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0454" w14:textId="502D4A99" w:rsidR="00B1742A" w:rsidRPr="007248E1" w:rsidRDefault="00B1742A" w:rsidP="00B1742A">
      <w:pPr>
        <w:widowControl w:val="0"/>
        <w:pBdr>
          <w:top w:val="single" w:sz="4" w:space="1" w:color="auto"/>
          <w:left w:val="single" w:sz="4" w:space="0" w:color="auto"/>
          <w:bottom w:val="single" w:sz="4" w:space="1" w:color="auto"/>
          <w:right w:val="single" w:sz="4" w:space="4" w:color="auto"/>
        </w:pBdr>
        <w:rPr>
          <w:rFonts w:eastAsia="Times New Roman"/>
          <w:noProof/>
          <w:lang w:val="da-DK"/>
        </w:rPr>
      </w:pPr>
      <w:r w:rsidRPr="007248E1">
        <w:rPr>
          <w:rFonts w:eastAsia="Times New Roman"/>
          <w:noProof/>
          <w:lang w:val="da-DK"/>
        </w:rPr>
        <w:t xml:space="preserve">Tento dokument představuje schválené informace o přípravku </w:t>
      </w:r>
      <w:r>
        <w:rPr>
          <w:rFonts w:eastAsia="Times New Roman"/>
          <w:noProof/>
          <w:lang w:val="da-DK"/>
        </w:rPr>
        <w:t>Stelara</w:t>
      </w:r>
      <w:r w:rsidRPr="007248E1">
        <w:rPr>
          <w:rFonts w:eastAsia="Times New Roman"/>
          <w:noProof/>
          <w:lang w:val="da-DK"/>
        </w:rPr>
        <w:t xml:space="preserve"> se změnami v textech, které byly provedeny od předchozí procedury s dopadem do informací o přípravku (</w:t>
      </w:r>
      <w:r>
        <w:rPr>
          <w:rFonts w:eastAsia="Times New Roman"/>
        </w:rPr>
        <w:t>EMA/VR/0000290099</w:t>
      </w:r>
      <w:r w:rsidRPr="007248E1">
        <w:rPr>
          <w:rFonts w:eastAsia="Times New Roman"/>
          <w:noProof/>
          <w:lang w:val="da-DK"/>
        </w:rPr>
        <w:t>) a které jsou vyznačeny revizemi.</w:t>
      </w:r>
    </w:p>
    <w:p w14:paraId="78B7FDAD" w14:textId="77777777" w:rsidR="00B1742A" w:rsidRPr="007248E1" w:rsidRDefault="00B1742A" w:rsidP="00B1742A">
      <w:pPr>
        <w:widowControl w:val="0"/>
        <w:pBdr>
          <w:top w:val="single" w:sz="4" w:space="1" w:color="auto"/>
          <w:left w:val="single" w:sz="4" w:space="0" w:color="auto"/>
          <w:bottom w:val="single" w:sz="4" w:space="1" w:color="auto"/>
          <w:right w:val="single" w:sz="4" w:space="4" w:color="auto"/>
        </w:pBdr>
        <w:rPr>
          <w:rFonts w:eastAsia="Times New Roman"/>
          <w:noProof/>
          <w:lang w:val="da-DK"/>
        </w:rPr>
      </w:pPr>
    </w:p>
    <w:p w14:paraId="458BDD05" w14:textId="6E6853B0" w:rsidR="00B1742A" w:rsidRPr="007248E1" w:rsidRDefault="00B1742A" w:rsidP="00B1742A">
      <w:pPr>
        <w:widowControl w:val="0"/>
        <w:pBdr>
          <w:top w:val="single" w:sz="4" w:space="1" w:color="auto"/>
          <w:left w:val="single" w:sz="4" w:space="0" w:color="auto"/>
          <w:bottom w:val="single" w:sz="4" w:space="1" w:color="auto"/>
          <w:right w:val="single" w:sz="4" w:space="4" w:color="auto"/>
        </w:pBdr>
        <w:rPr>
          <w:rFonts w:eastAsia="Times New Roman"/>
          <w:noProof/>
          <w:lang w:val="da-DK"/>
        </w:rPr>
      </w:pPr>
      <w:r w:rsidRPr="007248E1">
        <w:rPr>
          <w:rFonts w:eastAsia="Times New Roman"/>
          <w:noProof/>
          <w:lang w:val="da-DK"/>
        </w:rPr>
        <w:t xml:space="preserve">Další informace k tomuto léčivému přípravku naleznete na webových stránkách Evropské agentury pro léčivé přípravky </w:t>
      </w:r>
      <w:hyperlink r:id="rId11" w:history="1">
        <w:r w:rsidRPr="007248E1">
          <w:rPr>
            <w:rFonts w:eastAsia="Times New Roman"/>
            <w:noProof/>
            <w:color w:val="0000FF"/>
            <w:u w:val="single"/>
          </w:rPr>
          <w:t>https://www.ema.europa.eu/en/medicines/human/EPAR/</w:t>
        </w:r>
        <w:r>
          <w:rPr>
            <w:rFonts w:eastAsia="Times New Roman"/>
            <w:noProof/>
            <w:color w:val="0000FF"/>
            <w:u w:val="single"/>
          </w:rPr>
          <w:t>stelara</w:t>
        </w:r>
      </w:hyperlink>
    </w:p>
    <w:p w14:paraId="42FFBD46" w14:textId="77777777" w:rsidR="003F6C9D" w:rsidRPr="00394885" w:rsidRDefault="003F6C9D" w:rsidP="00EA3E1B"/>
    <w:p w14:paraId="417D553E" w14:textId="77777777" w:rsidR="00B430E2" w:rsidRPr="00394885" w:rsidRDefault="00B430E2" w:rsidP="00EA3E1B"/>
    <w:p w14:paraId="1B220163" w14:textId="77777777" w:rsidR="00B430E2" w:rsidRPr="00394885" w:rsidRDefault="00B430E2" w:rsidP="00EA3E1B"/>
    <w:p w14:paraId="368A6792" w14:textId="77777777" w:rsidR="00B430E2" w:rsidRPr="00394885" w:rsidRDefault="00B430E2" w:rsidP="00EA3E1B"/>
    <w:p w14:paraId="749D39C3" w14:textId="77777777" w:rsidR="00B430E2" w:rsidRPr="00394885" w:rsidRDefault="00B430E2" w:rsidP="00EA3E1B"/>
    <w:p w14:paraId="632EDE1C" w14:textId="77777777" w:rsidR="00B430E2" w:rsidRPr="00394885" w:rsidRDefault="00B430E2" w:rsidP="00EA3E1B"/>
    <w:p w14:paraId="15B5B7E0" w14:textId="77777777" w:rsidR="00B430E2" w:rsidRPr="00394885" w:rsidRDefault="00B430E2" w:rsidP="00EA3E1B"/>
    <w:p w14:paraId="4CD40001" w14:textId="77777777" w:rsidR="00C65E79" w:rsidRPr="00394885" w:rsidRDefault="00C65E79" w:rsidP="00EA3E1B"/>
    <w:p w14:paraId="7C10F64F" w14:textId="77777777" w:rsidR="00C65E79" w:rsidRPr="00394885" w:rsidRDefault="00C65E79" w:rsidP="00EA3E1B"/>
    <w:p w14:paraId="3B3BC78B" w14:textId="77777777" w:rsidR="00C65E79" w:rsidRPr="00394885" w:rsidRDefault="00C65E79" w:rsidP="00EA3E1B"/>
    <w:p w14:paraId="7F630386" w14:textId="77777777" w:rsidR="00C65E79" w:rsidRPr="00394885" w:rsidRDefault="00C65E79" w:rsidP="00EA3E1B"/>
    <w:p w14:paraId="148B1854" w14:textId="77777777" w:rsidR="00C65E79" w:rsidRPr="00394885" w:rsidRDefault="00C65E79" w:rsidP="00EA3E1B"/>
    <w:p w14:paraId="373110AE" w14:textId="77777777" w:rsidR="00C65E79" w:rsidRPr="00394885" w:rsidRDefault="00C65E79" w:rsidP="00EA3E1B"/>
    <w:p w14:paraId="7059A598" w14:textId="77777777" w:rsidR="00C65E79" w:rsidRPr="00394885" w:rsidRDefault="00C65E79" w:rsidP="00EA3E1B"/>
    <w:p w14:paraId="3A32B5E0" w14:textId="77777777" w:rsidR="00C65E79" w:rsidRPr="00394885" w:rsidRDefault="00C65E79" w:rsidP="00EA3E1B"/>
    <w:p w14:paraId="46781D61" w14:textId="77777777" w:rsidR="00C65E79" w:rsidRPr="00394885" w:rsidRDefault="00C65E79" w:rsidP="00EA3E1B"/>
    <w:p w14:paraId="090BE543" w14:textId="77777777" w:rsidR="00C65E79" w:rsidRPr="00394885" w:rsidRDefault="00C65E79" w:rsidP="00EA3E1B"/>
    <w:p w14:paraId="03A96D67" w14:textId="77777777" w:rsidR="00C65E79" w:rsidRPr="00394885" w:rsidRDefault="00C65E79" w:rsidP="00F378F6">
      <w:pPr>
        <w:tabs>
          <w:tab w:val="clear" w:pos="567"/>
          <w:tab w:val="left" w:pos="-1440"/>
          <w:tab w:val="left" w:pos="-720"/>
        </w:tabs>
        <w:jc w:val="center"/>
        <w:outlineLvl w:val="0"/>
        <w:rPr>
          <w:b/>
        </w:rPr>
      </w:pPr>
      <w:r w:rsidRPr="00394885">
        <w:rPr>
          <w:b/>
        </w:rPr>
        <w:t>PŘÍLOHA I</w:t>
      </w:r>
    </w:p>
    <w:p w14:paraId="15D6CB2F" w14:textId="77777777" w:rsidR="00C65E79" w:rsidRPr="00394885" w:rsidRDefault="00C65E79" w:rsidP="00EA3E1B"/>
    <w:p w14:paraId="6C3D777A" w14:textId="77777777" w:rsidR="00C65E79" w:rsidRPr="00394885" w:rsidRDefault="00C65E79" w:rsidP="00C26BBE">
      <w:pPr>
        <w:pStyle w:val="EUCP-Heading-1"/>
      </w:pPr>
      <w:r w:rsidRPr="00394885">
        <w:t>SOUHRN ÚDAJŮ O PŘÍPRAVKU</w:t>
      </w:r>
    </w:p>
    <w:p w14:paraId="0D1D8660" w14:textId="45CE216B" w:rsidR="00C65E79" w:rsidRPr="00394885" w:rsidRDefault="00C65E79" w:rsidP="00F378F6">
      <w:pPr>
        <w:keepNext/>
        <w:ind w:left="567" w:hanging="567"/>
        <w:outlineLvl w:val="1"/>
        <w:rPr>
          <w:b/>
          <w:bCs/>
        </w:rPr>
      </w:pPr>
      <w:r w:rsidRPr="00394885">
        <w:rPr>
          <w:b/>
          <w:bCs/>
        </w:rPr>
        <w:br w:type="page"/>
      </w:r>
      <w:bookmarkStart w:id="0" w:name="_Hlk15465962"/>
      <w:r w:rsidRPr="00394885">
        <w:rPr>
          <w:b/>
          <w:bCs/>
        </w:rPr>
        <w:lastRenderedPageBreak/>
        <w:t>1.</w:t>
      </w:r>
      <w:r w:rsidRPr="00394885">
        <w:rPr>
          <w:b/>
          <w:bCs/>
        </w:rPr>
        <w:tab/>
        <w:t>NÁZEV PŘÍPRAVKU</w:t>
      </w:r>
    </w:p>
    <w:p w14:paraId="40B8B883" w14:textId="77777777" w:rsidR="00C65E79" w:rsidRPr="00394885" w:rsidRDefault="00C65E79" w:rsidP="002B39D5">
      <w:pPr>
        <w:keepNext/>
        <w:tabs>
          <w:tab w:val="clear" w:pos="567"/>
        </w:tabs>
        <w:rPr>
          <w:iCs/>
        </w:rPr>
      </w:pPr>
    </w:p>
    <w:p w14:paraId="098B56CE" w14:textId="77777777" w:rsidR="00C65E79" w:rsidRPr="00394885" w:rsidRDefault="00C65E79" w:rsidP="00F71C25">
      <w:pPr>
        <w:autoSpaceDE w:val="0"/>
        <w:autoSpaceDN w:val="0"/>
        <w:adjustRightInd w:val="0"/>
        <w:rPr>
          <w:szCs w:val="22"/>
        </w:rPr>
      </w:pPr>
      <w:r w:rsidRPr="00394885">
        <w:rPr>
          <w:szCs w:val="22"/>
        </w:rPr>
        <w:t xml:space="preserve">STELARA </w:t>
      </w:r>
      <w:r w:rsidR="006C29A9" w:rsidRPr="00394885">
        <w:rPr>
          <w:szCs w:val="22"/>
        </w:rPr>
        <w:t>13</w:t>
      </w:r>
      <w:r w:rsidR="009D0E0C" w:rsidRPr="00394885">
        <w:rPr>
          <w:szCs w:val="22"/>
        </w:rPr>
        <w:t>0 </w:t>
      </w:r>
      <w:r w:rsidR="00A01BC1" w:rsidRPr="00394885">
        <w:rPr>
          <w:szCs w:val="22"/>
        </w:rPr>
        <w:t>mg</w:t>
      </w:r>
      <w:r w:rsidR="006C29A9" w:rsidRPr="00394885">
        <w:rPr>
          <w:szCs w:val="22"/>
        </w:rPr>
        <w:t xml:space="preserve"> koncentrát pro infuzní</w:t>
      </w:r>
      <w:r w:rsidRPr="00394885">
        <w:rPr>
          <w:szCs w:val="22"/>
        </w:rPr>
        <w:t xml:space="preserve"> roztok</w:t>
      </w:r>
    </w:p>
    <w:p w14:paraId="418DCED0" w14:textId="77777777" w:rsidR="00C65E79" w:rsidRPr="00394885" w:rsidRDefault="00C65E79" w:rsidP="00F71C25">
      <w:pPr>
        <w:autoSpaceDE w:val="0"/>
        <w:autoSpaceDN w:val="0"/>
        <w:adjustRightInd w:val="0"/>
        <w:rPr>
          <w:szCs w:val="22"/>
        </w:rPr>
      </w:pPr>
    </w:p>
    <w:p w14:paraId="7843E151" w14:textId="77777777" w:rsidR="00C65E79" w:rsidRPr="00394885" w:rsidRDefault="00C65E79" w:rsidP="00F71C25">
      <w:pPr>
        <w:widowControl w:val="0"/>
        <w:tabs>
          <w:tab w:val="clear" w:pos="567"/>
        </w:tabs>
        <w:rPr>
          <w:bCs/>
        </w:rPr>
      </w:pPr>
    </w:p>
    <w:p w14:paraId="5F27E5DF" w14:textId="77777777" w:rsidR="00C65E79" w:rsidRPr="00394885" w:rsidRDefault="00C65E79" w:rsidP="00F378F6">
      <w:pPr>
        <w:keepNext/>
        <w:ind w:left="567" w:hanging="567"/>
        <w:outlineLvl w:val="1"/>
        <w:rPr>
          <w:b/>
          <w:bCs/>
        </w:rPr>
      </w:pPr>
      <w:r w:rsidRPr="00394885">
        <w:rPr>
          <w:b/>
          <w:bCs/>
        </w:rPr>
        <w:t>2.</w:t>
      </w:r>
      <w:r w:rsidRPr="00394885">
        <w:rPr>
          <w:b/>
          <w:bCs/>
        </w:rPr>
        <w:tab/>
        <w:t>KVALITATIVNÍ A KVANTITATIVNÍ SLOŽENÍ</w:t>
      </w:r>
    </w:p>
    <w:p w14:paraId="18AA892F" w14:textId="77777777" w:rsidR="00C65E79" w:rsidRPr="00394885" w:rsidRDefault="00C65E79" w:rsidP="002B39D5">
      <w:pPr>
        <w:keepNext/>
        <w:widowControl w:val="0"/>
        <w:tabs>
          <w:tab w:val="clear" w:pos="567"/>
        </w:tabs>
        <w:rPr>
          <w:bCs/>
        </w:rPr>
      </w:pPr>
    </w:p>
    <w:p w14:paraId="615D9C80" w14:textId="2AB33EEE" w:rsidR="00C65E79" w:rsidRPr="00394885" w:rsidRDefault="00C65E79" w:rsidP="00F71C25">
      <w:pPr>
        <w:tabs>
          <w:tab w:val="clear" w:pos="567"/>
        </w:tabs>
      </w:pPr>
      <w:bookmarkStart w:id="1" w:name="OLE_LINK3"/>
      <w:r w:rsidRPr="00394885">
        <w:t>Jedna injekční lahvička obsahuje</w:t>
      </w:r>
      <w:r w:rsidR="009D0E0C" w:rsidRPr="00394885">
        <w:t xml:space="preserve"> </w:t>
      </w:r>
      <w:r w:rsidR="005D5945" w:rsidRPr="00394885">
        <w:t>13</w:t>
      </w:r>
      <w:r w:rsidR="009D0E0C" w:rsidRPr="00394885">
        <w:t>0 </w:t>
      </w:r>
      <w:r w:rsidR="005D5945" w:rsidRPr="00394885">
        <w:t>mg</w:t>
      </w:r>
      <w:r w:rsidR="00B130CA" w:rsidRPr="00394885">
        <w:t xml:space="preserve"> ustekinumabu</w:t>
      </w:r>
      <w:r w:rsidRPr="00394885">
        <w:t xml:space="preserve"> v</w:t>
      </w:r>
      <w:r w:rsidR="006C29A9" w:rsidRPr="00394885">
        <w:t>e</w:t>
      </w:r>
      <w:r w:rsidRPr="00394885">
        <w:t xml:space="preserve"> </w:t>
      </w:r>
      <w:r w:rsidR="006C29A9" w:rsidRPr="00394885">
        <w:t>26</w:t>
      </w:r>
      <w:r w:rsidRPr="00394885">
        <w:t> ml</w:t>
      </w:r>
      <w:r w:rsidR="006C29A9" w:rsidRPr="00394885">
        <w:t xml:space="preserve"> (5</w:t>
      </w:r>
      <w:r w:rsidR="00A01BC1" w:rsidRPr="00394885">
        <w:t> mg</w:t>
      </w:r>
      <w:r w:rsidR="006C29A9" w:rsidRPr="00394885">
        <w:t>/ml)</w:t>
      </w:r>
      <w:r w:rsidRPr="00394885">
        <w:t>.</w:t>
      </w:r>
    </w:p>
    <w:p w14:paraId="5F49BED4" w14:textId="77777777" w:rsidR="00C65E79" w:rsidRPr="00394885" w:rsidRDefault="00C65E79" w:rsidP="00F71C25">
      <w:pPr>
        <w:tabs>
          <w:tab w:val="clear" w:pos="567"/>
        </w:tabs>
      </w:pPr>
    </w:p>
    <w:p w14:paraId="2B2AAD2C" w14:textId="7F64AA96" w:rsidR="00C65E79" w:rsidRPr="00394885" w:rsidRDefault="00C65E79" w:rsidP="00F71C25">
      <w:pPr>
        <w:tabs>
          <w:tab w:val="clear" w:pos="567"/>
        </w:tabs>
      </w:pPr>
      <w:r w:rsidRPr="00394885">
        <w:t>Ustekinumab je zcela lidská IgG1κ monoklonální protilátka připravená technologií rekombinantní DNA z myší myelomové buněčné linie.</w:t>
      </w:r>
      <w:bookmarkEnd w:id="1"/>
    </w:p>
    <w:p w14:paraId="1F4248E1" w14:textId="77777777" w:rsidR="00C65E79" w:rsidRPr="00394885" w:rsidRDefault="00C65E79" w:rsidP="00F71C25">
      <w:pPr>
        <w:tabs>
          <w:tab w:val="clear" w:pos="567"/>
        </w:tabs>
      </w:pPr>
    </w:p>
    <w:p w14:paraId="4CF295B0" w14:textId="77777777" w:rsidR="00C65E79" w:rsidRPr="00394885" w:rsidRDefault="00C65E79" w:rsidP="00F71C25">
      <w:pPr>
        <w:tabs>
          <w:tab w:val="clear" w:pos="567"/>
        </w:tabs>
      </w:pPr>
      <w:r w:rsidRPr="00394885">
        <w:t xml:space="preserve">Úplný seznam pomocných látek viz </w:t>
      </w:r>
      <w:r w:rsidR="00A3079E" w:rsidRPr="00394885">
        <w:t>bod </w:t>
      </w:r>
      <w:r w:rsidRPr="00394885">
        <w:t>6.1.</w:t>
      </w:r>
    </w:p>
    <w:p w14:paraId="11655263" w14:textId="77777777" w:rsidR="00C65E79" w:rsidRPr="00394885" w:rsidRDefault="00C65E79" w:rsidP="00F71C25">
      <w:pPr>
        <w:tabs>
          <w:tab w:val="clear" w:pos="567"/>
        </w:tabs>
      </w:pPr>
    </w:p>
    <w:p w14:paraId="77166472" w14:textId="77777777" w:rsidR="00C65E79" w:rsidRPr="00394885" w:rsidRDefault="00C65E79" w:rsidP="00F71C25">
      <w:pPr>
        <w:tabs>
          <w:tab w:val="clear" w:pos="567"/>
        </w:tabs>
      </w:pPr>
    </w:p>
    <w:p w14:paraId="31186A5E" w14:textId="77777777" w:rsidR="00C65E79" w:rsidRPr="00394885" w:rsidRDefault="00C65E79" w:rsidP="00F378F6">
      <w:pPr>
        <w:keepNext/>
        <w:ind w:left="567" w:hanging="567"/>
        <w:outlineLvl w:val="1"/>
        <w:rPr>
          <w:b/>
          <w:bCs/>
        </w:rPr>
      </w:pPr>
      <w:r w:rsidRPr="00394885">
        <w:rPr>
          <w:b/>
          <w:bCs/>
        </w:rPr>
        <w:t>3.</w:t>
      </w:r>
      <w:r w:rsidRPr="00394885">
        <w:rPr>
          <w:b/>
          <w:bCs/>
        </w:rPr>
        <w:tab/>
        <w:t>LÉKOVÁ FORMA</w:t>
      </w:r>
    </w:p>
    <w:p w14:paraId="10B562DB" w14:textId="77777777" w:rsidR="00C65E79" w:rsidRPr="00394885" w:rsidRDefault="00C65E79" w:rsidP="002B39D5">
      <w:pPr>
        <w:keepNext/>
      </w:pPr>
    </w:p>
    <w:p w14:paraId="199E22B5" w14:textId="77777777" w:rsidR="00C65E79" w:rsidRPr="00394885" w:rsidRDefault="006C29A9" w:rsidP="00F71C25">
      <w:pPr>
        <w:rPr>
          <w:szCs w:val="22"/>
        </w:rPr>
      </w:pPr>
      <w:r w:rsidRPr="00394885">
        <w:rPr>
          <w:szCs w:val="22"/>
        </w:rPr>
        <w:t xml:space="preserve">Koncentrát pro infuzní </w:t>
      </w:r>
      <w:r w:rsidR="00C65E79" w:rsidRPr="00394885">
        <w:rPr>
          <w:szCs w:val="22"/>
        </w:rPr>
        <w:t>roztok.</w:t>
      </w:r>
    </w:p>
    <w:p w14:paraId="62A6479A" w14:textId="77777777" w:rsidR="00C65E79" w:rsidRPr="00394885" w:rsidRDefault="00C65E79" w:rsidP="00F71C25">
      <w:pPr>
        <w:rPr>
          <w:szCs w:val="22"/>
        </w:rPr>
      </w:pPr>
    </w:p>
    <w:p w14:paraId="2015D496" w14:textId="733A8A03" w:rsidR="00C65E79" w:rsidRPr="00394885" w:rsidRDefault="00C65E79" w:rsidP="00F71C25">
      <w:pPr>
        <w:rPr>
          <w:szCs w:val="22"/>
        </w:rPr>
      </w:pPr>
      <w:r w:rsidRPr="00394885">
        <w:rPr>
          <w:szCs w:val="22"/>
        </w:rPr>
        <w:t>Roztok je čirý, bezbarvý až světle žlutý</w:t>
      </w:r>
      <w:r w:rsidR="00AE67E8" w:rsidRPr="00394885">
        <w:rPr>
          <w:szCs w:val="22"/>
        </w:rPr>
        <w:t>, s cílovou hodnotou pH 6,0 a přibližnou osmolalitou 288 mOsm/kg</w:t>
      </w:r>
      <w:r w:rsidRPr="00394885">
        <w:rPr>
          <w:szCs w:val="22"/>
        </w:rPr>
        <w:t>.</w:t>
      </w:r>
    </w:p>
    <w:p w14:paraId="008938B7" w14:textId="77777777" w:rsidR="00C65E79" w:rsidRPr="00394885" w:rsidRDefault="00C65E79" w:rsidP="00F71C25">
      <w:pPr>
        <w:tabs>
          <w:tab w:val="clear" w:pos="567"/>
        </w:tabs>
      </w:pPr>
    </w:p>
    <w:p w14:paraId="2B517D21" w14:textId="77777777" w:rsidR="00C65E79" w:rsidRPr="00394885" w:rsidRDefault="00C65E79" w:rsidP="00F71C25">
      <w:pPr>
        <w:tabs>
          <w:tab w:val="clear" w:pos="567"/>
        </w:tabs>
      </w:pPr>
    </w:p>
    <w:p w14:paraId="703A1AC0" w14:textId="6D61561A" w:rsidR="00C65E79" w:rsidRPr="00394885" w:rsidRDefault="00C65E79" w:rsidP="00F378F6">
      <w:pPr>
        <w:keepNext/>
        <w:ind w:left="567" w:hanging="567"/>
        <w:outlineLvl w:val="1"/>
        <w:rPr>
          <w:b/>
          <w:bCs/>
        </w:rPr>
      </w:pPr>
      <w:r w:rsidRPr="00394885">
        <w:rPr>
          <w:b/>
          <w:bCs/>
        </w:rPr>
        <w:t>4.</w:t>
      </w:r>
      <w:r w:rsidRPr="00394885">
        <w:rPr>
          <w:b/>
          <w:bCs/>
        </w:rPr>
        <w:tab/>
        <w:t>KLINICKÉ ÚDAJE</w:t>
      </w:r>
      <w:del w:id="2" w:author="Valášková Renáta" w:date="2026-06-30T13:20:00Z" w16du:dateUtc="2026-06-30T11:20:00Z">
        <w:r w:rsidR="0031365C" w:rsidDel="0031365C">
          <w:rPr>
            <w:b/>
            <w:bCs/>
          </w:rPr>
          <w:delText xml:space="preserve"> </w:delText>
        </w:r>
      </w:del>
    </w:p>
    <w:p w14:paraId="00213333" w14:textId="77777777" w:rsidR="00C65E79" w:rsidRPr="00394885" w:rsidRDefault="00C65E79" w:rsidP="002B39D5">
      <w:pPr>
        <w:keepNext/>
        <w:tabs>
          <w:tab w:val="clear" w:pos="567"/>
        </w:tabs>
      </w:pPr>
    </w:p>
    <w:p w14:paraId="14B5D591" w14:textId="77777777" w:rsidR="00C65E79" w:rsidRPr="00394885" w:rsidRDefault="00C65E79" w:rsidP="00F378F6">
      <w:pPr>
        <w:keepNext/>
        <w:ind w:left="567" w:hanging="567"/>
        <w:outlineLvl w:val="2"/>
        <w:rPr>
          <w:b/>
          <w:bCs/>
        </w:rPr>
      </w:pPr>
      <w:r w:rsidRPr="00394885">
        <w:rPr>
          <w:b/>
          <w:bCs/>
        </w:rPr>
        <w:t>4.1</w:t>
      </w:r>
      <w:r w:rsidRPr="00394885">
        <w:rPr>
          <w:b/>
          <w:bCs/>
        </w:rPr>
        <w:tab/>
        <w:t>Terapeutické indikace</w:t>
      </w:r>
    </w:p>
    <w:p w14:paraId="1ECECB56" w14:textId="77777777" w:rsidR="006634A9" w:rsidRPr="00394885" w:rsidRDefault="006634A9" w:rsidP="009A36BA">
      <w:pPr>
        <w:keepNext/>
      </w:pPr>
    </w:p>
    <w:p w14:paraId="7E5B51CD" w14:textId="1CC07C41" w:rsidR="006C29A9" w:rsidRPr="00394885" w:rsidRDefault="006C29A9" w:rsidP="006C29A9">
      <w:pPr>
        <w:keepNext/>
        <w:widowControl w:val="0"/>
        <w:rPr>
          <w:snapToGrid w:val="0"/>
          <w:szCs w:val="22"/>
          <w:u w:val="single"/>
        </w:rPr>
      </w:pPr>
      <w:r w:rsidRPr="00394885">
        <w:rPr>
          <w:snapToGrid w:val="0"/>
          <w:szCs w:val="22"/>
          <w:u w:val="single"/>
        </w:rPr>
        <w:t>Crohnova choroba</w:t>
      </w:r>
      <w:r w:rsidR="00E46479" w:rsidRPr="00394885">
        <w:rPr>
          <w:snapToGrid w:val="0"/>
          <w:szCs w:val="22"/>
          <w:u w:val="single"/>
        </w:rPr>
        <w:t xml:space="preserve"> u dospělých</w:t>
      </w:r>
    </w:p>
    <w:p w14:paraId="31465577" w14:textId="77777777" w:rsidR="00E46479" w:rsidRPr="00394885" w:rsidRDefault="00E46479" w:rsidP="006C29A9">
      <w:pPr>
        <w:keepNext/>
        <w:widowControl w:val="0"/>
      </w:pPr>
    </w:p>
    <w:p w14:paraId="105E144B" w14:textId="10E5A329" w:rsidR="00E27608" w:rsidRPr="00394885" w:rsidRDefault="006C29A9" w:rsidP="00F71C25">
      <w:pPr>
        <w:tabs>
          <w:tab w:val="clear" w:pos="567"/>
        </w:tabs>
      </w:pPr>
      <w:r w:rsidRPr="00394885">
        <w:t xml:space="preserve">Přípravek STELARA je indikován k léčbě dospělých pacientů se středně </w:t>
      </w:r>
      <w:r w:rsidR="00EC2774" w:rsidRPr="00394885">
        <w:t xml:space="preserve">těžkou až těžkou </w:t>
      </w:r>
      <w:r w:rsidRPr="00394885">
        <w:t xml:space="preserve">aktivní Crohnovou chorobou, u kterých </w:t>
      </w:r>
      <w:del w:id="3" w:author="LOC1" w:date="2026-05-05T13:56:00Z" w16du:dateUtc="2026-05-05T11:56:00Z">
        <w:r w:rsidRPr="00394885" w:rsidDel="00155C3F">
          <w:delText xml:space="preserve">buď </w:delText>
        </w:r>
      </w:del>
      <w:r w:rsidR="00EC2774" w:rsidRPr="00394885">
        <w:t xml:space="preserve">odpověď </w:t>
      </w:r>
      <w:ins w:id="4" w:author="LOC1" w:date="2026-05-05T13:56:00Z" w16du:dateUtc="2026-05-05T11:56:00Z">
        <w:r w:rsidR="00155C3F">
          <w:t xml:space="preserve">buď </w:t>
        </w:r>
      </w:ins>
      <w:r w:rsidRPr="00394885">
        <w:t>na konve</w:t>
      </w:r>
      <w:r w:rsidR="008E0D71" w:rsidRPr="00394885">
        <w:t>n</w:t>
      </w:r>
      <w:r w:rsidRPr="00394885">
        <w:t xml:space="preserve">ční </w:t>
      </w:r>
      <w:r w:rsidR="007B0D45" w:rsidRPr="00394885">
        <w:t>terapii</w:t>
      </w:r>
      <w:ins w:id="5" w:author="LOC1" w:date="2026-05-05T13:54:00Z" w16du:dateUtc="2026-05-05T11:54:00Z">
        <w:r w:rsidR="00155C3F">
          <w:t>,</w:t>
        </w:r>
      </w:ins>
      <w:r w:rsidRPr="00394885">
        <w:t xml:space="preserve"> nebo na antagonist</w:t>
      </w:r>
      <w:r w:rsidR="007B0D45" w:rsidRPr="00394885">
        <w:t>u</w:t>
      </w:r>
      <w:r w:rsidRPr="00394885">
        <w:t xml:space="preserve"> </w:t>
      </w:r>
      <w:r w:rsidR="00EC2774" w:rsidRPr="00394885">
        <w:t>tumor nekrotizujícího</w:t>
      </w:r>
      <w:r w:rsidR="00544EE2" w:rsidRPr="00394885">
        <w:t xml:space="preserve"> </w:t>
      </w:r>
      <w:r w:rsidR="00EC2774" w:rsidRPr="00394885">
        <w:t>faktoru alfa (</w:t>
      </w:r>
      <w:r w:rsidRPr="00394885">
        <w:t>TNF</w:t>
      </w:r>
      <w:r w:rsidR="00F409B3" w:rsidRPr="00394885">
        <w:t>-</w:t>
      </w:r>
      <w:r w:rsidRPr="00394885">
        <w:t>α</w:t>
      </w:r>
      <w:r w:rsidR="00EC2774" w:rsidRPr="00394885">
        <w:t>)</w:t>
      </w:r>
      <w:r w:rsidRPr="00394885">
        <w:t xml:space="preserve"> </w:t>
      </w:r>
      <w:r w:rsidR="00EC2774" w:rsidRPr="00394885">
        <w:t>ne</w:t>
      </w:r>
      <w:r w:rsidRPr="00394885">
        <w:t>byla dostatečná</w:t>
      </w:r>
      <w:ins w:id="6" w:author="LOC1" w:date="2026-05-05T13:55:00Z" w16du:dateUtc="2026-05-05T11:55:00Z">
        <w:r w:rsidR="00155C3F">
          <w:t>,</w:t>
        </w:r>
      </w:ins>
      <w:r w:rsidRPr="00394885">
        <w:t xml:space="preserve"> </w:t>
      </w:r>
      <w:ins w:id="7" w:author="LOC1" w:date="2026-05-05T13:55:00Z" w16du:dateUtc="2026-05-05T11:55:00Z">
        <w:r w:rsidR="00155C3F">
          <w:t>a</w:t>
        </w:r>
      </w:ins>
      <w:r w:rsidRPr="00394885">
        <w:t xml:space="preserve">nebo </w:t>
      </w:r>
      <w:ins w:id="8" w:author="LOC1" w:date="2026-05-05T13:59:00Z" w16du:dateUtc="2026-05-05T11:59:00Z">
        <w:r w:rsidR="00155C3F" w:rsidRPr="00155C3F">
          <w:t>došlo ke ztrátě odpovědi na léčbu</w:t>
        </w:r>
      </w:ins>
      <w:del w:id="9" w:author="LOC1" w:date="2026-05-05T13:59:00Z" w16du:dateUtc="2026-05-05T11:59:00Z">
        <w:r w:rsidR="00544EE2" w:rsidRPr="00394885" w:rsidDel="00155C3F">
          <w:delText>odezněla</w:delText>
        </w:r>
      </w:del>
      <w:ins w:id="10" w:author="LOC1" w:date="2026-05-05T13:55:00Z" w16du:dateUtc="2026-05-05T11:55:00Z">
        <w:r w:rsidR="00155C3F">
          <w:t>,</w:t>
        </w:r>
      </w:ins>
      <w:r w:rsidR="00EC2774" w:rsidRPr="00394885">
        <w:t xml:space="preserve"> </w:t>
      </w:r>
      <w:ins w:id="11" w:author="LOC1" w:date="2026-05-05T13:55:00Z" w16du:dateUtc="2026-05-05T11:55:00Z">
        <w:r w:rsidR="00155C3F">
          <w:t>a</w:t>
        </w:r>
      </w:ins>
      <w:r w:rsidRPr="00394885">
        <w:t>nebo</w:t>
      </w:r>
      <w:r w:rsidR="005E4452" w:rsidRPr="00394885">
        <w:t xml:space="preserve"> </w:t>
      </w:r>
      <w:r w:rsidR="00544EE2" w:rsidRPr="00394885">
        <w:t>tito pacienti netolerovali konvenční léčbu nebo léčbu tumor nekrotizujícím faktorem (TNF-α).</w:t>
      </w:r>
    </w:p>
    <w:p w14:paraId="043D4D9A" w14:textId="77777777" w:rsidR="008D6975" w:rsidRPr="00394885" w:rsidRDefault="008D6975" w:rsidP="00F71C25">
      <w:pPr>
        <w:tabs>
          <w:tab w:val="clear" w:pos="567"/>
        </w:tabs>
      </w:pPr>
    </w:p>
    <w:p w14:paraId="61117631" w14:textId="77777777" w:rsidR="00E46479" w:rsidRPr="00394885" w:rsidRDefault="00E46479" w:rsidP="00B430E2">
      <w:pPr>
        <w:keepNext/>
        <w:tabs>
          <w:tab w:val="clear" w:pos="567"/>
        </w:tabs>
        <w:rPr>
          <w:u w:val="single"/>
        </w:rPr>
      </w:pPr>
      <w:r w:rsidRPr="00394885">
        <w:rPr>
          <w:u w:val="single"/>
        </w:rPr>
        <w:t>Crohnova choroba u pediatrických pacientů</w:t>
      </w:r>
    </w:p>
    <w:p w14:paraId="75F00FF0" w14:textId="77777777" w:rsidR="00E46479" w:rsidRPr="00394885" w:rsidRDefault="00E46479" w:rsidP="00B430E2">
      <w:pPr>
        <w:keepNext/>
        <w:tabs>
          <w:tab w:val="clear" w:pos="567"/>
        </w:tabs>
        <w:rPr>
          <w:u w:val="single"/>
        </w:rPr>
      </w:pPr>
    </w:p>
    <w:p w14:paraId="15A057BC" w14:textId="016EBB31" w:rsidR="00E46479" w:rsidRPr="00394885" w:rsidRDefault="00E46479" w:rsidP="00E46479">
      <w:pPr>
        <w:tabs>
          <w:tab w:val="clear" w:pos="567"/>
        </w:tabs>
      </w:pPr>
      <w:r w:rsidRPr="00394885">
        <w:t xml:space="preserve">Přípravek STELARA je indikován k léčbě pediatrických pacientů </w:t>
      </w:r>
      <w:r w:rsidR="00A17BBE" w:rsidRPr="00394885">
        <w:t xml:space="preserve">ve věku </w:t>
      </w:r>
      <w:r w:rsidR="00AE67E8" w:rsidRPr="00394885">
        <w:t>2</w:t>
      </w:r>
      <w:r w:rsidR="008E368C" w:rsidRPr="00394885">
        <w:t> </w:t>
      </w:r>
      <w:r w:rsidR="00AE67E8" w:rsidRPr="00394885">
        <w:t xml:space="preserve">let a starších </w:t>
      </w:r>
      <w:r w:rsidRPr="00394885">
        <w:t>se středně těžkou až těžkou aktivní Crohnovou chorobou, u kterých odpověď buď na konvenční terapii, nebo biologick</w:t>
      </w:r>
      <w:r w:rsidR="00E46669" w:rsidRPr="00394885">
        <w:t>o</w:t>
      </w:r>
      <w:r w:rsidRPr="00394885">
        <w:t>u terapii nebyla dostatečná, anebo tito pacienti konvenční nebo biologickou léčbu netolerovali.</w:t>
      </w:r>
    </w:p>
    <w:p w14:paraId="300839CA" w14:textId="77777777" w:rsidR="00E46479" w:rsidRPr="00394885" w:rsidRDefault="00E46479" w:rsidP="00F71C25">
      <w:pPr>
        <w:tabs>
          <w:tab w:val="clear" w:pos="567"/>
        </w:tabs>
      </w:pPr>
    </w:p>
    <w:p w14:paraId="3ED6C3F1" w14:textId="55CD5160" w:rsidR="00DA18E5" w:rsidRPr="00394885" w:rsidRDefault="00DA18E5" w:rsidP="00DA18E5">
      <w:pPr>
        <w:keepNext/>
        <w:rPr>
          <w:u w:val="single"/>
        </w:rPr>
      </w:pPr>
      <w:r w:rsidRPr="00394885">
        <w:rPr>
          <w:u w:val="single"/>
        </w:rPr>
        <w:t>Ulcer</w:t>
      </w:r>
      <w:r w:rsidR="00A84CF8" w:rsidRPr="00394885">
        <w:rPr>
          <w:u w:val="single"/>
        </w:rPr>
        <w:t>ózní kolitida</w:t>
      </w:r>
      <w:ins w:id="12" w:author="Czech vendor" w:date="2026-04-28T22:07:00Z" w16du:dateUtc="2026-04-28T20:07:00Z">
        <w:r w:rsidR="004C5B6C" w:rsidRPr="002A6C58">
          <w:rPr>
            <w:u w:val="single"/>
          </w:rPr>
          <w:t xml:space="preserve"> u dospělých</w:t>
        </w:r>
      </w:ins>
    </w:p>
    <w:p w14:paraId="5F8CD3DD" w14:textId="77777777" w:rsidR="00E46479" w:rsidRPr="00394885" w:rsidRDefault="00E46479" w:rsidP="00B430E2">
      <w:pPr>
        <w:keepNext/>
        <w:tabs>
          <w:tab w:val="clear" w:pos="567"/>
        </w:tabs>
      </w:pPr>
      <w:bookmarkStart w:id="13" w:name="_Hlk16689532"/>
    </w:p>
    <w:p w14:paraId="5027DAD4" w14:textId="578784CF" w:rsidR="007B0957" w:rsidRPr="00394885" w:rsidRDefault="007B0957" w:rsidP="007B0957">
      <w:pPr>
        <w:tabs>
          <w:tab w:val="clear" w:pos="567"/>
        </w:tabs>
      </w:pPr>
      <w:r w:rsidRPr="00394885">
        <w:t xml:space="preserve">Přípravek STELARA je indikován k léčbě dospělých pacientů se středně těžkou až těžkou aktivní </w:t>
      </w:r>
      <w:r w:rsidR="0020349D" w:rsidRPr="00394885">
        <w:t>ulcerózní</w:t>
      </w:r>
      <w:r w:rsidRPr="00394885">
        <w:t xml:space="preserve"> kolitidou, u kterých </w:t>
      </w:r>
      <w:del w:id="14" w:author="LOC1" w:date="2026-05-05T13:50:00Z" w16du:dateUtc="2026-05-05T11:50:00Z">
        <w:r w:rsidRPr="00394885" w:rsidDel="00FE164C">
          <w:delText xml:space="preserve">buď </w:delText>
        </w:r>
      </w:del>
      <w:r w:rsidRPr="00394885">
        <w:t xml:space="preserve">odpověď </w:t>
      </w:r>
      <w:ins w:id="15" w:author="LOC1" w:date="2026-05-05T13:50:00Z" w16du:dateUtc="2026-05-05T11:50:00Z">
        <w:r w:rsidR="00FE164C">
          <w:t xml:space="preserve">buď </w:t>
        </w:r>
      </w:ins>
      <w:r w:rsidRPr="00394885">
        <w:t>na konve</w:t>
      </w:r>
      <w:r w:rsidR="008E0D71" w:rsidRPr="00394885">
        <w:t>n</w:t>
      </w:r>
      <w:r w:rsidRPr="00394885">
        <w:t xml:space="preserve">ční </w:t>
      </w:r>
      <w:ins w:id="16" w:author="LOC1" w:date="2026-05-05T13:50:00Z" w16du:dateUtc="2026-05-05T11:50:00Z">
        <w:r w:rsidR="00FE164C">
          <w:t xml:space="preserve">terapii, </w:t>
        </w:r>
      </w:ins>
      <w:r w:rsidRPr="00394885">
        <w:t>nebo biologick</w:t>
      </w:r>
      <w:r w:rsidR="005B444C" w:rsidRPr="00394885">
        <w:t>ou</w:t>
      </w:r>
      <w:r w:rsidRPr="00394885">
        <w:t xml:space="preserve"> </w:t>
      </w:r>
      <w:ins w:id="17" w:author="LOC1" w:date="2026-05-05T13:51:00Z" w16du:dateUtc="2026-05-05T11:51:00Z">
        <w:r w:rsidR="00FE164C">
          <w:t>terapii</w:t>
        </w:r>
      </w:ins>
      <w:del w:id="18" w:author="LOC1" w:date="2026-05-05T13:51:00Z" w16du:dateUtc="2026-05-05T11:51:00Z">
        <w:r w:rsidRPr="00394885" w:rsidDel="00FE164C">
          <w:delText>léč</w:delText>
        </w:r>
        <w:r w:rsidR="00AF180F" w:rsidRPr="00394885" w:rsidDel="00FE164C">
          <w:delText>bu</w:delText>
        </w:r>
      </w:del>
      <w:r w:rsidRPr="00394885">
        <w:t xml:space="preserve"> nebyla dostatečná</w:t>
      </w:r>
      <w:ins w:id="19" w:author="LOC1" w:date="2026-05-05T13:52:00Z" w16du:dateUtc="2026-05-05T11:52:00Z">
        <w:r w:rsidR="00155C3F">
          <w:t>,</w:t>
        </w:r>
      </w:ins>
      <w:r w:rsidRPr="00394885">
        <w:t xml:space="preserve"> </w:t>
      </w:r>
      <w:ins w:id="20" w:author="LOC1" w:date="2026-05-05T13:52:00Z" w16du:dateUtc="2026-05-05T11:52:00Z">
        <w:r w:rsidR="00155C3F">
          <w:t>a</w:t>
        </w:r>
      </w:ins>
      <w:r w:rsidRPr="00394885">
        <w:t xml:space="preserve">nebo </w:t>
      </w:r>
      <w:r w:rsidR="00AF180F" w:rsidRPr="00394885">
        <w:t>došlo ke zt</w:t>
      </w:r>
      <w:r w:rsidR="0099742B" w:rsidRPr="00394885">
        <w:t>r</w:t>
      </w:r>
      <w:r w:rsidR="00AF180F" w:rsidRPr="00394885">
        <w:t>átě odpovědi na léčbu</w:t>
      </w:r>
      <w:ins w:id="21" w:author="LOC1" w:date="2026-05-05T13:52:00Z" w16du:dateUtc="2026-05-05T11:52:00Z">
        <w:r w:rsidR="00155C3F">
          <w:t>,</w:t>
        </w:r>
      </w:ins>
      <w:r w:rsidR="00AF180F" w:rsidRPr="00394885">
        <w:t xml:space="preserve"> </w:t>
      </w:r>
      <w:ins w:id="22" w:author="LOC1" w:date="2026-05-05T13:52:00Z" w16du:dateUtc="2026-05-05T11:52:00Z">
        <w:r w:rsidR="00155C3F">
          <w:t>a</w:t>
        </w:r>
      </w:ins>
      <w:r w:rsidRPr="00394885">
        <w:t>nebo tito pacienti konvenční nebo biologick</w:t>
      </w:r>
      <w:r w:rsidR="00AF180F" w:rsidRPr="00394885">
        <w:t>ou léčbu netolerovali</w:t>
      </w:r>
      <w:r w:rsidRPr="00394885">
        <w:t>.</w:t>
      </w:r>
    </w:p>
    <w:bookmarkEnd w:id="13"/>
    <w:p w14:paraId="2402CE89" w14:textId="1E969D7C" w:rsidR="00DA18E5" w:rsidDel="00ED049B" w:rsidRDefault="00DA18E5" w:rsidP="00D04748">
      <w:pPr>
        <w:keepNext/>
        <w:tabs>
          <w:tab w:val="clear" w:pos="567"/>
        </w:tabs>
        <w:rPr>
          <w:del w:id="23" w:author="Czech vendor" w:date="2026-04-28T22:07:00Z" w16du:dateUtc="2026-04-28T20:07:00Z"/>
        </w:rPr>
      </w:pPr>
    </w:p>
    <w:p w14:paraId="67A4C0C3" w14:textId="77777777" w:rsidR="00ED049B" w:rsidRPr="00394885" w:rsidRDefault="00ED049B" w:rsidP="00F378F6">
      <w:pPr>
        <w:rPr>
          <w:ins w:id="24" w:author="LOC 4" w:date="2026-05-04T06:52:00Z" w16du:dateUtc="2026-05-04T04:52:00Z"/>
        </w:rPr>
      </w:pPr>
    </w:p>
    <w:p w14:paraId="53F8AC50" w14:textId="77777777" w:rsidR="00D04748" w:rsidRPr="00394885" w:rsidRDefault="00D04748" w:rsidP="00D04748">
      <w:pPr>
        <w:keepNext/>
        <w:tabs>
          <w:tab w:val="clear" w:pos="567"/>
        </w:tabs>
        <w:rPr>
          <w:ins w:id="25" w:author="Czech vendor" w:date="2026-04-29T10:55:00Z" w16du:dateUtc="2026-04-29T08:55:00Z"/>
          <w:u w:val="single"/>
        </w:rPr>
      </w:pPr>
      <w:ins w:id="26" w:author="Czech vendor" w:date="2026-04-29T10:52:00Z" w16du:dateUtc="2026-04-29T08:52:00Z">
        <w:r w:rsidRPr="00394885">
          <w:rPr>
            <w:u w:val="single"/>
          </w:rPr>
          <w:t xml:space="preserve">Ulcerózní kolitida </w:t>
        </w:r>
      </w:ins>
      <w:ins w:id="27" w:author="Czech vendor" w:date="2026-04-29T10:55:00Z" w16du:dateUtc="2026-04-29T08:55:00Z">
        <w:r w:rsidRPr="00394885">
          <w:rPr>
            <w:u w:val="single"/>
          </w:rPr>
          <w:t>u pediatrických pacientů</w:t>
        </w:r>
      </w:ins>
    </w:p>
    <w:p w14:paraId="05F74B43" w14:textId="77777777" w:rsidR="00D04748" w:rsidRPr="00394885" w:rsidRDefault="00D04748" w:rsidP="00D04748">
      <w:pPr>
        <w:keepNext/>
        <w:tabs>
          <w:tab w:val="clear" w:pos="567"/>
        </w:tabs>
        <w:rPr>
          <w:ins w:id="28" w:author="Czech vendor" w:date="2026-04-29T10:55:00Z" w16du:dateUtc="2026-04-29T08:55:00Z"/>
          <w:u w:val="single"/>
        </w:rPr>
      </w:pPr>
    </w:p>
    <w:p w14:paraId="3E652F73" w14:textId="1993A487" w:rsidR="00D04748" w:rsidRPr="00394885" w:rsidDel="00ED049B" w:rsidRDefault="00D04748">
      <w:pPr>
        <w:rPr>
          <w:ins w:id="29" w:author="Czech vendor" w:date="2026-04-29T10:52:00Z" w16du:dateUtc="2026-04-29T08:52:00Z"/>
          <w:del w:id="30" w:author="LOC 4" w:date="2026-05-04T06:54:00Z" w16du:dateUtc="2026-05-04T04:54:00Z"/>
        </w:rPr>
        <w:pPrChange w:id="31" w:author="EUCP BE1" w:date="2026-05-08T09:34:00Z" w16du:dateUtc="2026-05-08T07:34:00Z">
          <w:pPr>
            <w:keepNext/>
          </w:pPr>
        </w:pPrChange>
      </w:pPr>
      <w:ins w:id="32" w:author="Czech vendor" w:date="2026-04-29T10:55:00Z" w16du:dateUtc="2026-04-29T08:55:00Z">
        <w:r w:rsidRPr="00394885">
          <w:t xml:space="preserve">Přípravek STELARA je indikován k léčbě pediatrických pacientů ve věku 2 let a starších se středně těžkou až těžkou aktivní </w:t>
        </w:r>
      </w:ins>
      <w:ins w:id="33" w:author="Czech vendor" w:date="2026-04-29T10:56:00Z" w16du:dateUtc="2026-04-29T08:56:00Z">
        <w:r w:rsidRPr="00394885">
          <w:t>ulcerózní kolitidou</w:t>
        </w:r>
      </w:ins>
      <w:ins w:id="34" w:author="Czech vendor" w:date="2026-04-29T10:55:00Z" w16du:dateUtc="2026-04-29T08:55:00Z">
        <w:r w:rsidRPr="00394885">
          <w:t>, u kterých odpověď buď na konvenční terapii, nebo biologickou terapii nebyla dostatečná, anebo tito pacienti konvenční nebo biologickou léčbu netolerovali.</w:t>
        </w:r>
      </w:ins>
    </w:p>
    <w:p w14:paraId="3CA787FF" w14:textId="77777777" w:rsidR="00D04748" w:rsidRPr="00394885" w:rsidRDefault="00D04748" w:rsidP="00A459ED">
      <w:pPr>
        <w:rPr>
          <w:ins w:id="35" w:author="Czech vendor" w:date="2026-04-29T10:52:00Z" w16du:dateUtc="2026-04-29T08:52:00Z"/>
        </w:rPr>
      </w:pPr>
    </w:p>
    <w:p w14:paraId="5E564A9A" w14:textId="0E1E9B2A" w:rsidR="004C5B6C" w:rsidRPr="00394885" w:rsidRDefault="004C5B6C" w:rsidP="004C5B6C">
      <w:pPr>
        <w:rPr>
          <w:ins w:id="36" w:author="Czech vendor" w:date="2026-04-28T22:07:00Z" w16du:dateUtc="2026-04-28T20:07:00Z"/>
        </w:rPr>
      </w:pPr>
    </w:p>
    <w:p w14:paraId="1ABA173E" w14:textId="13245127" w:rsidR="00C65E79" w:rsidRPr="00394885" w:rsidRDefault="007D7865" w:rsidP="00F378F6">
      <w:pPr>
        <w:keepNext/>
        <w:ind w:left="567" w:hanging="567"/>
        <w:outlineLvl w:val="2"/>
        <w:rPr>
          <w:b/>
          <w:bCs/>
        </w:rPr>
      </w:pPr>
      <w:r w:rsidRPr="00394885">
        <w:rPr>
          <w:b/>
          <w:bCs/>
        </w:rPr>
        <w:lastRenderedPageBreak/>
        <w:t>4.2</w:t>
      </w:r>
      <w:r w:rsidRPr="00394885">
        <w:rPr>
          <w:b/>
          <w:bCs/>
        </w:rPr>
        <w:tab/>
      </w:r>
      <w:r w:rsidR="00C65E79" w:rsidRPr="00394885">
        <w:rPr>
          <w:b/>
          <w:bCs/>
        </w:rPr>
        <w:t>Dávkování a způsob podání</w:t>
      </w:r>
    </w:p>
    <w:p w14:paraId="701A6536" w14:textId="77777777" w:rsidR="00C65E79" w:rsidRPr="00394885" w:rsidRDefault="00C65E79" w:rsidP="002B39D5">
      <w:pPr>
        <w:keepNext/>
        <w:tabs>
          <w:tab w:val="clear" w:pos="567"/>
        </w:tabs>
      </w:pPr>
    </w:p>
    <w:p w14:paraId="3FA9B198" w14:textId="66CDEB61" w:rsidR="00C65E79" w:rsidRPr="00394885" w:rsidRDefault="005E4452" w:rsidP="00F71C25">
      <w:pPr>
        <w:tabs>
          <w:tab w:val="clear" w:pos="567"/>
        </w:tabs>
        <w:rPr>
          <w:bCs/>
        </w:rPr>
      </w:pPr>
      <w:r w:rsidRPr="00394885">
        <w:rPr>
          <w:bCs/>
        </w:rPr>
        <w:t xml:space="preserve">Přípravek </w:t>
      </w:r>
      <w:r w:rsidR="00C65E79" w:rsidRPr="00394885">
        <w:rPr>
          <w:bCs/>
        </w:rPr>
        <w:t xml:space="preserve">STELARA </w:t>
      </w:r>
      <w:r w:rsidRPr="00394885">
        <w:rPr>
          <w:bCs/>
        </w:rPr>
        <w:t xml:space="preserve">koncentrát pro infuzní roztok </w:t>
      </w:r>
      <w:r w:rsidR="00C65E79" w:rsidRPr="00394885">
        <w:rPr>
          <w:bCs/>
        </w:rPr>
        <w:t>je určen k použití lékařem, který má zkušenosti s</w:t>
      </w:r>
      <w:ins w:id="37" w:author="LOC1" w:date="2026-06-21T19:17:00Z" w16du:dateUtc="2026-06-21T17:17:00Z">
        <w:r w:rsidR="009146D9">
          <w:rPr>
            <w:bCs/>
          </w:rPr>
          <w:t> </w:t>
        </w:r>
      </w:ins>
      <w:del w:id="38" w:author="LOC1" w:date="2026-06-21T19:17:00Z" w16du:dateUtc="2026-06-21T17:17:00Z">
        <w:r w:rsidR="00C65E79" w:rsidRPr="00394885" w:rsidDel="009146D9">
          <w:rPr>
            <w:bCs/>
          </w:rPr>
          <w:delText xml:space="preserve"> </w:delText>
        </w:r>
      </w:del>
      <w:r w:rsidR="00C65E79" w:rsidRPr="00394885">
        <w:rPr>
          <w:bCs/>
        </w:rPr>
        <w:t xml:space="preserve">diagnostikou a léčbou </w:t>
      </w:r>
      <w:r w:rsidRPr="00394885">
        <w:rPr>
          <w:bCs/>
        </w:rPr>
        <w:t>Crohnovy choroby</w:t>
      </w:r>
      <w:r w:rsidR="005D1215" w:rsidRPr="00394885">
        <w:rPr>
          <w:bCs/>
        </w:rPr>
        <w:t xml:space="preserve"> nebo ulcerózní kolitidy</w:t>
      </w:r>
      <w:r w:rsidR="00C65E79" w:rsidRPr="00394885">
        <w:rPr>
          <w:bCs/>
        </w:rPr>
        <w:t>.</w:t>
      </w:r>
      <w:r w:rsidRPr="00394885">
        <w:rPr>
          <w:bCs/>
        </w:rPr>
        <w:t xml:space="preserve"> Přípravek STELARA koncentrát pro infuzní roztok se smí používat pouze k intravenózní indukční dávce.</w:t>
      </w:r>
    </w:p>
    <w:p w14:paraId="6C0EDA20" w14:textId="463013F5" w:rsidR="00C65E79" w:rsidRPr="00394885" w:rsidRDefault="00C65E79" w:rsidP="00F71C25"/>
    <w:p w14:paraId="10D2E986" w14:textId="77777777" w:rsidR="00C65E79" w:rsidRPr="00394885" w:rsidRDefault="00C65E79" w:rsidP="002B39D5">
      <w:pPr>
        <w:keepNext/>
        <w:tabs>
          <w:tab w:val="clear" w:pos="567"/>
        </w:tabs>
        <w:rPr>
          <w:bCs/>
          <w:iCs/>
        </w:rPr>
      </w:pPr>
      <w:r w:rsidRPr="00394885">
        <w:rPr>
          <w:bCs/>
          <w:u w:val="single"/>
        </w:rPr>
        <w:t>Dávkování</w:t>
      </w:r>
    </w:p>
    <w:p w14:paraId="065582BD" w14:textId="77777777" w:rsidR="006B5351" w:rsidRPr="00394885" w:rsidRDefault="006B5351" w:rsidP="002B39D5">
      <w:pPr>
        <w:keepNext/>
        <w:tabs>
          <w:tab w:val="clear" w:pos="567"/>
        </w:tabs>
        <w:rPr>
          <w:bCs/>
        </w:rPr>
      </w:pPr>
    </w:p>
    <w:p w14:paraId="198543F6" w14:textId="6C83F9BD" w:rsidR="005E4452" w:rsidRPr="00394885" w:rsidRDefault="005E4452" w:rsidP="005E4452">
      <w:pPr>
        <w:keepNext/>
        <w:widowControl w:val="0"/>
        <w:rPr>
          <w:bCs/>
          <w:i/>
          <w:iCs/>
          <w:u w:val="single"/>
        </w:rPr>
      </w:pPr>
      <w:r w:rsidRPr="00394885">
        <w:rPr>
          <w:bCs/>
          <w:i/>
          <w:iCs/>
          <w:u w:val="single"/>
        </w:rPr>
        <w:t>Crohnova choroba</w:t>
      </w:r>
      <w:r w:rsidR="00DA18E5" w:rsidRPr="00394885">
        <w:rPr>
          <w:bCs/>
          <w:i/>
          <w:iCs/>
          <w:u w:val="single"/>
        </w:rPr>
        <w:t xml:space="preserve"> a ulcerózní kolitida</w:t>
      </w:r>
    </w:p>
    <w:p w14:paraId="288CE9CB" w14:textId="7E8D4BAE" w:rsidR="008F7E0A" w:rsidRPr="00394885" w:rsidRDefault="005E4452" w:rsidP="005E4452">
      <w:pPr>
        <w:autoSpaceDE w:val="0"/>
        <w:autoSpaceDN w:val="0"/>
        <w:adjustRightInd w:val="0"/>
        <w:rPr>
          <w:szCs w:val="22"/>
        </w:rPr>
      </w:pPr>
      <w:r w:rsidRPr="00394885">
        <w:t>Léčb</w:t>
      </w:r>
      <w:r w:rsidR="00B76B37" w:rsidRPr="00394885">
        <w:t>a</w:t>
      </w:r>
      <w:r w:rsidRPr="00394885">
        <w:t xml:space="preserve"> přípravkem STELARA </w:t>
      </w:r>
      <w:r w:rsidR="00B76B37" w:rsidRPr="00394885">
        <w:t>se má</w:t>
      </w:r>
      <w:r w:rsidRPr="00394885">
        <w:t xml:space="preserve"> zahájit jednou intravenózní dávkou </w:t>
      </w:r>
      <w:r w:rsidR="00544EE2" w:rsidRPr="00394885">
        <w:t>stanovenou</w:t>
      </w:r>
      <w:r w:rsidRPr="00394885">
        <w:t xml:space="preserve"> na</w:t>
      </w:r>
      <w:r w:rsidR="00D0360A" w:rsidRPr="00394885">
        <w:t xml:space="preserve"> </w:t>
      </w:r>
      <w:r w:rsidR="005B6110" w:rsidRPr="00394885">
        <w:t>základě</w:t>
      </w:r>
      <w:r w:rsidR="008F7E0A" w:rsidRPr="00394885">
        <w:t xml:space="preserve"> </w:t>
      </w:r>
      <w:r w:rsidRPr="00394885">
        <w:t>tělesné hmotnosti. Infuzní roztok</w:t>
      </w:r>
      <w:r w:rsidR="00B76B37" w:rsidRPr="00394885">
        <w:t xml:space="preserve"> se </w:t>
      </w:r>
      <w:r w:rsidR="0027440A" w:rsidRPr="00394885">
        <w:t>připraví</w:t>
      </w:r>
      <w:r w:rsidRPr="00394885">
        <w:t xml:space="preserve"> z</w:t>
      </w:r>
      <w:r w:rsidR="00D0360A" w:rsidRPr="00394885">
        <w:t xml:space="preserve"> počtu </w:t>
      </w:r>
      <w:r w:rsidRPr="00394885">
        <w:t>injekčních lahviček přípravku STELARA 13</w:t>
      </w:r>
      <w:r w:rsidR="009D0E0C" w:rsidRPr="00394885">
        <w:t>0 </w:t>
      </w:r>
      <w:r w:rsidR="00A01BC1" w:rsidRPr="00394885">
        <w:rPr>
          <w:szCs w:val="22"/>
        </w:rPr>
        <w:t>mg</w:t>
      </w:r>
      <w:r w:rsidRPr="00394885">
        <w:t xml:space="preserve"> </w:t>
      </w:r>
      <w:ins w:id="39" w:author="LOC1" w:date="2026-06-21T19:25:00Z" w16du:dateUtc="2026-06-21T17:25:00Z">
        <w:r w:rsidR="007431AB">
          <w:t>jak je uv</w:t>
        </w:r>
      </w:ins>
      <w:ins w:id="40" w:author="LOC1" w:date="2026-06-21T19:26:00Z" w16du:dateUtc="2026-06-21T17:26:00Z">
        <w:r w:rsidR="007431AB">
          <w:t>edeno</w:t>
        </w:r>
      </w:ins>
      <w:del w:id="41" w:author="LOC1" w:date="2026-06-21T19:26:00Z" w16du:dateUtc="2026-06-21T17:26:00Z">
        <w:r w:rsidRPr="00394885" w:rsidDel="007431AB">
          <w:delText>dle popisu</w:delText>
        </w:r>
      </w:del>
      <w:r w:rsidRPr="00394885">
        <w:t xml:space="preserve"> v</w:t>
      </w:r>
      <w:r w:rsidR="00B76B37" w:rsidRPr="00394885">
        <w:t> </w:t>
      </w:r>
      <w:r w:rsidR="005B7054" w:rsidRPr="00394885">
        <w:t>t</w:t>
      </w:r>
      <w:r w:rsidRPr="00394885">
        <w:t>abulce</w:t>
      </w:r>
      <w:r w:rsidR="00B76B37" w:rsidRPr="00394885">
        <w:t> </w:t>
      </w:r>
      <w:r w:rsidRPr="00394885">
        <w:t>1 (příprav</w:t>
      </w:r>
      <w:r w:rsidR="00B76B37" w:rsidRPr="00394885">
        <w:t>a</w:t>
      </w:r>
      <w:r w:rsidRPr="00394885">
        <w:t xml:space="preserve"> viz bod</w:t>
      </w:r>
      <w:r w:rsidR="0014377D" w:rsidRPr="00394885">
        <w:t> </w:t>
      </w:r>
      <w:r w:rsidRPr="00394885">
        <w:t>6.6).</w:t>
      </w:r>
    </w:p>
    <w:p w14:paraId="40F1D7C7" w14:textId="77777777" w:rsidR="009318FB" w:rsidRPr="00394885" w:rsidRDefault="009318FB" w:rsidP="005E4452">
      <w:pPr>
        <w:tabs>
          <w:tab w:val="clear" w:pos="567"/>
        </w:tabs>
        <w:autoSpaceDE w:val="0"/>
        <w:autoSpaceDN w:val="0"/>
        <w:adjustRightInd w:val="0"/>
      </w:pPr>
    </w:p>
    <w:p w14:paraId="18EFCEA1" w14:textId="571716D6" w:rsidR="005E4452" w:rsidRPr="00394885" w:rsidRDefault="005E4452" w:rsidP="00F47BF1">
      <w:pPr>
        <w:keepNext/>
        <w:rPr>
          <w:bCs/>
          <w:i/>
          <w:iCs/>
        </w:rPr>
      </w:pPr>
      <w:r w:rsidRPr="00394885">
        <w:rPr>
          <w:i/>
          <w:iCs/>
        </w:rPr>
        <w:t>Tabulka </w:t>
      </w:r>
      <w:r w:rsidR="00A01BC1" w:rsidRPr="00394885">
        <w:rPr>
          <w:i/>
          <w:iCs/>
        </w:rPr>
        <w:t>1</w:t>
      </w:r>
      <w:r w:rsidR="00DC53E4" w:rsidRPr="00394885">
        <w:rPr>
          <w:i/>
          <w:iCs/>
        </w:rPr>
        <w:t>:</w:t>
      </w:r>
      <w:r w:rsidR="00D0360A" w:rsidRPr="00394885">
        <w:rPr>
          <w:i/>
          <w:iCs/>
        </w:rPr>
        <w:t xml:space="preserve"> </w:t>
      </w:r>
      <w:r w:rsidR="009318FB" w:rsidRPr="00394885">
        <w:rPr>
          <w:i/>
          <w:iCs/>
        </w:rPr>
        <w:tab/>
      </w:r>
      <w:r w:rsidRPr="00394885">
        <w:rPr>
          <w:i/>
          <w:iCs/>
        </w:rPr>
        <w:t>Zahajovací intravenózní dávk</w:t>
      </w:r>
      <w:r w:rsidR="00BE12A7" w:rsidRPr="00394885">
        <w:rPr>
          <w:i/>
          <w:iCs/>
        </w:rPr>
        <w:t>a</w:t>
      </w:r>
      <w:r w:rsidRPr="00394885">
        <w:rPr>
          <w:i/>
          <w:iCs/>
        </w:rPr>
        <w:t xml:space="preserve"> přípravku STELARA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835"/>
        <w:gridCol w:w="2698"/>
      </w:tblGrid>
      <w:tr w:rsidR="005E4452" w:rsidRPr="00394885" w14:paraId="4CA26A20" w14:textId="77777777" w:rsidTr="00B430E2">
        <w:trPr>
          <w:trHeight w:val="584"/>
          <w:jc w:val="center"/>
        </w:trPr>
        <w:tc>
          <w:tcPr>
            <w:tcW w:w="3539" w:type="dxa"/>
            <w:tcBorders>
              <w:top w:val="single" w:sz="4" w:space="0" w:color="auto"/>
              <w:left w:val="single" w:sz="4" w:space="0" w:color="auto"/>
              <w:bottom w:val="single" w:sz="4" w:space="0" w:color="auto"/>
              <w:right w:val="nil"/>
            </w:tcBorders>
            <w:hideMark/>
          </w:tcPr>
          <w:p w14:paraId="42D6A817" w14:textId="77777777" w:rsidR="008F7E0A" w:rsidRPr="00394885" w:rsidRDefault="00D0360A" w:rsidP="003123A4">
            <w:pPr>
              <w:keepNext/>
              <w:autoSpaceDE w:val="0"/>
              <w:autoSpaceDN w:val="0"/>
              <w:adjustRightInd w:val="0"/>
              <w:rPr>
                <w:rFonts w:cs="Calibri"/>
                <w:b/>
              </w:rPr>
            </w:pPr>
            <w:r w:rsidRPr="00394885">
              <w:rPr>
                <w:rFonts w:cs="Calibri"/>
                <w:b/>
              </w:rPr>
              <w:t>T</w:t>
            </w:r>
            <w:r w:rsidR="005E4452" w:rsidRPr="00394885">
              <w:rPr>
                <w:rFonts w:cs="Calibri"/>
                <w:b/>
              </w:rPr>
              <w:t>ělesná hmotnost</w:t>
            </w:r>
          </w:p>
          <w:p w14:paraId="3FFB5DA3" w14:textId="77777777" w:rsidR="005E4452" w:rsidRPr="00394885" w:rsidRDefault="00D0360A" w:rsidP="003123A4">
            <w:pPr>
              <w:keepNext/>
              <w:autoSpaceDE w:val="0"/>
              <w:autoSpaceDN w:val="0"/>
              <w:adjustRightInd w:val="0"/>
              <w:rPr>
                <w:rFonts w:eastAsia="TimesNewRoman" w:cs="Calibri"/>
                <w:b/>
                <w:szCs w:val="22"/>
                <w:lang w:eastAsia="zh-CN"/>
              </w:rPr>
            </w:pPr>
            <w:r w:rsidRPr="00394885">
              <w:rPr>
                <w:rFonts w:cs="Calibri"/>
                <w:b/>
              </w:rPr>
              <w:t xml:space="preserve">pacienta </w:t>
            </w:r>
            <w:r w:rsidR="005E4452" w:rsidRPr="00394885">
              <w:rPr>
                <w:rFonts w:cs="Calibri"/>
                <w:b/>
              </w:rPr>
              <w:t>v době podání</w:t>
            </w:r>
          </w:p>
        </w:tc>
        <w:tc>
          <w:tcPr>
            <w:tcW w:w="2835" w:type="dxa"/>
            <w:tcBorders>
              <w:top w:val="single" w:sz="4" w:space="0" w:color="auto"/>
              <w:left w:val="nil"/>
              <w:bottom w:val="single" w:sz="4" w:space="0" w:color="auto"/>
              <w:right w:val="nil"/>
            </w:tcBorders>
            <w:hideMark/>
          </w:tcPr>
          <w:p w14:paraId="2944038B" w14:textId="77777777" w:rsidR="005E4452" w:rsidRPr="00394885" w:rsidRDefault="005E4452" w:rsidP="003123A4">
            <w:pPr>
              <w:keepNext/>
              <w:autoSpaceDE w:val="0"/>
              <w:autoSpaceDN w:val="0"/>
              <w:adjustRightInd w:val="0"/>
              <w:jc w:val="center"/>
              <w:rPr>
                <w:rFonts w:eastAsia="TimesNewRoman" w:cs="Calibri"/>
                <w:b/>
                <w:szCs w:val="22"/>
                <w:lang w:eastAsia="zh-CN"/>
              </w:rPr>
            </w:pPr>
            <w:r w:rsidRPr="00394885">
              <w:rPr>
                <w:rFonts w:cs="Calibri"/>
                <w:b/>
              </w:rPr>
              <w:t>Doporučená dávka</w:t>
            </w:r>
            <w:r w:rsidRPr="00394885">
              <w:rPr>
                <w:b/>
                <w:vertAlign w:val="superscript"/>
              </w:rPr>
              <w:t>a</w:t>
            </w:r>
          </w:p>
        </w:tc>
        <w:tc>
          <w:tcPr>
            <w:tcW w:w="2698" w:type="dxa"/>
            <w:tcBorders>
              <w:top w:val="single" w:sz="4" w:space="0" w:color="auto"/>
              <w:left w:val="nil"/>
              <w:bottom w:val="single" w:sz="4" w:space="0" w:color="auto"/>
              <w:right w:val="single" w:sz="4" w:space="0" w:color="auto"/>
            </w:tcBorders>
          </w:tcPr>
          <w:p w14:paraId="3148B05B" w14:textId="7D6F76E2" w:rsidR="005E4452" w:rsidRPr="00394885" w:rsidRDefault="005E4452" w:rsidP="003123A4">
            <w:pPr>
              <w:keepNext/>
              <w:autoSpaceDE w:val="0"/>
              <w:autoSpaceDN w:val="0"/>
              <w:adjustRightInd w:val="0"/>
              <w:jc w:val="center"/>
              <w:rPr>
                <w:rFonts w:eastAsia="TimesNewRoman" w:cs="Calibri"/>
                <w:b/>
                <w:szCs w:val="22"/>
                <w:lang w:eastAsia="zh-CN"/>
              </w:rPr>
            </w:pPr>
            <w:r w:rsidRPr="00394885">
              <w:rPr>
                <w:rFonts w:cs="Calibri"/>
                <w:b/>
              </w:rPr>
              <w:t>Počet 13</w:t>
            </w:r>
            <w:r w:rsidR="009D0E0C" w:rsidRPr="00394885">
              <w:rPr>
                <w:rFonts w:cs="Calibri"/>
                <w:b/>
              </w:rPr>
              <w:t>0</w:t>
            </w:r>
            <w:r w:rsidRPr="00394885">
              <w:rPr>
                <w:rFonts w:cs="Calibri"/>
                <w:b/>
              </w:rPr>
              <w:t xml:space="preserve">mg injekčních lahviček </w:t>
            </w:r>
          </w:p>
        </w:tc>
      </w:tr>
      <w:tr w:rsidR="005E4452" w:rsidRPr="00394885" w14:paraId="35409FD2" w14:textId="77777777" w:rsidTr="00B430E2">
        <w:trPr>
          <w:jc w:val="center"/>
        </w:trPr>
        <w:tc>
          <w:tcPr>
            <w:tcW w:w="3539" w:type="dxa"/>
            <w:tcBorders>
              <w:top w:val="single" w:sz="4" w:space="0" w:color="auto"/>
              <w:left w:val="single" w:sz="4" w:space="0" w:color="auto"/>
              <w:bottom w:val="nil"/>
              <w:right w:val="nil"/>
            </w:tcBorders>
            <w:hideMark/>
          </w:tcPr>
          <w:p w14:paraId="0DCE2A04" w14:textId="77777777" w:rsidR="005E4452" w:rsidRPr="00394885" w:rsidRDefault="005E4452" w:rsidP="00E676E5">
            <w:r w:rsidRPr="00394885">
              <w:t>≤</w:t>
            </w:r>
            <w:r w:rsidRPr="00394885">
              <w:rPr>
                <w:szCs w:val="22"/>
              </w:rPr>
              <w:t> </w:t>
            </w:r>
            <w:r w:rsidRPr="00394885">
              <w:t>55</w:t>
            </w:r>
            <w:r w:rsidRPr="00394885">
              <w:rPr>
                <w:szCs w:val="22"/>
              </w:rPr>
              <w:t> </w:t>
            </w:r>
            <w:r w:rsidRPr="00394885">
              <w:t>kg</w:t>
            </w:r>
          </w:p>
        </w:tc>
        <w:tc>
          <w:tcPr>
            <w:tcW w:w="2835" w:type="dxa"/>
            <w:tcBorders>
              <w:top w:val="single" w:sz="4" w:space="0" w:color="auto"/>
              <w:left w:val="nil"/>
              <w:bottom w:val="nil"/>
              <w:right w:val="nil"/>
            </w:tcBorders>
            <w:hideMark/>
          </w:tcPr>
          <w:p w14:paraId="392E8D82" w14:textId="77777777" w:rsidR="005E4452" w:rsidRPr="00394885" w:rsidRDefault="005E4452" w:rsidP="00E676E5">
            <w:pPr>
              <w:widowControl w:val="0"/>
              <w:jc w:val="center"/>
            </w:pPr>
            <w:r w:rsidRPr="00394885">
              <w:t>26</w:t>
            </w:r>
            <w:r w:rsidR="009D0E0C" w:rsidRPr="00394885">
              <w:t>0 </w:t>
            </w:r>
            <w:r w:rsidR="00A01BC1" w:rsidRPr="00394885">
              <w:rPr>
                <w:szCs w:val="22"/>
              </w:rPr>
              <w:t>mg</w:t>
            </w:r>
          </w:p>
        </w:tc>
        <w:tc>
          <w:tcPr>
            <w:tcW w:w="2698" w:type="dxa"/>
            <w:tcBorders>
              <w:top w:val="single" w:sz="4" w:space="0" w:color="auto"/>
              <w:left w:val="nil"/>
              <w:bottom w:val="nil"/>
              <w:right w:val="single" w:sz="4" w:space="0" w:color="auto"/>
            </w:tcBorders>
            <w:hideMark/>
          </w:tcPr>
          <w:p w14:paraId="49F77497" w14:textId="77777777" w:rsidR="005E4452" w:rsidRPr="00394885" w:rsidRDefault="005E4452" w:rsidP="00E676E5">
            <w:pPr>
              <w:widowControl w:val="0"/>
              <w:jc w:val="center"/>
            </w:pPr>
            <w:r w:rsidRPr="00394885">
              <w:t>2</w:t>
            </w:r>
          </w:p>
        </w:tc>
      </w:tr>
      <w:tr w:rsidR="005E4452" w:rsidRPr="00394885" w14:paraId="5C9C1A8D" w14:textId="77777777" w:rsidTr="00B430E2">
        <w:trPr>
          <w:jc w:val="center"/>
        </w:trPr>
        <w:tc>
          <w:tcPr>
            <w:tcW w:w="3539" w:type="dxa"/>
            <w:tcBorders>
              <w:top w:val="nil"/>
              <w:left w:val="single" w:sz="4" w:space="0" w:color="auto"/>
              <w:bottom w:val="nil"/>
              <w:right w:val="nil"/>
            </w:tcBorders>
            <w:hideMark/>
          </w:tcPr>
          <w:p w14:paraId="0B400266" w14:textId="77777777" w:rsidR="005E4452" w:rsidRPr="00394885" w:rsidRDefault="005E4452" w:rsidP="005E4452">
            <w:r w:rsidRPr="00394885">
              <w:t>&gt;</w:t>
            </w:r>
            <w:r w:rsidRPr="00394885">
              <w:rPr>
                <w:szCs w:val="22"/>
              </w:rPr>
              <w:t> </w:t>
            </w:r>
            <w:r w:rsidRPr="00394885">
              <w:t>55</w:t>
            </w:r>
            <w:r w:rsidRPr="00394885">
              <w:rPr>
                <w:szCs w:val="22"/>
              </w:rPr>
              <w:t> </w:t>
            </w:r>
            <w:r w:rsidRPr="00394885">
              <w:t>kg až ≤</w:t>
            </w:r>
            <w:r w:rsidRPr="00394885">
              <w:rPr>
                <w:szCs w:val="22"/>
              </w:rPr>
              <w:t> </w:t>
            </w:r>
            <w:r w:rsidRPr="00394885">
              <w:t>85</w:t>
            </w:r>
            <w:r w:rsidRPr="00394885">
              <w:rPr>
                <w:szCs w:val="22"/>
              </w:rPr>
              <w:t> </w:t>
            </w:r>
            <w:r w:rsidRPr="00394885">
              <w:t>kg</w:t>
            </w:r>
          </w:p>
        </w:tc>
        <w:tc>
          <w:tcPr>
            <w:tcW w:w="2835" w:type="dxa"/>
            <w:tcBorders>
              <w:top w:val="nil"/>
              <w:left w:val="nil"/>
              <w:bottom w:val="nil"/>
              <w:right w:val="nil"/>
            </w:tcBorders>
            <w:hideMark/>
          </w:tcPr>
          <w:p w14:paraId="31A8C4FE" w14:textId="77777777" w:rsidR="005E4452" w:rsidRPr="00394885" w:rsidRDefault="005E4452" w:rsidP="00E676E5">
            <w:pPr>
              <w:widowControl w:val="0"/>
              <w:jc w:val="center"/>
            </w:pPr>
            <w:r w:rsidRPr="00394885">
              <w:t>39</w:t>
            </w:r>
            <w:r w:rsidR="009D0E0C" w:rsidRPr="00394885">
              <w:t>0 </w:t>
            </w:r>
            <w:r w:rsidR="00A01BC1" w:rsidRPr="00394885">
              <w:rPr>
                <w:szCs w:val="22"/>
              </w:rPr>
              <w:t>mg</w:t>
            </w:r>
          </w:p>
        </w:tc>
        <w:tc>
          <w:tcPr>
            <w:tcW w:w="2698" w:type="dxa"/>
            <w:tcBorders>
              <w:top w:val="nil"/>
              <w:left w:val="nil"/>
              <w:bottom w:val="nil"/>
              <w:right w:val="single" w:sz="4" w:space="0" w:color="auto"/>
            </w:tcBorders>
            <w:hideMark/>
          </w:tcPr>
          <w:p w14:paraId="329A181F" w14:textId="77777777" w:rsidR="005E4452" w:rsidRPr="00394885" w:rsidRDefault="005E4452" w:rsidP="00E676E5">
            <w:pPr>
              <w:widowControl w:val="0"/>
              <w:jc w:val="center"/>
            </w:pPr>
            <w:r w:rsidRPr="00394885">
              <w:t>3</w:t>
            </w:r>
          </w:p>
        </w:tc>
      </w:tr>
      <w:tr w:rsidR="005E4452" w:rsidRPr="00394885" w14:paraId="18E83957" w14:textId="77777777" w:rsidTr="00B430E2">
        <w:trPr>
          <w:jc w:val="center"/>
        </w:trPr>
        <w:tc>
          <w:tcPr>
            <w:tcW w:w="3539" w:type="dxa"/>
            <w:tcBorders>
              <w:top w:val="nil"/>
              <w:left w:val="single" w:sz="4" w:space="0" w:color="auto"/>
              <w:bottom w:val="single" w:sz="4" w:space="0" w:color="auto"/>
              <w:right w:val="nil"/>
            </w:tcBorders>
            <w:hideMark/>
          </w:tcPr>
          <w:p w14:paraId="6BB38363" w14:textId="77777777" w:rsidR="005E4452" w:rsidRPr="00394885" w:rsidRDefault="005E4452" w:rsidP="00E676E5">
            <w:r w:rsidRPr="00394885">
              <w:t>&gt;</w:t>
            </w:r>
            <w:r w:rsidRPr="00394885">
              <w:rPr>
                <w:szCs w:val="22"/>
              </w:rPr>
              <w:t> </w:t>
            </w:r>
            <w:r w:rsidRPr="00394885">
              <w:t>85</w:t>
            </w:r>
            <w:r w:rsidRPr="00394885">
              <w:rPr>
                <w:szCs w:val="22"/>
              </w:rPr>
              <w:t> </w:t>
            </w:r>
            <w:r w:rsidRPr="00394885">
              <w:t>kg</w:t>
            </w:r>
          </w:p>
        </w:tc>
        <w:tc>
          <w:tcPr>
            <w:tcW w:w="2835" w:type="dxa"/>
            <w:tcBorders>
              <w:top w:val="nil"/>
              <w:left w:val="nil"/>
              <w:bottom w:val="single" w:sz="4" w:space="0" w:color="auto"/>
              <w:right w:val="nil"/>
            </w:tcBorders>
            <w:hideMark/>
          </w:tcPr>
          <w:p w14:paraId="60C469F2" w14:textId="77777777" w:rsidR="005E4452" w:rsidRPr="00394885" w:rsidRDefault="005E4452" w:rsidP="00E676E5">
            <w:pPr>
              <w:widowControl w:val="0"/>
              <w:jc w:val="center"/>
            </w:pPr>
            <w:r w:rsidRPr="00394885">
              <w:t>52</w:t>
            </w:r>
            <w:r w:rsidR="009D0E0C" w:rsidRPr="00394885">
              <w:t>0 </w:t>
            </w:r>
            <w:r w:rsidR="00A01BC1" w:rsidRPr="00394885">
              <w:rPr>
                <w:szCs w:val="22"/>
              </w:rPr>
              <w:t>mg</w:t>
            </w:r>
          </w:p>
        </w:tc>
        <w:tc>
          <w:tcPr>
            <w:tcW w:w="2698" w:type="dxa"/>
            <w:tcBorders>
              <w:top w:val="nil"/>
              <w:left w:val="nil"/>
              <w:bottom w:val="single" w:sz="4" w:space="0" w:color="auto"/>
              <w:right w:val="single" w:sz="4" w:space="0" w:color="auto"/>
            </w:tcBorders>
            <w:hideMark/>
          </w:tcPr>
          <w:p w14:paraId="6A2141DA" w14:textId="77777777" w:rsidR="005E4452" w:rsidRPr="00394885" w:rsidRDefault="005E4452" w:rsidP="00E676E5">
            <w:pPr>
              <w:widowControl w:val="0"/>
              <w:jc w:val="center"/>
            </w:pPr>
            <w:r w:rsidRPr="00394885">
              <w:t>4</w:t>
            </w:r>
          </w:p>
        </w:tc>
      </w:tr>
      <w:tr w:rsidR="005E4452" w:rsidRPr="00394885" w14:paraId="4E798EF0" w14:textId="77777777" w:rsidTr="00B430E2">
        <w:trPr>
          <w:jc w:val="center"/>
        </w:trPr>
        <w:tc>
          <w:tcPr>
            <w:tcW w:w="9072" w:type="dxa"/>
            <w:gridSpan w:val="3"/>
            <w:tcBorders>
              <w:top w:val="single" w:sz="4" w:space="0" w:color="auto"/>
              <w:left w:val="nil"/>
              <w:bottom w:val="nil"/>
              <w:right w:val="nil"/>
            </w:tcBorders>
          </w:tcPr>
          <w:p w14:paraId="1FEC7CB9" w14:textId="77777777" w:rsidR="005E4452" w:rsidRPr="00394885" w:rsidRDefault="005E4452" w:rsidP="005E4452">
            <w:pPr>
              <w:autoSpaceDE w:val="0"/>
              <w:autoSpaceDN w:val="0"/>
              <w:adjustRightInd w:val="0"/>
              <w:ind w:left="284" w:hanging="284"/>
            </w:pPr>
            <w:r w:rsidRPr="00394885">
              <w:rPr>
                <w:rFonts w:cs="Calibri"/>
                <w:vertAlign w:val="superscript"/>
              </w:rPr>
              <w:t>a</w:t>
            </w:r>
            <w:r w:rsidRPr="00394885">
              <w:rPr>
                <w:rFonts w:cs="Calibri"/>
                <w:sz w:val="18"/>
                <w:szCs w:val="18"/>
              </w:rPr>
              <w:tab/>
              <w:t>Přibližně 6</w:t>
            </w:r>
            <w:r w:rsidR="00A01BC1" w:rsidRPr="00394885">
              <w:rPr>
                <w:rFonts w:cs="Calibri"/>
                <w:sz w:val="18"/>
                <w:szCs w:val="18"/>
              </w:rPr>
              <w:t> mg</w:t>
            </w:r>
            <w:r w:rsidRPr="00394885">
              <w:rPr>
                <w:rFonts w:cs="Calibri"/>
                <w:sz w:val="18"/>
                <w:szCs w:val="18"/>
              </w:rPr>
              <w:t>/kg</w:t>
            </w:r>
          </w:p>
        </w:tc>
      </w:tr>
    </w:tbl>
    <w:p w14:paraId="286D5CD7" w14:textId="77777777" w:rsidR="005E4452" w:rsidRPr="00394885" w:rsidRDefault="005E4452" w:rsidP="005E4452">
      <w:pPr>
        <w:widowControl w:val="0"/>
        <w:rPr>
          <w:bCs/>
        </w:rPr>
      </w:pPr>
    </w:p>
    <w:p w14:paraId="068F5ACF" w14:textId="4E1B64DF" w:rsidR="009E3CA7" w:rsidRPr="00394885" w:rsidRDefault="00C30243" w:rsidP="00F71C25">
      <w:pPr>
        <w:tabs>
          <w:tab w:val="clear" w:pos="567"/>
        </w:tabs>
        <w:rPr>
          <w:bCs/>
        </w:rPr>
      </w:pPr>
      <w:r w:rsidRPr="00394885">
        <w:rPr>
          <w:szCs w:val="22"/>
        </w:rPr>
        <w:t>První subkutánní dávk</w:t>
      </w:r>
      <w:r w:rsidR="005B6110" w:rsidRPr="00394885">
        <w:rPr>
          <w:szCs w:val="22"/>
        </w:rPr>
        <w:t>a</w:t>
      </w:r>
      <w:r w:rsidRPr="00394885">
        <w:rPr>
          <w:szCs w:val="22"/>
        </w:rPr>
        <w:t xml:space="preserve"> </w:t>
      </w:r>
      <w:r w:rsidR="005B6110" w:rsidRPr="00394885">
        <w:rPr>
          <w:szCs w:val="22"/>
        </w:rPr>
        <w:t>se</w:t>
      </w:r>
      <w:r w:rsidR="008F7E0A" w:rsidRPr="00394885">
        <w:rPr>
          <w:szCs w:val="22"/>
        </w:rPr>
        <w:t xml:space="preserve"> </w:t>
      </w:r>
      <w:r w:rsidRPr="00394885">
        <w:rPr>
          <w:szCs w:val="22"/>
        </w:rPr>
        <w:t>pod</w:t>
      </w:r>
      <w:r w:rsidR="005B6110" w:rsidRPr="00394885">
        <w:rPr>
          <w:szCs w:val="22"/>
        </w:rPr>
        <w:t>ává</w:t>
      </w:r>
      <w:r w:rsidRPr="00394885">
        <w:rPr>
          <w:szCs w:val="22"/>
        </w:rPr>
        <w:t xml:space="preserve"> 8</w:t>
      </w:r>
      <w:r w:rsidR="003473DE" w:rsidRPr="00394885">
        <w:rPr>
          <w:szCs w:val="22"/>
        </w:rPr>
        <w:t> </w:t>
      </w:r>
      <w:r w:rsidRPr="00394885">
        <w:rPr>
          <w:szCs w:val="22"/>
        </w:rPr>
        <w:t>týdnů po intravenózní dávce</w:t>
      </w:r>
      <w:r w:rsidR="005E4452" w:rsidRPr="00394885">
        <w:rPr>
          <w:szCs w:val="22"/>
        </w:rPr>
        <w:t xml:space="preserve">. </w:t>
      </w:r>
      <w:r w:rsidRPr="00394885">
        <w:rPr>
          <w:szCs w:val="22"/>
        </w:rPr>
        <w:t>Ohledně dávkování následujícího subkutánního režimu viz bod</w:t>
      </w:r>
      <w:r w:rsidR="003473DE" w:rsidRPr="00394885">
        <w:rPr>
          <w:szCs w:val="22"/>
        </w:rPr>
        <w:t> </w:t>
      </w:r>
      <w:r w:rsidR="005E4452" w:rsidRPr="00394885">
        <w:rPr>
          <w:szCs w:val="22"/>
        </w:rPr>
        <w:t xml:space="preserve">4.2 </w:t>
      </w:r>
      <w:r w:rsidRPr="00394885">
        <w:rPr>
          <w:szCs w:val="22"/>
        </w:rPr>
        <w:t xml:space="preserve">souhrnu údajů o přípravku </w:t>
      </w:r>
      <w:r w:rsidR="005E4452" w:rsidRPr="00394885">
        <w:rPr>
          <w:szCs w:val="22"/>
        </w:rPr>
        <w:t xml:space="preserve">STELARA </w:t>
      </w:r>
      <w:r w:rsidRPr="00394885">
        <w:rPr>
          <w:szCs w:val="22"/>
        </w:rPr>
        <w:t>injekční roztok</w:t>
      </w:r>
      <w:r w:rsidR="005E4452" w:rsidRPr="00394885">
        <w:rPr>
          <w:szCs w:val="22"/>
        </w:rPr>
        <w:t xml:space="preserve"> (</w:t>
      </w:r>
      <w:r w:rsidRPr="00394885">
        <w:rPr>
          <w:szCs w:val="22"/>
        </w:rPr>
        <w:t>injekční lahvička</w:t>
      </w:r>
      <w:r w:rsidR="005E4452" w:rsidRPr="00394885">
        <w:rPr>
          <w:szCs w:val="22"/>
        </w:rPr>
        <w:t xml:space="preserve">) a </w:t>
      </w:r>
      <w:r w:rsidRPr="00394885">
        <w:rPr>
          <w:szCs w:val="22"/>
        </w:rPr>
        <w:t>inj</w:t>
      </w:r>
      <w:r w:rsidR="00EC2774" w:rsidRPr="00394885">
        <w:rPr>
          <w:szCs w:val="22"/>
        </w:rPr>
        <w:t>e</w:t>
      </w:r>
      <w:r w:rsidRPr="00394885">
        <w:rPr>
          <w:szCs w:val="22"/>
        </w:rPr>
        <w:t>kční roztok v předplněné injekční stříkačce</w:t>
      </w:r>
      <w:r w:rsidR="00C74C43" w:rsidRPr="00394885">
        <w:rPr>
          <w:szCs w:val="22"/>
        </w:rPr>
        <w:t xml:space="preserve"> nebo</w:t>
      </w:r>
      <w:r w:rsidR="00EA02B5" w:rsidRPr="00394885">
        <w:rPr>
          <w:szCs w:val="22"/>
        </w:rPr>
        <w:t xml:space="preserve"> souhrnu údajů o přípravku předplněného pera</w:t>
      </w:r>
      <w:r w:rsidR="005E4452" w:rsidRPr="00394885">
        <w:rPr>
          <w:szCs w:val="22"/>
        </w:rPr>
        <w:t>.</w:t>
      </w:r>
    </w:p>
    <w:p w14:paraId="449B5B3D" w14:textId="77777777" w:rsidR="009E3CA7" w:rsidRPr="00394885" w:rsidRDefault="009E3CA7" w:rsidP="00F71C25">
      <w:pPr>
        <w:tabs>
          <w:tab w:val="clear" w:pos="567"/>
        </w:tabs>
        <w:rPr>
          <w:bCs/>
          <w:iCs/>
        </w:rPr>
      </w:pPr>
    </w:p>
    <w:p w14:paraId="17081B2A" w14:textId="7EA989E3" w:rsidR="00C65E79" w:rsidRPr="00394885" w:rsidRDefault="00C65E79" w:rsidP="002B39D5">
      <w:pPr>
        <w:keepNext/>
        <w:tabs>
          <w:tab w:val="clear" w:pos="567"/>
        </w:tabs>
        <w:rPr>
          <w:bCs/>
          <w:i/>
          <w:iCs/>
        </w:rPr>
      </w:pPr>
      <w:r w:rsidRPr="00394885">
        <w:rPr>
          <w:bCs/>
          <w:i/>
          <w:iCs/>
        </w:rPr>
        <w:t>Starší pacienti</w:t>
      </w:r>
      <w:del w:id="42" w:author="LOC1" w:date="2026-05-05T14:46:00Z" w16du:dateUtc="2026-05-05T12:46:00Z">
        <w:r w:rsidRPr="00394885" w:rsidDel="00401402">
          <w:rPr>
            <w:bCs/>
            <w:i/>
            <w:iCs/>
          </w:rPr>
          <w:delText xml:space="preserve"> </w:delText>
        </w:r>
      </w:del>
    </w:p>
    <w:p w14:paraId="2D06D23B" w14:textId="7732C88C" w:rsidR="00C65E79" w:rsidRPr="00394885" w:rsidRDefault="00C65E79" w:rsidP="00F71C25">
      <w:pPr>
        <w:tabs>
          <w:tab w:val="clear" w:pos="567"/>
        </w:tabs>
        <w:rPr>
          <w:bCs/>
        </w:rPr>
      </w:pPr>
      <w:r w:rsidRPr="00394885">
        <w:rPr>
          <w:bCs/>
        </w:rPr>
        <w:t xml:space="preserve">Pro starší pacienty </w:t>
      </w:r>
      <w:r w:rsidR="00373560" w:rsidRPr="00394885">
        <w:rPr>
          <w:rFonts w:eastAsia="Times New Roman"/>
        </w:rPr>
        <w:t>(≥ 65 let)</w:t>
      </w:r>
      <w:r w:rsidR="00373560" w:rsidRPr="00394885">
        <w:rPr>
          <w:bCs/>
          <w:i/>
          <w:iCs/>
        </w:rPr>
        <w:t xml:space="preserve"> </w:t>
      </w:r>
      <w:r w:rsidRPr="00394885">
        <w:rPr>
          <w:bCs/>
        </w:rPr>
        <w:t>není nutná úprava dávkování</w:t>
      </w:r>
      <w:r w:rsidR="00DA70A7" w:rsidRPr="00394885">
        <w:rPr>
          <w:bCs/>
        </w:rPr>
        <w:t xml:space="preserve"> (viz </w:t>
      </w:r>
      <w:r w:rsidR="00A3079E" w:rsidRPr="00394885">
        <w:rPr>
          <w:bCs/>
        </w:rPr>
        <w:t>bod </w:t>
      </w:r>
      <w:r w:rsidR="00DA70A7" w:rsidRPr="00394885">
        <w:rPr>
          <w:bCs/>
        </w:rPr>
        <w:t>4.4)</w:t>
      </w:r>
      <w:r w:rsidRPr="00394885">
        <w:rPr>
          <w:bCs/>
        </w:rPr>
        <w:t>.</w:t>
      </w:r>
    </w:p>
    <w:p w14:paraId="79BBEF35" w14:textId="77777777" w:rsidR="00C65E79" w:rsidRPr="00394885" w:rsidRDefault="00C65E79" w:rsidP="00F71C25">
      <w:pPr>
        <w:tabs>
          <w:tab w:val="clear" w:pos="567"/>
        </w:tabs>
        <w:rPr>
          <w:bCs/>
        </w:rPr>
      </w:pPr>
    </w:p>
    <w:p w14:paraId="39D4B2EC" w14:textId="77777777" w:rsidR="00C65E79" w:rsidRPr="00394885" w:rsidRDefault="00C65E79" w:rsidP="002B39D5">
      <w:pPr>
        <w:keepNext/>
        <w:widowControl w:val="0"/>
        <w:tabs>
          <w:tab w:val="clear" w:pos="567"/>
        </w:tabs>
        <w:rPr>
          <w:i/>
          <w:iCs/>
        </w:rPr>
      </w:pPr>
      <w:r w:rsidRPr="00394885">
        <w:rPr>
          <w:i/>
          <w:iCs/>
        </w:rPr>
        <w:t>Zhoršená funkce ledvin a jater</w:t>
      </w:r>
    </w:p>
    <w:p w14:paraId="2FE0EC84" w14:textId="77777777" w:rsidR="00C65E79" w:rsidRPr="00394885" w:rsidRDefault="00C65E79" w:rsidP="00F71C25">
      <w:pPr>
        <w:tabs>
          <w:tab w:val="clear" w:pos="567"/>
        </w:tabs>
        <w:rPr>
          <w:bCs/>
        </w:rPr>
      </w:pPr>
      <w:r w:rsidRPr="00394885">
        <w:rPr>
          <w:bCs/>
        </w:rPr>
        <w:t>U této populace pacientů nebyl přípravek STELARA studován, a proto nemůže být dáno žádné dávkovací doporučení.</w:t>
      </w:r>
    </w:p>
    <w:p w14:paraId="62DE4331" w14:textId="77777777" w:rsidR="002954DD" w:rsidRPr="00394885" w:rsidRDefault="002954DD" w:rsidP="00F71C25">
      <w:pPr>
        <w:tabs>
          <w:tab w:val="clear" w:pos="567"/>
        </w:tabs>
        <w:rPr>
          <w:bCs/>
        </w:rPr>
      </w:pPr>
    </w:p>
    <w:p w14:paraId="03C49455" w14:textId="2425496E" w:rsidR="002954DD" w:rsidRPr="00394885" w:rsidRDefault="002954DD" w:rsidP="002B39D5">
      <w:pPr>
        <w:keepNext/>
        <w:tabs>
          <w:tab w:val="clear" w:pos="567"/>
        </w:tabs>
        <w:rPr>
          <w:bCs/>
          <w:iCs/>
          <w:u w:val="single"/>
        </w:rPr>
      </w:pPr>
      <w:r w:rsidRPr="00394885">
        <w:rPr>
          <w:bCs/>
          <w:iCs/>
          <w:u w:val="single"/>
        </w:rPr>
        <w:t>Pediatrická populace</w:t>
      </w:r>
    </w:p>
    <w:p w14:paraId="303D8DF6" w14:textId="77777777" w:rsidR="000C6971" w:rsidRPr="00394885" w:rsidRDefault="000C6971" w:rsidP="003F6C9D">
      <w:pPr>
        <w:keepNext/>
        <w:tabs>
          <w:tab w:val="clear" w:pos="567"/>
        </w:tabs>
        <w:rPr>
          <w:bCs/>
          <w:u w:val="single"/>
        </w:rPr>
      </w:pPr>
    </w:p>
    <w:p w14:paraId="13354858" w14:textId="21DBCA7F" w:rsidR="000C6971" w:rsidRPr="00394885" w:rsidRDefault="0055756A" w:rsidP="003F6C9D">
      <w:pPr>
        <w:keepNext/>
        <w:tabs>
          <w:tab w:val="clear" w:pos="567"/>
        </w:tabs>
        <w:rPr>
          <w:bCs/>
          <w:i/>
          <w:iCs/>
          <w:u w:val="single"/>
        </w:rPr>
      </w:pPr>
      <w:r w:rsidRPr="00394885">
        <w:rPr>
          <w:bCs/>
          <w:i/>
          <w:iCs/>
          <w:u w:val="single"/>
        </w:rPr>
        <w:t>Crohnova choroba</w:t>
      </w:r>
      <w:ins w:id="43" w:author="LOC 4" w:date="2026-06-01T15:38:00Z" w16du:dateUtc="2026-06-01T13:38:00Z">
        <w:r w:rsidR="00786D05">
          <w:rPr>
            <w:bCs/>
            <w:i/>
            <w:iCs/>
            <w:u w:val="single"/>
          </w:rPr>
          <w:t xml:space="preserve"> a ulcer</w:t>
        </w:r>
      </w:ins>
      <w:ins w:id="44" w:author="LOC 4" w:date="2026-06-01T15:39:00Z" w16du:dateUtc="2026-06-01T13:39:00Z">
        <w:r w:rsidR="00786D05">
          <w:rPr>
            <w:bCs/>
            <w:i/>
            <w:iCs/>
            <w:u w:val="single"/>
          </w:rPr>
          <w:t>ózní</w:t>
        </w:r>
      </w:ins>
      <w:ins w:id="45" w:author="LOC 4" w:date="2026-06-01T15:38:00Z" w16du:dateUtc="2026-06-01T13:38:00Z">
        <w:r w:rsidR="00786D05">
          <w:rPr>
            <w:bCs/>
            <w:i/>
            <w:iCs/>
            <w:u w:val="single"/>
          </w:rPr>
          <w:t xml:space="preserve"> kolitida</w:t>
        </w:r>
      </w:ins>
      <w:r w:rsidRPr="00394885">
        <w:rPr>
          <w:bCs/>
          <w:i/>
          <w:iCs/>
          <w:u w:val="single"/>
        </w:rPr>
        <w:t xml:space="preserve"> u pediatrických pacientů </w:t>
      </w:r>
      <w:r w:rsidR="00373560" w:rsidRPr="00394885">
        <w:rPr>
          <w:bCs/>
          <w:i/>
          <w:iCs/>
          <w:u w:val="single"/>
        </w:rPr>
        <w:t>(2</w:t>
      </w:r>
      <w:r w:rsidR="00CB4149" w:rsidRPr="00394885">
        <w:rPr>
          <w:bCs/>
          <w:i/>
          <w:iCs/>
          <w:u w:val="single"/>
        </w:rPr>
        <w:t> </w:t>
      </w:r>
      <w:r w:rsidR="00373560" w:rsidRPr="00394885">
        <w:rPr>
          <w:bCs/>
          <w:i/>
          <w:iCs/>
          <w:u w:val="single"/>
        </w:rPr>
        <w:t>roky a starší)</w:t>
      </w:r>
      <w:del w:id="46" w:author="LOC1" w:date="2026-05-05T14:58:00Z" w16du:dateUtc="2026-05-05T12:58:00Z">
        <w:r w:rsidR="00373560" w:rsidRPr="00394885" w:rsidDel="00EE4432">
          <w:rPr>
            <w:bCs/>
            <w:i/>
            <w:iCs/>
            <w:u w:val="single"/>
          </w:rPr>
          <w:delText xml:space="preserve"> </w:delText>
        </w:r>
      </w:del>
    </w:p>
    <w:p w14:paraId="5FEB307D" w14:textId="5ABC9BCC" w:rsidR="0055756A" w:rsidRPr="00394885" w:rsidRDefault="000C6971" w:rsidP="003F6C9D">
      <w:pPr>
        <w:keepNext/>
        <w:tabs>
          <w:tab w:val="clear" w:pos="567"/>
        </w:tabs>
        <w:rPr>
          <w:bCs/>
          <w:i/>
          <w:iCs/>
        </w:rPr>
      </w:pPr>
      <w:r w:rsidRPr="00394885">
        <w:rPr>
          <w:bCs/>
          <w:i/>
          <w:iCs/>
        </w:rPr>
        <w:t xml:space="preserve">Pacienti </w:t>
      </w:r>
      <w:r w:rsidR="0055756A" w:rsidRPr="00394885">
        <w:rPr>
          <w:bCs/>
          <w:i/>
          <w:iCs/>
        </w:rPr>
        <w:t xml:space="preserve">s tělesnou hmotností </w:t>
      </w:r>
      <w:r w:rsidR="001C2064" w:rsidRPr="00394885">
        <w:rPr>
          <w:bCs/>
          <w:i/>
          <w:iCs/>
        </w:rPr>
        <w:t>méně než</w:t>
      </w:r>
      <w:r w:rsidR="0055756A" w:rsidRPr="00394885">
        <w:rPr>
          <w:bCs/>
          <w:i/>
          <w:iCs/>
        </w:rPr>
        <w:t xml:space="preserve"> 40 kg</w:t>
      </w:r>
      <w:r w:rsidR="000E12DC" w:rsidRPr="00394885">
        <w:rPr>
          <w:bCs/>
          <w:i/>
          <w:iCs/>
        </w:rPr>
        <w:t xml:space="preserve"> (</w:t>
      </w:r>
      <w:r w:rsidR="00816BF7" w:rsidRPr="00394885">
        <w:rPr>
          <w:bCs/>
          <w:i/>
          <w:iCs/>
        </w:rPr>
        <w:t>dávkování</w:t>
      </w:r>
      <w:r w:rsidR="000E12DC" w:rsidRPr="00394885">
        <w:rPr>
          <w:bCs/>
          <w:i/>
          <w:iCs/>
        </w:rPr>
        <w:t xml:space="preserve"> na základě</w:t>
      </w:r>
      <w:r w:rsidR="000E12DC" w:rsidRPr="00394885">
        <w:rPr>
          <w:rFonts w:eastAsia="Times New Roman"/>
          <w:i/>
          <w:iCs/>
        </w:rPr>
        <w:t xml:space="preserve"> </w:t>
      </w:r>
      <w:proofErr w:type="gramStart"/>
      <w:r w:rsidR="00380F21" w:rsidRPr="00394885">
        <w:rPr>
          <w:rFonts w:eastAsia="Times New Roman"/>
          <w:i/>
          <w:iCs/>
        </w:rPr>
        <w:t>BSA</w:t>
      </w:r>
      <w:r w:rsidR="009B67E9" w:rsidRPr="00394885">
        <w:rPr>
          <w:rFonts w:eastAsia="Times New Roman"/>
          <w:i/>
          <w:iCs/>
        </w:rPr>
        <w:t xml:space="preserve"> -</w:t>
      </w:r>
      <w:r w:rsidR="00380F21" w:rsidRPr="00394885">
        <w:rPr>
          <w:rFonts w:eastAsia="Times New Roman"/>
          <w:i/>
          <w:iCs/>
        </w:rPr>
        <w:t xml:space="preserve"> </w:t>
      </w:r>
      <w:r w:rsidR="000E12DC" w:rsidRPr="00394885">
        <w:rPr>
          <w:rFonts w:eastAsia="Times New Roman"/>
          <w:i/>
          <w:iCs/>
        </w:rPr>
        <w:t>plochy</w:t>
      </w:r>
      <w:proofErr w:type="gramEnd"/>
      <w:r w:rsidR="000E12DC" w:rsidRPr="00394885">
        <w:rPr>
          <w:rFonts w:eastAsia="Times New Roman"/>
          <w:i/>
          <w:iCs/>
        </w:rPr>
        <w:t xml:space="preserve"> tělesného povrchu pacienta)</w:t>
      </w:r>
    </w:p>
    <w:p w14:paraId="5CB0280D" w14:textId="37F5C9B4" w:rsidR="0055756A" w:rsidRPr="00394885" w:rsidRDefault="0055756A" w:rsidP="0055756A">
      <w:pPr>
        <w:tabs>
          <w:tab w:val="clear" w:pos="567"/>
        </w:tabs>
        <w:rPr>
          <w:bCs/>
        </w:rPr>
      </w:pPr>
      <w:r w:rsidRPr="00394885">
        <w:rPr>
          <w:bCs/>
        </w:rPr>
        <w:t xml:space="preserve">Léčba </w:t>
      </w:r>
      <w:del w:id="47" w:author="LOC1" w:date="2026-06-21T19:02:00Z" w16du:dateUtc="2026-06-21T17:02:00Z">
        <w:r w:rsidRPr="00394885" w:rsidDel="00EA6245">
          <w:rPr>
            <w:bCs/>
          </w:rPr>
          <w:delText xml:space="preserve">přípravkem STELARA </w:delText>
        </w:r>
      </w:del>
      <w:r w:rsidRPr="00394885">
        <w:rPr>
          <w:bCs/>
        </w:rPr>
        <w:t xml:space="preserve">se má zahájit jednou intravenózní </w:t>
      </w:r>
      <w:r w:rsidR="00DC53E4" w:rsidRPr="00394885">
        <w:rPr>
          <w:bCs/>
        </w:rPr>
        <w:t xml:space="preserve">(i.v.) </w:t>
      </w:r>
      <w:r w:rsidRPr="00394885">
        <w:rPr>
          <w:bCs/>
        </w:rPr>
        <w:t xml:space="preserve">dávkou stanovenou na základě </w:t>
      </w:r>
      <w:r w:rsidR="00DC53E4" w:rsidRPr="00394885">
        <w:rPr>
          <w:rFonts w:eastAsia="Times New Roman"/>
        </w:rPr>
        <w:t>plochy tělesného povrchu pacienta</w:t>
      </w:r>
      <w:r w:rsidR="000E12DC" w:rsidRPr="00394885">
        <w:rPr>
          <w:rFonts w:eastAsia="Times New Roman"/>
        </w:rPr>
        <w:t xml:space="preserve"> (BSA</w:t>
      </w:r>
      <w:r w:rsidR="000E63ED" w:rsidRPr="00394885">
        <w:rPr>
          <w:rFonts w:eastAsia="Times New Roman"/>
        </w:rPr>
        <w:t xml:space="preserve">, </w:t>
      </w:r>
      <w:r w:rsidR="000E63ED" w:rsidRPr="00394885">
        <w:rPr>
          <w:i/>
          <w:iCs/>
        </w:rPr>
        <w:t>Body Surface Area</w:t>
      </w:r>
      <w:r w:rsidR="000E12DC" w:rsidRPr="00394885">
        <w:rPr>
          <w:rFonts w:eastAsia="Times New Roman"/>
        </w:rPr>
        <w:t>)</w:t>
      </w:r>
      <w:r w:rsidR="00DC53E4" w:rsidRPr="00394885">
        <w:rPr>
          <w:rFonts w:eastAsia="Times New Roman"/>
        </w:rPr>
        <w:t>, viz tabulka 2</w:t>
      </w:r>
      <w:r w:rsidRPr="00394885">
        <w:rPr>
          <w:bCs/>
        </w:rPr>
        <w:t xml:space="preserve">. Infuzní roztok se </w:t>
      </w:r>
      <w:r w:rsidR="004269B9" w:rsidRPr="00394885">
        <w:rPr>
          <w:bCs/>
        </w:rPr>
        <w:t>připraví</w:t>
      </w:r>
      <w:r w:rsidRPr="00394885">
        <w:rPr>
          <w:bCs/>
        </w:rPr>
        <w:t xml:space="preserve"> </w:t>
      </w:r>
      <w:r w:rsidR="00A3521C" w:rsidRPr="00394885">
        <w:rPr>
          <w:bCs/>
        </w:rPr>
        <w:t xml:space="preserve">z objemu infuzního roztoku </w:t>
      </w:r>
      <w:r w:rsidRPr="00394885">
        <w:rPr>
          <w:bCs/>
        </w:rPr>
        <w:t>z</w:t>
      </w:r>
      <w:r w:rsidR="009B67E9" w:rsidRPr="00394885">
        <w:rPr>
          <w:bCs/>
        </w:rPr>
        <w:t xml:space="preserve"> celkového </w:t>
      </w:r>
      <w:r w:rsidRPr="00394885">
        <w:rPr>
          <w:bCs/>
        </w:rPr>
        <w:t>počtu injekčních lahviček přípravku STELARA 130 mg</w:t>
      </w:r>
      <w:r w:rsidR="009B67E9" w:rsidRPr="00394885">
        <w:rPr>
          <w:bCs/>
        </w:rPr>
        <w:t>, jak je uvedeno</w:t>
      </w:r>
      <w:r w:rsidRPr="00394885">
        <w:rPr>
          <w:bCs/>
        </w:rPr>
        <w:t xml:space="preserve"> v tabulce 2.</w:t>
      </w:r>
    </w:p>
    <w:p w14:paraId="6CFD6DCF" w14:textId="77777777" w:rsidR="0055756A" w:rsidRPr="00394885" w:rsidRDefault="0055756A" w:rsidP="0055756A">
      <w:pPr>
        <w:tabs>
          <w:tab w:val="clear" w:pos="567"/>
        </w:tabs>
        <w:rPr>
          <w:bCs/>
        </w:rPr>
      </w:pPr>
    </w:p>
    <w:p w14:paraId="1DCC095B" w14:textId="1A89A987" w:rsidR="00377D75" w:rsidRPr="00394885" w:rsidRDefault="00377D75" w:rsidP="003F6C9D">
      <w:pPr>
        <w:keepNext/>
        <w:rPr>
          <w:i/>
          <w:iCs/>
        </w:rPr>
      </w:pPr>
      <w:r w:rsidRPr="00394885">
        <w:rPr>
          <w:i/>
          <w:iCs/>
        </w:rPr>
        <w:t>Tabulka 2:</w:t>
      </w:r>
      <w:r w:rsidRPr="00394885">
        <w:rPr>
          <w:i/>
          <w:iCs/>
        </w:rPr>
        <w:tab/>
        <w:t>Zahajovací intravenózní dávka přípravku STELARA</w:t>
      </w:r>
    </w:p>
    <w:tbl>
      <w:tblPr>
        <w:tblStyle w:val="TableGrid"/>
        <w:tblW w:w="9072" w:type="dxa"/>
        <w:jc w:val="center"/>
        <w:tblLook w:val="04A0" w:firstRow="1" w:lastRow="0" w:firstColumn="1" w:lastColumn="0" w:noHBand="0" w:noVBand="1"/>
      </w:tblPr>
      <w:tblGrid>
        <w:gridCol w:w="3397"/>
        <w:gridCol w:w="1891"/>
        <w:gridCol w:w="1795"/>
        <w:gridCol w:w="1989"/>
      </w:tblGrid>
      <w:tr w:rsidR="002174D1" w:rsidRPr="00394885" w14:paraId="3D80A32A" w14:textId="77777777" w:rsidTr="003F6C9D">
        <w:trPr>
          <w:jc w:val="center"/>
        </w:trPr>
        <w:tc>
          <w:tcPr>
            <w:tcW w:w="3397" w:type="dxa"/>
            <w:tcBorders>
              <w:bottom w:val="single" w:sz="4" w:space="0" w:color="auto"/>
              <w:right w:val="nil"/>
            </w:tcBorders>
          </w:tcPr>
          <w:p w14:paraId="00B05526" w14:textId="77777777" w:rsidR="002174D1" w:rsidRPr="00394885" w:rsidRDefault="002174D1" w:rsidP="002174D1">
            <w:pPr>
              <w:keepNext/>
              <w:jc w:val="center"/>
              <w:rPr>
                <w:rFonts w:eastAsia="Times New Roman"/>
                <w:b/>
                <w:bCs/>
              </w:rPr>
            </w:pPr>
            <w:r w:rsidRPr="00394885">
              <w:rPr>
                <w:rFonts w:eastAsia="Times New Roman"/>
                <w:b/>
                <w:bCs/>
              </w:rPr>
              <w:t>Rozmezí BSA (m²) pacienta v době podání dávky</w:t>
            </w:r>
          </w:p>
          <w:p w14:paraId="2D4BF2A9" w14:textId="07BF41F0" w:rsidR="002174D1" w:rsidRPr="00394885" w:rsidRDefault="002174D1" w:rsidP="003F6C9D">
            <w:pPr>
              <w:tabs>
                <w:tab w:val="clear" w:pos="567"/>
              </w:tabs>
              <w:jc w:val="center"/>
              <w:rPr>
                <w:bCs/>
              </w:rPr>
            </w:pPr>
            <w:r w:rsidRPr="00394885">
              <w:rPr>
                <w:rFonts w:eastAsia="Times New Roman"/>
                <w:b/>
                <w:bCs/>
              </w:rPr>
              <w:t xml:space="preserve">Tělesná hmotnost </w:t>
            </w:r>
            <w:proofErr w:type="gramStart"/>
            <w:r w:rsidRPr="00394885">
              <w:rPr>
                <w:rFonts w:eastAsia="Times New Roman"/>
                <w:b/>
                <w:bCs/>
              </w:rPr>
              <w:t>&lt; 40</w:t>
            </w:r>
            <w:proofErr w:type="gramEnd"/>
            <w:r w:rsidRPr="00394885">
              <w:rPr>
                <w:rFonts w:eastAsia="Times New Roman"/>
                <w:b/>
                <w:bCs/>
              </w:rPr>
              <w:t> kg</w:t>
            </w:r>
          </w:p>
        </w:tc>
        <w:tc>
          <w:tcPr>
            <w:tcW w:w="1891" w:type="dxa"/>
            <w:tcBorders>
              <w:left w:val="nil"/>
              <w:bottom w:val="single" w:sz="4" w:space="0" w:color="auto"/>
              <w:right w:val="nil"/>
            </w:tcBorders>
          </w:tcPr>
          <w:p w14:paraId="4F515154" w14:textId="77777777" w:rsidR="002174D1" w:rsidRPr="00394885" w:rsidRDefault="002174D1" w:rsidP="002174D1">
            <w:pPr>
              <w:keepNext/>
              <w:jc w:val="center"/>
              <w:rPr>
                <w:rFonts w:eastAsia="Times New Roman"/>
                <w:b/>
                <w:bCs/>
              </w:rPr>
            </w:pPr>
            <w:r w:rsidRPr="00394885">
              <w:rPr>
                <w:rFonts w:eastAsia="Times New Roman"/>
                <w:b/>
                <w:bCs/>
              </w:rPr>
              <w:t>Doporučená dávka</w:t>
            </w:r>
          </w:p>
          <w:p w14:paraId="55A906C0" w14:textId="7DA9F13F" w:rsidR="002174D1" w:rsidRPr="00394885" w:rsidRDefault="002174D1" w:rsidP="003F6C9D">
            <w:pPr>
              <w:tabs>
                <w:tab w:val="clear" w:pos="567"/>
              </w:tabs>
              <w:jc w:val="center"/>
              <w:rPr>
                <w:bCs/>
              </w:rPr>
            </w:pPr>
            <w:r w:rsidRPr="00394885">
              <w:rPr>
                <w:rFonts w:eastAsia="Times New Roman"/>
                <w:b/>
                <w:bCs/>
              </w:rPr>
              <w:t>(mg)</w:t>
            </w:r>
          </w:p>
        </w:tc>
        <w:tc>
          <w:tcPr>
            <w:tcW w:w="1795" w:type="dxa"/>
            <w:tcBorders>
              <w:left w:val="nil"/>
              <w:bottom w:val="single" w:sz="4" w:space="0" w:color="auto"/>
              <w:right w:val="nil"/>
            </w:tcBorders>
          </w:tcPr>
          <w:p w14:paraId="5074C6EB" w14:textId="7B98EB6E" w:rsidR="002174D1" w:rsidRPr="00394885" w:rsidRDefault="002174D1" w:rsidP="003F6C9D">
            <w:pPr>
              <w:tabs>
                <w:tab w:val="clear" w:pos="567"/>
              </w:tabs>
              <w:jc w:val="center"/>
              <w:rPr>
                <w:bCs/>
              </w:rPr>
            </w:pPr>
            <w:r w:rsidRPr="00394885">
              <w:rPr>
                <w:rFonts w:eastAsia="Times New Roman"/>
                <w:b/>
                <w:bCs/>
              </w:rPr>
              <w:t>Objem infuzního roztoku (ml)</w:t>
            </w:r>
          </w:p>
        </w:tc>
        <w:tc>
          <w:tcPr>
            <w:tcW w:w="1989" w:type="dxa"/>
            <w:tcBorders>
              <w:left w:val="nil"/>
              <w:bottom w:val="single" w:sz="4" w:space="0" w:color="auto"/>
            </w:tcBorders>
          </w:tcPr>
          <w:p w14:paraId="2B00170A" w14:textId="348CCA61" w:rsidR="002174D1" w:rsidRPr="00394885" w:rsidRDefault="002174D1" w:rsidP="003F6C9D">
            <w:pPr>
              <w:tabs>
                <w:tab w:val="clear" w:pos="567"/>
              </w:tabs>
              <w:jc w:val="center"/>
              <w:rPr>
                <w:bCs/>
              </w:rPr>
            </w:pPr>
            <w:r w:rsidRPr="00394885">
              <w:rPr>
                <w:rFonts w:eastAsia="Times New Roman"/>
                <w:b/>
                <w:bCs/>
              </w:rPr>
              <w:t>Počet 130mg injekčních lahviček</w:t>
            </w:r>
          </w:p>
        </w:tc>
      </w:tr>
      <w:tr w:rsidR="002174D1" w:rsidRPr="00394885" w14:paraId="610385A2" w14:textId="77777777" w:rsidTr="003F6C9D">
        <w:trPr>
          <w:jc w:val="center"/>
        </w:trPr>
        <w:tc>
          <w:tcPr>
            <w:tcW w:w="3397" w:type="dxa"/>
            <w:tcBorders>
              <w:bottom w:val="nil"/>
              <w:right w:val="nil"/>
            </w:tcBorders>
          </w:tcPr>
          <w:p w14:paraId="0B005582" w14:textId="565A5199" w:rsidR="002174D1" w:rsidRPr="00394885" w:rsidRDefault="002174D1">
            <w:pPr>
              <w:tabs>
                <w:tab w:val="clear" w:pos="567"/>
              </w:tabs>
              <w:rPr>
                <w:bCs/>
              </w:rPr>
              <w:pPrChange w:id="48" w:author="Czech vendor" w:date="2026-04-28T22:08:00Z" w16du:dateUtc="2026-04-28T20:08:00Z">
                <w:pPr>
                  <w:tabs>
                    <w:tab w:val="clear" w:pos="567"/>
                  </w:tabs>
                  <w:jc w:val="center"/>
                </w:pPr>
              </w:pPrChange>
            </w:pPr>
            <w:r w:rsidRPr="00394885">
              <w:rPr>
                <w:rFonts w:eastAsia="Times New Roman"/>
              </w:rPr>
              <w:t xml:space="preserve">0,40 až </w:t>
            </w:r>
            <w:proofErr w:type="gramStart"/>
            <w:r w:rsidRPr="00394885">
              <w:rPr>
                <w:rFonts w:eastAsia="Times New Roman"/>
              </w:rPr>
              <w:t>&lt; 0</w:t>
            </w:r>
            <w:proofErr w:type="gramEnd"/>
            <w:r w:rsidRPr="00394885">
              <w:rPr>
                <w:rFonts w:eastAsia="Times New Roman"/>
              </w:rPr>
              <w:t>,62</w:t>
            </w:r>
          </w:p>
        </w:tc>
        <w:tc>
          <w:tcPr>
            <w:tcW w:w="1891" w:type="dxa"/>
            <w:tcBorders>
              <w:left w:val="nil"/>
              <w:bottom w:val="nil"/>
              <w:right w:val="nil"/>
            </w:tcBorders>
          </w:tcPr>
          <w:p w14:paraId="26DD0823" w14:textId="61F9329F" w:rsidR="002174D1" w:rsidRPr="00394885" w:rsidRDefault="002174D1" w:rsidP="003F6C9D">
            <w:pPr>
              <w:tabs>
                <w:tab w:val="clear" w:pos="567"/>
              </w:tabs>
              <w:jc w:val="center"/>
              <w:rPr>
                <w:bCs/>
              </w:rPr>
            </w:pPr>
            <w:r w:rsidRPr="00394885">
              <w:rPr>
                <w:rFonts w:eastAsia="Times New Roman"/>
              </w:rPr>
              <w:t>130 mg</w:t>
            </w:r>
          </w:p>
        </w:tc>
        <w:tc>
          <w:tcPr>
            <w:tcW w:w="1795" w:type="dxa"/>
            <w:tcBorders>
              <w:left w:val="nil"/>
              <w:bottom w:val="nil"/>
              <w:right w:val="nil"/>
            </w:tcBorders>
          </w:tcPr>
          <w:p w14:paraId="088DEB21" w14:textId="3017E803" w:rsidR="002174D1" w:rsidRPr="00394885" w:rsidRDefault="002174D1" w:rsidP="003F6C9D">
            <w:pPr>
              <w:tabs>
                <w:tab w:val="clear" w:pos="567"/>
              </w:tabs>
              <w:jc w:val="center"/>
              <w:rPr>
                <w:bCs/>
              </w:rPr>
            </w:pPr>
            <w:r w:rsidRPr="00394885">
              <w:rPr>
                <w:rFonts w:eastAsia="Times New Roman"/>
              </w:rPr>
              <w:t>26 ml</w:t>
            </w:r>
          </w:p>
        </w:tc>
        <w:tc>
          <w:tcPr>
            <w:tcW w:w="1989" w:type="dxa"/>
            <w:tcBorders>
              <w:left w:val="nil"/>
              <w:bottom w:val="nil"/>
            </w:tcBorders>
          </w:tcPr>
          <w:p w14:paraId="4781FE3F" w14:textId="202C844C" w:rsidR="002174D1" w:rsidRPr="00394885" w:rsidRDefault="002174D1" w:rsidP="003F6C9D">
            <w:pPr>
              <w:tabs>
                <w:tab w:val="clear" w:pos="567"/>
              </w:tabs>
              <w:jc w:val="center"/>
              <w:rPr>
                <w:bCs/>
              </w:rPr>
            </w:pPr>
            <w:r w:rsidRPr="00394885">
              <w:rPr>
                <w:rFonts w:eastAsia="Times New Roman"/>
              </w:rPr>
              <w:t>1 injekční lahvička</w:t>
            </w:r>
          </w:p>
        </w:tc>
      </w:tr>
      <w:tr w:rsidR="002174D1" w:rsidRPr="00394885" w14:paraId="093EDB0D" w14:textId="77777777" w:rsidTr="003F6C9D">
        <w:trPr>
          <w:jc w:val="center"/>
        </w:trPr>
        <w:tc>
          <w:tcPr>
            <w:tcW w:w="3397" w:type="dxa"/>
            <w:tcBorders>
              <w:top w:val="nil"/>
              <w:bottom w:val="nil"/>
              <w:right w:val="nil"/>
            </w:tcBorders>
          </w:tcPr>
          <w:p w14:paraId="5F2A9461" w14:textId="66DC1CD7" w:rsidR="002174D1" w:rsidRPr="00394885" w:rsidRDefault="002174D1">
            <w:pPr>
              <w:tabs>
                <w:tab w:val="clear" w:pos="567"/>
              </w:tabs>
              <w:rPr>
                <w:bCs/>
              </w:rPr>
              <w:pPrChange w:id="49" w:author="Czech vendor" w:date="2026-04-28T22:08:00Z" w16du:dateUtc="2026-04-28T20:08:00Z">
                <w:pPr>
                  <w:tabs>
                    <w:tab w:val="clear" w:pos="567"/>
                  </w:tabs>
                  <w:jc w:val="center"/>
                </w:pPr>
              </w:pPrChange>
            </w:pPr>
            <w:r w:rsidRPr="00394885">
              <w:rPr>
                <w:rFonts w:eastAsia="Times New Roman"/>
              </w:rPr>
              <w:t xml:space="preserve">0,62 až </w:t>
            </w:r>
            <w:proofErr w:type="gramStart"/>
            <w:r w:rsidRPr="00394885">
              <w:rPr>
                <w:rFonts w:eastAsia="Times New Roman"/>
              </w:rPr>
              <w:t>&lt; 0</w:t>
            </w:r>
            <w:proofErr w:type="gramEnd"/>
            <w:r w:rsidRPr="00394885">
              <w:rPr>
                <w:rFonts w:eastAsia="Times New Roman"/>
              </w:rPr>
              <w:t>,95</w:t>
            </w:r>
          </w:p>
        </w:tc>
        <w:tc>
          <w:tcPr>
            <w:tcW w:w="1891" w:type="dxa"/>
            <w:tcBorders>
              <w:top w:val="nil"/>
              <w:left w:val="nil"/>
              <w:bottom w:val="nil"/>
              <w:right w:val="nil"/>
            </w:tcBorders>
          </w:tcPr>
          <w:p w14:paraId="7F8B4917" w14:textId="254B5E04" w:rsidR="002174D1" w:rsidRPr="00394885" w:rsidRDefault="002174D1" w:rsidP="003F6C9D">
            <w:pPr>
              <w:tabs>
                <w:tab w:val="clear" w:pos="567"/>
              </w:tabs>
              <w:jc w:val="center"/>
              <w:rPr>
                <w:bCs/>
              </w:rPr>
            </w:pPr>
            <w:r w:rsidRPr="00394885">
              <w:rPr>
                <w:rFonts w:eastAsia="Times New Roman"/>
              </w:rPr>
              <w:t>200 mg</w:t>
            </w:r>
          </w:p>
        </w:tc>
        <w:tc>
          <w:tcPr>
            <w:tcW w:w="1795" w:type="dxa"/>
            <w:tcBorders>
              <w:top w:val="nil"/>
              <w:left w:val="nil"/>
              <w:bottom w:val="nil"/>
              <w:right w:val="nil"/>
            </w:tcBorders>
          </w:tcPr>
          <w:p w14:paraId="1D80013A" w14:textId="5762873C" w:rsidR="002174D1" w:rsidRPr="00394885" w:rsidRDefault="002174D1" w:rsidP="003F6C9D">
            <w:pPr>
              <w:tabs>
                <w:tab w:val="clear" w:pos="567"/>
              </w:tabs>
              <w:jc w:val="center"/>
              <w:rPr>
                <w:bCs/>
              </w:rPr>
            </w:pPr>
            <w:r w:rsidRPr="00394885">
              <w:rPr>
                <w:rFonts w:eastAsia="Times New Roman"/>
              </w:rPr>
              <w:t>40 ml</w:t>
            </w:r>
          </w:p>
        </w:tc>
        <w:tc>
          <w:tcPr>
            <w:tcW w:w="1989" w:type="dxa"/>
            <w:tcBorders>
              <w:top w:val="nil"/>
              <w:left w:val="nil"/>
              <w:bottom w:val="nil"/>
            </w:tcBorders>
          </w:tcPr>
          <w:p w14:paraId="52BBC9F0" w14:textId="79EAE315" w:rsidR="002174D1" w:rsidRPr="00394885" w:rsidRDefault="002174D1" w:rsidP="003F6C9D">
            <w:pPr>
              <w:tabs>
                <w:tab w:val="clear" w:pos="567"/>
              </w:tabs>
              <w:jc w:val="center"/>
              <w:rPr>
                <w:bCs/>
              </w:rPr>
            </w:pPr>
            <w:r w:rsidRPr="00394885">
              <w:rPr>
                <w:rFonts w:eastAsia="Times New Roman"/>
              </w:rPr>
              <w:t>2 injekční lahvičky</w:t>
            </w:r>
          </w:p>
        </w:tc>
      </w:tr>
      <w:tr w:rsidR="002174D1" w:rsidRPr="00394885" w14:paraId="443AC037" w14:textId="77777777" w:rsidTr="003F6C9D">
        <w:trPr>
          <w:jc w:val="center"/>
        </w:trPr>
        <w:tc>
          <w:tcPr>
            <w:tcW w:w="3397" w:type="dxa"/>
            <w:tcBorders>
              <w:top w:val="nil"/>
              <w:bottom w:val="nil"/>
              <w:right w:val="nil"/>
            </w:tcBorders>
          </w:tcPr>
          <w:p w14:paraId="4B66338D" w14:textId="4316981C" w:rsidR="002174D1" w:rsidRPr="00394885" w:rsidRDefault="002174D1">
            <w:pPr>
              <w:tabs>
                <w:tab w:val="clear" w:pos="567"/>
              </w:tabs>
              <w:rPr>
                <w:bCs/>
              </w:rPr>
              <w:pPrChange w:id="50" w:author="Czech vendor" w:date="2026-04-28T22:08:00Z" w16du:dateUtc="2026-04-28T20:08:00Z">
                <w:pPr>
                  <w:tabs>
                    <w:tab w:val="clear" w:pos="567"/>
                  </w:tabs>
                  <w:jc w:val="center"/>
                </w:pPr>
              </w:pPrChange>
            </w:pPr>
            <w:r w:rsidRPr="00394885">
              <w:rPr>
                <w:rFonts w:eastAsia="Times New Roman"/>
              </w:rPr>
              <w:t xml:space="preserve">0,95 až </w:t>
            </w:r>
            <w:proofErr w:type="gramStart"/>
            <w:r w:rsidRPr="00394885">
              <w:rPr>
                <w:rFonts w:eastAsia="Times New Roman"/>
              </w:rPr>
              <w:t>&lt; 1</w:t>
            </w:r>
            <w:proofErr w:type="gramEnd"/>
            <w:r w:rsidRPr="00394885">
              <w:rPr>
                <w:rFonts w:eastAsia="Times New Roman"/>
              </w:rPr>
              <w:t>,25</w:t>
            </w:r>
          </w:p>
        </w:tc>
        <w:tc>
          <w:tcPr>
            <w:tcW w:w="1891" w:type="dxa"/>
            <w:tcBorders>
              <w:top w:val="nil"/>
              <w:left w:val="nil"/>
              <w:bottom w:val="nil"/>
              <w:right w:val="nil"/>
            </w:tcBorders>
          </w:tcPr>
          <w:p w14:paraId="2AD47A0C" w14:textId="54D65133" w:rsidR="002174D1" w:rsidRPr="00394885" w:rsidRDefault="002174D1" w:rsidP="003F6C9D">
            <w:pPr>
              <w:tabs>
                <w:tab w:val="clear" w:pos="567"/>
              </w:tabs>
              <w:jc w:val="center"/>
              <w:rPr>
                <w:bCs/>
              </w:rPr>
            </w:pPr>
            <w:r w:rsidRPr="00394885">
              <w:rPr>
                <w:rFonts w:eastAsia="Times New Roman"/>
              </w:rPr>
              <w:t>260 mg</w:t>
            </w:r>
          </w:p>
        </w:tc>
        <w:tc>
          <w:tcPr>
            <w:tcW w:w="1795" w:type="dxa"/>
            <w:tcBorders>
              <w:top w:val="nil"/>
              <w:left w:val="nil"/>
              <w:bottom w:val="nil"/>
              <w:right w:val="nil"/>
            </w:tcBorders>
          </w:tcPr>
          <w:p w14:paraId="345ADF53" w14:textId="3CF5E200" w:rsidR="002174D1" w:rsidRPr="00394885" w:rsidRDefault="002174D1" w:rsidP="003F6C9D">
            <w:pPr>
              <w:tabs>
                <w:tab w:val="clear" w:pos="567"/>
              </w:tabs>
              <w:jc w:val="center"/>
              <w:rPr>
                <w:bCs/>
              </w:rPr>
            </w:pPr>
            <w:r w:rsidRPr="00394885">
              <w:rPr>
                <w:rFonts w:eastAsia="Times New Roman"/>
              </w:rPr>
              <w:t>52 ml</w:t>
            </w:r>
          </w:p>
        </w:tc>
        <w:tc>
          <w:tcPr>
            <w:tcW w:w="1989" w:type="dxa"/>
            <w:tcBorders>
              <w:top w:val="nil"/>
              <w:left w:val="nil"/>
              <w:bottom w:val="nil"/>
            </w:tcBorders>
          </w:tcPr>
          <w:p w14:paraId="1D363923" w14:textId="3FEBF6FD" w:rsidR="002174D1" w:rsidRPr="00394885" w:rsidRDefault="002174D1" w:rsidP="003F6C9D">
            <w:pPr>
              <w:tabs>
                <w:tab w:val="clear" w:pos="567"/>
              </w:tabs>
              <w:jc w:val="center"/>
              <w:rPr>
                <w:bCs/>
              </w:rPr>
            </w:pPr>
            <w:r w:rsidRPr="00394885">
              <w:rPr>
                <w:rFonts w:eastAsia="Times New Roman"/>
              </w:rPr>
              <w:t>2 injekční lahvičky</w:t>
            </w:r>
          </w:p>
        </w:tc>
      </w:tr>
      <w:tr w:rsidR="002174D1" w:rsidRPr="00394885" w14:paraId="242A041F" w14:textId="77777777" w:rsidTr="003F6C9D">
        <w:trPr>
          <w:jc w:val="center"/>
        </w:trPr>
        <w:tc>
          <w:tcPr>
            <w:tcW w:w="3397" w:type="dxa"/>
            <w:tcBorders>
              <w:top w:val="nil"/>
              <w:right w:val="nil"/>
            </w:tcBorders>
          </w:tcPr>
          <w:p w14:paraId="1CECE948" w14:textId="5A6F0B58" w:rsidR="002174D1" w:rsidRPr="00394885" w:rsidRDefault="002174D1">
            <w:pPr>
              <w:tabs>
                <w:tab w:val="clear" w:pos="567"/>
              </w:tabs>
              <w:rPr>
                <w:bCs/>
              </w:rPr>
              <w:pPrChange w:id="51" w:author="Czech vendor" w:date="2026-04-28T22:08:00Z" w16du:dateUtc="2026-04-28T20:08:00Z">
                <w:pPr>
                  <w:tabs>
                    <w:tab w:val="clear" w:pos="567"/>
                  </w:tabs>
                  <w:jc w:val="center"/>
                </w:pPr>
              </w:pPrChange>
            </w:pPr>
            <w:r w:rsidRPr="00394885">
              <w:rPr>
                <w:rFonts w:eastAsia="Times New Roman"/>
              </w:rPr>
              <w:t>≥ 1,25</w:t>
            </w:r>
          </w:p>
        </w:tc>
        <w:tc>
          <w:tcPr>
            <w:tcW w:w="1891" w:type="dxa"/>
            <w:tcBorders>
              <w:top w:val="nil"/>
              <w:left w:val="nil"/>
              <w:right w:val="nil"/>
            </w:tcBorders>
          </w:tcPr>
          <w:p w14:paraId="47BE26D4" w14:textId="71131B16" w:rsidR="002174D1" w:rsidRPr="00394885" w:rsidRDefault="002174D1" w:rsidP="003F6C9D">
            <w:pPr>
              <w:tabs>
                <w:tab w:val="clear" w:pos="567"/>
              </w:tabs>
              <w:jc w:val="center"/>
              <w:rPr>
                <w:bCs/>
              </w:rPr>
            </w:pPr>
            <w:r w:rsidRPr="00394885">
              <w:rPr>
                <w:rFonts w:eastAsia="Times New Roman"/>
              </w:rPr>
              <w:t>325 mg</w:t>
            </w:r>
          </w:p>
        </w:tc>
        <w:tc>
          <w:tcPr>
            <w:tcW w:w="1795" w:type="dxa"/>
            <w:tcBorders>
              <w:top w:val="nil"/>
              <w:left w:val="nil"/>
              <w:right w:val="nil"/>
            </w:tcBorders>
          </w:tcPr>
          <w:p w14:paraId="64E46B47" w14:textId="05031F52" w:rsidR="002174D1" w:rsidRPr="00394885" w:rsidRDefault="002174D1" w:rsidP="003F6C9D">
            <w:pPr>
              <w:tabs>
                <w:tab w:val="clear" w:pos="567"/>
              </w:tabs>
              <w:jc w:val="center"/>
              <w:rPr>
                <w:bCs/>
              </w:rPr>
            </w:pPr>
            <w:r w:rsidRPr="00394885">
              <w:rPr>
                <w:rFonts w:eastAsia="Times New Roman"/>
              </w:rPr>
              <w:t>65 ml</w:t>
            </w:r>
          </w:p>
        </w:tc>
        <w:tc>
          <w:tcPr>
            <w:tcW w:w="1989" w:type="dxa"/>
            <w:tcBorders>
              <w:top w:val="nil"/>
              <w:left w:val="nil"/>
            </w:tcBorders>
          </w:tcPr>
          <w:p w14:paraId="29F481F3" w14:textId="63D537DF" w:rsidR="002174D1" w:rsidRPr="00394885" w:rsidRDefault="002174D1" w:rsidP="003F6C9D">
            <w:pPr>
              <w:tabs>
                <w:tab w:val="clear" w:pos="567"/>
              </w:tabs>
              <w:jc w:val="center"/>
              <w:rPr>
                <w:bCs/>
              </w:rPr>
            </w:pPr>
            <w:r w:rsidRPr="00394885">
              <w:rPr>
                <w:rFonts w:eastAsia="Times New Roman"/>
              </w:rPr>
              <w:t>3 injekční lahvičky</w:t>
            </w:r>
          </w:p>
        </w:tc>
      </w:tr>
    </w:tbl>
    <w:p w14:paraId="05CEEE04" w14:textId="77777777" w:rsidR="002174D1" w:rsidRPr="00394885" w:rsidRDefault="002174D1" w:rsidP="0055756A">
      <w:pPr>
        <w:tabs>
          <w:tab w:val="clear" w:pos="567"/>
        </w:tabs>
        <w:rPr>
          <w:bCs/>
        </w:rPr>
      </w:pPr>
    </w:p>
    <w:p w14:paraId="41B0D900" w14:textId="41E16AA7" w:rsidR="00645575" w:rsidRPr="00394885" w:rsidRDefault="00645575" w:rsidP="00645575">
      <w:pPr>
        <w:keepNext/>
        <w:rPr>
          <w:rFonts w:eastAsia="Times New Roman"/>
          <w:i/>
          <w:iCs/>
        </w:rPr>
      </w:pPr>
      <w:r w:rsidRPr="00394885">
        <w:rPr>
          <w:rFonts w:eastAsia="Times New Roman"/>
          <w:i/>
          <w:iCs/>
        </w:rPr>
        <w:t xml:space="preserve">Pacienti s tělesnou hmotností </w:t>
      </w:r>
      <w:r w:rsidR="001C2064" w:rsidRPr="00394885">
        <w:rPr>
          <w:rFonts w:eastAsia="Times New Roman"/>
          <w:i/>
          <w:iCs/>
        </w:rPr>
        <w:t>nej</w:t>
      </w:r>
      <w:r w:rsidRPr="00394885">
        <w:rPr>
          <w:rFonts w:eastAsia="Times New Roman"/>
          <w:i/>
          <w:iCs/>
        </w:rPr>
        <w:t>méně 40 kg (dávk</w:t>
      </w:r>
      <w:r w:rsidR="00816BF7" w:rsidRPr="00394885">
        <w:rPr>
          <w:rFonts w:eastAsia="Times New Roman"/>
          <w:i/>
          <w:iCs/>
        </w:rPr>
        <w:t>ování</w:t>
      </w:r>
      <w:r w:rsidRPr="00394885">
        <w:rPr>
          <w:rFonts w:eastAsia="Times New Roman"/>
          <w:i/>
          <w:iCs/>
        </w:rPr>
        <w:t xml:space="preserve"> na základě tělesné hmotnosti)</w:t>
      </w:r>
    </w:p>
    <w:p w14:paraId="6117AB8B" w14:textId="4FC01543" w:rsidR="00645575" w:rsidRPr="00394885" w:rsidRDefault="00645575" w:rsidP="00645575">
      <w:pPr>
        <w:tabs>
          <w:tab w:val="clear" w:pos="567"/>
        </w:tabs>
        <w:rPr>
          <w:bCs/>
        </w:rPr>
      </w:pPr>
      <w:r w:rsidRPr="00394885">
        <w:rPr>
          <w:bCs/>
        </w:rPr>
        <w:t>Léčba přípravkem STELARA se má zahájit jednou intravenózní dávkou stanovenou na základě</w:t>
      </w:r>
      <w:r w:rsidRPr="00394885">
        <w:rPr>
          <w:rFonts w:eastAsia="Times New Roman"/>
        </w:rPr>
        <w:t xml:space="preserve"> tělesné hmotnosti</w:t>
      </w:r>
      <w:r w:rsidRPr="00394885">
        <w:rPr>
          <w:bCs/>
        </w:rPr>
        <w:t xml:space="preserve">. Infuzní roztok se </w:t>
      </w:r>
      <w:r w:rsidR="0027440A" w:rsidRPr="00394885">
        <w:rPr>
          <w:bCs/>
        </w:rPr>
        <w:t>připraví</w:t>
      </w:r>
      <w:r w:rsidRPr="00394885">
        <w:rPr>
          <w:bCs/>
        </w:rPr>
        <w:t xml:space="preserve"> z počtu injekčních lahviček přípravku STELARA 130 mg, jak je uvedeno v tabulce 3 (příprava viz bod</w:t>
      </w:r>
      <w:r w:rsidR="0014377D" w:rsidRPr="00394885">
        <w:rPr>
          <w:bCs/>
        </w:rPr>
        <w:t> </w:t>
      </w:r>
      <w:r w:rsidRPr="00394885">
        <w:rPr>
          <w:bCs/>
        </w:rPr>
        <w:t>6.6).</w:t>
      </w:r>
    </w:p>
    <w:p w14:paraId="1CB9AE8F" w14:textId="77777777" w:rsidR="00377D75" w:rsidRPr="00394885" w:rsidRDefault="00377D75" w:rsidP="0055756A">
      <w:pPr>
        <w:tabs>
          <w:tab w:val="clear" w:pos="567"/>
        </w:tabs>
        <w:rPr>
          <w:bCs/>
        </w:rPr>
      </w:pPr>
    </w:p>
    <w:p w14:paraId="516A9E67" w14:textId="74429CB4" w:rsidR="0055756A" w:rsidRPr="00394885" w:rsidRDefault="0055756A" w:rsidP="00B430E2">
      <w:pPr>
        <w:keepNext/>
        <w:rPr>
          <w:i/>
          <w:iCs/>
        </w:rPr>
      </w:pPr>
      <w:r w:rsidRPr="00394885">
        <w:rPr>
          <w:i/>
          <w:iCs/>
        </w:rPr>
        <w:lastRenderedPageBreak/>
        <w:t>Tabulka </w:t>
      </w:r>
      <w:r w:rsidR="0003743A" w:rsidRPr="00394885">
        <w:rPr>
          <w:i/>
          <w:iCs/>
        </w:rPr>
        <w:t>3</w:t>
      </w:r>
      <w:r w:rsidR="00DC53E4" w:rsidRPr="00394885">
        <w:rPr>
          <w:i/>
          <w:iCs/>
        </w:rPr>
        <w:t>:</w:t>
      </w:r>
      <w:r w:rsidRPr="00394885">
        <w:rPr>
          <w:i/>
          <w:iCs/>
        </w:rPr>
        <w:tab/>
        <w:t>Zahajovací intravenózní dávk</w:t>
      </w:r>
      <w:r w:rsidR="00BE12A7" w:rsidRPr="00394885">
        <w:rPr>
          <w:i/>
          <w:iCs/>
        </w:rPr>
        <w:t>a</w:t>
      </w:r>
      <w:r w:rsidRPr="00394885">
        <w:rPr>
          <w:i/>
          <w:iCs/>
        </w:rPr>
        <w:t xml:space="preserve"> přípravku STELARA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55756A" w:rsidRPr="00394885" w14:paraId="64798E06" w14:textId="77777777" w:rsidTr="0055756A">
        <w:trPr>
          <w:cantSplit/>
          <w:jc w:val="center"/>
        </w:trPr>
        <w:tc>
          <w:tcPr>
            <w:tcW w:w="3930" w:type="dxa"/>
            <w:tcBorders>
              <w:top w:val="single" w:sz="6" w:space="0" w:color="auto"/>
              <w:left w:val="single" w:sz="6" w:space="0" w:color="auto"/>
              <w:bottom w:val="single" w:sz="6" w:space="0" w:color="auto"/>
              <w:right w:val="nil"/>
            </w:tcBorders>
            <w:hideMark/>
          </w:tcPr>
          <w:p w14:paraId="024BA72B" w14:textId="77777777" w:rsidR="0055756A" w:rsidRPr="00394885" w:rsidRDefault="0055756A" w:rsidP="003F6C9D">
            <w:pPr>
              <w:keepNext/>
              <w:tabs>
                <w:tab w:val="clear" w:pos="567"/>
              </w:tabs>
              <w:rPr>
                <w:b/>
                <w:bCs/>
              </w:rPr>
            </w:pPr>
            <w:r w:rsidRPr="00394885">
              <w:rPr>
                <w:b/>
                <w:bCs/>
              </w:rPr>
              <w:t>Tělesná hmotnost</w:t>
            </w:r>
          </w:p>
          <w:p w14:paraId="2B58D69E" w14:textId="77777777" w:rsidR="0055756A" w:rsidRPr="00394885" w:rsidRDefault="0055756A" w:rsidP="003F6C9D">
            <w:pPr>
              <w:keepNext/>
              <w:tabs>
                <w:tab w:val="clear" w:pos="567"/>
              </w:tabs>
              <w:rPr>
                <w:bCs/>
              </w:rPr>
            </w:pPr>
            <w:r w:rsidRPr="00394885">
              <w:rPr>
                <w:b/>
                <w:bCs/>
              </w:rPr>
              <w:t>pacienta v době podání</w:t>
            </w:r>
          </w:p>
        </w:tc>
        <w:tc>
          <w:tcPr>
            <w:tcW w:w="2415" w:type="dxa"/>
            <w:tcBorders>
              <w:top w:val="single" w:sz="6" w:space="0" w:color="auto"/>
              <w:left w:val="nil"/>
              <w:bottom w:val="single" w:sz="6" w:space="0" w:color="auto"/>
              <w:right w:val="nil"/>
            </w:tcBorders>
            <w:hideMark/>
          </w:tcPr>
          <w:p w14:paraId="0A2E3582" w14:textId="77777777" w:rsidR="0055756A" w:rsidRPr="00394885" w:rsidRDefault="0055756A" w:rsidP="00B430E2">
            <w:pPr>
              <w:tabs>
                <w:tab w:val="clear" w:pos="567"/>
              </w:tabs>
              <w:jc w:val="center"/>
              <w:rPr>
                <w:bCs/>
              </w:rPr>
            </w:pPr>
            <w:r w:rsidRPr="00394885">
              <w:rPr>
                <w:b/>
                <w:bCs/>
              </w:rPr>
              <w:t>Doporučená dávka</w:t>
            </w:r>
            <w:r w:rsidRPr="00394885">
              <w:rPr>
                <w:b/>
                <w:bCs/>
                <w:vertAlign w:val="superscript"/>
              </w:rPr>
              <w:t>a</w:t>
            </w:r>
          </w:p>
        </w:tc>
        <w:tc>
          <w:tcPr>
            <w:tcW w:w="2685" w:type="dxa"/>
            <w:tcBorders>
              <w:top w:val="single" w:sz="6" w:space="0" w:color="auto"/>
              <w:left w:val="nil"/>
              <w:bottom w:val="single" w:sz="6" w:space="0" w:color="auto"/>
              <w:right w:val="single" w:sz="6" w:space="0" w:color="auto"/>
            </w:tcBorders>
            <w:hideMark/>
          </w:tcPr>
          <w:p w14:paraId="29C778FF" w14:textId="3A8293E9" w:rsidR="0055756A" w:rsidRPr="00394885" w:rsidRDefault="0055756A" w:rsidP="00B430E2">
            <w:pPr>
              <w:tabs>
                <w:tab w:val="clear" w:pos="567"/>
              </w:tabs>
              <w:jc w:val="center"/>
              <w:rPr>
                <w:bCs/>
              </w:rPr>
            </w:pPr>
            <w:r w:rsidRPr="00394885">
              <w:rPr>
                <w:b/>
                <w:bCs/>
              </w:rPr>
              <w:t xml:space="preserve">Počet 130mg injekčních lahviček </w:t>
            </w:r>
          </w:p>
        </w:tc>
      </w:tr>
      <w:tr w:rsidR="0055756A" w:rsidRPr="00394885" w14:paraId="32E6F70C" w14:textId="77777777" w:rsidTr="0055756A">
        <w:trPr>
          <w:cantSplit/>
          <w:jc w:val="center"/>
        </w:trPr>
        <w:tc>
          <w:tcPr>
            <w:tcW w:w="3930" w:type="dxa"/>
            <w:tcBorders>
              <w:top w:val="single" w:sz="6" w:space="0" w:color="auto"/>
              <w:left w:val="single" w:sz="6" w:space="0" w:color="auto"/>
              <w:bottom w:val="nil"/>
              <w:right w:val="nil"/>
            </w:tcBorders>
            <w:hideMark/>
          </w:tcPr>
          <w:p w14:paraId="264A6FA5" w14:textId="77777777" w:rsidR="0055756A" w:rsidRPr="00394885" w:rsidRDefault="0055756A" w:rsidP="0055756A">
            <w:pPr>
              <w:tabs>
                <w:tab w:val="clear" w:pos="567"/>
              </w:tabs>
              <w:rPr>
                <w:bCs/>
              </w:rPr>
            </w:pPr>
            <w:r w:rsidRPr="00394885">
              <w:rPr>
                <w:bCs/>
              </w:rPr>
              <w:t>≥ 40 kg až ≤ 55 kg</w:t>
            </w:r>
          </w:p>
        </w:tc>
        <w:tc>
          <w:tcPr>
            <w:tcW w:w="2415" w:type="dxa"/>
            <w:tcBorders>
              <w:top w:val="single" w:sz="6" w:space="0" w:color="auto"/>
              <w:left w:val="nil"/>
              <w:bottom w:val="nil"/>
              <w:right w:val="nil"/>
            </w:tcBorders>
            <w:hideMark/>
          </w:tcPr>
          <w:p w14:paraId="10A9E343" w14:textId="77777777" w:rsidR="0055756A" w:rsidRPr="00394885" w:rsidRDefault="0055756A" w:rsidP="00B430E2">
            <w:pPr>
              <w:tabs>
                <w:tab w:val="clear" w:pos="567"/>
              </w:tabs>
              <w:jc w:val="center"/>
              <w:rPr>
                <w:bCs/>
              </w:rPr>
            </w:pPr>
            <w:r w:rsidRPr="00394885">
              <w:rPr>
                <w:bCs/>
              </w:rPr>
              <w:t>260 mg</w:t>
            </w:r>
          </w:p>
        </w:tc>
        <w:tc>
          <w:tcPr>
            <w:tcW w:w="2685" w:type="dxa"/>
            <w:tcBorders>
              <w:top w:val="single" w:sz="6" w:space="0" w:color="auto"/>
              <w:left w:val="nil"/>
              <w:bottom w:val="nil"/>
              <w:right w:val="single" w:sz="6" w:space="0" w:color="auto"/>
            </w:tcBorders>
            <w:hideMark/>
          </w:tcPr>
          <w:p w14:paraId="60803E68" w14:textId="77777777" w:rsidR="0055756A" w:rsidRPr="00394885" w:rsidRDefault="0055756A" w:rsidP="00B430E2">
            <w:pPr>
              <w:tabs>
                <w:tab w:val="clear" w:pos="567"/>
              </w:tabs>
              <w:jc w:val="center"/>
              <w:rPr>
                <w:bCs/>
              </w:rPr>
            </w:pPr>
            <w:r w:rsidRPr="00394885">
              <w:rPr>
                <w:bCs/>
              </w:rPr>
              <w:t>2</w:t>
            </w:r>
          </w:p>
        </w:tc>
      </w:tr>
      <w:tr w:rsidR="0055756A" w:rsidRPr="00394885" w14:paraId="0505CA85" w14:textId="77777777" w:rsidTr="0055756A">
        <w:trPr>
          <w:cantSplit/>
          <w:jc w:val="center"/>
        </w:trPr>
        <w:tc>
          <w:tcPr>
            <w:tcW w:w="3930" w:type="dxa"/>
            <w:tcBorders>
              <w:top w:val="nil"/>
              <w:left w:val="single" w:sz="6" w:space="0" w:color="auto"/>
              <w:bottom w:val="nil"/>
              <w:right w:val="nil"/>
            </w:tcBorders>
            <w:hideMark/>
          </w:tcPr>
          <w:p w14:paraId="61A043FA" w14:textId="77777777" w:rsidR="0055756A" w:rsidRPr="00394885" w:rsidRDefault="0055756A" w:rsidP="0055756A">
            <w:pPr>
              <w:tabs>
                <w:tab w:val="clear" w:pos="567"/>
              </w:tabs>
              <w:rPr>
                <w:bCs/>
              </w:rPr>
            </w:pPr>
            <w:r w:rsidRPr="00394885">
              <w:rPr>
                <w:bCs/>
              </w:rPr>
              <w:t>&gt; 55 kg až ≤ 85 kg</w:t>
            </w:r>
          </w:p>
        </w:tc>
        <w:tc>
          <w:tcPr>
            <w:tcW w:w="2415" w:type="dxa"/>
            <w:tcBorders>
              <w:top w:val="nil"/>
              <w:left w:val="nil"/>
              <w:bottom w:val="nil"/>
              <w:right w:val="nil"/>
            </w:tcBorders>
            <w:hideMark/>
          </w:tcPr>
          <w:p w14:paraId="5C5CA5A3" w14:textId="77777777" w:rsidR="0055756A" w:rsidRPr="00394885" w:rsidRDefault="0055756A" w:rsidP="00B430E2">
            <w:pPr>
              <w:tabs>
                <w:tab w:val="clear" w:pos="567"/>
              </w:tabs>
              <w:jc w:val="center"/>
              <w:rPr>
                <w:bCs/>
              </w:rPr>
            </w:pPr>
            <w:r w:rsidRPr="00394885">
              <w:rPr>
                <w:bCs/>
              </w:rPr>
              <w:t>390 mg</w:t>
            </w:r>
          </w:p>
        </w:tc>
        <w:tc>
          <w:tcPr>
            <w:tcW w:w="2685" w:type="dxa"/>
            <w:tcBorders>
              <w:top w:val="nil"/>
              <w:left w:val="nil"/>
              <w:bottom w:val="nil"/>
              <w:right w:val="single" w:sz="6" w:space="0" w:color="auto"/>
            </w:tcBorders>
            <w:hideMark/>
          </w:tcPr>
          <w:p w14:paraId="694B338E" w14:textId="77777777" w:rsidR="0055756A" w:rsidRPr="00394885" w:rsidRDefault="0055756A" w:rsidP="00B430E2">
            <w:pPr>
              <w:tabs>
                <w:tab w:val="clear" w:pos="567"/>
              </w:tabs>
              <w:jc w:val="center"/>
              <w:rPr>
                <w:bCs/>
              </w:rPr>
            </w:pPr>
            <w:r w:rsidRPr="00394885">
              <w:rPr>
                <w:bCs/>
              </w:rPr>
              <w:t>3</w:t>
            </w:r>
          </w:p>
        </w:tc>
      </w:tr>
      <w:tr w:rsidR="0055756A" w:rsidRPr="00394885" w14:paraId="44B57394" w14:textId="77777777" w:rsidTr="0055756A">
        <w:trPr>
          <w:cantSplit/>
          <w:jc w:val="center"/>
        </w:trPr>
        <w:tc>
          <w:tcPr>
            <w:tcW w:w="3930" w:type="dxa"/>
            <w:tcBorders>
              <w:top w:val="nil"/>
              <w:left w:val="single" w:sz="6" w:space="0" w:color="auto"/>
              <w:bottom w:val="single" w:sz="6" w:space="0" w:color="auto"/>
              <w:right w:val="nil"/>
            </w:tcBorders>
            <w:hideMark/>
          </w:tcPr>
          <w:p w14:paraId="4A37146D" w14:textId="77777777" w:rsidR="0055756A" w:rsidRPr="00394885" w:rsidRDefault="0055756A" w:rsidP="0055756A">
            <w:pPr>
              <w:tabs>
                <w:tab w:val="clear" w:pos="567"/>
              </w:tabs>
              <w:rPr>
                <w:bCs/>
              </w:rPr>
            </w:pPr>
            <w:r w:rsidRPr="00394885">
              <w:rPr>
                <w:bCs/>
              </w:rPr>
              <w:t>&gt; 85 kg</w:t>
            </w:r>
          </w:p>
        </w:tc>
        <w:tc>
          <w:tcPr>
            <w:tcW w:w="2415" w:type="dxa"/>
            <w:tcBorders>
              <w:top w:val="nil"/>
              <w:left w:val="nil"/>
              <w:bottom w:val="single" w:sz="6" w:space="0" w:color="auto"/>
              <w:right w:val="nil"/>
            </w:tcBorders>
            <w:hideMark/>
          </w:tcPr>
          <w:p w14:paraId="3E1777B5" w14:textId="77777777" w:rsidR="0055756A" w:rsidRPr="00394885" w:rsidRDefault="0055756A" w:rsidP="00B430E2">
            <w:pPr>
              <w:tabs>
                <w:tab w:val="clear" w:pos="567"/>
              </w:tabs>
              <w:jc w:val="center"/>
              <w:rPr>
                <w:bCs/>
              </w:rPr>
            </w:pPr>
            <w:r w:rsidRPr="00394885">
              <w:rPr>
                <w:bCs/>
              </w:rPr>
              <w:t>520 mg</w:t>
            </w:r>
          </w:p>
        </w:tc>
        <w:tc>
          <w:tcPr>
            <w:tcW w:w="2685" w:type="dxa"/>
            <w:tcBorders>
              <w:top w:val="nil"/>
              <w:left w:val="nil"/>
              <w:bottom w:val="single" w:sz="6" w:space="0" w:color="auto"/>
              <w:right w:val="single" w:sz="6" w:space="0" w:color="auto"/>
            </w:tcBorders>
            <w:hideMark/>
          </w:tcPr>
          <w:p w14:paraId="255839FD" w14:textId="77777777" w:rsidR="0055756A" w:rsidRPr="00394885" w:rsidRDefault="0055756A" w:rsidP="00B430E2">
            <w:pPr>
              <w:tabs>
                <w:tab w:val="clear" w:pos="567"/>
              </w:tabs>
              <w:jc w:val="center"/>
              <w:rPr>
                <w:bCs/>
              </w:rPr>
            </w:pPr>
            <w:r w:rsidRPr="00394885">
              <w:rPr>
                <w:bCs/>
              </w:rPr>
              <w:t>4</w:t>
            </w:r>
          </w:p>
        </w:tc>
      </w:tr>
      <w:tr w:rsidR="0055756A" w:rsidRPr="00394885" w14:paraId="60BB912B" w14:textId="77777777" w:rsidTr="0055756A">
        <w:trPr>
          <w:cantSplit/>
          <w:jc w:val="center"/>
        </w:trPr>
        <w:tc>
          <w:tcPr>
            <w:tcW w:w="9045" w:type="dxa"/>
            <w:gridSpan w:val="3"/>
            <w:tcBorders>
              <w:top w:val="single" w:sz="6" w:space="0" w:color="auto"/>
              <w:left w:val="nil"/>
              <w:bottom w:val="nil"/>
              <w:right w:val="nil"/>
            </w:tcBorders>
            <w:hideMark/>
          </w:tcPr>
          <w:p w14:paraId="001FD859" w14:textId="77777777" w:rsidR="0055756A" w:rsidRPr="00394885" w:rsidRDefault="0055756A" w:rsidP="00B430E2">
            <w:pPr>
              <w:tabs>
                <w:tab w:val="clear" w:pos="567"/>
              </w:tabs>
              <w:ind w:left="284" w:hanging="284"/>
              <w:rPr>
                <w:bCs/>
              </w:rPr>
            </w:pPr>
            <w:r w:rsidRPr="00394885">
              <w:rPr>
                <w:bCs/>
                <w:vertAlign w:val="superscript"/>
              </w:rPr>
              <w:t>a</w:t>
            </w:r>
            <w:r w:rsidRPr="00394885">
              <w:rPr>
                <w:bCs/>
                <w:sz w:val="18"/>
                <w:szCs w:val="18"/>
              </w:rPr>
              <w:tab/>
              <w:t>Přibližně 6 mg/kg</w:t>
            </w:r>
          </w:p>
        </w:tc>
      </w:tr>
    </w:tbl>
    <w:p w14:paraId="16BCF95D" w14:textId="77777777" w:rsidR="0055756A" w:rsidRPr="00394885" w:rsidRDefault="0055756A" w:rsidP="0055756A">
      <w:pPr>
        <w:tabs>
          <w:tab w:val="clear" w:pos="567"/>
        </w:tabs>
        <w:rPr>
          <w:bCs/>
        </w:rPr>
      </w:pPr>
    </w:p>
    <w:p w14:paraId="6AB7255F" w14:textId="570A14FE" w:rsidR="0055756A" w:rsidRPr="00394885" w:rsidRDefault="0055756A" w:rsidP="0055756A">
      <w:pPr>
        <w:tabs>
          <w:tab w:val="clear" w:pos="567"/>
        </w:tabs>
        <w:rPr>
          <w:bCs/>
        </w:rPr>
      </w:pPr>
      <w:r w:rsidRPr="00394885">
        <w:rPr>
          <w:bCs/>
        </w:rPr>
        <w:t>První subkutánní dávka se má podat 8 týdnů po intravenózní dávce. Ohledně dávkování následujícího subkutánního režimu viz bod 4.2 souhrnu údajů o přípravku STELARA injekční roztok (injekční lahvička) a injekční roztok v předplněné injekční stříkačce.</w:t>
      </w:r>
    </w:p>
    <w:p w14:paraId="3691353C" w14:textId="79860A56" w:rsidR="004C5B6C" w:rsidRPr="00394885" w:rsidDel="009146D9" w:rsidRDefault="004C5B6C" w:rsidP="00F71C25">
      <w:pPr>
        <w:tabs>
          <w:tab w:val="clear" w:pos="567"/>
        </w:tabs>
        <w:rPr>
          <w:del w:id="52" w:author="LOC1" w:date="2026-06-21T19:15:00Z" w16du:dateUtc="2026-06-21T17:15:00Z"/>
          <w:bCs/>
        </w:rPr>
      </w:pPr>
    </w:p>
    <w:p w14:paraId="277B3914" w14:textId="1A0E1F72" w:rsidR="002954DD" w:rsidRPr="00394885" w:rsidDel="009146D9" w:rsidRDefault="002954DD" w:rsidP="00F71C25">
      <w:pPr>
        <w:tabs>
          <w:tab w:val="clear" w:pos="567"/>
        </w:tabs>
        <w:rPr>
          <w:del w:id="53" w:author="LOC1" w:date="2026-06-21T19:15:00Z" w16du:dateUtc="2026-06-21T17:15:00Z"/>
          <w:bCs/>
        </w:rPr>
      </w:pPr>
      <w:del w:id="54" w:author="LOC1" w:date="2026-06-21T19:15:00Z" w16du:dateUtc="2026-06-21T17:15:00Z">
        <w:r w:rsidRPr="00394885" w:rsidDel="009146D9">
          <w:rPr>
            <w:bCs/>
          </w:rPr>
          <w:delText>Bezpečnost a účinnost</w:delText>
        </w:r>
        <w:r w:rsidR="004A1AA5" w:rsidRPr="00394885" w:rsidDel="009146D9">
          <w:rPr>
            <w:bCs/>
          </w:rPr>
          <w:delText xml:space="preserve"> </w:delText>
        </w:r>
        <w:r w:rsidRPr="00394885" w:rsidDel="009146D9">
          <w:rPr>
            <w:bCs/>
          </w:rPr>
          <w:delText xml:space="preserve">přípravku STELARA </w:delText>
        </w:r>
        <w:r w:rsidR="00A975F9" w:rsidRPr="00394885" w:rsidDel="009146D9">
          <w:rPr>
            <w:bCs/>
          </w:rPr>
          <w:delText xml:space="preserve">při léčbě Crohnovy choroby </w:delText>
        </w:r>
        <w:r w:rsidR="0055756A" w:rsidRPr="00394885" w:rsidDel="009146D9">
          <w:rPr>
            <w:bCs/>
          </w:rPr>
          <w:delText xml:space="preserve">u pediatrických pacientů </w:delText>
        </w:r>
        <w:r w:rsidR="00100C98" w:rsidRPr="00394885" w:rsidDel="009146D9">
          <w:rPr>
            <w:bCs/>
          </w:rPr>
          <w:delText>mladších než 2</w:delText>
        </w:r>
        <w:r w:rsidR="009B58F0" w:rsidRPr="00394885" w:rsidDel="009146D9">
          <w:rPr>
            <w:bCs/>
          </w:rPr>
          <w:delText> </w:delText>
        </w:r>
        <w:r w:rsidR="00100C98" w:rsidRPr="00394885" w:rsidDel="009146D9">
          <w:rPr>
            <w:bCs/>
          </w:rPr>
          <w:delText xml:space="preserve">roky a s tělesnou hmotností </w:delText>
        </w:r>
        <w:r w:rsidR="00D27953" w:rsidRPr="00394885" w:rsidDel="009146D9">
          <w:rPr>
            <w:bCs/>
          </w:rPr>
          <w:delText>méně</w:delText>
        </w:r>
        <w:r w:rsidR="00100C98" w:rsidRPr="00394885" w:rsidDel="009146D9">
          <w:rPr>
            <w:bCs/>
          </w:rPr>
          <w:delText xml:space="preserve"> než 10 kg </w:delText>
        </w:r>
        <w:r w:rsidRPr="00394885" w:rsidDel="009146D9">
          <w:rPr>
            <w:bCs/>
          </w:rPr>
          <w:delText>nebyl</w:delText>
        </w:r>
        <w:r w:rsidR="008E504D" w:rsidRPr="00394885" w:rsidDel="009146D9">
          <w:rPr>
            <w:bCs/>
          </w:rPr>
          <w:delText>y</w:delText>
        </w:r>
        <w:r w:rsidRPr="00394885" w:rsidDel="009146D9">
          <w:rPr>
            <w:bCs/>
          </w:rPr>
          <w:delText xml:space="preserve"> stanoven</w:delText>
        </w:r>
        <w:r w:rsidR="008E504D" w:rsidRPr="00394885" w:rsidDel="009146D9">
          <w:rPr>
            <w:bCs/>
          </w:rPr>
          <w:delText>y</w:delText>
        </w:r>
        <w:r w:rsidR="00D14626" w:rsidRPr="00394885" w:rsidDel="009146D9">
          <w:rPr>
            <w:bCs/>
          </w:rPr>
          <w:delText>.</w:delText>
        </w:r>
        <w:r w:rsidR="00A975F9" w:rsidRPr="00394885" w:rsidDel="009146D9">
          <w:rPr>
            <w:bCs/>
          </w:rPr>
          <w:delText xml:space="preserve"> K dispozici nejsou žádné údaje.</w:delText>
        </w:r>
      </w:del>
    </w:p>
    <w:p w14:paraId="3D497095" w14:textId="2AD90FB6" w:rsidR="003B4F71" w:rsidRPr="00394885" w:rsidDel="009146D9" w:rsidRDefault="003B4F71" w:rsidP="00596F6E">
      <w:pPr>
        <w:rPr>
          <w:del w:id="55" w:author="LOC1" w:date="2026-06-21T19:15:00Z" w16du:dateUtc="2026-06-21T17:15:00Z"/>
        </w:rPr>
      </w:pPr>
    </w:p>
    <w:p w14:paraId="51C380B7" w14:textId="03294F51" w:rsidR="00100C98" w:rsidRPr="00394885" w:rsidDel="009146D9" w:rsidRDefault="00DA3E87" w:rsidP="00100C98">
      <w:pPr>
        <w:keepNext/>
        <w:widowControl w:val="0"/>
        <w:rPr>
          <w:del w:id="56" w:author="LOC1" w:date="2026-06-21T19:15:00Z" w16du:dateUtc="2026-06-21T17:15:00Z"/>
          <w:rFonts w:eastAsia="Times New Roman"/>
          <w:i/>
          <w:iCs/>
          <w:u w:val="single"/>
        </w:rPr>
      </w:pPr>
      <w:del w:id="57" w:author="LOC1" w:date="2026-06-21T19:15:00Z" w16du:dateUtc="2026-06-21T17:15:00Z">
        <w:r w:rsidRPr="00394885" w:rsidDel="009146D9">
          <w:rPr>
            <w:rFonts w:eastAsia="Times New Roman"/>
            <w:i/>
            <w:iCs/>
            <w:u w:val="single"/>
          </w:rPr>
          <w:delText>Ulcerózní kolitida u pediatrických pacientů</w:delText>
        </w:r>
      </w:del>
    </w:p>
    <w:p w14:paraId="550939E4" w14:textId="47BE7340" w:rsidR="00100C98" w:rsidDel="009146D9" w:rsidRDefault="00DA3E87" w:rsidP="00100C98">
      <w:pPr>
        <w:rPr>
          <w:ins w:id="58" w:author="LOC 4" w:date="2026-06-02T07:46:00Z" w16du:dateUtc="2026-06-02T05:46:00Z"/>
          <w:del w:id="59" w:author="LOC1" w:date="2026-06-21T19:15:00Z" w16du:dateUtc="2026-06-21T17:15:00Z"/>
          <w:bCs/>
        </w:rPr>
      </w:pPr>
      <w:del w:id="60" w:author="LOC1" w:date="2026-06-21T19:15:00Z" w16du:dateUtc="2026-06-21T17:15:00Z">
        <w:r w:rsidRPr="00394885" w:rsidDel="009146D9">
          <w:rPr>
            <w:bCs/>
          </w:rPr>
          <w:delText>Bezpečnost a účinnost přípravku STELARA při léčbě ulcerózní kolitidy u pediatrických pacientů mladších 18 let nebyl</w:delText>
        </w:r>
        <w:r w:rsidR="008E504D" w:rsidRPr="00394885" w:rsidDel="009146D9">
          <w:rPr>
            <w:bCs/>
          </w:rPr>
          <w:delText>y</w:delText>
        </w:r>
        <w:r w:rsidRPr="00394885" w:rsidDel="009146D9">
          <w:rPr>
            <w:bCs/>
          </w:rPr>
          <w:delText xml:space="preserve"> dosud stanoven</w:delText>
        </w:r>
        <w:r w:rsidR="008E504D" w:rsidRPr="00394885" w:rsidDel="009146D9">
          <w:rPr>
            <w:bCs/>
          </w:rPr>
          <w:delText>y</w:delText>
        </w:r>
        <w:r w:rsidRPr="00394885" w:rsidDel="009146D9">
          <w:rPr>
            <w:bCs/>
          </w:rPr>
          <w:delText>. K dispozici nejsou žádné údaje.</w:delText>
        </w:r>
      </w:del>
    </w:p>
    <w:p w14:paraId="65E5F135" w14:textId="77777777" w:rsidR="00DF77EA" w:rsidRPr="00394885" w:rsidRDefault="00DF77EA" w:rsidP="00100C98">
      <w:pPr>
        <w:rPr>
          <w:rFonts w:eastAsia="Times New Roman"/>
        </w:rPr>
      </w:pPr>
    </w:p>
    <w:p w14:paraId="3E1375B8" w14:textId="53B6DB65" w:rsidR="004C5B6C" w:rsidRPr="00394885" w:rsidRDefault="004C5B6C" w:rsidP="004C5B6C">
      <w:pPr>
        <w:keepNext/>
        <w:widowControl w:val="0"/>
        <w:rPr>
          <w:ins w:id="61" w:author="Czech vendor" w:date="2026-04-28T22:09:00Z" w16du:dateUtc="2026-04-28T20:09:00Z"/>
          <w:i/>
          <w:iCs/>
        </w:rPr>
      </w:pPr>
      <w:ins w:id="62" w:author="Czech vendor" w:date="2026-04-28T22:09:00Z" w16du:dateUtc="2026-04-28T20:09:00Z">
        <w:r w:rsidRPr="00394885">
          <w:rPr>
            <w:i/>
            <w:iCs/>
          </w:rPr>
          <w:t>Pediatric</w:t>
        </w:r>
      </w:ins>
      <w:ins w:id="63" w:author="Czech vendor" w:date="2026-04-29T11:04:00Z" w16du:dateUtc="2026-04-29T09:04:00Z">
        <w:r w:rsidR="007852A8" w:rsidRPr="00394885">
          <w:rPr>
            <w:i/>
            <w:iCs/>
          </w:rPr>
          <w:t>ká</w:t>
        </w:r>
      </w:ins>
      <w:ins w:id="64" w:author="Czech vendor" w:date="2026-04-28T22:09:00Z" w16du:dateUtc="2026-04-28T20:09:00Z">
        <w:r w:rsidRPr="00394885">
          <w:rPr>
            <w:i/>
            <w:iCs/>
          </w:rPr>
          <w:t xml:space="preserve"> popula</w:t>
        </w:r>
      </w:ins>
      <w:ins w:id="65" w:author="Czech vendor" w:date="2026-04-29T11:04:00Z" w16du:dateUtc="2026-04-29T09:04:00Z">
        <w:r w:rsidR="007852A8" w:rsidRPr="00394885">
          <w:rPr>
            <w:i/>
            <w:iCs/>
          </w:rPr>
          <w:t>ce</w:t>
        </w:r>
      </w:ins>
    </w:p>
    <w:p w14:paraId="28147EEC" w14:textId="284B2ED8" w:rsidR="00100C98" w:rsidRPr="00394885" w:rsidRDefault="007852A8" w:rsidP="004C5B6C">
      <w:pPr>
        <w:rPr>
          <w:ins w:id="66" w:author="Czech vendor" w:date="2026-04-28T22:09:00Z" w16du:dateUtc="2026-04-28T20:09:00Z"/>
          <w:rFonts w:eastAsia="Times New Roman"/>
        </w:rPr>
      </w:pPr>
      <w:ins w:id="67" w:author="Czech vendor" w:date="2026-04-29T11:04:00Z" w16du:dateUtc="2026-04-29T09:04:00Z">
        <w:r w:rsidRPr="00394885">
          <w:t xml:space="preserve">Bezpečnost a účinnost přípravku </w:t>
        </w:r>
      </w:ins>
      <w:ins w:id="68" w:author="Czech vendor" w:date="2026-04-28T22:09:00Z" w16du:dateUtc="2026-04-28T20:09:00Z">
        <w:r w:rsidR="004C5B6C" w:rsidRPr="002B1E95">
          <w:t xml:space="preserve">STELARA </w:t>
        </w:r>
      </w:ins>
      <w:ins w:id="69" w:author="Valášková Renáta" w:date="2026-06-30T13:46:00Z" w16du:dateUtc="2026-06-30T11:46:00Z">
        <w:r w:rsidR="002B1E95" w:rsidRPr="002B1E95">
          <w:t>u dětí</w:t>
        </w:r>
      </w:ins>
      <w:ins w:id="70" w:author="Valášková Renáta" w:date="2026-06-30T13:49:00Z" w16du:dateUtc="2026-06-30T11:49:00Z">
        <w:r w:rsidR="002B1E95" w:rsidRPr="002B1E95">
          <w:t xml:space="preserve"> </w:t>
        </w:r>
      </w:ins>
      <w:ins w:id="71" w:author="Valášková Renáta" w:date="2026-06-30T13:47:00Z" w16du:dateUtc="2026-06-30T11:47:00Z">
        <w:r w:rsidR="002B1E95" w:rsidRPr="002B1E95">
          <w:t xml:space="preserve">s </w:t>
        </w:r>
      </w:ins>
      <w:ins w:id="72" w:author="LOC1" w:date="2026-05-05T15:20:00Z" w16du:dateUtc="2026-05-05T13:20:00Z">
        <w:del w:id="73" w:author="Valášková Renáta" w:date="2026-06-30T13:47:00Z" w16du:dateUtc="2026-06-30T11:47:00Z">
          <w:r w:rsidR="0080273F" w:rsidRPr="002B1E95" w:rsidDel="002B1E95">
            <w:delText xml:space="preserve">při léčbě </w:delText>
          </w:r>
        </w:del>
        <w:r w:rsidR="0080273F" w:rsidRPr="002B1E95">
          <w:t>Crohnov</w:t>
        </w:r>
      </w:ins>
      <w:ins w:id="74" w:author="Valášková Renáta" w:date="2026-06-30T13:47:00Z" w16du:dateUtc="2026-06-30T11:47:00Z">
        <w:r w:rsidR="002B1E95" w:rsidRPr="002B1E95">
          <w:t>ou</w:t>
        </w:r>
      </w:ins>
      <w:ins w:id="75" w:author="LOC1" w:date="2026-05-05T15:21:00Z" w16du:dateUtc="2026-05-05T13:21:00Z">
        <w:del w:id="76" w:author="Valášková Renáta" w:date="2026-06-30T13:47:00Z" w16du:dateUtc="2026-06-30T11:47:00Z">
          <w:r w:rsidR="0080273F" w:rsidRPr="002B1E95" w:rsidDel="002B1E95">
            <w:delText>y</w:delText>
          </w:r>
        </w:del>
      </w:ins>
      <w:ins w:id="77" w:author="LOC1" w:date="2026-05-05T15:20:00Z" w16du:dateUtc="2026-05-05T13:20:00Z">
        <w:r w:rsidR="0080273F" w:rsidRPr="002B1E95">
          <w:t xml:space="preserve"> chorob</w:t>
        </w:r>
      </w:ins>
      <w:ins w:id="78" w:author="LOC1" w:date="2026-05-05T15:21:00Z" w16du:dateUtc="2026-05-05T13:21:00Z">
        <w:del w:id="79" w:author="Valášková Renáta" w:date="2026-06-30T13:48:00Z" w16du:dateUtc="2026-06-30T11:48:00Z">
          <w:r w:rsidR="0080273F" w:rsidRPr="002B1E95" w:rsidDel="002B1E95">
            <w:delText>y</w:delText>
          </w:r>
        </w:del>
      </w:ins>
      <w:ins w:id="80" w:author="Valášková Renáta" w:date="2026-06-30T13:48:00Z" w16du:dateUtc="2026-06-30T11:48:00Z">
        <w:r w:rsidR="002B1E95" w:rsidRPr="002B1E95">
          <w:t>ou</w:t>
        </w:r>
      </w:ins>
      <w:ins w:id="81" w:author="LOC1" w:date="2026-05-05T15:20:00Z" w16du:dateUtc="2026-05-05T13:20:00Z">
        <w:r w:rsidR="0080273F" w:rsidRPr="002B1E95">
          <w:t xml:space="preserve"> nebo ulcerózní kolitid</w:t>
        </w:r>
      </w:ins>
      <w:ins w:id="82" w:author="LOC1" w:date="2026-05-05T15:21:00Z" w16du:dateUtc="2026-05-05T13:21:00Z">
        <w:del w:id="83" w:author="Valášková Renáta" w:date="2026-06-30T13:48:00Z" w16du:dateUtc="2026-06-30T11:48:00Z">
          <w:r w:rsidR="0080273F" w:rsidRPr="002B1E95" w:rsidDel="002B1E95">
            <w:delText>y</w:delText>
          </w:r>
        </w:del>
      </w:ins>
      <w:ins w:id="84" w:author="Valášková Renáta" w:date="2026-06-30T13:48:00Z" w16du:dateUtc="2026-06-30T11:48:00Z">
        <w:r w:rsidR="002B1E95" w:rsidRPr="002B1E95">
          <w:t>ou</w:t>
        </w:r>
      </w:ins>
      <w:ins w:id="85" w:author="LOC1" w:date="2026-05-05T15:20:00Z" w16du:dateUtc="2026-05-05T13:20:00Z">
        <w:del w:id="86" w:author="Valášková Renáta" w:date="2026-06-30T13:48:00Z" w16du:dateUtc="2026-06-30T11:48:00Z">
          <w:r w:rsidR="0080273F" w:rsidRPr="002B1E95" w:rsidDel="002B1E95">
            <w:delText xml:space="preserve"> </w:delText>
          </w:r>
        </w:del>
      </w:ins>
      <w:ins w:id="87" w:author="Czech vendor" w:date="2026-04-29T11:04:00Z" w16du:dateUtc="2026-04-29T09:04:00Z">
        <w:del w:id="88" w:author="Valášková Renáta" w:date="2026-06-30T13:48:00Z" w16du:dateUtc="2026-06-30T11:48:00Z">
          <w:r w:rsidRPr="002B1E95" w:rsidDel="002B1E95">
            <w:delText>u</w:delText>
          </w:r>
        </w:del>
      </w:ins>
      <w:ins w:id="89" w:author="LOC1" w:date="2026-06-21T19:16:00Z" w16du:dateUtc="2026-06-21T17:16:00Z">
        <w:del w:id="90" w:author="Valášková Renáta" w:date="2026-06-30T13:48:00Z" w16du:dateUtc="2026-06-30T11:48:00Z">
          <w:r w:rsidR="009146D9" w:rsidRPr="002B1E95" w:rsidDel="002B1E95">
            <w:delText> </w:delText>
          </w:r>
        </w:del>
      </w:ins>
      <w:ins w:id="91" w:author="Czech vendor" w:date="2026-04-28T22:09:00Z" w16du:dateUtc="2026-04-28T20:09:00Z">
        <w:del w:id="92" w:author="Valášková Renáta" w:date="2026-06-30T13:48:00Z" w16du:dateUtc="2026-06-30T11:48:00Z">
          <w:r w:rsidR="004C5B6C" w:rsidRPr="002B1E95" w:rsidDel="002B1E95">
            <w:delText xml:space="preserve"> pediatric</w:delText>
          </w:r>
        </w:del>
      </w:ins>
      <w:ins w:id="93" w:author="Czech vendor" w:date="2026-04-29T11:04:00Z" w16du:dateUtc="2026-04-29T09:04:00Z">
        <w:del w:id="94" w:author="Valášková Renáta" w:date="2026-06-30T13:48:00Z" w16du:dateUtc="2026-06-30T11:48:00Z">
          <w:r w:rsidRPr="002B1E95" w:rsidDel="002B1E95">
            <w:delText>kých</w:delText>
          </w:r>
        </w:del>
      </w:ins>
      <w:ins w:id="95" w:author="Czech vendor" w:date="2026-04-28T22:09:00Z" w16du:dateUtc="2026-04-28T20:09:00Z">
        <w:del w:id="96" w:author="Valášková Renáta" w:date="2026-06-30T13:48:00Z" w16du:dateUtc="2026-06-30T11:48:00Z">
          <w:r w:rsidR="004C5B6C" w:rsidRPr="002B1E95" w:rsidDel="002B1E95">
            <w:delText xml:space="preserve"> pa</w:delText>
          </w:r>
        </w:del>
      </w:ins>
      <w:ins w:id="97" w:author="Czech vendor" w:date="2026-04-29T11:04:00Z" w16du:dateUtc="2026-04-29T09:04:00Z">
        <w:del w:id="98" w:author="Valášková Renáta" w:date="2026-06-30T13:48:00Z" w16du:dateUtc="2026-06-30T11:48:00Z">
          <w:r w:rsidRPr="002B1E95" w:rsidDel="002B1E95">
            <w:delText>c</w:delText>
          </w:r>
        </w:del>
      </w:ins>
      <w:ins w:id="99" w:author="Czech vendor" w:date="2026-04-28T22:09:00Z" w16du:dateUtc="2026-04-28T20:09:00Z">
        <w:del w:id="100" w:author="Valášková Renáta" w:date="2026-06-30T13:48:00Z" w16du:dateUtc="2026-06-30T11:48:00Z">
          <w:r w:rsidR="004C5B6C" w:rsidRPr="002B1E95" w:rsidDel="002B1E95">
            <w:delText>ient</w:delText>
          </w:r>
        </w:del>
      </w:ins>
      <w:ins w:id="101" w:author="Czech vendor" w:date="2026-04-29T11:04:00Z" w16du:dateUtc="2026-04-29T09:04:00Z">
        <w:del w:id="102" w:author="Valášková Renáta" w:date="2026-06-30T13:48:00Z" w16du:dateUtc="2026-06-30T11:48:00Z">
          <w:r w:rsidRPr="002B1E95" w:rsidDel="002B1E95">
            <w:delText xml:space="preserve">ů </w:delText>
          </w:r>
        </w:del>
      </w:ins>
      <w:ins w:id="103" w:author="Czech vendor" w:date="2026-04-29T11:05:00Z" w16du:dateUtc="2026-04-29T09:05:00Z">
        <w:del w:id="104" w:author="Valášková Renáta" w:date="2026-06-30T13:48:00Z" w16du:dateUtc="2026-06-30T11:48:00Z">
          <w:r w:rsidRPr="002B1E95" w:rsidDel="002B1E95">
            <w:delText>mladších než 2</w:delText>
          </w:r>
        </w:del>
      </w:ins>
      <w:ins w:id="105" w:author="LOC 4" w:date="2026-05-04T06:57:00Z" w16du:dateUtc="2026-05-04T04:57:00Z">
        <w:del w:id="106" w:author="Valášková Renáta" w:date="2026-06-30T13:48:00Z" w16du:dateUtc="2026-06-30T11:48:00Z">
          <w:r w:rsidR="00ED049B" w:rsidRPr="002B1E95" w:rsidDel="002B1E95">
            <w:delText> </w:delText>
          </w:r>
        </w:del>
      </w:ins>
      <w:ins w:id="107" w:author="Czech vendor" w:date="2026-04-29T11:05:00Z" w16du:dateUtc="2026-04-29T09:05:00Z">
        <w:del w:id="108" w:author="Valášková Renáta" w:date="2026-06-30T13:48:00Z" w16du:dateUtc="2026-06-30T11:48:00Z">
          <w:r w:rsidRPr="002B1E95" w:rsidDel="002B1E95">
            <w:delText>roky</w:delText>
          </w:r>
        </w:del>
        <w:r w:rsidRPr="002B1E95">
          <w:t xml:space="preserve"> </w:t>
        </w:r>
        <w:del w:id="109" w:author="Valášková Renáta" w:date="2026-06-30T13:55:00Z" w16du:dateUtc="2026-06-30T11:55:00Z">
          <w:r w:rsidRPr="002B1E95" w:rsidDel="002B1E95">
            <w:delText>a</w:delText>
          </w:r>
        </w:del>
      </w:ins>
      <w:ins w:id="110" w:author="Valášková Renáta" w:date="2026-06-30T13:55:00Z" w16du:dateUtc="2026-06-30T11:55:00Z">
        <w:r w:rsidR="002B1E95" w:rsidRPr="002B1E95">
          <w:rPr>
            <w:rPrChange w:id="111" w:author="Valášková Renáta" w:date="2026-06-30T13:56:00Z" w16du:dateUtc="2026-06-30T11:56:00Z">
              <w:rPr>
                <w:highlight w:val="yellow"/>
              </w:rPr>
            </w:rPrChange>
          </w:rPr>
          <w:t>mladších než 2</w:t>
        </w:r>
        <w:del w:id="112" w:author="LOC 4" w:date="2026-07-08T14:02:00Z" w16du:dateUtc="2026-07-08T12:02:00Z">
          <w:r w:rsidR="002B1E95" w:rsidRPr="002B1E95" w:rsidDel="003336FA">
            <w:rPr>
              <w:rPrChange w:id="113" w:author="Valášková Renáta" w:date="2026-06-30T13:56:00Z" w16du:dateUtc="2026-06-30T11:56:00Z">
                <w:rPr>
                  <w:highlight w:val="yellow"/>
                </w:rPr>
              </w:rPrChange>
            </w:rPr>
            <w:delText xml:space="preserve"> </w:delText>
          </w:r>
        </w:del>
      </w:ins>
      <w:ins w:id="114" w:author="LOC 4" w:date="2026-07-08T14:02:00Z" w16du:dateUtc="2026-07-08T12:02:00Z">
        <w:r w:rsidR="003336FA">
          <w:t> </w:t>
        </w:r>
      </w:ins>
      <w:ins w:id="115" w:author="Valášková Renáta" w:date="2026-06-30T13:55:00Z" w16du:dateUtc="2026-06-30T11:55:00Z">
        <w:r w:rsidR="002B1E95" w:rsidRPr="002B1E95">
          <w:rPr>
            <w:rPrChange w:id="116" w:author="Valášková Renáta" w:date="2026-06-30T13:56:00Z" w16du:dateUtc="2026-06-30T11:56:00Z">
              <w:rPr>
                <w:highlight w:val="yellow"/>
              </w:rPr>
            </w:rPrChange>
          </w:rPr>
          <w:t xml:space="preserve">roky a </w:t>
        </w:r>
      </w:ins>
      <w:ins w:id="117" w:author="Czech vendor" w:date="2026-04-29T11:05:00Z" w16du:dateUtc="2026-04-29T09:05:00Z">
        <w:del w:id="118" w:author="Valášková Renáta" w:date="2026-06-30T13:55:00Z" w16du:dateUtc="2026-06-30T11:55:00Z">
          <w:r w:rsidRPr="002B1E95" w:rsidDel="002B1E95">
            <w:delText xml:space="preserve"> </w:delText>
          </w:r>
        </w:del>
        <w:r w:rsidRPr="002B1E95">
          <w:t xml:space="preserve">s tělesnou hmotností méně než </w:t>
        </w:r>
      </w:ins>
      <w:ins w:id="119" w:author="Czech vendor" w:date="2026-04-28T22:09:00Z" w16du:dateUtc="2026-04-28T20:09:00Z">
        <w:r w:rsidR="004C5B6C" w:rsidRPr="002B1E95">
          <w:t xml:space="preserve">10 kg </w:t>
        </w:r>
      </w:ins>
      <w:ins w:id="120" w:author="Czech vendor" w:date="2026-04-29T11:05:00Z" w16du:dateUtc="2026-04-29T09:05:00Z">
        <w:r w:rsidRPr="002B1E95">
          <w:t>neby</w:t>
        </w:r>
      </w:ins>
      <w:ins w:id="121" w:author="Czech vendor" w:date="2026-04-29T11:06:00Z" w16du:dateUtc="2026-04-29T09:06:00Z">
        <w:r w:rsidRPr="002B1E95">
          <w:t>l</w:t>
        </w:r>
      </w:ins>
      <w:ins w:id="122" w:author="Czech vendor" w:date="2026-04-29T11:05:00Z" w16du:dateUtc="2026-04-29T09:05:00Z">
        <w:r w:rsidRPr="002B1E95">
          <w:t>y stanoveny</w:t>
        </w:r>
      </w:ins>
      <w:ins w:id="123" w:author="Czech vendor" w:date="2026-04-28T22:09:00Z" w16du:dateUtc="2026-04-28T20:09:00Z">
        <w:r w:rsidR="004C5B6C" w:rsidRPr="002B1E95">
          <w:t xml:space="preserve">. </w:t>
        </w:r>
      </w:ins>
      <w:ins w:id="124" w:author="LOC1" w:date="2026-05-05T15:12:00Z" w16du:dateUtc="2026-05-05T13:12:00Z">
        <w:r w:rsidR="00B5126A" w:rsidRPr="002B1E95">
          <w:t>Nejsou dostupné žádné údaje</w:t>
        </w:r>
      </w:ins>
      <w:ins w:id="125" w:author="Czech vendor" w:date="2026-04-28T22:09:00Z" w16du:dateUtc="2026-04-28T20:09:00Z">
        <w:r w:rsidR="004C5B6C" w:rsidRPr="002B1E95">
          <w:rPr>
            <w:rFonts w:eastAsia="Times New Roman"/>
          </w:rPr>
          <w:t>.</w:t>
        </w:r>
      </w:ins>
    </w:p>
    <w:p w14:paraId="789229EF" w14:textId="77777777" w:rsidR="004C5B6C" w:rsidRPr="00394885" w:rsidRDefault="004C5B6C" w:rsidP="004C5B6C"/>
    <w:p w14:paraId="4570E66F" w14:textId="77777777" w:rsidR="003B4F71" w:rsidRPr="00394885" w:rsidRDefault="003B4F71" w:rsidP="00596F6E">
      <w:pPr>
        <w:keepNext/>
        <w:tabs>
          <w:tab w:val="clear" w:pos="567"/>
        </w:tabs>
        <w:rPr>
          <w:bCs/>
          <w:u w:val="single"/>
        </w:rPr>
      </w:pPr>
      <w:r w:rsidRPr="00394885">
        <w:rPr>
          <w:bCs/>
          <w:u w:val="single"/>
        </w:rPr>
        <w:t>Způsob podání</w:t>
      </w:r>
    </w:p>
    <w:p w14:paraId="17451628" w14:textId="017AFF8F" w:rsidR="003B4F71" w:rsidRPr="00394885" w:rsidRDefault="003B4F71" w:rsidP="003B4F71">
      <w:pPr>
        <w:tabs>
          <w:tab w:val="clear" w:pos="567"/>
        </w:tabs>
        <w:rPr>
          <w:bCs/>
        </w:rPr>
      </w:pPr>
      <w:r w:rsidRPr="00394885">
        <w:rPr>
          <w:bCs/>
        </w:rPr>
        <w:t>Přípravek STELARA 13</w:t>
      </w:r>
      <w:r w:rsidR="009D0E0C" w:rsidRPr="00394885">
        <w:rPr>
          <w:bCs/>
        </w:rPr>
        <w:t>0 </w:t>
      </w:r>
      <w:r w:rsidRPr="00394885">
        <w:rPr>
          <w:bCs/>
        </w:rPr>
        <w:t>mg je určen pouze k intravenóznímu podání. Př</w:t>
      </w:r>
      <w:r w:rsidR="0055756A" w:rsidRPr="00394885">
        <w:rPr>
          <w:bCs/>
        </w:rPr>
        <w:t>í</w:t>
      </w:r>
      <w:r w:rsidRPr="00394885">
        <w:rPr>
          <w:bCs/>
        </w:rPr>
        <w:t xml:space="preserve">pravek se </w:t>
      </w:r>
      <w:r w:rsidR="0055756A" w:rsidRPr="00394885">
        <w:rPr>
          <w:bCs/>
        </w:rPr>
        <w:t>má</w:t>
      </w:r>
      <w:r w:rsidRPr="00394885">
        <w:rPr>
          <w:bCs/>
        </w:rPr>
        <w:t xml:space="preserve"> podávat po dobu nejméně </w:t>
      </w:r>
      <w:r w:rsidR="009D0E0C" w:rsidRPr="00394885">
        <w:rPr>
          <w:bCs/>
        </w:rPr>
        <w:t>1 </w:t>
      </w:r>
      <w:r w:rsidRPr="00394885">
        <w:rPr>
          <w:bCs/>
        </w:rPr>
        <w:t>hodiny.</w:t>
      </w:r>
    </w:p>
    <w:p w14:paraId="506FAA3D" w14:textId="5A10DEAB" w:rsidR="003B4F71" w:rsidRPr="00394885" w:rsidRDefault="008749DB" w:rsidP="003B4F71">
      <w:pPr>
        <w:tabs>
          <w:tab w:val="clear" w:pos="567"/>
        </w:tabs>
        <w:rPr>
          <w:bCs/>
        </w:rPr>
      </w:pPr>
      <w:r w:rsidRPr="00394885">
        <w:rPr>
          <w:bCs/>
        </w:rPr>
        <w:t xml:space="preserve">Návod </w:t>
      </w:r>
      <w:r w:rsidR="003B4F71" w:rsidRPr="00394885">
        <w:rPr>
          <w:bCs/>
        </w:rPr>
        <w:t>k </w:t>
      </w:r>
      <w:r w:rsidRPr="00394885">
        <w:rPr>
          <w:bCs/>
        </w:rPr>
        <w:t>na</w:t>
      </w:r>
      <w:r w:rsidR="003B4F71" w:rsidRPr="00394885">
        <w:rPr>
          <w:bCs/>
        </w:rPr>
        <w:t xml:space="preserve">ředění </w:t>
      </w:r>
      <w:r w:rsidRPr="00394885">
        <w:rPr>
          <w:bCs/>
        </w:rPr>
        <w:t xml:space="preserve">tohoto </w:t>
      </w:r>
      <w:r w:rsidR="003B4F71" w:rsidRPr="00394885">
        <w:rPr>
          <w:bCs/>
        </w:rPr>
        <w:t>léčivého přípravk</w:t>
      </w:r>
      <w:r w:rsidR="0031214B" w:rsidRPr="00394885">
        <w:rPr>
          <w:bCs/>
        </w:rPr>
        <w:t>u před</w:t>
      </w:r>
      <w:r w:rsidRPr="00394885">
        <w:rPr>
          <w:bCs/>
        </w:rPr>
        <w:t xml:space="preserve"> jeho</w:t>
      </w:r>
      <w:r w:rsidR="0031214B" w:rsidRPr="00394885">
        <w:rPr>
          <w:bCs/>
        </w:rPr>
        <w:t xml:space="preserve"> podáním </w:t>
      </w:r>
      <w:r w:rsidRPr="00394885">
        <w:rPr>
          <w:bCs/>
        </w:rPr>
        <w:t xml:space="preserve">je uveden </w:t>
      </w:r>
      <w:r w:rsidR="0031214B" w:rsidRPr="00394885">
        <w:rPr>
          <w:bCs/>
        </w:rPr>
        <w:t>v bodě </w:t>
      </w:r>
      <w:r w:rsidR="003B4F71" w:rsidRPr="00394885">
        <w:rPr>
          <w:bCs/>
        </w:rPr>
        <w:t>6.6.</w:t>
      </w:r>
    </w:p>
    <w:p w14:paraId="66E2B85B" w14:textId="77777777" w:rsidR="009C0795" w:rsidRPr="00394885" w:rsidRDefault="009C0795" w:rsidP="00F71C25">
      <w:pPr>
        <w:tabs>
          <w:tab w:val="clear" w:pos="567"/>
        </w:tabs>
        <w:rPr>
          <w:bCs/>
        </w:rPr>
      </w:pPr>
    </w:p>
    <w:p w14:paraId="22C75EDD" w14:textId="77777777" w:rsidR="00C65E79" w:rsidRPr="00394885" w:rsidRDefault="00C65E79" w:rsidP="00F378F6">
      <w:pPr>
        <w:keepNext/>
        <w:outlineLvl w:val="2"/>
        <w:rPr>
          <w:b/>
          <w:bCs/>
        </w:rPr>
      </w:pPr>
      <w:r w:rsidRPr="00394885">
        <w:rPr>
          <w:b/>
          <w:bCs/>
        </w:rPr>
        <w:t>4.3</w:t>
      </w:r>
      <w:r w:rsidRPr="00394885">
        <w:rPr>
          <w:b/>
          <w:bCs/>
        </w:rPr>
        <w:tab/>
        <w:t>Kontraindikace</w:t>
      </w:r>
    </w:p>
    <w:p w14:paraId="558F1C06" w14:textId="77777777" w:rsidR="00C65E79" w:rsidRPr="00394885" w:rsidRDefault="00C65E79" w:rsidP="002B39D5">
      <w:pPr>
        <w:keepNext/>
        <w:tabs>
          <w:tab w:val="clear" w:pos="567"/>
        </w:tabs>
        <w:rPr>
          <w:iCs/>
        </w:rPr>
      </w:pPr>
    </w:p>
    <w:p w14:paraId="6E3306EA" w14:textId="77777777" w:rsidR="00C65E79" w:rsidRPr="00394885" w:rsidRDefault="00C65E79" w:rsidP="00F71C25">
      <w:pPr>
        <w:tabs>
          <w:tab w:val="clear" w:pos="567"/>
        </w:tabs>
        <w:rPr>
          <w:iCs/>
        </w:rPr>
      </w:pPr>
      <w:r w:rsidRPr="00394885">
        <w:rPr>
          <w:iCs/>
        </w:rPr>
        <w:t xml:space="preserve">Hypersenzitivita na léčivou látku nebo na kteroukoli pomocnou látku </w:t>
      </w:r>
      <w:r w:rsidR="00500D13" w:rsidRPr="00394885">
        <w:rPr>
          <w:iCs/>
        </w:rPr>
        <w:t xml:space="preserve">uvedenou v </w:t>
      </w:r>
      <w:r w:rsidR="00A3079E" w:rsidRPr="00394885">
        <w:rPr>
          <w:iCs/>
        </w:rPr>
        <w:t>bodě </w:t>
      </w:r>
      <w:r w:rsidRPr="00394885">
        <w:rPr>
          <w:iCs/>
        </w:rPr>
        <w:t>6.1.</w:t>
      </w:r>
    </w:p>
    <w:p w14:paraId="369D3F10" w14:textId="77777777" w:rsidR="00C65E79" w:rsidRPr="00394885" w:rsidRDefault="00C65E79" w:rsidP="00F71C25">
      <w:pPr>
        <w:tabs>
          <w:tab w:val="clear" w:pos="567"/>
        </w:tabs>
      </w:pPr>
    </w:p>
    <w:p w14:paraId="49890C9F" w14:textId="77777777" w:rsidR="00C65E79" w:rsidRPr="00394885" w:rsidRDefault="00C65E79" w:rsidP="00F71C25">
      <w:pPr>
        <w:tabs>
          <w:tab w:val="clear" w:pos="567"/>
        </w:tabs>
      </w:pPr>
      <w:r w:rsidRPr="00394885">
        <w:t>Klinicky významná aktivní infekce</w:t>
      </w:r>
      <w:r w:rsidR="0007479D" w:rsidRPr="00394885">
        <w:t xml:space="preserve"> (např. aktivní tuberkulóza</w:t>
      </w:r>
      <w:r w:rsidR="00B30040" w:rsidRPr="00394885">
        <w:t xml:space="preserve">, viz </w:t>
      </w:r>
      <w:r w:rsidR="00A3079E" w:rsidRPr="00394885">
        <w:t>bod </w:t>
      </w:r>
      <w:r w:rsidR="00B30040" w:rsidRPr="00394885">
        <w:t>4.4</w:t>
      </w:r>
      <w:r w:rsidR="0007479D" w:rsidRPr="00394885">
        <w:t>)</w:t>
      </w:r>
      <w:r w:rsidRPr="00394885">
        <w:t>.</w:t>
      </w:r>
    </w:p>
    <w:p w14:paraId="29B6185D" w14:textId="77777777" w:rsidR="00C65E79" w:rsidRPr="00394885" w:rsidRDefault="00C65E79" w:rsidP="00F71C25">
      <w:pPr>
        <w:tabs>
          <w:tab w:val="clear" w:pos="567"/>
        </w:tabs>
      </w:pPr>
    </w:p>
    <w:p w14:paraId="49D17124" w14:textId="77777777" w:rsidR="00C65E79" w:rsidRPr="00394885" w:rsidRDefault="00C65E79" w:rsidP="00F378F6">
      <w:pPr>
        <w:keepNext/>
        <w:ind w:left="567" w:hanging="567"/>
        <w:outlineLvl w:val="2"/>
        <w:rPr>
          <w:b/>
          <w:bCs/>
        </w:rPr>
      </w:pPr>
      <w:r w:rsidRPr="00394885">
        <w:rPr>
          <w:b/>
          <w:bCs/>
        </w:rPr>
        <w:t>4.4</w:t>
      </w:r>
      <w:r w:rsidRPr="00394885">
        <w:rPr>
          <w:b/>
          <w:bCs/>
        </w:rPr>
        <w:tab/>
        <w:t>Zvláštní upozornění a opatření pro použití</w:t>
      </w:r>
    </w:p>
    <w:p w14:paraId="02EE4541" w14:textId="77777777" w:rsidR="00C65E79" w:rsidRPr="00394885" w:rsidRDefault="00C65E79" w:rsidP="002B39D5">
      <w:pPr>
        <w:keepNext/>
      </w:pPr>
    </w:p>
    <w:p w14:paraId="09E3738E" w14:textId="77777777" w:rsidR="003B4F71" w:rsidRPr="00394885" w:rsidRDefault="003B4F71" w:rsidP="002B39D5">
      <w:pPr>
        <w:keepNext/>
        <w:rPr>
          <w:u w:val="single"/>
        </w:rPr>
      </w:pPr>
      <w:r w:rsidRPr="00394885">
        <w:rPr>
          <w:u w:val="single"/>
        </w:rPr>
        <w:t>Sledovatelnost</w:t>
      </w:r>
    </w:p>
    <w:p w14:paraId="75D4D71E" w14:textId="793EB85D" w:rsidR="00104DDD" w:rsidRPr="00394885" w:rsidRDefault="002D2760" w:rsidP="00596F6E">
      <w:r w:rsidRPr="00394885">
        <w:t>Aby se zlepšila sledovatelnost biologických léčivých přípravků</w:t>
      </w:r>
      <w:r w:rsidR="003B3C64" w:rsidRPr="00394885">
        <w:t>,</w:t>
      </w:r>
      <w:r w:rsidRPr="00394885">
        <w:t xml:space="preserve"> má se přehledně zaznamenat název podaného přípravku a číslo šarže.</w:t>
      </w:r>
    </w:p>
    <w:p w14:paraId="014D8424" w14:textId="77777777" w:rsidR="003B4F71" w:rsidRPr="00394885" w:rsidRDefault="003B4F71" w:rsidP="00596F6E"/>
    <w:p w14:paraId="15D31327" w14:textId="77777777" w:rsidR="00C65E79" w:rsidRPr="00394885" w:rsidRDefault="00C65E79" w:rsidP="002B39D5">
      <w:pPr>
        <w:keepNext/>
        <w:tabs>
          <w:tab w:val="clear" w:pos="567"/>
        </w:tabs>
        <w:rPr>
          <w:u w:val="single"/>
        </w:rPr>
      </w:pPr>
      <w:r w:rsidRPr="00394885">
        <w:rPr>
          <w:u w:val="single"/>
        </w:rPr>
        <w:t>Infekce</w:t>
      </w:r>
    </w:p>
    <w:p w14:paraId="77496DAE" w14:textId="14FB405E" w:rsidR="00583A85" w:rsidRPr="00394885" w:rsidRDefault="00C65E79" w:rsidP="00F71C25">
      <w:pPr>
        <w:tabs>
          <w:tab w:val="clear" w:pos="567"/>
        </w:tabs>
      </w:pPr>
      <w:r w:rsidRPr="00394885">
        <w:t xml:space="preserve">Ustekinumab může mít potenciál zvyšovat riziko infekcí a reaktivovat latentní infekce. V klinických </w:t>
      </w:r>
      <w:r w:rsidR="00B14D96" w:rsidRPr="00394885">
        <w:t>studiích</w:t>
      </w:r>
      <w:r w:rsidRPr="00394885">
        <w:t xml:space="preserve"> </w:t>
      </w:r>
      <w:r w:rsidR="000902C5" w:rsidRPr="00394885">
        <w:t xml:space="preserve">a v poregistrační observační studii u pacientů s psoriázou </w:t>
      </w:r>
      <w:r w:rsidRPr="00394885">
        <w:t xml:space="preserve">byly u pacientů léčených přípravkem STELARA pozorovány závažné bakteriální, plísňové a virové infekce (viz </w:t>
      </w:r>
      <w:r w:rsidR="00A3079E" w:rsidRPr="00394885">
        <w:t>bod </w:t>
      </w:r>
      <w:r w:rsidRPr="00394885">
        <w:t>4.8).</w:t>
      </w:r>
    </w:p>
    <w:p w14:paraId="7BC8658D" w14:textId="51ECCFBA" w:rsidR="00583A85" w:rsidRPr="00394885" w:rsidRDefault="00583A85" w:rsidP="00F71C25">
      <w:pPr>
        <w:tabs>
          <w:tab w:val="clear" w:pos="567"/>
        </w:tabs>
      </w:pPr>
    </w:p>
    <w:p w14:paraId="04E9F601" w14:textId="5EA9D6F4" w:rsidR="00583A85" w:rsidRPr="00394885" w:rsidRDefault="00583A85" w:rsidP="00F71C25">
      <w:pPr>
        <w:tabs>
          <w:tab w:val="clear" w:pos="567"/>
        </w:tabs>
      </w:pPr>
      <w:r w:rsidRPr="00394885">
        <w:t>U pacientů léčených ustekinumabem byly hlášeny oportunní infekce</w:t>
      </w:r>
      <w:r w:rsidR="0058667B" w:rsidRPr="00394885">
        <w:t xml:space="preserve"> včetně rea</w:t>
      </w:r>
      <w:r w:rsidR="004138A4" w:rsidRPr="00394885">
        <w:t>k</w:t>
      </w:r>
      <w:r w:rsidR="0058667B" w:rsidRPr="00394885">
        <w:t>tiva</w:t>
      </w:r>
      <w:r w:rsidR="004138A4" w:rsidRPr="00394885">
        <w:t>ce</w:t>
      </w:r>
      <w:r w:rsidR="0058667B" w:rsidRPr="00394885">
        <w:t xml:space="preserve"> tuber</w:t>
      </w:r>
      <w:r w:rsidR="004138A4" w:rsidRPr="00394885">
        <w:t>kulózy</w:t>
      </w:r>
      <w:r w:rsidR="0058667B" w:rsidRPr="00394885">
        <w:t xml:space="preserve">, </w:t>
      </w:r>
      <w:r w:rsidR="004138A4" w:rsidRPr="00394885">
        <w:t xml:space="preserve">dalších </w:t>
      </w:r>
      <w:r w:rsidR="0058667B" w:rsidRPr="00394885">
        <w:t>oportun</w:t>
      </w:r>
      <w:r w:rsidR="004138A4" w:rsidRPr="00394885">
        <w:t xml:space="preserve">ních </w:t>
      </w:r>
      <w:r w:rsidR="0058667B" w:rsidRPr="00394885">
        <w:t>ba</w:t>
      </w:r>
      <w:r w:rsidR="004138A4" w:rsidRPr="00394885">
        <w:t>k</w:t>
      </w:r>
      <w:r w:rsidR="0058667B" w:rsidRPr="00394885">
        <w:t>teri</w:t>
      </w:r>
      <w:r w:rsidR="004138A4" w:rsidRPr="00394885">
        <w:t>á</w:t>
      </w:r>
      <w:r w:rsidR="0058667B" w:rsidRPr="00394885">
        <w:t>l</w:t>
      </w:r>
      <w:r w:rsidR="004138A4" w:rsidRPr="00394885">
        <w:t>ních</w:t>
      </w:r>
      <w:r w:rsidR="0058667B" w:rsidRPr="00394885">
        <w:t xml:space="preserve"> infe</w:t>
      </w:r>
      <w:r w:rsidR="004138A4" w:rsidRPr="00394885">
        <w:t>kcí</w:t>
      </w:r>
      <w:r w:rsidR="0058667B" w:rsidRPr="00394885">
        <w:t xml:space="preserve"> (</w:t>
      </w:r>
      <w:r w:rsidR="004138A4" w:rsidRPr="00394885">
        <w:t xml:space="preserve">včetně </w:t>
      </w:r>
      <w:r w:rsidR="0058667B" w:rsidRPr="00394885">
        <w:t>atypic</w:t>
      </w:r>
      <w:r w:rsidR="004138A4" w:rsidRPr="00394885">
        <w:t>ké</w:t>
      </w:r>
      <w:r w:rsidR="0058667B" w:rsidRPr="00394885">
        <w:t xml:space="preserve"> my</w:t>
      </w:r>
      <w:r w:rsidR="004138A4" w:rsidRPr="00394885">
        <w:t>k</w:t>
      </w:r>
      <w:r w:rsidR="0058667B" w:rsidRPr="00394885">
        <w:t>oba</w:t>
      </w:r>
      <w:r w:rsidR="004138A4" w:rsidRPr="00394885">
        <w:t>k</w:t>
      </w:r>
      <w:r w:rsidR="0058667B" w:rsidRPr="00394885">
        <w:t>teri</w:t>
      </w:r>
      <w:r w:rsidR="004138A4" w:rsidRPr="00394885">
        <w:t>ální infekce</w:t>
      </w:r>
      <w:r w:rsidR="0058667B" w:rsidRPr="00394885">
        <w:t>, listeri</w:t>
      </w:r>
      <w:r w:rsidR="004138A4" w:rsidRPr="00394885">
        <w:t>ové</w:t>
      </w:r>
      <w:r w:rsidR="0058667B" w:rsidRPr="00394885">
        <w:t xml:space="preserve"> meningiti</w:t>
      </w:r>
      <w:r w:rsidR="004138A4" w:rsidRPr="00394885">
        <w:t>dy</w:t>
      </w:r>
      <w:r w:rsidR="0058667B" w:rsidRPr="00394885">
        <w:t>, pneumoni</w:t>
      </w:r>
      <w:r w:rsidR="004138A4" w:rsidRPr="00394885">
        <w:t>e</w:t>
      </w:r>
      <w:r w:rsidR="0058667B" w:rsidRPr="00394885">
        <w:t xml:space="preserve"> </w:t>
      </w:r>
      <w:r w:rsidR="004138A4" w:rsidRPr="00394885">
        <w:t xml:space="preserve">vyvolané </w:t>
      </w:r>
      <w:r w:rsidR="0058667B" w:rsidRPr="00394885">
        <w:t>legionell</w:t>
      </w:r>
      <w:r w:rsidR="004138A4" w:rsidRPr="00394885">
        <w:t>ou</w:t>
      </w:r>
      <w:r w:rsidR="0058667B" w:rsidRPr="00394885">
        <w:t xml:space="preserve"> a no</w:t>
      </w:r>
      <w:r w:rsidR="004138A4" w:rsidRPr="00394885">
        <w:t>k</w:t>
      </w:r>
      <w:r w:rsidR="0058667B" w:rsidRPr="00394885">
        <w:t>ardi</w:t>
      </w:r>
      <w:r w:rsidR="004138A4" w:rsidRPr="00394885">
        <w:t>ózy</w:t>
      </w:r>
      <w:r w:rsidR="0058667B" w:rsidRPr="00394885">
        <w:t>), oportun</w:t>
      </w:r>
      <w:r w:rsidR="004138A4" w:rsidRPr="00394885">
        <w:t>ních mykotických infekcí</w:t>
      </w:r>
      <w:r w:rsidR="0058667B" w:rsidRPr="00394885">
        <w:t>, oportun</w:t>
      </w:r>
      <w:r w:rsidR="004138A4" w:rsidRPr="00394885">
        <w:t xml:space="preserve">ních </w:t>
      </w:r>
      <w:r w:rsidR="0058667B" w:rsidRPr="00394885">
        <w:t>vir</w:t>
      </w:r>
      <w:r w:rsidR="004138A4" w:rsidRPr="00394885">
        <w:t>ových</w:t>
      </w:r>
      <w:r w:rsidR="0058667B" w:rsidRPr="00394885">
        <w:t xml:space="preserve"> infe</w:t>
      </w:r>
      <w:r w:rsidR="004138A4" w:rsidRPr="00394885">
        <w:t>kcí</w:t>
      </w:r>
      <w:r w:rsidR="0058667B" w:rsidRPr="00394885">
        <w:t xml:space="preserve"> (</w:t>
      </w:r>
      <w:r w:rsidR="004138A4" w:rsidRPr="00394885">
        <w:t xml:space="preserve">včetně </w:t>
      </w:r>
      <w:r w:rsidR="0058667B" w:rsidRPr="00394885">
        <w:t>ence</w:t>
      </w:r>
      <w:r w:rsidR="004138A4" w:rsidRPr="00394885">
        <w:t>f</w:t>
      </w:r>
      <w:r w:rsidR="0058667B" w:rsidRPr="00394885">
        <w:t>aliti</w:t>
      </w:r>
      <w:r w:rsidR="004138A4" w:rsidRPr="00394885">
        <w:t xml:space="preserve">dy vyvolané </w:t>
      </w:r>
      <w:r w:rsidR="0058667B" w:rsidRPr="00394885">
        <w:t>herpes simplex 2) a para</w:t>
      </w:r>
      <w:r w:rsidR="004138A4" w:rsidRPr="00394885">
        <w:t xml:space="preserve">zitických infekcí </w:t>
      </w:r>
      <w:r w:rsidR="0058667B" w:rsidRPr="00394885">
        <w:t>(</w:t>
      </w:r>
      <w:r w:rsidR="004138A4" w:rsidRPr="00394885">
        <w:t>včetně oční toxopla</w:t>
      </w:r>
      <w:r w:rsidR="00B51070" w:rsidRPr="00394885">
        <w:t>z</w:t>
      </w:r>
      <w:r w:rsidR="004138A4" w:rsidRPr="00394885">
        <w:t>mózy</w:t>
      </w:r>
      <w:r w:rsidR="0058667B" w:rsidRPr="00394885">
        <w:t>)</w:t>
      </w:r>
      <w:r w:rsidRPr="00394885">
        <w:t>.</w:t>
      </w:r>
    </w:p>
    <w:p w14:paraId="54F4B03F" w14:textId="77777777" w:rsidR="00C65E79" w:rsidRPr="00394885" w:rsidRDefault="00C65E79" w:rsidP="00987249"/>
    <w:p w14:paraId="4A1A3867" w14:textId="77777777" w:rsidR="00C65E79" w:rsidRPr="00394885" w:rsidRDefault="00C65E79" w:rsidP="00F71C25">
      <w:pPr>
        <w:tabs>
          <w:tab w:val="clear" w:pos="567"/>
        </w:tabs>
      </w:pPr>
      <w:r w:rsidRPr="00394885">
        <w:t xml:space="preserve">Pokud se uvažuje o podávání přípravku STELARA pacientům s chronickou infekcí nebo pacientům, kteří mají v anamnéze rekurentní infekce, je nezbytná zvýšená opatrnost (viz </w:t>
      </w:r>
      <w:r w:rsidR="00A3079E" w:rsidRPr="00394885">
        <w:t>bod </w:t>
      </w:r>
      <w:r w:rsidRPr="00394885">
        <w:t>4.3).</w:t>
      </w:r>
    </w:p>
    <w:p w14:paraId="6AF2A740" w14:textId="77777777" w:rsidR="00C65E79" w:rsidRPr="00394885" w:rsidRDefault="00C65E79" w:rsidP="00F71C25">
      <w:pPr>
        <w:tabs>
          <w:tab w:val="clear" w:pos="567"/>
        </w:tabs>
      </w:pPr>
    </w:p>
    <w:p w14:paraId="7A07284D" w14:textId="21AE9975" w:rsidR="00C65E79" w:rsidRPr="00394885" w:rsidRDefault="00C65E79" w:rsidP="00F71C25">
      <w:pPr>
        <w:tabs>
          <w:tab w:val="clear" w:pos="567"/>
        </w:tabs>
      </w:pPr>
      <w:r w:rsidRPr="00394885">
        <w:rPr>
          <w:bCs/>
        </w:rPr>
        <w:t xml:space="preserve">Před zahájením léčby přípravkem </w:t>
      </w:r>
      <w:r w:rsidRPr="00394885">
        <w:t>STELARA</w:t>
      </w:r>
      <w:r w:rsidRPr="00394885">
        <w:rPr>
          <w:bCs/>
        </w:rPr>
        <w:t xml:space="preserve"> musejí být pacienti vyšetřeni na tuberkulózu. </w:t>
      </w:r>
      <w:r w:rsidRPr="00394885">
        <w:t>STELARA</w:t>
      </w:r>
      <w:r w:rsidRPr="00394885">
        <w:rPr>
          <w:bCs/>
        </w:rPr>
        <w:t xml:space="preserve"> nesmí být podána pacientům s aktivní tuberkulózou (viz </w:t>
      </w:r>
      <w:r w:rsidR="00A3079E" w:rsidRPr="00394885">
        <w:rPr>
          <w:bCs/>
        </w:rPr>
        <w:t>bod </w:t>
      </w:r>
      <w:r w:rsidRPr="00394885">
        <w:rPr>
          <w:bCs/>
        </w:rPr>
        <w:t xml:space="preserve">4.3). Léčba latentní tuberkulózy musí být zahájena před aplikací přípravku </w:t>
      </w:r>
      <w:r w:rsidRPr="00394885">
        <w:t>STELARA</w:t>
      </w:r>
      <w:r w:rsidRPr="00394885">
        <w:rPr>
          <w:bCs/>
        </w:rPr>
        <w:t xml:space="preserve">. U pacientů s latentní nebo aktivní tuberkulózou v anamnéze, u kterých nemůže být potvrzena odpovídající léčebná kúra, je před zahájením léčby přípravkem </w:t>
      </w:r>
      <w:r w:rsidRPr="00394885">
        <w:t xml:space="preserve">STELARA nutné také </w:t>
      </w:r>
      <w:r w:rsidRPr="00394885">
        <w:rPr>
          <w:bCs/>
        </w:rPr>
        <w:t xml:space="preserve">uvažovat o antituberkulózní léčbě. Pacienti </w:t>
      </w:r>
      <w:r w:rsidR="008A4AF9" w:rsidRPr="00394885">
        <w:rPr>
          <w:bCs/>
        </w:rPr>
        <w:t>po</w:t>
      </w:r>
      <w:r w:rsidRPr="00394885">
        <w:rPr>
          <w:bCs/>
        </w:rPr>
        <w:t xml:space="preserve">užívající přípravek </w:t>
      </w:r>
      <w:r w:rsidRPr="00394885">
        <w:t>STELARA</w:t>
      </w:r>
      <w:r w:rsidRPr="00394885">
        <w:rPr>
          <w:bCs/>
        </w:rPr>
        <w:t xml:space="preserve"> musejí být během léčby a po jejím skončení pečlivě sledováni, zda se u nich neobjeví příznaky a projevy aktivní </w:t>
      </w:r>
      <w:r w:rsidRPr="00394885">
        <w:t>tuberkulózy.</w:t>
      </w:r>
    </w:p>
    <w:p w14:paraId="7FA1FB18" w14:textId="77777777" w:rsidR="00C65E79" w:rsidRPr="00394885" w:rsidRDefault="00C65E79" w:rsidP="00F71C25">
      <w:pPr>
        <w:tabs>
          <w:tab w:val="clear" w:pos="567"/>
        </w:tabs>
      </w:pPr>
    </w:p>
    <w:p w14:paraId="042AC1EE" w14:textId="77777777" w:rsidR="00C65E79" w:rsidRPr="00394885" w:rsidRDefault="00C65E79" w:rsidP="00F71C25">
      <w:pPr>
        <w:tabs>
          <w:tab w:val="clear" w:pos="567"/>
        </w:tabs>
      </w:pPr>
      <w:r w:rsidRPr="00394885">
        <w:lastRenderedPageBreak/>
        <w:t>Pacienti musejí být poučeni, aby vyhledali lékařskou pomoc, pokud se u nich vyskytnou příznaky a projevy připomínající infekci. Pacient, u kterého se vyvine závažná infekce, musí být pečlivě sledován a přípravek STELARA nesmí být podáván, dokud není infekce vyléčena.</w:t>
      </w:r>
    </w:p>
    <w:p w14:paraId="775E84D3" w14:textId="77777777" w:rsidR="00C65E79" w:rsidRPr="00394885" w:rsidRDefault="00C65E79" w:rsidP="00F71C25">
      <w:pPr>
        <w:tabs>
          <w:tab w:val="clear" w:pos="567"/>
        </w:tabs>
      </w:pPr>
    </w:p>
    <w:p w14:paraId="001A89CB" w14:textId="56BBE1C7" w:rsidR="00C65E79" w:rsidRPr="00394885" w:rsidRDefault="00C65E79" w:rsidP="002B39D5">
      <w:pPr>
        <w:keepNext/>
        <w:tabs>
          <w:tab w:val="clear" w:pos="567"/>
        </w:tabs>
        <w:rPr>
          <w:u w:val="single"/>
        </w:rPr>
      </w:pPr>
      <w:r w:rsidRPr="00394885">
        <w:rPr>
          <w:u w:val="single"/>
        </w:rPr>
        <w:t>Malignity</w:t>
      </w:r>
    </w:p>
    <w:p w14:paraId="34A1AB39" w14:textId="6BA66916" w:rsidR="004F692C" w:rsidRPr="00394885" w:rsidRDefault="00C65E79" w:rsidP="00F71C25">
      <w:pPr>
        <w:tabs>
          <w:tab w:val="clear" w:pos="567"/>
        </w:tabs>
      </w:pPr>
      <w:r w:rsidRPr="00394885">
        <w:t xml:space="preserve">Imunosupresiva jako ustekinumab mají potenciál zvyšovat riziko malignit. U některých pacientů, kteří </w:t>
      </w:r>
      <w:r w:rsidR="00B14D96" w:rsidRPr="00394885">
        <w:t>dostávali</w:t>
      </w:r>
      <w:r w:rsidR="00B14D96" w:rsidRPr="00394885" w:rsidDel="00302949">
        <w:t xml:space="preserve"> </w:t>
      </w:r>
      <w:r w:rsidR="00B14D96" w:rsidRPr="00394885">
        <w:t xml:space="preserve">přípravek STELARA </w:t>
      </w:r>
      <w:r w:rsidRPr="00394885">
        <w:t xml:space="preserve">v klinických </w:t>
      </w:r>
      <w:r w:rsidR="00B14D96" w:rsidRPr="00394885">
        <w:t xml:space="preserve">studiích </w:t>
      </w:r>
      <w:r w:rsidR="000902C5" w:rsidRPr="00394885">
        <w:t>a v poregistrační observační studii u pacientů s psoriázou</w:t>
      </w:r>
      <w:r w:rsidRPr="00394885">
        <w:t xml:space="preserve">, se vyvinuly kožní a nekožní malignity (viz </w:t>
      </w:r>
      <w:r w:rsidR="00A3079E" w:rsidRPr="00394885">
        <w:t>bod </w:t>
      </w:r>
      <w:r w:rsidRPr="00394885">
        <w:t>4.8).</w:t>
      </w:r>
      <w:r w:rsidR="000902C5" w:rsidRPr="00394885">
        <w:t xml:space="preserve"> </w:t>
      </w:r>
      <w:r w:rsidR="008F73D8" w:rsidRPr="00394885">
        <w:t>Riziko malignity může být vyšší u</w:t>
      </w:r>
      <w:r w:rsidR="001649DA" w:rsidRPr="00394885">
        <w:t xml:space="preserve"> pacientů s psoriázou, kteří </w:t>
      </w:r>
      <w:r w:rsidR="00BF2A1A" w:rsidRPr="00394885">
        <w:t>byli</w:t>
      </w:r>
      <w:r w:rsidR="001649DA" w:rsidRPr="00394885">
        <w:t xml:space="preserve"> </w:t>
      </w:r>
      <w:r w:rsidR="008F73D8" w:rsidRPr="00394885">
        <w:t>v průběhu</w:t>
      </w:r>
      <w:r w:rsidR="001649DA" w:rsidRPr="00394885">
        <w:t xml:space="preserve"> onemocnění léč</w:t>
      </w:r>
      <w:r w:rsidR="00BF2A1A" w:rsidRPr="00394885">
        <w:t>eni</w:t>
      </w:r>
      <w:r w:rsidR="001649DA" w:rsidRPr="00394885">
        <w:t xml:space="preserve"> jinými biologickými </w:t>
      </w:r>
      <w:r w:rsidR="00BF2A1A" w:rsidRPr="00394885">
        <w:t>přípravky</w:t>
      </w:r>
      <w:r w:rsidR="001649DA" w:rsidRPr="00394885">
        <w:t>.</w:t>
      </w:r>
    </w:p>
    <w:p w14:paraId="42403CCC" w14:textId="77777777" w:rsidR="00C65E79" w:rsidRPr="00394885" w:rsidRDefault="00C65E79" w:rsidP="00F71C25">
      <w:pPr>
        <w:tabs>
          <w:tab w:val="clear" w:pos="567"/>
        </w:tabs>
      </w:pPr>
    </w:p>
    <w:p w14:paraId="35692B7E" w14:textId="77777777" w:rsidR="00C65E79" w:rsidRPr="00394885" w:rsidRDefault="00C65E79" w:rsidP="00F71C25">
      <w:pPr>
        <w:tabs>
          <w:tab w:val="clear" w:pos="567"/>
        </w:tabs>
      </w:pPr>
      <w:r w:rsidRPr="00394885">
        <w:t>Nebyla provedena žádná hodnocení, do kterých by byli zařazeni pacienti, kteří měli v anamnéze maligní onemocnění nebo kteří by pokračovali v léčbě, zatímco se u nich během podávání přípravku STELARA malignita objevila. Proto, pokud se uvažuje o použití přípravku STELARA, musí být těmto pacientům věnována zvýšená opatrnost.</w:t>
      </w:r>
    </w:p>
    <w:p w14:paraId="1EB65478" w14:textId="77777777" w:rsidR="00484D59" w:rsidRPr="00394885" w:rsidRDefault="00484D59" w:rsidP="00F71C25">
      <w:pPr>
        <w:tabs>
          <w:tab w:val="clear" w:pos="567"/>
        </w:tabs>
      </w:pPr>
    </w:p>
    <w:p w14:paraId="53D35550" w14:textId="7AE7A725" w:rsidR="00484D59" w:rsidRPr="00394885" w:rsidRDefault="00484D59" w:rsidP="00F71C25">
      <w:pPr>
        <w:tabs>
          <w:tab w:val="clear" w:pos="567"/>
        </w:tabs>
      </w:pPr>
      <w:r w:rsidRPr="00394885">
        <w:t xml:space="preserve">Všichni pacienti, zvláště ti, kteří jsou </w:t>
      </w:r>
      <w:r w:rsidR="006715BB" w:rsidRPr="00394885">
        <w:t xml:space="preserve">ve věku nad </w:t>
      </w:r>
      <w:r w:rsidR="003D6008" w:rsidRPr="00394885">
        <w:t>6</w:t>
      </w:r>
      <w:r w:rsidR="009D0E0C" w:rsidRPr="00394885">
        <w:t>0 </w:t>
      </w:r>
      <w:r w:rsidR="00A3079E" w:rsidRPr="00394885">
        <w:t>let</w:t>
      </w:r>
      <w:r w:rsidRPr="00394885">
        <w:t>, pacienti s prodlouženou imunosupresivní terapií v anamnéze nebo ti, kteří v minulosti podstoupili léčbu PUVA, m</w:t>
      </w:r>
      <w:r w:rsidR="00822790" w:rsidRPr="00394885">
        <w:t>a</w:t>
      </w:r>
      <w:r w:rsidRPr="00394885">
        <w:t>jí být monitorov</w:t>
      </w:r>
      <w:r w:rsidR="00822790" w:rsidRPr="00394885">
        <w:t xml:space="preserve">áni pro výskyt kožního </w:t>
      </w:r>
      <w:r w:rsidR="003D6008" w:rsidRPr="00394885">
        <w:t xml:space="preserve">nádoru </w:t>
      </w:r>
      <w:r w:rsidRPr="00394885">
        <w:t xml:space="preserve">(viz </w:t>
      </w:r>
      <w:r w:rsidR="00A3079E" w:rsidRPr="00394885">
        <w:t>bod </w:t>
      </w:r>
      <w:r w:rsidRPr="00394885">
        <w:t>4.8).</w:t>
      </w:r>
    </w:p>
    <w:p w14:paraId="6D7CB01B" w14:textId="77777777" w:rsidR="00C65E79" w:rsidRPr="00394885" w:rsidRDefault="00C65E79" w:rsidP="00F71C25">
      <w:pPr>
        <w:tabs>
          <w:tab w:val="clear" w:pos="567"/>
        </w:tabs>
      </w:pPr>
    </w:p>
    <w:p w14:paraId="637CF80A" w14:textId="77777777" w:rsidR="00C65E79" w:rsidRPr="00394885" w:rsidRDefault="005A5A6D" w:rsidP="002B39D5">
      <w:pPr>
        <w:keepNext/>
        <w:tabs>
          <w:tab w:val="clear" w:pos="567"/>
        </w:tabs>
        <w:rPr>
          <w:u w:val="single"/>
        </w:rPr>
      </w:pPr>
      <w:r w:rsidRPr="00394885">
        <w:rPr>
          <w:u w:val="single"/>
        </w:rPr>
        <w:t xml:space="preserve">Systémové a </w:t>
      </w:r>
      <w:r w:rsidR="00EC2335" w:rsidRPr="00394885">
        <w:rPr>
          <w:u w:val="single"/>
        </w:rPr>
        <w:t xml:space="preserve">respirační </w:t>
      </w:r>
      <w:r w:rsidRPr="00394885">
        <w:rPr>
          <w:u w:val="single"/>
        </w:rPr>
        <w:t>h</w:t>
      </w:r>
      <w:r w:rsidR="00C65E79" w:rsidRPr="00394885">
        <w:rPr>
          <w:u w:val="single"/>
        </w:rPr>
        <w:t>ypersenzitivní reakce</w:t>
      </w:r>
    </w:p>
    <w:p w14:paraId="79B375C3" w14:textId="77777777" w:rsidR="00C65E79" w:rsidRPr="00394885" w:rsidRDefault="00696270">
      <w:pPr>
        <w:tabs>
          <w:tab w:val="clear" w:pos="567"/>
        </w:tabs>
        <w:pPrChange w:id="126" w:author="EUCP BE1" w:date="2026-05-08T09:35:00Z" w16du:dateUtc="2026-05-08T07:35:00Z">
          <w:pPr>
            <w:keepNext/>
            <w:tabs>
              <w:tab w:val="clear" w:pos="567"/>
            </w:tabs>
          </w:pPr>
        </w:pPrChange>
      </w:pPr>
      <w:r w:rsidRPr="00394885">
        <w:t>Po uvedení na trh</w:t>
      </w:r>
      <w:r w:rsidR="000178F7" w:rsidRPr="00394885">
        <w:t xml:space="preserve"> byly hlášeny závažné reakce</w:t>
      </w:r>
      <w:r w:rsidR="00B30040" w:rsidRPr="00394885">
        <w:t xml:space="preserve"> hypersenzitivity</w:t>
      </w:r>
      <w:r w:rsidR="000178F7" w:rsidRPr="00394885">
        <w:t>, v některých případech několik dní po léčbě. Vyskytly se anafylaktické reakce a angioedém.</w:t>
      </w:r>
      <w:r w:rsidR="004E26A9" w:rsidRPr="00394885">
        <w:t xml:space="preserve"> </w:t>
      </w:r>
      <w:r w:rsidR="00C65E79" w:rsidRPr="00394885">
        <w:t xml:space="preserve">Jestliže se objeví anafylaktická nebo jiná závažná </w:t>
      </w:r>
      <w:r w:rsidR="00B30040" w:rsidRPr="00394885">
        <w:t>hypersenzitivní</w:t>
      </w:r>
      <w:r w:rsidR="00C65E79" w:rsidRPr="00394885">
        <w:t xml:space="preserve"> reakce, </w:t>
      </w:r>
      <w:r w:rsidR="00D4475B" w:rsidRPr="00394885">
        <w:t>musí být zahájena odpovídající léčba a</w:t>
      </w:r>
      <w:r w:rsidR="00C65E79" w:rsidRPr="00394885">
        <w:t xml:space="preserve"> aplikace přípravku STELARA okamžitě přerušena (viz </w:t>
      </w:r>
      <w:r w:rsidR="00A3079E" w:rsidRPr="00394885">
        <w:t>bod </w:t>
      </w:r>
      <w:r w:rsidR="00C65E79" w:rsidRPr="00394885">
        <w:t>4.8).</w:t>
      </w:r>
    </w:p>
    <w:p w14:paraId="742667DE" w14:textId="77777777" w:rsidR="00583A85" w:rsidRPr="00394885" w:rsidRDefault="00583A85" w:rsidP="00F378F6">
      <w:pPr>
        <w:widowControl w:val="0"/>
        <w:rPr>
          <w:iCs/>
        </w:rPr>
      </w:pPr>
      <w:bookmarkStart w:id="127" w:name="_Hlk530640909"/>
    </w:p>
    <w:p w14:paraId="24A478E1" w14:textId="1A8D93EE" w:rsidR="00583A85" w:rsidRPr="00394885" w:rsidRDefault="001612EA" w:rsidP="00F378F6">
      <w:pPr>
        <w:widowControl w:val="0"/>
      </w:pPr>
      <w:r w:rsidRPr="00394885">
        <w:t>V klinických hodnoceních byly pozorovány r</w:t>
      </w:r>
      <w:r w:rsidRPr="00394885">
        <w:rPr>
          <w:iCs/>
        </w:rPr>
        <w:t xml:space="preserve">eakce související s infuzí </w:t>
      </w:r>
      <w:r w:rsidR="00583A85" w:rsidRPr="00394885">
        <w:t>(</w:t>
      </w:r>
      <w:r w:rsidRPr="00394885">
        <w:t>viz bod</w:t>
      </w:r>
      <w:r w:rsidR="0014377D" w:rsidRPr="00394885">
        <w:t> </w:t>
      </w:r>
      <w:r w:rsidR="00583A85" w:rsidRPr="00394885">
        <w:t xml:space="preserve">4.8). </w:t>
      </w:r>
      <w:r w:rsidR="0000579A" w:rsidRPr="00394885">
        <w:t>V poregistračním období byly hlášeny závažné r</w:t>
      </w:r>
      <w:r w:rsidR="0000579A" w:rsidRPr="00394885">
        <w:rPr>
          <w:iCs/>
        </w:rPr>
        <w:t>eakce související s infuzí, včetně anafylaktických reakcí na infuzi</w:t>
      </w:r>
      <w:r w:rsidR="00583A85" w:rsidRPr="00394885">
        <w:t xml:space="preserve">. </w:t>
      </w:r>
      <w:r w:rsidR="0000579A" w:rsidRPr="00394885">
        <w:t xml:space="preserve">Pokud se </w:t>
      </w:r>
      <w:r w:rsidR="006A1013" w:rsidRPr="00394885">
        <w:t xml:space="preserve">zjistí </w:t>
      </w:r>
      <w:r w:rsidR="0000579A" w:rsidRPr="00394885">
        <w:t xml:space="preserve">závažná nebo život ohrožující reakce, musí </w:t>
      </w:r>
      <w:r w:rsidR="00CF159C" w:rsidRPr="00394885">
        <w:t>být zahájena odpovídající</w:t>
      </w:r>
      <w:r w:rsidR="0000579A" w:rsidRPr="00394885">
        <w:t xml:space="preserve"> léčba a </w:t>
      </w:r>
      <w:r w:rsidR="00583A85" w:rsidRPr="00394885">
        <w:t xml:space="preserve">ustekinumab </w:t>
      </w:r>
      <w:r w:rsidR="0000579A" w:rsidRPr="00394885">
        <w:t>se musí vysadit</w:t>
      </w:r>
      <w:r w:rsidR="00583A85" w:rsidRPr="00394885">
        <w:t>.</w:t>
      </w:r>
    </w:p>
    <w:p w14:paraId="18D92286" w14:textId="77777777" w:rsidR="00583A85" w:rsidRPr="00394885" w:rsidRDefault="00583A85" w:rsidP="00F378F6">
      <w:pPr>
        <w:widowControl w:val="0"/>
      </w:pPr>
    </w:p>
    <w:p w14:paraId="5E462C6C" w14:textId="2F29C546" w:rsidR="003C74E1" w:rsidRPr="00394885" w:rsidRDefault="00E91F17" w:rsidP="00F378F6">
      <w:pPr>
        <w:widowControl w:val="0"/>
        <w:rPr>
          <w:rFonts w:eastAsia="Times New Roman"/>
        </w:rPr>
      </w:pPr>
      <w:r w:rsidRPr="00394885">
        <w:rPr>
          <w:rFonts w:eastAsia="Times New Roman"/>
        </w:rPr>
        <w:t xml:space="preserve">Během poregistračního </w:t>
      </w:r>
      <w:r w:rsidR="004D0BED" w:rsidRPr="00394885">
        <w:rPr>
          <w:rFonts w:eastAsia="Times New Roman"/>
        </w:rPr>
        <w:t>po</w:t>
      </w:r>
      <w:r w:rsidRPr="00394885">
        <w:rPr>
          <w:rFonts w:eastAsia="Times New Roman"/>
        </w:rPr>
        <w:t>užívání ustekinumabu byly hlášeny případy alergické alveolitidy</w:t>
      </w:r>
      <w:r w:rsidR="009318FB" w:rsidRPr="00394885">
        <w:rPr>
          <w:rFonts w:eastAsia="Times New Roman"/>
        </w:rPr>
        <w:t>,</w:t>
      </w:r>
      <w:r w:rsidRPr="00394885">
        <w:rPr>
          <w:rFonts w:eastAsia="Times New Roman"/>
        </w:rPr>
        <w:t xml:space="preserve"> eozinofilní pneumonie</w:t>
      </w:r>
      <w:r w:rsidR="009318FB" w:rsidRPr="00394885">
        <w:rPr>
          <w:rFonts w:eastAsia="Times New Roman"/>
        </w:rPr>
        <w:t xml:space="preserve"> a neinfekční organizující</w:t>
      </w:r>
      <w:r w:rsidR="009F0105" w:rsidRPr="00394885">
        <w:rPr>
          <w:rFonts w:eastAsia="Times New Roman"/>
        </w:rPr>
        <w:t xml:space="preserve"> se</w:t>
      </w:r>
      <w:r w:rsidR="009318FB" w:rsidRPr="00394885">
        <w:rPr>
          <w:rFonts w:eastAsia="Times New Roman"/>
        </w:rPr>
        <w:t xml:space="preserve"> pneumonie</w:t>
      </w:r>
      <w:r w:rsidRPr="00394885">
        <w:rPr>
          <w:rFonts w:eastAsia="Times New Roman"/>
        </w:rPr>
        <w:t>. Klinické projevy následující po první až třetí dávce zahrnovaly kašel, dyspnoe a intersticiální infiltráty</w:t>
      </w:r>
      <w:r w:rsidR="001375C1" w:rsidRPr="00394885">
        <w:rPr>
          <w:rFonts w:eastAsia="Times New Roman"/>
        </w:rPr>
        <w:t>. Závažné následky zahrnovaly respirační selhání a prodlouženou hospitalizaci. Zlepšení byl</w:t>
      </w:r>
      <w:r w:rsidR="00A55090" w:rsidRPr="00394885">
        <w:rPr>
          <w:rFonts w:eastAsia="Times New Roman"/>
        </w:rPr>
        <w:t>o</w:t>
      </w:r>
      <w:r w:rsidR="001375C1" w:rsidRPr="00394885">
        <w:rPr>
          <w:rFonts w:eastAsia="Times New Roman"/>
        </w:rPr>
        <w:t xml:space="preserve"> hlášeno po přerušení </w:t>
      </w:r>
      <w:r w:rsidR="00D264FE" w:rsidRPr="00394885">
        <w:rPr>
          <w:rFonts w:eastAsia="Times New Roman"/>
        </w:rPr>
        <w:t>po</w:t>
      </w:r>
      <w:r w:rsidR="001375C1" w:rsidRPr="00394885">
        <w:rPr>
          <w:rFonts w:eastAsia="Times New Roman"/>
        </w:rPr>
        <w:t xml:space="preserve">užívání ustekinumabu a v některých případech také po podání kortikosteroidů. Jestliže </w:t>
      </w:r>
      <w:r w:rsidR="00A55090" w:rsidRPr="00394885">
        <w:rPr>
          <w:rFonts w:eastAsia="Times New Roman"/>
        </w:rPr>
        <w:t xml:space="preserve">infekce </w:t>
      </w:r>
      <w:r w:rsidR="001375C1" w:rsidRPr="00394885">
        <w:rPr>
          <w:rFonts w:eastAsia="Times New Roman"/>
        </w:rPr>
        <w:t>byla vyloučena a diagnóza byla potvrzena, léčb</w:t>
      </w:r>
      <w:r w:rsidR="00386A9D" w:rsidRPr="00394885">
        <w:rPr>
          <w:rFonts w:eastAsia="Times New Roman"/>
        </w:rPr>
        <w:t>a</w:t>
      </w:r>
      <w:r w:rsidR="001375C1" w:rsidRPr="00394885">
        <w:rPr>
          <w:rFonts w:eastAsia="Times New Roman"/>
        </w:rPr>
        <w:t xml:space="preserve"> ustekinumabem </w:t>
      </w:r>
      <w:r w:rsidR="00386A9D" w:rsidRPr="00394885">
        <w:rPr>
          <w:rFonts w:eastAsia="Times New Roman"/>
        </w:rPr>
        <w:t xml:space="preserve">se má ukončit </w:t>
      </w:r>
      <w:r w:rsidR="001375C1" w:rsidRPr="00394885">
        <w:rPr>
          <w:rFonts w:eastAsia="Times New Roman"/>
        </w:rPr>
        <w:t xml:space="preserve">a </w:t>
      </w:r>
      <w:r w:rsidR="00386A9D" w:rsidRPr="00394885">
        <w:rPr>
          <w:rFonts w:eastAsia="Times New Roman"/>
        </w:rPr>
        <w:t xml:space="preserve">má se </w:t>
      </w:r>
      <w:r w:rsidR="001375C1" w:rsidRPr="00394885">
        <w:rPr>
          <w:rFonts w:eastAsia="Times New Roman"/>
        </w:rPr>
        <w:t>zah</w:t>
      </w:r>
      <w:r w:rsidR="00386A9D" w:rsidRPr="00394885">
        <w:rPr>
          <w:rFonts w:eastAsia="Times New Roman"/>
        </w:rPr>
        <w:t>ájit</w:t>
      </w:r>
      <w:r w:rsidR="001375C1" w:rsidRPr="00394885">
        <w:rPr>
          <w:rFonts w:eastAsia="Times New Roman"/>
        </w:rPr>
        <w:t xml:space="preserve"> </w:t>
      </w:r>
      <w:r w:rsidR="00CF159C" w:rsidRPr="00394885">
        <w:rPr>
          <w:rFonts w:eastAsia="Times New Roman"/>
        </w:rPr>
        <w:t>odpovídající</w:t>
      </w:r>
      <w:r w:rsidR="001375C1" w:rsidRPr="00394885">
        <w:rPr>
          <w:rFonts w:eastAsia="Times New Roman"/>
        </w:rPr>
        <w:t xml:space="preserve"> léčb</w:t>
      </w:r>
      <w:r w:rsidR="00386A9D" w:rsidRPr="00394885">
        <w:rPr>
          <w:rFonts w:eastAsia="Times New Roman"/>
        </w:rPr>
        <w:t>a</w:t>
      </w:r>
      <w:r w:rsidR="001375C1" w:rsidRPr="00394885">
        <w:rPr>
          <w:rFonts w:eastAsia="Times New Roman"/>
        </w:rPr>
        <w:t xml:space="preserve"> (viz bod</w:t>
      </w:r>
      <w:r w:rsidR="001B08F8" w:rsidRPr="00394885">
        <w:rPr>
          <w:rFonts w:eastAsia="Times New Roman"/>
        </w:rPr>
        <w:t> </w:t>
      </w:r>
      <w:r w:rsidR="001375C1" w:rsidRPr="00394885">
        <w:rPr>
          <w:rFonts w:eastAsia="Times New Roman"/>
        </w:rPr>
        <w:t>4.8).</w:t>
      </w:r>
    </w:p>
    <w:bookmarkEnd w:id="127"/>
    <w:p w14:paraId="45231BED" w14:textId="37FFE38C" w:rsidR="001375C1" w:rsidRPr="00394885" w:rsidRDefault="001375C1" w:rsidP="00F378F6">
      <w:pPr>
        <w:widowControl w:val="0"/>
      </w:pPr>
    </w:p>
    <w:p w14:paraId="16C5D88A" w14:textId="686B6483" w:rsidR="000902C5" w:rsidRPr="00394885" w:rsidRDefault="00302949" w:rsidP="000902C5">
      <w:pPr>
        <w:keepNext/>
        <w:widowControl w:val="0"/>
        <w:rPr>
          <w:u w:val="single"/>
        </w:rPr>
      </w:pPr>
      <w:r w:rsidRPr="00394885">
        <w:rPr>
          <w:u w:val="single"/>
        </w:rPr>
        <w:t>K</w:t>
      </w:r>
      <w:r w:rsidR="000902C5" w:rsidRPr="00394885">
        <w:rPr>
          <w:u w:val="single"/>
        </w:rPr>
        <w:t>ardiovas</w:t>
      </w:r>
      <w:r w:rsidRPr="00394885">
        <w:rPr>
          <w:u w:val="single"/>
        </w:rPr>
        <w:t>kulární příhody</w:t>
      </w:r>
    </w:p>
    <w:p w14:paraId="6EC94673" w14:textId="61D3EDFA" w:rsidR="000902C5" w:rsidRPr="00394885" w:rsidRDefault="00302949" w:rsidP="000902C5">
      <w:pPr>
        <w:widowControl w:val="0"/>
      </w:pPr>
      <w:r w:rsidRPr="00394885">
        <w:t>U pacientů s psoriázou vystavených v poregistrační observační studii přípravku STELARA</w:t>
      </w:r>
      <w:r w:rsidR="00C42444" w:rsidRPr="00394885">
        <w:t xml:space="preserve"> </w:t>
      </w:r>
      <w:r w:rsidRPr="00394885">
        <w:t>byly pozorovány kardiovaskulární příhody včetně infarktu myokardu a cerebrovaskulární příhody</w:t>
      </w:r>
      <w:r w:rsidR="000902C5" w:rsidRPr="00394885">
        <w:t xml:space="preserve">. </w:t>
      </w:r>
      <w:r w:rsidRPr="00394885">
        <w:t>Během léčby přípravkem STELARA je nutno pravidelně vyhodnocovat rizikové faktory kardiovaskulárního onemocnění</w:t>
      </w:r>
      <w:r w:rsidR="000902C5" w:rsidRPr="00394885">
        <w:t>.</w:t>
      </w:r>
    </w:p>
    <w:p w14:paraId="0D06577A" w14:textId="77777777" w:rsidR="000902C5" w:rsidRPr="00394885" w:rsidRDefault="000902C5" w:rsidP="00F378F6">
      <w:pPr>
        <w:widowControl w:val="0"/>
      </w:pPr>
    </w:p>
    <w:p w14:paraId="6EF33421" w14:textId="77777777" w:rsidR="00C65E79" w:rsidRPr="00394885" w:rsidRDefault="00C65E79" w:rsidP="00F378F6">
      <w:pPr>
        <w:keepNext/>
        <w:tabs>
          <w:tab w:val="clear" w:pos="567"/>
        </w:tabs>
        <w:rPr>
          <w:u w:val="single"/>
        </w:rPr>
      </w:pPr>
      <w:r w:rsidRPr="00394885">
        <w:rPr>
          <w:u w:val="single"/>
        </w:rPr>
        <w:t>Očkování</w:t>
      </w:r>
    </w:p>
    <w:p w14:paraId="0323B873" w14:textId="5A3522CE" w:rsidR="00C65E79" w:rsidRPr="00394885" w:rsidRDefault="00C65E79" w:rsidP="00F378F6">
      <w:pPr>
        <w:tabs>
          <w:tab w:val="clear" w:pos="567"/>
        </w:tabs>
      </w:pPr>
      <w:r w:rsidRPr="00394885">
        <w:t xml:space="preserve">Doporučuje se, aby živé virové nebo živé bakteriální vakcíny (jako je Bacillus Calmette a Guérin (BCG)) nebyly podávány souběžně s přípravkem STELARA. U pacientů, kteří nedávno dostali živé virové nebo živé bakteriální vakcíny, nebyla provedena zvláštní hodnocení. </w:t>
      </w:r>
      <w:r w:rsidR="007C49E7" w:rsidRPr="00394885">
        <w:t>Nejsou dostupné údaje o sekundárním přenosu infekce živými vakcínami u pacientů</w:t>
      </w:r>
      <w:r w:rsidR="00E55A5C" w:rsidRPr="00394885">
        <w:t>, kterým je podáván</w:t>
      </w:r>
      <w:r w:rsidR="007C49E7" w:rsidRPr="00394885">
        <w:t xml:space="preserve"> přípravek STELARA. </w:t>
      </w:r>
      <w:r w:rsidRPr="00394885">
        <w:t>Před očkováním živými virovými nebo živými bakteriálními vakcínami by měla být léčba přípravkem STELARA vysazena nejméně 15 týdnů po poslední dávce a neměla by být znovu zahájena dříve než za 2 týdny po očkování. Lékaři, kteří očkování indikují, by se měli s dalšími podrobnostmi a postupem týkajícími se souběžného užití imunosupresivních látek po očkování seznámit v souhrnu údajů o přípravku pro danou vakcínu.</w:t>
      </w:r>
    </w:p>
    <w:p w14:paraId="43851778" w14:textId="77777777" w:rsidR="00BC150F" w:rsidRPr="00394885" w:rsidRDefault="00BC150F" w:rsidP="00F378F6">
      <w:pPr>
        <w:tabs>
          <w:tab w:val="clear" w:pos="567"/>
        </w:tabs>
      </w:pPr>
    </w:p>
    <w:p w14:paraId="61A00457" w14:textId="3B87BEF8" w:rsidR="008E0D71" w:rsidRPr="00394885" w:rsidRDefault="008E0D71" w:rsidP="008E0D71">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EA7A23" w:rsidRPr="00394885">
        <w:t>dvanácti</w:t>
      </w:r>
      <w:r w:rsidRPr="00394885">
        <w:t xml:space="preserve"> měsíců po narození nebo do doby, než jsou sérové hladiny </w:t>
      </w:r>
      <w:r w:rsidRPr="00394885">
        <w:lastRenderedPageBreak/>
        <w:t>ustekinumabu u kojence nedetekovatelné (viz body</w:t>
      </w:r>
      <w:r w:rsidR="00BC150F" w:rsidRPr="00394885">
        <w:t> </w:t>
      </w:r>
      <w:r w:rsidRPr="00394885">
        <w:t xml:space="preserve">4.5 a 4.6). </w:t>
      </w:r>
      <w:bookmarkStart w:id="128" w:name="_Hlk118209685"/>
      <w:r w:rsidRPr="00394885">
        <w:t>Pokud existuje jasný klinický přínos pro daného kojence, je možné zvážit podání živé vakcíny v dřívějším termínu, pokud jsou sérové hladiny ustekinumabu u kojence nedetekovatelné.</w:t>
      </w:r>
    </w:p>
    <w:bookmarkEnd w:id="128"/>
    <w:p w14:paraId="0C67BAF8" w14:textId="77777777" w:rsidR="00C65E79" w:rsidRPr="00394885" w:rsidRDefault="00C65E79" w:rsidP="00F71C25">
      <w:pPr>
        <w:tabs>
          <w:tab w:val="clear" w:pos="567"/>
        </w:tabs>
      </w:pPr>
    </w:p>
    <w:p w14:paraId="027C6F80" w14:textId="5390CD42" w:rsidR="00C65E79" w:rsidRPr="00394885" w:rsidRDefault="00C65E79" w:rsidP="00F71C25">
      <w:pPr>
        <w:tabs>
          <w:tab w:val="clear" w:pos="567"/>
        </w:tabs>
      </w:pPr>
      <w:r w:rsidRPr="00394885">
        <w:t xml:space="preserve">Pacienti </w:t>
      </w:r>
      <w:r w:rsidR="00D264FE" w:rsidRPr="00394885">
        <w:t>po</w:t>
      </w:r>
      <w:r w:rsidRPr="00394885">
        <w:t>užívající přípravek STELARA mohou souběžně dostat inaktivované nebo neživé vakcíny.</w:t>
      </w:r>
    </w:p>
    <w:p w14:paraId="7ACE3CD5" w14:textId="77777777" w:rsidR="006715BB" w:rsidRPr="00394885" w:rsidRDefault="006715BB" w:rsidP="00F71C25">
      <w:pPr>
        <w:tabs>
          <w:tab w:val="clear" w:pos="567"/>
        </w:tabs>
      </w:pPr>
    </w:p>
    <w:p w14:paraId="5500A2EE" w14:textId="77777777" w:rsidR="006715BB" w:rsidRPr="00394885" w:rsidRDefault="006715BB" w:rsidP="00F71C25">
      <w:pPr>
        <w:tabs>
          <w:tab w:val="clear" w:pos="567"/>
        </w:tabs>
      </w:pPr>
      <w:r w:rsidRPr="00394885">
        <w:t xml:space="preserve">Dlouhodobá léčba přípravkem STELARA </w:t>
      </w:r>
      <w:r w:rsidR="003D6008" w:rsidRPr="00394885">
        <w:t xml:space="preserve">nepotlačuje </w:t>
      </w:r>
      <w:r w:rsidRPr="00394885">
        <w:t>humorální imun</w:t>
      </w:r>
      <w:r w:rsidR="003532BD" w:rsidRPr="00394885">
        <w:t>i</w:t>
      </w:r>
      <w:r w:rsidRPr="00394885">
        <w:t xml:space="preserve">tní </w:t>
      </w:r>
      <w:r w:rsidR="003532BD" w:rsidRPr="00394885">
        <w:t>reakce</w:t>
      </w:r>
      <w:r w:rsidRPr="00394885">
        <w:t xml:space="preserve"> na pneumokokov</w:t>
      </w:r>
      <w:r w:rsidR="003532BD" w:rsidRPr="00394885">
        <w:t>é</w:t>
      </w:r>
      <w:r w:rsidRPr="00394885">
        <w:t xml:space="preserve"> polysacharidov</w:t>
      </w:r>
      <w:r w:rsidR="003532BD" w:rsidRPr="00394885">
        <w:t>é</w:t>
      </w:r>
      <w:r w:rsidRPr="00394885">
        <w:t xml:space="preserve"> nebo tetanov</w:t>
      </w:r>
      <w:r w:rsidR="003532BD" w:rsidRPr="00394885">
        <w:t>é</w:t>
      </w:r>
      <w:r w:rsidRPr="00394885">
        <w:t xml:space="preserve"> vakc</w:t>
      </w:r>
      <w:r w:rsidR="00D42BBB" w:rsidRPr="00394885">
        <w:t>í</w:t>
      </w:r>
      <w:r w:rsidR="003532BD" w:rsidRPr="00394885">
        <w:t>ny</w:t>
      </w:r>
      <w:r w:rsidRPr="00394885">
        <w:t xml:space="preserve"> (viz </w:t>
      </w:r>
      <w:r w:rsidR="00A3079E" w:rsidRPr="00394885">
        <w:t>bod </w:t>
      </w:r>
      <w:r w:rsidRPr="00394885">
        <w:t>5.1).</w:t>
      </w:r>
    </w:p>
    <w:p w14:paraId="14776F89" w14:textId="77777777" w:rsidR="00C65E79" w:rsidRPr="00394885" w:rsidRDefault="00C65E79" w:rsidP="00F71C25"/>
    <w:p w14:paraId="44FEA3E6" w14:textId="77777777" w:rsidR="00C65E79" w:rsidRPr="00394885" w:rsidRDefault="00C65E79" w:rsidP="002B39D5">
      <w:pPr>
        <w:keepNext/>
        <w:tabs>
          <w:tab w:val="clear" w:pos="567"/>
        </w:tabs>
        <w:rPr>
          <w:u w:val="single"/>
        </w:rPr>
      </w:pPr>
      <w:r w:rsidRPr="00394885">
        <w:rPr>
          <w:u w:val="single"/>
        </w:rPr>
        <w:t>Souběžná imunosupresivní léčba</w:t>
      </w:r>
    </w:p>
    <w:p w14:paraId="77E2932E" w14:textId="77777777" w:rsidR="00C65E79" w:rsidRPr="00394885" w:rsidRDefault="00D4475B" w:rsidP="00F71C25">
      <w:pPr>
        <w:tabs>
          <w:tab w:val="clear" w:pos="567"/>
        </w:tabs>
      </w:pPr>
      <w:bookmarkStart w:id="129" w:name="OLE_LINK2"/>
      <w:r w:rsidRPr="00394885">
        <w:t>Ve studiích psoriázy nebyla hodnocena b</w:t>
      </w:r>
      <w:r w:rsidR="00C65E79" w:rsidRPr="00394885">
        <w:t>ezpečnost a účinnost přípravku STELARA</w:t>
      </w:r>
      <w:r w:rsidRPr="00394885">
        <w:t xml:space="preserve"> </w:t>
      </w:r>
      <w:r w:rsidR="00C65E79" w:rsidRPr="00394885">
        <w:t xml:space="preserve">v kombinaci s jinými imunosupresivy včetně biologické léčby nebo fototerapie. </w:t>
      </w:r>
      <w:r w:rsidRPr="00394885">
        <w:t>Ve studiích psoriatické artritidy neprokázalo souběžné užívání MTX vliv na bezpečnost nebo účinnost přípravku STELARA.</w:t>
      </w:r>
      <w:r w:rsidR="00A975F9" w:rsidRPr="00394885">
        <w:t xml:space="preserve"> Ve studiích</w:t>
      </w:r>
      <w:r w:rsidR="004D117F" w:rsidRPr="00394885">
        <w:t xml:space="preserve"> </w:t>
      </w:r>
      <w:r w:rsidR="00A975F9" w:rsidRPr="00394885">
        <w:t>Crohnovy choroby</w:t>
      </w:r>
      <w:r w:rsidR="00DA18E5" w:rsidRPr="00394885">
        <w:t xml:space="preserve"> a ulcerózní kolitidy</w:t>
      </w:r>
      <w:r w:rsidR="00A975F9" w:rsidRPr="00394885">
        <w:t xml:space="preserve"> se vliv současného podávání imunosupresiv nebo kortikosteroidů na bezpečnost nebo účinnost přípravku STELARA neprokázal. </w:t>
      </w:r>
      <w:r w:rsidR="00C65E79" w:rsidRPr="00394885">
        <w:t xml:space="preserve">Při zvažování souběžného podávání dalších imunosupresiv a přípravku STELARA nebo při přechodu z jiných imunosupresivních biologických látek je nezbytná zvýšená opatrnost (viz </w:t>
      </w:r>
      <w:r w:rsidR="00A3079E" w:rsidRPr="00394885">
        <w:t>bod </w:t>
      </w:r>
      <w:r w:rsidR="00C65E79" w:rsidRPr="00394885">
        <w:t>4.5).</w:t>
      </w:r>
      <w:bookmarkEnd w:id="129"/>
    </w:p>
    <w:p w14:paraId="4A3549BD" w14:textId="77777777" w:rsidR="00C65E79" w:rsidRPr="00394885" w:rsidRDefault="00C65E79" w:rsidP="00F71C25">
      <w:pPr>
        <w:tabs>
          <w:tab w:val="clear" w:pos="567"/>
        </w:tabs>
      </w:pPr>
    </w:p>
    <w:p w14:paraId="795AC594" w14:textId="77777777" w:rsidR="00336D57" w:rsidRPr="00394885" w:rsidRDefault="00336D57" w:rsidP="002B39D5">
      <w:pPr>
        <w:keepNext/>
        <w:tabs>
          <w:tab w:val="clear" w:pos="567"/>
        </w:tabs>
        <w:rPr>
          <w:u w:val="single"/>
        </w:rPr>
      </w:pPr>
      <w:r w:rsidRPr="00394885">
        <w:rPr>
          <w:u w:val="single"/>
        </w:rPr>
        <w:t>Imunoterapie</w:t>
      </w:r>
    </w:p>
    <w:p w14:paraId="2A5AAA84" w14:textId="77777777" w:rsidR="00336D57" w:rsidRPr="00394885" w:rsidRDefault="00336D57" w:rsidP="00F71C25">
      <w:pPr>
        <w:tabs>
          <w:tab w:val="clear" w:pos="567"/>
        </w:tabs>
      </w:pPr>
      <w:r w:rsidRPr="00394885">
        <w:t>Přípravek STELARA nebyl hodnocen u pacientů, kteří podst</w:t>
      </w:r>
      <w:r w:rsidR="00480AE4" w:rsidRPr="00394885">
        <w:t>oupili</w:t>
      </w:r>
      <w:r w:rsidRPr="00394885">
        <w:t xml:space="preserve"> alerg</w:t>
      </w:r>
      <w:r w:rsidR="006837DD" w:rsidRPr="00394885">
        <w:t>enovou</w:t>
      </w:r>
      <w:r w:rsidRPr="00394885">
        <w:t xml:space="preserve"> imunoterapii.</w:t>
      </w:r>
      <w:r w:rsidR="00DF7293" w:rsidRPr="00394885">
        <w:t xml:space="preserve"> </w:t>
      </w:r>
      <w:r w:rsidR="000552B8" w:rsidRPr="00394885">
        <w:t xml:space="preserve">Není známo, zda může </w:t>
      </w:r>
      <w:r w:rsidRPr="00394885">
        <w:t>STELARA ovlivnit alerg</w:t>
      </w:r>
      <w:r w:rsidR="006837DD" w:rsidRPr="00394885">
        <w:t>enovou</w:t>
      </w:r>
      <w:r w:rsidRPr="00394885">
        <w:t xml:space="preserve"> imunoterapii.</w:t>
      </w:r>
    </w:p>
    <w:p w14:paraId="734C4538" w14:textId="77777777" w:rsidR="0058062C" w:rsidRPr="00394885" w:rsidRDefault="0058062C" w:rsidP="00F71C25">
      <w:pPr>
        <w:tabs>
          <w:tab w:val="clear" w:pos="567"/>
        </w:tabs>
      </w:pPr>
    </w:p>
    <w:p w14:paraId="5008692F" w14:textId="77777777" w:rsidR="0058062C" w:rsidRPr="00394885" w:rsidRDefault="00374078" w:rsidP="002B39D5">
      <w:pPr>
        <w:keepNext/>
        <w:rPr>
          <w:u w:val="single"/>
          <w:lang w:eastAsia="cs-CZ"/>
        </w:rPr>
      </w:pPr>
      <w:r w:rsidRPr="00394885">
        <w:rPr>
          <w:u w:val="single"/>
          <w:lang w:eastAsia="cs-CZ"/>
        </w:rPr>
        <w:t>Závažné onemocnění kůže</w:t>
      </w:r>
    </w:p>
    <w:p w14:paraId="6DB80304" w14:textId="77777777" w:rsidR="00A3079E" w:rsidRPr="00394885" w:rsidRDefault="00374078" w:rsidP="0058062C">
      <w:pPr>
        <w:rPr>
          <w:lang w:eastAsia="cs-CZ"/>
        </w:rPr>
      </w:pPr>
      <w:r w:rsidRPr="00394885">
        <w:rPr>
          <w:lang w:eastAsia="cs-CZ"/>
        </w:rPr>
        <w:t xml:space="preserve">U pacientů s psoriázou léčených ustekinumabem byla hlášena exfoliativní dermatitida (viz </w:t>
      </w:r>
      <w:r w:rsidR="00A3079E" w:rsidRPr="00394885">
        <w:rPr>
          <w:lang w:eastAsia="cs-CZ"/>
        </w:rPr>
        <w:t>bod </w:t>
      </w:r>
      <w:r w:rsidRPr="00394885">
        <w:rPr>
          <w:lang w:eastAsia="cs-CZ"/>
        </w:rPr>
        <w:t>4.8). U pacientů s plakovou psoriázou se může v rámci přirozeného průběhu jejich onemocnění vyvinout erytroderm</w:t>
      </w:r>
      <w:r w:rsidR="00B566E7" w:rsidRPr="00394885">
        <w:rPr>
          <w:lang w:eastAsia="cs-CZ"/>
        </w:rPr>
        <w:t>ická</w:t>
      </w:r>
      <w:r w:rsidRPr="00394885">
        <w:rPr>
          <w:lang w:eastAsia="cs-CZ"/>
        </w:rPr>
        <w:t xml:space="preserve"> psoriáza s příznaky, které mohou být klinicky nerozeznatelné od exfoliativní dermatitidy. V rámci sledování pacienta s psoriázou by si měli lékaři pozorně všímat příznaků erytroderm</w:t>
      </w:r>
      <w:r w:rsidR="00B566E7" w:rsidRPr="00394885">
        <w:rPr>
          <w:lang w:eastAsia="cs-CZ"/>
        </w:rPr>
        <w:t>ické</w:t>
      </w:r>
      <w:r w:rsidRPr="00394885">
        <w:rPr>
          <w:lang w:eastAsia="cs-CZ"/>
        </w:rPr>
        <w:t xml:space="preserve"> psoriázy nebo exfoliativní dermatitidy</w:t>
      </w:r>
      <w:r w:rsidR="00A3079E" w:rsidRPr="00394885">
        <w:rPr>
          <w:lang w:eastAsia="cs-CZ"/>
        </w:rPr>
        <w:t>.</w:t>
      </w:r>
      <w:r w:rsidRPr="00394885">
        <w:rPr>
          <w:lang w:eastAsia="cs-CZ"/>
        </w:rPr>
        <w:t xml:space="preserve"> Objeví-li se tyto příznaky</w:t>
      </w:r>
      <w:r w:rsidR="008C414A" w:rsidRPr="00394885">
        <w:rPr>
          <w:lang w:eastAsia="cs-CZ"/>
        </w:rPr>
        <w:t xml:space="preserve"> </w:t>
      </w:r>
      <w:r w:rsidRPr="00394885">
        <w:rPr>
          <w:lang w:eastAsia="cs-CZ"/>
        </w:rPr>
        <w:t>má být zahájena odpovídající léčba. Léčba přípravkem STELARA by měla být přerušena, pokud je podezření na tento účinek léku.</w:t>
      </w:r>
    </w:p>
    <w:p w14:paraId="4758B394" w14:textId="079DB7DB" w:rsidR="00553050" w:rsidRPr="00394885" w:rsidRDefault="00553050" w:rsidP="00F71C25"/>
    <w:p w14:paraId="335E55A2" w14:textId="6C833271" w:rsidR="0058667B" w:rsidRPr="00394885" w:rsidRDefault="00016CC7" w:rsidP="0058667B">
      <w:pPr>
        <w:keepNext/>
        <w:widowControl w:val="0"/>
        <w:rPr>
          <w:szCs w:val="22"/>
          <w:u w:val="single"/>
        </w:rPr>
      </w:pPr>
      <w:r w:rsidRPr="00394885">
        <w:rPr>
          <w:szCs w:val="22"/>
          <w:u w:val="single"/>
        </w:rPr>
        <w:t>Onemocnění</w:t>
      </w:r>
      <w:r w:rsidR="009D0A0F" w:rsidRPr="00394885">
        <w:rPr>
          <w:szCs w:val="22"/>
          <w:u w:val="single"/>
        </w:rPr>
        <w:t xml:space="preserve"> související s </w:t>
      </w:r>
      <w:r w:rsidR="00400303" w:rsidRPr="00394885">
        <w:rPr>
          <w:szCs w:val="22"/>
          <w:u w:val="single"/>
        </w:rPr>
        <w:t>lupusem</w:t>
      </w:r>
    </w:p>
    <w:p w14:paraId="48A30D85" w14:textId="3367B9DF" w:rsidR="0058667B" w:rsidRPr="00394885" w:rsidRDefault="009D0A0F" w:rsidP="0058667B">
      <w:r w:rsidRPr="00394885">
        <w:rPr>
          <w:szCs w:val="22"/>
        </w:rPr>
        <w:t>U pacientů léčených ustekinumabem byly hlášeny případy stavů souvisejících s </w:t>
      </w:r>
      <w:r w:rsidR="00400303" w:rsidRPr="00394885">
        <w:rPr>
          <w:szCs w:val="22"/>
        </w:rPr>
        <w:t>lupusem</w:t>
      </w:r>
      <w:r w:rsidR="0058667B" w:rsidRPr="00394885">
        <w:rPr>
          <w:szCs w:val="22"/>
        </w:rPr>
        <w:t xml:space="preserve"> </w:t>
      </w:r>
      <w:r w:rsidRPr="00394885">
        <w:rPr>
          <w:szCs w:val="22"/>
        </w:rPr>
        <w:t>včetně kožního</w:t>
      </w:r>
      <w:r w:rsidR="0058667B" w:rsidRPr="00394885">
        <w:rPr>
          <w:szCs w:val="22"/>
        </w:rPr>
        <w:t xml:space="preserve"> lupus</w:t>
      </w:r>
      <w:r w:rsidR="002E132D" w:rsidRPr="00394885">
        <w:rPr>
          <w:szCs w:val="22"/>
        </w:rPr>
        <w:t>u</w:t>
      </w:r>
      <w:r w:rsidR="0058667B" w:rsidRPr="00394885">
        <w:rPr>
          <w:szCs w:val="22"/>
        </w:rPr>
        <w:t xml:space="preserve"> erythemato</w:t>
      </w:r>
      <w:r w:rsidR="008F217C" w:rsidRPr="00394885">
        <w:rPr>
          <w:szCs w:val="22"/>
        </w:rPr>
        <w:t>d</w:t>
      </w:r>
      <w:r w:rsidR="002E132D" w:rsidRPr="00394885">
        <w:rPr>
          <w:szCs w:val="22"/>
        </w:rPr>
        <w:t>u</w:t>
      </w:r>
      <w:r w:rsidR="0058667B" w:rsidRPr="00394885">
        <w:rPr>
          <w:szCs w:val="22"/>
        </w:rPr>
        <w:t xml:space="preserve"> a </w:t>
      </w:r>
      <w:r w:rsidR="00400303" w:rsidRPr="00394885">
        <w:rPr>
          <w:szCs w:val="22"/>
        </w:rPr>
        <w:t xml:space="preserve">lupus-like </w:t>
      </w:r>
      <w:r w:rsidR="0058667B" w:rsidRPr="00394885">
        <w:rPr>
          <w:szCs w:val="22"/>
        </w:rPr>
        <w:t>syndrom</w:t>
      </w:r>
      <w:r w:rsidR="006C0BB2" w:rsidRPr="00394885">
        <w:rPr>
          <w:szCs w:val="22"/>
        </w:rPr>
        <w:t>u</w:t>
      </w:r>
      <w:r w:rsidR="0058667B" w:rsidRPr="00394885">
        <w:rPr>
          <w:szCs w:val="22"/>
        </w:rPr>
        <w:t xml:space="preserve">. </w:t>
      </w:r>
      <w:r w:rsidRPr="00394885">
        <w:rPr>
          <w:szCs w:val="22"/>
        </w:rPr>
        <w:t xml:space="preserve">Při výskytu lézí, zvláště </w:t>
      </w:r>
      <w:r w:rsidR="00EF0CA5" w:rsidRPr="00394885">
        <w:rPr>
          <w:szCs w:val="22"/>
        </w:rPr>
        <w:t xml:space="preserve">na místech vystavených slunci nebo pokud jsou doprovázeny </w:t>
      </w:r>
      <w:r w:rsidR="0058667B" w:rsidRPr="00394885">
        <w:rPr>
          <w:szCs w:val="22"/>
        </w:rPr>
        <w:t>artralgi</w:t>
      </w:r>
      <w:r w:rsidR="00EF0CA5" w:rsidRPr="00394885">
        <w:rPr>
          <w:szCs w:val="22"/>
        </w:rPr>
        <w:t>í</w:t>
      </w:r>
      <w:r w:rsidR="0058667B" w:rsidRPr="00394885">
        <w:rPr>
          <w:szCs w:val="22"/>
        </w:rPr>
        <w:t xml:space="preserve">, </w:t>
      </w:r>
      <w:r w:rsidR="00016CC7" w:rsidRPr="00394885">
        <w:rPr>
          <w:szCs w:val="22"/>
        </w:rPr>
        <w:t xml:space="preserve">má </w:t>
      </w:r>
      <w:r w:rsidR="00EF0CA5" w:rsidRPr="00394885">
        <w:rPr>
          <w:szCs w:val="22"/>
        </w:rPr>
        <w:t>pacient urychleně vyhledat lékaře</w:t>
      </w:r>
      <w:r w:rsidR="0058667B" w:rsidRPr="00394885">
        <w:rPr>
          <w:szCs w:val="22"/>
        </w:rPr>
        <w:t xml:space="preserve">. </w:t>
      </w:r>
      <w:r w:rsidR="00EF0CA5" w:rsidRPr="00394885">
        <w:rPr>
          <w:szCs w:val="22"/>
        </w:rPr>
        <w:t xml:space="preserve">Pokud se diagnóza </w:t>
      </w:r>
      <w:r w:rsidR="00016CC7" w:rsidRPr="00394885">
        <w:rPr>
          <w:szCs w:val="22"/>
        </w:rPr>
        <w:t>onemocnění</w:t>
      </w:r>
      <w:r w:rsidR="00EF0CA5" w:rsidRPr="00394885">
        <w:rPr>
          <w:szCs w:val="22"/>
        </w:rPr>
        <w:t xml:space="preserve"> souvisejícího s</w:t>
      </w:r>
      <w:r w:rsidR="00400303" w:rsidRPr="00394885">
        <w:rPr>
          <w:szCs w:val="22"/>
        </w:rPr>
        <w:t> lupus</w:t>
      </w:r>
      <w:r w:rsidR="00016CC7" w:rsidRPr="00394885">
        <w:rPr>
          <w:szCs w:val="22"/>
        </w:rPr>
        <w:t>em</w:t>
      </w:r>
      <w:r w:rsidR="00EF0CA5" w:rsidRPr="00394885">
        <w:rPr>
          <w:szCs w:val="22"/>
        </w:rPr>
        <w:t xml:space="preserve"> potvrdí, je </w:t>
      </w:r>
      <w:r w:rsidR="00016CC7" w:rsidRPr="00394885">
        <w:rPr>
          <w:szCs w:val="22"/>
        </w:rPr>
        <w:t>třeba</w:t>
      </w:r>
      <w:r w:rsidR="00EF0CA5" w:rsidRPr="00394885">
        <w:rPr>
          <w:szCs w:val="22"/>
        </w:rPr>
        <w:t xml:space="preserve"> </w:t>
      </w:r>
      <w:r w:rsidR="0058667B" w:rsidRPr="00394885">
        <w:rPr>
          <w:szCs w:val="22"/>
        </w:rPr>
        <w:t xml:space="preserve">ustekinumab </w:t>
      </w:r>
      <w:r w:rsidR="00EF0CA5" w:rsidRPr="00394885">
        <w:rPr>
          <w:szCs w:val="22"/>
        </w:rPr>
        <w:t>vysadit a zahájit příslušnou léčbu</w:t>
      </w:r>
      <w:r w:rsidR="0058667B" w:rsidRPr="00394885">
        <w:rPr>
          <w:bCs/>
          <w:szCs w:val="22"/>
        </w:rPr>
        <w:t>.</w:t>
      </w:r>
    </w:p>
    <w:p w14:paraId="58D78B4D" w14:textId="77777777" w:rsidR="0058667B" w:rsidRPr="00394885" w:rsidRDefault="0058667B" w:rsidP="00F71C25"/>
    <w:p w14:paraId="30EE09CF" w14:textId="77777777" w:rsidR="00C65E79" w:rsidRPr="00394885" w:rsidRDefault="00C65E79" w:rsidP="002B39D5">
      <w:pPr>
        <w:keepNext/>
        <w:tabs>
          <w:tab w:val="clear" w:pos="567"/>
        </w:tabs>
        <w:rPr>
          <w:u w:val="single"/>
        </w:rPr>
      </w:pPr>
      <w:r w:rsidRPr="00394885">
        <w:rPr>
          <w:u w:val="single"/>
        </w:rPr>
        <w:t>Zvláštní populace</w:t>
      </w:r>
    </w:p>
    <w:p w14:paraId="445E1B14" w14:textId="77777777" w:rsidR="009E7633" w:rsidRPr="00394885" w:rsidRDefault="009E7633" w:rsidP="002B39D5">
      <w:pPr>
        <w:keepNext/>
        <w:tabs>
          <w:tab w:val="clear" w:pos="567"/>
        </w:tabs>
        <w:rPr>
          <w:bCs/>
        </w:rPr>
      </w:pPr>
    </w:p>
    <w:p w14:paraId="36FB2A42" w14:textId="111A7799" w:rsidR="00C65E79" w:rsidRPr="00394885" w:rsidRDefault="00C65E79" w:rsidP="002B39D5">
      <w:pPr>
        <w:keepNext/>
        <w:tabs>
          <w:tab w:val="clear" w:pos="567"/>
        </w:tabs>
        <w:rPr>
          <w:bCs/>
          <w:i/>
          <w:iCs/>
        </w:rPr>
      </w:pPr>
      <w:r w:rsidRPr="00394885">
        <w:rPr>
          <w:bCs/>
          <w:i/>
          <w:iCs/>
        </w:rPr>
        <w:t xml:space="preserve">Starší pacienti </w:t>
      </w:r>
    </w:p>
    <w:p w14:paraId="5C90FA92" w14:textId="6A1A650E" w:rsidR="00C65E79" w:rsidRPr="00394885" w:rsidRDefault="00C65E79" w:rsidP="00F71C25">
      <w:pPr>
        <w:tabs>
          <w:tab w:val="clear" w:pos="567"/>
        </w:tabs>
      </w:pPr>
      <w:r w:rsidRPr="00394885">
        <w:t xml:space="preserve">Ve srovnání s mladšími pacienty nebyly </w:t>
      </w:r>
      <w:r w:rsidR="00DA18E5" w:rsidRPr="00394885">
        <w:t xml:space="preserve">v klinických studiích ve schválených indikacích </w:t>
      </w:r>
      <w:r w:rsidRPr="00394885">
        <w:t>v účinnosti a bezpečnosti u pacientů ve věku 65</w:t>
      </w:r>
      <w:r w:rsidR="00A3079E" w:rsidRPr="00394885">
        <w:t> let</w:t>
      </w:r>
      <w:r w:rsidRPr="00394885">
        <w:t xml:space="preserve"> a starších pozorovány velké rozdíly</w:t>
      </w:r>
      <w:r w:rsidR="00551C72" w:rsidRPr="00394885">
        <w:t>, nicméně počet pacientů ve věku 65</w:t>
      </w:r>
      <w:r w:rsidR="00A3079E" w:rsidRPr="00394885">
        <w:t> let</w:t>
      </w:r>
      <w:r w:rsidR="00551C72" w:rsidRPr="00394885">
        <w:t xml:space="preserve"> a starších nebyl dost</w:t>
      </w:r>
      <w:r w:rsidR="00526E62" w:rsidRPr="00394885">
        <w:t>a</w:t>
      </w:r>
      <w:r w:rsidR="00551C72" w:rsidRPr="00394885">
        <w:t>čující k</w:t>
      </w:r>
      <w:r w:rsidR="00526E62" w:rsidRPr="00394885">
        <w:t xml:space="preserve"> určení, zda reagují odlišně </w:t>
      </w:r>
      <w:r w:rsidR="009C1E17" w:rsidRPr="00394885">
        <w:t>ve srovnání s</w:t>
      </w:r>
      <w:r w:rsidR="00416433" w:rsidRPr="00394885">
        <w:t> </w:t>
      </w:r>
      <w:r w:rsidR="00526E62" w:rsidRPr="00394885">
        <w:t>mladším</w:t>
      </w:r>
      <w:r w:rsidR="009C1E17" w:rsidRPr="00394885">
        <w:t>i</w:t>
      </w:r>
      <w:r w:rsidR="00526E62" w:rsidRPr="00394885">
        <w:t xml:space="preserve"> pacien</w:t>
      </w:r>
      <w:r w:rsidR="009C1E17" w:rsidRPr="00394885">
        <w:t>ty</w:t>
      </w:r>
      <w:r w:rsidRPr="00394885">
        <w:t>. Vzhledem k tomu, že u starší populace všeobecně existuje vyšší riziko infekce, je při léčbě starších osob nutná zvýšená opatrnost.</w:t>
      </w:r>
    </w:p>
    <w:p w14:paraId="40E98FA7" w14:textId="77777777" w:rsidR="00B74B3C" w:rsidRPr="00394885" w:rsidRDefault="00B74B3C" w:rsidP="00F71C25">
      <w:pPr>
        <w:tabs>
          <w:tab w:val="clear" w:pos="567"/>
        </w:tabs>
      </w:pPr>
    </w:p>
    <w:p w14:paraId="7FA152B6" w14:textId="01D6B914" w:rsidR="009A7D0F" w:rsidRPr="00394885" w:rsidRDefault="009A7D0F" w:rsidP="003F6C9D">
      <w:pPr>
        <w:keepNext/>
        <w:tabs>
          <w:tab w:val="clear" w:pos="567"/>
        </w:tabs>
        <w:rPr>
          <w:u w:val="single"/>
        </w:rPr>
      </w:pPr>
      <w:r w:rsidRPr="00394885">
        <w:rPr>
          <w:u w:val="single"/>
        </w:rPr>
        <w:t>Pomocné látky se známým účinkem</w:t>
      </w:r>
    </w:p>
    <w:p w14:paraId="3F3A2F33" w14:textId="77777777" w:rsidR="009A7D0F" w:rsidRPr="00394885" w:rsidRDefault="009A7D0F" w:rsidP="003F6C9D">
      <w:pPr>
        <w:keepNext/>
        <w:tabs>
          <w:tab w:val="clear" w:pos="567"/>
        </w:tabs>
        <w:rPr>
          <w:ins w:id="130" w:author="Czech vendor" w:date="2026-04-28T22:09:00Z" w16du:dateUtc="2026-04-28T20:09:00Z"/>
        </w:rPr>
      </w:pPr>
    </w:p>
    <w:p w14:paraId="33142059" w14:textId="030C7C6A" w:rsidR="007957C7" w:rsidRPr="00394885" w:rsidRDefault="007957C7" w:rsidP="003F6C9D">
      <w:pPr>
        <w:keepNext/>
        <w:tabs>
          <w:tab w:val="clear" w:pos="567"/>
        </w:tabs>
        <w:rPr>
          <w:ins w:id="131" w:author="Czech vendor" w:date="2026-04-28T22:09:00Z" w16du:dateUtc="2026-04-28T20:09:00Z"/>
        </w:rPr>
      </w:pPr>
      <w:ins w:id="132" w:author="Czech vendor" w:date="2026-04-28T22:09:00Z" w16du:dateUtc="2026-04-28T20:09:00Z">
        <w:r w:rsidRPr="00394885">
          <w:rPr>
            <w:rFonts w:eastAsia="Times New Roman"/>
            <w:i/>
            <w:iCs/>
          </w:rPr>
          <w:t xml:space="preserve">Obsah </w:t>
        </w:r>
      </w:ins>
      <w:ins w:id="133" w:author="Czech vendor" w:date="2026-04-28T22:10:00Z" w16du:dateUtc="2026-04-28T20:10:00Z">
        <w:r w:rsidRPr="00394885">
          <w:rPr>
            <w:rFonts w:eastAsia="Times New Roman"/>
            <w:i/>
            <w:iCs/>
          </w:rPr>
          <w:t>sodíku</w:t>
        </w:r>
      </w:ins>
    </w:p>
    <w:p w14:paraId="16495854" w14:textId="0391252D" w:rsidR="007957C7" w:rsidRPr="00394885" w:rsidDel="00084773" w:rsidRDefault="007957C7" w:rsidP="003F6C9D">
      <w:pPr>
        <w:keepNext/>
        <w:tabs>
          <w:tab w:val="clear" w:pos="567"/>
        </w:tabs>
        <w:rPr>
          <w:del w:id="134" w:author="Czech vendor" w:date="2026-05-01T16:49:00Z" w16du:dateUtc="2026-05-01T14:49:00Z"/>
        </w:rPr>
      </w:pPr>
    </w:p>
    <w:p w14:paraId="2B42947D" w14:textId="002D2CC6" w:rsidR="009D0E0C" w:rsidRPr="00394885" w:rsidRDefault="00B74B3C" w:rsidP="0014683C">
      <w:pPr>
        <w:widowControl w:val="0"/>
        <w:rPr>
          <w:ins w:id="135" w:author="Czech vendor" w:date="2026-04-28T22:10:00Z" w16du:dateUtc="2026-04-28T20:10:00Z"/>
          <w:rFonts w:eastAsia="Times New Roman"/>
        </w:rPr>
      </w:pPr>
      <w:bookmarkStart w:id="136" w:name="_Hlk514397676"/>
      <w:r w:rsidRPr="00394885">
        <w:rPr>
          <w:rFonts w:eastAsia="Times New Roman"/>
        </w:rPr>
        <w:t>Přípravek S</w:t>
      </w:r>
      <w:r w:rsidR="00697259" w:rsidRPr="00394885">
        <w:rPr>
          <w:rFonts w:eastAsia="Times New Roman"/>
        </w:rPr>
        <w:t>TELARA</w:t>
      </w:r>
      <w:r w:rsidRPr="00394885">
        <w:rPr>
          <w:rFonts w:eastAsia="Times New Roman"/>
        </w:rPr>
        <w:t xml:space="preserve"> obsahuje méně než </w:t>
      </w:r>
      <w:r w:rsidR="009D0E0C" w:rsidRPr="00394885">
        <w:rPr>
          <w:rFonts w:eastAsia="Times New Roman"/>
        </w:rPr>
        <w:t>1 </w:t>
      </w:r>
      <w:r w:rsidRPr="00394885">
        <w:rPr>
          <w:rFonts w:eastAsia="Times New Roman"/>
        </w:rPr>
        <w:t>mmol</w:t>
      </w:r>
      <w:r w:rsidR="00082A3D" w:rsidRPr="00394885">
        <w:rPr>
          <w:rFonts w:eastAsia="Times New Roman"/>
        </w:rPr>
        <w:t xml:space="preserve"> (23 mg) </w:t>
      </w:r>
      <w:r w:rsidRPr="00394885">
        <w:rPr>
          <w:rFonts w:eastAsia="Times New Roman"/>
        </w:rPr>
        <w:t xml:space="preserve">sodíku </w:t>
      </w:r>
      <w:r w:rsidR="00D47CB2" w:rsidRPr="00394885">
        <w:rPr>
          <w:rFonts w:eastAsia="Times New Roman"/>
        </w:rPr>
        <w:t>na</w:t>
      </w:r>
      <w:r w:rsidR="00082A3D" w:rsidRPr="00394885">
        <w:rPr>
          <w:rFonts w:eastAsia="Times New Roman"/>
        </w:rPr>
        <w:t xml:space="preserve"> dáv</w:t>
      </w:r>
      <w:r w:rsidR="00D47CB2" w:rsidRPr="00394885">
        <w:rPr>
          <w:rFonts w:eastAsia="Times New Roman"/>
        </w:rPr>
        <w:t>ku</w:t>
      </w:r>
      <w:r w:rsidRPr="00394885">
        <w:rPr>
          <w:rFonts w:eastAsia="Times New Roman"/>
        </w:rPr>
        <w:t>, t</w:t>
      </w:r>
      <w:r w:rsidR="00D47CB2" w:rsidRPr="00394885">
        <w:rPr>
          <w:rFonts w:eastAsia="Times New Roman"/>
        </w:rPr>
        <w:t xml:space="preserve">o </w:t>
      </w:r>
      <w:r w:rsidRPr="00394885">
        <w:rPr>
          <w:rFonts w:eastAsia="Times New Roman"/>
        </w:rPr>
        <w:t>zn</w:t>
      </w:r>
      <w:r w:rsidR="00D47CB2" w:rsidRPr="00394885">
        <w:rPr>
          <w:rFonts w:eastAsia="Times New Roman"/>
        </w:rPr>
        <w:t>amená, že</w:t>
      </w:r>
      <w:r w:rsidRPr="00394885">
        <w:rPr>
          <w:rFonts w:eastAsia="Times New Roman"/>
        </w:rPr>
        <w:t xml:space="preserve"> je </w:t>
      </w:r>
      <w:r w:rsidR="00185141" w:rsidRPr="00394885">
        <w:rPr>
          <w:rFonts w:eastAsia="Times New Roman"/>
        </w:rPr>
        <w:t>v</w:t>
      </w:r>
      <w:r w:rsidR="00A348AB" w:rsidRPr="00394885">
        <w:rPr>
          <w:rFonts w:eastAsia="Times New Roman"/>
        </w:rPr>
        <w:t> </w:t>
      </w:r>
      <w:r w:rsidR="00185141" w:rsidRPr="00394885">
        <w:rPr>
          <w:rFonts w:eastAsia="Times New Roman"/>
        </w:rPr>
        <w:t>podstatě “bez sodíku”</w:t>
      </w:r>
      <w:r w:rsidRPr="00394885">
        <w:rPr>
          <w:rFonts w:eastAsia="Times New Roman"/>
        </w:rPr>
        <w:t xml:space="preserve">. </w:t>
      </w:r>
      <w:r w:rsidR="00082A3D" w:rsidRPr="00394885">
        <w:rPr>
          <w:rFonts w:eastAsia="Times New Roman"/>
        </w:rPr>
        <w:t>Nicméně p</w:t>
      </w:r>
      <w:r w:rsidR="0014683C" w:rsidRPr="00394885">
        <w:rPr>
          <w:rFonts w:eastAsia="Times New Roman"/>
        </w:rPr>
        <w:t xml:space="preserve">řípravek </w:t>
      </w:r>
      <w:r w:rsidRPr="00394885">
        <w:rPr>
          <w:rFonts w:eastAsia="Times New Roman"/>
        </w:rPr>
        <w:t>STELARA</w:t>
      </w:r>
      <w:r w:rsidR="0014683C" w:rsidRPr="00394885">
        <w:rPr>
          <w:rFonts w:eastAsia="Times New Roman"/>
        </w:rPr>
        <w:t xml:space="preserve"> je ředěný chloridem sodným</w:t>
      </w:r>
      <w:r w:rsidRPr="00394885">
        <w:rPr>
          <w:rFonts w:eastAsia="Times New Roman"/>
        </w:rPr>
        <w:t xml:space="preserve"> 9 mg/ml (0</w:t>
      </w:r>
      <w:r w:rsidR="0031152F" w:rsidRPr="00394885">
        <w:rPr>
          <w:rFonts w:eastAsia="Times New Roman"/>
        </w:rPr>
        <w:t>,</w:t>
      </w:r>
      <w:r w:rsidRPr="00394885">
        <w:rPr>
          <w:rFonts w:eastAsia="Times New Roman"/>
        </w:rPr>
        <w:t>9</w:t>
      </w:r>
      <w:r w:rsidR="006C14F0" w:rsidRPr="00394885">
        <w:rPr>
          <w:rFonts w:eastAsia="Times New Roman"/>
        </w:rPr>
        <w:t> </w:t>
      </w:r>
      <w:r w:rsidRPr="00394885">
        <w:rPr>
          <w:rFonts w:eastAsia="Times New Roman"/>
        </w:rPr>
        <w:t>%)</w:t>
      </w:r>
      <w:r w:rsidR="0014683C" w:rsidRPr="00394885">
        <w:rPr>
          <w:rFonts w:eastAsia="Times New Roman"/>
        </w:rPr>
        <w:t xml:space="preserve"> na roztok pro infuzi. </w:t>
      </w:r>
      <w:r w:rsidRPr="00394885">
        <w:rPr>
          <w:rFonts w:eastAsia="Times New Roman"/>
        </w:rPr>
        <w:t>T</w:t>
      </w:r>
      <w:r w:rsidR="0014683C" w:rsidRPr="00394885">
        <w:rPr>
          <w:rFonts w:eastAsia="Times New Roman"/>
        </w:rPr>
        <w:t xml:space="preserve">oto je nutno vzít </w:t>
      </w:r>
      <w:r w:rsidR="00082A3D" w:rsidRPr="00394885">
        <w:rPr>
          <w:rFonts w:eastAsia="Times New Roman"/>
        </w:rPr>
        <w:t>v úvahu</w:t>
      </w:r>
      <w:r w:rsidR="0014683C" w:rsidRPr="00394885">
        <w:rPr>
          <w:rFonts w:eastAsia="Times New Roman"/>
        </w:rPr>
        <w:t xml:space="preserve"> u pacientů, kteří jsou na kontrolované dietě</w:t>
      </w:r>
      <w:r w:rsidR="00D47CB2" w:rsidRPr="00394885">
        <w:rPr>
          <w:rFonts w:eastAsia="Times New Roman"/>
        </w:rPr>
        <w:t xml:space="preserve"> s nízkým obsahem sodíku</w:t>
      </w:r>
      <w:r w:rsidR="0014683C" w:rsidRPr="00394885">
        <w:rPr>
          <w:rFonts w:eastAsia="Times New Roman"/>
        </w:rPr>
        <w:t xml:space="preserve"> (viz bod</w:t>
      </w:r>
      <w:r w:rsidR="0031152F" w:rsidRPr="00394885">
        <w:rPr>
          <w:rFonts w:eastAsia="Times New Roman"/>
        </w:rPr>
        <w:t> </w:t>
      </w:r>
      <w:r w:rsidR="0014683C" w:rsidRPr="00394885">
        <w:rPr>
          <w:rFonts w:eastAsia="Times New Roman"/>
        </w:rPr>
        <w:t>6.6).</w:t>
      </w:r>
    </w:p>
    <w:p w14:paraId="64897F2D" w14:textId="77777777" w:rsidR="007957C7" w:rsidRPr="00394885" w:rsidRDefault="007957C7" w:rsidP="0014683C">
      <w:pPr>
        <w:widowControl w:val="0"/>
        <w:rPr>
          <w:ins w:id="137" w:author="Czech vendor" w:date="2026-04-28T22:10:00Z" w16du:dateUtc="2026-04-28T20:10:00Z"/>
          <w:rFonts w:eastAsia="Times New Roman"/>
        </w:rPr>
      </w:pPr>
    </w:p>
    <w:p w14:paraId="128887B1" w14:textId="03484682" w:rsidR="007957C7" w:rsidRPr="00394885" w:rsidRDefault="007957C7">
      <w:pPr>
        <w:keepNext/>
        <w:widowControl w:val="0"/>
        <w:rPr>
          <w:rFonts w:eastAsia="Times New Roman"/>
        </w:rPr>
        <w:pPrChange w:id="138" w:author="EUCP BE1" w:date="2026-05-08T09:33:00Z" w16du:dateUtc="2026-05-08T07:33:00Z">
          <w:pPr>
            <w:widowControl w:val="0"/>
          </w:pPr>
        </w:pPrChange>
      </w:pPr>
      <w:ins w:id="139" w:author="Czech vendor" w:date="2026-04-28T22:10:00Z" w16du:dateUtc="2026-04-28T20:10:00Z">
        <w:r w:rsidRPr="00394885">
          <w:rPr>
            <w:rFonts w:eastAsia="Times New Roman"/>
            <w:i/>
            <w:iCs/>
          </w:rPr>
          <w:lastRenderedPageBreak/>
          <w:t>Obsah polysorbátu</w:t>
        </w:r>
      </w:ins>
      <w:ins w:id="140" w:author="LOC 4" w:date="2026-05-04T06:59:00Z" w16du:dateUtc="2026-05-04T04:59:00Z">
        <w:r w:rsidR="00ED049B">
          <w:rPr>
            <w:rFonts w:eastAsia="Times New Roman"/>
            <w:i/>
            <w:iCs/>
          </w:rPr>
          <w:t> </w:t>
        </w:r>
      </w:ins>
      <w:ins w:id="141" w:author="Czech vendor" w:date="2026-04-28T22:10:00Z" w16du:dateUtc="2026-04-28T20:10:00Z">
        <w:r w:rsidRPr="00394885">
          <w:rPr>
            <w:rFonts w:eastAsia="Times New Roman"/>
            <w:i/>
            <w:iCs/>
          </w:rPr>
          <w:t>80</w:t>
        </w:r>
      </w:ins>
    </w:p>
    <w:bookmarkEnd w:id="136"/>
    <w:p w14:paraId="34475B80" w14:textId="46E0ECCC" w:rsidR="00C65E79" w:rsidRPr="00394885" w:rsidDel="00084773" w:rsidRDefault="00C65E79">
      <w:pPr>
        <w:keepNext/>
        <w:rPr>
          <w:del w:id="142" w:author="Czech vendor" w:date="2026-05-01T16:48:00Z" w16du:dateUtc="2026-05-01T14:48:00Z"/>
        </w:rPr>
        <w:pPrChange w:id="143" w:author="EUCP BE1" w:date="2026-05-08T09:33:00Z" w16du:dateUtc="2026-05-08T07:33:00Z">
          <w:pPr>
            <w:tabs>
              <w:tab w:val="clear" w:pos="567"/>
            </w:tabs>
          </w:pPr>
        </w:pPrChange>
      </w:pPr>
    </w:p>
    <w:p w14:paraId="62669874" w14:textId="0FA2EF05" w:rsidR="00CB149E" w:rsidRPr="00394885" w:rsidRDefault="00CB149E" w:rsidP="000F6A4D">
      <w:pPr>
        <w:tabs>
          <w:tab w:val="clear" w:pos="567"/>
        </w:tabs>
      </w:pPr>
      <w:r w:rsidRPr="00394885">
        <w:t xml:space="preserve">Přípravek STELARA </w:t>
      </w:r>
      <w:r w:rsidRPr="00394885">
        <w:rPr>
          <w:noProof/>
          <w:szCs w:val="22"/>
        </w:rPr>
        <w:t>obsahuje 10,8 mg polysorbátu 80 (E 433) v</w:t>
      </w:r>
      <w:r w:rsidR="000F6A4D" w:rsidRPr="00394885">
        <w:rPr>
          <w:noProof/>
          <w:szCs w:val="22"/>
        </w:rPr>
        <w:t> jedné jednotce dávky</w:t>
      </w:r>
      <w:r w:rsidRPr="00394885">
        <w:rPr>
          <w:noProof/>
          <w:szCs w:val="22"/>
        </w:rPr>
        <w:t>, což odpovídá 0,40 mg/ml. Polysorbáty mohou způsobit alergické reakce.</w:t>
      </w:r>
    </w:p>
    <w:p w14:paraId="2E78ECC5" w14:textId="77777777" w:rsidR="00CB149E" w:rsidRPr="00394885" w:rsidRDefault="00CB149E" w:rsidP="00F71C25">
      <w:pPr>
        <w:tabs>
          <w:tab w:val="clear" w:pos="567"/>
        </w:tabs>
      </w:pPr>
    </w:p>
    <w:p w14:paraId="308DFA0B" w14:textId="77777777" w:rsidR="00C65E79" w:rsidRPr="00394885" w:rsidRDefault="00C65E79" w:rsidP="00F378F6">
      <w:pPr>
        <w:keepNext/>
        <w:ind w:left="567" w:hanging="567"/>
        <w:outlineLvl w:val="2"/>
        <w:rPr>
          <w:b/>
          <w:bCs/>
        </w:rPr>
      </w:pPr>
      <w:r w:rsidRPr="00394885">
        <w:rPr>
          <w:b/>
          <w:bCs/>
        </w:rPr>
        <w:t>4.5</w:t>
      </w:r>
      <w:r w:rsidRPr="00394885">
        <w:rPr>
          <w:b/>
          <w:bCs/>
        </w:rPr>
        <w:tab/>
        <w:t>Interakce s jinými léčivými přípravky a jiné formy interakce</w:t>
      </w:r>
    </w:p>
    <w:p w14:paraId="51BE48D8" w14:textId="77777777" w:rsidR="00C65E79" w:rsidRPr="00394885" w:rsidRDefault="00C65E79" w:rsidP="002B39D5">
      <w:pPr>
        <w:keepNext/>
        <w:tabs>
          <w:tab w:val="clear" w:pos="567"/>
        </w:tabs>
        <w:rPr>
          <w:iCs/>
        </w:rPr>
      </w:pPr>
    </w:p>
    <w:p w14:paraId="0BFD5FF0" w14:textId="74F8B539" w:rsidR="00B30040" w:rsidRPr="00394885" w:rsidRDefault="00936C1D" w:rsidP="00F71C25">
      <w:pPr>
        <w:tabs>
          <w:tab w:val="clear" w:pos="567"/>
        </w:tabs>
      </w:pPr>
      <w:bookmarkStart w:id="144" w:name="OLE_LINK5"/>
      <w:r w:rsidRPr="00394885">
        <w:t>Ž</w:t>
      </w:r>
      <w:r w:rsidR="00B30040" w:rsidRPr="00394885">
        <w:t>ivé vakcíny</w:t>
      </w:r>
      <w:r w:rsidRPr="00394885">
        <w:t xml:space="preserve"> </w:t>
      </w:r>
      <w:r w:rsidR="00FA378D" w:rsidRPr="00394885">
        <w:t>nemají</w:t>
      </w:r>
      <w:r w:rsidRPr="00394885">
        <w:t xml:space="preserve"> být</w:t>
      </w:r>
      <w:r w:rsidR="00B30040" w:rsidRPr="00394885">
        <w:t xml:space="preserve"> podávány souběžně s přípravkem STELARA.</w:t>
      </w:r>
    </w:p>
    <w:p w14:paraId="5154A530" w14:textId="77777777" w:rsidR="00BC150F" w:rsidRPr="00394885" w:rsidRDefault="00BC150F" w:rsidP="009B797D">
      <w:pPr>
        <w:tabs>
          <w:tab w:val="clear" w:pos="567"/>
        </w:tabs>
      </w:pPr>
    </w:p>
    <w:p w14:paraId="25F1D70E" w14:textId="61B603A3" w:rsidR="009B797D" w:rsidRPr="00394885" w:rsidRDefault="009B797D" w:rsidP="009B797D">
      <w:pPr>
        <w:tabs>
          <w:tab w:val="clear" w:pos="567"/>
        </w:tabs>
      </w:pPr>
      <w:r w:rsidRPr="00394885">
        <w:t xml:space="preserve">U kojenců, kteří byli </w:t>
      </w:r>
      <w:r w:rsidRPr="00394885">
        <w:rPr>
          <w:i/>
          <w:iCs/>
        </w:rPr>
        <w:t>in utero</w:t>
      </w:r>
      <w:r w:rsidRPr="00394885">
        <w:t xml:space="preserve"> vystaveni ustekinumabu se nedoporučuje podávání živých vakcín (jako je BCG vakcína) po dobu </w:t>
      </w:r>
      <w:r w:rsidR="003F3A7C" w:rsidRPr="00394885">
        <w:t>dvanácti</w:t>
      </w:r>
      <w:r w:rsidRPr="00394885">
        <w:t> měsíců po narození nebo do doby, než jsou sérové hladiny ustekinumabu u kojence nedetekovatelné (viz body 4.4 a 4.6). Pokud existuje jasný klinický přínos pro daného kojence, je možné zvážit podání živé vakcíny v dřívějším termínu, pokud jsou sérové hladiny ustekinumabu u kojence nedetekovatelné.</w:t>
      </w:r>
    </w:p>
    <w:p w14:paraId="12562905" w14:textId="77777777" w:rsidR="00B30040" w:rsidRPr="00394885" w:rsidRDefault="00B30040" w:rsidP="00F71C25">
      <w:pPr>
        <w:tabs>
          <w:tab w:val="clear" w:pos="567"/>
        </w:tabs>
      </w:pPr>
    </w:p>
    <w:p w14:paraId="0E706C74" w14:textId="56218588" w:rsidR="00E27608" w:rsidRPr="00394885" w:rsidRDefault="00C65E79" w:rsidP="00F71C25">
      <w:pPr>
        <w:tabs>
          <w:tab w:val="clear" w:pos="567"/>
        </w:tabs>
        <w:rPr>
          <w:szCs w:val="22"/>
        </w:rPr>
      </w:pPr>
      <w:r w:rsidRPr="00394885">
        <w:t>V populační</w:t>
      </w:r>
      <w:r w:rsidR="00AE3B0E" w:rsidRPr="00394885">
        <w:t>ch</w:t>
      </w:r>
      <w:r w:rsidRPr="00394885">
        <w:t xml:space="preserve"> farmakokinetick</w:t>
      </w:r>
      <w:r w:rsidR="00AE3B0E" w:rsidRPr="00394885">
        <w:t>ých</w:t>
      </w:r>
      <w:r w:rsidRPr="00394885">
        <w:t xml:space="preserve"> analýz</w:t>
      </w:r>
      <w:r w:rsidR="00AE3B0E" w:rsidRPr="00394885">
        <w:t>ách</w:t>
      </w:r>
      <w:r w:rsidRPr="00394885">
        <w:t xml:space="preserve"> </w:t>
      </w:r>
      <w:r w:rsidR="00AE3B0E" w:rsidRPr="00394885">
        <w:t>studií</w:t>
      </w:r>
      <w:r w:rsidRPr="00394885">
        <w:t xml:space="preserve"> fáze</w:t>
      </w:r>
      <w:r w:rsidR="00A63795" w:rsidRPr="00394885">
        <w:t> </w:t>
      </w:r>
      <w:r w:rsidR="0028462A" w:rsidRPr="00394885">
        <w:t>3</w:t>
      </w:r>
      <w:r w:rsidRPr="00394885">
        <w:t xml:space="preserve"> byl u pacientů s</w:t>
      </w:r>
      <w:r w:rsidR="00416433" w:rsidRPr="00394885">
        <w:t> </w:t>
      </w:r>
      <w:r w:rsidRPr="00394885">
        <w:t>psoriázou studován účinek nejčastěji užívaných léčivých přípravků (zahrnující paracetamol, ibuprofen, acetylsalicylovou kyselinu, metformin, atorvastatin, levothyroxin) na farmakokinetiku ustekinumabu. U těchto souběžně podávaných léčivých přípravků nebyly náznaky interakcí. Základem pro tuto analýzu bylo, že nejméně 10</w:t>
      </w:r>
      <w:r w:rsidR="009D0E0C" w:rsidRPr="00394885">
        <w:t>0 </w:t>
      </w:r>
      <w:r w:rsidRPr="00394885">
        <w:t xml:space="preserve">pacientů </w:t>
      </w:r>
      <w:r w:rsidRPr="00394885">
        <w:rPr>
          <w:iCs/>
        </w:rPr>
        <w:t>(&gt; 5</w:t>
      </w:r>
      <w:r w:rsidR="006C14F0" w:rsidRPr="00394885">
        <w:rPr>
          <w:rFonts w:eastAsia="Times New Roman"/>
        </w:rPr>
        <w:t> </w:t>
      </w:r>
      <w:r w:rsidR="004A1AA5" w:rsidRPr="00394885">
        <w:t>%</w:t>
      </w:r>
      <w:r w:rsidRPr="00394885">
        <w:rPr>
          <w:iCs/>
        </w:rPr>
        <w:t xml:space="preserve"> studované populace) bylo léčeno souběžně podávanými léčivými přípravky po dobu nejméně 90</w:t>
      </w:r>
      <w:r w:rsidR="006C14F0" w:rsidRPr="00394885">
        <w:rPr>
          <w:rFonts w:eastAsia="Times New Roman"/>
        </w:rPr>
        <w:t> </w:t>
      </w:r>
      <w:r w:rsidR="004A1AA5" w:rsidRPr="00394885">
        <w:rPr>
          <w:iCs/>
        </w:rPr>
        <w:t>%</w:t>
      </w:r>
      <w:r w:rsidRPr="00394885">
        <w:rPr>
          <w:iCs/>
        </w:rPr>
        <w:t xml:space="preserve"> studovaného období.</w:t>
      </w:r>
      <w:r w:rsidR="004A4648" w:rsidRPr="00394885">
        <w:rPr>
          <w:iCs/>
        </w:rPr>
        <w:t xml:space="preserve"> </w:t>
      </w:r>
      <w:bookmarkEnd w:id="144"/>
      <w:r w:rsidR="00BE504C" w:rsidRPr="00394885">
        <w:rPr>
          <w:iCs/>
        </w:rPr>
        <w:t>U</w:t>
      </w:r>
      <w:r w:rsidR="00BE504C" w:rsidRPr="00394885">
        <w:rPr>
          <w:szCs w:val="22"/>
        </w:rPr>
        <w:t xml:space="preserve"> pacientů </w:t>
      </w:r>
      <w:r w:rsidR="006A69CC" w:rsidRPr="00394885">
        <w:rPr>
          <w:szCs w:val="22"/>
        </w:rPr>
        <w:t>s psoriatickou artritidou, Crohnovou chorobou nebo ulcerózní kolitidou nebo předchozí expozicí anti-TNF-</w:t>
      </w:r>
      <w:r w:rsidR="006A69CC" w:rsidRPr="00394885">
        <w:t>α</w:t>
      </w:r>
      <w:r w:rsidR="006A69CC" w:rsidRPr="00394885">
        <w:rPr>
          <w:szCs w:val="22"/>
        </w:rPr>
        <w:t xml:space="preserve"> látkám u pacientů </w:t>
      </w:r>
      <w:r w:rsidR="00BE504C" w:rsidRPr="00394885">
        <w:rPr>
          <w:szCs w:val="22"/>
        </w:rPr>
        <w:t>s</w:t>
      </w:r>
      <w:r w:rsidR="00416433" w:rsidRPr="00394885">
        <w:rPr>
          <w:szCs w:val="22"/>
        </w:rPr>
        <w:t> </w:t>
      </w:r>
      <w:r w:rsidR="00BE504C" w:rsidRPr="00394885">
        <w:rPr>
          <w:szCs w:val="22"/>
        </w:rPr>
        <w:t>psoriatickou artritidou</w:t>
      </w:r>
      <w:r w:rsidR="00A975F9" w:rsidRPr="00394885">
        <w:rPr>
          <w:szCs w:val="22"/>
        </w:rPr>
        <w:t xml:space="preserve"> nebo Crohnovou chorobou</w:t>
      </w:r>
      <w:r w:rsidR="00BE504C" w:rsidRPr="00394885">
        <w:rPr>
          <w:szCs w:val="22"/>
        </w:rPr>
        <w:t xml:space="preserve"> </w:t>
      </w:r>
      <w:r w:rsidR="00DA18E5" w:rsidRPr="00394885">
        <w:rPr>
          <w:szCs w:val="22"/>
        </w:rPr>
        <w:t>nebo po předchozí expozici biologickým léčiv</w:t>
      </w:r>
      <w:r w:rsidR="00DB790A" w:rsidRPr="00394885">
        <w:rPr>
          <w:szCs w:val="22"/>
        </w:rPr>
        <w:t>ým přípravkům</w:t>
      </w:r>
      <w:r w:rsidR="00DA18E5" w:rsidRPr="00394885">
        <w:rPr>
          <w:szCs w:val="22"/>
        </w:rPr>
        <w:t xml:space="preserve"> (např.</w:t>
      </w:r>
      <w:r w:rsidR="00DA18E5" w:rsidRPr="00394885">
        <w:t xml:space="preserve"> léčiva proti</w:t>
      </w:r>
      <w:r w:rsidR="00372416" w:rsidRPr="00394885">
        <w:t xml:space="preserve"> </w:t>
      </w:r>
      <w:r w:rsidR="00DA18E5" w:rsidRPr="00394885">
        <w:t>TNF</w:t>
      </w:r>
      <w:ins w:id="145" w:author="LOC 4" w:date="2026-06-02T13:47:00Z" w16du:dateUtc="2026-06-02T11:47:00Z">
        <w:r w:rsidR="00546089">
          <w:t>-</w:t>
        </w:r>
      </w:ins>
      <w:r w:rsidR="00DA18E5" w:rsidRPr="00394885">
        <w:t xml:space="preserve">α a/nebo vedolizumab) u pacientů s ulcerózní kolitidou </w:t>
      </w:r>
      <w:r w:rsidR="00BE504C" w:rsidRPr="00394885">
        <w:rPr>
          <w:szCs w:val="22"/>
        </w:rPr>
        <w:t>nebyla f</w:t>
      </w:r>
      <w:r w:rsidR="004A4648" w:rsidRPr="00394885">
        <w:rPr>
          <w:szCs w:val="22"/>
        </w:rPr>
        <w:t>armakokinetika ustekinumabu</w:t>
      </w:r>
      <w:r w:rsidR="00BE504C" w:rsidRPr="00394885">
        <w:rPr>
          <w:szCs w:val="22"/>
        </w:rPr>
        <w:t xml:space="preserve"> </w:t>
      </w:r>
      <w:r w:rsidR="004A4648" w:rsidRPr="00394885">
        <w:rPr>
          <w:szCs w:val="22"/>
        </w:rPr>
        <w:t xml:space="preserve">současným podáváním </w:t>
      </w:r>
      <w:r w:rsidR="00A31A4C" w:rsidRPr="00394885">
        <w:rPr>
          <w:szCs w:val="22"/>
        </w:rPr>
        <w:t xml:space="preserve">MTX, </w:t>
      </w:r>
      <w:r w:rsidR="004A4648" w:rsidRPr="00394885">
        <w:rPr>
          <w:szCs w:val="22"/>
        </w:rPr>
        <w:t>nesteroidních antirevmatik</w:t>
      </w:r>
      <w:r w:rsidR="00A31A4C" w:rsidRPr="00394885">
        <w:rPr>
          <w:szCs w:val="22"/>
        </w:rPr>
        <w:t xml:space="preserve">, </w:t>
      </w:r>
      <w:proofErr w:type="gramStart"/>
      <w:r w:rsidR="00A31A4C" w:rsidRPr="00394885">
        <w:rPr>
          <w:szCs w:val="22"/>
        </w:rPr>
        <w:t>6-merkaptopurinu</w:t>
      </w:r>
      <w:proofErr w:type="gramEnd"/>
      <w:r w:rsidR="00A31A4C" w:rsidRPr="00394885">
        <w:rPr>
          <w:szCs w:val="22"/>
        </w:rPr>
        <w:t>, azathi</w:t>
      </w:r>
      <w:r w:rsidR="000F2644" w:rsidRPr="00394885">
        <w:rPr>
          <w:szCs w:val="22"/>
        </w:rPr>
        <w:t>o</w:t>
      </w:r>
      <w:r w:rsidR="00A31A4C" w:rsidRPr="00394885">
        <w:rPr>
          <w:szCs w:val="22"/>
        </w:rPr>
        <w:t xml:space="preserve">prinu </w:t>
      </w:r>
      <w:r w:rsidR="004A4648" w:rsidRPr="00394885">
        <w:rPr>
          <w:szCs w:val="22"/>
        </w:rPr>
        <w:t>a perorálních kortikosteroidů</w:t>
      </w:r>
      <w:r w:rsidR="006A69CC" w:rsidRPr="00394885">
        <w:rPr>
          <w:szCs w:val="22"/>
        </w:rPr>
        <w:t xml:space="preserve"> ovlivněna</w:t>
      </w:r>
      <w:r w:rsidR="00BE504C" w:rsidRPr="00394885">
        <w:rPr>
          <w:szCs w:val="22"/>
        </w:rPr>
        <w:t>.</w:t>
      </w:r>
    </w:p>
    <w:p w14:paraId="09FD4422" w14:textId="77777777" w:rsidR="004A4648" w:rsidRPr="00394885" w:rsidRDefault="004A4648" w:rsidP="00F71C25">
      <w:pPr>
        <w:tabs>
          <w:tab w:val="clear" w:pos="567"/>
        </w:tabs>
      </w:pPr>
    </w:p>
    <w:p w14:paraId="542B8359" w14:textId="57E904BA" w:rsidR="003E4F5A" w:rsidRPr="00394885" w:rsidRDefault="003E4F5A" w:rsidP="00F71C25">
      <w:pPr>
        <w:tabs>
          <w:tab w:val="clear" w:pos="567"/>
        </w:tabs>
      </w:pPr>
      <w:r w:rsidRPr="00394885">
        <w:t xml:space="preserve">Výsledky studie </w:t>
      </w:r>
      <w:r w:rsidRPr="00394885">
        <w:rPr>
          <w:i/>
        </w:rPr>
        <w:t>in vitro</w:t>
      </w:r>
      <w:r w:rsidRPr="00394885">
        <w:t xml:space="preserve"> </w:t>
      </w:r>
      <w:r w:rsidR="003C3ECB" w:rsidRPr="00394885">
        <w:t>a studie fáze 1 u subjektů s</w:t>
      </w:r>
      <w:r w:rsidR="001D65E5" w:rsidRPr="00394885">
        <w:t xml:space="preserve"> aktivní </w:t>
      </w:r>
      <w:r w:rsidR="003C3ECB" w:rsidRPr="00394885">
        <w:t xml:space="preserve">Crohnovou chorobou </w:t>
      </w:r>
      <w:r w:rsidRPr="00394885">
        <w:t xml:space="preserve">nenaznačují </w:t>
      </w:r>
      <w:r w:rsidR="002C4420" w:rsidRPr="00394885">
        <w:t>potřebu úpravy dávk</w:t>
      </w:r>
      <w:r w:rsidR="002363E8" w:rsidRPr="00394885">
        <w:t>ování</w:t>
      </w:r>
      <w:r w:rsidR="002C4420" w:rsidRPr="00394885">
        <w:t xml:space="preserve"> u pacientů</w:t>
      </w:r>
      <w:r w:rsidR="004A1AA5" w:rsidRPr="00394885">
        <w:t>,</w:t>
      </w:r>
      <w:r w:rsidR="002C4420" w:rsidRPr="00394885">
        <w:t xml:space="preserve"> kteří užívají sou</w:t>
      </w:r>
      <w:r w:rsidR="008D51B6" w:rsidRPr="00394885">
        <w:t>běžně</w:t>
      </w:r>
      <w:r w:rsidR="002C4420" w:rsidRPr="00394885">
        <w:t xml:space="preserve"> </w:t>
      </w:r>
      <w:r w:rsidR="002363E8" w:rsidRPr="00394885">
        <w:t>substráty cytochromu</w:t>
      </w:r>
      <w:r w:rsidR="008D51B6" w:rsidRPr="00394885">
        <w:t xml:space="preserve"> </w:t>
      </w:r>
      <w:r w:rsidR="002C4420" w:rsidRPr="00394885">
        <w:t xml:space="preserve">P450 (viz </w:t>
      </w:r>
      <w:r w:rsidR="00A3079E" w:rsidRPr="00394885">
        <w:t>bod </w:t>
      </w:r>
      <w:r w:rsidR="002C4420" w:rsidRPr="00394885">
        <w:t>5.2).</w:t>
      </w:r>
    </w:p>
    <w:p w14:paraId="245AD39C" w14:textId="77777777" w:rsidR="00C65E79" w:rsidRPr="00394885" w:rsidRDefault="00C65E79" w:rsidP="00F71C25">
      <w:pPr>
        <w:tabs>
          <w:tab w:val="clear" w:pos="567"/>
        </w:tabs>
      </w:pPr>
    </w:p>
    <w:p w14:paraId="4B74DF30" w14:textId="77777777" w:rsidR="00C65E79" w:rsidRPr="00394885" w:rsidRDefault="00E014FD" w:rsidP="00F71C25">
      <w:pPr>
        <w:tabs>
          <w:tab w:val="clear" w:pos="567"/>
        </w:tabs>
      </w:pPr>
      <w:r w:rsidRPr="00394885">
        <w:t>Ve studiích psoriázy nebyla hodnocena b</w:t>
      </w:r>
      <w:r w:rsidR="00C65E79" w:rsidRPr="00394885">
        <w:t>ezpečnost a účinnost přípravku STELARA</w:t>
      </w:r>
      <w:r w:rsidRPr="00394885">
        <w:t xml:space="preserve"> </w:t>
      </w:r>
      <w:r w:rsidR="00C65E79" w:rsidRPr="00394885">
        <w:t>v kombinaci s jinými imunosupresivy včetně biologických nebo fototerapie.</w:t>
      </w:r>
      <w:r w:rsidRPr="00394885">
        <w:t xml:space="preserve"> Ve studiích psoriatické artritidy neprokázalo souběžné užívání MTX vliv na bezpečnost nebo účinnost přípravku STELARA</w:t>
      </w:r>
      <w:r w:rsidR="00A31A4C" w:rsidRPr="00394885">
        <w:t xml:space="preserve">. Ve studiích Crohnovy choroby </w:t>
      </w:r>
      <w:r w:rsidR="00DA18E5" w:rsidRPr="00394885">
        <w:t xml:space="preserve">a ulcerózní kolitidy </w:t>
      </w:r>
      <w:r w:rsidR="00A31A4C" w:rsidRPr="00394885">
        <w:t>se vliv současného podávání imunosupresiv nebo kortikosteroidů na bezpečnost nebo účinnost přípravku</w:t>
      </w:r>
      <w:r w:rsidR="006B1FF1" w:rsidRPr="00394885">
        <w:t xml:space="preserve"> </w:t>
      </w:r>
      <w:r w:rsidR="00A31A4C" w:rsidRPr="00394885">
        <w:t xml:space="preserve">STELARA neprokázal </w:t>
      </w:r>
      <w:r w:rsidR="00B2353C" w:rsidRPr="00394885">
        <w:t xml:space="preserve">(viz </w:t>
      </w:r>
      <w:r w:rsidR="00A3079E" w:rsidRPr="00394885">
        <w:t>bod </w:t>
      </w:r>
      <w:r w:rsidR="00B2353C" w:rsidRPr="00394885">
        <w:t>4.4)</w:t>
      </w:r>
      <w:r w:rsidR="001218E5" w:rsidRPr="00394885">
        <w:t>.</w:t>
      </w:r>
    </w:p>
    <w:p w14:paraId="5DA31445" w14:textId="77777777" w:rsidR="00C65E79" w:rsidRPr="00394885" w:rsidRDefault="00C65E79" w:rsidP="00F71C25">
      <w:pPr>
        <w:tabs>
          <w:tab w:val="clear" w:pos="567"/>
        </w:tabs>
      </w:pPr>
    </w:p>
    <w:p w14:paraId="544D811E" w14:textId="77777777" w:rsidR="00C65E79" w:rsidRPr="00394885" w:rsidRDefault="00C65E79" w:rsidP="00F378F6">
      <w:pPr>
        <w:keepNext/>
        <w:ind w:left="567" w:hanging="567"/>
        <w:outlineLvl w:val="2"/>
        <w:rPr>
          <w:b/>
          <w:bCs/>
        </w:rPr>
      </w:pPr>
      <w:r w:rsidRPr="00394885">
        <w:rPr>
          <w:b/>
          <w:bCs/>
        </w:rPr>
        <w:t>4.6</w:t>
      </w:r>
      <w:r w:rsidRPr="00394885">
        <w:rPr>
          <w:b/>
          <w:bCs/>
        </w:rPr>
        <w:tab/>
      </w:r>
      <w:r w:rsidR="00A65345" w:rsidRPr="00394885">
        <w:rPr>
          <w:b/>
          <w:bCs/>
        </w:rPr>
        <w:t>Fertilita, t</w:t>
      </w:r>
      <w:r w:rsidRPr="00394885">
        <w:rPr>
          <w:b/>
          <w:bCs/>
        </w:rPr>
        <w:t>ěhotenství a kojení</w:t>
      </w:r>
    </w:p>
    <w:p w14:paraId="3C5F44E0" w14:textId="77777777" w:rsidR="00C65E79" w:rsidRPr="00394885" w:rsidRDefault="00C65E79" w:rsidP="002B39D5">
      <w:pPr>
        <w:keepNext/>
        <w:tabs>
          <w:tab w:val="clear" w:pos="567"/>
        </w:tabs>
      </w:pPr>
    </w:p>
    <w:p w14:paraId="2DE20B36" w14:textId="77777777" w:rsidR="00A65345" w:rsidRPr="00394885" w:rsidRDefault="00A65345" w:rsidP="002B39D5">
      <w:pPr>
        <w:keepNext/>
        <w:rPr>
          <w:u w:val="single"/>
        </w:rPr>
      </w:pPr>
      <w:r w:rsidRPr="00394885">
        <w:rPr>
          <w:u w:val="single"/>
        </w:rPr>
        <w:t>Ženy ve fertilním věku</w:t>
      </w:r>
    </w:p>
    <w:p w14:paraId="53D4D52E" w14:textId="77777777" w:rsidR="00A65345" w:rsidRPr="00394885" w:rsidRDefault="00A65345" w:rsidP="00F71C25">
      <w:r w:rsidRPr="00394885">
        <w:t>Ženy ve fertilním věku by během léčby a</w:t>
      </w:r>
      <w:r w:rsidR="00A975A5" w:rsidRPr="00394885">
        <w:t xml:space="preserve"> po dobu alespoň</w:t>
      </w:r>
      <w:r w:rsidRPr="00394885">
        <w:t xml:space="preserve"> 15 týdnů po ukončení léčby měly </w:t>
      </w:r>
      <w:r w:rsidR="00A975A5" w:rsidRPr="00394885">
        <w:t>po</w:t>
      </w:r>
      <w:r w:rsidRPr="00394885">
        <w:t>užívat efektivní metodu antikoncepce.</w:t>
      </w:r>
    </w:p>
    <w:p w14:paraId="27033941" w14:textId="77777777" w:rsidR="00A65345" w:rsidRPr="00394885" w:rsidRDefault="00A65345" w:rsidP="00F71C25"/>
    <w:p w14:paraId="41B82989" w14:textId="77777777" w:rsidR="00C65E79" w:rsidRPr="00394885" w:rsidRDefault="00C65E79" w:rsidP="002B39D5">
      <w:pPr>
        <w:keepNext/>
        <w:rPr>
          <w:u w:val="single"/>
        </w:rPr>
      </w:pPr>
      <w:r w:rsidRPr="00394885">
        <w:rPr>
          <w:u w:val="single"/>
        </w:rPr>
        <w:t>Těhotenství</w:t>
      </w:r>
    </w:p>
    <w:p w14:paraId="6C924641" w14:textId="4F8C0D91" w:rsidR="00A72806" w:rsidRPr="00394885" w:rsidRDefault="00F26C2E" w:rsidP="00F71C25">
      <w:bookmarkStart w:id="146" w:name="_Hlk169682172"/>
      <w:r w:rsidRPr="00394885">
        <w:t xml:space="preserve">Prospektivně shromážděná data </w:t>
      </w:r>
      <w:r w:rsidR="00374E16" w:rsidRPr="00394885">
        <w:t>získan</w:t>
      </w:r>
      <w:r w:rsidRPr="00394885">
        <w:t>á</w:t>
      </w:r>
      <w:r w:rsidR="00374E16" w:rsidRPr="00394885">
        <w:t xml:space="preserve"> </w:t>
      </w:r>
      <w:r w:rsidR="00A34D5B" w:rsidRPr="00394885">
        <w:t>ze středn</w:t>
      </w:r>
      <w:r w:rsidR="00374E16" w:rsidRPr="00394885">
        <w:t>ě</w:t>
      </w:r>
      <w:r w:rsidR="00266372" w:rsidRPr="00394885">
        <w:t xml:space="preserve"> </w:t>
      </w:r>
      <w:r w:rsidR="00374E16" w:rsidRPr="00394885">
        <w:t>velkého</w:t>
      </w:r>
      <w:r w:rsidR="00A34D5B" w:rsidRPr="00394885">
        <w:t xml:space="preserve"> počtu těhotenství po expozici přípravku STELARA se známými výsled</w:t>
      </w:r>
      <w:r w:rsidR="00360F95" w:rsidRPr="00394885">
        <w:t>k</w:t>
      </w:r>
      <w:r w:rsidR="00A34D5B" w:rsidRPr="00394885">
        <w:t>y</w:t>
      </w:r>
      <w:r w:rsidR="00265A5F" w:rsidRPr="00394885">
        <w:t>,</w:t>
      </w:r>
      <w:r w:rsidR="00A34D5B" w:rsidRPr="00394885">
        <w:t xml:space="preserve"> </w:t>
      </w:r>
      <w:r w:rsidR="00360F95" w:rsidRPr="00394885">
        <w:t>zahrnující</w:t>
      </w:r>
      <w:r w:rsidR="00A34D5B" w:rsidRPr="00394885">
        <w:t xml:space="preserve"> více než </w:t>
      </w:r>
      <w:r w:rsidR="00FC768F" w:rsidRPr="00394885">
        <w:t>450</w:t>
      </w:r>
      <w:r w:rsidR="00A34D5B" w:rsidRPr="00394885">
        <w:t xml:space="preserve"> těhotenství </w:t>
      </w:r>
      <w:r w:rsidR="003C5627" w:rsidRPr="00394885">
        <w:t xml:space="preserve">exponovaných </w:t>
      </w:r>
      <w:r w:rsidR="00A34D5B" w:rsidRPr="00394885">
        <w:t>během prvního trimestru</w:t>
      </w:r>
      <w:r w:rsidR="00265A5F" w:rsidRPr="00394885">
        <w:t>,</w:t>
      </w:r>
      <w:r w:rsidR="002E6253" w:rsidRPr="00394885">
        <w:t xml:space="preserve"> </w:t>
      </w:r>
      <w:r w:rsidR="00A34D5B" w:rsidRPr="00394885">
        <w:t>nenaz</w:t>
      </w:r>
      <w:r w:rsidR="0048748D" w:rsidRPr="00394885">
        <w:t>n</w:t>
      </w:r>
      <w:r w:rsidR="00A34D5B" w:rsidRPr="00394885">
        <w:t>a</w:t>
      </w:r>
      <w:r w:rsidR="00F7028E" w:rsidRPr="00394885">
        <w:t>čují</w:t>
      </w:r>
      <w:r w:rsidR="00A34D5B" w:rsidRPr="00394885">
        <w:t xml:space="preserve"> zvýšené riziko závažných </w:t>
      </w:r>
      <w:r w:rsidR="007D0842" w:rsidRPr="00394885">
        <w:t>vrozených</w:t>
      </w:r>
      <w:r w:rsidR="00A34D5B" w:rsidRPr="00394885">
        <w:t xml:space="preserve"> malformací u no</w:t>
      </w:r>
      <w:r w:rsidR="00360F95" w:rsidRPr="00394885">
        <w:t>v</w:t>
      </w:r>
      <w:r w:rsidR="00A34D5B" w:rsidRPr="00394885">
        <w:t>orozenc</w:t>
      </w:r>
      <w:r w:rsidR="00F7028E" w:rsidRPr="00394885">
        <w:t>ů</w:t>
      </w:r>
      <w:r w:rsidR="00A34D5B" w:rsidRPr="00394885">
        <w:t>.</w:t>
      </w:r>
    </w:p>
    <w:bookmarkEnd w:id="146"/>
    <w:p w14:paraId="792EC0E4" w14:textId="77777777" w:rsidR="00A72806" w:rsidRPr="00394885" w:rsidRDefault="00A72806" w:rsidP="00F71C25"/>
    <w:p w14:paraId="5F61F5D2" w14:textId="138E5667" w:rsidR="00A72806" w:rsidRPr="00394885" w:rsidRDefault="00C65E79" w:rsidP="00F71C25">
      <w:r w:rsidRPr="00394885">
        <w:t xml:space="preserve">Studie na zvířatech neukázaly žádné přímé nebo nepřímé škodlivé účinky na březost, embryonální/fetální vývoj, porod nebo postnatální vývoj (viz </w:t>
      </w:r>
      <w:r w:rsidR="00A3079E" w:rsidRPr="00394885">
        <w:t>bod </w:t>
      </w:r>
      <w:r w:rsidRPr="00394885">
        <w:t>5.3).</w:t>
      </w:r>
    </w:p>
    <w:p w14:paraId="25989F5F" w14:textId="77777777" w:rsidR="0048748D" w:rsidRPr="00394885" w:rsidRDefault="0048748D" w:rsidP="00F71C25"/>
    <w:p w14:paraId="511E4C14" w14:textId="4C6A8E63" w:rsidR="00E27608" w:rsidRPr="00394885" w:rsidRDefault="0048748D" w:rsidP="00F71C25">
      <w:r w:rsidRPr="00394885">
        <w:t>D</w:t>
      </w:r>
      <w:r w:rsidR="00A72806" w:rsidRPr="00394885">
        <w:t>ostupné klinické zkušenosti jsou</w:t>
      </w:r>
      <w:r w:rsidRPr="00394885">
        <w:t xml:space="preserve"> však</w:t>
      </w:r>
      <w:r w:rsidR="00A72806" w:rsidRPr="00394885">
        <w:t xml:space="preserve"> omezené. </w:t>
      </w:r>
      <w:r w:rsidR="00C65E79" w:rsidRPr="00394885">
        <w:t>Z důvodů bezpečnosti se doporučuje vyvarovat se podávání přípravku STELARA v těhotenství.</w:t>
      </w:r>
    </w:p>
    <w:p w14:paraId="125976E8" w14:textId="4BFC2298" w:rsidR="00C65E79" w:rsidRPr="00394885" w:rsidRDefault="00C65E79" w:rsidP="00F71C25">
      <w:pPr>
        <w:tabs>
          <w:tab w:val="clear" w:pos="567"/>
        </w:tabs>
      </w:pPr>
    </w:p>
    <w:p w14:paraId="13F2E643" w14:textId="4570D43C" w:rsidR="00784B9F" w:rsidRPr="00394885" w:rsidRDefault="00784B9F" w:rsidP="00784B9F">
      <w:pPr>
        <w:widowControl w:val="0"/>
      </w:pPr>
      <w:r w:rsidRPr="00394885">
        <w:t xml:space="preserve">Ustekinumab prostupuje placentou a byl detekován v séru kojenců narozených pacientkám léčeným ustekinumabem v průběhu těhotenství. Klinické dopady tohoto jevu nejsou známy, nicméně riziko infekce u kojenců vystavených </w:t>
      </w:r>
      <w:r w:rsidRPr="00394885">
        <w:rPr>
          <w:i/>
          <w:iCs/>
        </w:rPr>
        <w:t>in</w:t>
      </w:r>
      <w:r w:rsidR="00844A00" w:rsidRPr="00394885">
        <w:rPr>
          <w:i/>
          <w:iCs/>
        </w:rPr>
        <w:t> </w:t>
      </w:r>
      <w:r w:rsidRPr="00394885">
        <w:rPr>
          <w:i/>
          <w:iCs/>
        </w:rPr>
        <w:t>utero</w:t>
      </w:r>
      <w:r w:rsidRPr="00394885">
        <w:t xml:space="preserve"> ustekinumabu může být po narození zvýšeno.</w:t>
      </w:r>
    </w:p>
    <w:p w14:paraId="687841D9" w14:textId="3012B720" w:rsidR="00784B9F" w:rsidRPr="00394885" w:rsidRDefault="00784B9F" w:rsidP="00784B9F">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3F3A7C" w:rsidRPr="00394885">
        <w:t>dvanácti</w:t>
      </w:r>
      <w:r w:rsidRPr="00394885">
        <w:t xml:space="preserve"> měsíců po narození nebo do doby, než jsou sérové hladiny </w:t>
      </w:r>
      <w:r w:rsidRPr="00394885">
        <w:lastRenderedPageBreak/>
        <w:t>ustekinumabu u kojence nedetekovatelné (viz body</w:t>
      </w:r>
      <w:r w:rsidR="008225F2" w:rsidRPr="00394885">
        <w:t> </w:t>
      </w:r>
      <w:r w:rsidRPr="00394885">
        <w:t>4.4 a 4.5). Pokud existuje jasný klinický přínos pro daného kojence, je možné zvážit podání živé vakcíny v dřívějším termínu, pokud jsou sérové hladiny ustekinumabu u kojence nedetekovatelné.</w:t>
      </w:r>
    </w:p>
    <w:p w14:paraId="22C7F298" w14:textId="77777777" w:rsidR="00784B9F" w:rsidRPr="00394885" w:rsidRDefault="00784B9F" w:rsidP="00F71C25">
      <w:pPr>
        <w:tabs>
          <w:tab w:val="clear" w:pos="567"/>
        </w:tabs>
      </w:pPr>
    </w:p>
    <w:p w14:paraId="0D335B61" w14:textId="77777777" w:rsidR="00C65E79" w:rsidRPr="00394885" w:rsidRDefault="00C65E79" w:rsidP="002B39D5">
      <w:pPr>
        <w:keepNext/>
        <w:tabs>
          <w:tab w:val="clear" w:pos="567"/>
        </w:tabs>
        <w:rPr>
          <w:u w:val="single"/>
        </w:rPr>
      </w:pPr>
      <w:r w:rsidRPr="00394885">
        <w:rPr>
          <w:u w:val="single"/>
        </w:rPr>
        <w:t>Kojení</w:t>
      </w:r>
    </w:p>
    <w:p w14:paraId="06455B74" w14:textId="282A8046" w:rsidR="00C65E79" w:rsidRPr="00394885" w:rsidRDefault="00583A85" w:rsidP="00F71C25">
      <w:pPr>
        <w:tabs>
          <w:tab w:val="clear" w:pos="567"/>
        </w:tabs>
      </w:pPr>
      <w:r w:rsidRPr="00394885">
        <w:t>Omezené údaje z publikované literatury naznačují, že</w:t>
      </w:r>
      <w:r w:rsidR="00C65E79" w:rsidRPr="00394885">
        <w:t xml:space="preserve"> ustekinumab </w:t>
      </w:r>
      <w:r w:rsidRPr="00394885">
        <w:t xml:space="preserve">se ve velmi malém množství </w:t>
      </w:r>
      <w:r w:rsidR="00C65E79" w:rsidRPr="00394885">
        <w:t>vyluč</w:t>
      </w:r>
      <w:r w:rsidRPr="00394885">
        <w:t>uje</w:t>
      </w:r>
      <w:r w:rsidR="00C65E79" w:rsidRPr="00394885">
        <w:t xml:space="preserve"> do lidského mateřského mléka. Není známo, zda je ustekinumab po požití absorbován do organismu. Vzhledem k potenciálu nežádoucích účinků u kojenců způsobených ustekinumabem musí být rozhodnutí, zda během léčby přípravkem STELARA a po dobu až 15 týdnů po ukončení léčby přestat kojit, nebo vysadit léčbu přípravkem STELARA, uděláno na základě posouzení přínosu kojení pro dítě a přínosu léčby pro matku.</w:t>
      </w:r>
    </w:p>
    <w:p w14:paraId="2DD221FF" w14:textId="77777777" w:rsidR="00BD7B10" w:rsidRPr="00394885" w:rsidRDefault="00BD7B10" w:rsidP="00F71C25">
      <w:pPr>
        <w:tabs>
          <w:tab w:val="clear" w:pos="567"/>
        </w:tabs>
      </w:pPr>
    </w:p>
    <w:p w14:paraId="716EF798" w14:textId="77777777" w:rsidR="00BD7B10" w:rsidRPr="00394885" w:rsidRDefault="00BD7B10" w:rsidP="00F71C25">
      <w:pPr>
        <w:tabs>
          <w:tab w:val="clear" w:pos="567"/>
        </w:tabs>
        <w:rPr>
          <w:u w:val="single"/>
        </w:rPr>
      </w:pPr>
      <w:r w:rsidRPr="00394885">
        <w:rPr>
          <w:u w:val="single"/>
        </w:rPr>
        <w:t>Fertilita</w:t>
      </w:r>
    </w:p>
    <w:p w14:paraId="491D78C1" w14:textId="77777777" w:rsidR="00B62B2E" w:rsidRPr="00394885" w:rsidRDefault="00B62B2E" w:rsidP="00F71C25">
      <w:pPr>
        <w:tabs>
          <w:tab w:val="clear" w:pos="567"/>
        </w:tabs>
      </w:pPr>
      <w:r w:rsidRPr="00394885">
        <w:t xml:space="preserve">Účinky </w:t>
      </w:r>
      <w:r w:rsidR="00B73C4F" w:rsidRPr="00394885">
        <w:t xml:space="preserve">ustekinumabu </w:t>
      </w:r>
      <w:r w:rsidRPr="00394885">
        <w:t>na fertilitu u</w:t>
      </w:r>
      <w:r w:rsidR="000052EC" w:rsidRPr="00394885">
        <w:t xml:space="preserve"> li</w:t>
      </w:r>
      <w:r w:rsidRPr="00394885">
        <w:t xml:space="preserve">dí nebyly hodnoceny (viz </w:t>
      </w:r>
      <w:r w:rsidR="00A3079E" w:rsidRPr="00394885">
        <w:t>bod </w:t>
      </w:r>
      <w:r w:rsidRPr="00394885">
        <w:t>5.3).</w:t>
      </w:r>
    </w:p>
    <w:p w14:paraId="0AAE6BBE" w14:textId="77777777" w:rsidR="00C65E79" w:rsidRPr="00394885" w:rsidRDefault="00C65E79" w:rsidP="00F71C25">
      <w:pPr>
        <w:tabs>
          <w:tab w:val="clear" w:pos="567"/>
        </w:tabs>
      </w:pPr>
    </w:p>
    <w:p w14:paraId="60681384" w14:textId="77777777" w:rsidR="00C65E79" w:rsidRPr="00394885" w:rsidRDefault="00C65E79" w:rsidP="00F378F6">
      <w:pPr>
        <w:keepNext/>
        <w:ind w:left="567" w:hanging="567"/>
        <w:outlineLvl w:val="2"/>
        <w:rPr>
          <w:b/>
          <w:bCs/>
        </w:rPr>
      </w:pPr>
      <w:r w:rsidRPr="00394885">
        <w:rPr>
          <w:b/>
          <w:bCs/>
        </w:rPr>
        <w:t>4.7</w:t>
      </w:r>
      <w:r w:rsidRPr="00394885">
        <w:rPr>
          <w:b/>
          <w:bCs/>
        </w:rPr>
        <w:tab/>
        <w:t>Účinky na schopnost řídit a obsluhovat stroje</w:t>
      </w:r>
    </w:p>
    <w:p w14:paraId="13C19156" w14:textId="77777777" w:rsidR="00C65E79" w:rsidRPr="00394885" w:rsidRDefault="00C65E79" w:rsidP="002B39D5">
      <w:pPr>
        <w:keepNext/>
      </w:pPr>
    </w:p>
    <w:p w14:paraId="03F156AE" w14:textId="4A1D8499" w:rsidR="00C65E79" w:rsidRPr="00394885" w:rsidRDefault="00D607EC" w:rsidP="00F71C25">
      <w:pPr>
        <w:tabs>
          <w:tab w:val="clear" w:pos="567"/>
        </w:tabs>
      </w:pPr>
      <w:r w:rsidRPr="00394885">
        <w:t>STELARA nemá</w:t>
      </w:r>
      <w:r w:rsidR="00E25879" w:rsidRPr="00394885">
        <w:t xml:space="preserve"> žádný</w:t>
      </w:r>
      <w:r w:rsidRPr="00394885">
        <w:t xml:space="preserve"> </w:t>
      </w:r>
      <w:r w:rsidR="004F02AD" w:rsidRPr="00394885">
        <w:t xml:space="preserve">nebo má zanedbatelný </w:t>
      </w:r>
      <w:r w:rsidRPr="00394885">
        <w:t>vliv</w:t>
      </w:r>
      <w:r w:rsidR="007B25EA" w:rsidRPr="00394885">
        <w:t xml:space="preserve"> na </w:t>
      </w:r>
      <w:r w:rsidR="00C65E79" w:rsidRPr="00394885">
        <w:t>schopnost řídit nebo obsluhovat stroje.</w:t>
      </w:r>
    </w:p>
    <w:p w14:paraId="5C96FACB" w14:textId="77777777" w:rsidR="00C65E79" w:rsidRPr="00394885" w:rsidRDefault="00C65E79" w:rsidP="00F71C25">
      <w:pPr>
        <w:tabs>
          <w:tab w:val="clear" w:pos="567"/>
        </w:tabs>
      </w:pPr>
    </w:p>
    <w:p w14:paraId="272036AF" w14:textId="77777777" w:rsidR="00C65E79" w:rsidRPr="00394885" w:rsidRDefault="007D7865" w:rsidP="00F378F6">
      <w:pPr>
        <w:keepNext/>
        <w:ind w:left="567" w:hanging="567"/>
        <w:outlineLvl w:val="2"/>
        <w:rPr>
          <w:b/>
          <w:bCs/>
        </w:rPr>
      </w:pPr>
      <w:r w:rsidRPr="00394885">
        <w:rPr>
          <w:b/>
          <w:bCs/>
        </w:rPr>
        <w:t>4.8</w:t>
      </w:r>
      <w:r w:rsidRPr="00394885">
        <w:rPr>
          <w:b/>
          <w:bCs/>
        </w:rPr>
        <w:tab/>
      </w:r>
      <w:r w:rsidR="00C65E79" w:rsidRPr="00394885">
        <w:rPr>
          <w:b/>
          <w:bCs/>
        </w:rPr>
        <w:t>Nežádoucí účinky</w:t>
      </w:r>
    </w:p>
    <w:p w14:paraId="19DE917F" w14:textId="77777777" w:rsidR="00C65E79" w:rsidRPr="00394885" w:rsidRDefault="00C65E79" w:rsidP="002B39D5">
      <w:pPr>
        <w:keepNext/>
        <w:tabs>
          <w:tab w:val="clear" w:pos="567"/>
        </w:tabs>
      </w:pPr>
    </w:p>
    <w:p w14:paraId="0A807847" w14:textId="77777777" w:rsidR="00567042" w:rsidRPr="00394885" w:rsidRDefault="00567042" w:rsidP="002B39D5">
      <w:pPr>
        <w:keepNext/>
        <w:tabs>
          <w:tab w:val="clear" w:pos="567"/>
        </w:tabs>
        <w:rPr>
          <w:bCs/>
          <w:u w:val="single"/>
        </w:rPr>
      </w:pPr>
      <w:r w:rsidRPr="00394885">
        <w:rPr>
          <w:bCs/>
          <w:u w:val="single"/>
        </w:rPr>
        <w:t>Shrnutí be</w:t>
      </w:r>
      <w:r w:rsidR="00604EFF" w:rsidRPr="00394885">
        <w:rPr>
          <w:bCs/>
          <w:u w:val="single"/>
        </w:rPr>
        <w:t>zpečnostního profilu</w:t>
      </w:r>
    </w:p>
    <w:p w14:paraId="7D92E5AD" w14:textId="2C7EE5B3" w:rsidR="00CF7263" w:rsidRPr="00394885" w:rsidRDefault="00DF1DB0" w:rsidP="00C66494">
      <w:pPr>
        <w:rPr>
          <w:szCs w:val="22"/>
        </w:rPr>
      </w:pPr>
      <w:r w:rsidRPr="00394885">
        <w:rPr>
          <w:szCs w:val="22"/>
        </w:rPr>
        <w:t xml:space="preserve">Nejčastějšími nežádoucími účinky v kontrolovaných obdobích klinických studií u dospělých </w:t>
      </w:r>
      <w:r w:rsidRPr="00394885">
        <w:rPr>
          <w:rFonts w:eastAsia="Times New Roman"/>
        </w:rPr>
        <w:t>byly</w:t>
      </w:r>
      <w:r w:rsidR="005D5872" w:rsidRPr="00394885">
        <w:rPr>
          <w:rFonts w:eastAsia="Times New Roman"/>
        </w:rPr>
        <w:t xml:space="preserve"> na</w:t>
      </w:r>
      <w:r w:rsidR="00A950A2" w:rsidRPr="00394885">
        <w:rPr>
          <w:rFonts w:eastAsia="Times New Roman"/>
        </w:rPr>
        <w:t>z</w:t>
      </w:r>
      <w:r w:rsidR="005D5872" w:rsidRPr="00394885">
        <w:rPr>
          <w:rFonts w:eastAsia="Times New Roman"/>
        </w:rPr>
        <w:t>o</w:t>
      </w:r>
      <w:r w:rsidRPr="00394885">
        <w:rPr>
          <w:rFonts w:eastAsia="Times New Roman"/>
        </w:rPr>
        <w:t>f</w:t>
      </w:r>
      <w:r w:rsidR="005D5872" w:rsidRPr="00394885">
        <w:rPr>
          <w:rFonts w:eastAsia="Times New Roman"/>
        </w:rPr>
        <w:t>aryngiti</w:t>
      </w:r>
      <w:r w:rsidRPr="00394885">
        <w:rPr>
          <w:rFonts w:eastAsia="Times New Roman"/>
        </w:rPr>
        <w:t>da</w:t>
      </w:r>
      <w:r w:rsidR="005D5872" w:rsidRPr="00394885">
        <w:rPr>
          <w:rFonts w:eastAsia="Times New Roman"/>
        </w:rPr>
        <w:t xml:space="preserve"> (</w:t>
      </w:r>
      <w:r w:rsidRPr="00394885">
        <w:rPr>
          <w:rFonts w:eastAsia="Times New Roman"/>
        </w:rPr>
        <w:t xml:space="preserve">vyskytující se u </w:t>
      </w:r>
      <w:r w:rsidR="005D5872" w:rsidRPr="00394885">
        <w:rPr>
          <w:rFonts w:eastAsia="Times New Roman"/>
        </w:rPr>
        <w:t>6</w:t>
      </w:r>
      <w:r w:rsidRPr="00394885">
        <w:rPr>
          <w:rFonts w:eastAsia="Times New Roman"/>
        </w:rPr>
        <w:t>,</w:t>
      </w:r>
      <w:r w:rsidR="005D5872" w:rsidRPr="00394885">
        <w:rPr>
          <w:rFonts w:eastAsia="Times New Roman"/>
        </w:rPr>
        <w:t>9</w:t>
      </w:r>
      <w:r w:rsidRPr="00394885">
        <w:rPr>
          <w:rFonts w:eastAsia="Times New Roman"/>
        </w:rPr>
        <w:t> </w:t>
      </w:r>
      <w:r w:rsidR="005D5872" w:rsidRPr="00394885">
        <w:rPr>
          <w:rFonts w:eastAsia="Times New Roman"/>
        </w:rPr>
        <w:t xml:space="preserve">% </w:t>
      </w:r>
      <w:r w:rsidRPr="00394885">
        <w:rPr>
          <w:rFonts w:eastAsia="Times New Roman"/>
        </w:rPr>
        <w:t>ustekinumabem léčených pacientů</w:t>
      </w:r>
      <w:r w:rsidR="005D5872" w:rsidRPr="00394885">
        <w:rPr>
          <w:rFonts w:eastAsia="Times New Roman"/>
        </w:rPr>
        <w:t xml:space="preserve"> a </w:t>
      </w:r>
      <w:r w:rsidRPr="00394885">
        <w:rPr>
          <w:rFonts w:eastAsia="Times New Roman"/>
        </w:rPr>
        <w:t xml:space="preserve">u </w:t>
      </w:r>
      <w:r w:rsidR="005D5872" w:rsidRPr="00394885">
        <w:rPr>
          <w:rFonts w:eastAsia="Times New Roman"/>
        </w:rPr>
        <w:t>5</w:t>
      </w:r>
      <w:r w:rsidRPr="00394885">
        <w:rPr>
          <w:rFonts w:eastAsia="Times New Roman"/>
        </w:rPr>
        <w:t>,</w:t>
      </w:r>
      <w:r w:rsidR="005D5872" w:rsidRPr="00394885">
        <w:rPr>
          <w:rFonts w:eastAsia="Times New Roman"/>
        </w:rPr>
        <w:t>4</w:t>
      </w:r>
      <w:r w:rsidRPr="00394885">
        <w:rPr>
          <w:rFonts w:eastAsia="Times New Roman"/>
        </w:rPr>
        <w:t> </w:t>
      </w:r>
      <w:r w:rsidR="005D5872" w:rsidRPr="00394885">
        <w:rPr>
          <w:rFonts w:eastAsia="Times New Roman"/>
        </w:rPr>
        <w:t xml:space="preserve">% </w:t>
      </w:r>
      <w:r w:rsidRPr="00394885">
        <w:rPr>
          <w:rFonts w:eastAsia="Times New Roman"/>
        </w:rPr>
        <w:t>pacientů léčených placebem</w:t>
      </w:r>
      <w:r w:rsidR="005D5872" w:rsidRPr="00394885">
        <w:rPr>
          <w:rFonts w:eastAsia="Times New Roman"/>
        </w:rPr>
        <w:t xml:space="preserve">) a </w:t>
      </w:r>
      <w:r w:rsidRPr="00394885">
        <w:rPr>
          <w:rFonts w:eastAsia="Times New Roman"/>
        </w:rPr>
        <w:t>bolest hlavy</w:t>
      </w:r>
      <w:r w:rsidR="005D5872" w:rsidRPr="00394885">
        <w:rPr>
          <w:rFonts w:eastAsia="Times New Roman"/>
        </w:rPr>
        <w:t xml:space="preserve"> (</w:t>
      </w:r>
      <w:r w:rsidRPr="00394885">
        <w:rPr>
          <w:rFonts w:eastAsia="Times New Roman"/>
        </w:rPr>
        <w:t xml:space="preserve">vyskytující se u </w:t>
      </w:r>
      <w:r w:rsidR="005D5872" w:rsidRPr="00394885">
        <w:rPr>
          <w:rFonts w:eastAsia="Times New Roman"/>
        </w:rPr>
        <w:t>7</w:t>
      </w:r>
      <w:r w:rsidRPr="00394885">
        <w:rPr>
          <w:rFonts w:eastAsia="Times New Roman"/>
        </w:rPr>
        <w:t>,</w:t>
      </w:r>
      <w:r w:rsidR="005D5872" w:rsidRPr="00394885">
        <w:rPr>
          <w:rFonts w:eastAsia="Times New Roman"/>
        </w:rPr>
        <w:t>0</w:t>
      </w:r>
      <w:r w:rsidRPr="00394885">
        <w:rPr>
          <w:rFonts w:eastAsia="Times New Roman"/>
        </w:rPr>
        <w:t> </w:t>
      </w:r>
      <w:r w:rsidR="005D5872" w:rsidRPr="00394885">
        <w:rPr>
          <w:rFonts w:eastAsia="Times New Roman"/>
        </w:rPr>
        <w:t xml:space="preserve">% </w:t>
      </w:r>
      <w:r w:rsidRPr="00394885">
        <w:rPr>
          <w:rFonts w:eastAsia="Times New Roman"/>
        </w:rPr>
        <w:t>ustekinumabem léčených pacientů</w:t>
      </w:r>
      <w:r w:rsidR="005D5872" w:rsidRPr="00394885">
        <w:rPr>
          <w:rFonts w:eastAsia="Times New Roman"/>
        </w:rPr>
        <w:t xml:space="preserve"> a</w:t>
      </w:r>
      <w:r w:rsidRPr="00394885">
        <w:rPr>
          <w:rFonts w:eastAsia="Times New Roman"/>
        </w:rPr>
        <w:t xml:space="preserve"> u</w:t>
      </w:r>
      <w:r w:rsidR="005D5872" w:rsidRPr="00394885">
        <w:rPr>
          <w:rFonts w:eastAsia="Times New Roman"/>
        </w:rPr>
        <w:t xml:space="preserve"> 5</w:t>
      </w:r>
      <w:r w:rsidRPr="00394885">
        <w:rPr>
          <w:rFonts w:eastAsia="Times New Roman"/>
        </w:rPr>
        <w:t>,</w:t>
      </w:r>
      <w:r w:rsidR="005D5872" w:rsidRPr="00394885">
        <w:rPr>
          <w:rFonts w:eastAsia="Times New Roman"/>
        </w:rPr>
        <w:t>2</w:t>
      </w:r>
      <w:r w:rsidRPr="00394885">
        <w:rPr>
          <w:rFonts w:eastAsia="Times New Roman"/>
        </w:rPr>
        <w:t> </w:t>
      </w:r>
      <w:r w:rsidR="005D5872" w:rsidRPr="00394885">
        <w:rPr>
          <w:rFonts w:eastAsia="Times New Roman"/>
        </w:rPr>
        <w:t xml:space="preserve">% </w:t>
      </w:r>
      <w:r w:rsidRPr="00394885">
        <w:rPr>
          <w:rFonts w:eastAsia="Times New Roman"/>
        </w:rPr>
        <w:t>pacientů léčených placebem</w:t>
      </w:r>
      <w:r w:rsidR="005D5872" w:rsidRPr="00394885">
        <w:rPr>
          <w:rFonts w:eastAsia="Times New Roman"/>
        </w:rPr>
        <w:t xml:space="preserve">). </w:t>
      </w:r>
      <w:r w:rsidR="00D367FD" w:rsidRPr="00394885">
        <w:rPr>
          <w:szCs w:val="22"/>
        </w:rPr>
        <w:t xml:space="preserve">Nejzávažnějším nežádoucím účinkem, který byl </w:t>
      </w:r>
      <w:r w:rsidR="003846E7" w:rsidRPr="00394885">
        <w:rPr>
          <w:szCs w:val="22"/>
        </w:rPr>
        <w:t>hlášen</w:t>
      </w:r>
      <w:r w:rsidR="00D367FD" w:rsidRPr="00394885">
        <w:rPr>
          <w:szCs w:val="22"/>
        </w:rPr>
        <w:t xml:space="preserve"> u </w:t>
      </w:r>
      <w:r w:rsidR="0057707C" w:rsidRPr="00394885">
        <w:rPr>
          <w:szCs w:val="22"/>
        </w:rPr>
        <w:t>přípravku STELARA</w:t>
      </w:r>
      <w:r w:rsidR="008D3932" w:rsidRPr="00394885">
        <w:rPr>
          <w:szCs w:val="22"/>
        </w:rPr>
        <w:t>,</w:t>
      </w:r>
      <w:r w:rsidR="00D367FD" w:rsidRPr="00394885">
        <w:rPr>
          <w:szCs w:val="22"/>
        </w:rPr>
        <w:t xml:space="preserve"> </w:t>
      </w:r>
      <w:r w:rsidR="00220829" w:rsidRPr="00394885">
        <w:rPr>
          <w:szCs w:val="22"/>
        </w:rPr>
        <w:t xml:space="preserve">byly </w:t>
      </w:r>
      <w:r w:rsidR="00D367FD" w:rsidRPr="00394885">
        <w:rPr>
          <w:szCs w:val="22"/>
        </w:rPr>
        <w:t xml:space="preserve">závažné reakce z přecitlivělosti včetně anafylaxe (viz </w:t>
      </w:r>
      <w:r w:rsidR="00A3079E" w:rsidRPr="00394885">
        <w:rPr>
          <w:szCs w:val="22"/>
        </w:rPr>
        <w:t>bod </w:t>
      </w:r>
      <w:r w:rsidR="00D367FD" w:rsidRPr="00394885">
        <w:rPr>
          <w:szCs w:val="22"/>
        </w:rPr>
        <w:t>4.4).</w:t>
      </w:r>
      <w:r w:rsidR="00A31A4C" w:rsidRPr="00394885">
        <w:rPr>
          <w:szCs w:val="22"/>
        </w:rPr>
        <w:t xml:space="preserve"> Celkový bezpečnostní profil byl u pacientů s psoriázou, psoriatickou artritidou</w:t>
      </w:r>
      <w:r w:rsidR="00813F5E" w:rsidRPr="00394885">
        <w:rPr>
          <w:szCs w:val="22"/>
        </w:rPr>
        <w:t>,</w:t>
      </w:r>
      <w:r w:rsidR="00A31A4C" w:rsidRPr="00394885">
        <w:rPr>
          <w:szCs w:val="22"/>
        </w:rPr>
        <w:t xml:space="preserve"> Cr</w:t>
      </w:r>
      <w:r w:rsidR="005C782E" w:rsidRPr="00394885">
        <w:rPr>
          <w:szCs w:val="22"/>
        </w:rPr>
        <w:t>o</w:t>
      </w:r>
      <w:r w:rsidR="00A31A4C" w:rsidRPr="00394885">
        <w:rPr>
          <w:szCs w:val="22"/>
        </w:rPr>
        <w:t>hnovou chorobou</w:t>
      </w:r>
      <w:r w:rsidR="00813F5E" w:rsidRPr="00394885">
        <w:rPr>
          <w:szCs w:val="22"/>
        </w:rPr>
        <w:t xml:space="preserve"> a ulcerózní kolitidou</w:t>
      </w:r>
      <w:r w:rsidR="00A31A4C" w:rsidRPr="00394885">
        <w:rPr>
          <w:szCs w:val="22"/>
        </w:rPr>
        <w:t xml:space="preserve"> podobný.</w:t>
      </w:r>
    </w:p>
    <w:p w14:paraId="07820C4C" w14:textId="77777777" w:rsidR="00913FD1" w:rsidRPr="00394885" w:rsidRDefault="00913FD1" w:rsidP="006B7C63">
      <w:pPr>
        <w:rPr>
          <w:szCs w:val="22"/>
        </w:rPr>
      </w:pPr>
    </w:p>
    <w:p w14:paraId="231E6932" w14:textId="77777777" w:rsidR="00913FD1" w:rsidRPr="00394885" w:rsidRDefault="00913FD1" w:rsidP="002B39D5">
      <w:pPr>
        <w:keepNext/>
        <w:rPr>
          <w:u w:val="single"/>
        </w:rPr>
      </w:pPr>
      <w:r w:rsidRPr="00394885">
        <w:rPr>
          <w:u w:val="single"/>
        </w:rPr>
        <w:t>Nežádoucí účinky v tabulce</w:t>
      </w:r>
    </w:p>
    <w:p w14:paraId="60B675BC" w14:textId="51E16CB6" w:rsidR="00C65E79" w:rsidRPr="00394885" w:rsidRDefault="00C65E79" w:rsidP="00F71C25">
      <w:pPr>
        <w:tabs>
          <w:tab w:val="clear" w:pos="567"/>
        </w:tabs>
        <w:rPr>
          <w:bCs/>
        </w:rPr>
      </w:pPr>
      <w:r w:rsidRPr="00394885">
        <w:rPr>
          <w:bCs/>
        </w:rPr>
        <w:t>Údaje o bezpečnosti popsané níže odrážejí expozici ustekinumabu</w:t>
      </w:r>
      <w:r w:rsidR="006C060B" w:rsidRPr="00394885">
        <w:rPr>
          <w:bCs/>
        </w:rPr>
        <w:t xml:space="preserve"> u dospělých</w:t>
      </w:r>
      <w:r w:rsidRPr="00394885">
        <w:rPr>
          <w:bCs/>
        </w:rPr>
        <w:t xml:space="preserve"> v</w:t>
      </w:r>
      <w:r w:rsidR="00A31A4C" w:rsidRPr="00394885">
        <w:rPr>
          <w:bCs/>
        </w:rPr>
        <w:t>e</w:t>
      </w:r>
      <w:r w:rsidRPr="00394885">
        <w:rPr>
          <w:bCs/>
        </w:rPr>
        <w:t xml:space="preserve"> </w:t>
      </w:r>
      <w:r w:rsidR="00A22EE0" w:rsidRPr="00394885">
        <w:rPr>
          <w:bCs/>
        </w:rPr>
        <w:t>14</w:t>
      </w:r>
      <w:r w:rsidRPr="00394885">
        <w:rPr>
          <w:bCs/>
        </w:rPr>
        <w:t> hodnoceních</w:t>
      </w:r>
      <w:r w:rsidR="000F4D93" w:rsidRPr="00394885">
        <w:rPr>
          <w:bCs/>
        </w:rPr>
        <w:t xml:space="preserve"> fáze</w:t>
      </w:r>
      <w:smartTag w:uri="urn:schemas-microsoft-com:office:smarttags" w:element="metricconverter">
        <w:smartTagPr>
          <w:attr w:name="ProductID" w:val="2 a"/>
        </w:smartTagPr>
        <w:r w:rsidR="00F50C07" w:rsidRPr="00394885">
          <w:rPr>
            <w:bCs/>
          </w:rPr>
          <w:t> </w:t>
        </w:r>
        <w:r w:rsidR="000F4D93" w:rsidRPr="00394885">
          <w:rPr>
            <w:bCs/>
          </w:rPr>
          <w:t>2 a</w:t>
        </w:r>
      </w:smartTag>
      <w:r w:rsidR="000F4D93" w:rsidRPr="00394885">
        <w:rPr>
          <w:bCs/>
        </w:rPr>
        <w:t xml:space="preserve"> fáze</w:t>
      </w:r>
      <w:r w:rsidR="00F50C07" w:rsidRPr="00394885">
        <w:rPr>
          <w:bCs/>
        </w:rPr>
        <w:t> </w:t>
      </w:r>
      <w:r w:rsidR="000F4D93" w:rsidRPr="00394885">
        <w:rPr>
          <w:bCs/>
        </w:rPr>
        <w:t>3</w:t>
      </w:r>
      <w:r w:rsidRPr="00394885">
        <w:rPr>
          <w:bCs/>
        </w:rPr>
        <w:t xml:space="preserve"> u </w:t>
      </w:r>
      <w:r w:rsidR="009B321E" w:rsidRPr="00394885">
        <w:rPr>
          <w:bCs/>
        </w:rPr>
        <w:t>6 710</w:t>
      </w:r>
      <w:r w:rsidRPr="00394885">
        <w:rPr>
          <w:bCs/>
        </w:rPr>
        <w:t> pacientů</w:t>
      </w:r>
      <w:r w:rsidR="000F4D93" w:rsidRPr="00394885">
        <w:rPr>
          <w:bCs/>
        </w:rPr>
        <w:t xml:space="preserve"> </w:t>
      </w:r>
      <w:r w:rsidR="00A31A4C" w:rsidRPr="00394885">
        <w:rPr>
          <w:bCs/>
        </w:rPr>
        <w:t xml:space="preserve">(4 135 </w:t>
      </w:r>
      <w:r w:rsidR="000F4D93" w:rsidRPr="00394885">
        <w:rPr>
          <w:bCs/>
        </w:rPr>
        <w:t>s psoriázou a/nebo psoriatickou artritidou</w:t>
      </w:r>
      <w:r w:rsidR="00A22EE0" w:rsidRPr="00394885">
        <w:rPr>
          <w:bCs/>
        </w:rPr>
        <w:t>,</w:t>
      </w:r>
      <w:r w:rsidR="00A31A4C" w:rsidRPr="00394885">
        <w:rPr>
          <w:bCs/>
        </w:rPr>
        <w:t xml:space="preserve"> </w:t>
      </w:r>
      <w:r w:rsidR="009D0E0C" w:rsidRPr="00394885">
        <w:rPr>
          <w:bCs/>
        </w:rPr>
        <w:t>1 </w:t>
      </w:r>
      <w:r w:rsidR="00A31A4C" w:rsidRPr="00394885">
        <w:rPr>
          <w:bCs/>
        </w:rPr>
        <w:t>749 s Crohnovou chorobou</w:t>
      </w:r>
      <w:r w:rsidR="00A22EE0" w:rsidRPr="00394885">
        <w:rPr>
          <w:bCs/>
        </w:rPr>
        <w:t xml:space="preserve"> a </w:t>
      </w:r>
      <w:r w:rsidR="00CC2FE9" w:rsidRPr="00394885">
        <w:rPr>
          <w:bCs/>
        </w:rPr>
        <w:t>826</w:t>
      </w:r>
      <w:r w:rsidR="006B7C63" w:rsidRPr="00394885">
        <w:rPr>
          <w:bCs/>
        </w:rPr>
        <w:t> </w:t>
      </w:r>
      <w:r w:rsidR="00A22EE0" w:rsidRPr="00394885">
        <w:rPr>
          <w:bCs/>
        </w:rPr>
        <w:t>pacientů s ulcerózní kolitidou</w:t>
      </w:r>
      <w:r w:rsidR="00A31A4C" w:rsidRPr="00394885">
        <w:rPr>
          <w:bCs/>
        </w:rPr>
        <w:t xml:space="preserve">). To </w:t>
      </w:r>
      <w:r w:rsidRPr="00394885">
        <w:rPr>
          <w:bCs/>
        </w:rPr>
        <w:t>zahrnuj</w:t>
      </w:r>
      <w:r w:rsidR="00A31A4C" w:rsidRPr="00394885">
        <w:rPr>
          <w:bCs/>
        </w:rPr>
        <w:t>e expozici přípravku STELARA v kontrolovaných a nekontrolovaných obdobích klinických studií</w:t>
      </w:r>
      <w:r w:rsidR="009B321E" w:rsidRPr="00394885">
        <w:rPr>
          <w:bCs/>
        </w:rPr>
        <w:t xml:space="preserve"> u pacientů s psoriázou, psoriatickou artritidou, Crohnovou chorobou nebo ulcerózní kolitidou</w:t>
      </w:r>
      <w:r w:rsidR="00A31A4C" w:rsidRPr="00394885">
        <w:rPr>
          <w:bCs/>
        </w:rPr>
        <w:t xml:space="preserve"> po dobu nejméně 6</w:t>
      </w:r>
      <w:r w:rsidR="003A7AA5" w:rsidRPr="00394885">
        <w:rPr>
          <w:bCs/>
        </w:rPr>
        <w:t> </w:t>
      </w:r>
      <w:r w:rsidR="00A31A4C" w:rsidRPr="00394885">
        <w:rPr>
          <w:bCs/>
        </w:rPr>
        <w:t>měsíců (</w:t>
      </w:r>
      <w:r w:rsidR="00A22EE0" w:rsidRPr="00394885">
        <w:rPr>
          <w:bCs/>
        </w:rPr>
        <w:t>4</w:t>
      </w:r>
      <w:r w:rsidR="009B321E" w:rsidRPr="00394885">
        <w:rPr>
          <w:bCs/>
        </w:rPr>
        <w:t> </w:t>
      </w:r>
      <w:r w:rsidR="00A22EE0" w:rsidRPr="00394885">
        <w:rPr>
          <w:bCs/>
        </w:rPr>
        <w:t>577</w:t>
      </w:r>
      <w:r w:rsidR="002F0806" w:rsidRPr="00394885">
        <w:rPr>
          <w:bCs/>
        </w:rPr>
        <w:t> </w:t>
      </w:r>
      <w:r w:rsidR="009B321E" w:rsidRPr="00394885">
        <w:rPr>
          <w:bCs/>
        </w:rPr>
        <w:t>pacientů) nebo nejméně 1 roku</w:t>
      </w:r>
      <w:r w:rsidR="00A31A4C" w:rsidRPr="00394885">
        <w:rPr>
          <w:bCs/>
        </w:rPr>
        <w:t xml:space="preserve"> </w:t>
      </w:r>
      <w:r w:rsidR="009B321E" w:rsidRPr="00394885">
        <w:rPr>
          <w:bCs/>
        </w:rPr>
        <w:t>(3 648</w:t>
      </w:r>
      <w:r w:rsidR="006B7C63" w:rsidRPr="00394885">
        <w:rPr>
          <w:bCs/>
        </w:rPr>
        <w:t> </w:t>
      </w:r>
      <w:r w:rsidR="00A31A4C" w:rsidRPr="00394885">
        <w:rPr>
          <w:bCs/>
        </w:rPr>
        <w:t>pacientů</w:t>
      </w:r>
      <w:r w:rsidR="009B321E" w:rsidRPr="00394885">
        <w:rPr>
          <w:bCs/>
        </w:rPr>
        <w:t>)</w:t>
      </w:r>
      <w:r w:rsidR="00163C66" w:rsidRPr="00394885">
        <w:rPr>
          <w:bCs/>
        </w:rPr>
        <w:t>,</w:t>
      </w:r>
      <w:r w:rsidR="009B321E" w:rsidRPr="00394885">
        <w:rPr>
          <w:bCs/>
        </w:rPr>
        <w:t xml:space="preserve"> 2 194</w:t>
      </w:r>
      <w:r w:rsidR="002F0806" w:rsidRPr="00394885">
        <w:rPr>
          <w:bCs/>
        </w:rPr>
        <w:t> </w:t>
      </w:r>
      <w:r w:rsidR="009B321E" w:rsidRPr="00394885">
        <w:rPr>
          <w:bCs/>
        </w:rPr>
        <w:t xml:space="preserve">pacientů s psoriázou, Crohnovou chorobou nebo ulcerózní kolitidou </w:t>
      </w:r>
      <w:r w:rsidR="00983316" w:rsidRPr="00394885">
        <w:rPr>
          <w:bCs/>
        </w:rPr>
        <w:t>bylo exponováno</w:t>
      </w:r>
      <w:r w:rsidR="009B321E" w:rsidRPr="00394885">
        <w:rPr>
          <w:bCs/>
        </w:rPr>
        <w:t xml:space="preserve"> nejméně 4 roky, zatímco 1 148</w:t>
      </w:r>
      <w:r w:rsidR="002F0806" w:rsidRPr="00394885">
        <w:rPr>
          <w:bCs/>
        </w:rPr>
        <w:t> </w:t>
      </w:r>
      <w:r w:rsidRPr="00394885">
        <w:t xml:space="preserve">pacientů </w:t>
      </w:r>
      <w:r w:rsidR="00A31A4C" w:rsidRPr="00394885">
        <w:t>s</w:t>
      </w:r>
      <w:r w:rsidR="00B846BC" w:rsidRPr="00394885">
        <w:t> </w:t>
      </w:r>
      <w:r w:rsidR="00A31A4C" w:rsidRPr="00394885">
        <w:t>psoriázou</w:t>
      </w:r>
      <w:r w:rsidR="00B846BC" w:rsidRPr="00394885">
        <w:t xml:space="preserve"> nebo </w:t>
      </w:r>
      <w:r w:rsidR="00B846BC" w:rsidRPr="00394885">
        <w:rPr>
          <w:bCs/>
        </w:rPr>
        <w:t>Crohnovou chorobou</w:t>
      </w:r>
      <w:r w:rsidR="00D5769C" w:rsidRPr="00394885">
        <w:t xml:space="preserve"> </w:t>
      </w:r>
      <w:r w:rsidR="00983316" w:rsidRPr="00394885">
        <w:t>bylo exponováno</w:t>
      </w:r>
      <w:r w:rsidR="00D5769C" w:rsidRPr="00394885">
        <w:t xml:space="preserve"> nejméně 5 let</w:t>
      </w:r>
      <w:r w:rsidRPr="00394885">
        <w:t>.</w:t>
      </w:r>
    </w:p>
    <w:p w14:paraId="52CF8D94" w14:textId="77777777" w:rsidR="00C65E79" w:rsidRPr="00394885" w:rsidRDefault="00C65E79" w:rsidP="00F71C25">
      <w:pPr>
        <w:tabs>
          <w:tab w:val="clear" w:pos="567"/>
        </w:tabs>
        <w:rPr>
          <w:bCs/>
        </w:rPr>
      </w:pPr>
    </w:p>
    <w:p w14:paraId="7F775043" w14:textId="2AA14144" w:rsidR="00C65E79" w:rsidRPr="00394885" w:rsidRDefault="00C65E79" w:rsidP="00F71C25">
      <w:pPr>
        <w:tabs>
          <w:tab w:val="clear" w:pos="567"/>
        </w:tabs>
      </w:pPr>
      <w:r w:rsidRPr="00394885">
        <w:rPr>
          <w:bCs/>
        </w:rPr>
        <w:t>V </w:t>
      </w:r>
      <w:r w:rsidR="003D4BF8" w:rsidRPr="00394885">
        <w:rPr>
          <w:bCs/>
        </w:rPr>
        <w:t>t</w:t>
      </w:r>
      <w:r w:rsidRPr="00394885">
        <w:rPr>
          <w:bCs/>
        </w:rPr>
        <w:t>abulce </w:t>
      </w:r>
      <w:del w:id="147" w:author="Czech vendor" w:date="2026-04-28T22:10:00Z" w16du:dateUtc="2026-04-28T20:10:00Z">
        <w:r w:rsidR="000C5824" w:rsidRPr="00394885" w:rsidDel="007957C7">
          <w:rPr>
            <w:bCs/>
          </w:rPr>
          <w:delText>4</w:delText>
        </w:r>
      </w:del>
      <w:ins w:id="148" w:author="Czech vendor" w:date="2026-04-28T22:10:00Z" w16du:dateUtc="2026-04-28T20:10:00Z">
        <w:del w:id="149" w:author="LOC 4" w:date="2026-06-01T15:40:00Z" w16du:dateUtc="2026-06-01T13:40:00Z">
          <w:r w:rsidR="007957C7" w:rsidRPr="00394885" w:rsidDel="00786D05">
            <w:rPr>
              <w:bCs/>
            </w:rPr>
            <w:delText>6</w:delText>
          </w:r>
        </w:del>
      </w:ins>
      <w:ins w:id="150" w:author="LOC 4" w:date="2026-06-01T15:40:00Z" w16du:dateUtc="2026-06-01T13:40:00Z">
        <w:r w:rsidR="00786D05">
          <w:rPr>
            <w:bCs/>
          </w:rPr>
          <w:t>4</w:t>
        </w:r>
      </w:ins>
      <w:r w:rsidRPr="00394885">
        <w:rPr>
          <w:bCs/>
        </w:rPr>
        <w:t xml:space="preserve"> </w:t>
      </w:r>
      <w:r w:rsidR="00EE526C" w:rsidRPr="00394885">
        <w:rPr>
          <w:bCs/>
        </w:rPr>
        <w:t>je</w:t>
      </w:r>
      <w:r w:rsidRPr="00394885">
        <w:rPr>
          <w:bCs/>
        </w:rPr>
        <w:t xml:space="preserve"> uveden</w:t>
      </w:r>
      <w:r w:rsidR="0069441D" w:rsidRPr="00394885">
        <w:rPr>
          <w:bCs/>
        </w:rPr>
        <w:t xml:space="preserve"> seznam</w:t>
      </w:r>
      <w:r w:rsidR="00922911" w:rsidRPr="00394885">
        <w:rPr>
          <w:bCs/>
        </w:rPr>
        <w:t xml:space="preserve"> </w:t>
      </w:r>
      <w:r w:rsidRPr="00394885">
        <w:rPr>
          <w:bCs/>
        </w:rPr>
        <w:t>nežádoucí</w:t>
      </w:r>
      <w:r w:rsidR="0069441D" w:rsidRPr="00394885">
        <w:rPr>
          <w:bCs/>
        </w:rPr>
        <w:t>ch</w:t>
      </w:r>
      <w:r w:rsidRPr="00394885">
        <w:rPr>
          <w:bCs/>
        </w:rPr>
        <w:t xml:space="preserve"> účink</w:t>
      </w:r>
      <w:r w:rsidR="0069441D" w:rsidRPr="00394885">
        <w:rPr>
          <w:bCs/>
        </w:rPr>
        <w:t>ů</w:t>
      </w:r>
      <w:r w:rsidRPr="00394885">
        <w:rPr>
          <w:bCs/>
        </w:rPr>
        <w:t xml:space="preserve"> z klinických </w:t>
      </w:r>
      <w:r w:rsidR="005C7456" w:rsidRPr="00394885">
        <w:rPr>
          <w:bCs/>
        </w:rPr>
        <w:t>studií</w:t>
      </w:r>
      <w:r w:rsidRPr="00394885">
        <w:rPr>
          <w:bCs/>
        </w:rPr>
        <w:t xml:space="preserve"> u psoriázy</w:t>
      </w:r>
      <w:r w:rsidR="00A31A4C" w:rsidRPr="00394885">
        <w:rPr>
          <w:bCs/>
        </w:rPr>
        <w:t>,</w:t>
      </w:r>
      <w:r w:rsidR="00220829" w:rsidRPr="00394885">
        <w:rPr>
          <w:bCs/>
        </w:rPr>
        <w:t xml:space="preserve"> psoriatické artritidy</w:t>
      </w:r>
      <w:r w:rsidR="00A22EE0" w:rsidRPr="00394885">
        <w:rPr>
          <w:bCs/>
        </w:rPr>
        <w:t>,</w:t>
      </w:r>
      <w:r w:rsidR="006C060B" w:rsidRPr="00394885">
        <w:rPr>
          <w:bCs/>
        </w:rPr>
        <w:t xml:space="preserve"> </w:t>
      </w:r>
      <w:r w:rsidR="00A31A4C" w:rsidRPr="00394885">
        <w:rPr>
          <w:bCs/>
        </w:rPr>
        <w:t>Crohnovy choroby</w:t>
      </w:r>
      <w:r w:rsidR="00163C66" w:rsidRPr="00394885">
        <w:rPr>
          <w:bCs/>
        </w:rPr>
        <w:t xml:space="preserve"> </w:t>
      </w:r>
      <w:r w:rsidR="00A22EE0" w:rsidRPr="00394885">
        <w:rPr>
          <w:bCs/>
        </w:rPr>
        <w:t xml:space="preserve">a ulcerózní kolitidy </w:t>
      </w:r>
      <w:r w:rsidR="006C060B" w:rsidRPr="00394885">
        <w:rPr>
          <w:bCs/>
        </w:rPr>
        <w:t>u dospělých</w:t>
      </w:r>
      <w:r w:rsidR="00944AF7" w:rsidRPr="00394885">
        <w:rPr>
          <w:bCs/>
        </w:rPr>
        <w:t xml:space="preserve"> stejně jako než</w:t>
      </w:r>
      <w:r w:rsidR="00B05465" w:rsidRPr="00394885">
        <w:rPr>
          <w:bCs/>
        </w:rPr>
        <w:t xml:space="preserve">ádoucí účinky hlášené </w:t>
      </w:r>
      <w:r w:rsidR="00B160FA" w:rsidRPr="00394885">
        <w:rPr>
          <w:bCs/>
        </w:rPr>
        <w:t>po uvedení přípravku na trh</w:t>
      </w:r>
      <w:r w:rsidRPr="00394885">
        <w:rPr>
          <w:bCs/>
        </w:rPr>
        <w:t xml:space="preserve">. Nežádoucí účinky jsou seřazeny podle tříd orgánových systémů a </w:t>
      </w:r>
      <w:r w:rsidR="00FB53AB" w:rsidRPr="00394885">
        <w:rPr>
          <w:bCs/>
        </w:rPr>
        <w:t>frekvencí</w:t>
      </w:r>
      <w:r w:rsidRPr="00394885">
        <w:rPr>
          <w:bCs/>
        </w:rPr>
        <w:t xml:space="preserve"> s</w:t>
      </w:r>
      <w:r w:rsidR="00416433" w:rsidRPr="00394885">
        <w:rPr>
          <w:bCs/>
        </w:rPr>
        <w:t> </w:t>
      </w:r>
      <w:r w:rsidRPr="00394885">
        <w:rPr>
          <w:bCs/>
        </w:rPr>
        <w:t>použitím následující konvence: Velmi časté (</w:t>
      </w:r>
      <w:r w:rsidR="00F4446D" w:rsidRPr="00394885">
        <w:rPr>
          <w:bCs/>
        </w:rPr>
        <w:t>≥</w:t>
      </w:r>
      <w:r w:rsidR="00EA3AD1" w:rsidRPr="00394885">
        <w:rPr>
          <w:bCs/>
        </w:rPr>
        <w:t> </w:t>
      </w:r>
      <w:r w:rsidRPr="00394885">
        <w:rPr>
          <w:bCs/>
        </w:rPr>
        <w:t>1/10), Časté (</w:t>
      </w:r>
      <w:r w:rsidR="00F4446D" w:rsidRPr="00394885">
        <w:rPr>
          <w:bCs/>
        </w:rPr>
        <w:t>≥</w:t>
      </w:r>
      <w:r w:rsidR="00EA3AD1" w:rsidRPr="00394885">
        <w:rPr>
          <w:bCs/>
        </w:rPr>
        <w:t> </w:t>
      </w:r>
      <w:r w:rsidRPr="00394885">
        <w:rPr>
          <w:bCs/>
        </w:rPr>
        <w:t xml:space="preserve">1/100 </w:t>
      </w:r>
      <w:r w:rsidR="00AB64CB" w:rsidRPr="00394885">
        <w:rPr>
          <w:bCs/>
        </w:rPr>
        <w:t>až</w:t>
      </w:r>
      <w:r w:rsidRPr="00394885">
        <w:rPr>
          <w:bCs/>
        </w:rPr>
        <w:t xml:space="preserve"> </w:t>
      </w:r>
      <w:proofErr w:type="gramStart"/>
      <w:r w:rsidRPr="00394885">
        <w:rPr>
          <w:bCs/>
        </w:rPr>
        <w:t>&lt;</w:t>
      </w:r>
      <w:r w:rsidR="00EA3AD1" w:rsidRPr="00394885">
        <w:rPr>
          <w:bCs/>
        </w:rPr>
        <w:t> </w:t>
      </w:r>
      <w:r w:rsidRPr="00394885">
        <w:rPr>
          <w:bCs/>
        </w:rPr>
        <w:t>1</w:t>
      </w:r>
      <w:proofErr w:type="gramEnd"/>
      <w:r w:rsidRPr="00394885">
        <w:rPr>
          <w:bCs/>
        </w:rPr>
        <w:t>/10), Méně časté (</w:t>
      </w:r>
      <w:r w:rsidR="00F4446D" w:rsidRPr="00394885">
        <w:rPr>
          <w:bCs/>
        </w:rPr>
        <w:t>≥</w:t>
      </w:r>
      <w:r w:rsidR="00EA3AD1" w:rsidRPr="00394885">
        <w:rPr>
          <w:bCs/>
        </w:rPr>
        <w:t> </w:t>
      </w:r>
      <w:r w:rsidRPr="00394885">
        <w:rPr>
          <w:bCs/>
        </w:rPr>
        <w:t>1/</w:t>
      </w:r>
      <w:r w:rsidR="009D0E0C" w:rsidRPr="00394885">
        <w:rPr>
          <w:bCs/>
        </w:rPr>
        <w:t>1 </w:t>
      </w:r>
      <w:r w:rsidRPr="00394885">
        <w:rPr>
          <w:bCs/>
        </w:rPr>
        <w:t xml:space="preserve">000 </w:t>
      </w:r>
      <w:r w:rsidR="00AB64CB" w:rsidRPr="00394885">
        <w:rPr>
          <w:bCs/>
        </w:rPr>
        <w:t>až</w:t>
      </w:r>
      <w:r w:rsidRPr="00394885">
        <w:rPr>
          <w:bCs/>
        </w:rPr>
        <w:t xml:space="preserve"> </w:t>
      </w:r>
      <w:proofErr w:type="gramStart"/>
      <w:r w:rsidRPr="00394885">
        <w:rPr>
          <w:bCs/>
        </w:rPr>
        <w:t>&lt;</w:t>
      </w:r>
      <w:r w:rsidR="00EA3AD1" w:rsidRPr="00394885">
        <w:rPr>
          <w:bCs/>
        </w:rPr>
        <w:t> </w:t>
      </w:r>
      <w:r w:rsidRPr="00394885">
        <w:rPr>
          <w:bCs/>
        </w:rPr>
        <w:t>1</w:t>
      </w:r>
      <w:proofErr w:type="gramEnd"/>
      <w:r w:rsidRPr="00394885">
        <w:rPr>
          <w:bCs/>
        </w:rPr>
        <w:t>/100), Vzácné (</w:t>
      </w:r>
      <w:r w:rsidR="00F4446D" w:rsidRPr="00394885">
        <w:rPr>
          <w:bCs/>
        </w:rPr>
        <w:t>≥</w:t>
      </w:r>
      <w:r w:rsidR="00EA3AD1" w:rsidRPr="00394885">
        <w:rPr>
          <w:bCs/>
        </w:rPr>
        <w:t> </w:t>
      </w:r>
      <w:r w:rsidRPr="00394885">
        <w:rPr>
          <w:bCs/>
        </w:rPr>
        <w:t>1/10</w:t>
      </w:r>
      <w:r w:rsidR="00791299" w:rsidRPr="00394885">
        <w:rPr>
          <w:bCs/>
        </w:rPr>
        <w:t> </w:t>
      </w:r>
      <w:r w:rsidRPr="00394885">
        <w:rPr>
          <w:bCs/>
        </w:rPr>
        <w:t xml:space="preserve">000 </w:t>
      </w:r>
      <w:r w:rsidR="00AB64CB" w:rsidRPr="00394885">
        <w:rPr>
          <w:bCs/>
        </w:rPr>
        <w:t>až</w:t>
      </w:r>
      <w:r w:rsidRPr="00394885">
        <w:rPr>
          <w:bCs/>
        </w:rPr>
        <w:t xml:space="preserve"> </w:t>
      </w:r>
      <w:proofErr w:type="gramStart"/>
      <w:r w:rsidRPr="00394885">
        <w:rPr>
          <w:bCs/>
        </w:rPr>
        <w:t>&lt;</w:t>
      </w:r>
      <w:r w:rsidR="00EA3AD1" w:rsidRPr="00394885">
        <w:rPr>
          <w:bCs/>
        </w:rPr>
        <w:t> </w:t>
      </w:r>
      <w:r w:rsidRPr="00394885">
        <w:rPr>
          <w:bCs/>
        </w:rPr>
        <w:t>1</w:t>
      </w:r>
      <w:proofErr w:type="gramEnd"/>
      <w:r w:rsidRPr="00394885">
        <w:rPr>
          <w:bCs/>
        </w:rPr>
        <w:t>/</w:t>
      </w:r>
      <w:r w:rsidR="009D0E0C" w:rsidRPr="00394885">
        <w:rPr>
          <w:bCs/>
        </w:rPr>
        <w:t>1 </w:t>
      </w:r>
      <w:r w:rsidRPr="00394885">
        <w:rPr>
          <w:bCs/>
        </w:rPr>
        <w:t xml:space="preserve">000), </w:t>
      </w:r>
      <w:r w:rsidRPr="00394885">
        <w:rPr>
          <w:szCs w:val="22"/>
        </w:rPr>
        <w:t xml:space="preserve">Velmi vzácné </w:t>
      </w:r>
      <w:proofErr w:type="gramStart"/>
      <w:r w:rsidRPr="00394885">
        <w:rPr>
          <w:szCs w:val="22"/>
        </w:rPr>
        <w:t>(</w:t>
      </w:r>
      <w:r w:rsidRPr="00394885">
        <w:t>&lt;</w:t>
      </w:r>
      <w:r w:rsidR="00EA3AD1" w:rsidRPr="00394885">
        <w:t> </w:t>
      </w:r>
      <w:r w:rsidRPr="00394885">
        <w:rPr>
          <w:szCs w:val="22"/>
        </w:rPr>
        <w:t>1</w:t>
      </w:r>
      <w:proofErr w:type="gramEnd"/>
      <w:r w:rsidRPr="00394885">
        <w:rPr>
          <w:szCs w:val="22"/>
        </w:rPr>
        <w:t>/10</w:t>
      </w:r>
      <w:r w:rsidR="00791299" w:rsidRPr="00394885">
        <w:rPr>
          <w:szCs w:val="22"/>
        </w:rPr>
        <w:t> </w:t>
      </w:r>
      <w:r w:rsidRPr="00394885">
        <w:rPr>
          <w:szCs w:val="22"/>
        </w:rPr>
        <w:t>000), není známo (z</w:t>
      </w:r>
      <w:ins w:id="151" w:author="LOC1" w:date="2026-06-21T20:04:00Z" w16du:dateUtc="2026-06-21T18:04:00Z">
        <w:r w:rsidR="0062765D">
          <w:rPr>
            <w:szCs w:val="22"/>
          </w:rPr>
          <w:t> </w:t>
        </w:r>
      </w:ins>
      <w:del w:id="152" w:author="LOC1" w:date="2026-06-21T20:04:00Z" w16du:dateUtc="2026-06-21T18:04:00Z">
        <w:r w:rsidRPr="00394885" w:rsidDel="0062765D">
          <w:rPr>
            <w:szCs w:val="22"/>
          </w:rPr>
          <w:delText xml:space="preserve"> </w:delText>
        </w:r>
      </w:del>
      <w:r w:rsidRPr="00394885">
        <w:rPr>
          <w:szCs w:val="22"/>
        </w:rPr>
        <w:t>dostupných údajů nelze určit)</w:t>
      </w:r>
      <w:bookmarkStart w:id="153" w:name="OLE_LINK6"/>
      <w:r w:rsidRPr="00394885">
        <w:rPr>
          <w:szCs w:val="22"/>
        </w:rPr>
        <w:t xml:space="preserve">. </w:t>
      </w:r>
      <w:r w:rsidRPr="00394885">
        <w:t xml:space="preserve">V každé skupině </w:t>
      </w:r>
      <w:r w:rsidR="00FB53AB" w:rsidRPr="00394885">
        <w:t>frekvencí</w:t>
      </w:r>
      <w:r w:rsidRPr="00394885">
        <w:t xml:space="preserve"> jsou nežádoucí účinky seřazeny podle klesající závažnosti.</w:t>
      </w:r>
    </w:p>
    <w:p w14:paraId="1F4F10F4" w14:textId="77777777" w:rsidR="00C65E79" w:rsidRPr="00394885" w:rsidRDefault="00C65E79" w:rsidP="00F71C25">
      <w:pPr>
        <w:tabs>
          <w:tab w:val="clear" w:pos="567"/>
        </w:tabs>
      </w:pPr>
    </w:p>
    <w:p w14:paraId="374A28CC" w14:textId="6A72BF43" w:rsidR="00C65E79" w:rsidRPr="00394885" w:rsidRDefault="00A3079E" w:rsidP="002B39D5">
      <w:pPr>
        <w:keepNext/>
        <w:tabs>
          <w:tab w:val="clear" w:pos="567"/>
        </w:tabs>
        <w:rPr>
          <w:i/>
          <w:iCs/>
        </w:rPr>
      </w:pPr>
      <w:r w:rsidRPr="00394885">
        <w:rPr>
          <w:i/>
          <w:iCs/>
        </w:rPr>
        <w:t>Tabulka </w:t>
      </w:r>
      <w:del w:id="154" w:author="Czech vendor" w:date="2026-04-28T22:11:00Z" w16du:dateUtc="2026-04-28T20:11:00Z">
        <w:r w:rsidR="000C5824" w:rsidRPr="00394885" w:rsidDel="007957C7">
          <w:rPr>
            <w:i/>
            <w:iCs/>
          </w:rPr>
          <w:delText>4</w:delText>
        </w:r>
      </w:del>
      <w:ins w:id="155" w:author="Czech vendor" w:date="2026-04-28T22:11:00Z" w16du:dateUtc="2026-04-28T20:11:00Z">
        <w:del w:id="156" w:author="LOC 4" w:date="2026-06-01T15:40:00Z" w16du:dateUtc="2026-06-01T13:40:00Z">
          <w:r w:rsidR="007957C7" w:rsidRPr="00394885" w:rsidDel="00786D05">
            <w:rPr>
              <w:i/>
              <w:iCs/>
            </w:rPr>
            <w:delText>6</w:delText>
          </w:r>
        </w:del>
      </w:ins>
      <w:ins w:id="157" w:author="LOC 4" w:date="2026-06-01T15:40:00Z" w16du:dateUtc="2026-06-01T13:40:00Z">
        <w:r w:rsidR="00786D05">
          <w:rPr>
            <w:i/>
            <w:iCs/>
          </w:rPr>
          <w:t>4</w:t>
        </w:r>
      </w:ins>
      <w:ins w:id="158" w:author="LOC 4" w:date="2026-06-02T13:53:00Z" w16du:dateUtc="2026-06-02T11:53:00Z">
        <w:r w:rsidR="001E0692">
          <w:rPr>
            <w:i/>
            <w:iCs/>
          </w:rPr>
          <w:t>:</w:t>
        </w:r>
      </w:ins>
      <w:r w:rsidR="00C65E79" w:rsidRPr="00394885">
        <w:rPr>
          <w:i/>
          <w:iCs/>
        </w:rPr>
        <w:tab/>
      </w:r>
      <w:r w:rsidR="00220829" w:rsidRPr="00394885">
        <w:rPr>
          <w:i/>
          <w:iCs/>
        </w:rPr>
        <w:t>Seznam</w:t>
      </w:r>
      <w:r w:rsidR="00C65E79" w:rsidRPr="00394885">
        <w:rPr>
          <w:i/>
          <w:iCs/>
        </w:rPr>
        <w:t xml:space="preserve"> nežádoucích účinků</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870"/>
        <w:gridCol w:w="6202"/>
      </w:tblGrid>
      <w:tr w:rsidR="00C65E79" w:rsidRPr="00394885" w14:paraId="1A0EFF09" w14:textId="77777777" w:rsidTr="009318FB">
        <w:trPr>
          <w:cantSplit/>
          <w:jc w:val="center"/>
        </w:trPr>
        <w:tc>
          <w:tcPr>
            <w:tcW w:w="2870" w:type="dxa"/>
          </w:tcPr>
          <w:p w14:paraId="330BF0E1" w14:textId="77777777" w:rsidR="00C65E79" w:rsidRPr="00394885" w:rsidRDefault="00C65E79" w:rsidP="002B39D5">
            <w:pPr>
              <w:keepNext/>
              <w:rPr>
                <w:b/>
                <w:bCs/>
              </w:rPr>
            </w:pPr>
            <w:r w:rsidRPr="00394885">
              <w:rPr>
                <w:b/>
                <w:bCs/>
              </w:rPr>
              <w:t>Třída orgánového systému</w:t>
            </w:r>
          </w:p>
        </w:tc>
        <w:tc>
          <w:tcPr>
            <w:tcW w:w="6202" w:type="dxa"/>
          </w:tcPr>
          <w:p w14:paraId="6C24A840" w14:textId="541D9CB6" w:rsidR="00C65E79" w:rsidRPr="00394885" w:rsidRDefault="00FB53AB" w:rsidP="002B39D5">
            <w:pPr>
              <w:keepNext/>
              <w:rPr>
                <w:b/>
                <w:bCs/>
              </w:rPr>
            </w:pPr>
            <w:r w:rsidRPr="00394885">
              <w:rPr>
                <w:b/>
                <w:bCs/>
              </w:rPr>
              <w:t>Frekvence</w:t>
            </w:r>
            <w:r w:rsidR="00C65E79" w:rsidRPr="00394885">
              <w:rPr>
                <w:b/>
                <w:bCs/>
              </w:rPr>
              <w:t>: nežádoucí účinek</w:t>
            </w:r>
          </w:p>
          <w:p w14:paraId="55578826" w14:textId="77777777" w:rsidR="00C65E79" w:rsidRPr="00394885" w:rsidRDefault="00C65E79" w:rsidP="002B39D5">
            <w:pPr>
              <w:keepNext/>
              <w:rPr>
                <w:b/>
                <w:bCs/>
                <w:color w:val="000000"/>
              </w:rPr>
            </w:pPr>
          </w:p>
        </w:tc>
      </w:tr>
      <w:tr w:rsidR="00C65E79" w:rsidRPr="00394885" w14:paraId="73FE6A89" w14:textId="77777777" w:rsidTr="009318FB">
        <w:trPr>
          <w:cantSplit/>
          <w:jc w:val="center"/>
        </w:trPr>
        <w:tc>
          <w:tcPr>
            <w:tcW w:w="2870" w:type="dxa"/>
          </w:tcPr>
          <w:p w14:paraId="4C5ABEF5" w14:textId="77777777" w:rsidR="00C65E79" w:rsidRPr="00394885" w:rsidRDefault="00C65E79" w:rsidP="00F71C25">
            <w:pPr>
              <w:rPr>
                <w:sz w:val="20"/>
              </w:rPr>
            </w:pPr>
            <w:r w:rsidRPr="00394885">
              <w:t>Infekce a infestace</w:t>
            </w:r>
          </w:p>
        </w:tc>
        <w:tc>
          <w:tcPr>
            <w:tcW w:w="6202" w:type="dxa"/>
          </w:tcPr>
          <w:p w14:paraId="505C89CE" w14:textId="0F11CA9C" w:rsidR="00C65E79" w:rsidRPr="00394885" w:rsidRDefault="00B150C5" w:rsidP="00F71C25">
            <w:r w:rsidRPr="00394885">
              <w:t>Č</w:t>
            </w:r>
            <w:r w:rsidR="00C65E79" w:rsidRPr="00394885">
              <w:t xml:space="preserve">asté: </w:t>
            </w:r>
            <w:r w:rsidR="00220829" w:rsidRPr="00394885">
              <w:t>infekce horních cest dýchacích, na</w:t>
            </w:r>
            <w:r w:rsidR="00A950A2" w:rsidRPr="00394885">
              <w:t>z</w:t>
            </w:r>
            <w:r w:rsidR="00220829" w:rsidRPr="00394885">
              <w:t>ofaryngitida</w:t>
            </w:r>
            <w:r w:rsidR="00A22EE0" w:rsidRPr="00394885">
              <w:t>, sinusitida</w:t>
            </w:r>
          </w:p>
          <w:p w14:paraId="091F84A6" w14:textId="77777777" w:rsidR="00220829" w:rsidRPr="00394885" w:rsidRDefault="00B150C5" w:rsidP="00F71C25">
            <w:r w:rsidRPr="00394885">
              <w:t>Méně č</w:t>
            </w:r>
            <w:r w:rsidR="00C65E79" w:rsidRPr="00394885">
              <w:t xml:space="preserve">asté: </w:t>
            </w:r>
            <w:r w:rsidR="00C80FEE" w:rsidRPr="00394885">
              <w:t>c</w:t>
            </w:r>
            <w:r w:rsidR="00220829" w:rsidRPr="00394885">
              <w:t xml:space="preserve">elulitida, </w:t>
            </w:r>
            <w:r w:rsidR="00527B63" w:rsidRPr="00394885">
              <w:t xml:space="preserve">zubní infekce, </w:t>
            </w:r>
            <w:r w:rsidR="00220829" w:rsidRPr="00394885">
              <w:t>herpes zoster,</w:t>
            </w:r>
            <w:r w:rsidR="00F87D2D" w:rsidRPr="00394885">
              <w:t xml:space="preserve"> infekce dolních dýchacích cest,</w:t>
            </w:r>
            <w:r w:rsidR="00220829" w:rsidRPr="00394885">
              <w:t xml:space="preserve"> virová infekce horních dýchacích cest</w:t>
            </w:r>
            <w:r w:rsidR="00527B63" w:rsidRPr="00394885">
              <w:t>, vulvovaginální mykotické infekce</w:t>
            </w:r>
          </w:p>
          <w:p w14:paraId="19307B7F" w14:textId="77777777" w:rsidR="00C65E79" w:rsidRPr="00394885" w:rsidRDefault="00C65E79" w:rsidP="00F71C25">
            <w:pPr>
              <w:rPr>
                <w:color w:val="000000"/>
              </w:rPr>
            </w:pPr>
          </w:p>
        </w:tc>
      </w:tr>
      <w:tr w:rsidR="00392588" w:rsidRPr="00394885" w14:paraId="284159D1" w14:textId="77777777" w:rsidTr="009318FB">
        <w:trPr>
          <w:cantSplit/>
          <w:jc w:val="center"/>
        </w:trPr>
        <w:tc>
          <w:tcPr>
            <w:tcW w:w="2870" w:type="dxa"/>
          </w:tcPr>
          <w:p w14:paraId="0249FAD7" w14:textId="77777777" w:rsidR="00392588" w:rsidRPr="00394885" w:rsidRDefault="00392588" w:rsidP="00F71C25">
            <w:r w:rsidRPr="00394885">
              <w:lastRenderedPageBreak/>
              <w:t>Poruchy imunitního systému</w:t>
            </w:r>
          </w:p>
        </w:tc>
        <w:tc>
          <w:tcPr>
            <w:tcW w:w="6202" w:type="dxa"/>
          </w:tcPr>
          <w:p w14:paraId="6B28C153" w14:textId="77777777" w:rsidR="00392588" w:rsidRPr="00394885" w:rsidRDefault="00220829" w:rsidP="00F71C25">
            <w:r w:rsidRPr="00394885">
              <w:t>Méně č</w:t>
            </w:r>
            <w:r w:rsidR="00392588" w:rsidRPr="00394885">
              <w:t xml:space="preserve">asté: </w:t>
            </w:r>
            <w:r w:rsidR="005A3FF5" w:rsidRPr="00394885">
              <w:t xml:space="preserve">hypersenzitivní reakce </w:t>
            </w:r>
            <w:r w:rsidR="00392588" w:rsidRPr="00394885">
              <w:t>(</w:t>
            </w:r>
            <w:r w:rsidR="006B2ECE" w:rsidRPr="00394885">
              <w:t>včetně</w:t>
            </w:r>
            <w:r w:rsidR="00392588" w:rsidRPr="00394885">
              <w:t xml:space="preserve"> vyrážk</w:t>
            </w:r>
            <w:r w:rsidR="006B2ECE" w:rsidRPr="00394885">
              <w:t>y</w:t>
            </w:r>
            <w:r w:rsidR="00392588" w:rsidRPr="00394885">
              <w:t>, kopřivk</w:t>
            </w:r>
            <w:r w:rsidR="006B2ECE" w:rsidRPr="00394885">
              <w:t>y</w:t>
            </w:r>
            <w:r w:rsidR="00392588" w:rsidRPr="00394885">
              <w:t>)</w:t>
            </w:r>
          </w:p>
          <w:p w14:paraId="158D8857" w14:textId="77777777" w:rsidR="00392588" w:rsidRPr="00394885" w:rsidRDefault="00392588" w:rsidP="00F71C25">
            <w:r w:rsidRPr="00394885">
              <w:t xml:space="preserve">Vzácné: </w:t>
            </w:r>
            <w:r w:rsidR="00C80FEE" w:rsidRPr="00394885">
              <w:t>z</w:t>
            </w:r>
            <w:r w:rsidRPr="00394885">
              <w:t xml:space="preserve">ávažné </w:t>
            </w:r>
            <w:r w:rsidR="00B756A2" w:rsidRPr="00394885">
              <w:t>hypersenzitivní</w:t>
            </w:r>
            <w:r w:rsidRPr="00394885">
              <w:t xml:space="preserve"> reakce (</w:t>
            </w:r>
            <w:r w:rsidR="006B2ECE" w:rsidRPr="00394885">
              <w:t>včetně</w:t>
            </w:r>
            <w:r w:rsidRPr="00394885">
              <w:t xml:space="preserve"> anafylax</w:t>
            </w:r>
            <w:r w:rsidR="006B2ECE" w:rsidRPr="00394885">
              <w:t>e</w:t>
            </w:r>
            <w:r w:rsidRPr="00394885">
              <w:t>, angioedém</w:t>
            </w:r>
            <w:r w:rsidR="006B2ECE" w:rsidRPr="00394885">
              <w:t>u</w:t>
            </w:r>
            <w:r w:rsidRPr="00394885">
              <w:t>)</w:t>
            </w:r>
          </w:p>
          <w:p w14:paraId="71B42D78" w14:textId="77777777" w:rsidR="004A1AA5" w:rsidRPr="00394885" w:rsidRDefault="004A1AA5" w:rsidP="00F71C25">
            <w:pPr>
              <w:rPr>
                <w:color w:val="000000"/>
              </w:rPr>
            </w:pPr>
          </w:p>
        </w:tc>
      </w:tr>
      <w:tr w:rsidR="00C65E79" w:rsidRPr="00394885" w14:paraId="28FF5B1E" w14:textId="77777777" w:rsidTr="009318FB">
        <w:trPr>
          <w:cantSplit/>
          <w:jc w:val="center"/>
        </w:trPr>
        <w:tc>
          <w:tcPr>
            <w:tcW w:w="2870" w:type="dxa"/>
          </w:tcPr>
          <w:p w14:paraId="6E1F7F44" w14:textId="77777777" w:rsidR="00C65E79" w:rsidRPr="00394885" w:rsidRDefault="00C65E79" w:rsidP="00F71C25">
            <w:pPr>
              <w:rPr>
                <w:color w:val="000000"/>
                <w:sz w:val="20"/>
              </w:rPr>
            </w:pPr>
            <w:r w:rsidRPr="00394885">
              <w:t>Psychiatrické poruchy</w:t>
            </w:r>
          </w:p>
        </w:tc>
        <w:tc>
          <w:tcPr>
            <w:tcW w:w="6202" w:type="dxa"/>
          </w:tcPr>
          <w:p w14:paraId="49623376" w14:textId="77777777" w:rsidR="00C65E79" w:rsidRPr="00394885" w:rsidRDefault="00220829" w:rsidP="00F71C25">
            <w:r w:rsidRPr="00394885">
              <w:t>Méně č</w:t>
            </w:r>
            <w:r w:rsidR="00C65E79" w:rsidRPr="00394885">
              <w:t xml:space="preserve">asté: </w:t>
            </w:r>
            <w:r w:rsidR="00C80FEE" w:rsidRPr="00394885">
              <w:t>d</w:t>
            </w:r>
            <w:r w:rsidR="00C65E79" w:rsidRPr="00394885">
              <w:t>eprese</w:t>
            </w:r>
          </w:p>
          <w:p w14:paraId="575D151A" w14:textId="77777777" w:rsidR="00C65E79" w:rsidRPr="00394885" w:rsidRDefault="00C65E79" w:rsidP="00F71C25">
            <w:pPr>
              <w:rPr>
                <w:color w:val="000000"/>
              </w:rPr>
            </w:pPr>
          </w:p>
        </w:tc>
      </w:tr>
      <w:tr w:rsidR="00C65E79" w:rsidRPr="00394885" w14:paraId="538BAC0B" w14:textId="77777777" w:rsidTr="009318FB">
        <w:trPr>
          <w:cantSplit/>
          <w:jc w:val="center"/>
        </w:trPr>
        <w:tc>
          <w:tcPr>
            <w:tcW w:w="2870" w:type="dxa"/>
          </w:tcPr>
          <w:p w14:paraId="67574B1D" w14:textId="77777777" w:rsidR="00C65E79" w:rsidRPr="00394885" w:rsidRDefault="00C65E79" w:rsidP="00F71C25">
            <w:pPr>
              <w:rPr>
                <w:color w:val="000000"/>
                <w:sz w:val="20"/>
              </w:rPr>
            </w:pPr>
            <w:r w:rsidRPr="00394885">
              <w:rPr>
                <w:bCs/>
              </w:rPr>
              <w:t>Poruchy nervového systému</w:t>
            </w:r>
          </w:p>
        </w:tc>
        <w:tc>
          <w:tcPr>
            <w:tcW w:w="6202" w:type="dxa"/>
          </w:tcPr>
          <w:p w14:paraId="1AE980BD" w14:textId="77777777" w:rsidR="00C65E79" w:rsidRPr="00394885" w:rsidRDefault="00C65E79" w:rsidP="00F71C25">
            <w:r w:rsidRPr="00394885">
              <w:t xml:space="preserve">Časté: </w:t>
            </w:r>
            <w:r w:rsidR="00C80FEE" w:rsidRPr="00394885">
              <w:t>z</w:t>
            </w:r>
            <w:r w:rsidRPr="00394885">
              <w:t>ávrať, bolest hlavy</w:t>
            </w:r>
          </w:p>
          <w:p w14:paraId="0AFC870A" w14:textId="77777777" w:rsidR="00C65E79" w:rsidRPr="00394885" w:rsidRDefault="00220829" w:rsidP="00F71C25">
            <w:r w:rsidRPr="00394885">
              <w:t>Méně časté</w:t>
            </w:r>
            <w:r w:rsidR="00957796" w:rsidRPr="00394885">
              <w:t xml:space="preserve">: </w:t>
            </w:r>
            <w:r w:rsidR="00C80FEE" w:rsidRPr="00394885">
              <w:t>o</w:t>
            </w:r>
            <w:r w:rsidR="006E3E18" w:rsidRPr="00394885">
              <w:t>brna lícního nervu</w:t>
            </w:r>
          </w:p>
          <w:p w14:paraId="14D53CD6" w14:textId="77777777" w:rsidR="00FA1C7E" w:rsidRPr="00394885" w:rsidRDefault="00FA1C7E" w:rsidP="00F71C25">
            <w:pPr>
              <w:rPr>
                <w:color w:val="000000"/>
              </w:rPr>
            </w:pPr>
          </w:p>
        </w:tc>
      </w:tr>
      <w:tr w:rsidR="00C65E79" w:rsidRPr="00394885" w14:paraId="40659B5D" w14:textId="77777777" w:rsidTr="009318FB">
        <w:trPr>
          <w:cantSplit/>
          <w:jc w:val="center"/>
        </w:trPr>
        <w:tc>
          <w:tcPr>
            <w:tcW w:w="2870" w:type="dxa"/>
          </w:tcPr>
          <w:p w14:paraId="3053F4B8" w14:textId="77777777" w:rsidR="00C65E79" w:rsidRPr="00394885" w:rsidRDefault="00C65E79" w:rsidP="00F71C25">
            <w:pPr>
              <w:rPr>
                <w:color w:val="000000"/>
                <w:sz w:val="20"/>
              </w:rPr>
            </w:pPr>
            <w:r w:rsidRPr="00394885">
              <w:t>Respirační, hrudní a mediastinální poruchy</w:t>
            </w:r>
          </w:p>
        </w:tc>
        <w:tc>
          <w:tcPr>
            <w:tcW w:w="6202" w:type="dxa"/>
          </w:tcPr>
          <w:p w14:paraId="1FDFFEB4" w14:textId="77777777" w:rsidR="00C80FEE" w:rsidRPr="00394885" w:rsidRDefault="00C65E79" w:rsidP="00F71C25">
            <w:r w:rsidRPr="00394885">
              <w:t xml:space="preserve">Časté: </w:t>
            </w:r>
            <w:r w:rsidR="00C80FEE" w:rsidRPr="00394885">
              <w:t>orofaryngeální bolest</w:t>
            </w:r>
          </w:p>
          <w:p w14:paraId="6F3AFA48" w14:textId="77777777" w:rsidR="00C65E79" w:rsidRPr="00394885" w:rsidRDefault="00C80FEE" w:rsidP="00F71C25">
            <w:r w:rsidRPr="00394885">
              <w:t>Méně časté: z</w:t>
            </w:r>
            <w:r w:rsidR="00C65E79" w:rsidRPr="00394885">
              <w:t>duření nosní sliznice</w:t>
            </w:r>
          </w:p>
          <w:p w14:paraId="44A09384" w14:textId="77777777" w:rsidR="00C65E79" w:rsidRPr="00394885" w:rsidRDefault="001375C1" w:rsidP="00F71C25">
            <w:r w:rsidRPr="00394885">
              <w:t xml:space="preserve">Vzácné: </w:t>
            </w:r>
            <w:r w:rsidR="00EC2335" w:rsidRPr="00394885">
              <w:t>a</w:t>
            </w:r>
            <w:r w:rsidRPr="00394885">
              <w:t>lergická alveolitida, eozinofilní pneumonie</w:t>
            </w:r>
          </w:p>
          <w:p w14:paraId="5F48166D" w14:textId="6B160EF2" w:rsidR="001375C1" w:rsidRPr="00394885" w:rsidRDefault="009318FB" w:rsidP="00F71C25">
            <w:r w:rsidRPr="00394885">
              <w:t xml:space="preserve">Velmi vzácné: </w:t>
            </w:r>
            <w:bookmarkStart w:id="159" w:name="_Hlk193223821"/>
            <w:bookmarkStart w:id="160" w:name="_Hlk192853666"/>
            <w:r w:rsidRPr="00394885">
              <w:t>organizující</w:t>
            </w:r>
            <w:bookmarkEnd w:id="159"/>
            <w:r w:rsidRPr="00394885">
              <w:t xml:space="preserve"> </w:t>
            </w:r>
            <w:r w:rsidR="009F0105" w:rsidRPr="00394885">
              <w:t xml:space="preserve">se </w:t>
            </w:r>
            <w:r w:rsidRPr="00394885">
              <w:t>pn</w:t>
            </w:r>
            <w:r w:rsidR="00E85592" w:rsidRPr="00394885">
              <w:t>e</w:t>
            </w:r>
            <w:r w:rsidRPr="00394885">
              <w:t>umonie</w:t>
            </w:r>
            <w:bookmarkEnd w:id="160"/>
            <w:r w:rsidRPr="00394885">
              <w:t>*</w:t>
            </w:r>
          </w:p>
          <w:p w14:paraId="6B914DE1" w14:textId="77777777" w:rsidR="006B7C63" w:rsidRPr="00394885" w:rsidRDefault="006B7C63" w:rsidP="00F71C25">
            <w:pPr>
              <w:rPr>
                <w:color w:val="000000"/>
              </w:rPr>
            </w:pPr>
          </w:p>
        </w:tc>
      </w:tr>
      <w:tr w:rsidR="00C65E79" w:rsidRPr="00394885" w14:paraId="5A84C062" w14:textId="77777777" w:rsidTr="009318FB">
        <w:trPr>
          <w:cantSplit/>
          <w:jc w:val="center"/>
        </w:trPr>
        <w:tc>
          <w:tcPr>
            <w:tcW w:w="2870" w:type="dxa"/>
          </w:tcPr>
          <w:p w14:paraId="1506048C" w14:textId="77777777" w:rsidR="00C65E79" w:rsidRPr="00394885" w:rsidRDefault="00C65E79" w:rsidP="00F71C25">
            <w:pPr>
              <w:rPr>
                <w:color w:val="000000"/>
                <w:sz w:val="20"/>
              </w:rPr>
            </w:pPr>
            <w:r w:rsidRPr="00394885">
              <w:t>Gastrointestinální poruchy</w:t>
            </w:r>
          </w:p>
        </w:tc>
        <w:tc>
          <w:tcPr>
            <w:tcW w:w="6202" w:type="dxa"/>
          </w:tcPr>
          <w:p w14:paraId="22E92675" w14:textId="77777777" w:rsidR="00C65E79" w:rsidRPr="00394885" w:rsidRDefault="00C65E79" w:rsidP="00F71C25">
            <w:r w:rsidRPr="00394885">
              <w:t xml:space="preserve">Časté: </w:t>
            </w:r>
            <w:r w:rsidR="00C80FEE" w:rsidRPr="00394885">
              <w:t>p</w:t>
            </w:r>
            <w:r w:rsidRPr="00394885">
              <w:t>růjem</w:t>
            </w:r>
            <w:r w:rsidR="00C80FEE" w:rsidRPr="00394885">
              <w:t>, nauzea</w:t>
            </w:r>
            <w:r w:rsidR="00527B63" w:rsidRPr="00394885">
              <w:t>, zvracení</w:t>
            </w:r>
          </w:p>
          <w:p w14:paraId="657527CD" w14:textId="77777777" w:rsidR="00C65E79" w:rsidRPr="00394885" w:rsidRDefault="00C65E79" w:rsidP="00F71C25">
            <w:pPr>
              <w:rPr>
                <w:color w:val="000000"/>
              </w:rPr>
            </w:pPr>
          </w:p>
        </w:tc>
      </w:tr>
      <w:tr w:rsidR="00C65E79" w:rsidRPr="00394885" w14:paraId="2D7D4B64" w14:textId="77777777" w:rsidTr="009318FB">
        <w:trPr>
          <w:cantSplit/>
          <w:jc w:val="center"/>
        </w:trPr>
        <w:tc>
          <w:tcPr>
            <w:tcW w:w="2870" w:type="dxa"/>
          </w:tcPr>
          <w:p w14:paraId="31D5526F" w14:textId="77777777" w:rsidR="00C65E79" w:rsidRPr="00394885" w:rsidRDefault="00C65E79" w:rsidP="00F71C25">
            <w:pPr>
              <w:rPr>
                <w:color w:val="000000"/>
                <w:sz w:val="20"/>
              </w:rPr>
            </w:pPr>
            <w:r w:rsidRPr="00394885">
              <w:t>Poruchy kůže a podkožní tkáně</w:t>
            </w:r>
          </w:p>
        </w:tc>
        <w:tc>
          <w:tcPr>
            <w:tcW w:w="6202" w:type="dxa"/>
          </w:tcPr>
          <w:p w14:paraId="5FC83634" w14:textId="77777777" w:rsidR="00C65E79" w:rsidRPr="00394885" w:rsidRDefault="00C65E79" w:rsidP="00F71C25">
            <w:r w:rsidRPr="00394885">
              <w:t xml:space="preserve">Časté: </w:t>
            </w:r>
            <w:r w:rsidR="00C80FEE" w:rsidRPr="00394885">
              <w:t>s</w:t>
            </w:r>
            <w:r w:rsidRPr="00394885">
              <w:t>vědění</w:t>
            </w:r>
          </w:p>
          <w:p w14:paraId="1ED4467A" w14:textId="77777777" w:rsidR="00C80FEE" w:rsidRPr="00394885" w:rsidRDefault="00C80FEE" w:rsidP="00F71C25">
            <w:r w:rsidRPr="00394885">
              <w:t>Méně časté: pustulární psoriáza</w:t>
            </w:r>
            <w:r w:rsidR="006902B9" w:rsidRPr="00394885">
              <w:t xml:space="preserve">, </w:t>
            </w:r>
            <w:r w:rsidR="00175956" w:rsidRPr="00394885">
              <w:t>olup</w:t>
            </w:r>
            <w:r w:rsidR="00BF2911" w:rsidRPr="00394885">
              <w:t>ování</w:t>
            </w:r>
            <w:r w:rsidR="00175956" w:rsidRPr="00394885">
              <w:t xml:space="preserve"> kůže</w:t>
            </w:r>
            <w:r w:rsidR="00527B63" w:rsidRPr="00394885">
              <w:t>, akné</w:t>
            </w:r>
          </w:p>
          <w:p w14:paraId="50A08B23" w14:textId="70A70BB0" w:rsidR="00C65E79" w:rsidRPr="00394885" w:rsidRDefault="006902B9" w:rsidP="00175956">
            <w:r w:rsidRPr="00394885">
              <w:t>Vzácné: exfoliat</w:t>
            </w:r>
            <w:r w:rsidR="00175956" w:rsidRPr="00394885">
              <w:t>i</w:t>
            </w:r>
            <w:r w:rsidRPr="00394885">
              <w:t>vní dermatitida</w:t>
            </w:r>
            <w:r w:rsidR="00CE5608" w:rsidRPr="00394885">
              <w:t>, hypersenzitivní vaskulitida</w:t>
            </w:r>
          </w:p>
          <w:p w14:paraId="122F33FC" w14:textId="2D527834" w:rsidR="0033111C" w:rsidRPr="00394885" w:rsidRDefault="00583A85" w:rsidP="00175956">
            <w:r w:rsidRPr="00394885">
              <w:t>Velmi vzácné: bulózní pemfigoid</w:t>
            </w:r>
            <w:r w:rsidR="0058667B" w:rsidRPr="00394885">
              <w:t>, kožní lupus erythemato</w:t>
            </w:r>
            <w:r w:rsidR="008F217C" w:rsidRPr="00394885">
              <w:t>des</w:t>
            </w:r>
          </w:p>
          <w:p w14:paraId="3A06AF3B" w14:textId="50CAE139" w:rsidR="001F7F46" w:rsidRPr="00394885" w:rsidRDefault="001F7F46" w:rsidP="00175956">
            <w:pPr>
              <w:rPr>
                <w:color w:val="000000"/>
              </w:rPr>
            </w:pPr>
          </w:p>
        </w:tc>
      </w:tr>
      <w:tr w:rsidR="00C65E79" w:rsidRPr="00394885" w14:paraId="5DFA043B" w14:textId="77777777" w:rsidTr="009318FB">
        <w:trPr>
          <w:cantSplit/>
          <w:jc w:val="center"/>
        </w:trPr>
        <w:tc>
          <w:tcPr>
            <w:tcW w:w="2870" w:type="dxa"/>
          </w:tcPr>
          <w:p w14:paraId="3AC216D1" w14:textId="77777777" w:rsidR="00C65E79" w:rsidRPr="00394885" w:rsidRDefault="00C65E79" w:rsidP="00F71C25">
            <w:pPr>
              <w:rPr>
                <w:color w:val="000000"/>
                <w:sz w:val="20"/>
              </w:rPr>
            </w:pPr>
            <w:r w:rsidRPr="00394885">
              <w:t>Poruchy svalové a kosterní soustavy a pojivové tkáně</w:t>
            </w:r>
          </w:p>
        </w:tc>
        <w:tc>
          <w:tcPr>
            <w:tcW w:w="6202" w:type="dxa"/>
          </w:tcPr>
          <w:p w14:paraId="50633A19" w14:textId="77777777" w:rsidR="00C65E79" w:rsidRPr="00394885" w:rsidRDefault="00C65E79" w:rsidP="00F71C25">
            <w:r w:rsidRPr="00394885">
              <w:t xml:space="preserve">Časté: </w:t>
            </w:r>
            <w:r w:rsidR="00C80FEE" w:rsidRPr="00394885">
              <w:t>b</w:t>
            </w:r>
            <w:r w:rsidRPr="00394885">
              <w:t>olest zad, bolest svalů</w:t>
            </w:r>
            <w:r w:rsidR="00043AB8" w:rsidRPr="00394885">
              <w:t xml:space="preserve">, </w:t>
            </w:r>
            <w:r w:rsidR="00527A7D" w:rsidRPr="00394885">
              <w:t>bolest kloubů</w:t>
            </w:r>
          </w:p>
          <w:p w14:paraId="59FF95C8" w14:textId="77777777" w:rsidR="0058667B" w:rsidRPr="00394885" w:rsidRDefault="0058667B" w:rsidP="00F71C25">
            <w:r w:rsidRPr="00394885">
              <w:t>Ve</w:t>
            </w:r>
            <w:r w:rsidR="00EF0CA5" w:rsidRPr="00394885">
              <w:t>lmi vzácné</w:t>
            </w:r>
            <w:r w:rsidRPr="00394885">
              <w:t xml:space="preserve">: </w:t>
            </w:r>
            <w:r w:rsidR="005D7006" w:rsidRPr="00394885">
              <w:t xml:space="preserve">lupus-like </w:t>
            </w:r>
            <w:r w:rsidRPr="00394885">
              <w:t>syndrom</w:t>
            </w:r>
          </w:p>
          <w:p w14:paraId="42F22173" w14:textId="66655F22" w:rsidR="006F6171" w:rsidRPr="00394885" w:rsidRDefault="006F6171" w:rsidP="00F71C25"/>
        </w:tc>
      </w:tr>
      <w:tr w:rsidR="00C65E79" w:rsidRPr="00394885" w14:paraId="7C3D0B3D" w14:textId="77777777" w:rsidTr="00F80C24">
        <w:trPr>
          <w:cantSplit/>
          <w:jc w:val="center"/>
        </w:trPr>
        <w:tc>
          <w:tcPr>
            <w:tcW w:w="2870" w:type="dxa"/>
            <w:tcBorders>
              <w:bottom w:val="single" w:sz="4" w:space="0" w:color="auto"/>
            </w:tcBorders>
          </w:tcPr>
          <w:p w14:paraId="5B8121E6" w14:textId="77777777" w:rsidR="00C65E79" w:rsidRPr="00394885" w:rsidRDefault="00C65E79" w:rsidP="00F71C25">
            <w:r w:rsidRPr="00394885">
              <w:t>Celkové poruchy a reakce v místě aplikace</w:t>
            </w:r>
          </w:p>
        </w:tc>
        <w:tc>
          <w:tcPr>
            <w:tcW w:w="6202" w:type="dxa"/>
            <w:tcBorders>
              <w:bottom w:val="single" w:sz="4" w:space="0" w:color="auto"/>
            </w:tcBorders>
          </w:tcPr>
          <w:p w14:paraId="03FE65ED" w14:textId="77777777" w:rsidR="00C65E79" w:rsidRPr="00394885" w:rsidRDefault="00C65E79" w:rsidP="00F71C25">
            <w:r w:rsidRPr="00394885">
              <w:t xml:space="preserve">Časté: </w:t>
            </w:r>
            <w:r w:rsidR="00127D17" w:rsidRPr="00394885">
              <w:t>ú</w:t>
            </w:r>
            <w:r w:rsidRPr="00394885">
              <w:t>nava, zarudnutí v místě injekce</w:t>
            </w:r>
            <w:r w:rsidR="00127D17" w:rsidRPr="00394885">
              <w:t>, bolest v místě injekce</w:t>
            </w:r>
          </w:p>
          <w:p w14:paraId="5198E1C1" w14:textId="5BE35FEA" w:rsidR="00C65E79" w:rsidRPr="00394885" w:rsidRDefault="00C65E79" w:rsidP="00F71C25">
            <w:r w:rsidRPr="00394885">
              <w:t xml:space="preserve">Méně časté: </w:t>
            </w:r>
            <w:r w:rsidR="00127D17" w:rsidRPr="00394885">
              <w:t>r</w:t>
            </w:r>
            <w:r w:rsidRPr="00394885">
              <w:t xml:space="preserve">eakce v místě injekce (zahrnující </w:t>
            </w:r>
            <w:r w:rsidR="00127D17" w:rsidRPr="00394885">
              <w:t xml:space="preserve">krvácení, hematom, </w:t>
            </w:r>
            <w:r w:rsidR="00922911" w:rsidRPr="00394885">
              <w:t>indurace</w:t>
            </w:r>
            <w:r w:rsidR="00E70984" w:rsidRPr="00394885">
              <w:t>, o</w:t>
            </w:r>
            <w:r w:rsidR="00F9690A" w:rsidRPr="00394885">
              <w:t>tok</w:t>
            </w:r>
            <w:r w:rsidR="00127D17" w:rsidRPr="00394885">
              <w:t xml:space="preserve"> a</w:t>
            </w:r>
            <w:r w:rsidRPr="00394885">
              <w:t xml:space="preserve"> svědění)</w:t>
            </w:r>
            <w:r w:rsidR="00527B63" w:rsidRPr="00394885">
              <w:t>, ast</w:t>
            </w:r>
            <w:r w:rsidR="000249BA" w:rsidRPr="00394885">
              <w:t>e</w:t>
            </w:r>
            <w:r w:rsidR="00527B63" w:rsidRPr="00394885">
              <w:t>nie</w:t>
            </w:r>
          </w:p>
          <w:p w14:paraId="71198CD7" w14:textId="77777777" w:rsidR="00C65E79" w:rsidRPr="00394885" w:rsidRDefault="00C65E79" w:rsidP="00F71C25">
            <w:pPr>
              <w:rPr>
                <w:color w:val="000000"/>
              </w:rPr>
            </w:pPr>
          </w:p>
        </w:tc>
      </w:tr>
      <w:tr w:rsidR="006B7C63" w:rsidRPr="00394885" w14:paraId="0C7684F3" w14:textId="77777777" w:rsidTr="00F80C24">
        <w:trPr>
          <w:cantSplit/>
          <w:jc w:val="center"/>
        </w:trPr>
        <w:tc>
          <w:tcPr>
            <w:tcW w:w="9072" w:type="dxa"/>
            <w:gridSpan w:val="2"/>
            <w:tcBorders>
              <w:left w:val="nil"/>
              <w:bottom w:val="nil"/>
              <w:right w:val="nil"/>
            </w:tcBorders>
          </w:tcPr>
          <w:p w14:paraId="4CE51C2B" w14:textId="77777777" w:rsidR="006B7C63" w:rsidRPr="00394885" w:rsidRDefault="006B7C63" w:rsidP="00F47BF1">
            <w:pPr>
              <w:widowControl w:val="0"/>
              <w:ind w:left="284" w:hanging="284"/>
            </w:pPr>
            <w:r w:rsidRPr="00394885">
              <w:rPr>
                <w:bCs/>
                <w:sz w:val="18"/>
                <w:szCs w:val="18"/>
              </w:rPr>
              <w:t>*</w:t>
            </w:r>
            <w:r w:rsidRPr="00394885">
              <w:rPr>
                <w:bCs/>
                <w:sz w:val="18"/>
                <w:szCs w:val="18"/>
              </w:rPr>
              <w:tab/>
              <w:t>Viz bod 4.4, Systémové a respirační hypersenzitivní reakce </w:t>
            </w:r>
          </w:p>
        </w:tc>
      </w:tr>
    </w:tbl>
    <w:p w14:paraId="39D72443" w14:textId="77777777" w:rsidR="00C65E79" w:rsidRPr="00394885" w:rsidRDefault="00C65E79" w:rsidP="00F71C25">
      <w:pPr>
        <w:tabs>
          <w:tab w:val="clear" w:pos="567"/>
        </w:tabs>
      </w:pPr>
    </w:p>
    <w:bookmarkEnd w:id="153"/>
    <w:p w14:paraId="0D96EAD8" w14:textId="24A40AE7" w:rsidR="00DF1A71" w:rsidRPr="00394885" w:rsidRDefault="00DF1A71" w:rsidP="002B39D5">
      <w:pPr>
        <w:keepNext/>
        <w:tabs>
          <w:tab w:val="clear" w:pos="567"/>
        </w:tabs>
        <w:rPr>
          <w:bCs/>
          <w:u w:val="single"/>
        </w:rPr>
      </w:pPr>
      <w:r w:rsidRPr="00394885">
        <w:rPr>
          <w:bCs/>
          <w:u w:val="single"/>
        </w:rPr>
        <w:t>Popis vybraných nežádoucích účinků</w:t>
      </w:r>
    </w:p>
    <w:p w14:paraId="4442F7BD" w14:textId="77777777" w:rsidR="00402509" w:rsidRPr="00394885" w:rsidRDefault="00402509" w:rsidP="002B39D5">
      <w:pPr>
        <w:keepNext/>
        <w:tabs>
          <w:tab w:val="clear" w:pos="567"/>
        </w:tabs>
        <w:rPr>
          <w:bCs/>
          <w:u w:val="single"/>
        </w:rPr>
      </w:pPr>
    </w:p>
    <w:p w14:paraId="71BC2566" w14:textId="77777777" w:rsidR="00C65E79" w:rsidRPr="00394885" w:rsidRDefault="00C65E79" w:rsidP="002B39D5">
      <w:pPr>
        <w:keepNext/>
        <w:tabs>
          <w:tab w:val="clear" w:pos="567"/>
        </w:tabs>
        <w:rPr>
          <w:bCs/>
          <w:i/>
          <w:iCs/>
          <w:u w:val="single"/>
        </w:rPr>
      </w:pPr>
      <w:r w:rsidRPr="00394885">
        <w:rPr>
          <w:bCs/>
          <w:i/>
          <w:iCs/>
          <w:u w:val="single"/>
        </w:rPr>
        <w:t>Infekce</w:t>
      </w:r>
    </w:p>
    <w:p w14:paraId="59F3BE74" w14:textId="432D5752" w:rsidR="00C65E79" w:rsidRPr="00394885" w:rsidRDefault="00C65E79" w:rsidP="00F71C25">
      <w:pPr>
        <w:tabs>
          <w:tab w:val="clear" w:pos="567"/>
        </w:tabs>
        <w:rPr>
          <w:bCs/>
        </w:rPr>
      </w:pPr>
      <w:r w:rsidRPr="00394885">
        <w:rPr>
          <w:bCs/>
        </w:rPr>
        <w:t>V</w:t>
      </w:r>
      <w:r w:rsidR="00DF1A71" w:rsidRPr="00394885">
        <w:rPr>
          <w:bCs/>
        </w:rPr>
        <w:t xml:space="preserve"> placebem </w:t>
      </w:r>
      <w:r w:rsidRPr="00394885">
        <w:rPr>
          <w:bCs/>
        </w:rPr>
        <w:t xml:space="preserve">kontrolovaných </w:t>
      </w:r>
      <w:r w:rsidR="00194BED" w:rsidRPr="00394885">
        <w:rPr>
          <w:bCs/>
        </w:rPr>
        <w:t>studiích</w:t>
      </w:r>
      <w:r w:rsidRPr="00394885">
        <w:rPr>
          <w:bCs/>
        </w:rPr>
        <w:t xml:space="preserve"> u pacientů s</w:t>
      </w:r>
      <w:r w:rsidR="005A3FF5" w:rsidRPr="00394885">
        <w:rPr>
          <w:bCs/>
        </w:rPr>
        <w:t> </w:t>
      </w:r>
      <w:r w:rsidRPr="00394885">
        <w:rPr>
          <w:bCs/>
        </w:rPr>
        <w:t>psoriázou</w:t>
      </w:r>
      <w:r w:rsidR="005A3FF5" w:rsidRPr="00394885">
        <w:rPr>
          <w:bCs/>
        </w:rPr>
        <w:t>,</w:t>
      </w:r>
      <w:r w:rsidR="00A22EE0" w:rsidRPr="00394885">
        <w:rPr>
          <w:bCs/>
        </w:rPr>
        <w:t xml:space="preserve"> </w:t>
      </w:r>
      <w:r w:rsidR="00DF1A71" w:rsidRPr="00394885">
        <w:rPr>
          <w:bCs/>
        </w:rPr>
        <w:t>psoriatickou artritidou</w:t>
      </w:r>
      <w:r w:rsidR="00A22EE0" w:rsidRPr="00394885">
        <w:rPr>
          <w:bCs/>
        </w:rPr>
        <w:t>,</w:t>
      </w:r>
      <w:r w:rsidRPr="00394885">
        <w:rPr>
          <w:bCs/>
        </w:rPr>
        <w:t xml:space="preserve"> </w:t>
      </w:r>
      <w:r w:rsidR="005C782E" w:rsidRPr="00394885">
        <w:rPr>
          <w:bCs/>
        </w:rPr>
        <w:t xml:space="preserve">Crohnovou chorobou </w:t>
      </w:r>
      <w:r w:rsidR="00A22EE0" w:rsidRPr="00394885">
        <w:rPr>
          <w:bCs/>
        </w:rPr>
        <w:t xml:space="preserve">a ulcerózní kolitidou </w:t>
      </w:r>
      <w:r w:rsidRPr="00394885">
        <w:rPr>
          <w:bCs/>
        </w:rPr>
        <w:t xml:space="preserve">byly poměry infekce nebo závažné infekce mezi pacienty léčenými ustekinumabem a těmi, co dostávali placebo, podobné. </w:t>
      </w:r>
      <w:bookmarkStart w:id="161" w:name="_Hlk132841094"/>
      <w:r w:rsidRPr="00394885">
        <w:rPr>
          <w:bCs/>
        </w:rPr>
        <w:t xml:space="preserve">V placebem kontrolovaném období </w:t>
      </w:r>
      <w:r w:rsidR="00A22EE0" w:rsidRPr="00394885">
        <w:rPr>
          <w:bCs/>
        </w:rPr>
        <w:t xml:space="preserve">těchto </w:t>
      </w:r>
      <w:r w:rsidRPr="00394885">
        <w:rPr>
          <w:bCs/>
        </w:rPr>
        <w:t xml:space="preserve">klinických </w:t>
      </w:r>
      <w:r w:rsidR="00194BED" w:rsidRPr="00394885">
        <w:rPr>
          <w:bCs/>
        </w:rPr>
        <w:t>studií</w:t>
      </w:r>
      <w:r w:rsidR="00922911" w:rsidRPr="00394885">
        <w:rPr>
          <w:bCs/>
        </w:rPr>
        <w:t xml:space="preserve"> </w:t>
      </w:r>
      <w:r w:rsidRPr="00394885">
        <w:rPr>
          <w:bCs/>
        </w:rPr>
        <w:t>byla</w:t>
      </w:r>
      <w:r w:rsidR="008017C6" w:rsidRPr="00394885">
        <w:rPr>
          <w:bCs/>
        </w:rPr>
        <w:t xml:space="preserve"> </w:t>
      </w:r>
      <w:r w:rsidRPr="00394885">
        <w:rPr>
          <w:bCs/>
        </w:rPr>
        <w:t xml:space="preserve">ve sledovaném období </w:t>
      </w:r>
      <w:r w:rsidR="00A31741" w:rsidRPr="00394885">
        <w:rPr>
          <w:bCs/>
        </w:rPr>
        <w:t>frekvence</w:t>
      </w:r>
      <w:r w:rsidRPr="00394885">
        <w:rPr>
          <w:bCs/>
        </w:rPr>
        <w:t xml:space="preserve"> </w:t>
      </w:r>
      <w:bookmarkEnd w:id="161"/>
      <w:r w:rsidRPr="00394885">
        <w:rPr>
          <w:bCs/>
        </w:rPr>
        <w:t xml:space="preserve">infekce </w:t>
      </w:r>
      <w:r w:rsidR="008017C6" w:rsidRPr="00394885">
        <w:rPr>
          <w:bCs/>
        </w:rPr>
        <w:t>1,</w:t>
      </w:r>
      <w:r w:rsidR="00A22EE0" w:rsidRPr="00394885">
        <w:rPr>
          <w:bCs/>
        </w:rPr>
        <w:t>36</w:t>
      </w:r>
      <w:r w:rsidRPr="00394885">
        <w:rPr>
          <w:bCs/>
        </w:rPr>
        <w:t>/pacien</w:t>
      </w:r>
      <w:r w:rsidR="00DF7293" w:rsidRPr="00394885">
        <w:rPr>
          <w:bCs/>
        </w:rPr>
        <w:t>torok u pacientů s</w:t>
      </w:r>
      <w:r w:rsidR="00416433" w:rsidRPr="00394885">
        <w:rPr>
          <w:bCs/>
        </w:rPr>
        <w:t> </w:t>
      </w:r>
      <w:r w:rsidR="00DF7293" w:rsidRPr="00394885">
        <w:rPr>
          <w:bCs/>
        </w:rPr>
        <w:t xml:space="preserve">psoriázou a </w:t>
      </w:r>
      <w:r w:rsidR="008017C6" w:rsidRPr="00394885">
        <w:rPr>
          <w:bCs/>
        </w:rPr>
        <w:t>1,</w:t>
      </w:r>
      <w:r w:rsidR="00A22EE0" w:rsidRPr="00394885">
        <w:rPr>
          <w:bCs/>
        </w:rPr>
        <w:t>34</w:t>
      </w:r>
      <w:r w:rsidRPr="00394885">
        <w:rPr>
          <w:bCs/>
        </w:rPr>
        <w:t>/pacientorok u pacientů, kteří dostávali placebo. Závažné infekce se ve sledovaném období vyskytly s</w:t>
      </w:r>
      <w:r w:rsidR="00416433" w:rsidRPr="00394885">
        <w:rPr>
          <w:bCs/>
        </w:rPr>
        <w:t> </w:t>
      </w:r>
      <w:r w:rsidRPr="00394885">
        <w:rPr>
          <w:bCs/>
        </w:rPr>
        <w:t>frekvencí 0,0</w:t>
      </w:r>
      <w:r w:rsidR="00236B03" w:rsidRPr="00394885">
        <w:rPr>
          <w:bCs/>
        </w:rPr>
        <w:t>3</w:t>
      </w:r>
      <w:r w:rsidRPr="00394885">
        <w:rPr>
          <w:bCs/>
        </w:rPr>
        <w:t>/ pacientorok u pacientů, kteří dostávali ustekinumab (</w:t>
      </w:r>
      <w:r w:rsidR="00A22EE0" w:rsidRPr="00394885">
        <w:rPr>
          <w:bCs/>
        </w:rPr>
        <w:t>30</w:t>
      </w:r>
      <w:r w:rsidRPr="00394885">
        <w:rPr>
          <w:bCs/>
        </w:rPr>
        <w:t xml:space="preserve"> závažných infekcí na </w:t>
      </w:r>
      <w:r w:rsidR="00A22EE0" w:rsidRPr="00394885">
        <w:rPr>
          <w:bCs/>
        </w:rPr>
        <w:t>930</w:t>
      </w:r>
      <w:r w:rsidRPr="00394885">
        <w:rPr>
          <w:bCs/>
        </w:rPr>
        <w:t> pacientoroků ve sledovaném období)</w:t>
      </w:r>
      <w:r w:rsidR="00236B03" w:rsidRPr="00394885">
        <w:rPr>
          <w:bCs/>
        </w:rPr>
        <w:t>,</w:t>
      </w:r>
      <w:r w:rsidRPr="00394885">
        <w:rPr>
          <w:bCs/>
        </w:rPr>
        <w:t xml:space="preserve"> a </w:t>
      </w:r>
      <w:r w:rsidR="008017C6" w:rsidRPr="00394885">
        <w:rPr>
          <w:bCs/>
        </w:rPr>
        <w:t>0,0</w:t>
      </w:r>
      <w:r w:rsidR="00236B03" w:rsidRPr="00394885">
        <w:rPr>
          <w:bCs/>
        </w:rPr>
        <w:t>3</w:t>
      </w:r>
      <w:r w:rsidRPr="00394885">
        <w:rPr>
          <w:bCs/>
        </w:rPr>
        <w:t>/pacientorok u pacientů, kteří dostávali placebo (</w:t>
      </w:r>
      <w:r w:rsidR="00A22EE0" w:rsidRPr="00394885">
        <w:rPr>
          <w:bCs/>
        </w:rPr>
        <w:t>15</w:t>
      </w:r>
      <w:r w:rsidR="009D0E0C" w:rsidRPr="00394885">
        <w:rPr>
          <w:bCs/>
        </w:rPr>
        <w:t> </w:t>
      </w:r>
      <w:r w:rsidRPr="00394885">
        <w:rPr>
          <w:bCs/>
        </w:rPr>
        <w:t>závažn</w:t>
      </w:r>
      <w:r w:rsidR="00236B03" w:rsidRPr="00394885">
        <w:rPr>
          <w:bCs/>
        </w:rPr>
        <w:t>ých</w:t>
      </w:r>
      <w:r w:rsidRPr="00394885">
        <w:rPr>
          <w:bCs/>
        </w:rPr>
        <w:t xml:space="preserve"> infekc</w:t>
      </w:r>
      <w:r w:rsidR="00236B03" w:rsidRPr="00394885">
        <w:rPr>
          <w:bCs/>
        </w:rPr>
        <w:t>í</w:t>
      </w:r>
      <w:r w:rsidRPr="00394885">
        <w:rPr>
          <w:bCs/>
        </w:rPr>
        <w:t xml:space="preserve"> na </w:t>
      </w:r>
      <w:r w:rsidR="00A22EE0" w:rsidRPr="00394885">
        <w:rPr>
          <w:bCs/>
        </w:rPr>
        <w:t>434</w:t>
      </w:r>
      <w:r w:rsidRPr="00394885">
        <w:rPr>
          <w:bCs/>
        </w:rPr>
        <w:t xml:space="preserve"> pacientoroků ve sledovaném období) (viz </w:t>
      </w:r>
      <w:r w:rsidR="00A3079E" w:rsidRPr="00394885">
        <w:rPr>
          <w:bCs/>
        </w:rPr>
        <w:t>bod </w:t>
      </w:r>
      <w:r w:rsidRPr="00394885">
        <w:rPr>
          <w:bCs/>
        </w:rPr>
        <w:t>4.4).</w:t>
      </w:r>
    </w:p>
    <w:p w14:paraId="76DE407A" w14:textId="77777777" w:rsidR="00C65E79" w:rsidRPr="00394885" w:rsidRDefault="00C65E79" w:rsidP="00F71C25">
      <w:pPr>
        <w:tabs>
          <w:tab w:val="clear" w:pos="567"/>
        </w:tabs>
        <w:rPr>
          <w:bCs/>
        </w:rPr>
      </w:pPr>
    </w:p>
    <w:p w14:paraId="475C8E71" w14:textId="4DEC480A" w:rsidR="00C65E79" w:rsidRPr="00394885" w:rsidRDefault="00C65E79" w:rsidP="00F71C25">
      <w:pPr>
        <w:tabs>
          <w:tab w:val="clear" w:pos="567"/>
        </w:tabs>
        <w:rPr>
          <w:bCs/>
        </w:rPr>
      </w:pPr>
      <w:bookmarkStart w:id="162" w:name="_Hlk132840665"/>
      <w:r w:rsidRPr="00394885">
        <w:rPr>
          <w:bCs/>
        </w:rPr>
        <w:t xml:space="preserve">V kontrolovaných a nekontrolovaných </w:t>
      </w:r>
      <w:r w:rsidR="00DC078C" w:rsidRPr="00394885">
        <w:rPr>
          <w:bCs/>
        </w:rPr>
        <w:t>obdobích</w:t>
      </w:r>
      <w:r w:rsidRPr="00394885">
        <w:rPr>
          <w:bCs/>
        </w:rPr>
        <w:t xml:space="preserve"> klinických </w:t>
      </w:r>
      <w:r w:rsidR="005C7456" w:rsidRPr="00394885">
        <w:rPr>
          <w:bCs/>
        </w:rPr>
        <w:t>studií</w:t>
      </w:r>
      <w:r w:rsidRPr="00394885">
        <w:rPr>
          <w:bCs/>
        </w:rPr>
        <w:t xml:space="preserve"> s</w:t>
      </w:r>
      <w:r w:rsidR="002B29AC" w:rsidRPr="00394885">
        <w:rPr>
          <w:bCs/>
        </w:rPr>
        <w:t> </w:t>
      </w:r>
      <w:r w:rsidRPr="00394885">
        <w:rPr>
          <w:bCs/>
        </w:rPr>
        <w:t>psoriázou</w:t>
      </w:r>
      <w:r w:rsidR="002B29AC" w:rsidRPr="00394885">
        <w:rPr>
          <w:bCs/>
        </w:rPr>
        <w:t>,</w:t>
      </w:r>
      <w:r w:rsidR="00DC078C" w:rsidRPr="00394885">
        <w:rPr>
          <w:bCs/>
        </w:rPr>
        <w:t xml:space="preserve"> psoriatickou artritidou</w:t>
      </w:r>
      <w:r w:rsidR="00A22EE0" w:rsidRPr="00394885">
        <w:rPr>
          <w:bCs/>
        </w:rPr>
        <w:t>,</w:t>
      </w:r>
      <w:r w:rsidRPr="00394885">
        <w:rPr>
          <w:bCs/>
        </w:rPr>
        <w:t xml:space="preserve"> </w:t>
      </w:r>
      <w:r w:rsidR="002B29AC" w:rsidRPr="00394885">
        <w:rPr>
          <w:bCs/>
        </w:rPr>
        <w:t xml:space="preserve">Crohnovou chorobou </w:t>
      </w:r>
      <w:r w:rsidR="00A22EE0" w:rsidRPr="00394885">
        <w:rPr>
          <w:bCs/>
        </w:rPr>
        <w:t xml:space="preserve">a ulcerózní kolitidou </w:t>
      </w:r>
      <w:r w:rsidR="00753B6E" w:rsidRPr="00394885">
        <w:rPr>
          <w:bCs/>
        </w:rPr>
        <w:t xml:space="preserve">na </w:t>
      </w:r>
      <w:r w:rsidR="00983316" w:rsidRPr="00394885">
        <w:rPr>
          <w:bCs/>
        </w:rPr>
        <w:t>15 227</w:t>
      </w:r>
      <w:r w:rsidR="00753B6E" w:rsidRPr="00394885">
        <w:rPr>
          <w:bCs/>
        </w:rPr>
        <w:t xml:space="preserve"> pacientoroků </w:t>
      </w:r>
      <w:bookmarkEnd w:id="162"/>
      <w:r w:rsidR="00753B6E" w:rsidRPr="00394885">
        <w:rPr>
          <w:bCs/>
        </w:rPr>
        <w:t xml:space="preserve">působení </w:t>
      </w:r>
      <w:r w:rsidR="00983316" w:rsidRPr="00394885">
        <w:rPr>
          <w:bCs/>
        </w:rPr>
        <w:t xml:space="preserve">ustekinumabu </w:t>
      </w:r>
      <w:r w:rsidR="00753B6E" w:rsidRPr="00394885">
        <w:rPr>
          <w:bCs/>
        </w:rPr>
        <w:t xml:space="preserve">u </w:t>
      </w:r>
      <w:r w:rsidR="00983316" w:rsidRPr="00394885">
        <w:rPr>
          <w:bCs/>
        </w:rPr>
        <w:t>6 710</w:t>
      </w:r>
      <w:r w:rsidR="00753B6E" w:rsidRPr="00394885">
        <w:rPr>
          <w:bCs/>
        </w:rPr>
        <w:t> pacientů byl medián sledov</w:t>
      </w:r>
      <w:r w:rsidR="00AB6E08" w:rsidRPr="00394885">
        <w:rPr>
          <w:bCs/>
        </w:rPr>
        <w:t>aného období</w:t>
      </w:r>
      <w:r w:rsidR="00753B6E" w:rsidRPr="00394885">
        <w:rPr>
          <w:bCs/>
        </w:rPr>
        <w:t xml:space="preserve"> </w:t>
      </w:r>
      <w:r w:rsidR="00983316" w:rsidRPr="00394885">
        <w:rPr>
          <w:bCs/>
        </w:rPr>
        <w:t>1,2</w:t>
      </w:r>
      <w:r w:rsidR="00753B6E" w:rsidRPr="00394885">
        <w:rPr>
          <w:bCs/>
        </w:rPr>
        <w:t xml:space="preserve"> roku; </w:t>
      </w:r>
      <w:r w:rsidR="00983316" w:rsidRPr="00394885">
        <w:rPr>
          <w:bCs/>
        </w:rPr>
        <w:t>1,7</w:t>
      </w:r>
      <w:r w:rsidR="00753B6E" w:rsidRPr="00394885">
        <w:rPr>
          <w:bCs/>
        </w:rPr>
        <w:t> roku ve studiích</w:t>
      </w:r>
      <w:r w:rsidR="00F47BF1" w:rsidRPr="00394885">
        <w:rPr>
          <w:bCs/>
        </w:rPr>
        <w:t xml:space="preserve"> </w:t>
      </w:r>
      <w:r w:rsidR="00753B6E" w:rsidRPr="00394885">
        <w:rPr>
          <w:bCs/>
        </w:rPr>
        <w:t>psori</w:t>
      </w:r>
      <w:r w:rsidR="00FD513C" w:rsidRPr="00394885">
        <w:rPr>
          <w:bCs/>
        </w:rPr>
        <w:t>a</w:t>
      </w:r>
      <w:r w:rsidR="00A22EE0" w:rsidRPr="00394885">
        <w:rPr>
          <w:bCs/>
        </w:rPr>
        <w:t>tických onemocnění</w:t>
      </w:r>
      <w:r w:rsidR="002B29AC" w:rsidRPr="00394885">
        <w:rPr>
          <w:bCs/>
        </w:rPr>
        <w:t>,</w:t>
      </w:r>
      <w:r w:rsidR="00753B6E" w:rsidRPr="00394885">
        <w:rPr>
          <w:bCs/>
        </w:rPr>
        <w:t xml:space="preserve"> </w:t>
      </w:r>
      <w:r w:rsidR="002B29AC" w:rsidRPr="00394885">
        <w:rPr>
          <w:bCs/>
        </w:rPr>
        <w:t>0,6</w:t>
      </w:r>
      <w:r w:rsidR="00EE47EF" w:rsidRPr="00394885">
        <w:rPr>
          <w:bCs/>
        </w:rPr>
        <w:t> </w:t>
      </w:r>
      <w:r w:rsidR="002B29AC" w:rsidRPr="00394885">
        <w:rPr>
          <w:bCs/>
        </w:rPr>
        <w:t>roku u Crohnovy choroby</w:t>
      </w:r>
      <w:r w:rsidR="00A22EE0" w:rsidRPr="00394885">
        <w:rPr>
          <w:bCs/>
        </w:rPr>
        <w:t xml:space="preserve"> a </w:t>
      </w:r>
      <w:r w:rsidR="00983316" w:rsidRPr="00394885">
        <w:rPr>
          <w:bCs/>
        </w:rPr>
        <w:t>2,3</w:t>
      </w:r>
      <w:r w:rsidR="006B7C63" w:rsidRPr="00394885">
        <w:rPr>
          <w:bCs/>
        </w:rPr>
        <w:t> </w:t>
      </w:r>
      <w:r w:rsidR="00A22EE0" w:rsidRPr="00394885">
        <w:rPr>
          <w:bCs/>
        </w:rPr>
        <w:t>roku ve studiích ulcerózní kolitidy</w:t>
      </w:r>
      <w:r w:rsidRPr="00394885">
        <w:rPr>
          <w:bCs/>
        </w:rPr>
        <w:t xml:space="preserve">. </w:t>
      </w:r>
      <w:r w:rsidR="00A31741" w:rsidRPr="00394885">
        <w:rPr>
          <w:bCs/>
        </w:rPr>
        <w:t>Frekvence</w:t>
      </w:r>
      <w:r w:rsidR="008B448B" w:rsidRPr="00394885">
        <w:rPr>
          <w:bCs/>
        </w:rPr>
        <w:t xml:space="preserve"> infekcí u pacientů léčených ustekinumabem </w:t>
      </w:r>
      <w:r w:rsidR="001218E5" w:rsidRPr="00394885">
        <w:rPr>
          <w:bCs/>
        </w:rPr>
        <w:t xml:space="preserve">byla </w:t>
      </w:r>
      <w:r w:rsidR="00983316" w:rsidRPr="00394885">
        <w:rPr>
          <w:bCs/>
        </w:rPr>
        <w:t>0,85</w:t>
      </w:r>
      <w:r w:rsidR="008B448B" w:rsidRPr="00394885">
        <w:rPr>
          <w:bCs/>
        </w:rPr>
        <w:t>/pacientorok, i</w:t>
      </w:r>
      <w:r w:rsidRPr="00394885">
        <w:rPr>
          <w:bCs/>
        </w:rPr>
        <w:t>ncidence závažných infekcí byla v této skupině pacientů 0,0</w:t>
      </w:r>
      <w:r w:rsidR="002B29AC" w:rsidRPr="00394885">
        <w:rPr>
          <w:bCs/>
        </w:rPr>
        <w:t>2</w:t>
      </w:r>
      <w:r w:rsidRPr="00394885">
        <w:rPr>
          <w:bCs/>
        </w:rPr>
        <w:t>/pacientorok ve sledovaném období (</w:t>
      </w:r>
      <w:r w:rsidR="00983316" w:rsidRPr="00394885">
        <w:rPr>
          <w:bCs/>
        </w:rPr>
        <w:t>289</w:t>
      </w:r>
      <w:r w:rsidRPr="00394885">
        <w:rPr>
          <w:bCs/>
        </w:rPr>
        <w:t xml:space="preserve"> závažných infekcí na </w:t>
      </w:r>
      <w:r w:rsidR="00983316" w:rsidRPr="00394885">
        <w:rPr>
          <w:bCs/>
        </w:rPr>
        <w:t>15 227</w:t>
      </w:r>
      <w:r w:rsidRPr="00394885">
        <w:rPr>
          <w:bCs/>
        </w:rPr>
        <w:t> pacientoroků ve sledovaném období) a hlášené závažné infekce zahrnovaly</w:t>
      </w:r>
      <w:r w:rsidR="002B29AC" w:rsidRPr="00394885">
        <w:rPr>
          <w:bCs/>
        </w:rPr>
        <w:t xml:space="preserve"> </w:t>
      </w:r>
      <w:r w:rsidR="00A22EE0" w:rsidRPr="00394885">
        <w:rPr>
          <w:bCs/>
        </w:rPr>
        <w:t xml:space="preserve">pneumonii, </w:t>
      </w:r>
      <w:r w:rsidR="002B29AC" w:rsidRPr="00394885">
        <w:rPr>
          <w:bCs/>
        </w:rPr>
        <w:t>anál</w:t>
      </w:r>
      <w:r w:rsidR="005A3FF5" w:rsidRPr="00394885">
        <w:rPr>
          <w:bCs/>
        </w:rPr>
        <w:t>n</w:t>
      </w:r>
      <w:r w:rsidR="002B29AC" w:rsidRPr="00394885">
        <w:rPr>
          <w:bCs/>
        </w:rPr>
        <w:t xml:space="preserve">í absces, celulitidu, </w:t>
      </w:r>
      <w:r w:rsidR="00B864B1" w:rsidRPr="00394885">
        <w:rPr>
          <w:bCs/>
        </w:rPr>
        <w:t xml:space="preserve">divertikulitidu, </w:t>
      </w:r>
      <w:r w:rsidR="002B29AC" w:rsidRPr="00394885">
        <w:rPr>
          <w:bCs/>
        </w:rPr>
        <w:t>gas</w:t>
      </w:r>
      <w:r w:rsidR="002624A2" w:rsidRPr="00394885">
        <w:rPr>
          <w:bCs/>
        </w:rPr>
        <w:t>t</w:t>
      </w:r>
      <w:r w:rsidR="002B29AC" w:rsidRPr="00394885">
        <w:rPr>
          <w:bCs/>
        </w:rPr>
        <w:t>roenteritidu a virové infekce</w:t>
      </w:r>
      <w:r w:rsidRPr="00394885">
        <w:rPr>
          <w:bCs/>
        </w:rPr>
        <w:t>.</w:t>
      </w:r>
    </w:p>
    <w:p w14:paraId="44D16449" w14:textId="77777777" w:rsidR="001D4F62" w:rsidRPr="00394885" w:rsidRDefault="001D4F62" w:rsidP="00F71C25">
      <w:pPr>
        <w:tabs>
          <w:tab w:val="clear" w:pos="567"/>
        </w:tabs>
        <w:rPr>
          <w:bCs/>
        </w:rPr>
      </w:pPr>
    </w:p>
    <w:p w14:paraId="30011931" w14:textId="710AA267" w:rsidR="00C65E79" w:rsidRPr="00394885" w:rsidRDefault="00C65E79" w:rsidP="00F71C25">
      <w:pPr>
        <w:tabs>
          <w:tab w:val="clear" w:pos="567"/>
        </w:tabs>
        <w:rPr>
          <w:bCs/>
        </w:rPr>
      </w:pPr>
      <w:bookmarkStart w:id="163" w:name="_Hlk132836683"/>
      <w:r w:rsidRPr="00394885">
        <w:rPr>
          <w:bCs/>
        </w:rPr>
        <w:t xml:space="preserve">V klinických </w:t>
      </w:r>
      <w:r w:rsidR="004441DF" w:rsidRPr="00394885">
        <w:rPr>
          <w:bCs/>
        </w:rPr>
        <w:t>studiích</w:t>
      </w:r>
      <w:r w:rsidRPr="00394885">
        <w:rPr>
          <w:bCs/>
        </w:rPr>
        <w:t xml:space="preserve"> nedošlo u pacientů s</w:t>
      </w:r>
      <w:r w:rsidR="00416433" w:rsidRPr="00394885">
        <w:rPr>
          <w:bCs/>
        </w:rPr>
        <w:t> </w:t>
      </w:r>
      <w:r w:rsidRPr="00394885">
        <w:rPr>
          <w:bCs/>
        </w:rPr>
        <w:t>latentní tuberkulózou, kteří byli souběžně léčeni izoniazidem, k rozvoji tuberkulózy</w:t>
      </w:r>
      <w:bookmarkEnd w:id="163"/>
      <w:r w:rsidRPr="00394885">
        <w:rPr>
          <w:bCs/>
        </w:rPr>
        <w:t>.</w:t>
      </w:r>
    </w:p>
    <w:p w14:paraId="35302A05" w14:textId="77777777" w:rsidR="00C65E79" w:rsidRPr="00394885" w:rsidRDefault="00C65E79" w:rsidP="00F71C25">
      <w:pPr>
        <w:tabs>
          <w:tab w:val="clear" w:pos="567"/>
        </w:tabs>
        <w:rPr>
          <w:bCs/>
        </w:rPr>
      </w:pPr>
    </w:p>
    <w:p w14:paraId="13C8C4A8" w14:textId="77777777" w:rsidR="00C65E79" w:rsidRPr="00394885" w:rsidRDefault="00C65E79" w:rsidP="002B39D5">
      <w:pPr>
        <w:keepNext/>
        <w:tabs>
          <w:tab w:val="clear" w:pos="567"/>
        </w:tabs>
        <w:rPr>
          <w:bCs/>
          <w:i/>
          <w:iCs/>
          <w:u w:val="single"/>
        </w:rPr>
      </w:pPr>
      <w:r w:rsidRPr="00394885">
        <w:rPr>
          <w:bCs/>
          <w:i/>
          <w:iCs/>
          <w:u w:val="single"/>
        </w:rPr>
        <w:t>Malignity</w:t>
      </w:r>
    </w:p>
    <w:p w14:paraId="182D1569" w14:textId="2EC48D42" w:rsidR="00C65E79" w:rsidRPr="00394885" w:rsidRDefault="00C65E79" w:rsidP="00F71C25">
      <w:pPr>
        <w:tabs>
          <w:tab w:val="clear" w:pos="567"/>
        </w:tabs>
        <w:rPr>
          <w:bCs/>
        </w:rPr>
      </w:pPr>
      <w:r w:rsidRPr="00394885">
        <w:rPr>
          <w:bCs/>
        </w:rPr>
        <w:t>V</w:t>
      </w:r>
      <w:r w:rsidR="00787BDC" w:rsidRPr="00394885">
        <w:rPr>
          <w:bCs/>
        </w:rPr>
        <w:t xml:space="preserve"> placebem </w:t>
      </w:r>
      <w:r w:rsidRPr="00394885">
        <w:rPr>
          <w:bCs/>
        </w:rPr>
        <w:t xml:space="preserve">kontrolovaném období </w:t>
      </w:r>
      <w:r w:rsidR="00D4649A" w:rsidRPr="00394885">
        <w:rPr>
          <w:bCs/>
        </w:rPr>
        <w:t xml:space="preserve">v </w:t>
      </w:r>
      <w:r w:rsidRPr="00394885">
        <w:rPr>
          <w:bCs/>
        </w:rPr>
        <w:t xml:space="preserve">klinických </w:t>
      </w:r>
      <w:r w:rsidR="005C7456" w:rsidRPr="00394885">
        <w:rPr>
          <w:bCs/>
        </w:rPr>
        <w:t>studiích</w:t>
      </w:r>
      <w:r w:rsidRPr="00394885">
        <w:rPr>
          <w:bCs/>
        </w:rPr>
        <w:t xml:space="preserve"> s</w:t>
      </w:r>
      <w:r w:rsidR="001661FB" w:rsidRPr="00394885">
        <w:rPr>
          <w:bCs/>
        </w:rPr>
        <w:t> </w:t>
      </w:r>
      <w:r w:rsidRPr="00394885">
        <w:rPr>
          <w:bCs/>
        </w:rPr>
        <w:t>psoriázou</w:t>
      </w:r>
      <w:r w:rsidR="001661FB" w:rsidRPr="00394885">
        <w:rPr>
          <w:bCs/>
        </w:rPr>
        <w:t>,</w:t>
      </w:r>
      <w:r w:rsidR="008F7E0A" w:rsidRPr="00394885">
        <w:rPr>
          <w:bCs/>
        </w:rPr>
        <w:t xml:space="preserve"> </w:t>
      </w:r>
      <w:r w:rsidR="00787BDC" w:rsidRPr="00394885">
        <w:rPr>
          <w:bCs/>
        </w:rPr>
        <w:t>psoriatickou artritidou</w:t>
      </w:r>
      <w:r w:rsidR="00BB6C25" w:rsidRPr="00394885">
        <w:rPr>
          <w:bCs/>
        </w:rPr>
        <w:t>,</w:t>
      </w:r>
      <w:r w:rsidR="001661FB" w:rsidRPr="00394885">
        <w:rPr>
          <w:bCs/>
        </w:rPr>
        <w:t xml:space="preserve"> Crohnovou chorobou</w:t>
      </w:r>
      <w:r w:rsidR="00E27608" w:rsidRPr="00394885">
        <w:rPr>
          <w:bCs/>
        </w:rPr>
        <w:t xml:space="preserve"> </w:t>
      </w:r>
      <w:r w:rsidR="00BB6C25" w:rsidRPr="00394885">
        <w:rPr>
          <w:bCs/>
        </w:rPr>
        <w:t xml:space="preserve">a ulcerózní kolitidou </w:t>
      </w:r>
      <w:r w:rsidRPr="00394885">
        <w:rPr>
          <w:bCs/>
        </w:rPr>
        <w:t xml:space="preserve">byla ve sledovaném období incidence malignit, vyjma </w:t>
      </w:r>
      <w:r w:rsidRPr="00394885">
        <w:rPr>
          <w:bCs/>
        </w:rPr>
        <w:lastRenderedPageBreak/>
        <w:t xml:space="preserve">nemelanomových kožních nádorů, </w:t>
      </w:r>
      <w:r w:rsidR="00787BDC" w:rsidRPr="00394885">
        <w:rPr>
          <w:bCs/>
        </w:rPr>
        <w:t>0,</w:t>
      </w:r>
      <w:r w:rsidR="00BB6C25" w:rsidRPr="00394885">
        <w:rPr>
          <w:bCs/>
        </w:rPr>
        <w:t>11</w:t>
      </w:r>
      <w:r w:rsidRPr="00394885">
        <w:rPr>
          <w:bCs/>
        </w:rPr>
        <w:t xml:space="preserve"> na 10</w:t>
      </w:r>
      <w:r w:rsidR="009D0E0C" w:rsidRPr="00394885">
        <w:rPr>
          <w:bCs/>
        </w:rPr>
        <w:t>0 </w:t>
      </w:r>
      <w:r w:rsidRPr="00394885">
        <w:rPr>
          <w:bCs/>
        </w:rPr>
        <w:t>pacientoroků ve skupině léčené ustekinumabem (</w:t>
      </w:r>
      <w:r w:rsidR="009D0E0C" w:rsidRPr="00394885">
        <w:rPr>
          <w:bCs/>
        </w:rPr>
        <w:t>1 </w:t>
      </w:r>
      <w:r w:rsidRPr="00394885">
        <w:rPr>
          <w:bCs/>
        </w:rPr>
        <w:t xml:space="preserve">pacient za </w:t>
      </w:r>
      <w:r w:rsidR="00BB6C25" w:rsidRPr="00394885">
        <w:rPr>
          <w:bCs/>
        </w:rPr>
        <w:t>929</w:t>
      </w:r>
      <w:r w:rsidRPr="00394885">
        <w:rPr>
          <w:bCs/>
        </w:rPr>
        <w:t xml:space="preserve"> pacientoroků ve sledovaném období). U pacientů, kterým bylo podáváno placebo, to bylo </w:t>
      </w:r>
      <w:r w:rsidR="00787BDC" w:rsidRPr="00394885">
        <w:rPr>
          <w:bCs/>
        </w:rPr>
        <w:t>0,</w:t>
      </w:r>
      <w:r w:rsidR="00BB6C25" w:rsidRPr="00394885">
        <w:rPr>
          <w:bCs/>
        </w:rPr>
        <w:t>23</w:t>
      </w:r>
      <w:r w:rsidRPr="00394885">
        <w:rPr>
          <w:bCs/>
        </w:rPr>
        <w:t xml:space="preserve"> (</w:t>
      </w:r>
      <w:r w:rsidR="009D0E0C" w:rsidRPr="00394885">
        <w:rPr>
          <w:bCs/>
        </w:rPr>
        <w:t>1 </w:t>
      </w:r>
      <w:r w:rsidRPr="00394885">
        <w:rPr>
          <w:bCs/>
        </w:rPr>
        <w:t xml:space="preserve">pacient za </w:t>
      </w:r>
      <w:r w:rsidR="00BB6C25" w:rsidRPr="00394885">
        <w:rPr>
          <w:bCs/>
        </w:rPr>
        <w:t>434</w:t>
      </w:r>
      <w:r w:rsidRPr="00394885">
        <w:rPr>
          <w:bCs/>
        </w:rPr>
        <w:t xml:space="preserve"> pacientoroků ve sledovaném období). Incidence nemelanomových kožních nádorů byla </w:t>
      </w:r>
      <w:r w:rsidR="00787BDC" w:rsidRPr="00394885">
        <w:rPr>
          <w:bCs/>
        </w:rPr>
        <w:t>0,</w:t>
      </w:r>
      <w:r w:rsidR="00BB6C25" w:rsidRPr="00394885">
        <w:rPr>
          <w:bCs/>
        </w:rPr>
        <w:t>43</w:t>
      </w:r>
      <w:r w:rsidRPr="00394885">
        <w:rPr>
          <w:bCs/>
        </w:rPr>
        <w:t xml:space="preserve"> na 10</w:t>
      </w:r>
      <w:r w:rsidR="009D0E0C" w:rsidRPr="00394885">
        <w:rPr>
          <w:bCs/>
        </w:rPr>
        <w:t>0 </w:t>
      </w:r>
      <w:r w:rsidRPr="00394885">
        <w:rPr>
          <w:bCs/>
        </w:rPr>
        <w:t>pacientoroků ve sledovaném období ve skupině léčené ustekinumabem (</w:t>
      </w:r>
      <w:r w:rsidR="00787BDC" w:rsidRPr="00394885">
        <w:rPr>
          <w:bCs/>
        </w:rPr>
        <w:t>4</w:t>
      </w:r>
      <w:r w:rsidRPr="00394885">
        <w:rPr>
          <w:bCs/>
        </w:rPr>
        <w:t xml:space="preserve"> pacienti za </w:t>
      </w:r>
      <w:r w:rsidR="00BB6C25" w:rsidRPr="00394885">
        <w:rPr>
          <w:bCs/>
        </w:rPr>
        <w:t>929</w:t>
      </w:r>
      <w:r w:rsidRPr="00394885">
        <w:rPr>
          <w:bCs/>
        </w:rPr>
        <w:t xml:space="preserve"> pacientoroků ve sledovaném období) proti </w:t>
      </w:r>
      <w:r w:rsidR="00787BDC" w:rsidRPr="00394885">
        <w:rPr>
          <w:bCs/>
        </w:rPr>
        <w:t>0,</w:t>
      </w:r>
      <w:r w:rsidR="00BB6C25" w:rsidRPr="00394885">
        <w:rPr>
          <w:bCs/>
        </w:rPr>
        <w:t>46</w:t>
      </w:r>
      <w:r w:rsidRPr="00394885">
        <w:rPr>
          <w:bCs/>
        </w:rPr>
        <w:t xml:space="preserve"> placebem léčených pacientů (2 pacienti za </w:t>
      </w:r>
      <w:r w:rsidR="00BB6C25" w:rsidRPr="00394885">
        <w:rPr>
          <w:bCs/>
        </w:rPr>
        <w:t>433</w:t>
      </w:r>
      <w:r w:rsidRPr="00394885">
        <w:rPr>
          <w:bCs/>
        </w:rPr>
        <w:t> pacientoroků ve sledovaném období).</w:t>
      </w:r>
    </w:p>
    <w:p w14:paraId="149B0F59" w14:textId="77777777" w:rsidR="00C65E79" w:rsidRPr="00394885" w:rsidRDefault="00C65E79" w:rsidP="00F71C25">
      <w:pPr>
        <w:tabs>
          <w:tab w:val="clear" w:pos="567"/>
        </w:tabs>
        <w:rPr>
          <w:bCs/>
        </w:rPr>
      </w:pPr>
    </w:p>
    <w:p w14:paraId="1BA897A2" w14:textId="086DE6E2" w:rsidR="00AF4EEB" w:rsidRPr="00394885" w:rsidRDefault="006539D9" w:rsidP="00F71C25">
      <w:pPr>
        <w:tabs>
          <w:tab w:val="clear" w:pos="567"/>
        </w:tabs>
        <w:rPr>
          <w:bCs/>
        </w:rPr>
      </w:pPr>
      <w:r w:rsidRPr="00394885">
        <w:rPr>
          <w:bCs/>
        </w:rPr>
        <w:t xml:space="preserve">V kontrolovaných a nekontrolovaných obdobích klinických </w:t>
      </w:r>
      <w:r w:rsidR="00AD2672" w:rsidRPr="00394885">
        <w:rPr>
          <w:bCs/>
        </w:rPr>
        <w:t>studií</w:t>
      </w:r>
      <w:r w:rsidRPr="00394885">
        <w:rPr>
          <w:bCs/>
        </w:rPr>
        <w:t xml:space="preserve"> s</w:t>
      </w:r>
      <w:r w:rsidR="000A0241" w:rsidRPr="00394885">
        <w:rPr>
          <w:bCs/>
        </w:rPr>
        <w:t> </w:t>
      </w:r>
      <w:r w:rsidRPr="00394885">
        <w:rPr>
          <w:bCs/>
        </w:rPr>
        <w:t>psoriázou</w:t>
      </w:r>
      <w:r w:rsidR="000A0241" w:rsidRPr="00394885">
        <w:rPr>
          <w:bCs/>
        </w:rPr>
        <w:t>,</w:t>
      </w:r>
      <w:r w:rsidRPr="00394885">
        <w:rPr>
          <w:bCs/>
        </w:rPr>
        <w:t xml:space="preserve"> psoriatickou artritidou</w:t>
      </w:r>
      <w:r w:rsidR="00BB6C25" w:rsidRPr="00394885">
        <w:rPr>
          <w:bCs/>
        </w:rPr>
        <w:t>,</w:t>
      </w:r>
      <w:r w:rsidRPr="00394885">
        <w:rPr>
          <w:bCs/>
        </w:rPr>
        <w:t xml:space="preserve"> </w:t>
      </w:r>
      <w:r w:rsidR="000A0241" w:rsidRPr="00394885">
        <w:rPr>
          <w:bCs/>
        </w:rPr>
        <w:t xml:space="preserve">Crohnovou chorobou </w:t>
      </w:r>
      <w:r w:rsidR="00BB6C25" w:rsidRPr="00394885">
        <w:rPr>
          <w:bCs/>
        </w:rPr>
        <w:t xml:space="preserve">a ulcerózní kolitidou </w:t>
      </w:r>
      <w:r w:rsidRPr="00394885">
        <w:rPr>
          <w:bCs/>
        </w:rPr>
        <w:t xml:space="preserve">na </w:t>
      </w:r>
      <w:r w:rsidR="00CA3742" w:rsidRPr="00394885">
        <w:rPr>
          <w:bCs/>
        </w:rPr>
        <w:t>15 205</w:t>
      </w:r>
      <w:r w:rsidRPr="00394885">
        <w:rPr>
          <w:bCs/>
        </w:rPr>
        <w:t xml:space="preserve"> pacientoroků působení </w:t>
      </w:r>
      <w:r w:rsidR="00CA3742" w:rsidRPr="00394885">
        <w:rPr>
          <w:bCs/>
        </w:rPr>
        <w:t xml:space="preserve">ustekinumabu </w:t>
      </w:r>
      <w:r w:rsidRPr="00394885">
        <w:rPr>
          <w:bCs/>
        </w:rPr>
        <w:t xml:space="preserve">u </w:t>
      </w:r>
      <w:r w:rsidR="00CA3742" w:rsidRPr="00394885">
        <w:rPr>
          <w:bCs/>
        </w:rPr>
        <w:t>6 710</w:t>
      </w:r>
      <w:r w:rsidRPr="00394885">
        <w:rPr>
          <w:bCs/>
        </w:rPr>
        <w:t xml:space="preserve"> pacientů byl medián sledovaného období </w:t>
      </w:r>
      <w:r w:rsidR="00CA3742" w:rsidRPr="00394885">
        <w:rPr>
          <w:bCs/>
        </w:rPr>
        <w:t>1,2</w:t>
      </w:r>
      <w:r w:rsidR="009D0E0C" w:rsidRPr="00394885">
        <w:rPr>
          <w:bCs/>
        </w:rPr>
        <w:t> </w:t>
      </w:r>
      <w:r w:rsidRPr="00394885">
        <w:rPr>
          <w:bCs/>
        </w:rPr>
        <w:t xml:space="preserve">roku; </w:t>
      </w:r>
      <w:r w:rsidR="00CA3742" w:rsidRPr="00394885">
        <w:rPr>
          <w:bCs/>
        </w:rPr>
        <w:t>1,7</w:t>
      </w:r>
      <w:r w:rsidRPr="00394885">
        <w:rPr>
          <w:bCs/>
        </w:rPr>
        <w:t> roku ve studiích s</w:t>
      </w:r>
      <w:r w:rsidR="00BB6C25" w:rsidRPr="00394885">
        <w:rPr>
          <w:bCs/>
        </w:rPr>
        <w:t> </w:t>
      </w:r>
      <w:r w:rsidRPr="00394885">
        <w:rPr>
          <w:bCs/>
        </w:rPr>
        <w:t>psori</w:t>
      </w:r>
      <w:r w:rsidR="00BB6C25" w:rsidRPr="00394885">
        <w:rPr>
          <w:bCs/>
        </w:rPr>
        <w:t>atickým onemocněním</w:t>
      </w:r>
      <w:r w:rsidR="000A0241" w:rsidRPr="00394885">
        <w:rPr>
          <w:bCs/>
        </w:rPr>
        <w:t>,</w:t>
      </w:r>
      <w:r w:rsidRPr="00394885">
        <w:rPr>
          <w:bCs/>
        </w:rPr>
        <w:t xml:space="preserve"> </w:t>
      </w:r>
      <w:r w:rsidR="000A0241" w:rsidRPr="00394885">
        <w:rPr>
          <w:bCs/>
        </w:rPr>
        <w:t>0,6</w:t>
      </w:r>
      <w:r w:rsidR="00EE47EF" w:rsidRPr="00394885">
        <w:rPr>
          <w:bCs/>
        </w:rPr>
        <w:t> </w:t>
      </w:r>
      <w:r w:rsidR="000A0241" w:rsidRPr="00394885">
        <w:rPr>
          <w:bCs/>
        </w:rPr>
        <w:t>roku u Crohnovy choroby</w:t>
      </w:r>
      <w:r w:rsidR="00BB6C25" w:rsidRPr="00394885">
        <w:rPr>
          <w:bCs/>
        </w:rPr>
        <w:t xml:space="preserve"> a </w:t>
      </w:r>
      <w:r w:rsidR="00CA3742" w:rsidRPr="00394885">
        <w:rPr>
          <w:bCs/>
        </w:rPr>
        <w:t>2,3</w:t>
      </w:r>
      <w:r w:rsidR="006B7C63" w:rsidRPr="00394885">
        <w:rPr>
          <w:bCs/>
        </w:rPr>
        <w:t> </w:t>
      </w:r>
      <w:r w:rsidR="00BB6C25" w:rsidRPr="00394885">
        <w:rPr>
          <w:bCs/>
        </w:rPr>
        <w:t>roku u studií s</w:t>
      </w:r>
      <w:r w:rsidR="00416433" w:rsidRPr="00394885">
        <w:rPr>
          <w:bCs/>
        </w:rPr>
        <w:t> </w:t>
      </w:r>
      <w:r w:rsidR="00BB6C25" w:rsidRPr="00394885">
        <w:rPr>
          <w:bCs/>
        </w:rPr>
        <w:t>ulcerózní kolitidou</w:t>
      </w:r>
      <w:r w:rsidRPr="00394885">
        <w:rPr>
          <w:bCs/>
        </w:rPr>
        <w:t>.</w:t>
      </w:r>
      <w:r w:rsidR="00E27608" w:rsidRPr="00394885">
        <w:rPr>
          <w:bCs/>
        </w:rPr>
        <w:t xml:space="preserve"> </w:t>
      </w:r>
      <w:r w:rsidR="00DA392D" w:rsidRPr="00394885">
        <w:rPr>
          <w:bCs/>
        </w:rPr>
        <w:t>M</w:t>
      </w:r>
      <w:r w:rsidR="00AF4EEB" w:rsidRPr="00394885">
        <w:rPr>
          <w:bCs/>
        </w:rPr>
        <w:t>alignity, vyjma nemelano</w:t>
      </w:r>
      <w:r w:rsidR="00704E5E" w:rsidRPr="00394885">
        <w:rPr>
          <w:bCs/>
        </w:rPr>
        <w:t>mo</w:t>
      </w:r>
      <w:r w:rsidR="00AF4EEB" w:rsidRPr="00394885">
        <w:rPr>
          <w:bCs/>
        </w:rPr>
        <w:t xml:space="preserve">vých kožních nádorů, </w:t>
      </w:r>
      <w:r w:rsidR="009E3EAA" w:rsidRPr="00394885">
        <w:rPr>
          <w:bCs/>
        </w:rPr>
        <w:t xml:space="preserve">byly </w:t>
      </w:r>
      <w:r w:rsidR="00AF4EEB" w:rsidRPr="00394885">
        <w:rPr>
          <w:bCs/>
        </w:rPr>
        <w:t xml:space="preserve">hlášeny u </w:t>
      </w:r>
      <w:r w:rsidR="00CA3742" w:rsidRPr="00394885">
        <w:rPr>
          <w:bCs/>
        </w:rPr>
        <w:t>76</w:t>
      </w:r>
      <w:r w:rsidR="00E940A0" w:rsidRPr="00394885">
        <w:rPr>
          <w:bCs/>
        </w:rPr>
        <w:t> </w:t>
      </w:r>
      <w:r w:rsidR="00AF4EEB" w:rsidRPr="00394885">
        <w:rPr>
          <w:bCs/>
        </w:rPr>
        <w:t>pacientů ze sledovaného období</w:t>
      </w:r>
      <w:r w:rsidR="008F7E0A" w:rsidRPr="00394885">
        <w:rPr>
          <w:bCs/>
        </w:rPr>
        <w:t xml:space="preserve"> </w:t>
      </w:r>
      <w:r w:rsidR="00CA3742" w:rsidRPr="00394885">
        <w:rPr>
          <w:bCs/>
        </w:rPr>
        <w:t>15 205</w:t>
      </w:r>
      <w:r w:rsidR="006B7C63" w:rsidRPr="00394885">
        <w:rPr>
          <w:bCs/>
        </w:rPr>
        <w:t> </w:t>
      </w:r>
      <w:r w:rsidR="00AF4EEB" w:rsidRPr="00394885">
        <w:rPr>
          <w:bCs/>
        </w:rPr>
        <w:t xml:space="preserve">pacientoroků (incidence </w:t>
      </w:r>
      <w:r w:rsidR="00CA3742" w:rsidRPr="00394885">
        <w:rPr>
          <w:bCs/>
        </w:rPr>
        <w:t>0,50</w:t>
      </w:r>
      <w:r w:rsidR="00AF4EEB" w:rsidRPr="00394885">
        <w:rPr>
          <w:bCs/>
        </w:rPr>
        <w:t xml:space="preserve"> na 10</w:t>
      </w:r>
      <w:r w:rsidR="009D0E0C" w:rsidRPr="00394885">
        <w:rPr>
          <w:bCs/>
        </w:rPr>
        <w:t>0 </w:t>
      </w:r>
      <w:r w:rsidR="00AF4EEB" w:rsidRPr="00394885">
        <w:rPr>
          <w:bCs/>
        </w:rPr>
        <w:t xml:space="preserve">pacientoroků ve sledovaném období ve skupině pacientů léčené ustekinumabem). </w:t>
      </w:r>
      <w:r w:rsidR="000A0241" w:rsidRPr="00394885">
        <w:rPr>
          <w:bCs/>
        </w:rPr>
        <w:t>I</w:t>
      </w:r>
      <w:r w:rsidR="00353A85" w:rsidRPr="00394885">
        <w:rPr>
          <w:bCs/>
        </w:rPr>
        <w:t>ncidence</w:t>
      </w:r>
      <w:r w:rsidR="00AF4EEB" w:rsidRPr="00394885">
        <w:rPr>
          <w:bCs/>
        </w:rPr>
        <w:t xml:space="preserve"> malignit hlášen</w:t>
      </w:r>
      <w:r w:rsidR="00353A85" w:rsidRPr="00394885">
        <w:rPr>
          <w:bCs/>
        </w:rPr>
        <w:t>á</w:t>
      </w:r>
      <w:r w:rsidR="00AF4EEB" w:rsidRPr="00394885">
        <w:rPr>
          <w:bCs/>
        </w:rPr>
        <w:t xml:space="preserve"> u pacientů léčených ustekinumabem byl</w:t>
      </w:r>
      <w:r w:rsidR="00353A85" w:rsidRPr="00394885">
        <w:rPr>
          <w:bCs/>
        </w:rPr>
        <w:t>a</w:t>
      </w:r>
      <w:r w:rsidR="00AF4EEB" w:rsidRPr="00394885">
        <w:rPr>
          <w:bCs/>
        </w:rPr>
        <w:t xml:space="preserve"> srovnateln</w:t>
      </w:r>
      <w:r w:rsidR="00353A85" w:rsidRPr="00394885">
        <w:rPr>
          <w:bCs/>
        </w:rPr>
        <w:t>á</w:t>
      </w:r>
      <w:r w:rsidR="00AF4EEB" w:rsidRPr="00394885">
        <w:rPr>
          <w:bCs/>
        </w:rPr>
        <w:t xml:space="preserve"> s </w:t>
      </w:r>
      <w:r w:rsidR="00353A85" w:rsidRPr="00394885">
        <w:rPr>
          <w:bCs/>
        </w:rPr>
        <w:t>incidencí</w:t>
      </w:r>
      <w:r w:rsidR="00AF4EEB" w:rsidRPr="00394885">
        <w:rPr>
          <w:bCs/>
        </w:rPr>
        <w:t xml:space="preserve"> očekávan</w:t>
      </w:r>
      <w:r w:rsidR="00353A85" w:rsidRPr="00394885">
        <w:rPr>
          <w:bCs/>
        </w:rPr>
        <w:t xml:space="preserve">ou </w:t>
      </w:r>
      <w:r w:rsidR="00AF4EEB" w:rsidRPr="00394885">
        <w:rPr>
          <w:bCs/>
        </w:rPr>
        <w:t xml:space="preserve">u </w:t>
      </w:r>
      <w:r w:rsidR="00130C39" w:rsidRPr="00394885">
        <w:rPr>
          <w:bCs/>
        </w:rPr>
        <w:t>obecné</w:t>
      </w:r>
      <w:r w:rsidR="00AF4EEB" w:rsidRPr="00394885">
        <w:rPr>
          <w:bCs/>
        </w:rPr>
        <w:t xml:space="preserve"> popu</w:t>
      </w:r>
      <w:r w:rsidR="00A3079E" w:rsidRPr="00394885">
        <w:rPr>
          <w:bCs/>
        </w:rPr>
        <w:t>lace (standardizovaná incidence </w:t>
      </w:r>
      <w:r w:rsidR="00AF4EEB" w:rsidRPr="00394885">
        <w:rPr>
          <w:bCs/>
        </w:rPr>
        <w:t>=</w:t>
      </w:r>
      <w:r w:rsidR="00A3079E" w:rsidRPr="00394885">
        <w:rPr>
          <w:bCs/>
        </w:rPr>
        <w:t> </w:t>
      </w:r>
      <w:r w:rsidR="00CA3742" w:rsidRPr="00394885">
        <w:rPr>
          <w:bCs/>
        </w:rPr>
        <w:t>0,94</w:t>
      </w:r>
      <w:r w:rsidR="00AF4EEB" w:rsidRPr="00394885">
        <w:rPr>
          <w:bCs/>
        </w:rPr>
        <w:t xml:space="preserve"> [95</w:t>
      </w:r>
      <w:r w:rsidR="006C14F0" w:rsidRPr="00394885">
        <w:rPr>
          <w:rFonts w:eastAsia="Times New Roman"/>
        </w:rPr>
        <w:t> </w:t>
      </w:r>
      <w:r w:rsidR="004A1AA5" w:rsidRPr="00394885">
        <w:rPr>
          <w:bCs/>
        </w:rPr>
        <w:t>%</w:t>
      </w:r>
      <w:r w:rsidR="00AF4EEB" w:rsidRPr="00394885">
        <w:rPr>
          <w:bCs/>
        </w:rPr>
        <w:t xml:space="preserve"> interval spolehlivosti: </w:t>
      </w:r>
      <w:r w:rsidR="00CA3742" w:rsidRPr="00394885">
        <w:rPr>
          <w:bCs/>
        </w:rPr>
        <w:t>0,73</w:t>
      </w:r>
      <w:r w:rsidR="00AF4EEB" w:rsidRPr="00394885">
        <w:rPr>
          <w:bCs/>
        </w:rPr>
        <w:t xml:space="preserve">; </w:t>
      </w:r>
      <w:r w:rsidR="00CA3742" w:rsidRPr="00394885">
        <w:rPr>
          <w:bCs/>
        </w:rPr>
        <w:t>1,18</w:t>
      </w:r>
      <w:r w:rsidR="00AF4EEB" w:rsidRPr="00394885">
        <w:rPr>
          <w:bCs/>
        </w:rPr>
        <w:t>]</w:t>
      </w:r>
      <w:r w:rsidR="0014400E" w:rsidRPr="00394885">
        <w:rPr>
          <w:bCs/>
        </w:rPr>
        <w:t xml:space="preserve">, </w:t>
      </w:r>
      <w:r w:rsidR="000B4A39" w:rsidRPr="00394885">
        <w:rPr>
          <w:bCs/>
        </w:rPr>
        <w:t>přizpůsobeno věku, pohlaví a rase</w:t>
      </w:r>
      <w:r w:rsidR="00AF4EEB" w:rsidRPr="00394885">
        <w:rPr>
          <w:bCs/>
        </w:rPr>
        <w:t>). Nejčastěji pozorované malignity, vyjma nemelano</w:t>
      </w:r>
      <w:r w:rsidR="003A1039" w:rsidRPr="00394885">
        <w:rPr>
          <w:bCs/>
        </w:rPr>
        <w:t>mo</w:t>
      </w:r>
      <w:r w:rsidR="00AF4EEB" w:rsidRPr="00394885">
        <w:rPr>
          <w:bCs/>
        </w:rPr>
        <w:t>vých kožních nádorů, byly karcinom prostaty,</w:t>
      </w:r>
      <w:r w:rsidR="00CA3742" w:rsidRPr="00394885">
        <w:rPr>
          <w:bCs/>
        </w:rPr>
        <w:t xml:space="preserve"> melanom,</w:t>
      </w:r>
      <w:r w:rsidR="00AF4EEB" w:rsidRPr="00394885">
        <w:rPr>
          <w:bCs/>
        </w:rPr>
        <w:t xml:space="preserve"> kolorektální karcinom</w:t>
      </w:r>
      <w:r w:rsidR="005728BF" w:rsidRPr="00394885">
        <w:rPr>
          <w:bCs/>
        </w:rPr>
        <w:t xml:space="preserve"> a </w:t>
      </w:r>
      <w:r w:rsidR="00AF4EEB" w:rsidRPr="00394885">
        <w:rPr>
          <w:bCs/>
        </w:rPr>
        <w:t xml:space="preserve">karcinom prsu. Výskyt nemelanomových kožních malignit byl </w:t>
      </w:r>
      <w:r w:rsidR="00216521" w:rsidRPr="00394885">
        <w:rPr>
          <w:bCs/>
        </w:rPr>
        <w:t>0,46</w:t>
      </w:r>
      <w:r w:rsidR="00AF4EEB" w:rsidRPr="00394885">
        <w:rPr>
          <w:bCs/>
        </w:rPr>
        <w:t xml:space="preserve"> na 10</w:t>
      </w:r>
      <w:r w:rsidR="009D0E0C" w:rsidRPr="00394885">
        <w:rPr>
          <w:bCs/>
        </w:rPr>
        <w:t>0 </w:t>
      </w:r>
      <w:r w:rsidR="00AF4EEB" w:rsidRPr="00394885">
        <w:rPr>
          <w:bCs/>
        </w:rPr>
        <w:t>pacientoroků ve sledovaném období u pacientů léčených ustekinumabem (</w:t>
      </w:r>
      <w:r w:rsidR="00216521" w:rsidRPr="00394885">
        <w:rPr>
          <w:bCs/>
        </w:rPr>
        <w:t>69</w:t>
      </w:r>
      <w:r w:rsidR="00E940A0" w:rsidRPr="00394885">
        <w:rPr>
          <w:bCs/>
        </w:rPr>
        <w:t> </w:t>
      </w:r>
      <w:r w:rsidR="00AF4EEB" w:rsidRPr="00394885">
        <w:rPr>
          <w:bCs/>
        </w:rPr>
        <w:t>pacientů na</w:t>
      </w:r>
      <w:r w:rsidR="008F7E0A" w:rsidRPr="00394885">
        <w:rPr>
          <w:bCs/>
        </w:rPr>
        <w:t xml:space="preserve"> </w:t>
      </w:r>
      <w:r w:rsidR="00216521" w:rsidRPr="00394885">
        <w:rPr>
          <w:bCs/>
        </w:rPr>
        <w:t>15 165</w:t>
      </w:r>
      <w:r w:rsidR="00AF4EEB" w:rsidRPr="00394885">
        <w:rPr>
          <w:bCs/>
        </w:rPr>
        <w:t> pacientoroků sledovaného období)</w:t>
      </w:r>
      <w:r w:rsidR="001A5EE8" w:rsidRPr="00394885">
        <w:rPr>
          <w:bCs/>
        </w:rPr>
        <w:t>.</w:t>
      </w:r>
      <w:r w:rsidR="000C2A50" w:rsidRPr="00394885">
        <w:rPr>
          <w:bCs/>
        </w:rPr>
        <w:t xml:space="preserve"> Poměr pacientů s</w:t>
      </w:r>
      <w:r w:rsidR="007B25EA" w:rsidRPr="00394885">
        <w:rPr>
          <w:bCs/>
        </w:rPr>
        <w:t> basaliomem v p</w:t>
      </w:r>
      <w:r w:rsidR="0019598A" w:rsidRPr="00394885">
        <w:rPr>
          <w:bCs/>
        </w:rPr>
        <w:t>o</w:t>
      </w:r>
      <w:r w:rsidR="007B25EA" w:rsidRPr="00394885">
        <w:rPr>
          <w:bCs/>
        </w:rPr>
        <w:t xml:space="preserve">rovnání se </w:t>
      </w:r>
      <w:r w:rsidR="000C2A50" w:rsidRPr="00394885">
        <w:rPr>
          <w:bCs/>
        </w:rPr>
        <w:t>skvam</w:t>
      </w:r>
      <w:r w:rsidR="00CB447F" w:rsidRPr="00394885">
        <w:rPr>
          <w:bCs/>
        </w:rPr>
        <w:t>ocelulární</w:t>
      </w:r>
      <w:r w:rsidR="00A65F3E" w:rsidRPr="00394885">
        <w:rPr>
          <w:bCs/>
        </w:rPr>
        <w:t>m</w:t>
      </w:r>
      <w:r w:rsidR="00CB447F" w:rsidRPr="00394885">
        <w:rPr>
          <w:bCs/>
        </w:rPr>
        <w:t xml:space="preserve"> karcinom</w:t>
      </w:r>
      <w:r w:rsidR="00A65F3E" w:rsidRPr="00394885">
        <w:rPr>
          <w:bCs/>
        </w:rPr>
        <w:t>em</w:t>
      </w:r>
      <w:r w:rsidR="004D4FD1" w:rsidRPr="00394885">
        <w:rPr>
          <w:bCs/>
        </w:rPr>
        <w:t xml:space="preserve"> kůže (</w:t>
      </w:r>
      <w:r w:rsidR="00BB6C25" w:rsidRPr="00394885">
        <w:rPr>
          <w:bCs/>
        </w:rPr>
        <w:t>3</w:t>
      </w:r>
      <w:r w:rsidR="004D4FD1" w:rsidRPr="00394885">
        <w:rPr>
          <w:bCs/>
        </w:rPr>
        <w:t>:1) je srovnatelný s poměrem očekávaným u obecné populace</w:t>
      </w:r>
      <w:r w:rsidR="00AF4EEB" w:rsidRPr="00394885">
        <w:rPr>
          <w:bCs/>
        </w:rPr>
        <w:t xml:space="preserve"> (viz </w:t>
      </w:r>
      <w:r w:rsidR="00A3079E" w:rsidRPr="00394885">
        <w:rPr>
          <w:bCs/>
        </w:rPr>
        <w:t>bod </w:t>
      </w:r>
      <w:r w:rsidR="00AF4EEB" w:rsidRPr="00394885">
        <w:rPr>
          <w:bCs/>
        </w:rPr>
        <w:t>4.4).</w:t>
      </w:r>
    </w:p>
    <w:p w14:paraId="2DCDF493" w14:textId="77777777" w:rsidR="00C65E79" w:rsidRPr="00394885" w:rsidRDefault="00C65E79" w:rsidP="00F71C25">
      <w:pPr>
        <w:tabs>
          <w:tab w:val="clear" w:pos="567"/>
        </w:tabs>
        <w:rPr>
          <w:bCs/>
        </w:rPr>
      </w:pPr>
    </w:p>
    <w:p w14:paraId="512C7342" w14:textId="77777777" w:rsidR="00C65E79" w:rsidRPr="00394885" w:rsidRDefault="00C65E79" w:rsidP="002B39D5">
      <w:pPr>
        <w:keepNext/>
        <w:tabs>
          <w:tab w:val="clear" w:pos="567"/>
        </w:tabs>
        <w:rPr>
          <w:bCs/>
          <w:i/>
          <w:iCs/>
          <w:u w:val="single"/>
        </w:rPr>
      </w:pPr>
      <w:r w:rsidRPr="00394885">
        <w:rPr>
          <w:bCs/>
          <w:i/>
          <w:iCs/>
          <w:u w:val="single"/>
        </w:rPr>
        <w:t>Hypersenzitivní</w:t>
      </w:r>
      <w:r w:rsidR="00BD4660" w:rsidRPr="00394885">
        <w:rPr>
          <w:bCs/>
          <w:i/>
          <w:iCs/>
          <w:u w:val="single"/>
        </w:rPr>
        <w:t xml:space="preserve"> reakce a</w:t>
      </w:r>
      <w:r w:rsidRPr="00394885">
        <w:rPr>
          <w:bCs/>
          <w:i/>
          <w:iCs/>
          <w:u w:val="single"/>
        </w:rPr>
        <w:t xml:space="preserve"> reakce</w:t>
      </w:r>
      <w:r w:rsidR="00BD4660" w:rsidRPr="00394885">
        <w:rPr>
          <w:bCs/>
          <w:i/>
          <w:iCs/>
          <w:u w:val="single"/>
        </w:rPr>
        <w:t xml:space="preserve"> související s infuzí</w:t>
      </w:r>
    </w:p>
    <w:p w14:paraId="314E8C3C" w14:textId="6FE786F9" w:rsidR="00C65E79" w:rsidRPr="00394885" w:rsidRDefault="00E016B6" w:rsidP="00F71C25">
      <w:pPr>
        <w:tabs>
          <w:tab w:val="clear" w:pos="567"/>
        </w:tabs>
        <w:rPr>
          <w:bCs/>
        </w:rPr>
      </w:pPr>
      <w:r w:rsidRPr="00394885">
        <w:rPr>
          <w:bCs/>
        </w:rPr>
        <w:t>V</w:t>
      </w:r>
      <w:r w:rsidR="00A61712" w:rsidRPr="00394885">
        <w:rPr>
          <w:bCs/>
        </w:rPr>
        <w:t xml:space="preserve"> intravenózních </w:t>
      </w:r>
      <w:r w:rsidR="00637B3C" w:rsidRPr="00394885">
        <w:rPr>
          <w:bCs/>
        </w:rPr>
        <w:t>indukčních</w:t>
      </w:r>
      <w:r w:rsidRPr="00394885">
        <w:rPr>
          <w:bCs/>
        </w:rPr>
        <w:t xml:space="preserve"> studiích </w:t>
      </w:r>
      <w:r w:rsidR="005D5872" w:rsidRPr="00394885">
        <w:rPr>
          <w:bCs/>
        </w:rPr>
        <w:t xml:space="preserve">u dospělých </w:t>
      </w:r>
      <w:r w:rsidR="0066740F" w:rsidRPr="00394885">
        <w:rPr>
          <w:bCs/>
        </w:rPr>
        <w:t xml:space="preserve">s Crohnovou chorobou </w:t>
      </w:r>
      <w:r w:rsidR="00A61712" w:rsidRPr="00394885">
        <w:rPr>
          <w:bCs/>
        </w:rPr>
        <w:t xml:space="preserve">a ulcerózní kolitidou </w:t>
      </w:r>
      <w:r w:rsidRPr="00394885">
        <w:rPr>
          <w:bCs/>
        </w:rPr>
        <w:t>nebyly po jedné intravenózní dávce hlášeny žádné anafylaktické příhody ani jiné závažné reakce související s</w:t>
      </w:r>
      <w:r w:rsidR="00DB0324" w:rsidRPr="00394885">
        <w:rPr>
          <w:bCs/>
        </w:rPr>
        <w:t> </w:t>
      </w:r>
      <w:r w:rsidRPr="00394885">
        <w:rPr>
          <w:bCs/>
        </w:rPr>
        <w:t>infuzí. V těchto studiích</w:t>
      </w:r>
      <w:r w:rsidR="009E47D7" w:rsidRPr="00394885">
        <w:rPr>
          <w:bCs/>
        </w:rPr>
        <w:t xml:space="preserve"> hlásilo nežádoucí příhody</w:t>
      </w:r>
      <w:r w:rsidR="00BD4660" w:rsidRPr="00394885">
        <w:rPr>
          <w:bCs/>
        </w:rPr>
        <w:t>, které se vyskytly</w:t>
      </w:r>
      <w:r w:rsidR="009E47D7" w:rsidRPr="00394885">
        <w:rPr>
          <w:bCs/>
        </w:rPr>
        <w:t xml:space="preserve"> </w:t>
      </w:r>
      <w:r w:rsidR="00CF159C" w:rsidRPr="00394885">
        <w:rPr>
          <w:bCs/>
        </w:rPr>
        <w:t xml:space="preserve">během infuze nebo </w:t>
      </w:r>
      <w:r w:rsidR="009E47D7" w:rsidRPr="00394885">
        <w:rPr>
          <w:bCs/>
        </w:rPr>
        <w:t>do jedné hodiny po infuzi</w:t>
      </w:r>
      <w:r w:rsidR="00CF159C" w:rsidRPr="00394885">
        <w:rPr>
          <w:bCs/>
        </w:rPr>
        <w:t>,</w:t>
      </w:r>
      <w:r w:rsidR="009E47D7" w:rsidRPr="00394885">
        <w:rPr>
          <w:bCs/>
        </w:rPr>
        <w:t xml:space="preserve"> </w:t>
      </w:r>
      <w:r w:rsidRPr="00394885">
        <w:rPr>
          <w:bCs/>
        </w:rPr>
        <w:t>2</w:t>
      </w:r>
      <w:r w:rsidR="009E47D7" w:rsidRPr="00394885">
        <w:rPr>
          <w:bCs/>
        </w:rPr>
        <w:t>,</w:t>
      </w:r>
      <w:r w:rsidR="00A61712" w:rsidRPr="00394885">
        <w:rPr>
          <w:bCs/>
        </w:rPr>
        <w:t>2 </w:t>
      </w:r>
      <w:r w:rsidR="009C5B56" w:rsidRPr="00394885">
        <w:rPr>
          <w:bCs/>
        </w:rPr>
        <w:t>%</w:t>
      </w:r>
      <w:r w:rsidRPr="00394885">
        <w:rPr>
          <w:bCs/>
        </w:rPr>
        <w:t xml:space="preserve"> </w:t>
      </w:r>
      <w:r w:rsidR="009E47D7" w:rsidRPr="00394885">
        <w:rPr>
          <w:bCs/>
        </w:rPr>
        <w:t xml:space="preserve">ze </w:t>
      </w:r>
      <w:r w:rsidR="00A61712" w:rsidRPr="00394885">
        <w:rPr>
          <w:bCs/>
        </w:rPr>
        <w:t>785</w:t>
      </w:r>
      <w:r w:rsidR="0066740F" w:rsidRPr="00394885">
        <w:rPr>
          <w:bCs/>
        </w:rPr>
        <w:t> </w:t>
      </w:r>
      <w:r w:rsidRPr="00394885">
        <w:rPr>
          <w:bCs/>
        </w:rPr>
        <w:t>p</w:t>
      </w:r>
      <w:r w:rsidR="009E47D7" w:rsidRPr="00394885">
        <w:rPr>
          <w:bCs/>
        </w:rPr>
        <w:t>acientů léčených p</w:t>
      </w:r>
      <w:r w:rsidRPr="00394885">
        <w:rPr>
          <w:bCs/>
        </w:rPr>
        <w:t>laceb</w:t>
      </w:r>
      <w:r w:rsidR="009E47D7" w:rsidRPr="00394885">
        <w:rPr>
          <w:bCs/>
        </w:rPr>
        <w:t xml:space="preserve">em a </w:t>
      </w:r>
      <w:r w:rsidR="00A61712" w:rsidRPr="00394885">
        <w:rPr>
          <w:bCs/>
        </w:rPr>
        <w:t>1,9 </w:t>
      </w:r>
      <w:r w:rsidR="009C5B56" w:rsidRPr="00394885">
        <w:rPr>
          <w:bCs/>
        </w:rPr>
        <w:t>%</w:t>
      </w:r>
      <w:r w:rsidRPr="00394885">
        <w:rPr>
          <w:bCs/>
        </w:rPr>
        <w:t xml:space="preserve"> </w:t>
      </w:r>
      <w:r w:rsidR="009E47D7" w:rsidRPr="00394885">
        <w:rPr>
          <w:bCs/>
        </w:rPr>
        <w:t>ze</w:t>
      </w:r>
      <w:r w:rsidRPr="00394885">
        <w:rPr>
          <w:bCs/>
        </w:rPr>
        <w:t xml:space="preserve"> </w:t>
      </w:r>
      <w:r w:rsidR="00A61712" w:rsidRPr="00394885">
        <w:rPr>
          <w:bCs/>
        </w:rPr>
        <w:t>790</w:t>
      </w:r>
      <w:r w:rsidR="009D0E0C" w:rsidRPr="00394885">
        <w:rPr>
          <w:bCs/>
        </w:rPr>
        <w:t> </w:t>
      </w:r>
      <w:r w:rsidRPr="00394885">
        <w:rPr>
          <w:bCs/>
        </w:rPr>
        <w:t>p</w:t>
      </w:r>
      <w:r w:rsidR="009E47D7" w:rsidRPr="00394885">
        <w:rPr>
          <w:bCs/>
        </w:rPr>
        <w:t xml:space="preserve">acientů léčených doporučenou dávkou </w:t>
      </w:r>
      <w:r w:rsidRPr="00394885">
        <w:rPr>
          <w:bCs/>
        </w:rPr>
        <w:t>ustekinumab</w:t>
      </w:r>
      <w:r w:rsidR="009E47D7" w:rsidRPr="00394885">
        <w:rPr>
          <w:bCs/>
        </w:rPr>
        <w:t>u</w:t>
      </w:r>
      <w:r w:rsidRPr="00394885">
        <w:rPr>
          <w:bCs/>
        </w:rPr>
        <w:t>.</w:t>
      </w:r>
      <w:r w:rsidR="00583A85" w:rsidRPr="00394885">
        <w:rPr>
          <w:bCs/>
        </w:rPr>
        <w:t xml:space="preserve"> </w:t>
      </w:r>
      <w:r w:rsidR="005D5872" w:rsidRPr="00394885">
        <w:rPr>
          <w:bCs/>
        </w:rPr>
        <w:t xml:space="preserve">Ve studii pediatrických pacientů </w:t>
      </w:r>
      <w:r w:rsidR="0066740F" w:rsidRPr="00394885">
        <w:rPr>
          <w:bCs/>
        </w:rPr>
        <w:t>s Crohnovou chorobou se vyskytla</w:t>
      </w:r>
      <w:r w:rsidR="005D5872" w:rsidRPr="00394885">
        <w:rPr>
          <w:bCs/>
        </w:rPr>
        <w:t xml:space="preserve"> jedn</w:t>
      </w:r>
      <w:r w:rsidR="0066740F" w:rsidRPr="00394885">
        <w:rPr>
          <w:bCs/>
        </w:rPr>
        <w:t>a</w:t>
      </w:r>
      <w:r w:rsidR="005D5872" w:rsidRPr="00394885">
        <w:rPr>
          <w:bCs/>
        </w:rPr>
        <w:t xml:space="preserve"> závažn</w:t>
      </w:r>
      <w:r w:rsidR="0066740F" w:rsidRPr="00394885">
        <w:rPr>
          <w:bCs/>
        </w:rPr>
        <w:t>á</w:t>
      </w:r>
      <w:r w:rsidR="005D5872" w:rsidRPr="00394885">
        <w:rPr>
          <w:bCs/>
        </w:rPr>
        <w:t xml:space="preserve"> a jedn</w:t>
      </w:r>
      <w:r w:rsidR="0066740F" w:rsidRPr="00394885">
        <w:rPr>
          <w:bCs/>
        </w:rPr>
        <w:t>a</w:t>
      </w:r>
      <w:r w:rsidR="005D5872" w:rsidRPr="00394885">
        <w:rPr>
          <w:bCs/>
        </w:rPr>
        <w:t xml:space="preserve"> nezávažn</w:t>
      </w:r>
      <w:r w:rsidR="0066740F" w:rsidRPr="00394885">
        <w:rPr>
          <w:bCs/>
        </w:rPr>
        <w:t>á</w:t>
      </w:r>
      <w:r w:rsidR="005D5872" w:rsidRPr="00394885">
        <w:rPr>
          <w:bCs/>
        </w:rPr>
        <w:t xml:space="preserve"> reakc</w:t>
      </w:r>
      <w:r w:rsidR="0066740F" w:rsidRPr="00394885">
        <w:rPr>
          <w:bCs/>
        </w:rPr>
        <w:t>e</w:t>
      </w:r>
      <w:r w:rsidR="00815243" w:rsidRPr="00394885">
        <w:rPr>
          <w:bCs/>
        </w:rPr>
        <w:t xml:space="preserve"> související s infuzí</w:t>
      </w:r>
      <w:r w:rsidR="005D5872" w:rsidRPr="00394885">
        <w:rPr>
          <w:bCs/>
        </w:rPr>
        <w:t xml:space="preserve">. </w:t>
      </w:r>
      <w:ins w:id="164" w:author="Czech vendor" w:date="2026-04-30T00:41:00Z" w16du:dateUtc="2026-04-29T22:41:00Z">
        <w:r w:rsidR="00D058C7">
          <w:rPr>
            <w:bCs/>
          </w:rPr>
          <w:t>V</w:t>
        </w:r>
      </w:ins>
      <w:ins w:id="165" w:author="Valášková Renáta" w:date="2026-06-30T14:00:00Z" w16du:dateUtc="2026-06-30T12:00:00Z">
        <w:r w:rsidR="00F65994">
          <w:rPr>
            <w:bCs/>
          </w:rPr>
          <w:t>e studii u</w:t>
        </w:r>
      </w:ins>
      <w:ins w:id="166" w:author="Czech vendor" w:date="2026-04-30T00:42:00Z" w16du:dateUtc="2026-04-29T22:42:00Z">
        <w:r w:rsidR="00D058C7">
          <w:rPr>
            <w:bCs/>
          </w:rPr>
          <w:t> pediatrick</w:t>
        </w:r>
      </w:ins>
      <w:ins w:id="167" w:author="Valášková Renáta" w:date="2026-06-30T14:00:00Z" w16du:dateUtc="2026-06-30T12:00:00Z">
        <w:r w:rsidR="00F65994">
          <w:rPr>
            <w:bCs/>
          </w:rPr>
          <w:t>ých</w:t>
        </w:r>
      </w:ins>
      <w:ins w:id="168" w:author="Czech vendor" w:date="2026-04-30T00:42:00Z" w16du:dateUtc="2026-04-29T22:42:00Z">
        <w:del w:id="169" w:author="Valášková Renáta" w:date="2026-06-30T14:00:00Z" w16du:dateUtc="2026-06-30T12:00:00Z">
          <w:r w:rsidR="00D058C7" w:rsidDel="00F65994">
            <w:rPr>
              <w:bCs/>
            </w:rPr>
            <w:delText>é</w:delText>
          </w:r>
        </w:del>
      </w:ins>
      <w:ins w:id="170" w:author="Valášková Renáta" w:date="2026-06-30T14:00:00Z" w16du:dateUtc="2026-06-30T12:00:00Z">
        <w:r w:rsidR="00F65994">
          <w:rPr>
            <w:bCs/>
          </w:rPr>
          <w:t xml:space="preserve"> pacientů</w:t>
        </w:r>
      </w:ins>
      <w:ins w:id="171" w:author="Czech vendor" w:date="2026-04-30T00:42:00Z" w16du:dateUtc="2026-04-29T22:42:00Z">
        <w:del w:id="172" w:author="Valášková Renáta" w:date="2026-06-30T14:00:00Z" w16du:dateUtc="2026-06-30T12:00:00Z">
          <w:r w:rsidR="00D058C7" w:rsidDel="00F65994">
            <w:rPr>
              <w:bCs/>
            </w:rPr>
            <w:delText xml:space="preserve"> </w:delText>
          </w:r>
        </w:del>
      </w:ins>
      <w:ins w:id="173" w:author="Czech vendor" w:date="2026-04-30T00:41:00Z" w16du:dateUtc="2026-04-29T22:41:00Z">
        <w:del w:id="174" w:author="Valášková Renáta" w:date="2026-06-30T14:00:00Z" w16du:dateUtc="2026-06-30T12:00:00Z">
          <w:r w:rsidR="00D058C7" w:rsidDel="00F65994">
            <w:rPr>
              <w:bCs/>
            </w:rPr>
            <w:delText>studii</w:delText>
          </w:r>
        </w:del>
      </w:ins>
      <w:ins w:id="175" w:author="Valášková Renáta" w:date="2026-06-30T14:00:00Z" w16du:dateUtc="2026-06-30T12:00:00Z">
        <w:r w:rsidR="00F65994">
          <w:rPr>
            <w:bCs/>
          </w:rPr>
          <w:t xml:space="preserve"> s</w:t>
        </w:r>
      </w:ins>
      <w:ins w:id="176" w:author="Czech vendor" w:date="2026-04-30T00:41:00Z" w16du:dateUtc="2026-04-29T22:41:00Z">
        <w:r w:rsidR="00D058C7">
          <w:rPr>
            <w:bCs/>
          </w:rPr>
          <w:t xml:space="preserve"> ulcerózní kolitid</w:t>
        </w:r>
      </w:ins>
      <w:ins w:id="177" w:author="Valášková Renáta" w:date="2026-06-30T14:00:00Z" w16du:dateUtc="2026-06-30T12:00:00Z">
        <w:r w:rsidR="00F65994">
          <w:rPr>
            <w:bCs/>
          </w:rPr>
          <w:t>ou</w:t>
        </w:r>
      </w:ins>
      <w:ins w:id="178" w:author="Czech vendor" w:date="2026-04-30T00:41:00Z" w16du:dateUtc="2026-04-29T22:41:00Z">
        <w:del w:id="179" w:author="Valášková Renáta" w:date="2026-06-30T14:00:00Z" w16du:dateUtc="2026-06-30T12:00:00Z">
          <w:r w:rsidR="00D058C7" w:rsidDel="00F65994">
            <w:rPr>
              <w:bCs/>
            </w:rPr>
            <w:delText>y</w:delText>
          </w:r>
        </w:del>
        <w:r w:rsidR="00D058C7">
          <w:rPr>
            <w:bCs/>
          </w:rPr>
          <w:t xml:space="preserve"> </w:t>
        </w:r>
      </w:ins>
      <w:ins w:id="180" w:author="Czech vendor" w:date="2026-04-30T00:42:00Z" w16du:dateUtc="2026-04-29T22:42:00Z">
        <w:r w:rsidR="00D058C7">
          <w:rPr>
            <w:bCs/>
          </w:rPr>
          <w:t>došlo k jedné závažné a ke dvěma nezávažným reakcím souvisejícím s infuzí</w:t>
        </w:r>
      </w:ins>
      <w:ins w:id="181" w:author="Czech vendor" w:date="2026-04-28T22:11:00Z" w16du:dateUtc="2026-04-28T20:11:00Z">
        <w:r w:rsidR="007957C7" w:rsidRPr="00394885">
          <w:t xml:space="preserve">. </w:t>
        </w:r>
      </w:ins>
      <w:r w:rsidR="00F8528B" w:rsidRPr="00394885">
        <w:rPr>
          <w:bCs/>
        </w:rPr>
        <w:t>Po uvedení na trh</w:t>
      </w:r>
      <w:r w:rsidR="00783651" w:rsidRPr="00394885">
        <w:t xml:space="preserve"> byly hlášeny závažné r</w:t>
      </w:r>
      <w:r w:rsidR="00783651" w:rsidRPr="00394885">
        <w:rPr>
          <w:iCs/>
        </w:rPr>
        <w:t>eakce související s infuzí, včetně anafylaktických reakcí na infuzi</w:t>
      </w:r>
      <w:r w:rsidR="00783651" w:rsidRPr="00394885">
        <w:rPr>
          <w:bCs/>
        </w:rPr>
        <w:t xml:space="preserve"> </w:t>
      </w:r>
      <w:r w:rsidR="00583A85" w:rsidRPr="00394885">
        <w:rPr>
          <w:bCs/>
        </w:rPr>
        <w:t>(</w:t>
      </w:r>
      <w:r w:rsidR="00783651" w:rsidRPr="00394885">
        <w:rPr>
          <w:bCs/>
        </w:rPr>
        <w:t>viz bod</w:t>
      </w:r>
      <w:r w:rsidR="00DB0324" w:rsidRPr="00394885">
        <w:rPr>
          <w:bCs/>
        </w:rPr>
        <w:t> </w:t>
      </w:r>
      <w:r w:rsidR="00583A85" w:rsidRPr="00394885">
        <w:rPr>
          <w:bCs/>
        </w:rPr>
        <w:t>4.4).</w:t>
      </w:r>
    </w:p>
    <w:p w14:paraId="2D66AACC" w14:textId="77777777" w:rsidR="00C65E79" w:rsidRPr="00394885" w:rsidRDefault="00C65E79" w:rsidP="00F71C25">
      <w:pPr>
        <w:tabs>
          <w:tab w:val="clear" w:pos="567"/>
        </w:tabs>
        <w:rPr>
          <w:bCs/>
        </w:rPr>
      </w:pPr>
    </w:p>
    <w:p w14:paraId="56B31525" w14:textId="77777777" w:rsidR="006C060B" w:rsidRPr="00394885" w:rsidRDefault="006C060B" w:rsidP="00E44EAF">
      <w:pPr>
        <w:keepNext/>
        <w:tabs>
          <w:tab w:val="clear" w:pos="567"/>
        </w:tabs>
        <w:rPr>
          <w:bCs/>
          <w:iCs/>
          <w:u w:val="single"/>
        </w:rPr>
      </w:pPr>
      <w:r w:rsidRPr="00394885">
        <w:rPr>
          <w:bCs/>
          <w:iCs/>
          <w:u w:val="single"/>
        </w:rPr>
        <w:t>Pediatrická populace</w:t>
      </w:r>
    </w:p>
    <w:p w14:paraId="2E2B1439" w14:textId="77777777" w:rsidR="00B90C99" w:rsidRPr="00394885" w:rsidRDefault="00B90C99" w:rsidP="003F6C9D">
      <w:pPr>
        <w:keepNext/>
        <w:tabs>
          <w:tab w:val="clear" w:pos="567"/>
        </w:tabs>
        <w:rPr>
          <w:bCs/>
          <w:i/>
          <w:iCs/>
        </w:rPr>
      </w:pPr>
    </w:p>
    <w:p w14:paraId="2F3F1FC2" w14:textId="73696A97" w:rsidR="000D2FE4" w:rsidRPr="00394885" w:rsidRDefault="0028462A" w:rsidP="00F71C25">
      <w:pPr>
        <w:tabs>
          <w:tab w:val="clear" w:pos="567"/>
        </w:tabs>
        <w:rPr>
          <w:bCs/>
          <w:i/>
          <w:iCs/>
          <w:u w:val="single"/>
        </w:rPr>
      </w:pPr>
      <w:r w:rsidRPr="00394885">
        <w:rPr>
          <w:bCs/>
          <w:i/>
          <w:iCs/>
          <w:u w:val="single"/>
        </w:rPr>
        <w:t>P</w:t>
      </w:r>
      <w:r w:rsidR="0031214B" w:rsidRPr="00394885">
        <w:rPr>
          <w:bCs/>
          <w:i/>
          <w:iCs/>
          <w:u w:val="single"/>
        </w:rPr>
        <w:t>ediatri</w:t>
      </w:r>
      <w:r w:rsidRPr="00394885">
        <w:rPr>
          <w:bCs/>
          <w:i/>
          <w:iCs/>
          <w:u w:val="single"/>
        </w:rPr>
        <w:t>čtí</w:t>
      </w:r>
      <w:r w:rsidR="0031214B" w:rsidRPr="00394885">
        <w:rPr>
          <w:bCs/>
          <w:i/>
          <w:iCs/>
          <w:u w:val="single"/>
        </w:rPr>
        <w:t xml:space="preserve"> pacient</w:t>
      </w:r>
      <w:r w:rsidRPr="00394885">
        <w:rPr>
          <w:bCs/>
          <w:i/>
          <w:iCs/>
          <w:u w:val="single"/>
        </w:rPr>
        <w:t>i</w:t>
      </w:r>
      <w:r w:rsidR="0031214B" w:rsidRPr="00394885">
        <w:rPr>
          <w:bCs/>
          <w:i/>
          <w:iCs/>
          <w:u w:val="single"/>
        </w:rPr>
        <w:t xml:space="preserve"> ve věku </w:t>
      </w:r>
      <w:r w:rsidRPr="00394885">
        <w:rPr>
          <w:bCs/>
          <w:i/>
          <w:iCs/>
          <w:u w:val="single"/>
        </w:rPr>
        <w:t>6</w:t>
      </w:r>
      <w:r w:rsidR="004048C9" w:rsidRPr="00394885">
        <w:rPr>
          <w:bCs/>
          <w:i/>
          <w:iCs/>
          <w:u w:val="single"/>
        </w:rPr>
        <w:t> </w:t>
      </w:r>
      <w:r w:rsidR="000D2FE4" w:rsidRPr="00394885">
        <w:rPr>
          <w:bCs/>
          <w:i/>
          <w:iCs/>
          <w:u w:val="single"/>
        </w:rPr>
        <w:t>let a starší s plakovou p</w:t>
      </w:r>
      <w:r w:rsidR="004A1DA5" w:rsidRPr="00394885">
        <w:rPr>
          <w:bCs/>
          <w:i/>
          <w:iCs/>
          <w:u w:val="single"/>
        </w:rPr>
        <w:t>soriázou</w:t>
      </w:r>
    </w:p>
    <w:p w14:paraId="23B21DDC" w14:textId="72C8D723" w:rsidR="00014427" w:rsidRPr="00394885" w:rsidRDefault="000D2FE4" w:rsidP="00F71C25">
      <w:pPr>
        <w:tabs>
          <w:tab w:val="clear" w:pos="567"/>
        </w:tabs>
        <w:rPr>
          <w:bCs/>
        </w:rPr>
      </w:pPr>
      <w:r w:rsidRPr="00394885">
        <w:rPr>
          <w:bCs/>
        </w:rPr>
        <w:t>Bezpečnost ustekinuma</w:t>
      </w:r>
      <w:r w:rsidR="00524AD9" w:rsidRPr="00394885">
        <w:rPr>
          <w:bCs/>
        </w:rPr>
        <w:t>b</w:t>
      </w:r>
      <w:r w:rsidRPr="00394885">
        <w:rPr>
          <w:bCs/>
        </w:rPr>
        <w:t>u byla hodnocena</w:t>
      </w:r>
      <w:r w:rsidR="006F1018" w:rsidRPr="00394885">
        <w:rPr>
          <w:bCs/>
        </w:rPr>
        <w:t xml:space="preserve"> ve </w:t>
      </w:r>
      <w:r w:rsidR="0028462A" w:rsidRPr="00394885">
        <w:rPr>
          <w:bCs/>
        </w:rPr>
        <w:t xml:space="preserve">dvou </w:t>
      </w:r>
      <w:r w:rsidR="006F1018" w:rsidRPr="00394885">
        <w:rPr>
          <w:bCs/>
        </w:rPr>
        <w:t>studi</w:t>
      </w:r>
      <w:r w:rsidR="0028462A" w:rsidRPr="00394885">
        <w:rPr>
          <w:bCs/>
        </w:rPr>
        <w:t>ích</w:t>
      </w:r>
      <w:r w:rsidR="006F1018" w:rsidRPr="00394885">
        <w:rPr>
          <w:bCs/>
        </w:rPr>
        <w:t xml:space="preserve"> fáze</w:t>
      </w:r>
      <w:r w:rsidR="0031214B" w:rsidRPr="00394885">
        <w:rPr>
          <w:bCs/>
        </w:rPr>
        <w:t> </w:t>
      </w:r>
      <w:r w:rsidR="006F1018" w:rsidRPr="00394885">
        <w:rPr>
          <w:bCs/>
        </w:rPr>
        <w:t>3</w:t>
      </w:r>
      <w:r w:rsidRPr="00394885">
        <w:rPr>
          <w:bCs/>
        </w:rPr>
        <w:t xml:space="preserve"> u </w:t>
      </w:r>
      <w:r w:rsidR="0028462A" w:rsidRPr="00394885">
        <w:rPr>
          <w:bCs/>
        </w:rPr>
        <w:t xml:space="preserve">pediatrických pacientů se středně </w:t>
      </w:r>
      <w:r w:rsidR="00FB53AB" w:rsidRPr="00394885">
        <w:rPr>
          <w:bCs/>
        </w:rPr>
        <w:t>těžkou</w:t>
      </w:r>
      <w:r w:rsidR="0028462A" w:rsidRPr="00394885">
        <w:rPr>
          <w:bCs/>
        </w:rPr>
        <w:t xml:space="preserve"> až </w:t>
      </w:r>
      <w:r w:rsidR="00FB53AB" w:rsidRPr="00394885">
        <w:rPr>
          <w:bCs/>
        </w:rPr>
        <w:t>těžkou</w:t>
      </w:r>
      <w:r w:rsidR="0028462A" w:rsidRPr="00394885">
        <w:rPr>
          <w:bCs/>
        </w:rPr>
        <w:t xml:space="preserve"> plakovou psoriázou. První studie byla provedena u </w:t>
      </w:r>
      <w:r w:rsidRPr="00394885">
        <w:rPr>
          <w:bCs/>
        </w:rPr>
        <w:t>11</w:t>
      </w:r>
      <w:r w:rsidR="009D0E0C" w:rsidRPr="00394885">
        <w:rPr>
          <w:bCs/>
        </w:rPr>
        <w:t>0 </w:t>
      </w:r>
      <w:r w:rsidRPr="00394885">
        <w:rPr>
          <w:bCs/>
        </w:rPr>
        <w:t>pacientů ve věku od 12 do 17 let</w:t>
      </w:r>
      <w:r w:rsidR="0028462A" w:rsidRPr="00394885">
        <w:rPr>
          <w:bCs/>
        </w:rPr>
        <w:t xml:space="preserve"> léčených</w:t>
      </w:r>
      <w:r w:rsidRPr="00394885">
        <w:rPr>
          <w:bCs/>
        </w:rPr>
        <w:t xml:space="preserve"> po do</w:t>
      </w:r>
      <w:r w:rsidR="004A1DA5" w:rsidRPr="00394885">
        <w:rPr>
          <w:bCs/>
        </w:rPr>
        <w:t>b</w:t>
      </w:r>
      <w:r w:rsidRPr="00394885">
        <w:rPr>
          <w:bCs/>
        </w:rPr>
        <w:t xml:space="preserve">u </w:t>
      </w:r>
      <w:r w:rsidR="0028462A" w:rsidRPr="00394885">
        <w:rPr>
          <w:bCs/>
        </w:rPr>
        <w:t xml:space="preserve">až </w:t>
      </w:r>
      <w:r w:rsidRPr="00394885">
        <w:rPr>
          <w:bCs/>
        </w:rPr>
        <w:t>6</w:t>
      </w:r>
      <w:r w:rsidR="009D0E0C" w:rsidRPr="00394885">
        <w:rPr>
          <w:bCs/>
        </w:rPr>
        <w:t>0 </w:t>
      </w:r>
      <w:r w:rsidRPr="00394885">
        <w:rPr>
          <w:bCs/>
        </w:rPr>
        <w:t>týdnů</w:t>
      </w:r>
      <w:r w:rsidR="0028462A" w:rsidRPr="00394885">
        <w:rPr>
          <w:bCs/>
        </w:rPr>
        <w:t xml:space="preserve"> a druhá studie byla provedena u 44</w:t>
      </w:r>
      <w:r w:rsidR="00A63795" w:rsidRPr="00394885">
        <w:rPr>
          <w:bCs/>
        </w:rPr>
        <w:t> </w:t>
      </w:r>
      <w:r w:rsidR="0028462A" w:rsidRPr="00394885">
        <w:rPr>
          <w:bCs/>
        </w:rPr>
        <w:t>pacientů ve věku</w:t>
      </w:r>
      <w:r w:rsidR="00953F3E" w:rsidRPr="00394885">
        <w:rPr>
          <w:bCs/>
        </w:rPr>
        <w:t> </w:t>
      </w:r>
      <w:r w:rsidR="0028462A" w:rsidRPr="00394885">
        <w:rPr>
          <w:bCs/>
        </w:rPr>
        <w:t>6 až 11</w:t>
      </w:r>
      <w:r w:rsidR="00A63795" w:rsidRPr="00394885">
        <w:rPr>
          <w:bCs/>
        </w:rPr>
        <w:t> </w:t>
      </w:r>
      <w:r w:rsidR="0028462A" w:rsidRPr="00394885">
        <w:rPr>
          <w:bCs/>
        </w:rPr>
        <w:t>let léčených po dobu až 56</w:t>
      </w:r>
      <w:r w:rsidR="00A63795" w:rsidRPr="00394885">
        <w:rPr>
          <w:bCs/>
        </w:rPr>
        <w:t> </w:t>
      </w:r>
      <w:r w:rsidR="0028462A" w:rsidRPr="00394885">
        <w:rPr>
          <w:bCs/>
        </w:rPr>
        <w:t>týdnů</w:t>
      </w:r>
      <w:r w:rsidRPr="00394885">
        <w:rPr>
          <w:bCs/>
        </w:rPr>
        <w:t>.</w:t>
      </w:r>
      <w:r w:rsidR="0028462A" w:rsidRPr="00394885">
        <w:rPr>
          <w:bCs/>
        </w:rPr>
        <w:t xml:space="preserve"> Obecně platí, že </w:t>
      </w:r>
      <w:r w:rsidRPr="00394885">
        <w:rPr>
          <w:bCs/>
        </w:rPr>
        <w:t>nežádoucí účinky</w:t>
      </w:r>
      <w:r w:rsidR="006F1018" w:rsidRPr="00394885">
        <w:rPr>
          <w:bCs/>
        </w:rPr>
        <w:t xml:space="preserve"> </w:t>
      </w:r>
      <w:r w:rsidR="0028462A" w:rsidRPr="00394885">
        <w:rPr>
          <w:bCs/>
        </w:rPr>
        <w:t xml:space="preserve">hlášené </w:t>
      </w:r>
      <w:r w:rsidR="006F1018" w:rsidRPr="00394885">
        <w:rPr>
          <w:bCs/>
        </w:rPr>
        <w:t>v</w:t>
      </w:r>
      <w:r w:rsidR="0028462A" w:rsidRPr="00394885">
        <w:rPr>
          <w:bCs/>
        </w:rPr>
        <w:t> těchto dvou studiích s údaji o bezpečnosti získávanými po dobu až 1</w:t>
      </w:r>
      <w:r w:rsidR="00A63795" w:rsidRPr="00394885">
        <w:rPr>
          <w:bCs/>
        </w:rPr>
        <w:t> </w:t>
      </w:r>
      <w:r w:rsidR="0028462A" w:rsidRPr="00394885">
        <w:rPr>
          <w:bCs/>
        </w:rPr>
        <w:t>roku</w:t>
      </w:r>
      <w:r w:rsidRPr="00394885">
        <w:rPr>
          <w:bCs/>
        </w:rPr>
        <w:t xml:space="preserve"> byly podobné</w:t>
      </w:r>
      <w:r w:rsidR="00AF577B" w:rsidRPr="00394885">
        <w:rPr>
          <w:bCs/>
        </w:rPr>
        <w:t xml:space="preserve"> těm,</w:t>
      </w:r>
      <w:r w:rsidR="00014427" w:rsidRPr="00394885">
        <w:rPr>
          <w:bCs/>
        </w:rPr>
        <w:t xml:space="preserve"> </w:t>
      </w:r>
      <w:r w:rsidR="00AF577B" w:rsidRPr="00394885">
        <w:rPr>
          <w:bCs/>
        </w:rPr>
        <w:t>které byly pozorovány u dospělých s plakov</w:t>
      </w:r>
      <w:r w:rsidR="008B7892" w:rsidRPr="00394885">
        <w:rPr>
          <w:bCs/>
        </w:rPr>
        <w:t>o</w:t>
      </w:r>
      <w:r w:rsidR="00AF577B" w:rsidRPr="00394885">
        <w:rPr>
          <w:bCs/>
        </w:rPr>
        <w:t>u psoriázou.</w:t>
      </w:r>
    </w:p>
    <w:p w14:paraId="0330463C" w14:textId="77777777" w:rsidR="000D2FE4" w:rsidRPr="00394885" w:rsidRDefault="000D2FE4" w:rsidP="00F71C25">
      <w:pPr>
        <w:tabs>
          <w:tab w:val="clear" w:pos="567"/>
        </w:tabs>
        <w:rPr>
          <w:bCs/>
        </w:rPr>
      </w:pPr>
    </w:p>
    <w:p w14:paraId="03276A2C" w14:textId="71430E39" w:rsidR="006065B0" w:rsidRPr="00394885" w:rsidRDefault="006065B0" w:rsidP="00B430E2">
      <w:pPr>
        <w:keepNext/>
        <w:tabs>
          <w:tab w:val="clear" w:pos="567"/>
        </w:tabs>
        <w:rPr>
          <w:bCs/>
          <w:i/>
          <w:iCs/>
          <w:u w:val="single"/>
        </w:rPr>
      </w:pPr>
      <w:r w:rsidRPr="00394885">
        <w:rPr>
          <w:bCs/>
          <w:i/>
          <w:iCs/>
          <w:u w:val="single"/>
        </w:rPr>
        <w:t xml:space="preserve">Pediatričtí pacienti </w:t>
      </w:r>
      <w:r w:rsidR="00B90C99" w:rsidRPr="00394885">
        <w:rPr>
          <w:bCs/>
          <w:i/>
          <w:iCs/>
          <w:u w:val="single"/>
        </w:rPr>
        <w:t>ve věku 2</w:t>
      </w:r>
      <w:r w:rsidR="00ED06D6" w:rsidRPr="00394885">
        <w:rPr>
          <w:bCs/>
          <w:i/>
          <w:iCs/>
          <w:u w:val="single"/>
        </w:rPr>
        <w:t> </w:t>
      </w:r>
      <w:r w:rsidR="00B90C99" w:rsidRPr="00394885">
        <w:rPr>
          <w:bCs/>
          <w:i/>
          <w:iCs/>
          <w:u w:val="single"/>
        </w:rPr>
        <w:t xml:space="preserve">let a starší </w:t>
      </w:r>
      <w:r w:rsidRPr="00394885">
        <w:rPr>
          <w:bCs/>
          <w:i/>
          <w:iCs/>
          <w:u w:val="single"/>
        </w:rPr>
        <w:t>s Crohnovou chorobou</w:t>
      </w:r>
    </w:p>
    <w:p w14:paraId="1A20C24C" w14:textId="3B3D9DD7" w:rsidR="006065B0" w:rsidRPr="00394885" w:rsidRDefault="006065B0" w:rsidP="006065B0">
      <w:pPr>
        <w:tabs>
          <w:tab w:val="clear" w:pos="567"/>
        </w:tabs>
        <w:rPr>
          <w:bCs/>
        </w:rPr>
      </w:pPr>
      <w:r w:rsidRPr="00394885">
        <w:rPr>
          <w:bCs/>
        </w:rPr>
        <w:t xml:space="preserve">Bezpečnost ustekinumabu byla hodnocena u pediatrických pacientů se středně těžkou až těžkou aktivní Crohnovou chorobou v jedné studii fáze 1 a v jedné studii fáze 3. </w:t>
      </w:r>
      <w:r w:rsidR="00B90C99" w:rsidRPr="00394885">
        <w:rPr>
          <w:bCs/>
        </w:rPr>
        <w:t>34</w:t>
      </w:r>
      <w:r w:rsidR="00ED06D6" w:rsidRPr="00394885">
        <w:rPr>
          <w:bCs/>
        </w:rPr>
        <w:t> </w:t>
      </w:r>
      <w:r w:rsidR="00B90C99" w:rsidRPr="00394885">
        <w:rPr>
          <w:bCs/>
        </w:rPr>
        <w:t>pacient</w:t>
      </w:r>
      <w:r w:rsidR="00ED06D6" w:rsidRPr="00394885">
        <w:rPr>
          <w:bCs/>
        </w:rPr>
        <w:t>ů</w:t>
      </w:r>
      <w:r w:rsidR="00B90C99" w:rsidRPr="00394885">
        <w:rPr>
          <w:bCs/>
        </w:rPr>
        <w:t xml:space="preserve"> ve studii fáze</w:t>
      </w:r>
      <w:r w:rsidR="00ED06D6" w:rsidRPr="00394885">
        <w:rPr>
          <w:bCs/>
        </w:rPr>
        <w:t> </w:t>
      </w:r>
      <w:r w:rsidR="00B90C99" w:rsidRPr="00394885">
        <w:rPr>
          <w:bCs/>
        </w:rPr>
        <w:t>1 byli sledováni po dobu až 240</w:t>
      </w:r>
      <w:r w:rsidR="00ED06D6" w:rsidRPr="00394885">
        <w:rPr>
          <w:bCs/>
        </w:rPr>
        <w:t> </w:t>
      </w:r>
      <w:r w:rsidR="00B90C99" w:rsidRPr="00394885">
        <w:rPr>
          <w:bCs/>
        </w:rPr>
        <w:t>týdnů a 101</w:t>
      </w:r>
      <w:r w:rsidR="00ED06D6" w:rsidRPr="00394885">
        <w:rPr>
          <w:bCs/>
        </w:rPr>
        <w:t> </w:t>
      </w:r>
      <w:r w:rsidR="00B90C99" w:rsidRPr="00394885">
        <w:rPr>
          <w:bCs/>
        </w:rPr>
        <w:t>pacient</w:t>
      </w:r>
      <w:r w:rsidR="00ED06D6" w:rsidRPr="00394885">
        <w:rPr>
          <w:bCs/>
        </w:rPr>
        <w:t>ů</w:t>
      </w:r>
      <w:r w:rsidR="00B90C99" w:rsidRPr="00394885">
        <w:rPr>
          <w:bCs/>
        </w:rPr>
        <w:t xml:space="preserve"> ve studii fáze</w:t>
      </w:r>
      <w:r w:rsidR="00ED06D6" w:rsidRPr="00394885">
        <w:rPr>
          <w:bCs/>
        </w:rPr>
        <w:t> </w:t>
      </w:r>
      <w:r w:rsidR="00B90C99" w:rsidRPr="00394885">
        <w:rPr>
          <w:bCs/>
        </w:rPr>
        <w:t>3 byl</w:t>
      </w:r>
      <w:r w:rsidR="00CF2A80" w:rsidRPr="00394885">
        <w:rPr>
          <w:bCs/>
        </w:rPr>
        <w:t>o</w:t>
      </w:r>
      <w:r w:rsidR="00B90C99" w:rsidRPr="00394885">
        <w:rPr>
          <w:bCs/>
        </w:rPr>
        <w:t xml:space="preserve"> sledován</w:t>
      </w:r>
      <w:r w:rsidR="00CF2A80" w:rsidRPr="00394885">
        <w:rPr>
          <w:bCs/>
        </w:rPr>
        <w:t>o</w:t>
      </w:r>
      <w:r w:rsidR="00B90C99" w:rsidRPr="00394885">
        <w:rPr>
          <w:bCs/>
        </w:rPr>
        <w:t xml:space="preserve"> po dobu až 68</w:t>
      </w:r>
      <w:r w:rsidR="00ED06D6" w:rsidRPr="00394885">
        <w:rPr>
          <w:bCs/>
        </w:rPr>
        <w:t> </w:t>
      </w:r>
      <w:r w:rsidR="00B90C99" w:rsidRPr="00394885">
        <w:rPr>
          <w:bCs/>
        </w:rPr>
        <w:t xml:space="preserve">týdnů. </w:t>
      </w:r>
      <w:r w:rsidRPr="00394885">
        <w:rPr>
          <w:bCs/>
        </w:rPr>
        <w:t>Obecně byl bezpečnostní profil podobný bezpečnostnímu profilu pozorovanému v předchozích studiích u dospělých s Crohnovou chorobou.</w:t>
      </w:r>
    </w:p>
    <w:p w14:paraId="637FD749" w14:textId="77777777" w:rsidR="006065B0" w:rsidRPr="00394885" w:rsidRDefault="006065B0" w:rsidP="00F71C25">
      <w:pPr>
        <w:tabs>
          <w:tab w:val="clear" w:pos="567"/>
        </w:tabs>
        <w:rPr>
          <w:ins w:id="182" w:author="Czech vendor" w:date="2026-04-28T22:11:00Z" w16du:dateUtc="2026-04-28T20:11:00Z"/>
          <w:bCs/>
        </w:rPr>
      </w:pPr>
    </w:p>
    <w:p w14:paraId="2A52E937" w14:textId="277C2A5C" w:rsidR="007957C7" w:rsidRPr="00394885" w:rsidRDefault="007957C7" w:rsidP="007957C7">
      <w:pPr>
        <w:keepNext/>
        <w:widowControl w:val="0"/>
        <w:rPr>
          <w:ins w:id="183" w:author="Czech vendor" w:date="2026-04-28T22:11:00Z" w16du:dateUtc="2026-04-28T20:11:00Z"/>
          <w:i/>
          <w:iCs/>
          <w:u w:val="single"/>
          <w:rPrChange w:id="184" w:author="Czech vendor" w:date="2026-04-29T11:17:00Z" w16du:dateUtc="2026-04-29T09:17:00Z">
            <w:rPr>
              <w:ins w:id="185" w:author="Czech vendor" w:date="2026-04-28T22:11:00Z" w16du:dateUtc="2026-04-28T20:11:00Z"/>
              <w:i/>
              <w:iCs/>
              <w:u w:val="single"/>
              <w:lang w:val="en-US"/>
            </w:rPr>
          </w:rPrChange>
        </w:rPr>
      </w:pPr>
      <w:ins w:id="186" w:author="Czech vendor" w:date="2026-04-28T22:11:00Z" w16du:dateUtc="2026-04-28T20:11:00Z">
        <w:r w:rsidRPr="00394885">
          <w:rPr>
            <w:i/>
            <w:iCs/>
            <w:u w:val="single"/>
            <w:rPrChange w:id="187" w:author="Czech vendor" w:date="2026-04-29T11:17:00Z" w16du:dateUtc="2026-04-29T09:17:00Z">
              <w:rPr>
                <w:i/>
                <w:iCs/>
                <w:u w:val="single"/>
                <w:lang w:val="en-US"/>
              </w:rPr>
            </w:rPrChange>
          </w:rPr>
          <w:t>Pediatri</w:t>
        </w:r>
      </w:ins>
      <w:ins w:id="188" w:author="Czech vendor" w:date="2026-04-29T11:09:00Z" w16du:dateUtc="2026-04-29T09:09:00Z">
        <w:r w:rsidR="00BD062F" w:rsidRPr="00394885">
          <w:rPr>
            <w:i/>
            <w:iCs/>
            <w:u w:val="single"/>
            <w:rPrChange w:id="189" w:author="Czech vendor" w:date="2026-04-29T11:17:00Z" w16du:dateUtc="2026-04-29T09:17:00Z">
              <w:rPr>
                <w:i/>
                <w:iCs/>
                <w:u w:val="single"/>
                <w:lang w:val="en-US"/>
              </w:rPr>
            </w:rPrChange>
          </w:rPr>
          <w:t>čtí</w:t>
        </w:r>
      </w:ins>
      <w:ins w:id="190" w:author="Czech vendor" w:date="2026-04-28T22:11:00Z" w16du:dateUtc="2026-04-28T20:11:00Z">
        <w:r w:rsidRPr="00394885">
          <w:rPr>
            <w:i/>
            <w:iCs/>
            <w:u w:val="single"/>
            <w:rPrChange w:id="191" w:author="Czech vendor" w:date="2026-04-29T11:17:00Z" w16du:dateUtc="2026-04-29T09:17:00Z">
              <w:rPr>
                <w:i/>
                <w:iCs/>
                <w:u w:val="single"/>
                <w:lang w:val="en-US"/>
              </w:rPr>
            </w:rPrChange>
          </w:rPr>
          <w:t xml:space="preserve"> pa</w:t>
        </w:r>
      </w:ins>
      <w:ins w:id="192" w:author="Czech vendor" w:date="2026-04-29T11:09:00Z" w16du:dateUtc="2026-04-29T09:09:00Z">
        <w:r w:rsidR="00BD062F" w:rsidRPr="00394885">
          <w:rPr>
            <w:i/>
            <w:iCs/>
            <w:u w:val="single"/>
            <w:rPrChange w:id="193" w:author="Czech vendor" w:date="2026-04-29T11:17:00Z" w16du:dateUtc="2026-04-29T09:17:00Z">
              <w:rPr>
                <w:i/>
                <w:iCs/>
                <w:u w:val="single"/>
                <w:lang w:val="en-US"/>
              </w:rPr>
            </w:rPrChange>
          </w:rPr>
          <w:t>c</w:t>
        </w:r>
      </w:ins>
      <w:ins w:id="194" w:author="Czech vendor" w:date="2026-04-28T22:11:00Z" w16du:dateUtc="2026-04-28T20:11:00Z">
        <w:r w:rsidRPr="00394885">
          <w:rPr>
            <w:i/>
            <w:iCs/>
            <w:u w:val="single"/>
            <w:rPrChange w:id="195" w:author="Czech vendor" w:date="2026-04-29T11:17:00Z" w16du:dateUtc="2026-04-29T09:17:00Z">
              <w:rPr>
                <w:i/>
                <w:iCs/>
                <w:u w:val="single"/>
                <w:lang w:val="en-US"/>
              </w:rPr>
            </w:rPrChange>
          </w:rPr>
          <w:t>ient</w:t>
        </w:r>
      </w:ins>
      <w:ins w:id="196" w:author="Czech vendor" w:date="2026-04-29T11:10:00Z" w16du:dateUtc="2026-04-29T09:10:00Z">
        <w:r w:rsidR="00BD062F" w:rsidRPr="00394885">
          <w:rPr>
            <w:i/>
            <w:iCs/>
            <w:u w:val="single"/>
            <w:rPrChange w:id="197" w:author="Czech vendor" w:date="2026-04-29T11:17:00Z" w16du:dateUtc="2026-04-29T09:17:00Z">
              <w:rPr>
                <w:i/>
                <w:iCs/>
                <w:u w:val="single"/>
                <w:lang w:val="en-US"/>
              </w:rPr>
            </w:rPrChange>
          </w:rPr>
          <w:t>i ve věku 2</w:t>
        </w:r>
      </w:ins>
      <w:ins w:id="198" w:author="LOC 4" w:date="2026-05-04T07:14:00Z" w16du:dateUtc="2026-05-04T05:14:00Z">
        <w:r w:rsidR="00FA0E79">
          <w:rPr>
            <w:i/>
            <w:iCs/>
            <w:u w:val="single"/>
          </w:rPr>
          <w:t> </w:t>
        </w:r>
      </w:ins>
      <w:ins w:id="199" w:author="Czech vendor" w:date="2026-04-29T11:11:00Z" w16du:dateUtc="2026-04-29T09:11:00Z">
        <w:r w:rsidR="00BD062F" w:rsidRPr="00394885">
          <w:rPr>
            <w:i/>
            <w:iCs/>
            <w:u w:val="single"/>
            <w:rPrChange w:id="200" w:author="Czech vendor" w:date="2026-04-29T11:17:00Z" w16du:dateUtc="2026-04-29T09:17:00Z">
              <w:rPr>
                <w:i/>
                <w:iCs/>
                <w:u w:val="single"/>
                <w:lang w:val="en-US"/>
              </w:rPr>
            </w:rPrChange>
          </w:rPr>
          <w:t>let</w:t>
        </w:r>
      </w:ins>
      <w:ins w:id="201" w:author="Czech vendor" w:date="2026-04-29T11:10:00Z" w16du:dateUtc="2026-04-29T09:10:00Z">
        <w:r w:rsidR="00BD062F" w:rsidRPr="00394885">
          <w:rPr>
            <w:i/>
            <w:iCs/>
            <w:u w:val="single"/>
            <w:rPrChange w:id="202" w:author="Czech vendor" w:date="2026-04-29T11:17:00Z" w16du:dateUtc="2026-04-29T09:17:00Z">
              <w:rPr>
                <w:i/>
                <w:iCs/>
                <w:u w:val="single"/>
                <w:lang w:val="en-US"/>
              </w:rPr>
            </w:rPrChange>
          </w:rPr>
          <w:t xml:space="preserve"> a starší s ulcerózní kolitidou</w:t>
        </w:r>
      </w:ins>
    </w:p>
    <w:p w14:paraId="41F42A2D" w14:textId="667AC0AD" w:rsidR="00BD062F" w:rsidRPr="00394885" w:rsidRDefault="00BD062F" w:rsidP="007957C7">
      <w:pPr>
        <w:tabs>
          <w:tab w:val="clear" w:pos="567"/>
        </w:tabs>
        <w:rPr>
          <w:ins w:id="203" w:author="Czech vendor" w:date="2026-04-29T11:11:00Z" w16du:dateUtc="2026-04-29T09:11:00Z"/>
          <w:rPrChange w:id="204" w:author="Czech vendor" w:date="2026-04-29T11:17:00Z" w16du:dateUtc="2026-04-29T09:17:00Z">
            <w:rPr>
              <w:ins w:id="205" w:author="Czech vendor" w:date="2026-04-29T11:11:00Z" w16du:dateUtc="2026-04-29T09:11:00Z"/>
              <w:lang w:val="en-US"/>
            </w:rPr>
          </w:rPrChange>
        </w:rPr>
      </w:pPr>
      <w:ins w:id="206" w:author="Czech vendor" w:date="2026-04-29T11:11:00Z" w16du:dateUtc="2026-04-29T09:11:00Z">
        <w:r w:rsidRPr="00394885">
          <w:rPr>
            <w:bCs/>
          </w:rPr>
          <w:t xml:space="preserve">Bezpečnost ustekinumabu byla hodnocena u pediatrických pacientů se středně těžkou až těžkou aktivní ulcerózní kolitidou v jedné studii fáze 3. </w:t>
        </w:r>
      </w:ins>
      <w:ins w:id="207" w:author="Czech vendor" w:date="2026-04-29T11:12:00Z" w16du:dateUtc="2026-04-29T09:12:00Z">
        <w:r w:rsidRPr="00394885">
          <w:rPr>
            <w:bCs/>
          </w:rPr>
          <w:t>V této studii bylo</w:t>
        </w:r>
      </w:ins>
      <w:ins w:id="208" w:author="Czech vendor" w:date="2026-04-29T11:11:00Z" w16du:dateUtc="2026-04-29T09:11:00Z">
        <w:r w:rsidRPr="00394885">
          <w:rPr>
            <w:bCs/>
          </w:rPr>
          <w:t xml:space="preserve"> </w:t>
        </w:r>
      </w:ins>
      <w:ins w:id="209" w:author="Czech vendor" w:date="2026-04-29T11:12:00Z" w16du:dateUtc="2026-04-29T09:12:00Z">
        <w:r w:rsidRPr="00394885">
          <w:rPr>
            <w:bCs/>
          </w:rPr>
          <w:t>112</w:t>
        </w:r>
      </w:ins>
      <w:ins w:id="210" w:author="LOC 4" w:date="2026-05-04T07:15:00Z" w16du:dateUtc="2026-05-04T05:15:00Z">
        <w:r w:rsidR="00FA0E79">
          <w:rPr>
            <w:bCs/>
          </w:rPr>
          <w:t> </w:t>
        </w:r>
      </w:ins>
      <w:ins w:id="211" w:author="Czech vendor" w:date="2026-04-29T11:12:00Z" w16du:dateUtc="2026-04-29T09:12:00Z">
        <w:r w:rsidRPr="00394885">
          <w:rPr>
            <w:bCs/>
          </w:rPr>
          <w:t>pacientů</w:t>
        </w:r>
      </w:ins>
      <w:ins w:id="212" w:author="Czech vendor" w:date="2026-04-29T11:11:00Z" w16du:dateUtc="2026-04-29T09:11:00Z">
        <w:r w:rsidRPr="00394885">
          <w:rPr>
            <w:bCs/>
          </w:rPr>
          <w:t xml:space="preserve"> sledováno po dobu až 68 týdnů. Obecně byl bezpečnostní profil podobný bezpečnostnímu profilu pozorovanému v předchozích studiích u dospělých s</w:t>
        </w:r>
      </w:ins>
      <w:ins w:id="213" w:author="Czech vendor" w:date="2026-04-29T11:12:00Z" w16du:dateUtc="2026-04-29T09:12:00Z">
        <w:r w:rsidRPr="00394885">
          <w:rPr>
            <w:bCs/>
          </w:rPr>
          <w:t> ulcerózní kolitidou</w:t>
        </w:r>
      </w:ins>
      <w:ins w:id="214" w:author="Czech vendor" w:date="2026-04-29T11:11:00Z" w16du:dateUtc="2026-04-29T09:11:00Z">
        <w:r w:rsidRPr="00394885">
          <w:rPr>
            <w:bCs/>
          </w:rPr>
          <w:t>.</w:t>
        </w:r>
      </w:ins>
    </w:p>
    <w:p w14:paraId="2EC5A429" w14:textId="77777777" w:rsidR="00BD062F" w:rsidRPr="00394885" w:rsidRDefault="00BD062F" w:rsidP="007957C7">
      <w:pPr>
        <w:tabs>
          <w:tab w:val="clear" w:pos="567"/>
        </w:tabs>
        <w:rPr>
          <w:ins w:id="215" w:author="Czech vendor" w:date="2026-04-29T11:11:00Z" w16du:dateUtc="2026-04-29T09:11:00Z"/>
          <w:rPrChange w:id="216" w:author="Czech vendor" w:date="2026-04-29T11:17:00Z" w16du:dateUtc="2026-04-29T09:17:00Z">
            <w:rPr>
              <w:ins w:id="217" w:author="Czech vendor" w:date="2026-04-29T11:11:00Z" w16du:dateUtc="2026-04-29T09:11:00Z"/>
              <w:lang w:val="en-US"/>
            </w:rPr>
          </w:rPrChange>
        </w:rPr>
      </w:pPr>
    </w:p>
    <w:p w14:paraId="56EFF64E" w14:textId="19880462" w:rsidR="007957C7" w:rsidRPr="00394885" w:rsidDel="00A955C4" w:rsidRDefault="007957C7" w:rsidP="00F71C25">
      <w:pPr>
        <w:tabs>
          <w:tab w:val="clear" w:pos="567"/>
        </w:tabs>
        <w:rPr>
          <w:del w:id="218" w:author="Czech vendor" w:date="2026-04-29T11:13:00Z" w16du:dateUtc="2026-04-29T09:13:00Z"/>
          <w:bCs/>
        </w:rPr>
      </w:pPr>
    </w:p>
    <w:p w14:paraId="6E031FF2" w14:textId="77777777" w:rsidR="00C33AFB" w:rsidRPr="00394885" w:rsidRDefault="00C33AFB" w:rsidP="002B39D5">
      <w:pPr>
        <w:keepNext/>
        <w:rPr>
          <w:szCs w:val="22"/>
          <w:u w:val="single"/>
        </w:rPr>
      </w:pPr>
      <w:r w:rsidRPr="00394885">
        <w:rPr>
          <w:szCs w:val="22"/>
          <w:u w:val="single"/>
        </w:rPr>
        <w:t>Hlášení podezření na nežádoucí účinky</w:t>
      </w:r>
    </w:p>
    <w:p w14:paraId="08ED70F2" w14:textId="433FBB25" w:rsidR="00C33AFB" w:rsidRPr="00394885" w:rsidRDefault="00C33AFB" w:rsidP="00F71C25">
      <w:pPr>
        <w:rPr>
          <w:szCs w:val="22"/>
        </w:rPr>
      </w:pPr>
      <w:r w:rsidRPr="00394885">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394885">
        <w:rPr>
          <w:szCs w:val="22"/>
          <w:highlight w:val="lightGray"/>
        </w:rPr>
        <w:t xml:space="preserve">prostřednictvím národního systému hlášení nežádoucích účinků uvedeného v </w:t>
      </w:r>
      <w:hyperlink r:id="rId12" w:history="1">
        <w:r w:rsidR="00B913F6" w:rsidRPr="00394885">
          <w:rPr>
            <w:rStyle w:val="Hyperlink"/>
            <w:szCs w:val="22"/>
            <w:highlight w:val="lightGray"/>
          </w:rPr>
          <w:t>Dodatku V</w:t>
        </w:r>
      </w:hyperlink>
      <w:r w:rsidRPr="00394885">
        <w:rPr>
          <w:szCs w:val="22"/>
        </w:rPr>
        <w:t>.</w:t>
      </w:r>
    </w:p>
    <w:p w14:paraId="181298DB" w14:textId="77777777" w:rsidR="00C65E79" w:rsidRPr="00394885" w:rsidRDefault="00C65E79" w:rsidP="00F71C25">
      <w:pPr>
        <w:tabs>
          <w:tab w:val="clear" w:pos="567"/>
        </w:tabs>
        <w:rPr>
          <w:bCs/>
        </w:rPr>
      </w:pPr>
    </w:p>
    <w:p w14:paraId="1C7ED217" w14:textId="77777777" w:rsidR="00C65E79" w:rsidRPr="00394885" w:rsidRDefault="00C65E79" w:rsidP="00F378F6">
      <w:pPr>
        <w:keepNext/>
        <w:ind w:left="567" w:hanging="567"/>
        <w:outlineLvl w:val="2"/>
        <w:rPr>
          <w:b/>
          <w:bCs/>
        </w:rPr>
      </w:pPr>
      <w:r w:rsidRPr="00394885">
        <w:rPr>
          <w:b/>
          <w:bCs/>
        </w:rPr>
        <w:t>4.9</w:t>
      </w:r>
      <w:r w:rsidRPr="00394885">
        <w:rPr>
          <w:b/>
          <w:bCs/>
        </w:rPr>
        <w:tab/>
        <w:t>Předávkování</w:t>
      </w:r>
    </w:p>
    <w:p w14:paraId="484E8F9A" w14:textId="77777777" w:rsidR="00C65E79" w:rsidRPr="00394885" w:rsidRDefault="00C65E79" w:rsidP="002B39D5">
      <w:pPr>
        <w:keepNext/>
      </w:pPr>
    </w:p>
    <w:p w14:paraId="08E7D938" w14:textId="22930541" w:rsidR="00C65E79" w:rsidRPr="00394885" w:rsidRDefault="00C65E79" w:rsidP="00F71C25">
      <w:pPr>
        <w:tabs>
          <w:tab w:val="clear" w:pos="567"/>
        </w:tabs>
      </w:pPr>
      <w:bookmarkStart w:id="219" w:name="_Hlk132836774"/>
      <w:r w:rsidRPr="00394885">
        <w:t xml:space="preserve">Jednotlivé dávky až do </w:t>
      </w:r>
      <w:r w:rsidR="00787BC5" w:rsidRPr="00394885">
        <w:t>6</w:t>
      </w:r>
      <w:r w:rsidR="00A01BC1" w:rsidRPr="00394885">
        <w:t> mg</w:t>
      </w:r>
      <w:r w:rsidRPr="00394885">
        <w:t xml:space="preserve">/kg podávané intravenózně v klinických </w:t>
      </w:r>
      <w:r w:rsidR="004441DF" w:rsidRPr="00394885">
        <w:t>studiích</w:t>
      </w:r>
      <w:r w:rsidRPr="00394885">
        <w:t xml:space="preserve"> nebyly omezeny toxicitou.</w:t>
      </w:r>
      <w:bookmarkEnd w:id="219"/>
      <w:r w:rsidRPr="00394885">
        <w:t xml:space="preserve"> V případě předávkování se doporučuje u pacienta sledovat jakékoli příznaky nebo projevy nežádoucích účinků a okamžitě zahájit odpovídající symptomatickou léčbu.</w:t>
      </w:r>
    </w:p>
    <w:p w14:paraId="4184FDC1" w14:textId="77777777" w:rsidR="00C65E79" w:rsidRPr="00394885" w:rsidRDefault="00C65E79" w:rsidP="00F71C25">
      <w:pPr>
        <w:tabs>
          <w:tab w:val="clear" w:pos="567"/>
        </w:tabs>
      </w:pPr>
    </w:p>
    <w:p w14:paraId="2607A8BC" w14:textId="77777777" w:rsidR="00C65E79" w:rsidRPr="00394885" w:rsidRDefault="00C65E79" w:rsidP="00F71C25">
      <w:pPr>
        <w:tabs>
          <w:tab w:val="clear" w:pos="567"/>
        </w:tabs>
      </w:pPr>
    </w:p>
    <w:p w14:paraId="0EE1030D" w14:textId="77777777" w:rsidR="00C65E79" w:rsidRPr="00394885" w:rsidRDefault="007D7865" w:rsidP="00F378F6">
      <w:pPr>
        <w:keepNext/>
        <w:ind w:left="567" w:hanging="567"/>
        <w:outlineLvl w:val="1"/>
        <w:rPr>
          <w:b/>
          <w:bCs/>
        </w:rPr>
      </w:pPr>
      <w:r w:rsidRPr="00394885">
        <w:rPr>
          <w:b/>
          <w:bCs/>
        </w:rPr>
        <w:t>5.</w:t>
      </w:r>
      <w:r w:rsidRPr="00394885">
        <w:rPr>
          <w:b/>
          <w:bCs/>
        </w:rPr>
        <w:tab/>
      </w:r>
      <w:r w:rsidR="00C65E79" w:rsidRPr="00394885">
        <w:rPr>
          <w:b/>
          <w:bCs/>
        </w:rPr>
        <w:t>FARMAKOLOGICKÉ VLASTNOSTI</w:t>
      </w:r>
    </w:p>
    <w:p w14:paraId="693EB986" w14:textId="77777777" w:rsidR="00C65E79" w:rsidRPr="00394885" w:rsidRDefault="00C65E79" w:rsidP="00F378F6">
      <w:pPr>
        <w:keepNext/>
        <w:tabs>
          <w:tab w:val="clear" w:pos="567"/>
        </w:tabs>
      </w:pPr>
    </w:p>
    <w:p w14:paraId="2660458A" w14:textId="77777777" w:rsidR="00C65E79" w:rsidRPr="00394885" w:rsidRDefault="00C65E79" w:rsidP="00F378F6">
      <w:pPr>
        <w:keepNext/>
        <w:ind w:left="567" w:hanging="567"/>
        <w:outlineLvl w:val="2"/>
        <w:rPr>
          <w:b/>
          <w:bCs/>
        </w:rPr>
      </w:pPr>
      <w:r w:rsidRPr="00394885">
        <w:rPr>
          <w:b/>
          <w:bCs/>
        </w:rPr>
        <w:t>5.1</w:t>
      </w:r>
      <w:r w:rsidRPr="00394885">
        <w:rPr>
          <w:b/>
          <w:bCs/>
        </w:rPr>
        <w:tab/>
        <w:t>Farmakodynamické vlastnosti</w:t>
      </w:r>
    </w:p>
    <w:p w14:paraId="56587C46" w14:textId="77777777" w:rsidR="00C65E79" w:rsidRPr="00394885" w:rsidRDefault="00C65E79" w:rsidP="002B39D5">
      <w:pPr>
        <w:keepNext/>
        <w:tabs>
          <w:tab w:val="clear" w:pos="567"/>
        </w:tabs>
      </w:pPr>
    </w:p>
    <w:p w14:paraId="1BA46BAA" w14:textId="77777777" w:rsidR="00C65E79" w:rsidRPr="00394885" w:rsidRDefault="00C65E79" w:rsidP="00F71C25">
      <w:pPr>
        <w:tabs>
          <w:tab w:val="clear" w:pos="567"/>
        </w:tabs>
      </w:pPr>
      <w:r w:rsidRPr="00394885">
        <w:t xml:space="preserve">Farmakoterapeutická skupina: </w:t>
      </w:r>
      <w:r w:rsidR="000E644F" w:rsidRPr="00394885">
        <w:t>Imunosupresiva, i</w:t>
      </w:r>
      <w:r w:rsidRPr="00394885">
        <w:t>nhibitory interleukinu, ATC kód: L04AC05.</w:t>
      </w:r>
    </w:p>
    <w:p w14:paraId="0DC31142" w14:textId="77777777" w:rsidR="00C65E79" w:rsidRPr="00394885" w:rsidRDefault="00C65E79" w:rsidP="00F71C25">
      <w:pPr>
        <w:numPr>
          <w:ilvl w:val="12"/>
          <w:numId w:val="0"/>
        </w:numPr>
        <w:rPr>
          <w:iCs/>
        </w:rPr>
      </w:pPr>
    </w:p>
    <w:p w14:paraId="0F79C2CF" w14:textId="77777777" w:rsidR="00C65E79" w:rsidRPr="00394885" w:rsidRDefault="00C65E79" w:rsidP="002B39D5">
      <w:pPr>
        <w:keepNext/>
        <w:numPr>
          <w:ilvl w:val="12"/>
          <w:numId w:val="0"/>
        </w:numPr>
        <w:rPr>
          <w:u w:val="single"/>
        </w:rPr>
      </w:pPr>
      <w:r w:rsidRPr="00394885">
        <w:rPr>
          <w:u w:val="single"/>
        </w:rPr>
        <w:t>Mechanismus účinku</w:t>
      </w:r>
    </w:p>
    <w:p w14:paraId="4D332AA8" w14:textId="77777777" w:rsidR="00E27608" w:rsidRPr="00394885" w:rsidRDefault="00C65E79" w:rsidP="00F71C25">
      <w:pPr>
        <w:numPr>
          <w:ilvl w:val="12"/>
          <w:numId w:val="0"/>
        </w:numPr>
        <w:rPr>
          <w:iCs/>
        </w:rPr>
      </w:pPr>
      <w:r w:rsidRPr="00394885">
        <w:rPr>
          <w:iCs/>
        </w:rPr>
        <w:t>Ustekinumab je zcela lidská IgG1κ monoklonální protilátka, která se váže s</w:t>
      </w:r>
      <w:r w:rsidR="00C33AFB" w:rsidRPr="00394885">
        <w:rPr>
          <w:iCs/>
        </w:rPr>
        <w:t xml:space="preserve">e </w:t>
      </w:r>
      <w:r w:rsidR="00872A85" w:rsidRPr="00394885">
        <w:rPr>
          <w:iCs/>
        </w:rPr>
        <w:t xml:space="preserve">sdílenou </w:t>
      </w:r>
      <w:r w:rsidRPr="00394885">
        <w:rPr>
          <w:iCs/>
        </w:rPr>
        <w:t xml:space="preserve">specificitou na protein p40, podjednotku lidských cytokinů </w:t>
      </w:r>
      <w:r w:rsidR="00C33AFB" w:rsidRPr="00394885">
        <w:rPr>
          <w:iCs/>
        </w:rPr>
        <w:t>interleukinu (</w:t>
      </w:r>
      <w:r w:rsidRPr="00394885">
        <w:rPr>
          <w:iCs/>
        </w:rPr>
        <w:t>IL</w:t>
      </w:r>
      <w:r w:rsidR="00C33AFB" w:rsidRPr="00394885">
        <w:rPr>
          <w:iCs/>
        </w:rPr>
        <w:t>)</w:t>
      </w:r>
      <w:r w:rsidRPr="00394885">
        <w:rPr>
          <w:iCs/>
        </w:rPr>
        <w:noBreakHyphen/>
        <w:t>12 a IL</w:t>
      </w:r>
      <w:r w:rsidRPr="00394885">
        <w:rPr>
          <w:iCs/>
        </w:rPr>
        <w:noBreakHyphen/>
        <w:t>23. Ustekinumab inhibuje aktivitu lidských IL</w:t>
      </w:r>
      <w:r w:rsidRPr="00394885">
        <w:rPr>
          <w:iCs/>
        </w:rPr>
        <w:noBreakHyphen/>
        <w:t>12 a IL</w:t>
      </w:r>
      <w:r w:rsidRPr="00394885">
        <w:rPr>
          <w:iCs/>
        </w:rPr>
        <w:noBreakHyphen/>
        <w:t xml:space="preserve">23 tím, že </w:t>
      </w:r>
      <w:r w:rsidR="00872A85" w:rsidRPr="00394885">
        <w:rPr>
          <w:iCs/>
        </w:rPr>
        <w:t xml:space="preserve">p40 </w:t>
      </w:r>
      <w:r w:rsidRPr="00394885">
        <w:rPr>
          <w:iCs/>
        </w:rPr>
        <w:t>brání těmto cytokinům v navázání na jejich receptorový protein IL</w:t>
      </w:r>
      <w:r w:rsidRPr="00394885">
        <w:rPr>
          <w:iCs/>
        </w:rPr>
        <w:noBreakHyphen/>
        <w:t>12R</w:t>
      </w:r>
      <w:r w:rsidRPr="00394885">
        <w:rPr>
          <w:iCs/>
        </w:rPr>
        <w:sym w:font="Symbol" w:char="F062"/>
      </w:r>
      <w:r w:rsidRPr="00394885">
        <w:rPr>
          <w:iCs/>
        </w:rPr>
        <w:t>1, exprimovaný na povrchu imunitních buněk. Ustekinumab se nemůže vázat na IL</w:t>
      </w:r>
      <w:r w:rsidRPr="00394885">
        <w:rPr>
          <w:iCs/>
        </w:rPr>
        <w:noBreakHyphen/>
        <w:t>12 a IL</w:t>
      </w:r>
      <w:r w:rsidRPr="00394885">
        <w:rPr>
          <w:iCs/>
        </w:rPr>
        <w:noBreakHyphen/>
        <w:t>23, které jsou již navázány na IL</w:t>
      </w:r>
      <w:r w:rsidRPr="00394885">
        <w:rPr>
          <w:iCs/>
        </w:rPr>
        <w:noBreakHyphen/>
        <w:t>12R</w:t>
      </w:r>
      <w:r w:rsidRPr="00394885">
        <w:rPr>
          <w:iCs/>
        </w:rPr>
        <w:sym w:font="Symbol" w:char="F062"/>
      </w:r>
      <w:r w:rsidRPr="00394885">
        <w:rPr>
          <w:iCs/>
        </w:rPr>
        <w:t>1 povrchové receptory buněk. Je proto nepravděpodobné, že by ustekinumab přispíval ke komplementem nebo protilátkami zprostředkované cytotoxicitě buněk s</w:t>
      </w:r>
      <w:r w:rsidR="00D97427" w:rsidRPr="00394885">
        <w:rPr>
          <w:iCs/>
        </w:rPr>
        <w:t xml:space="preserve"> receptory </w:t>
      </w:r>
      <w:r w:rsidR="008A0679" w:rsidRPr="00394885">
        <w:rPr>
          <w:iCs/>
        </w:rPr>
        <w:t>IL-12 a/nebo IL-23</w:t>
      </w:r>
      <w:r w:rsidRPr="00394885">
        <w:rPr>
          <w:iCs/>
        </w:rPr>
        <w:t>. IL</w:t>
      </w:r>
      <w:r w:rsidRPr="00394885">
        <w:rPr>
          <w:iCs/>
        </w:rPr>
        <w:noBreakHyphen/>
        <w:t>12 a IL</w:t>
      </w:r>
      <w:r w:rsidRPr="00394885">
        <w:rPr>
          <w:iCs/>
        </w:rPr>
        <w:noBreakHyphen/>
        <w:t>23 jsou heterodimerické cytokiny, které jsou secernovány aktivovanými buňkami prezentujícími antigen, jako jsou makrofágy a dendritické buňky</w:t>
      </w:r>
      <w:r w:rsidR="003C07BE" w:rsidRPr="00394885">
        <w:rPr>
          <w:iCs/>
        </w:rPr>
        <w:t xml:space="preserve"> a oba cytokiny se podílejí na funkci imunitního systému; IL-12 stimuluje </w:t>
      </w:r>
      <w:r w:rsidR="007B25EA" w:rsidRPr="00394885">
        <w:rPr>
          <w:iCs/>
        </w:rPr>
        <w:t>N</w:t>
      </w:r>
      <w:r w:rsidR="003C07BE" w:rsidRPr="00394885">
        <w:rPr>
          <w:iCs/>
        </w:rPr>
        <w:t xml:space="preserve">atural </w:t>
      </w:r>
      <w:r w:rsidR="007B25EA" w:rsidRPr="00394885">
        <w:rPr>
          <w:iCs/>
        </w:rPr>
        <w:t>K</w:t>
      </w:r>
      <w:r w:rsidR="003C07BE" w:rsidRPr="00394885">
        <w:rPr>
          <w:iCs/>
        </w:rPr>
        <w:t xml:space="preserve">iller </w:t>
      </w:r>
      <w:r w:rsidR="003C07BE" w:rsidRPr="00394885">
        <w:rPr>
          <w:szCs w:val="22"/>
        </w:rPr>
        <w:t xml:space="preserve">(NK) buněk </w:t>
      </w:r>
      <w:r w:rsidR="003C07BE" w:rsidRPr="00394885">
        <w:rPr>
          <w:iCs/>
        </w:rPr>
        <w:t>a diferenciaci a aktivaci CD4+ T buněk</w:t>
      </w:r>
      <w:r w:rsidR="003C07BE" w:rsidRPr="00394885">
        <w:rPr>
          <w:szCs w:val="22"/>
        </w:rPr>
        <w:t xml:space="preserve"> vůči T helper</w:t>
      </w:r>
      <w:r w:rsidR="00595416" w:rsidRPr="00394885">
        <w:rPr>
          <w:szCs w:val="22"/>
        </w:rPr>
        <w:t>u</w:t>
      </w:r>
      <w:r w:rsidR="003C07BE" w:rsidRPr="00394885">
        <w:rPr>
          <w:szCs w:val="22"/>
        </w:rPr>
        <w:t xml:space="preserve"> 1 (Th1) fenotyp IL-23 indukuje T helper 17 (Th17) cestou. Nicméně abnormální </w:t>
      </w:r>
      <w:r w:rsidR="00FE17DC" w:rsidRPr="00394885">
        <w:rPr>
          <w:iCs/>
        </w:rPr>
        <w:t>regulace IL</w:t>
      </w:r>
      <w:r w:rsidR="00FE17DC" w:rsidRPr="00394885">
        <w:rPr>
          <w:iCs/>
        </w:rPr>
        <w:noBreakHyphen/>
        <w:t>12 a IL</w:t>
      </w:r>
      <w:r w:rsidR="00FE17DC" w:rsidRPr="00394885">
        <w:rPr>
          <w:iCs/>
        </w:rPr>
        <w:noBreakHyphen/>
        <w:t>23 jsou spojeny s</w:t>
      </w:r>
      <w:r w:rsidR="001218E5" w:rsidRPr="00394885">
        <w:rPr>
          <w:iCs/>
        </w:rPr>
        <w:t> onemocněními z</w:t>
      </w:r>
      <w:r w:rsidR="00FE17DC" w:rsidRPr="00394885">
        <w:rPr>
          <w:iCs/>
        </w:rPr>
        <w:t>prostředkovanými změnou imunity</w:t>
      </w:r>
      <w:r w:rsidR="001218E5" w:rsidRPr="00394885">
        <w:rPr>
          <w:iCs/>
        </w:rPr>
        <w:t>,</w:t>
      </w:r>
      <w:r w:rsidR="00FE17DC" w:rsidRPr="00394885">
        <w:rPr>
          <w:iCs/>
        </w:rPr>
        <w:t xml:space="preserve"> jako je psoriáza</w:t>
      </w:r>
      <w:r w:rsidR="009E47D7" w:rsidRPr="00394885">
        <w:rPr>
          <w:iCs/>
        </w:rPr>
        <w:t>,</w:t>
      </w:r>
      <w:r w:rsidR="003C07BE" w:rsidRPr="00394885">
        <w:rPr>
          <w:szCs w:val="22"/>
        </w:rPr>
        <w:t xml:space="preserve"> psoriatick</w:t>
      </w:r>
      <w:r w:rsidR="00724EA2" w:rsidRPr="00394885">
        <w:rPr>
          <w:szCs w:val="22"/>
        </w:rPr>
        <w:t>á</w:t>
      </w:r>
      <w:r w:rsidR="003C07BE" w:rsidRPr="00394885">
        <w:rPr>
          <w:szCs w:val="22"/>
        </w:rPr>
        <w:t xml:space="preserve"> artritid</w:t>
      </w:r>
      <w:r w:rsidR="00724EA2" w:rsidRPr="00394885">
        <w:rPr>
          <w:szCs w:val="22"/>
        </w:rPr>
        <w:t>a</w:t>
      </w:r>
      <w:r w:rsidR="007C56A6" w:rsidRPr="00394885">
        <w:rPr>
          <w:szCs w:val="22"/>
        </w:rPr>
        <w:t>,</w:t>
      </w:r>
      <w:r w:rsidR="009E47D7" w:rsidRPr="00394885">
        <w:rPr>
          <w:szCs w:val="22"/>
        </w:rPr>
        <w:t xml:space="preserve"> Crohnova choroba</w:t>
      </w:r>
      <w:r w:rsidR="007C56A6" w:rsidRPr="00394885">
        <w:rPr>
          <w:szCs w:val="22"/>
        </w:rPr>
        <w:t xml:space="preserve"> </w:t>
      </w:r>
      <w:r w:rsidR="007C56A6" w:rsidRPr="00394885">
        <w:rPr>
          <w:bCs/>
        </w:rPr>
        <w:t>a ulcerózní kolitida</w:t>
      </w:r>
      <w:r w:rsidRPr="00394885">
        <w:rPr>
          <w:iCs/>
          <w:szCs w:val="22"/>
        </w:rPr>
        <w:t>.</w:t>
      </w:r>
    </w:p>
    <w:p w14:paraId="3EF8565C" w14:textId="77777777" w:rsidR="0023058E" w:rsidRPr="00394885" w:rsidRDefault="0023058E" w:rsidP="00F71C25">
      <w:pPr>
        <w:numPr>
          <w:ilvl w:val="12"/>
          <w:numId w:val="0"/>
        </w:numPr>
        <w:rPr>
          <w:szCs w:val="22"/>
        </w:rPr>
      </w:pPr>
    </w:p>
    <w:p w14:paraId="5815CD67" w14:textId="77777777" w:rsidR="006C0D44" w:rsidRPr="00394885" w:rsidRDefault="004903D4" w:rsidP="00F71C25">
      <w:pPr>
        <w:numPr>
          <w:ilvl w:val="12"/>
          <w:numId w:val="0"/>
        </w:numPr>
        <w:rPr>
          <w:iCs/>
          <w:szCs w:val="22"/>
        </w:rPr>
      </w:pPr>
      <w:r w:rsidRPr="00394885">
        <w:rPr>
          <w:szCs w:val="22"/>
        </w:rPr>
        <w:t>V</w:t>
      </w:r>
      <w:r w:rsidR="00DC6E88" w:rsidRPr="00394885">
        <w:rPr>
          <w:szCs w:val="22"/>
        </w:rPr>
        <w:t xml:space="preserve">azbou </w:t>
      </w:r>
      <w:r w:rsidRPr="00394885">
        <w:rPr>
          <w:szCs w:val="22"/>
        </w:rPr>
        <w:t xml:space="preserve">sdílené </w:t>
      </w:r>
      <w:r w:rsidR="00DC6E88" w:rsidRPr="00394885">
        <w:rPr>
          <w:szCs w:val="22"/>
        </w:rPr>
        <w:t>p40 podjednotk</w:t>
      </w:r>
      <w:r w:rsidR="007B25EA" w:rsidRPr="00394885">
        <w:rPr>
          <w:szCs w:val="22"/>
        </w:rPr>
        <w:t>y</w:t>
      </w:r>
      <w:r w:rsidR="00DC6E88" w:rsidRPr="00394885">
        <w:rPr>
          <w:szCs w:val="22"/>
        </w:rPr>
        <w:t xml:space="preserve"> IL-</w:t>
      </w:r>
      <w:smartTag w:uri="urn:schemas-microsoft-com:office:smarttags" w:element="metricconverter">
        <w:smartTagPr>
          <w:attr w:name="ProductID" w:val="12 a"/>
        </w:smartTagPr>
        <w:r w:rsidR="00DC6E88" w:rsidRPr="00394885">
          <w:rPr>
            <w:szCs w:val="22"/>
          </w:rPr>
          <w:t>12 a</w:t>
        </w:r>
      </w:smartTag>
      <w:r w:rsidR="00DC6E88" w:rsidRPr="00394885">
        <w:rPr>
          <w:szCs w:val="22"/>
        </w:rPr>
        <w:t xml:space="preserve"> IL-23 může ustekinumab uplatnit své klinické účinky</w:t>
      </w:r>
      <w:r w:rsidR="008F7E0A" w:rsidRPr="00394885">
        <w:rPr>
          <w:szCs w:val="22"/>
        </w:rPr>
        <w:t xml:space="preserve"> </w:t>
      </w:r>
      <w:r w:rsidR="00DC6E88" w:rsidRPr="00394885">
        <w:rPr>
          <w:szCs w:val="22"/>
        </w:rPr>
        <w:t>u psoriázy</w:t>
      </w:r>
      <w:r w:rsidR="007B25EA" w:rsidRPr="00394885">
        <w:rPr>
          <w:szCs w:val="22"/>
        </w:rPr>
        <w:t xml:space="preserve">, </w:t>
      </w:r>
      <w:r w:rsidR="00DC6E88" w:rsidRPr="00394885">
        <w:rPr>
          <w:szCs w:val="22"/>
        </w:rPr>
        <w:t>psoriatické artritidy</w:t>
      </w:r>
      <w:r w:rsidR="007C56A6" w:rsidRPr="00394885">
        <w:rPr>
          <w:szCs w:val="22"/>
        </w:rPr>
        <w:t>,</w:t>
      </w:r>
      <w:r w:rsidR="00DC6E88" w:rsidRPr="00394885">
        <w:rPr>
          <w:szCs w:val="22"/>
        </w:rPr>
        <w:t xml:space="preserve"> </w:t>
      </w:r>
      <w:r w:rsidR="009E47D7" w:rsidRPr="00394885">
        <w:rPr>
          <w:szCs w:val="22"/>
        </w:rPr>
        <w:t xml:space="preserve">Crohnovy choroby </w:t>
      </w:r>
      <w:r w:rsidR="007C56A6" w:rsidRPr="00394885">
        <w:rPr>
          <w:bCs/>
        </w:rPr>
        <w:t>a ulcerózní kolitidy</w:t>
      </w:r>
      <w:r w:rsidR="007C56A6" w:rsidRPr="00394885">
        <w:rPr>
          <w:szCs w:val="22"/>
        </w:rPr>
        <w:t xml:space="preserve"> </w:t>
      </w:r>
      <w:r w:rsidR="007B25EA" w:rsidRPr="00394885">
        <w:rPr>
          <w:szCs w:val="22"/>
        </w:rPr>
        <w:t>přes</w:t>
      </w:r>
      <w:r w:rsidR="00DC6E88" w:rsidRPr="00394885">
        <w:rPr>
          <w:szCs w:val="22"/>
        </w:rPr>
        <w:t xml:space="preserve"> přerušení </w:t>
      </w:r>
      <w:r w:rsidR="007B25EA" w:rsidRPr="00394885">
        <w:rPr>
          <w:szCs w:val="22"/>
        </w:rPr>
        <w:t xml:space="preserve">drah </w:t>
      </w:r>
      <w:r w:rsidR="00DC6E88" w:rsidRPr="00394885">
        <w:rPr>
          <w:szCs w:val="22"/>
        </w:rPr>
        <w:t>cytokin</w:t>
      </w:r>
      <w:r w:rsidR="007B25EA" w:rsidRPr="00394885">
        <w:rPr>
          <w:szCs w:val="22"/>
        </w:rPr>
        <w:t>ů</w:t>
      </w:r>
      <w:r w:rsidR="00DC6E88" w:rsidRPr="00394885">
        <w:rPr>
          <w:szCs w:val="22"/>
        </w:rPr>
        <w:t xml:space="preserve"> Th1 a Th17, které jsou hlavní pro patologii těchto onemocnění.</w:t>
      </w:r>
    </w:p>
    <w:p w14:paraId="5775DB48" w14:textId="77777777" w:rsidR="001E2192" w:rsidRPr="00394885" w:rsidRDefault="001E2192" w:rsidP="00F71C25">
      <w:pPr>
        <w:numPr>
          <w:ilvl w:val="12"/>
          <w:numId w:val="0"/>
        </w:numPr>
        <w:rPr>
          <w:iCs/>
          <w:u w:val="single"/>
        </w:rPr>
      </w:pPr>
    </w:p>
    <w:p w14:paraId="5F6A4474" w14:textId="798289C6" w:rsidR="009E47D7" w:rsidRPr="00394885" w:rsidRDefault="009E47D7" w:rsidP="00F71C25">
      <w:pPr>
        <w:numPr>
          <w:ilvl w:val="12"/>
          <w:numId w:val="0"/>
        </w:numPr>
      </w:pPr>
      <w:r w:rsidRPr="00394885">
        <w:t xml:space="preserve">U pacientů s Crohnovou chorobou vedla během indukční fáze léčba ustekinumabem ke snížení </w:t>
      </w:r>
      <w:r w:rsidR="005B6110" w:rsidRPr="00394885">
        <w:t xml:space="preserve">zánětlivých </w:t>
      </w:r>
      <w:r w:rsidRPr="00394885">
        <w:t>markerů včetně C-reaktivního proteinu (CRP) a fekálního kalprotektinu, a tato snížení se během udržovací fáze zachovala.</w:t>
      </w:r>
      <w:r w:rsidR="00B174C1" w:rsidRPr="00394885">
        <w:t xml:space="preserve"> CRP byl hodnocen </w:t>
      </w:r>
      <w:r w:rsidR="00D73D0E" w:rsidRPr="00394885">
        <w:t>v průběhu</w:t>
      </w:r>
      <w:r w:rsidR="00B174C1" w:rsidRPr="00394885">
        <w:t xml:space="preserve"> prodloužení studie a </w:t>
      </w:r>
      <w:r w:rsidR="00733DF7" w:rsidRPr="00394885">
        <w:t xml:space="preserve">obecně se </w:t>
      </w:r>
      <w:r w:rsidR="00D73D0E" w:rsidRPr="00394885">
        <w:t>snížení</w:t>
      </w:r>
      <w:r w:rsidR="001C2633" w:rsidRPr="00394885">
        <w:t xml:space="preserve"> pozorovan</w:t>
      </w:r>
      <w:r w:rsidR="00D73D0E" w:rsidRPr="00394885">
        <w:t>á</w:t>
      </w:r>
      <w:r w:rsidR="001C2633" w:rsidRPr="00394885">
        <w:t xml:space="preserve"> během </w:t>
      </w:r>
      <w:r w:rsidR="0019598A" w:rsidRPr="00394885">
        <w:t>u</w:t>
      </w:r>
      <w:r w:rsidR="001C2633" w:rsidRPr="00394885">
        <w:t>drž</w:t>
      </w:r>
      <w:r w:rsidR="00D73D0E" w:rsidRPr="00394885">
        <w:t>ovací fáze</w:t>
      </w:r>
      <w:r w:rsidR="001C2633" w:rsidRPr="00394885">
        <w:t xml:space="preserve"> </w:t>
      </w:r>
      <w:r w:rsidR="00733DF7" w:rsidRPr="00394885">
        <w:t>udržela</w:t>
      </w:r>
      <w:r w:rsidR="001C2633" w:rsidRPr="00394885">
        <w:t xml:space="preserve"> do 252. týdne.</w:t>
      </w:r>
    </w:p>
    <w:p w14:paraId="0F4D897B" w14:textId="2C9FDF12" w:rsidR="001C2633" w:rsidRPr="00394885" w:rsidRDefault="001C2633" w:rsidP="00F71C25">
      <w:pPr>
        <w:numPr>
          <w:ilvl w:val="12"/>
          <w:numId w:val="0"/>
        </w:numPr>
      </w:pPr>
    </w:p>
    <w:p w14:paraId="68917432" w14:textId="6E2A54A4" w:rsidR="001F7F46" w:rsidRPr="00394885" w:rsidRDefault="001C2633" w:rsidP="00F71C25">
      <w:pPr>
        <w:numPr>
          <w:ilvl w:val="12"/>
          <w:numId w:val="0"/>
        </w:numPr>
        <w:rPr>
          <w:iCs/>
        </w:rPr>
      </w:pPr>
      <w:r w:rsidRPr="00394885">
        <w:rPr>
          <w:iCs/>
        </w:rPr>
        <w:t>U pacientů s ulcerózní kolitidou vedla léčba ustekinumabem ke snížení zánětlivých markerů včetně CRP a fekálního kalprotektinu během indu</w:t>
      </w:r>
      <w:r w:rsidR="003E5FB5" w:rsidRPr="00394885">
        <w:rPr>
          <w:iCs/>
        </w:rPr>
        <w:t>kč</w:t>
      </w:r>
      <w:r w:rsidRPr="00394885">
        <w:rPr>
          <w:iCs/>
        </w:rPr>
        <w:t>ní fáze, kter</w:t>
      </w:r>
      <w:r w:rsidR="005F189D" w:rsidRPr="00394885">
        <w:rPr>
          <w:iCs/>
        </w:rPr>
        <w:t>é se udrželo</w:t>
      </w:r>
      <w:r w:rsidRPr="00394885">
        <w:rPr>
          <w:iCs/>
        </w:rPr>
        <w:t xml:space="preserve"> během udržovací fáze a prodloužení studie do </w:t>
      </w:r>
      <w:r w:rsidR="00832C28" w:rsidRPr="00394885">
        <w:rPr>
          <w:iCs/>
        </w:rPr>
        <w:t>200</w:t>
      </w:r>
      <w:r w:rsidRPr="00394885">
        <w:rPr>
          <w:iCs/>
        </w:rPr>
        <w:t>.</w:t>
      </w:r>
      <w:r w:rsidR="00832C28" w:rsidRPr="00394885">
        <w:rPr>
          <w:iCs/>
        </w:rPr>
        <w:t> </w:t>
      </w:r>
      <w:r w:rsidRPr="00394885">
        <w:rPr>
          <w:iCs/>
        </w:rPr>
        <w:t>týdne.</w:t>
      </w:r>
    </w:p>
    <w:p w14:paraId="0AD0F42E" w14:textId="630C43C9" w:rsidR="009E47D7" w:rsidRPr="00394885" w:rsidRDefault="009E47D7" w:rsidP="00F71C25">
      <w:pPr>
        <w:numPr>
          <w:ilvl w:val="12"/>
          <w:numId w:val="0"/>
        </w:numPr>
        <w:rPr>
          <w:iCs/>
        </w:rPr>
      </w:pPr>
    </w:p>
    <w:p w14:paraId="0D343A9E" w14:textId="77777777" w:rsidR="00787BC5" w:rsidRPr="00394885" w:rsidRDefault="00787BC5" w:rsidP="002B39D5">
      <w:pPr>
        <w:keepNext/>
        <w:numPr>
          <w:ilvl w:val="12"/>
          <w:numId w:val="0"/>
        </w:numPr>
        <w:rPr>
          <w:iCs/>
          <w:u w:val="single"/>
        </w:rPr>
      </w:pPr>
      <w:r w:rsidRPr="00394885">
        <w:rPr>
          <w:iCs/>
          <w:u w:val="single"/>
        </w:rPr>
        <w:t>Imunizace</w:t>
      </w:r>
    </w:p>
    <w:p w14:paraId="27B971D4" w14:textId="77777777" w:rsidR="00787BC5" w:rsidRPr="00394885" w:rsidRDefault="00CA171E" w:rsidP="00F71C25">
      <w:pPr>
        <w:numPr>
          <w:ilvl w:val="12"/>
          <w:numId w:val="0"/>
        </w:numPr>
        <w:rPr>
          <w:iCs/>
        </w:rPr>
      </w:pPr>
      <w:r w:rsidRPr="00394885">
        <w:rPr>
          <w:iCs/>
        </w:rPr>
        <w:t>Během dlouhodobé rozšířené studie psoriázy</w:t>
      </w:r>
      <w:r w:rsidR="0031214B" w:rsidRPr="00394885">
        <w:rPr>
          <w:iCs/>
        </w:rPr>
        <w:t> </w:t>
      </w:r>
      <w:r w:rsidR="0058393B" w:rsidRPr="00394885">
        <w:rPr>
          <w:iCs/>
        </w:rPr>
        <w:t>2</w:t>
      </w:r>
      <w:r w:rsidR="0031214B" w:rsidRPr="00394885">
        <w:rPr>
          <w:iCs/>
        </w:rPr>
        <w:t xml:space="preserve"> (PHOENIX </w:t>
      </w:r>
      <w:r w:rsidRPr="00394885">
        <w:rPr>
          <w:iCs/>
        </w:rPr>
        <w:t xml:space="preserve">2) </w:t>
      </w:r>
      <w:r w:rsidR="00DD628E" w:rsidRPr="00394885">
        <w:rPr>
          <w:iCs/>
        </w:rPr>
        <w:t xml:space="preserve">dospělí </w:t>
      </w:r>
      <w:r w:rsidRPr="00394885">
        <w:rPr>
          <w:iCs/>
        </w:rPr>
        <w:t>pacienti, kteří byli léčeni minimálně 3,5 roku přípravkem S</w:t>
      </w:r>
      <w:r w:rsidR="003A1039" w:rsidRPr="00394885">
        <w:rPr>
          <w:iCs/>
        </w:rPr>
        <w:t>TELARA</w:t>
      </w:r>
      <w:r w:rsidRPr="00394885">
        <w:rPr>
          <w:iCs/>
        </w:rPr>
        <w:t xml:space="preserve">, měli podobné reakce protilátek na pneumokokové polysacharidy a tetanové vakcíny jako kontrolní skupina pacientů s nesystémovou léčbou psoriázy. Procenta </w:t>
      </w:r>
      <w:r w:rsidR="001615D5" w:rsidRPr="00394885">
        <w:rPr>
          <w:iCs/>
        </w:rPr>
        <w:t xml:space="preserve">dospělých </w:t>
      </w:r>
      <w:r w:rsidRPr="00394885">
        <w:rPr>
          <w:iCs/>
        </w:rPr>
        <w:t>pacientů, u kterých se rozvinuly ochranné hladiny pneumoko</w:t>
      </w:r>
      <w:r w:rsidR="00876E51" w:rsidRPr="00394885">
        <w:rPr>
          <w:iCs/>
        </w:rPr>
        <w:t>ko</w:t>
      </w:r>
      <w:r w:rsidRPr="00394885">
        <w:rPr>
          <w:iCs/>
        </w:rPr>
        <w:t>vých a tetanových protilátek</w:t>
      </w:r>
      <w:r w:rsidR="003A1039" w:rsidRPr="00394885">
        <w:rPr>
          <w:iCs/>
        </w:rPr>
        <w:t>,</w:t>
      </w:r>
      <w:r w:rsidRPr="00394885">
        <w:rPr>
          <w:iCs/>
        </w:rPr>
        <w:t xml:space="preserve"> a protilátkové titry byl</w:t>
      </w:r>
      <w:r w:rsidR="003A1039" w:rsidRPr="00394885">
        <w:rPr>
          <w:iCs/>
        </w:rPr>
        <w:t>y</w:t>
      </w:r>
      <w:r w:rsidRPr="00394885">
        <w:rPr>
          <w:iCs/>
        </w:rPr>
        <w:t xml:space="preserve"> podobn</w:t>
      </w:r>
      <w:r w:rsidR="003A1039" w:rsidRPr="00394885">
        <w:rPr>
          <w:iCs/>
        </w:rPr>
        <w:t>é</w:t>
      </w:r>
      <w:r w:rsidRPr="00394885">
        <w:rPr>
          <w:iCs/>
        </w:rPr>
        <w:t xml:space="preserve"> u pacientů léčených přípravkem STELARA i u kontrolních pacientů</w:t>
      </w:r>
      <w:r w:rsidR="008702D7" w:rsidRPr="00394885">
        <w:rPr>
          <w:iCs/>
        </w:rPr>
        <w:t>.</w:t>
      </w:r>
    </w:p>
    <w:p w14:paraId="10508EDC" w14:textId="77777777" w:rsidR="00C65E79" w:rsidRPr="00394885" w:rsidRDefault="00C65E79" w:rsidP="00F71C25">
      <w:pPr>
        <w:numPr>
          <w:ilvl w:val="12"/>
          <w:numId w:val="0"/>
        </w:numPr>
      </w:pPr>
    </w:p>
    <w:p w14:paraId="7D855447" w14:textId="77777777" w:rsidR="00C65E79" w:rsidRPr="00394885" w:rsidRDefault="00C65E79" w:rsidP="002B39D5">
      <w:pPr>
        <w:keepNext/>
        <w:numPr>
          <w:ilvl w:val="12"/>
          <w:numId w:val="0"/>
        </w:numPr>
        <w:rPr>
          <w:iCs/>
          <w:u w:val="single"/>
        </w:rPr>
      </w:pPr>
      <w:r w:rsidRPr="00394885">
        <w:rPr>
          <w:iCs/>
          <w:u w:val="single"/>
        </w:rPr>
        <w:lastRenderedPageBreak/>
        <w:t>Klinická účinnost</w:t>
      </w:r>
    </w:p>
    <w:p w14:paraId="7EFF1722" w14:textId="77777777" w:rsidR="0023058E" w:rsidRPr="00394885" w:rsidRDefault="0023058E" w:rsidP="002B39D5">
      <w:pPr>
        <w:keepNext/>
        <w:numPr>
          <w:ilvl w:val="12"/>
          <w:numId w:val="0"/>
        </w:numPr>
        <w:rPr>
          <w:iCs/>
        </w:rPr>
      </w:pPr>
    </w:p>
    <w:p w14:paraId="1B27708F" w14:textId="77777777" w:rsidR="00E676E5" w:rsidRPr="00394885" w:rsidRDefault="00E676E5" w:rsidP="00E676E5">
      <w:pPr>
        <w:keepNext/>
        <w:rPr>
          <w:i/>
          <w:iCs/>
          <w:szCs w:val="22"/>
          <w:u w:val="single"/>
        </w:rPr>
      </w:pPr>
      <w:r w:rsidRPr="00394885">
        <w:rPr>
          <w:i/>
          <w:iCs/>
          <w:szCs w:val="22"/>
          <w:u w:val="single"/>
        </w:rPr>
        <w:t>Crohn</w:t>
      </w:r>
      <w:r w:rsidR="00697BEC" w:rsidRPr="00394885">
        <w:rPr>
          <w:i/>
          <w:iCs/>
          <w:szCs w:val="22"/>
          <w:u w:val="single"/>
        </w:rPr>
        <w:t>ova choroba</w:t>
      </w:r>
    </w:p>
    <w:p w14:paraId="5315E581" w14:textId="5C364BD4" w:rsidR="008F7E0A" w:rsidRPr="00394885" w:rsidRDefault="00014782" w:rsidP="00E676E5">
      <w:r w:rsidRPr="00394885">
        <w:t xml:space="preserve">Bezpečnost a účinnost </w:t>
      </w:r>
      <w:r w:rsidR="00E676E5" w:rsidRPr="00394885">
        <w:t>ustekinumab</w:t>
      </w:r>
      <w:r w:rsidRPr="00394885">
        <w:t>u byl</w:t>
      </w:r>
      <w:r w:rsidR="005B4DCB" w:rsidRPr="00394885">
        <w:t>y</w:t>
      </w:r>
      <w:r w:rsidRPr="00394885">
        <w:t xml:space="preserve"> hodnocen</w:t>
      </w:r>
      <w:r w:rsidR="005B4DCB" w:rsidRPr="00394885">
        <w:t>y</w:t>
      </w:r>
      <w:r w:rsidRPr="00394885">
        <w:t xml:space="preserve"> ve třech</w:t>
      </w:r>
      <w:r w:rsidR="00E676E5" w:rsidRPr="00394885">
        <w:t xml:space="preserve"> randomiz</w:t>
      </w:r>
      <w:r w:rsidRPr="00394885">
        <w:t>ovaných</w:t>
      </w:r>
      <w:r w:rsidR="00E676E5" w:rsidRPr="00394885">
        <w:t>, d</w:t>
      </w:r>
      <w:r w:rsidRPr="00394885">
        <w:t>vojitě zaslepených, placebem kontro</w:t>
      </w:r>
      <w:r w:rsidR="00AC0FD5" w:rsidRPr="00394885">
        <w:t>l</w:t>
      </w:r>
      <w:r w:rsidRPr="00394885">
        <w:t xml:space="preserve">ovaných mluticentrických studiích u dospělých pacientů se středně až silně aktivní </w:t>
      </w:r>
      <w:r w:rsidR="00E676E5" w:rsidRPr="00394885">
        <w:t>Crohn</w:t>
      </w:r>
      <w:r w:rsidRPr="00394885">
        <w:t>ovou chorobou</w:t>
      </w:r>
      <w:r w:rsidR="00E676E5" w:rsidRPr="00394885">
        <w:t xml:space="preserve"> (</w:t>
      </w:r>
      <w:r w:rsidRPr="00394885">
        <w:t xml:space="preserve">skóre </w:t>
      </w:r>
      <w:r w:rsidR="00E676E5" w:rsidRPr="00394885">
        <w:t>Crohn’s Disease Activity Index [CDAI] ≥</w:t>
      </w:r>
      <w:r w:rsidR="00E676E5" w:rsidRPr="00394885">
        <w:rPr>
          <w:szCs w:val="22"/>
        </w:rPr>
        <w:t> </w:t>
      </w:r>
      <w:r w:rsidR="00E676E5" w:rsidRPr="00394885">
        <w:t>220 a ≤</w:t>
      </w:r>
      <w:r w:rsidR="00E676E5" w:rsidRPr="00394885">
        <w:rPr>
          <w:szCs w:val="22"/>
        </w:rPr>
        <w:t> </w:t>
      </w:r>
      <w:r w:rsidR="00E676E5" w:rsidRPr="00394885">
        <w:t xml:space="preserve">450). </w:t>
      </w:r>
      <w:r w:rsidRPr="00394885">
        <w:t>Klinický vývojový program sestával ze dvou 8</w:t>
      </w:r>
      <w:del w:id="220" w:author="Czech vendor" w:date="2026-04-30T00:44:00Z" w16du:dateUtc="2026-04-29T22:44:00Z">
        <w:r w:rsidR="0031214B" w:rsidRPr="00394885" w:rsidDel="00616AE3">
          <w:delText> </w:delText>
        </w:r>
      </w:del>
      <w:r w:rsidRPr="00394885">
        <w:t xml:space="preserve">týdenních intravenózních indukčních studií </w:t>
      </w:r>
      <w:r w:rsidR="0031214B" w:rsidRPr="00394885">
        <w:t>(UNITI-1 a UNITI</w:t>
      </w:r>
      <w:r w:rsidR="0031214B" w:rsidRPr="00394885">
        <w:noBreakHyphen/>
      </w:r>
      <w:r w:rsidR="00E676E5" w:rsidRPr="00394885">
        <w:t>2)</w:t>
      </w:r>
      <w:r w:rsidRPr="00394885">
        <w:t xml:space="preserve">, následovaných </w:t>
      </w:r>
      <w:r w:rsidR="00E676E5" w:rsidRPr="00394885">
        <w:t>44</w:t>
      </w:r>
      <w:del w:id="221" w:author="Czech vendor" w:date="2026-04-30T00:45:00Z" w16du:dateUtc="2026-04-29T22:45:00Z">
        <w:r w:rsidR="0031214B" w:rsidRPr="00394885" w:rsidDel="00616AE3">
          <w:delText> </w:delText>
        </w:r>
      </w:del>
      <w:r w:rsidRPr="00394885">
        <w:t>týdenní subkutánní, randomizovanou udržovací studi</w:t>
      </w:r>
      <w:r w:rsidR="00637B3C" w:rsidRPr="00394885">
        <w:t>í</w:t>
      </w:r>
      <w:r w:rsidRPr="00394885">
        <w:t xml:space="preserve"> s vysazením léku </w:t>
      </w:r>
      <w:r w:rsidR="00E676E5" w:rsidRPr="00394885">
        <w:t>(IM-UNITI)</w:t>
      </w:r>
      <w:r w:rsidRPr="00394885">
        <w:t xml:space="preserve">, představující </w:t>
      </w:r>
      <w:r w:rsidR="00E676E5" w:rsidRPr="00394885">
        <w:t>52</w:t>
      </w:r>
      <w:r w:rsidR="00E676E5" w:rsidRPr="00394885">
        <w:rPr>
          <w:szCs w:val="22"/>
        </w:rPr>
        <w:t> </w:t>
      </w:r>
      <w:r w:rsidRPr="00394885">
        <w:rPr>
          <w:szCs w:val="22"/>
        </w:rPr>
        <w:t>týdnů léčby</w:t>
      </w:r>
      <w:r w:rsidR="00E676E5" w:rsidRPr="00394885">
        <w:t>.</w:t>
      </w:r>
    </w:p>
    <w:p w14:paraId="0A12719D" w14:textId="77777777" w:rsidR="00E676E5" w:rsidRPr="00394885" w:rsidRDefault="00E676E5" w:rsidP="00E676E5">
      <w:pPr>
        <w:rPr>
          <w:iCs/>
        </w:rPr>
      </w:pPr>
    </w:p>
    <w:p w14:paraId="009D4F28" w14:textId="7EFB54A7" w:rsidR="008F7E0A" w:rsidRPr="00394885" w:rsidRDefault="00FC2D6E" w:rsidP="00E676E5">
      <w:pPr>
        <w:rPr>
          <w:szCs w:val="24"/>
        </w:rPr>
      </w:pPr>
      <w:r w:rsidRPr="00394885">
        <w:t xml:space="preserve">Indukční studie zahrnuly </w:t>
      </w:r>
      <w:r w:rsidR="00E676E5" w:rsidRPr="00394885">
        <w:t>1</w:t>
      </w:r>
      <w:r w:rsidR="00402509" w:rsidRPr="00394885">
        <w:t> </w:t>
      </w:r>
      <w:r w:rsidR="00E676E5" w:rsidRPr="00394885">
        <w:t>409 (UNITI-1, n</w:t>
      </w:r>
      <w:r w:rsidR="00E676E5" w:rsidRPr="00394885">
        <w:rPr>
          <w:szCs w:val="22"/>
        </w:rPr>
        <w:t> </w:t>
      </w:r>
      <w:r w:rsidR="00E676E5" w:rsidRPr="00394885">
        <w:t>=</w:t>
      </w:r>
      <w:r w:rsidR="00E676E5" w:rsidRPr="00394885">
        <w:rPr>
          <w:szCs w:val="22"/>
        </w:rPr>
        <w:t> </w:t>
      </w:r>
      <w:r w:rsidR="00E676E5" w:rsidRPr="00394885">
        <w:t>769; UNITI-2 n</w:t>
      </w:r>
      <w:r w:rsidR="00E676E5" w:rsidRPr="00394885">
        <w:rPr>
          <w:szCs w:val="22"/>
        </w:rPr>
        <w:t> </w:t>
      </w:r>
      <w:r w:rsidR="00E676E5" w:rsidRPr="00394885">
        <w:t>=</w:t>
      </w:r>
      <w:r w:rsidR="00E676E5" w:rsidRPr="00394885">
        <w:rPr>
          <w:szCs w:val="22"/>
        </w:rPr>
        <w:t> </w:t>
      </w:r>
      <w:r w:rsidR="00E676E5" w:rsidRPr="00394885">
        <w:t>640) pa</w:t>
      </w:r>
      <w:r w:rsidRPr="00394885">
        <w:t>c</w:t>
      </w:r>
      <w:r w:rsidR="00E676E5" w:rsidRPr="00394885">
        <w:t>ient</w:t>
      </w:r>
      <w:r w:rsidRPr="00394885">
        <w:t>ů</w:t>
      </w:r>
      <w:r w:rsidR="00E676E5" w:rsidRPr="00394885">
        <w:t xml:space="preserve">. </w:t>
      </w:r>
      <w:r w:rsidRPr="00394885">
        <w:t xml:space="preserve">Primárním </w:t>
      </w:r>
      <w:r w:rsidR="00083BB4" w:rsidRPr="00394885">
        <w:t>cílovým parametrem</w:t>
      </w:r>
      <w:r w:rsidRPr="00394885">
        <w:t xml:space="preserve"> hodnocení u obou indukčních studií byl podíl subjektů v klinické odpovědi </w:t>
      </w:r>
      <w:r w:rsidR="00E676E5" w:rsidRPr="00394885">
        <w:t>(defin</w:t>
      </w:r>
      <w:r w:rsidR="00971DDD" w:rsidRPr="00394885">
        <w:t>ována jako snížení skóre</w:t>
      </w:r>
      <w:r w:rsidR="00E676E5" w:rsidRPr="00394885">
        <w:t xml:space="preserve"> CDAI </w:t>
      </w:r>
      <w:r w:rsidR="00971DDD" w:rsidRPr="00394885">
        <w:t>o</w:t>
      </w:r>
      <w:r w:rsidR="00E676E5" w:rsidRPr="00394885">
        <w:t xml:space="preserve"> ≥</w:t>
      </w:r>
      <w:r w:rsidR="00E676E5" w:rsidRPr="00394885">
        <w:rPr>
          <w:szCs w:val="22"/>
        </w:rPr>
        <w:t> </w:t>
      </w:r>
      <w:r w:rsidR="00E676E5" w:rsidRPr="00394885">
        <w:t>10</w:t>
      </w:r>
      <w:r w:rsidR="009D0E0C" w:rsidRPr="00394885">
        <w:t>0 </w:t>
      </w:r>
      <w:r w:rsidR="00971DDD" w:rsidRPr="00394885">
        <w:rPr>
          <w:szCs w:val="22"/>
        </w:rPr>
        <w:t>bodů</w:t>
      </w:r>
      <w:r w:rsidR="00E676E5" w:rsidRPr="00394885">
        <w:t xml:space="preserve">) </w:t>
      </w:r>
      <w:r w:rsidR="00971DDD" w:rsidRPr="00394885">
        <w:t>v 6. týdnu</w:t>
      </w:r>
      <w:r w:rsidR="00E676E5" w:rsidRPr="00394885">
        <w:rPr>
          <w:szCs w:val="24"/>
        </w:rPr>
        <w:t xml:space="preserve">. </w:t>
      </w:r>
      <w:r w:rsidR="00971DDD" w:rsidRPr="00394885">
        <w:rPr>
          <w:szCs w:val="24"/>
        </w:rPr>
        <w:t xml:space="preserve">Údaje o účinnosti byly v obou studiích shromažďovány a analyzovány </w:t>
      </w:r>
      <w:r w:rsidR="00637B3C" w:rsidRPr="00394885">
        <w:rPr>
          <w:szCs w:val="24"/>
        </w:rPr>
        <w:t>po dobu</w:t>
      </w:r>
      <w:r w:rsidR="00971DDD" w:rsidRPr="00394885">
        <w:rPr>
          <w:szCs w:val="24"/>
        </w:rPr>
        <w:t xml:space="preserve"> 8</w:t>
      </w:r>
      <w:r w:rsidR="00EE47EF" w:rsidRPr="00394885">
        <w:rPr>
          <w:szCs w:val="24"/>
        </w:rPr>
        <w:t> </w:t>
      </w:r>
      <w:r w:rsidR="00971DDD" w:rsidRPr="00394885">
        <w:rPr>
          <w:szCs w:val="24"/>
        </w:rPr>
        <w:t>týdnů</w:t>
      </w:r>
      <w:r w:rsidR="00E676E5" w:rsidRPr="00394885">
        <w:t xml:space="preserve">. </w:t>
      </w:r>
      <w:r w:rsidR="00971DDD" w:rsidRPr="00394885">
        <w:t>B</w:t>
      </w:r>
      <w:r w:rsidR="00971DDD" w:rsidRPr="00394885">
        <w:rPr>
          <w:szCs w:val="22"/>
        </w:rPr>
        <w:t>yly povoleny</w:t>
      </w:r>
      <w:r w:rsidR="00971DDD" w:rsidRPr="00394885">
        <w:t xml:space="preserve"> současné dávky </w:t>
      </w:r>
      <w:r w:rsidR="00971DDD" w:rsidRPr="00394885">
        <w:rPr>
          <w:szCs w:val="22"/>
        </w:rPr>
        <w:t>perorálních</w:t>
      </w:r>
      <w:r w:rsidR="00E676E5" w:rsidRPr="00394885">
        <w:rPr>
          <w:szCs w:val="22"/>
        </w:rPr>
        <w:t xml:space="preserve"> </w:t>
      </w:r>
      <w:r w:rsidR="00971DDD" w:rsidRPr="00394885">
        <w:rPr>
          <w:szCs w:val="22"/>
        </w:rPr>
        <w:t>k</w:t>
      </w:r>
      <w:r w:rsidR="00E676E5" w:rsidRPr="00394885">
        <w:rPr>
          <w:szCs w:val="22"/>
        </w:rPr>
        <w:t>orti</w:t>
      </w:r>
      <w:r w:rsidR="00971DDD" w:rsidRPr="00394885">
        <w:rPr>
          <w:szCs w:val="22"/>
        </w:rPr>
        <w:t>k</w:t>
      </w:r>
      <w:r w:rsidR="00E676E5" w:rsidRPr="00394885">
        <w:rPr>
          <w:szCs w:val="22"/>
        </w:rPr>
        <w:t>osteroid</w:t>
      </w:r>
      <w:r w:rsidR="00971DDD" w:rsidRPr="00394885">
        <w:rPr>
          <w:szCs w:val="22"/>
        </w:rPr>
        <w:t>ů</w:t>
      </w:r>
      <w:r w:rsidR="00E676E5" w:rsidRPr="00394885">
        <w:rPr>
          <w:szCs w:val="22"/>
        </w:rPr>
        <w:t>, imunomodul</w:t>
      </w:r>
      <w:r w:rsidR="00971DDD" w:rsidRPr="00394885">
        <w:rPr>
          <w:szCs w:val="22"/>
        </w:rPr>
        <w:t>á</w:t>
      </w:r>
      <w:r w:rsidR="00E676E5" w:rsidRPr="00394885">
        <w:rPr>
          <w:szCs w:val="22"/>
        </w:rPr>
        <w:t>tor</w:t>
      </w:r>
      <w:r w:rsidR="00971DDD" w:rsidRPr="00394885">
        <w:rPr>
          <w:szCs w:val="22"/>
        </w:rPr>
        <w:t>ů</w:t>
      </w:r>
      <w:r w:rsidR="00E676E5" w:rsidRPr="00394885">
        <w:rPr>
          <w:szCs w:val="22"/>
        </w:rPr>
        <w:t>, aminosalicyl</w:t>
      </w:r>
      <w:r w:rsidR="00971DDD" w:rsidRPr="00394885">
        <w:rPr>
          <w:szCs w:val="22"/>
        </w:rPr>
        <w:t xml:space="preserve">átů a </w:t>
      </w:r>
      <w:r w:rsidR="00E676E5" w:rsidRPr="00394885">
        <w:rPr>
          <w:szCs w:val="22"/>
        </w:rPr>
        <w:t>antibioti</w:t>
      </w:r>
      <w:r w:rsidR="00971DDD" w:rsidRPr="00394885">
        <w:rPr>
          <w:szCs w:val="22"/>
        </w:rPr>
        <w:t xml:space="preserve">k, přičemž </w:t>
      </w:r>
      <w:r w:rsidR="00E676E5" w:rsidRPr="00394885">
        <w:rPr>
          <w:szCs w:val="22"/>
        </w:rPr>
        <w:t>75</w:t>
      </w:r>
      <w:r w:rsidR="006C14F0" w:rsidRPr="00394885">
        <w:rPr>
          <w:rFonts w:eastAsia="Times New Roman"/>
        </w:rPr>
        <w:t> </w:t>
      </w:r>
      <w:r w:rsidR="009C5B56" w:rsidRPr="00394885">
        <w:rPr>
          <w:szCs w:val="22"/>
        </w:rPr>
        <w:t>%</w:t>
      </w:r>
      <w:r w:rsidR="00EE47EF" w:rsidRPr="00394885">
        <w:rPr>
          <w:szCs w:val="22"/>
        </w:rPr>
        <w:t> </w:t>
      </w:r>
      <w:r w:rsidR="00E676E5" w:rsidRPr="00394885">
        <w:rPr>
          <w:szCs w:val="22"/>
        </w:rPr>
        <w:t>pa</w:t>
      </w:r>
      <w:r w:rsidR="00971DDD" w:rsidRPr="00394885">
        <w:rPr>
          <w:szCs w:val="22"/>
        </w:rPr>
        <w:t>c</w:t>
      </w:r>
      <w:r w:rsidR="00E676E5" w:rsidRPr="00394885">
        <w:rPr>
          <w:szCs w:val="22"/>
        </w:rPr>
        <w:t>ient</w:t>
      </w:r>
      <w:r w:rsidR="00971DDD" w:rsidRPr="00394885">
        <w:rPr>
          <w:szCs w:val="22"/>
        </w:rPr>
        <w:t>ů nadále dostávalo nejméně jeden z těchto léků</w:t>
      </w:r>
      <w:r w:rsidR="00E676E5" w:rsidRPr="00394885">
        <w:rPr>
          <w:szCs w:val="22"/>
        </w:rPr>
        <w:t xml:space="preserve">. </w:t>
      </w:r>
      <w:r w:rsidR="00971DDD" w:rsidRPr="00394885">
        <w:rPr>
          <w:szCs w:val="22"/>
        </w:rPr>
        <w:t>V obou studiích byli pacienti rando</w:t>
      </w:r>
      <w:r w:rsidR="00015448" w:rsidRPr="00394885">
        <w:rPr>
          <w:szCs w:val="22"/>
        </w:rPr>
        <w:t>m</w:t>
      </w:r>
      <w:r w:rsidR="00971DDD" w:rsidRPr="00394885">
        <w:rPr>
          <w:szCs w:val="22"/>
        </w:rPr>
        <w:t xml:space="preserve">izováni do skupin léčených </w:t>
      </w:r>
      <w:r w:rsidR="00756AE3" w:rsidRPr="00394885">
        <w:rPr>
          <w:szCs w:val="22"/>
        </w:rPr>
        <w:t xml:space="preserve">v nultém týdnu </w:t>
      </w:r>
      <w:r w:rsidR="00971DDD" w:rsidRPr="00394885">
        <w:rPr>
          <w:szCs w:val="22"/>
        </w:rPr>
        <w:t xml:space="preserve">jedním intravenózním podáním buď doporučené </w:t>
      </w:r>
      <w:r w:rsidR="00756AE3" w:rsidRPr="00394885">
        <w:rPr>
          <w:szCs w:val="22"/>
        </w:rPr>
        <w:t xml:space="preserve">odstupňované dávky přibližně </w:t>
      </w:r>
      <w:r w:rsidR="00E676E5" w:rsidRPr="00394885">
        <w:rPr>
          <w:szCs w:val="24"/>
        </w:rPr>
        <w:t>6</w:t>
      </w:r>
      <w:r w:rsidR="00A01BC1" w:rsidRPr="00394885">
        <w:rPr>
          <w:szCs w:val="22"/>
        </w:rPr>
        <w:t> mg</w:t>
      </w:r>
      <w:r w:rsidR="00E676E5" w:rsidRPr="00394885">
        <w:rPr>
          <w:szCs w:val="24"/>
        </w:rPr>
        <w:t>/kg (</w:t>
      </w:r>
      <w:r w:rsidR="00756AE3" w:rsidRPr="00394885">
        <w:rPr>
          <w:szCs w:val="24"/>
        </w:rPr>
        <w:t xml:space="preserve">viz </w:t>
      </w:r>
      <w:r w:rsidR="005B7054" w:rsidRPr="00394885">
        <w:rPr>
          <w:szCs w:val="24"/>
        </w:rPr>
        <w:t>t</w:t>
      </w:r>
      <w:r w:rsidR="00756AE3" w:rsidRPr="00394885">
        <w:rPr>
          <w:szCs w:val="24"/>
        </w:rPr>
        <w:t>abulka 1</w:t>
      </w:r>
      <w:r w:rsidR="00E676E5" w:rsidRPr="00394885">
        <w:rPr>
          <w:szCs w:val="24"/>
        </w:rPr>
        <w:t xml:space="preserve">, </w:t>
      </w:r>
      <w:r w:rsidR="00756AE3" w:rsidRPr="00394885">
        <w:rPr>
          <w:szCs w:val="24"/>
        </w:rPr>
        <w:t>bod</w:t>
      </w:r>
      <w:r w:rsidR="00E676E5" w:rsidRPr="00394885">
        <w:rPr>
          <w:szCs w:val="22"/>
        </w:rPr>
        <w:t> </w:t>
      </w:r>
      <w:r w:rsidR="00E676E5" w:rsidRPr="00394885">
        <w:rPr>
          <w:szCs w:val="24"/>
        </w:rPr>
        <w:t xml:space="preserve">4.2), </w:t>
      </w:r>
      <w:r w:rsidR="005B6110" w:rsidRPr="00394885">
        <w:rPr>
          <w:szCs w:val="24"/>
        </w:rPr>
        <w:t>fixní</w:t>
      </w:r>
      <w:r w:rsidR="00756AE3" w:rsidRPr="00394885">
        <w:rPr>
          <w:szCs w:val="24"/>
        </w:rPr>
        <w:t xml:space="preserve"> dávky </w:t>
      </w:r>
      <w:r w:rsidR="00E676E5" w:rsidRPr="00394885">
        <w:rPr>
          <w:szCs w:val="24"/>
        </w:rPr>
        <w:t>13</w:t>
      </w:r>
      <w:r w:rsidR="009D0E0C" w:rsidRPr="00394885">
        <w:rPr>
          <w:szCs w:val="24"/>
        </w:rPr>
        <w:t>0 </w:t>
      </w:r>
      <w:r w:rsidR="00E676E5" w:rsidRPr="00394885">
        <w:rPr>
          <w:szCs w:val="24"/>
        </w:rPr>
        <w:t>mg ustekinumab</w:t>
      </w:r>
      <w:r w:rsidR="00756AE3" w:rsidRPr="00394885">
        <w:rPr>
          <w:szCs w:val="24"/>
        </w:rPr>
        <w:t>u</w:t>
      </w:r>
      <w:r w:rsidR="00E676E5" w:rsidRPr="00394885">
        <w:rPr>
          <w:szCs w:val="24"/>
        </w:rPr>
        <w:t xml:space="preserve"> </w:t>
      </w:r>
      <w:r w:rsidR="00756AE3" w:rsidRPr="00394885">
        <w:rPr>
          <w:szCs w:val="24"/>
        </w:rPr>
        <w:t>nebo</w:t>
      </w:r>
      <w:r w:rsidR="00E676E5" w:rsidRPr="00394885">
        <w:rPr>
          <w:szCs w:val="24"/>
        </w:rPr>
        <w:t xml:space="preserve"> placeb</w:t>
      </w:r>
      <w:r w:rsidR="00756AE3" w:rsidRPr="00394885">
        <w:rPr>
          <w:szCs w:val="24"/>
        </w:rPr>
        <w:t>a</w:t>
      </w:r>
      <w:r w:rsidR="00E676E5" w:rsidRPr="00394885">
        <w:rPr>
          <w:szCs w:val="24"/>
        </w:rPr>
        <w:t>.</w:t>
      </w:r>
    </w:p>
    <w:p w14:paraId="2DF27112" w14:textId="77777777" w:rsidR="00E676E5" w:rsidRPr="00394885" w:rsidRDefault="00E676E5" w:rsidP="00E676E5">
      <w:pPr>
        <w:autoSpaceDE w:val="0"/>
        <w:autoSpaceDN w:val="0"/>
        <w:adjustRightInd w:val="0"/>
      </w:pPr>
    </w:p>
    <w:p w14:paraId="48E89A94" w14:textId="64A3AF9E" w:rsidR="00E676E5" w:rsidRPr="00394885" w:rsidRDefault="00756AE3" w:rsidP="00E676E5">
      <w:r w:rsidRPr="00394885">
        <w:t>U p</w:t>
      </w:r>
      <w:r w:rsidR="00E676E5" w:rsidRPr="00394885">
        <w:t>a</w:t>
      </w:r>
      <w:r w:rsidRPr="00394885">
        <w:t>c</w:t>
      </w:r>
      <w:r w:rsidR="00E676E5" w:rsidRPr="00394885">
        <w:t>ient</w:t>
      </w:r>
      <w:r w:rsidRPr="00394885">
        <w:t>ů</w:t>
      </w:r>
      <w:r w:rsidR="00E676E5" w:rsidRPr="00394885">
        <w:t xml:space="preserve"> </w:t>
      </w:r>
      <w:r w:rsidRPr="00394885">
        <w:t>ve studii</w:t>
      </w:r>
      <w:r w:rsidR="00E676E5" w:rsidRPr="00394885">
        <w:t xml:space="preserve"> UNITI-1 </w:t>
      </w:r>
      <w:r w:rsidRPr="00394885">
        <w:t>selhala předchozí léčba anti-TNF</w:t>
      </w:r>
      <w:ins w:id="222" w:author="LOC 4" w:date="2026-06-02T13:48:00Z" w16du:dateUtc="2026-06-02T11:48:00Z">
        <w:r w:rsidR="00546089">
          <w:t>-</w:t>
        </w:r>
      </w:ins>
      <w:r w:rsidRPr="00394885">
        <w:t>α nebo ji ne</w:t>
      </w:r>
      <w:r w:rsidR="00266813" w:rsidRPr="00394885">
        <w:t>tolerovali</w:t>
      </w:r>
      <w:r w:rsidR="00E676E5" w:rsidRPr="00394885">
        <w:t xml:space="preserve">. </w:t>
      </w:r>
      <w:r w:rsidR="00B878A3" w:rsidRPr="00394885">
        <w:t xml:space="preserve">U přibližně </w:t>
      </w:r>
      <w:r w:rsidR="00E676E5" w:rsidRPr="00394885">
        <w:t>48</w:t>
      </w:r>
      <w:r w:rsidR="004F02AD" w:rsidRPr="00394885">
        <w:t> </w:t>
      </w:r>
      <w:r w:rsidR="009C5B56" w:rsidRPr="00394885">
        <w:t>%</w:t>
      </w:r>
      <w:r w:rsidR="00E676E5" w:rsidRPr="00394885">
        <w:t xml:space="preserve"> </w:t>
      </w:r>
      <w:r w:rsidR="00B878A3" w:rsidRPr="00394885">
        <w:t>pac</w:t>
      </w:r>
      <w:r w:rsidR="00637B3C" w:rsidRPr="00394885">
        <w:t>i</w:t>
      </w:r>
      <w:r w:rsidR="00B878A3" w:rsidRPr="00394885">
        <w:t>e</w:t>
      </w:r>
      <w:r w:rsidR="00637B3C" w:rsidRPr="00394885">
        <w:t>n</w:t>
      </w:r>
      <w:r w:rsidR="00B878A3" w:rsidRPr="00394885">
        <w:t xml:space="preserve">tů selhala </w:t>
      </w:r>
      <w:r w:rsidR="00E676E5" w:rsidRPr="00394885">
        <w:t>1 p</w:t>
      </w:r>
      <w:r w:rsidR="00B878A3" w:rsidRPr="00394885">
        <w:t xml:space="preserve">ředchozí </w:t>
      </w:r>
      <w:r w:rsidR="00E676E5" w:rsidRPr="00394885">
        <w:t>anti-TNF</w:t>
      </w:r>
      <w:r w:rsidR="006B1FF1" w:rsidRPr="00394885">
        <w:t>-</w:t>
      </w:r>
      <w:r w:rsidR="00E676E5" w:rsidRPr="00394885">
        <w:sym w:font="Symbol" w:char="F061"/>
      </w:r>
      <w:r w:rsidR="00B878A3" w:rsidRPr="00394885">
        <w:t xml:space="preserve"> léčba a u </w:t>
      </w:r>
      <w:r w:rsidR="00E676E5" w:rsidRPr="00394885">
        <w:t>52</w:t>
      </w:r>
      <w:r w:rsidR="006C14F0" w:rsidRPr="00394885">
        <w:rPr>
          <w:rFonts w:eastAsia="Times New Roman"/>
        </w:rPr>
        <w:t> </w:t>
      </w:r>
      <w:r w:rsidR="009C5B56" w:rsidRPr="00394885">
        <w:t>%</w:t>
      </w:r>
      <w:r w:rsidR="00B878A3" w:rsidRPr="00394885">
        <w:t xml:space="preserve"> selhaly </w:t>
      </w:r>
      <w:r w:rsidR="00E676E5" w:rsidRPr="00394885">
        <w:t xml:space="preserve">2 </w:t>
      </w:r>
      <w:r w:rsidR="00B878A3" w:rsidRPr="00394885">
        <w:t>nebo</w:t>
      </w:r>
      <w:r w:rsidR="00E676E5" w:rsidRPr="00394885">
        <w:t xml:space="preserve"> 3 p</w:t>
      </w:r>
      <w:r w:rsidR="00B878A3" w:rsidRPr="00394885">
        <w:t xml:space="preserve">ředchozí </w:t>
      </w:r>
      <w:r w:rsidR="00E676E5" w:rsidRPr="00394885">
        <w:t>anti-TNF</w:t>
      </w:r>
      <w:r w:rsidR="006B1FF1" w:rsidRPr="00394885">
        <w:t>-</w:t>
      </w:r>
      <w:r w:rsidR="00E676E5" w:rsidRPr="00394885">
        <w:t xml:space="preserve">α terapie. </w:t>
      </w:r>
      <w:r w:rsidR="00B878A3" w:rsidRPr="00394885">
        <w:t xml:space="preserve">V této studii vykázalo </w:t>
      </w:r>
      <w:r w:rsidR="00E676E5" w:rsidRPr="00394885">
        <w:t>29</w:t>
      </w:r>
      <w:r w:rsidR="00B878A3" w:rsidRPr="00394885">
        <w:t>,</w:t>
      </w:r>
      <w:r w:rsidR="00E676E5" w:rsidRPr="00394885">
        <w:t>1</w:t>
      </w:r>
      <w:r w:rsidR="006C14F0" w:rsidRPr="00394885">
        <w:rPr>
          <w:rFonts w:eastAsia="Times New Roman"/>
        </w:rPr>
        <w:t> </w:t>
      </w:r>
      <w:r w:rsidR="009C5B56" w:rsidRPr="00394885">
        <w:t>%</w:t>
      </w:r>
      <w:r w:rsidR="00E676E5" w:rsidRPr="00394885">
        <w:t xml:space="preserve"> </w:t>
      </w:r>
      <w:r w:rsidR="00B878A3" w:rsidRPr="00394885">
        <w:t>pacientů nedostatečnou počáteční odpověď</w:t>
      </w:r>
      <w:r w:rsidR="00E676E5" w:rsidRPr="00394885">
        <w:t xml:space="preserve"> (prim</w:t>
      </w:r>
      <w:r w:rsidR="00B878A3" w:rsidRPr="00394885">
        <w:t>á</w:t>
      </w:r>
      <w:r w:rsidR="00E676E5" w:rsidRPr="00394885">
        <w:t>r</w:t>
      </w:r>
      <w:r w:rsidR="00B878A3" w:rsidRPr="00394885">
        <w:t>ní</w:t>
      </w:r>
      <w:r w:rsidR="00E676E5" w:rsidRPr="00394885">
        <w:t xml:space="preserve"> n</w:t>
      </w:r>
      <w:r w:rsidR="00266813" w:rsidRPr="00394885">
        <w:t>on</w:t>
      </w:r>
      <w:r w:rsidR="00E676E5" w:rsidRPr="00394885">
        <w:t>respond</w:t>
      </w:r>
      <w:r w:rsidR="00B878A3" w:rsidRPr="00394885">
        <w:t>éři</w:t>
      </w:r>
      <w:r w:rsidR="00E676E5" w:rsidRPr="00394885">
        <w:t>), 69</w:t>
      </w:r>
      <w:r w:rsidR="00B878A3" w:rsidRPr="00394885">
        <w:t>,</w:t>
      </w:r>
      <w:r w:rsidR="00E676E5" w:rsidRPr="00394885">
        <w:t>4</w:t>
      </w:r>
      <w:r w:rsidR="006C14F0" w:rsidRPr="00394885">
        <w:rPr>
          <w:rFonts w:eastAsia="Times New Roman"/>
        </w:rPr>
        <w:t> </w:t>
      </w:r>
      <w:r w:rsidR="009C5B56" w:rsidRPr="00394885">
        <w:t>%</w:t>
      </w:r>
      <w:r w:rsidR="00E676E5" w:rsidRPr="00394885">
        <w:t xml:space="preserve"> </w:t>
      </w:r>
      <w:r w:rsidR="00B878A3" w:rsidRPr="00394885">
        <w:t>odpovědělo, ale odpověď vymizela</w:t>
      </w:r>
      <w:r w:rsidR="00E676E5" w:rsidRPr="00394885">
        <w:t xml:space="preserve"> (se</w:t>
      </w:r>
      <w:r w:rsidR="00B878A3" w:rsidRPr="00394885">
        <w:t>kundární n</w:t>
      </w:r>
      <w:r w:rsidR="00266813" w:rsidRPr="00394885">
        <w:t>on</w:t>
      </w:r>
      <w:r w:rsidR="00E676E5" w:rsidRPr="00394885">
        <w:t>respond</w:t>
      </w:r>
      <w:r w:rsidR="00B878A3" w:rsidRPr="00394885">
        <w:t>éři</w:t>
      </w:r>
      <w:r w:rsidR="00E676E5" w:rsidRPr="00394885">
        <w:t>) a 36</w:t>
      </w:r>
      <w:r w:rsidR="00B878A3" w:rsidRPr="00394885">
        <w:t>,</w:t>
      </w:r>
      <w:r w:rsidR="00E676E5" w:rsidRPr="00394885">
        <w:t>4</w:t>
      </w:r>
      <w:r w:rsidR="006C14F0" w:rsidRPr="00394885">
        <w:rPr>
          <w:rFonts w:eastAsia="Times New Roman"/>
        </w:rPr>
        <w:t> </w:t>
      </w:r>
      <w:r w:rsidR="009C5B56" w:rsidRPr="00394885">
        <w:t>%</w:t>
      </w:r>
      <w:r w:rsidR="00E676E5" w:rsidRPr="00394885">
        <w:t xml:space="preserve"> anti-TNF</w:t>
      </w:r>
      <w:r w:rsidR="006B1FF1" w:rsidRPr="00394885">
        <w:t>-</w:t>
      </w:r>
      <w:r w:rsidR="00E676E5" w:rsidRPr="00394885">
        <w:rPr>
          <w:szCs w:val="22"/>
        </w:rPr>
        <w:t>α</w:t>
      </w:r>
      <w:r w:rsidR="00E676E5" w:rsidRPr="00394885">
        <w:t xml:space="preserve"> terapi</w:t>
      </w:r>
      <w:r w:rsidR="00266813" w:rsidRPr="00394885">
        <w:t>i</w:t>
      </w:r>
      <w:r w:rsidR="00B878A3" w:rsidRPr="00394885">
        <w:t xml:space="preserve"> ne</w:t>
      </w:r>
      <w:r w:rsidR="00266813" w:rsidRPr="00394885">
        <w:t>tolerovalo</w:t>
      </w:r>
      <w:r w:rsidR="00E676E5" w:rsidRPr="00394885">
        <w:t>.</w:t>
      </w:r>
    </w:p>
    <w:p w14:paraId="1E7EF958" w14:textId="77777777" w:rsidR="00E676E5" w:rsidRPr="00394885" w:rsidRDefault="00E676E5" w:rsidP="00E676E5">
      <w:pPr>
        <w:autoSpaceDE w:val="0"/>
        <w:autoSpaceDN w:val="0"/>
        <w:adjustRightInd w:val="0"/>
        <w:rPr>
          <w:szCs w:val="24"/>
        </w:rPr>
      </w:pPr>
    </w:p>
    <w:p w14:paraId="08307166" w14:textId="0C29ACEF" w:rsidR="00E676E5" w:rsidRPr="00394885" w:rsidRDefault="00B878A3" w:rsidP="00E676E5">
      <w:r w:rsidRPr="00394885">
        <w:t>U p</w:t>
      </w:r>
      <w:r w:rsidR="00E676E5" w:rsidRPr="00394885">
        <w:t>a</w:t>
      </w:r>
      <w:r w:rsidRPr="00394885">
        <w:t>c</w:t>
      </w:r>
      <w:r w:rsidR="00E676E5" w:rsidRPr="00394885">
        <w:t>ient</w:t>
      </w:r>
      <w:r w:rsidRPr="00394885">
        <w:t xml:space="preserve">ů ve studii </w:t>
      </w:r>
      <w:r w:rsidR="00E676E5" w:rsidRPr="00394885">
        <w:t xml:space="preserve">UNITI-2 </w:t>
      </w:r>
      <w:r w:rsidRPr="00394885">
        <w:t>selhala nejméně jedna konvenční léčba</w:t>
      </w:r>
      <w:r w:rsidR="00E676E5" w:rsidRPr="00394885">
        <w:t xml:space="preserve">, </w:t>
      </w:r>
      <w:r w:rsidR="00AA3BA1" w:rsidRPr="00394885">
        <w:t>včetně</w:t>
      </w:r>
      <w:r w:rsidRPr="00394885">
        <w:t xml:space="preserve"> ko</w:t>
      </w:r>
      <w:r w:rsidR="00E676E5" w:rsidRPr="00394885">
        <w:t>rti</w:t>
      </w:r>
      <w:r w:rsidRPr="00394885">
        <w:t>k</w:t>
      </w:r>
      <w:r w:rsidR="00E676E5" w:rsidRPr="00394885">
        <w:t>osteroid</w:t>
      </w:r>
      <w:r w:rsidR="00AA3BA1" w:rsidRPr="00394885">
        <w:t>ů</w:t>
      </w:r>
      <w:r w:rsidR="00E676E5" w:rsidRPr="00394885">
        <w:t xml:space="preserve"> </w:t>
      </w:r>
      <w:r w:rsidRPr="00394885">
        <w:t>nebo</w:t>
      </w:r>
      <w:r w:rsidR="00E676E5" w:rsidRPr="00394885">
        <w:t xml:space="preserve"> imunomodul</w:t>
      </w:r>
      <w:r w:rsidRPr="00394885">
        <w:t>á</w:t>
      </w:r>
      <w:r w:rsidR="00E676E5" w:rsidRPr="00394885">
        <w:t>tor</w:t>
      </w:r>
      <w:r w:rsidR="00AA3BA1" w:rsidRPr="00394885">
        <w:t>ů</w:t>
      </w:r>
      <w:r w:rsidR="00E676E5" w:rsidRPr="00394885">
        <w:t xml:space="preserve">, </w:t>
      </w:r>
      <w:r w:rsidRPr="00394885">
        <w:t xml:space="preserve">přičemž </w:t>
      </w:r>
      <w:r w:rsidR="00AA3BA1" w:rsidRPr="00394885">
        <w:t xml:space="preserve">nebyli dosud léčeni </w:t>
      </w:r>
      <w:r w:rsidR="00E676E5" w:rsidRPr="00394885">
        <w:t>anti-TNF-α (68</w:t>
      </w:r>
      <w:r w:rsidRPr="00394885">
        <w:t>,</w:t>
      </w:r>
      <w:r w:rsidR="00E676E5" w:rsidRPr="00394885">
        <w:t>6</w:t>
      </w:r>
      <w:r w:rsidR="006C14F0" w:rsidRPr="00394885">
        <w:rPr>
          <w:rFonts w:eastAsia="Times New Roman"/>
        </w:rPr>
        <w:t> </w:t>
      </w:r>
      <w:r w:rsidR="009C5B56" w:rsidRPr="00394885">
        <w:t>%</w:t>
      </w:r>
      <w:r w:rsidR="00E676E5" w:rsidRPr="00394885">
        <w:t xml:space="preserve">) </w:t>
      </w:r>
      <w:r w:rsidRPr="00394885">
        <w:t xml:space="preserve">nebo </w:t>
      </w:r>
      <w:r w:rsidR="00266813" w:rsidRPr="00394885">
        <w:t xml:space="preserve">dříve </w:t>
      </w:r>
      <w:r w:rsidR="00E676E5" w:rsidRPr="00394885">
        <w:t>anti-TNF</w:t>
      </w:r>
      <w:r w:rsidR="006B1FF1" w:rsidRPr="00394885">
        <w:t>-</w:t>
      </w:r>
      <w:r w:rsidR="00E676E5" w:rsidRPr="00394885">
        <w:t>α terap</w:t>
      </w:r>
      <w:r w:rsidRPr="00394885">
        <w:t>ii dostali, ale ta u nich neselhala</w:t>
      </w:r>
      <w:r w:rsidR="00E676E5" w:rsidRPr="00394885">
        <w:t xml:space="preserve"> (31</w:t>
      </w:r>
      <w:r w:rsidRPr="00394885">
        <w:t>,</w:t>
      </w:r>
      <w:r w:rsidR="00E676E5" w:rsidRPr="00394885">
        <w:t>4</w:t>
      </w:r>
      <w:r w:rsidR="006C14F0" w:rsidRPr="00394885">
        <w:rPr>
          <w:rFonts w:eastAsia="Times New Roman"/>
        </w:rPr>
        <w:t> </w:t>
      </w:r>
      <w:r w:rsidR="009C5B56" w:rsidRPr="00394885">
        <w:t>%</w:t>
      </w:r>
      <w:r w:rsidR="00E676E5" w:rsidRPr="00394885">
        <w:t>).</w:t>
      </w:r>
    </w:p>
    <w:p w14:paraId="457B1405" w14:textId="77777777" w:rsidR="00E676E5" w:rsidRPr="00394885" w:rsidRDefault="00E676E5" w:rsidP="00E676E5">
      <w:pPr>
        <w:autoSpaceDE w:val="0"/>
        <w:autoSpaceDN w:val="0"/>
        <w:adjustRightInd w:val="0"/>
      </w:pPr>
    </w:p>
    <w:p w14:paraId="1DBBE5FA" w14:textId="00C11384" w:rsidR="00E676E5" w:rsidRPr="00394885" w:rsidRDefault="00266813" w:rsidP="00E676E5">
      <w:pPr>
        <w:autoSpaceDE w:val="0"/>
        <w:autoSpaceDN w:val="0"/>
        <w:adjustRightInd w:val="0"/>
        <w:rPr>
          <w:szCs w:val="24"/>
        </w:rPr>
      </w:pPr>
      <w:r w:rsidRPr="00394885">
        <w:t>V obou</w:t>
      </w:r>
      <w:r w:rsidR="00B878A3" w:rsidRPr="00394885">
        <w:t xml:space="preserve"> studi</w:t>
      </w:r>
      <w:r w:rsidRPr="00394885">
        <w:t>ích</w:t>
      </w:r>
      <w:r w:rsidR="00E676E5" w:rsidRPr="00394885">
        <w:t xml:space="preserve"> UNITI-1</w:t>
      </w:r>
      <w:r w:rsidRPr="00394885">
        <w:t xml:space="preserve"> a</w:t>
      </w:r>
      <w:r w:rsidR="00E676E5" w:rsidRPr="00394885">
        <w:t xml:space="preserve"> UNITI-2 </w:t>
      </w:r>
      <w:r w:rsidR="00B878A3" w:rsidRPr="00394885">
        <w:t>byl v porovnání s placebem ve skupině léčené ustekinumabem významně větší podíl pacientů v klinické odpovědi a remisi</w:t>
      </w:r>
      <w:r w:rsidR="00E676E5" w:rsidRPr="00394885">
        <w:t xml:space="preserve"> </w:t>
      </w:r>
      <w:r w:rsidR="00E676E5" w:rsidRPr="00394885">
        <w:rPr>
          <w:szCs w:val="24"/>
        </w:rPr>
        <w:t>(</w:t>
      </w:r>
      <w:r w:rsidR="005B7054" w:rsidRPr="00394885">
        <w:rPr>
          <w:szCs w:val="24"/>
        </w:rPr>
        <w:t>t</w:t>
      </w:r>
      <w:r w:rsidR="00E676E5" w:rsidRPr="00394885">
        <w:rPr>
          <w:szCs w:val="24"/>
        </w:rPr>
        <w:t>ab</w:t>
      </w:r>
      <w:r w:rsidR="00B878A3" w:rsidRPr="00394885">
        <w:rPr>
          <w:szCs w:val="24"/>
        </w:rPr>
        <w:t>ulka</w:t>
      </w:r>
      <w:r w:rsidR="00E676E5" w:rsidRPr="00394885">
        <w:rPr>
          <w:szCs w:val="22"/>
        </w:rPr>
        <w:t> </w:t>
      </w:r>
      <w:del w:id="223" w:author="Czech vendor" w:date="2026-04-28T22:13:00Z" w16du:dateUtc="2026-04-28T20:13:00Z">
        <w:r w:rsidR="000C5824" w:rsidRPr="00394885" w:rsidDel="007957C7">
          <w:rPr>
            <w:szCs w:val="24"/>
          </w:rPr>
          <w:delText>5</w:delText>
        </w:r>
      </w:del>
      <w:ins w:id="224" w:author="Czech vendor" w:date="2026-04-28T22:13:00Z" w16du:dateUtc="2026-04-28T20:13:00Z">
        <w:del w:id="225" w:author="LOC 4" w:date="2026-06-01T15:44:00Z" w16du:dateUtc="2026-06-01T13:44:00Z">
          <w:r w:rsidR="007957C7" w:rsidRPr="00394885" w:rsidDel="00786D05">
            <w:rPr>
              <w:szCs w:val="24"/>
            </w:rPr>
            <w:delText>7</w:delText>
          </w:r>
        </w:del>
      </w:ins>
      <w:ins w:id="226" w:author="LOC 4" w:date="2026-06-01T15:44:00Z" w16du:dateUtc="2026-06-01T13:44:00Z">
        <w:r w:rsidR="00786D05">
          <w:rPr>
            <w:szCs w:val="24"/>
          </w:rPr>
          <w:t>5</w:t>
        </w:r>
      </w:ins>
      <w:r w:rsidR="00E676E5" w:rsidRPr="00394885">
        <w:rPr>
          <w:szCs w:val="24"/>
        </w:rPr>
        <w:t>).</w:t>
      </w:r>
      <w:r w:rsidR="00E676E5" w:rsidRPr="00394885">
        <w:t xml:space="preserve"> </w:t>
      </w:r>
      <w:r w:rsidR="00B878A3" w:rsidRPr="00394885">
        <w:t>Klinická odpověď a remise byly u pacientů léčených ustekinumabem významné již</w:t>
      </w:r>
      <w:r w:rsidR="00E676E5" w:rsidRPr="00394885">
        <w:rPr>
          <w:szCs w:val="22"/>
        </w:rPr>
        <w:t> </w:t>
      </w:r>
      <w:r w:rsidR="00B878A3" w:rsidRPr="00394885">
        <w:rPr>
          <w:szCs w:val="22"/>
        </w:rPr>
        <w:t xml:space="preserve">ve </w:t>
      </w:r>
      <w:r w:rsidR="00D8504A" w:rsidRPr="00394885">
        <w:rPr>
          <w:szCs w:val="24"/>
        </w:rPr>
        <w:t>3.</w:t>
      </w:r>
      <w:ins w:id="227" w:author="LOC 4" w:date="2026-06-02T08:10:00Z" w16du:dateUtc="2026-06-02T06:10:00Z">
        <w:r w:rsidR="00910C8A">
          <w:rPr>
            <w:szCs w:val="24"/>
          </w:rPr>
          <w:t> </w:t>
        </w:r>
      </w:ins>
      <w:del w:id="228" w:author="LOC 4" w:date="2026-06-02T08:10:00Z" w16du:dateUtc="2026-06-02T06:10:00Z">
        <w:r w:rsidR="00D8504A" w:rsidRPr="00394885" w:rsidDel="00910C8A">
          <w:rPr>
            <w:szCs w:val="24"/>
          </w:rPr>
          <w:delText xml:space="preserve"> </w:delText>
        </w:r>
      </w:del>
      <w:r w:rsidR="00D8504A" w:rsidRPr="00394885">
        <w:rPr>
          <w:szCs w:val="24"/>
        </w:rPr>
        <w:t>týdnu a do 8.</w:t>
      </w:r>
      <w:ins w:id="229" w:author="LOC 4" w:date="2026-06-02T08:09:00Z" w16du:dateUtc="2026-06-02T06:09:00Z">
        <w:r w:rsidR="00910C8A">
          <w:rPr>
            <w:szCs w:val="24"/>
          </w:rPr>
          <w:t> </w:t>
        </w:r>
      </w:ins>
      <w:del w:id="230" w:author="LOC 4" w:date="2026-06-02T08:09:00Z" w16du:dateUtc="2026-06-02T06:09:00Z">
        <w:r w:rsidR="00D8504A" w:rsidRPr="00394885" w:rsidDel="00910C8A">
          <w:rPr>
            <w:szCs w:val="24"/>
          </w:rPr>
          <w:delText xml:space="preserve"> </w:delText>
        </w:r>
      </w:del>
      <w:r w:rsidR="00D8504A" w:rsidRPr="00394885">
        <w:rPr>
          <w:szCs w:val="24"/>
        </w:rPr>
        <w:t>týdne</w:t>
      </w:r>
      <w:r w:rsidR="00B878A3" w:rsidRPr="00394885">
        <w:rPr>
          <w:szCs w:val="24"/>
        </w:rPr>
        <w:t xml:space="preserve"> se dále zlepšovaly</w:t>
      </w:r>
      <w:r w:rsidR="00E676E5" w:rsidRPr="00394885">
        <w:rPr>
          <w:szCs w:val="24"/>
        </w:rPr>
        <w:t xml:space="preserve">. </w:t>
      </w:r>
      <w:r w:rsidR="00B878A3" w:rsidRPr="00394885">
        <w:rPr>
          <w:szCs w:val="24"/>
        </w:rPr>
        <w:t xml:space="preserve">V těchto indukčních studiích byla v porovnání se skupinou léčenou dávkou </w:t>
      </w:r>
      <w:r w:rsidR="00266535" w:rsidRPr="00394885">
        <w:rPr>
          <w:szCs w:val="24"/>
        </w:rPr>
        <w:t>13</w:t>
      </w:r>
      <w:r w:rsidR="009D0E0C" w:rsidRPr="00394885">
        <w:rPr>
          <w:szCs w:val="24"/>
        </w:rPr>
        <w:t>0 </w:t>
      </w:r>
      <w:r w:rsidR="00266535" w:rsidRPr="00394885">
        <w:rPr>
          <w:szCs w:val="24"/>
        </w:rPr>
        <w:t>mg</w:t>
      </w:r>
      <w:r w:rsidR="00B878A3" w:rsidRPr="00394885">
        <w:rPr>
          <w:szCs w:val="24"/>
        </w:rPr>
        <w:t xml:space="preserve"> účinnost odstupňovaných dávek vyšší a lépe udržitelná</w:t>
      </w:r>
      <w:ins w:id="231" w:author="Czech vendor" w:date="2026-04-29T11:14:00Z" w16du:dateUtc="2026-04-29T09:14:00Z">
        <w:r w:rsidR="00195105" w:rsidRPr="00394885">
          <w:rPr>
            <w:szCs w:val="24"/>
          </w:rPr>
          <w:t>,</w:t>
        </w:r>
      </w:ins>
      <w:r w:rsidR="00E676E5" w:rsidRPr="00394885">
        <w:rPr>
          <w:szCs w:val="24"/>
        </w:rPr>
        <w:t xml:space="preserve"> a</w:t>
      </w:r>
      <w:r w:rsidR="00B878A3" w:rsidRPr="00394885">
        <w:rPr>
          <w:szCs w:val="24"/>
        </w:rPr>
        <w:t xml:space="preserve"> proto je odstupňované dávkování doporučenou intravenózní indukční dávkou</w:t>
      </w:r>
      <w:r w:rsidR="00E676E5" w:rsidRPr="00394885">
        <w:rPr>
          <w:szCs w:val="24"/>
        </w:rPr>
        <w:t>.</w:t>
      </w:r>
    </w:p>
    <w:p w14:paraId="4C725959" w14:textId="77777777" w:rsidR="00E676E5" w:rsidRPr="00394885" w:rsidRDefault="00E676E5" w:rsidP="00E676E5">
      <w:pPr>
        <w:autoSpaceDE w:val="0"/>
        <w:autoSpaceDN w:val="0"/>
        <w:adjustRightInd w:val="0"/>
        <w:rPr>
          <w:szCs w:val="24"/>
        </w:rPr>
      </w:pPr>
    </w:p>
    <w:p w14:paraId="59DA87A4" w14:textId="37E11502" w:rsidR="00E676E5" w:rsidRPr="00394885" w:rsidRDefault="00E676E5" w:rsidP="00E676E5">
      <w:pPr>
        <w:keepNext/>
        <w:ind w:left="1134" w:hanging="1134"/>
        <w:rPr>
          <w:i/>
          <w:iCs/>
        </w:rPr>
      </w:pPr>
      <w:r w:rsidRPr="00394885">
        <w:rPr>
          <w:i/>
          <w:iCs/>
        </w:rPr>
        <w:t>Tab</w:t>
      </w:r>
      <w:r w:rsidR="00B878A3" w:rsidRPr="00394885">
        <w:rPr>
          <w:i/>
          <w:iCs/>
        </w:rPr>
        <w:t>ulka</w:t>
      </w:r>
      <w:r w:rsidRPr="00394885">
        <w:rPr>
          <w:i/>
          <w:iCs/>
        </w:rPr>
        <w:t> </w:t>
      </w:r>
      <w:del w:id="232" w:author="Czech vendor" w:date="2026-04-28T22:13:00Z" w16du:dateUtc="2026-04-28T20:13:00Z">
        <w:r w:rsidR="000C5824" w:rsidRPr="00394885" w:rsidDel="007957C7">
          <w:rPr>
            <w:i/>
            <w:iCs/>
          </w:rPr>
          <w:delText>5</w:delText>
        </w:r>
      </w:del>
      <w:ins w:id="233" w:author="Czech vendor" w:date="2026-04-28T22:13:00Z" w16du:dateUtc="2026-04-28T20:13:00Z">
        <w:del w:id="234" w:author="LOC 4" w:date="2026-06-01T15:44:00Z" w16du:dateUtc="2026-06-01T13:44:00Z">
          <w:r w:rsidR="007957C7" w:rsidRPr="00394885" w:rsidDel="00786D05">
            <w:rPr>
              <w:i/>
              <w:iCs/>
            </w:rPr>
            <w:delText>7</w:delText>
          </w:r>
        </w:del>
      </w:ins>
      <w:ins w:id="235" w:author="LOC 4" w:date="2026-06-01T15:44:00Z" w16du:dateUtc="2026-06-01T13:44:00Z">
        <w:r w:rsidR="00786D05">
          <w:rPr>
            <w:i/>
            <w:iCs/>
          </w:rPr>
          <w:t>5</w:t>
        </w:r>
      </w:ins>
      <w:r w:rsidRPr="00394885">
        <w:rPr>
          <w:i/>
          <w:iCs/>
        </w:rPr>
        <w:t>:</w:t>
      </w:r>
      <w:r w:rsidRPr="00394885">
        <w:rPr>
          <w:i/>
          <w:iCs/>
        </w:rPr>
        <w:tab/>
      </w:r>
      <w:r w:rsidR="00AA3BA1" w:rsidRPr="00394885">
        <w:rPr>
          <w:i/>
          <w:iCs/>
        </w:rPr>
        <w:t>I</w:t>
      </w:r>
      <w:r w:rsidRPr="00394885">
        <w:rPr>
          <w:i/>
          <w:iCs/>
        </w:rPr>
        <w:t>ndu</w:t>
      </w:r>
      <w:r w:rsidR="00B878A3" w:rsidRPr="00394885">
        <w:rPr>
          <w:i/>
          <w:iCs/>
        </w:rPr>
        <w:t>kce klinic</w:t>
      </w:r>
      <w:r w:rsidR="00E83FA0" w:rsidRPr="00394885">
        <w:rPr>
          <w:i/>
          <w:iCs/>
        </w:rPr>
        <w:t>k</w:t>
      </w:r>
      <w:r w:rsidR="00B878A3" w:rsidRPr="00394885">
        <w:rPr>
          <w:i/>
          <w:iCs/>
        </w:rPr>
        <w:t xml:space="preserve">é odpovědi a remise ve studiích </w:t>
      </w:r>
      <w:r w:rsidRPr="00394885">
        <w:rPr>
          <w:i/>
          <w:iCs/>
        </w:rPr>
        <w:t>UNITI-1 a UNITI</w:t>
      </w:r>
      <w:r w:rsidR="000C5824" w:rsidRPr="00394885">
        <w:rPr>
          <w:i/>
          <w:iCs/>
        </w:rPr>
        <w:t>-</w:t>
      </w:r>
      <w:r w:rsidRPr="00394885">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25"/>
        <w:gridCol w:w="1525"/>
        <w:gridCol w:w="1525"/>
        <w:gridCol w:w="1525"/>
      </w:tblGrid>
      <w:tr w:rsidR="00E676E5" w:rsidRPr="00394885" w14:paraId="1D8B7ECD" w14:textId="77777777" w:rsidTr="00C66494">
        <w:trPr>
          <w:cantSplit/>
          <w:jc w:val="center"/>
        </w:trPr>
        <w:tc>
          <w:tcPr>
            <w:tcW w:w="2972" w:type="dxa"/>
          </w:tcPr>
          <w:p w14:paraId="2F929664" w14:textId="77777777" w:rsidR="00E676E5" w:rsidRPr="00394885" w:rsidRDefault="00E676E5" w:rsidP="00A01BC1">
            <w:pPr>
              <w:keepNext/>
              <w:tabs>
                <w:tab w:val="clear" w:pos="567"/>
              </w:tabs>
              <w:autoSpaceDE w:val="0"/>
              <w:autoSpaceDN w:val="0"/>
              <w:adjustRightInd w:val="0"/>
              <w:rPr>
                <w:szCs w:val="22"/>
              </w:rPr>
            </w:pPr>
          </w:p>
        </w:tc>
        <w:tc>
          <w:tcPr>
            <w:tcW w:w="3050" w:type="dxa"/>
            <w:gridSpan w:val="2"/>
          </w:tcPr>
          <w:p w14:paraId="25A03ED1" w14:textId="77777777" w:rsidR="00E676E5" w:rsidRPr="00394885" w:rsidRDefault="00E676E5" w:rsidP="00A01BC1">
            <w:pPr>
              <w:keepNext/>
              <w:tabs>
                <w:tab w:val="clear" w:pos="567"/>
              </w:tabs>
              <w:autoSpaceDE w:val="0"/>
              <w:autoSpaceDN w:val="0"/>
              <w:adjustRightInd w:val="0"/>
              <w:jc w:val="center"/>
              <w:rPr>
                <w:b/>
                <w:bCs/>
                <w:szCs w:val="22"/>
              </w:rPr>
            </w:pPr>
            <w:r w:rsidRPr="00394885">
              <w:rPr>
                <w:b/>
                <w:bCs/>
                <w:szCs w:val="22"/>
              </w:rPr>
              <w:t>UNITI-1</w:t>
            </w:r>
            <w:r w:rsidRPr="00394885">
              <w:rPr>
                <w:i/>
              </w:rPr>
              <w:t>*</w:t>
            </w:r>
          </w:p>
        </w:tc>
        <w:tc>
          <w:tcPr>
            <w:tcW w:w="3050" w:type="dxa"/>
            <w:gridSpan w:val="2"/>
          </w:tcPr>
          <w:p w14:paraId="0F968C27" w14:textId="77777777" w:rsidR="00E676E5" w:rsidRPr="00394885" w:rsidRDefault="00E676E5" w:rsidP="00A01BC1">
            <w:pPr>
              <w:keepNext/>
              <w:tabs>
                <w:tab w:val="clear" w:pos="567"/>
              </w:tabs>
              <w:autoSpaceDE w:val="0"/>
              <w:autoSpaceDN w:val="0"/>
              <w:adjustRightInd w:val="0"/>
              <w:jc w:val="center"/>
              <w:rPr>
                <w:b/>
                <w:bCs/>
                <w:szCs w:val="22"/>
              </w:rPr>
            </w:pPr>
            <w:r w:rsidRPr="00394885">
              <w:rPr>
                <w:b/>
                <w:bCs/>
                <w:szCs w:val="22"/>
              </w:rPr>
              <w:t>UNITI-2</w:t>
            </w:r>
            <w:r w:rsidRPr="00394885">
              <w:rPr>
                <w:i/>
              </w:rPr>
              <w:t>**</w:t>
            </w:r>
          </w:p>
        </w:tc>
      </w:tr>
      <w:tr w:rsidR="00E676E5" w:rsidRPr="00394885" w14:paraId="1C24DB6A" w14:textId="77777777" w:rsidTr="00C66494">
        <w:trPr>
          <w:cantSplit/>
          <w:jc w:val="center"/>
        </w:trPr>
        <w:tc>
          <w:tcPr>
            <w:tcW w:w="2972" w:type="dxa"/>
          </w:tcPr>
          <w:p w14:paraId="0B8C2EA8" w14:textId="77777777" w:rsidR="00E676E5" w:rsidRPr="00394885" w:rsidRDefault="00E676E5" w:rsidP="00A01BC1">
            <w:pPr>
              <w:keepNext/>
              <w:tabs>
                <w:tab w:val="clear" w:pos="567"/>
              </w:tabs>
              <w:autoSpaceDE w:val="0"/>
              <w:autoSpaceDN w:val="0"/>
              <w:adjustRightInd w:val="0"/>
              <w:rPr>
                <w:szCs w:val="22"/>
              </w:rPr>
            </w:pPr>
          </w:p>
        </w:tc>
        <w:tc>
          <w:tcPr>
            <w:tcW w:w="1525" w:type="dxa"/>
            <w:tcMar>
              <w:left w:w="28" w:type="dxa"/>
              <w:right w:w="28" w:type="dxa"/>
            </w:tcMar>
          </w:tcPr>
          <w:p w14:paraId="1BE68EA4" w14:textId="77777777" w:rsidR="008F7E0A" w:rsidRPr="00394885" w:rsidRDefault="00E676E5" w:rsidP="00A01BC1">
            <w:pPr>
              <w:keepNext/>
              <w:tabs>
                <w:tab w:val="clear" w:pos="567"/>
              </w:tabs>
              <w:autoSpaceDE w:val="0"/>
              <w:autoSpaceDN w:val="0"/>
              <w:adjustRightInd w:val="0"/>
              <w:jc w:val="center"/>
              <w:rPr>
                <w:b/>
                <w:bCs/>
                <w:szCs w:val="22"/>
              </w:rPr>
            </w:pPr>
            <w:r w:rsidRPr="00394885">
              <w:rPr>
                <w:b/>
                <w:bCs/>
                <w:szCs w:val="22"/>
              </w:rPr>
              <w:t>Placebo</w:t>
            </w:r>
          </w:p>
          <w:p w14:paraId="76FAF879" w14:textId="68CB3B97" w:rsidR="00E676E5" w:rsidRPr="00394885" w:rsidRDefault="00B95F7C" w:rsidP="00A01BC1">
            <w:pPr>
              <w:keepNext/>
              <w:tabs>
                <w:tab w:val="clear" w:pos="567"/>
              </w:tabs>
              <w:autoSpaceDE w:val="0"/>
              <w:autoSpaceDN w:val="0"/>
              <w:adjustRightInd w:val="0"/>
              <w:jc w:val="center"/>
              <w:rPr>
                <w:szCs w:val="22"/>
              </w:rPr>
            </w:pPr>
            <w:r w:rsidRPr="00394885">
              <w:rPr>
                <w:b/>
                <w:bCs/>
                <w:szCs w:val="22"/>
              </w:rPr>
              <w:t>n</w:t>
            </w:r>
            <w:r w:rsidR="00E676E5" w:rsidRPr="00394885">
              <w:rPr>
                <w:szCs w:val="22"/>
              </w:rPr>
              <w:t> </w:t>
            </w:r>
            <w:r w:rsidR="00E676E5" w:rsidRPr="00394885">
              <w:rPr>
                <w:b/>
                <w:bCs/>
                <w:szCs w:val="22"/>
              </w:rPr>
              <w:t>=</w:t>
            </w:r>
            <w:r w:rsidR="00E676E5" w:rsidRPr="00394885">
              <w:rPr>
                <w:szCs w:val="22"/>
              </w:rPr>
              <w:t> </w:t>
            </w:r>
            <w:r w:rsidR="00E676E5" w:rsidRPr="00394885">
              <w:rPr>
                <w:b/>
                <w:bCs/>
                <w:szCs w:val="22"/>
              </w:rPr>
              <w:t>247</w:t>
            </w:r>
          </w:p>
        </w:tc>
        <w:tc>
          <w:tcPr>
            <w:tcW w:w="1525" w:type="dxa"/>
            <w:tcMar>
              <w:left w:w="28" w:type="dxa"/>
              <w:right w:w="28" w:type="dxa"/>
            </w:tcMar>
          </w:tcPr>
          <w:p w14:paraId="151B446D" w14:textId="77777777" w:rsidR="00E676E5" w:rsidRPr="00394885" w:rsidRDefault="00C9093A" w:rsidP="00A01BC1">
            <w:pPr>
              <w:keepNext/>
              <w:tabs>
                <w:tab w:val="clear" w:pos="567"/>
              </w:tabs>
              <w:autoSpaceDE w:val="0"/>
              <w:autoSpaceDN w:val="0"/>
              <w:adjustRightInd w:val="0"/>
              <w:jc w:val="center"/>
              <w:rPr>
                <w:b/>
                <w:bCs/>
                <w:szCs w:val="22"/>
              </w:rPr>
            </w:pPr>
            <w:r w:rsidRPr="00394885">
              <w:rPr>
                <w:b/>
                <w:bCs/>
                <w:szCs w:val="22"/>
              </w:rPr>
              <w:t xml:space="preserve">Doporučená dávka </w:t>
            </w:r>
            <w:r w:rsidR="00E676E5" w:rsidRPr="00394885">
              <w:rPr>
                <w:b/>
                <w:bCs/>
                <w:szCs w:val="22"/>
              </w:rPr>
              <w:t>ustekinumab</w:t>
            </w:r>
            <w:r w:rsidRPr="00394885">
              <w:rPr>
                <w:b/>
                <w:bCs/>
                <w:szCs w:val="22"/>
              </w:rPr>
              <w:t>u</w:t>
            </w:r>
          </w:p>
          <w:p w14:paraId="521CD6D9" w14:textId="57B9F349" w:rsidR="00E676E5" w:rsidRPr="00394885" w:rsidRDefault="00B95F7C" w:rsidP="00A01BC1">
            <w:pPr>
              <w:keepNext/>
              <w:tabs>
                <w:tab w:val="clear" w:pos="567"/>
              </w:tabs>
              <w:autoSpaceDE w:val="0"/>
              <w:autoSpaceDN w:val="0"/>
              <w:adjustRightInd w:val="0"/>
              <w:jc w:val="center"/>
              <w:rPr>
                <w:b/>
                <w:bCs/>
                <w:szCs w:val="22"/>
              </w:rPr>
            </w:pPr>
            <w:r w:rsidRPr="00394885">
              <w:rPr>
                <w:b/>
                <w:bCs/>
                <w:szCs w:val="22"/>
              </w:rPr>
              <w:t>n</w:t>
            </w:r>
            <w:r w:rsidR="00E676E5" w:rsidRPr="00394885">
              <w:rPr>
                <w:szCs w:val="22"/>
              </w:rPr>
              <w:t> </w:t>
            </w:r>
            <w:r w:rsidR="00E676E5" w:rsidRPr="00394885">
              <w:rPr>
                <w:b/>
                <w:bCs/>
                <w:szCs w:val="22"/>
              </w:rPr>
              <w:t>=</w:t>
            </w:r>
            <w:r w:rsidR="00E676E5" w:rsidRPr="00394885">
              <w:rPr>
                <w:szCs w:val="22"/>
              </w:rPr>
              <w:t> </w:t>
            </w:r>
            <w:r w:rsidR="00E676E5" w:rsidRPr="00394885">
              <w:rPr>
                <w:b/>
                <w:bCs/>
                <w:szCs w:val="22"/>
              </w:rPr>
              <w:t>249</w:t>
            </w:r>
          </w:p>
        </w:tc>
        <w:tc>
          <w:tcPr>
            <w:tcW w:w="1525" w:type="dxa"/>
            <w:tcMar>
              <w:left w:w="28" w:type="dxa"/>
              <w:right w:w="28" w:type="dxa"/>
            </w:tcMar>
          </w:tcPr>
          <w:p w14:paraId="376B2716" w14:textId="77777777" w:rsidR="008F7E0A" w:rsidRPr="00394885" w:rsidRDefault="00E676E5" w:rsidP="00A01BC1">
            <w:pPr>
              <w:keepNext/>
              <w:tabs>
                <w:tab w:val="clear" w:pos="567"/>
              </w:tabs>
              <w:autoSpaceDE w:val="0"/>
              <w:autoSpaceDN w:val="0"/>
              <w:adjustRightInd w:val="0"/>
              <w:jc w:val="center"/>
              <w:rPr>
                <w:b/>
                <w:bCs/>
                <w:szCs w:val="22"/>
              </w:rPr>
            </w:pPr>
            <w:r w:rsidRPr="00394885">
              <w:rPr>
                <w:b/>
                <w:bCs/>
                <w:szCs w:val="22"/>
              </w:rPr>
              <w:t>Placebo</w:t>
            </w:r>
          </w:p>
          <w:p w14:paraId="24C7522F" w14:textId="13B712C9" w:rsidR="00E676E5" w:rsidRPr="00394885" w:rsidRDefault="00B95F7C" w:rsidP="00A01BC1">
            <w:pPr>
              <w:keepNext/>
              <w:tabs>
                <w:tab w:val="clear" w:pos="567"/>
              </w:tabs>
              <w:autoSpaceDE w:val="0"/>
              <w:autoSpaceDN w:val="0"/>
              <w:adjustRightInd w:val="0"/>
              <w:jc w:val="center"/>
              <w:rPr>
                <w:szCs w:val="22"/>
              </w:rPr>
            </w:pPr>
            <w:r w:rsidRPr="00394885">
              <w:rPr>
                <w:b/>
                <w:bCs/>
                <w:szCs w:val="22"/>
              </w:rPr>
              <w:t>n</w:t>
            </w:r>
            <w:r w:rsidR="00E676E5" w:rsidRPr="00394885">
              <w:rPr>
                <w:szCs w:val="22"/>
              </w:rPr>
              <w:t> </w:t>
            </w:r>
            <w:r w:rsidR="00E676E5" w:rsidRPr="00394885">
              <w:rPr>
                <w:b/>
                <w:bCs/>
                <w:szCs w:val="22"/>
              </w:rPr>
              <w:t>=</w:t>
            </w:r>
            <w:r w:rsidR="00E676E5" w:rsidRPr="00394885">
              <w:rPr>
                <w:szCs w:val="22"/>
              </w:rPr>
              <w:t> </w:t>
            </w:r>
            <w:r w:rsidR="00E676E5" w:rsidRPr="00394885">
              <w:rPr>
                <w:b/>
                <w:bCs/>
                <w:szCs w:val="22"/>
              </w:rPr>
              <w:t>209</w:t>
            </w:r>
          </w:p>
        </w:tc>
        <w:tc>
          <w:tcPr>
            <w:tcW w:w="1525" w:type="dxa"/>
            <w:tcMar>
              <w:left w:w="28" w:type="dxa"/>
              <w:right w:w="28" w:type="dxa"/>
            </w:tcMar>
          </w:tcPr>
          <w:p w14:paraId="0DA88ABA" w14:textId="77777777" w:rsidR="00C9093A" w:rsidRPr="00394885" w:rsidRDefault="00C9093A" w:rsidP="00A01BC1">
            <w:pPr>
              <w:keepNext/>
              <w:tabs>
                <w:tab w:val="clear" w:pos="567"/>
              </w:tabs>
              <w:autoSpaceDE w:val="0"/>
              <w:autoSpaceDN w:val="0"/>
              <w:adjustRightInd w:val="0"/>
              <w:jc w:val="center"/>
              <w:rPr>
                <w:b/>
                <w:bCs/>
                <w:szCs w:val="22"/>
              </w:rPr>
            </w:pPr>
            <w:r w:rsidRPr="00394885">
              <w:rPr>
                <w:b/>
                <w:bCs/>
                <w:szCs w:val="22"/>
              </w:rPr>
              <w:t>Doporučená dávka ustekinumabu</w:t>
            </w:r>
          </w:p>
          <w:p w14:paraId="15DEB726" w14:textId="715865A2" w:rsidR="00E676E5" w:rsidRPr="00394885" w:rsidRDefault="00B95F7C" w:rsidP="00A01BC1">
            <w:pPr>
              <w:keepNext/>
              <w:tabs>
                <w:tab w:val="clear" w:pos="567"/>
              </w:tabs>
              <w:autoSpaceDE w:val="0"/>
              <w:autoSpaceDN w:val="0"/>
              <w:adjustRightInd w:val="0"/>
              <w:jc w:val="center"/>
              <w:rPr>
                <w:szCs w:val="22"/>
              </w:rPr>
            </w:pPr>
            <w:r w:rsidRPr="00394885">
              <w:rPr>
                <w:b/>
                <w:bCs/>
                <w:szCs w:val="22"/>
              </w:rPr>
              <w:t>n</w:t>
            </w:r>
            <w:r w:rsidR="00E676E5" w:rsidRPr="00394885">
              <w:rPr>
                <w:szCs w:val="22"/>
              </w:rPr>
              <w:t> </w:t>
            </w:r>
            <w:r w:rsidR="00E676E5" w:rsidRPr="00394885">
              <w:rPr>
                <w:b/>
                <w:bCs/>
                <w:szCs w:val="22"/>
              </w:rPr>
              <w:t>=</w:t>
            </w:r>
            <w:r w:rsidR="00E676E5" w:rsidRPr="00394885">
              <w:rPr>
                <w:szCs w:val="22"/>
              </w:rPr>
              <w:t> </w:t>
            </w:r>
            <w:r w:rsidR="00E676E5" w:rsidRPr="00394885">
              <w:rPr>
                <w:b/>
                <w:bCs/>
                <w:szCs w:val="22"/>
              </w:rPr>
              <w:t>209</w:t>
            </w:r>
          </w:p>
        </w:tc>
      </w:tr>
      <w:tr w:rsidR="00E676E5" w:rsidRPr="00394885" w14:paraId="06CAA53E" w14:textId="77777777" w:rsidTr="00C66494">
        <w:trPr>
          <w:cantSplit/>
          <w:jc w:val="center"/>
        </w:trPr>
        <w:tc>
          <w:tcPr>
            <w:tcW w:w="2972" w:type="dxa"/>
          </w:tcPr>
          <w:p w14:paraId="4D02243C" w14:textId="4301EBA9" w:rsidR="00E676E5" w:rsidRPr="00394885" w:rsidRDefault="00C9093A" w:rsidP="00C9093A">
            <w:pPr>
              <w:tabs>
                <w:tab w:val="clear" w:pos="567"/>
              </w:tabs>
              <w:autoSpaceDE w:val="0"/>
              <w:autoSpaceDN w:val="0"/>
              <w:adjustRightInd w:val="0"/>
              <w:rPr>
                <w:szCs w:val="22"/>
              </w:rPr>
            </w:pPr>
            <w:r w:rsidRPr="00394885">
              <w:rPr>
                <w:szCs w:val="22"/>
              </w:rPr>
              <w:t>Klinická remise</w:t>
            </w:r>
            <w:r w:rsidR="00E676E5" w:rsidRPr="00394885">
              <w:rPr>
                <w:szCs w:val="22"/>
              </w:rPr>
              <w:t>, 8</w:t>
            </w:r>
            <w:r w:rsidRPr="00394885">
              <w:rPr>
                <w:szCs w:val="22"/>
              </w:rPr>
              <w:t>.</w:t>
            </w:r>
            <w:ins w:id="236" w:author="LOC 4" w:date="2026-06-02T08:09:00Z" w16du:dateUtc="2026-06-02T06:09:00Z">
              <w:r w:rsidR="00910C8A">
                <w:rPr>
                  <w:szCs w:val="22"/>
                </w:rPr>
                <w:t> </w:t>
              </w:r>
            </w:ins>
            <w:del w:id="237" w:author="LOC 4" w:date="2026-06-02T08:09:00Z" w16du:dateUtc="2026-06-02T06:09:00Z">
              <w:r w:rsidRPr="00394885" w:rsidDel="00910C8A">
                <w:rPr>
                  <w:szCs w:val="22"/>
                </w:rPr>
                <w:delText xml:space="preserve"> </w:delText>
              </w:r>
            </w:del>
            <w:r w:rsidRPr="00394885">
              <w:rPr>
                <w:szCs w:val="22"/>
              </w:rPr>
              <w:t>týden</w:t>
            </w:r>
          </w:p>
        </w:tc>
        <w:tc>
          <w:tcPr>
            <w:tcW w:w="1525" w:type="dxa"/>
            <w:vAlign w:val="center"/>
          </w:tcPr>
          <w:p w14:paraId="6634EA83" w14:textId="6FACCFF7" w:rsidR="00E676E5" w:rsidRPr="00394885" w:rsidRDefault="00E676E5" w:rsidP="00307707">
            <w:pPr>
              <w:tabs>
                <w:tab w:val="clear" w:pos="567"/>
              </w:tabs>
              <w:autoSpaceDE w:val="0"/>
              <w:autoSpaceDN w:val="0"/>
              <w:adjustRightInd w:val="0"/>
              <w:jc w:val="center"/>
              <w:rPr>
                <w:szCs w:val="22"/>
              </w:rPr>
            </w:pPr>
            <w:r w:rsidRPr="00394885">
              <w:rPr>
                <w:szCs w:val="22"/>
              </w:rPr>
              <w:t>18 (7</w:t>
            </w:r>
            <w:r w:rsidR="00C9093A" w:rsidRPr="00394885">
              <w:rPr>
                <w:szCs w:val="22"/>
              </w:rPr>
              <w:t>,</w:t>
            </w:r>
            <w:r w:rsidRPr="00394885">
              <w:rPr>
                <w:szCs w:val="22"/>
              </w:rPr>
              <w:t>3</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17157FD4" w14:textId="1CB28095" w:rsidR="00E676E5" w:rsidRPr="00394885" w:rsidRDefault="00E676E5" w:rsidP="00307707">
            <w:pPr>
              <w:tabs>
                <w:tab w:val="clear" w:pos="567"/>
              </w:tabs>
              <w:autoSpaceDE w:val="0"/>
              <w:autoSpaceDN w:val="0"/>
              <w:adjustRightInd w:val="0"/>
              <w:jc w:val="center"/>
              <w:rPr>
                <w:szCs w:val="22"/>
              </w:rPr>
            </w:pPr>
            <w:r w:rsidRPr="00394885">
              <w:rPr>
                <w:szCs w:val="22"/>
              </w:rPr>
              <w:t>52 (20</w:t>
            </w:r>
            <w:r w:rsidR="00C9093A" w:rsidRPr="00394885">
              <w:rPr>
                <w:szCs w:val="22"/>
              </w:rPr>
              <w:t>,</w:t>
            </w:r>
            <w:r w:rsidRPr="00394885">
              <w:rPr>
                <w:szCs w:val="22"/>
              </w:rPr>
              <w:t>9</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c>
          <w:tcPr>
            <w:tcW w:w="1525" w:type="dxa"/>
            <w:vAlign w:val="center"/>
          </w:tcPr>
          <w:p w14:paraId="2ED5B27F" w14:textId="7B882BBA" w:rsidR="00E676E5" w:rsidRPr="00394885" w:rsidRDefault="00E676E5" w:rsidP="00307707">
            <w:pPr>
              <w:tabs>
                <w:tab w:val="clear" w:pos="567"/>
              </w:tabs>
              <w:autoSpaceDE w:val="0"/>
              <w:autoSpaceDN w:val="0"/>
              <w:adjustRightInd w:val="0"/>
              <w:jc w:val="center"/>
              <w:rPr>
                <w:szCs w:val="22"/>
              </w:rPr>
            </w:pPr>
            <w:r w:rsidRPr="00394885">
              <w:rPr>
                <w:szCs w:val="22"/>
              </w:rPr>
              <w:t>41 (19</w:t>
            </w:r>
            <w:r w:rsidR="00C9093A" w:rsidRPr="00394885">
              <w:rPr>
                <w:szCs w:val="22"/>
              </w:rPr>
              <w:t>,</w:t>
            </w:r>
            <w:r w:rsidRPr="00394885">
              <w:rPr>
                <w:szCs w:val="22"/>
              </w:rPr>
              <w:t>6</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572D7ABE" w14:textId="22B83B45" w:rsidR="00E676E5" w:rsidRPr="00394885" w:rsidRDefault="00E676E5" w:rsidP="00307707">
            <w:pPr>
              <w:tabs>
                <w:tab w:val="clear" w:pos="567"/>
              </w:tabs>
              <w:autoSpaceDE w:val="0"/>
              <w:autoSpaceDN w:val="0"/>
              <w:adjustRightInd w:val="0"/>
              <w:jc w:val="center"/>
              <w:rPr>
                <w:szCs w:val="22"/>
              </w:rPr>
            </w:pPr>
            <w:r w:rsidRPr="00394885">
              <w:rPr>
                <w:szCs w:val="22"/>
              </w:rPr>
              <w:t>8</w:t>
            </w:r>
            <w:r w:rsidR="00C9093A" w:rsidRPr="00394885">
              <w:rPr>
                <w:szCs w:val="22"/>
              </w:rPr>
              <w:t>4</w:t>
            </w:r>
            <w:r w:rsidRPr="00394885">
              <w:rPr>
                <w:szCs w:val="22"/>
              </w:rPr>
              <w:t xml:space="preserve"> (40</w:t>
            </w:r>
            <w:r w:rsidR="00C9093A" w:rsidRPr="00394885">
              <w:rPr>
                <w:szCs w:val="22"/>
              </w:rPr>
              <w:t>,</w:t>
            </w:r>
            <w:r w:rsidRPr="00394885">
              <w:rPr>
                <w:szCs w:val="22"/>
              </w:rPr>
              <w:t>2</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E676E5" w:rsidRPr="00394885" w14:paraId="3C3E4727" w14:textId="77777777" w:rsidTr="00C66494">
        <w:trPr>
          <w:cantSplit/>
          <w:jc w:val="center"/>
        </w:trPr>
        <w:tc>
          <w:tcPr>
            <w:tcW w:w="2972" w:type="dxa"/>
          </w:tcPr>
          <w:p w14:paraId="2731E350" w14:textId="77777777" w:rsidR="008F7E0A" w:rsidRPr="00394885" w:rsidRDefault="00C9093A" w:rsidP="00C9093A">
            <w:pPr>
              <w:tabs>
                <w:tab w:val="clear" w:pos="567"/>
              </w:tabs>
              <w:autoSpaceDE w:val="0"/>
              <w:autoSpaceDN w:val="0"/>
              <w:adjustRightInd w:val="0"/>
              <w:rPr>
                <w:szCs w:val="22"/>
              </w:rPr>
            </w:pPr>
            <w:r w:rsidRPr="00394885">
              <w:rPr>
                <w:szCs w:val="22"/>
              </w:rPr>
              <w:t>K</w:t>
            </w:r>
            <w:r w:rsidR="00E676E5" w:rsidRPr="00394885">
              <w:rPr>
                <w:szCs w:val="22"/>
              </w:rPr>
              <w:t>linic</w:t>
            </w:r>
            <w:r w:rsidRPr="00394885">
              <w:rPr>
                <w:szCs w:val="22"/>
              </w:rPr>
              <w:t>ká odpověď</w:t>
            </w:r>
            <w:r w:rsidR="00E676E5" w:rsidRPr="00394885">
              <w:rPr>
                <w:szCs w:val="22"/>
              </w:rPr>
              <w:t xml:space="preserve"> (10</w:t>
            </w:r>
            <w:r w:rsidR="009D0E0C" w:rsidRPr="00394885">
              <w:rPr>
                <w:szCs w:val="22"/>
              </w:rPr>
              <w:t>0 </w:t>
            </w:r>
            <w:r w:rsidRPr="00394885">
              <w:rPr>
                <w:szCs w:val="22"/>
              </w:rPr>
              <w:t>bodů</w:t>
            </w:r>
            <w:r w:rsidR="00E676E5" w:rsidRPr="00394885">
              <w:rPr>
                <w:szCs w:val="22"/>
              </w:rPr>
              <w:t>),</w:t>
            </w:r>
          </w:p>
          <w:p w14:paraId="3FEA38D9" w14:textId="369FAE76" w:rsidR="00E676E5" w:rsidRPr="00394885" w:rsidRDefault="00E676E5" w:rsidP="00C9093A">
            <w:pPr>
              <w:tabs>
                <w:tab w:val="clear" w:pos="567"/>
              </w:tabs>
              <w:autoSpaceDE w:val="0"/>
              <w:autoSpaceDN w:val="0"/>
              <w:adjustRightInd w:val="0"/>
              <w:rPr>
                <w:szCs w:val="22"/>
              </w:rPr>
            </w:pPr>
            <w:r w:rsidRPr="00394885">
              <w:rPr>
                <w:szCs w:val="22"/>
              </w:rPr>
              <w:t>6</w:t>
            </w:r>
            <w:r w:rsidR="00C9093A" w:rsidRPr="00394885">
              <w:rPr>
                <w:szCs w:val="22"/>
              </w:rPr>
              <w:t>.</w:t>
            </w:r>
            <w:ins w:id="238" w:author="LOC 4" w:date="2026-06-02T08:09:00Z" w16du:dateUtc="2026-06-02T06:09:00Z">
              <w:r w:rsidR="00910C8A">
                <w:rPr>
                  <w:szCs w:val="22"/>
                </w:rPr>
                <w:t> </w:t>
              </w:r>
            </w:ins>
            <w:del w:id="239" w:author="LOC 4" w:date="2026-06-02T08:09:00Z" w16du:dateUtc="2026-06-02T06:09:00Z">
              <w:r w:rsidR="00C9093A" w:rsidRPr="00394885" w:rsidDel="00910C8A">
                <w:rPr>
                  <w:szCs w:val="22"/>
                </w:rPr>
                <w:delText xml:space="preserve"> </w:delText>
              </w:r>
            </w:del>
            <w:r w:rsidR="00C9093A" w:rsidRPr="00394885">
              <w:rPr>
                <w:szCs w:val="22"/>
              </w:rPr>
              <w:t>týden</w:t>
            </w:r>
          </w:p>
        </w:tc>
        <w:tc>
          <w:tcPr>
            <w:tcW w:w="1525" w:type="dxa"/>
            <w:vAlign w:val="center"/>
          </w:tcPr>
          <w:p w14:paraId="1793ACEF" w14:textId="14B40EF6" w:rsidR="00E676E5" w:rsidRPr="00394885" w:rsidRDefault="00E676E5" w:rsidP="00307707">
            <w:pPr>
              <w:tabs>
                <w:tab w:val="clear" w:pos="567"/>
              </w:tabs>
              <w:autoSpaceDE w:val="0"/>
              <w:autoSpaceDN w:val="0"/>
              <w:adjustRightInd w:val="0"/>
              <w:jc w:val="center"/>
              <w:rPr>
                <w:szCs w:val="22"/>
              </w:rPr>
            </w:pPr>
            <w:r w:rsidRPr="00394885">
              <w:rPr>
                <w:szCs w:val="22"/>
              </w:rPr>
              <w:t>53 (21</w:t>
            </w:r>
            <w:r w:rsidR="00C9093A" w:rsidRPr="00394885">
              <w:rPr>
                <w:szCs w:val="22"/>
              </w:rPr>
              <w:t>,</w:t>
            </w:r>
            <w:r w:rsidRPr="00394885">
              <w:rPr>
                <w:szCs w:val="22"/>
              </w:rPr>
              <w:t>5</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175E06F9" w14:textId="2E3EE66F" w:rsidR="00E676E5" w:rsidRPr="00394885" w:rsidRDefault="00E676E5" w:rsidP="00307707">
            <w:pPr>
              <w:tabs>
                <w:tab w:val="clear" w:pos="567"/>
              </w:tabs>
              <w:autoSpaceDE w:val="0"/>
              <w:autoSpaceDN w:val="0"/>
              <w:adjustRightInd w:val="0"/>
              <w:jc w:val="center"/>
              <w:rPr>
                <w:szCs w:val="22"/>
              </w:rPr>
            </w:pPr>
            <w:r w:rsidRPr="00394885">
              <w:rPr>
                <w:szCs w:val="22"/>
              </w:rPr>
              <w:t>84 (33</w:t>
            </w:r>
            <w:r w:rsidR="00C9093A" w:rsidRPr="00394885">
              <w:rPr>
                <w:szCs w:val="22"/>
              </w:rPr>
              <w:t>,</w:t>
            </w:r>
            <w:r w:rsidRPr="00394885">
              <w:rPr>
                <w:szCs w:val="22"/>
              </w:rPr>
              <w:t>7</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vAlign w:val="center"/>
          </w:tcPr>
          <w:p w14:paraId="0D3E3023" w14:textId="5AAEAB6A" w:rsidR="00E676E5" w:rsidRPr="00394885" w:rsidRDefault="00E676E5" w:rsidP="00307707">
            <w:pPr>
              <w:tabs>
                <w:tab w:val="clear" w:pos="567"/>
              </w:tabs>
              <w:autoSpaceDE w:val="0"/>
              <w:autoSpaceDN w:val="0"/>
              <w:adjustRightInd w:val="0"/>
              <w:jc w:val="center"/>
              <w:rPr>
                <w:szCs w:val="22"/>
              </w:rPr>
            </w:pPr>
            <w:r w:rsidRPr="00394885">
              <w:rPr>
                <w:szCs w:val="22"/>
              </w:rPr>
              <w:t>60 (28</w:t>
            </w:r>
            <w:r w:rsidR="00C9093A" w:rsidRPr="00394885">
              <w:rPr>
                <w:szCs w:val="22"/>
              </w:rPr>
              <w:t>,</w:t>
            </w:r>
            <w:r w:rsidRPr="00394885">
              <w:rPr>
                <w:szCs w:val="22"/>
              </w:rPr>
              <w:t>7</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25C9729A" w14:textId="0F7EA05C" w:rsidR="00E676E5" w:rsidRPr="00394885" w:rsidRDefault="00E676E5" w:rsidP="00307707">
            <w:pPr>
              <w:tabs>
                <w:tab w:val="clear" w:pos="567"/>
              </w:tabs>
              <w:autoSpaceDE w:val="0"/>
              <w:autoSpaceDN w:val="0"/>
              <w:adjustRightInd w:val="0"/>
              <w:jc w:val="center"/>
              <w:rPr>
                <w:szCs w:val="22"/>
              </w:rPr>
            </w:pPr>
            <w:r w:rsidRPr="00394885">
              <w:rPr>
                <w:szCs w:val="22"/>
              </w:rPr>
              <w:t>116 (5</w:t>
            </w:r>
            <w:r w:rsidR="00C9093A" w:rsidRPr="00394885">
              <w:rPr>
                <w:szCs w:val="22"/>
              </w:rPr>
              <w:t>5,</w:t>
            </w:r>
            <w:r w:rsidRPr="00394885">
              <w:rPr>
                <w:szCs w:val="22"/>
              </w:rPr>
              <w:t>5</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E676E5" w:rsidRPr="00394885" w14:paraId="0CA51360" w14:textId="77777777" w:rsidTr="00C66494">
        <w:trPr>
          <w:cantSplit/>
          <w:jc w:val="center"/>
        </w:trPr>
        <w:tc>
          <w:tcPr>
            <w:tcW w:w="2972" w:type="dxa"/>
          </w:tcPr>
          <w:p w14:paraId="3C3C6867" w14:textId="77777777" w:rsidR="008F7E0A" w:rsidRPr="00394885" w:rsidRDefault="00C9093A" w:rsidP="00C9093A">
            <w:pPr>
              <w:tabs>
                <w:tab w:val="clear" w:pos="567"/>
              </w:tabs>
              <w:autoSpaceDE w:val="0"/>
              <w:autoSpaceDN w:val="0"/>
              <w:adjustRightInd w:val="0"/>
              <w:rPr>
                <w:szCs w:val="22"/>
              </w:rPr>
            </w:pPr>
            <w:r w:rsidRPr="00394885">
              <w:rPr>
                <w:szCs w:val="22"/>
              </w:rPr>
              <w:t>K</w:t>
            </w:r>
            <w:r w:rsidR="00E676E5" w:rsidRPr="00394885">
              <w:rPr>
                <w:szCs w:val="22"/>
              </w:rPr>
              <w:t>linic</w:t>
            </w:r>
            <w:r w:rsidRPr="00394885">
              <w:rPr>
                <w:szCs w:val="22"/>
              </w:rPr>
              <w:t>ká odpověď</w:t>
            </w:r>
            <w:r w:rsidR="00E676E5" w:rsidRPr="00394885">
              <w:rPr>
                <w:szCs w:val="22"/>
              </w:rPr>
              <w:t xml:space="preserve"> (10</w:t>
            </w:r>
            <w:r w:rsidR="009D0E0C" w:rsidRPr="00394885">
              <w:rPr>
                <w:szCs w:val="22"/>
              </w:rPr>
              <w:t>0 </w:t>
            </w:r>
            <w:r w:rsidRPr="00394885">
              <w:rPr>
                <w:szCs w:val="22"/>
              </w:rPr>
              <w:t>bodů</w:t>
            </w:r>
            <w:r w:rsidR="00E676E5" w:rsidRPr="00394885">
              <w:rPr>
                <w:szCs w:val="22"/>
              </w:rPr>
              <w:t>),</w:t>
            </w:r>
          </w:p>
          <w:p w14:paraId="747E0AF6" w14:textId="1D3D3E6E" w:rsidR="00E676E5" w:rsidRPr="00394885" w:rsidRDefault="00E676E5" w:rsidP="00C9093A">
            <w:pPr>
              <w:tabs>
                <w:tab w:val="clear" w:pos="567"/>
              </w:tabs>
              <w:autoSpaceDE w:val="0"/>
              <w:autoSpaceDN w:val="0"/>
              <w:adjustRightInd w:val="0"/>
              <w:rPr>
                <w:szCs w:val="22"/>
              </w:rPr>
            </w:pPr>
            <w:r w:rsidRPr="00394885">
              <w:rPr>
                <w:szCs w:val="22"/>
              </w:rPr>
              <w:t>8</w:t>
            </w:r>
            <w:r w:rsidR="00C9093A" w:rsidRPr="00394885">
              <w:rPr>
                <w:szCs w:val="22"/>
              </w:rPr>
              <w:t>.</w:t>
            </w:r>
            <w:ins w:id="240" w:author="LOC 4" w:date="2026-06-02T08:09:00Z" w16du:dateUtc="2026-06-02T06:09:00Z">
              <w:r w:rsidR="00910C8A">
                <w:rPr>
                  <w:szCs w:val="22"/>
                </w:rPr>
                <w:t> </w:t>
              </w:r>
            </w:ins>
            <w:del w:id="241" w:author="LOC 4" w:date="2026-06-02T08:09:00Z" w16du:dateUtc="2026-06-02T06:09:00Z">
              <w:r w:rsidR="00C9093A" w:rsidRPr="00394885" w:rsidDel="00910C8A">
                <w:rPr>
                  <w:szCs w:val="22"/>
                </w:rPr>
                <w:delText xml:space="preserve"> </w:delText>
              </w:r>
            </w:del>
            <w:r w:rsidR="00C9093A" w:rsidRPr="00394885">
              <w:rPr>
                <w:szCs w:val="22"/>
              </w:rPr>
              <w:t>týden</w:t>
            </w:r>
          </w:p>
        </w:tc>
        <w:tc>
          <w:tcPr>
            <w:tcW w:w="1525" w:type="dxa"/>
            <w:vAlign w:val="center"/>
          </w:tcPr>
          <w:p w14:paraId="22776D84" w14:textId="689C96E8" w:rsidR="00E676E5" w:rsidRPr="00394885" w:rsidRDefault="00E676E5" w:rsidP="00307707">
            <w:pPr>
              <w:tabs>
                <w:tab w:val="clear" w:pos="567"/>
              </w:tabs>
              <w:autoSpaceDE w:val="0"/>
              <w:autoSpaceDN w:val="0"/>
              <w:adjustRightInd w:val="0"/>
              <w:jc w:val="center"/>
              <w:rPr>
                <w:szCs w:val="22"/>
              </w:rPr>
            </w:pPr>
            <w:r w:rsidRPr="00394885">
              <w:rPr>
                <w:szCs w:val="22"/>
              </w:rPr>
              <w:t>50 (20</w:t>
            </w:r>
            <w:r w:rsidR="00C9093A" w:rsidRPr="00394885">
              <w:rPr>
                <w:szCs w:val="22"/>
              </w:rPr>
              <w:t>,</w:t>
            </w:r>
            <w:r w:rsidRPr="00394885">
              <w:rPr>
                <w:szCs w:val="22"/>
              </w:rPr>
              <w:t>2</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5AB11507" w14:textId="36B7E975" w:rsidR="00E676E5" w:rsidRPr="00394885" w:rsidRDefault="00E676E5" w:rsidP="00307707">
            <w:pPr>
              <w:tabs>
                <w:tab w:val="clear" w:pos="567"/>
              </w:tabs>
              <w:autoSpaceDE w:val="0"/>
              <w:autoSpaceDN w:val="0"/>
              <w:adjustRightInd w:val="0"/>
              <w:jc w:val="center"/>
              <w:rPr>
                <w:szCs w:val="22"/>
              </w:rPr>
            </w:pPr>
            <w:r w:rsidRPr="00394885">
              <w:rPr>
                <w:szCs w:val="22"/>
              </w:rPr>
              <w:t>94 (37</w:t>
            </w:r>
            <w:r w:rsidR="00C9093A" w:rsidRPr="00394885">
              <w:rPr>
                <w:szCs w:val="22"/>
              </w:rPr>
              <w:t>,</w:t>
            </w:r>
            <w:r w:rsidRPr="00394885">
              <w:rPr>
                <w:szCs w:val="22"/>
              </w:rPr>
              <w:t>8</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c>
          <w:tcPr>
            <w:tcW w:w="1525" w:type="dxa"/>
            <w:vAlign w:val="center"/>
          </w:tcPr>
          <w:p w14:paraId="56809099" w14:textId="0B1AB827" w:rsidR="00E676E5" w:rsidRPr="00394885" w:rsidRDefault="00E676E5" w:rsidP="00307707">
            <w:pPr>
              <w:tabs>
                <w:tab w:val="clear" w:pos="567"/>
              </w:tabs>
              <w:autoSpaceDE w:val="0"/>
              <w:autoSpaceDN w:val="0"/>
              <w:adjustRightInd w:val="0"/>
              <w:jc w:val="center"/>
              <w:rPr>
                <w:szCs w:val="22"/>
              </w:rPr>
            </w:pPr>
            <w:r w:rsidRPr="00394885">
              <w:rPr>
                <w:szCs w:val="22"/>
              </w:rPr>
              <w:t>67 (32</w:t>
            </w:r>
            <w:r w:rsidR="00C9093A" w:rsidRPr="00394885">
              <w:rPr>
                <w:szCs w:val="22"/>
              </w:rPr>
              <w:t>,</w:t>
            </w:r>
            <w:r w:rsidRPr="00394885">
              <w:rPr>
                <w:szCs w:val="22"/>
              </w:rPr>
              <w:t>1</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1D381C5E" w14:textId="6E7E3E45" w:rsidR="00E676E5" w:rsidRPr="00394885" w:rsidRDefault="00E676E5" w:rsidP="00307707">
            <w:pPr>
              <w:tabs>
                <w:tab w:val="clear" w:pos="567"/>
              </w:tabs>
              <w:autoSpaceDE w:val="0"/>
              <w:autoSpaceDN w:val="0"/>
              <w:adjustRightInd w:val="0"/>
              <w:jc w:val="center"/>
              <w:rPr>
                <w:szCs w:val="22"/>
              </w:rPr>
            </w:pPr>
            <w:r w:rsidRPr="00394885">
              <w:rPr>
                <w:szCs w:val="22"/>
              </w:rPr>
              <w:t>121 (57</w:t>
            </w:r>
            <w:r w:rsidR="00C9093A" w:rsidRPr="00394885">
              <w:rPr>
                <w:szCs w:val="22"/>
              </w:rPr>
              <w:t>,</w:t>
            </w:r>
            <w:r w:rsidRPr="00394885">
              <w:rPr>
                <w:szCs w:val="22"/>
              </w:rPr>
              <w:t>9</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E676E5" w:rsidRPr="00394885" w14:paraId="59156C14" w14:textId="77777777" w:rsidTr="00C66494">
        <w:trPr>
          <w:cantSplit/>
          <w:jc w:val="center"/>
        </w:trPr>
        <w:tc>
          <w:tcPr>
            <w:tcW w:w="2972" w:type="dxa"/>
          </w:tcPr>
          <w:p w14:paraId="33E4F975" w14:textId="07E2C88E" w:rsidR="00E676E5" w:rsidRPr="00394885" w:rsidRDefault="00E676E5" w:rsidP="00C9093A">
            <w:pPr>
              <w:tabs>
                <w:tab w:val="clear" w:pos="567"/>
              </w:tabs>
              <w:autoSpaceDE w:val="0"/>
              <w:autoSpaceDN w:val="0"/>
              <w:adjustRightInd w:val="0"/>
              <w:rPr>
                <w:szCs w:val="22"/>
              </w:rPr>
            </w:pPr>
            <w:r w:rsidRPr="00394885">
              <w:rPr>
                <w:szCs w:val="22"/>
              </w:rPr>
              <w:t>7</w:t>
            </w:r>
            <w:r w:rsidR="009D0E0C" w:rsidRPr="00394885">
              <w:rPr>
                <w:szCs w:val="22"/>
              </w:rPr>
              <w:t>0 </w:t>
            </w:r>
            <w:r w:rsidR="00C9093A" w:rsidRPr="00394885">
              <w:rPr>
                <w:szCs w:val="22"/>
              </w:rPr>
              <w:t>bodová odpověď</w:t>
            </w:r>
            <w:r w:rsidRPr="00394885">
              <w:rPr>
                <w:szCs w:val="22"/>
              </w:rPr>
              <w:t>, 3</w:t>
            </w:r>
            <w:r w:rsidR="00C9093A" w:rsidRPr="00394885">
              <w:rPr>
                <w:szCs w:val="22"/>
              </w:rPr>
              <w:t>.</w:t>
            </w:r>
            <w:r w:rsidR="00CF2A80" w:rsidRPr="00394885">
              <w:rPr>
                <w:szCs w:val="22"/>
              </w:rPr>
              <w:t> </w:t>
            </w:r>
            <w:r w:rsidR="00C9093A" w:rsidRPr="00394885">
              <w:rPr>
                <w:szCs w:val="22"/>
              </w:rPr>
              <w:t>týden</w:t>
            </w:r>
          </w:p>
        </w:tc>
        <w:tc>
          <w:tcPr>
            <w:tcW w:w="1525" w:type="dxa"/>
            <w:vAlign w:val="center"/>
          </w:tcPr>
          <w:p w14:paraId="7242BE17" w14:textId="1F3E1EF4" w:rsidR="00E676E5" w:rsidRPr="00394885" w:rsidRDefault="00E676E5" w:rsidP="00307707">
            <w:pPr>
              <w:tabs>
                <w:tab w:val="clear" w:pos="567"/>
              </w:tabs>
              <w:autoSpaceDE w:val="0"/>
              <w:autoSpaceDN w:val="0"/>
              <w:adjustRightInd w:val="0"/>
              <w:jc w:val="center"/>
              <w:rPr>
                <w:szCs w:val="22"/>
              </w:rPr>
            </w:pPr>
            <w:r w:rsidRPr="00394885">
              <w:rPr>
                <w:szCs w:val="22"/>
              </w:rPr>
              <w:t>67 (27</w:t>
            </w:r>
            <w:r w:rsidR="00C9093A" w:rsidRPr="00394885">
              <w:rPr>
                <w:szCs w:val="22"/>
              </w:rPr>
              <w:t>,</w:t>
            </w:r>
            <w:r w:rsidRPr="00394885">
              <w:rPr>
                <w:szCs w:val="22"/>
              </w:rPr>
              <w:t>1</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0583683A" w14:textId="13258520" w:rsidR="00E676E5" w:rsidRPr="00394885" w:rsidRDefault="00E676E5" w:rsidP="00307707">
            <w:pPr>
              <w:tabs>
                <w:tab w:val="clear" w:pos="567"/>
              </w:tabs>
              <w:autoSpaceDE w:val="0"/>
              <w:autoSpaceDN w:val="0"/>
              <w:adjustRightInd w:val="0"/>
              <w:jc w:val="center"/>
              <w:rPr>
                <w:szCs w:val="22"/>
              </w:rPr>
            </w:pPr>
            <w:r w:rsidRPr="00394885">
              <w:rPr>
                <w:szCs w:val="22"/>
              </w:rPr>
              <w:t>101 (40</w:t>
            </w:r>
            <w:r w:rsidR="00C9093A" w:rsidRPr="00394885">
              <w:rPr>
                <w:szCs w:val="22"/>
              </w:rPr>
              <w:t>,</w:t>
            </w:r>
            <w:r w:rsidRPr="00394885">
              <w:rPr>
                <w:szCs w:val="22"/>
              </w:rPr>
              <w:t>6</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vAlign w:val="center"/>
          </w:tcPr>
          <w:p w14:paraId="1D4233E4" w14:textId="7EDE1345" w:rsidR="00E676E5" w:rsidRPr="00394885" w:rsidRDefault="00E676E5" w:rsidP="00307707">
            <w:pPr>
              <w:tabs>
                <w:tab w:val="clear" w:pos="567"/>
              </w:tabs>
              <w:autoSpaceDE w:val="0"/>
              <w:autoSpaceDN w:val="0"/>
              <w:adjustRightInd w:val="0"/>
              <w:jc w:val="center"/>
              <w:rPr>
                <w:szCs w:val="22"/>
              </w:rPr>
            </w:pPr>
            <w:r w:rsidRPr="00394885">
              <w:rPr>
                <w:szCs w:val="22"/>
              </w:rPr>
              <w:t>66 (31</w:t>
            </w:r>
            <w:r w:rsidR="00C9093A" w:rsidRPr="00394885">
              <w:rPr>
                <w:szCs w:val="22"/>
              </w:rPr>
              <w:t>,</w:t>
            </w:r>
            <w:r w:rsidRPr="00394885">
              <w:rPr>
                <w:szCs w:val="22"/>
              </w:rPr>
              <w:t>6</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0FCD7BDC" w14:textId="275E2920" w:rsidR="00E676E5" w:rsidRPr="00394885" w:rsidRDefault="00E676E5" w:rsidP="00307707">
            <w:pPr>
              <w:tabs>
                <w:tab w:val="clear" w:pos="567"/>
              </w:tabs>
              <w:autoSpaceDE w:val="0"/>
              <w:autoSpaceDN w:val="0"/>
              <w:adjustRightInd w:val="0"/>
              <w:jc w:val="center"/>
              <w:rPr>
                <w:szCs w:val="22"/>
              </w:rPr>
            </w:pPr>
            <w:r w:rsidRPr="00394885">
              <w:rPr>
                <w:szCs w:val="22"/>
              </w:rPr>
              <w:t>106 (50</w:t>
            </w:r>
            <w:r w:rsidR="00C9093A" w:rsidRPr="00394885">
              <w:rPr>
                <w:szCs w:val="22"/>
              </w:rPr>
              <w:t>,</w:t>
            </w:r>
            <w:r w:rsidRPr="00394885">
              <w:rPr>
                <w:szCs w:val="22"/>
              </w:rPr>
              <w:t>7</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E676E5" w:rsidRPr="00394885" w14:paraId="6E7AE0A8" w14:textId="77777777" w:rsidTr="00C66494">
        <w:trPr>
          <w:cantSplit/>
          <w:jc w:val="center"/>
        </w:trPr>
        <w:tc>
          <w:tcPr>
            <w:tcW w:w="2972" w:type="dxa"/>
            <w:tcBorders>
              <w:bottom w:val="single" w:sz="4" w:space="0" w:color="auto"/>
            </w:tcBorders>
          </w:tcPr>
          <w:p w14:paraId="25E02E35" w14:textId="22349C78" w:rsidR="00E676E5" w:rsidRPr="00394885" w:rsidRDefault="00E676E5" w:rsidP="00C9093A">
            <w:pPr>
              <w:tabs>
                <w:tab w:val="clear" w:pos="567"/>
              </w:tabs>
              <w:autoSpaceDE w:val="0"/>
              <w:autoSpaceDN w:val="0"/>
              <w:adjustRightInd w:val="0"/>
              <w:rPr>
                <w:szCs w:val="22"/>
              </w:rPr>
            </w:pPr>
            <w:r w:rsidRPr="00394885">
              <w:rPr>
                <w:szCs w:val="22"/>
              </w:rPr>
              <w:t>7</w:t>
            </w:r>
            <w:r w:rsidR="009D0E0C" w:rsidRPr="00394885">
              <w:rPr>
                <w:szCs w:val="22"/>
              </w:rPr>
              <w:t>0 </w:t>
            </w:r>
            <w:r w:rsidR="00C9093A" w:rsidRPr="00394885">
              <w:rPr>
                <w:szCs w:val="22"/>
              </w:rPr>
              <w:t>bodová odpověď</w:t>
            </w:r>
            <w:r w:rsidRPr="00394885">
              <w:rPr>
                <w:szCs w:val="22"/>
              </w:rPr>
              <w:t>, 6</w:t>
            </w:r>
            <w:r w:rsidR="00C9093A" w:rsidRPr="00394885">
              <w:rPr>
                <w:szCs w:val="22"/>
              </w:rPr>
              <w:t>.</w:t>
            </w:r>
            <w:r w:rsidR="00CF2A80" w:rsidRPr="00394885">
              <w:rPr>
                <w:szCs w:val="22"/>
              </w:rPr>
              <w:t> </w:t>
            </w:r>
            <w:r w:rsidR="00C9093A" w:rsidRPr="00394885">
              <w:rPr>
                <w:szCs w:val="22"/>
              </w:rPr>
              <w:t>týden</w:t>
            </w:r>
          </w:p>
        </w:tc>
        <w:tc>
          <w:tcPr>
            <w:tcW w:w="1525" w:type="dxa"/>
            <w:tcBorders>
              <w:bottom w:val="single" w:sz="4" w:space="0" w:color="auto"/>
            </w:tcBorders>
            <w:vAlign w:val="center"/>
          </w:tcPr>
          <w:p w14:paraId="24597329" w14:textId="79F2D640" w:rsidR="00E676E5" w:rsidRPr="00394885" w:rsidRDefault="00E676E5" w:rsidP="00307707">
            <w:pPr>
              <w:tabs>
                <w:tab w:val="clear" w:pos="567"/>
              </w:tabs>
              <w:autoSpaceDE w:val="0"/>
              <w:autoSpaceDN w:val="0"/>
              <w:adjustRightInd w:val="0"/>
              <w:jc w:val="center"/>
              <w:rPr>
                <w:szCs w:val="22"/>
              </w:rPr>
            </w:pPr>
            <w:r w:rsidRPr="00394885">
              <w:rPr>
                <w:szCs w:val="22"/>
              </w:rPr>
              <w:t>75 (30</w:t>
            </w:r>
            <w:r w:rsidR="00C9093A" w:rsidRPr="00394885">
              <w:rPr>
                <w:szCs w:val="22"/>
              </w:rPr>
              <w:t>,</w:t>
            </w:r>
            <w:r w:rsidRPr="00394885">
              <w:rPr>
                <w:szCs w:val="22"/>
              </w:rPr>
              <w:t>4</w:t>
            </w:r>
            <w:r w:rsidR="006C14F0" w:rsidRPr="00394885">
              <w:rPr>
                <w:rFonts w:eastAsia="Times New Roman"/>
              </w:rPr>
              <w:t> </w:t>
            </w:r>
            <w:r w:rsidR="009C5B56" w:rsidRPr="00394885">
              <w:rPr>
                <w:szCs w:val="22"/>
              </w:rPr>
              <w:t>%</w:t>
            </w:r>
            <w:r w:rsidRPr="00394885">
              <w:rPr>
                <w:szCs w:val="22"/>
              </w:rPr>
              <w:t>)</w:t>
            </w:r>
          </w:p>
        </w:tc>
        <w:tc>
          <w:tcPr>
            <w:tcW w:w="1525" w:type="dxa"/>
            <w:tcBorders>
              <w:bottom w:val="single" w:sz="4" w:space="0" w:color="auto"/>
            </w:tcBorders>
            <w:vAlign w:val="center"/>
          </w:tcPr>
          <w:p w14:paraId="16A39F73" w14:textId="16489E24" w:rsidR="00E676E5" w:rsidRPr="00394885" w:rsidRDefault="00E676E5" w:rsidP="00307707">
            <w:pPr>
              <w:tabs>
                <w:tab w:val="clear" w:pos="567"/>
              </w:tabs>
              <w:autoSpaceDE w:val="0"/>
              <w:autoSpaceDN w:val="0"/>
              <w:adjustRightInd w:val="0"/>
              <w:jc w:val="center"/>
              <w:rPr>
                <w:szCs w:val="22"/>
              </w:rPr>
            </w:pPr>
            <w:r w:rsidRPr="00394885">
              <w:rPr>
                <w:szCs w:val="22"/>
              </w:rPr>
              <w:t>109 (43</w:t>
            </w:r>
            <w:r w:rsidR="00C9093A" w:rsidRPr="00394885">
              <w:rPr>
                <w:szCs w:val="22"/>
              </w:rPr>
              <w:t>,</w:t>
            </w:r>
            <w:r w:rsidRPr="00394885">
              <w:rPr>
                <w:szCs w:val="22"/>
              </w:rPr>
              <w:t>8</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tcBorders>
              <w:bottom w:val="single" w:sz="4" w:space="0" w:color="auto"/>
            </w:tcBorders>
            <w:vAlign w:val="center"/>
          </w:tcPr>
          <w:p w14:paraId="1E28B10E" w14:textId="74123FCC" w:rsidR="00E676E5" w:rsidRPr="00394885" w:rsidRDefault="00E676E5" w:rsidP="00307707">
            <w:pPr>
              <w:tabs>
                <w:tab w:val="clear" w:pos="567"/>
              </w:tabs>
              <w:autoSpaceDE w:val="0"/>
              <w:autoSpaceDN w:val="0"/>
              <w:adjustRightInd w:val="0"/>
              <w:jc w:val="center"/>
              <w:rPr>
                <w:szCs w:val="22"/>
              </w:rPr>
            </w:pPr>
            <w:r w:rsidRPr="00394885">
              <w:rPr>
                <w:szCs w:val="22"/>
              </w:rPr>
              <w:t>81 (38</w:t>
            </w:r>
            <w:r w:rsidR="00C9093A" w:rsidRPr="00394885">
              <w:rPr>
                <w:szCs w:val="22"/>
              </w:rPr>
              <w:t>,</w:t>
            </w:r>
            <w:r w:rsidRPr="00394885">
              <w:rPr>
                <w:szCs w:val="22"/>
              </w:rPr>
              <w:t>8</w:t>
            </w:r>
            <w:r w:rsidR="006C14F0" w:rsidRPr="00394885">
              <w:rPr>
                <w:rFonts w:eastAsia="Times New Roman"/>
              </w:rPr>
              <w:t> </w:t>
            </w:r>
            <w:r w:rsidR="009C5B56" w:rsidRPr="00394885">
              <w:rPr>
                <w:szCs w:val="22"/>
              </w:rPr>
              <w:t>%</w:t>
            </w:r>
            <w:r w:rsidRPr="00394885">
              <w:rPr>
                <w:szCs w:val="22"/>
              </w:rPr>
              <w:t>)</w:t>
            </w:r>
          </w:p>
        </w:tc>
        <w:tc>
          <w:tcPr>
            <w:tcW w:w="1525" w:type="dxa"/>
            <w:tcBorders>
              <w:bottom w:val="single" w:sz="4" w:space="0" w:color="auto"/>
            </w:tcBorders>
            <w:vAlign w:val="center"/>
          </w:tcPr>
          <w:p w14:paraId="1A1D3B5B" w14:textId="34519EF4" w:rsidR="00E676E5" w:rsidRPr="00394885" w:rsidRDefault="00E676E5" w:rsidP="00307707">
            <w:pPr>
              <w:tabs>
                <w:tab w:val="clear" w:pos="567"/>
              </w:tabs>
              <w:autoSpaceDE w:val="0"/>
              <w:autoSpaceDN w:val="0"/>
              <w:adjustRightInd w:val="0"/>
              <w:jc w:val="center"/>
              <w:rPr>
                <w:szCs w:val="22"/>
              </w:rPr>
            </w:pPr>
            <w:r w:rsidRPr="00394885">
              <w:rPr>
                <w:szCs w:val="22"/>
              </w:rPr>
              <w:t>135 (64</w:t>
            </w:r>
            <w:r w:rsidR="00C9093A" w:rsidRPr="00394885">
              <w:rPr>
                <w:szCs w:val="22"/>
              </w:rPr>
              <w:t>,</w:t>
            </w:r>
            <w:r w:rsidRPr="00394885">
              <w:rPr>
                <w:szCs w:val="22"/>
              </w:rPr>
              <w:t>6</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E676E5" w:rsidRPr="00394885" w14:paraId="2D43062E" w14:textId="77777777" w:rsidTr="00C66494">
        <w:trPr>
          <w:cantSplit/>
          <w:jc w:val="center"/>
        </w:trPr>
        <w:tc>
          <w:tcPr>
            <w:tcW w:w="9072" w:type="dxa"/>
            <w:gridSpan w:val="5"/>
            <w:tcBorders>
              <w:left w:val="nil"/>
              <w:bottom w:val="nil"/>
              <w:right w:val="nil"/>
            </w:tcBorders>
          </w:tcPr>
          <w:p w14:paraId="7B097B9F" w14:textId="77777777" w:rsidR="00E676E5" w:rsidRPr="00394885" w:rsidRDefault="00C9093A" w:rsidP="00E676E5">
            <w:pPr>
              <w:autoSpaceDE w:val="0"/>
              <w:autoSpaceDN w:val="0"/>
              <w:adjustRightInd w:val="0"/>
              <w:rPr>
                <w:sz w:val="18"/>
                <w:szCs w:val="18"/>
              </w:rPr>
            </w:pPr>
            <w:r w:rsidRPr="00394885">
              <w:rPr>
                <w:sz w:val="18"/>
                <w:szCs w:val="18"/>
              </w:rPr>
              <w:t>K</w:t>
            </w:r>
            <w:r w:rsidR="00E676E5" w:rsidRPr="00394885">
              <w:rPr>
                <w:sz w:val="18"/>
                <w:szCs w:val="18"/>
              </w:rPr>
              <w:t>linic</w:t>
            </w:r>
            <w:r w:rsidRPr="00394885">
              <w:rPr>
                <w:sz w:val="18"/>
                <w:szCs w:val="18"/>
              </w:rPr>
              <w:t xml:space="preserve">ká remise je definována jako skóre </w:t>
            </w:r>
            <w:r w:rsidR="00E676E5" w:rsidRPr="00394885">
              <w:rPr>
                <w:sz w:val="18"/>
                <w:szCs w:val="18"/>
              </w:rPr>
              <w:t xml:space="preserve">CDAI </w:t>
            </w:r>
            <w:proofErr w:type="gramStart"/>
            <w:r w:rsidR="00E676E5" w:rsidRPr="00394885">
              <w:rPr>
                <w:sz w:val="18"/>
                <w:szCs w:val="18"/>
              </w:rPr>
              <w:t>&lt; 150</w:t>
            </w:r>
            <w:proofErr w:type="gramEnd"/>
            <w:r w:rsidR="00E676E5" w:rsidRPr="00394885">
              <w:rPr>
                <w:sz w:val="18"/>
                <w:szCs w:val="18"/>
              </w:rPr>
              <w:t xml:space="preserve">; </w:t>
            </w:r>
            <w:r w:rsidRPr="00394885">
              <w:rPr>
                <w:sz w:val="18"/>
                <w:szCs w:val="18"/>
              </w:rPr>
              <w:t>k</w:t>
            </w:r>
            <w:r w:rsidR="00E676E5" w:rsidRPr="00394885">
              <w:rPr>
                <w:sz w:val="18"/>
                <w:szCs w:val="18"/>
              </w:rPr>
              <w:t>linic</w:t>
            </w:r>
            <w:r w:rsidRPr="00394885">
              <w:rPr>
                <w:sz w:val="18"/>
                <w:szCs w:val="18"/>
              </w:rPr>
              <w:t xml:space="preserve">ká odpověď je definována jako pokles skóre </w:t>
            </w:r>
            <w:r w:rsidR="00E676E5" w:rsidRPr="00394885">
              <w:rPr>
                <w:sz w:val="18"/>
                <w:szCs w:val="18"/>
              </w:rPr>
              <w:t xml:space="preserve">CDAI </w:t>
            </w:r>
            <w:r w:rsidRPr="00394885">
              <w:rPr>
                <w:sz w:val="18"/>
                <w:szCs w:val="18"/>
              </w:rPr>
              <w:t xml:space="preserve">o nejméně </w:t>
            </w:r>
            <w:r w:rsidR="00E676E5" w:rsidRPr="00394885">
              <w:rPr>
                <w:sz w:val="18"/>
                <w:szCs w:val="18"/>
              </w:rPr>
              <w:t>10</w:t>
            </w:r>
            <w:r w:rsidR="009D0E0C" w:rsidRPr="00394885">
              <w:rPr>
                <w:sz w:val="18"/>
                <w:szCs w:val="18"/>
              </w:rPr>
              <w:t>0 </w:t>
            </w:r>
            <w:r w:rsidRPr="00394885">
              <w:rPr>
                <w:sz w:val="18"/>
                <w:szCs w:val="18"/>
              </w:rPr>
              <w:t>bodů nebo setrvání v klinické remisi</w:t>
            </w:r>
          </w:p>
          <w:p w14:paraId="35D886DC" w14:textId="77777777" w:rsidR="00E676E5" w:rsidRPr="00394885" w:rsidRDefault="00E676E5" w:rsidP="00E676E5">
            <w:pPr>
              <w:autoSpaceDE w:val="0"/>
              <w:autoSpaceDN w:val="0"/>
              <w:adjustRightInd w:val="0"/>
              <w:rPr>
                <w:sz w:val="18"/>
                <w:szCs w:val="18"/>
              </w:rPr>
            </w:pPr>
            <w:r w:rsidRPr="00394885">
              <w:rPr>
                <w:sz w:val="18"/>
                <w:szCs w:val="18"/>
              </w:rPr>
              <w:t>7</w:t>
            </w:r>
            <w:r w:rsidR="009D0E0C" w:rsidRPr="00394885">
              <w:rPr>
                <w:sz w:val="18"/>
                <w:szCs w:val="18"/>
              </w:rPr>
              <w:t>0 </w:t>
            </w:r>
            <w:r w:rsidR="00C9093A" w:rsidRPr="00394885">
              <w:rPr>
                <w:sz w:val="18"/>
                <w:szCs w:val="18"/>
              </w:rPr>
              <w:t>bodová odpověď je definována jako pokles skóre</w:t>
            </w:r>
            <w:r w:rsidRPr="00394885">
              <w:rPr>
                <w:sz w:val="18"/>
                <w:szCs w:val="18"/>
              </w:rPr>
              <w:t xml:space="preserve"> CDAI </w:t>
            </w:r>
            <w:r w:rsidR="00C9093A" w:rsidRPr="00394885">
              <w:rPr>
                <w:sz w:val="18"/>
                <w:szCs w:val="18"/>
              </w:rPr>
              <w:t xml:space="preserve">o nejméně </w:t>
            </w:r>
            <w:r w:rsidRPr="00394885">
              <w:rPr>
                <w:sz w:val="18"/>
                <w:szCs w:val="18"/>
              </w:rPr>
              <w:t>7</w:t>
            </w:r>
            <w:r w:rsidR="009D0E0C" w:rsidRPr="00394885">
              <w:rPr>
                <w:sz w:val="18"/>
                <w:szCs w:val="18"/>
              </w:rPr>
              <w:t>0 </w:t>
            </w:r>
            <w:r w:rsidR="00C9093A" w:rsidRPr="00394885">
              <w:rPr>
                <w:sz w:val="18"/>
                <w:szCs w:val="18"/>
              </w:rPr>
              <w:t>bodů</w:t>
            </w:r>
          </w:p>
          <w:p w14:paraId="4EBA88C0" w14:textId="77777777" w:rsidR="008F7E0A" w:rsidRPr="00394885" w:rsidRDefault="00E676E5" w:rsidP="00E676E5">
            <w:pPr>
              <w:autoSpaceDE w:val="0"/>
              <w:autoSpaceDN w:val="0"/>
              <w:adjustRightInd w:val="0"/>
              <w:ind w:left="284" w:hanging="284"/>
              <w:rPr>
                <w:sz w:val="18"/>
                <w:szCs w:val="18"/>
              </w:rPr>
            </w:pPr>
            <w:r w:rsidRPr="00394885">
              <w:rPr>
                <w:sz w:val="18"/>
                <w:szCs w:val="18"/>
              </w:rPr>
              <w:t>*</w:t>
            </w:r>
            <w:r w:rsidRPr="00394885">
              <w:rPr>
                <w:sz w:val="18"/>
                <w:szCs w:val="18"/>
              </w:rPr>
              <w:tab/>
            </w:r>
            <w:r w:rsidR="00C9093A" w:rsidRPr="00394885">
              <w:rPr>
                <w:sz w:val="18"/>
                <w:szCs w:val="18"/>
              </w:rPr>
              <w:t xml:space="preserve">Selhání </w:t>
            </w:r>
            <w:r w:rsidR="00266813" w:rsidRPr="00394885">
              <w:rPr>
                <w:sz w:val="18"/>
                <w:szCs w:val="18"/>
              </w:rPr>
              <w:t xml:space="preserve">na </w:t>
            </w:r>
            <w:r w:rsidR="00C9093A" w:rsidRPr="00394885">
              <w:rPr>
                <w:sz w:val="18"/>
                <w:szCs w:val="18"/>
              </w:rPr>
              <w:t>a</w:t>
            </w:r>
            <w:r w:rsidRPr="00394885">
              <w:rPr>
                <w:sz w:val="18"/>
                <w:szCs w:val="18"/>
              </w:rPr>
              <w:t>nti-TNF</w:t>
            </w:r>
            <w:r w:rsidR="000E6496" w:rsidRPr="00394885">
              <w:rPr>
                <w:sz w:val="18"/>
                <w:szCs w:val="18"/>
              </w:rPr>
              <w:t>-</w:t>
            </w:r>
            <w:r w:rsidRPr="00394885">
              <w:rPr>
                <w:sz w:val="18"/>
                <w:szCs w:val="18"/>
              </w:rPr>
              <w:t>α</w:t>
            </w:r>
          </w:p>
          <w:p w14:paraId="651D1DFE" w14:textId="77777777" w:rsidR="008F7E0A" w:rsidRPr="00394885" w:rsidRDefault="00E676E5" w:rsidP="00E676E5">
            <w:pPr>
              <w:autoSpaceDE w:val="0"/>
              <w:autoSpaceDN w:val="0"/>
              <w:adjustRightInd w:val="0"/>
              <w:ind w:left="284" w:hanging="284"/>
              <w:rPr>
                <w:sz w:val="18"/>
                <w:szCs w:val="18"/>
              </w:rPr>
            </w:pPr>
            <w:r w:rsidRPr="00394885">
              <w:rPr>
                <w:sz w:val="18"/>
                <w:szCs w:val="18"/>
              </w:rPr>
              <w:t>**</w:t>
            </w:r>
            <w:r w:rsidRPr="00394885">
              <w:rPr>
                <w:sz w:val="18"/>
                <w:szCs w:val="18"/>
              </w:rPr>
              <w:tab/>
            </w:r>
            <w:r w:rsidR="00C9093A" w:rsidRPr="00394885">
              <w:rPr>
                <w:sz w:val="18"/>
                <w:szCs w:val="18"/>
              </w:rPr>
              <w:t xml:space="preserve">Selhání </w:t>
            </w:r>
            <w:r w:rsidR="00266813" w:rsidRPr="00394885">
              <w:rPr>
                <w:sz w:val="18"/>
                <w:szCs w:val="18"/>
              </w:rPr>
              <w:t xml:space="preserve">na </w:t>
            </w:r>
            <w:r w:rsidR="00C9093A" w:rsidRPr="00394885">
              <w:rPr>
                <w:sz w:val="18"/>
                <w:szCs w:val="18"/>
              </w:rPr>
              <w:t>k</w:t>
            </w:r>
            <w:r w:rsidRPr="00394885">
              <w:rPr>
                <w:sz w:val="18"/>
                <w:szCs w:val="18"/>
              </w:rPr>
              <w:t>onven</w:t>
            </w:r>
            <w:r w:rsidR="00C9093A" w:rsidRPr="00394885">
              <w:rPr>
                <w:sz w:val="18"/>
                <w:szCs w:val="18"/>
              </w:rPr>
              <w:t>ční terapi</w:t>
            </w:r>
            <w:r w:rsidR="00266813" w:rsidRPr="00394885">
              <w:rPr>
                <w:sz w:val="18"/>
                <w:szCs w:val="18"/>
              </w:rPr>
              <w:t>i</w:t>
            </w:r>
          </w:p>
          <w:p w14:paraId="291476DC" w14:textId="77777777" w:rsidR="008F7E0A" w:rsidRPr="00394885" w:rsidRDefault="00E676E5" w:rsidP="00E676E5">
            <w:pPr>
              <w:autoSpaceDE w:val="0"/>
              <w:autoSpaceDN w:val="0"/>
              <w:adjustRightInd w:val="0"/>
              <w:ind w:left="284" w:hanging="284"/>
              <w:rPr>
                <w:sz w:val="18"/>
                <w:szCs w:val="18"/>
              </w:rPr>
            </w:pPr>
            <w:r w:rsidRPr="00394885">
              <w:rPr>
                <w:szCs w:val="18"/>
                <w:vertAlign w:val="superscript"/>
              </w:rPr>
              <w:t>a</w:t>
            </w:r>
            <w:r w:rsidRPr="00394885">
              <w:rPr>
                <w:sz w:val="18"/>
                <w:szCs w:val="18"/>
              </w:rPr>
              <w:tab/>
              <w:t>p &lt; 0</w:t>
            </w:r>
            <w:r w:rsidR="00C9093A" w:rsidRPr="00394885">
              <w:rPr>
                <w:sz w:val="18"/>
                <w:szCs w:val="18"/>
              </w:rPr>
              <w:t>,</w:t>
            </w:r>
            <w:r w:rsidRPr="00394885">
              <w:rPr>
                <w:sz w:val="18"/>
                <w:szCs w:val="18"/>
              </w:rPr>
              <w:t>001</w:t>
            </w:r>
          </w:p>
          <w:p w14:paraId="1120AABE" w14:textId="77777777" w:rsidR="00E676E5" w:rsidRPr="00394885" w:rsidRDefault="00E676E5" w:rsidP="00C9093A">
            <w:pPr>
              <w:tabs>
                <w:tab w:val="clear" w:pos="567"/>
                <w:tab w:val="left" w:pos="288"/>
              </w:tabs>
              <w:ind w:left="284" w:hanging="284"/>
              <w:rPr>
                <w:sz w:val="20"/>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00C9093A" w:rsidRPr="00394885">
              <w:rPr>
                <w:sz w:val="18"/>
                <w:szCs w:val="18"/>
              </w:rPr>
              <w:t>,</w:t>
            </w:r>
            <w:r w:rsidRPr="00394885">
              <w:rPr>
                <w:sz w:val="18"/>
                <w:szCs w:val="18"/>
              </w:rPr>
              <w:t>01</w:t>
            </w:r>
          </w:p>
        </w:tc>
      </w:tr>
    </w:tbl>
    <w:p w14:paraId="7F50CD4D" w14:textId="77777777" w:rsidR="00E676E5" w:rsidRPr="00394885" w:rsidRDefault="00E676E5" w:rsidP="00E676E5"/>
    <w:p w14:paraId="59E104D2" w14:textId="576379DD" w:rsidR="008F7E0A" w:rsidRPr="00394885" w:rsidRDefault="00C9093A" w:rsidP="00E676E5">
      <w:pPr>
        <w:tabs>
          <w:tab w:val="clear" w:pos="567"/>
        </w:tabs>
        <w:autoSpaceDE w:val="0"/>
        <w:autoSpaceDN w:val="0"/>
        <w:adjustRightInd w:val="0"/>
        <w:rPr>
          <w:szCs w:val="24"/>
        </w:rPr>
      </w:pPr>
      <w:r w:rsidRPr="00394885">
        <w:lastRenderedPageBreak/>
        <w:t xml:space="preserve">Udržovací studie </w:t>
      </w:r>
      <w:r w:rsidR="00E676E5" w:rsidRPr="00394885">
        <w:t xml:space="preserve">(IM-UNITI) </w:t>
      </w:r>
      <w:r w:rsidRPr="00394885">
        <w:t xml:space="preserve">hodnotila </w:t>
      </w:r>
      <w:r w:rsidR="00E676E5" w:rsidRPr="00394885">
        <w:t>388</w:t>
      </w:r>
      <w:r w:rsidR="00E676E5" w:rsidRPr="00394885">
        <w:rPr>
          <w:szCs w:val="22"/>
        </w:rPr>
        <w:t> </w:t>
      </w:r>
      <w:r w:rsidR="00E676E5" w:rsidRPr="00394885">
        <w:t>pa</w:t>
      </w:r>
      <w:r w:rsidRPr="00394885">
        <w:t>c</w:t>
      </w:r>
      <w:r w:rsidR="00E676E5" w:rsidRPr="00394885">
        <w:t>ient</w:t>
      </w:r>
      <w:r w:rsidRPr="00394885">
        <w:t>ů, kteří ve studiích</w:t>
      </w:r>
      <w:r w:rsidRPr="00394885" w:rsidDel="006E653C">
        <w:rPr>
          <w:szCs w:val="24"/>
        </w:rPr>
        <w:t xml:space="preserve"> </w:t>
      </w:r>
      <w:r w:rsidRPr="00394885">
        <w:rPr>
          <w:szCs w:val="24"/>
        </w:rPr>
        <w:t xml:space="preserve">UNITI-1 a UNITI-2 </w:t>
      </w:r>
      <w:r w:rsidRPr="00394885">
        <w:t>v 8.</w:t>
      </w:r>
      <w:r w:rsidR="0038703A" w:rsidRPr="00394885">
        <w:t> </w:t>
      </w:r>
      <w:r w:rsidRPr="00394885">
        <w:t xml:space="preserve">týdnu po indukci ustekinumabem dosáhli </w:t>
      </w:r>
      <w:r w:rsidR="00E676E5" w:rsidRPr="00394885">
        <w:t>10</w:t>
      </w:r>
      <w:r w:rsidR="009D0E0C" w:rsidRPr="00394885">
        <w:t>0 </w:t>
      </w:r>
      <w:r w:rsidRPr="00394885">
        <w:t>bodové klinické odpovědi</w:t>
      </w:r>
      <w:r w:rsidR="00E676E5" w:rsidRPr="00394885">
        <w:rPr>
          <w:szCs w:val="24"/>
        </w:rPr>
        <w:t>. Pa</w:t>
      </w:r>
      <w:r w:rsidRPr="00394885">
        <w:rPr>
          <w:szCs w:val="24"/>
        </w:rPr>
        <w:t>c</w:t>
      </w:r>
      <w:r w:rsidR="00E676E5" w:rsidRPr="00394885">
        <w:rPr>
          <w:szCs w:val="24"/>
        </w:rPr>
        <w:t>ient</w:t>
      </w:r>
      <w:r w:rsidRPr="00394885">
        <w:rPr>
          <w:szCs w:val="24"/>
        </w:rPr>
        <w:t xml:space="preserve">i byli randomizováni do skupiny léčené </w:t>
      </w:r>
      <w:r w:rsidR="00E676E5" w:rsidRPr="00394885">
        <w:rPr>
          <w:szCs w:val="24"/>
        </w:rPr>
        <w:t>sub</w:t>
      </w:r>
      <w:r w:rsidRPr="00394885">
        <w:rPr>
          <w:szCs w:val="24"/>
        </w:rPr>
        <w:t xml:space="preserve">kutánním udržovacím režimem buď </w:t>
      </w:r>
      <w:r w:rsidR="00E676E5" w:rsidRPr="00394885">
        <w:rPr>
          <w:szCs w:val="24"/>
        </w:rPr>
        <w:t>9</w:t>
      </w:r>
      <w:r w:rsidR="009D0E0C" w:rsidRPr="00394885">
        <w:rPr>
          <w:szCs w:val="24"/>
        </w:rPr>
        <w:t>0 </w:t>
      </w:r>
      <w:r w:rsidR="00E676E5" w:rsidRPr="00394885">
        <w:rPr>
          <w:szCs w:val="24"/>
        </w:rPr>
        <w:t>mg ustekinumab</w:t>
      </w:r>
      <w:r w:rsidRPr="00394885">
        <w:rPr>
          <w:szCs w:val="24"/>
        </w:rPr>
        <w:t>u</w:t>
      </w:r>
      <w:r w:rsidR="00E676E5" w:rsidRPr="00394885">
        <w:rPr>
          <w:szCs w:val="24"/>
        </w:rPr>
        <w:t xml:space="preserve"> </w:t>
      </w:r>
      <w:r w:rsidRPr="00394885">
        <w:rPr>
          <w:szCs w:val="24"/>
        </w:rPr>
        <w:t xml:space="preserve">každých </w:t>
      </w:r>
      <w:r w:rsidR="00E676E5" w:rsidRPr="00394885">
        <w:rPr>
          <w:szCs w:val="24"/>
        </w:rPr>
        <w:t>8</w:t>
      </w:r>
      <w:r w:rsidR="00E676E5" w:rsidRPr="00394885">
        <w:rPr>
          <w:szCs w:val="22"/>
        </w:rPr>
        <w:t> </w:t>
      </w:r>
      <w:r w:rsidRPr="00394885">
        <w:rPr>
          <w:szCs w:val="22"/>
        </w:rPr>
        <w:t>týdnů</w:t>
      </w:r>
      <w:r w:rsidR="00E676E5" w:rsidRPr="00394885">
        <w:rPr>
          <w:szCs w:val="24"/>
        </w:rPr>
        <w:t>, 9</w:t>
      </w:r>
      <w:r w:rsidR="009D0E0C" w:rsidRPr="00394885">
        <w:rPr>
          <w:szCs w:val="24"/>
        </w:rPr>
        <w:t>0 </w:t>
      </w:r>
      <w:r w:rsidR="00A01BC1" w:rsidRPr="00394885">
        <w:rPr>
          <w:szCs w:val="22"/>
        </w:rPr>
        <w:t>mg</w:t>
      </w:r>
      <w:r w:rsidR="00E676E5" w:rsidRPr="00394885">
        <w:rPr>
          <w:szCs w:val="24"/>
        </w:rPr>
        <w:t xml:space="preserve"> ustekinumab</w:t>
      </w:r>
      <w:r w:rsidRPr="00394885">
        <w:rPr>
          <w:szCs w:val="24"/>
        </w:rPr>
        <w:t xml:space="preserve">u každých </w:t>
      </w:r>
      <w:r w:rsidR="00E676E5" w:rsidRPr="00394885">
        <w:rPr>
          <w:szCs w:val="24"/>
        </w:rPr>
        <w:t>12</w:t>
      </w:r>
      <w:r w:rsidR="00E676E5" w:rsidRPr="00394885">
        <w:rPr>
          <w:szCs w:val="22"/>
        </w:rPr>
        <w:t> </w:t>
      </w:r>
      <w:r w:rsidRPr="00394885">
        <w:rPr>
          <w:szCs w:val="22"/>
        </w:rPr>
        <w:t xml:space="preserve">týdnů nebo </w:t>
      </w:r>
      <w:r w:rsidR="00E676E5" w:rsidRPr="00394885">
        <w:rPr>
          <w:szCs w:val="24"/>
        </w:rPr>
        <w:t xml:space="preserve">placebo </w:t>
      </w:r>
      <w:r w:rsidRPr="00394885">
        <w:rPr>
          <w:szCs w:val="24"/>
        </w:rPr>
        <w:t>po dobu</w:t>
      </w:r>
      <w:r w:rsidR="00E676E5" w:rsidRPr="00394885">
        <w:rPr>
          <w:szCs w:val="24"/>
        </w:rPr>
        <w:t xml:space="preserve"> 44</w:t>
      </w:r>
      <w:r w:rsidR="00E676E5" w:rsidRPr="00394885">
        <w:rPr>
          <w:szCs w:val="22"/>
        </w:rPr>
        <w:t> </w:t>
      </w:r>
      <w:r w:rsidRPr="00394885">
        <w:rPr>
          <w:szCs w:val="22"/>
        </w:rPr>
        <w:t>týdnů</w:t>
      </w:r>
      <w:r w:rsidR="00E676E5" w:rsidRPr="00394885">
        <w:rPr>
          <w:szCs w:val="24"/>
        </w:rPr>
        <w:t xml:space="preserve"> (</w:t>
      </w:r>
      <w:r w:rsidRPr="00394885">
        <w:rPr>
          <w:szCs w:val="24"/>
        </w:rPr>
        <w:t>ohledně doporučeného udržovacího dávkování viz bod</w:t>
      </w:r>
      <w:r w:rsidR="00E676E5" w:rsidRPr="00394885">
        <w:rPr>
          <w:szCs w:val="22"/>
        </w:rPr>
        <w:t> </w:t>
      </w:r>
      <w:r w:rsidR="00E676E5" w:rsidRPr="00394885">
        <w:rPr>
          <w:szCs w:val="24"/>
        </w:rPr>
        <w:t xml:space="preserve">4.2 </w:t>
      </w:r>
      <w:r w:rsidRPr="00394885">
        <w:rPr>
          <w:szCs w:val="24"/>
        </w:rPr>
        <w:t xml:space="preserve">souhrnu </w:t>
      </w:r>
      <w:r w:rsidR="004A00FB" w:rsidRPr="00394885">
        <w:rPr>
          <w:szCs w:val="24"/>
        </w:rPr>
        <w:t>ú</w:t>
      </w:r>
      <w:r w:rsidRPr="00394885">
        <w:rPr>
          <w:szCs w:val="24"/>
        </w:rPr>
        <w:t xml:space="preserve">dajů o přípravku </w:t>
      </w:r>
      <w:r w:rsidR="00E676E5" w:rsidRPr="00394885">
        <w:rPr>
          <w:szCs w:val="24"/>
        </w:rPr>
        <w:t xml:space="preserve">STELARA </w:t>
      </w:r>
      <w:r w:rsidRPr="00394885">
        <w:rPr>
          <w:szCs w:val="24"/>
        </w:rPr>
        <w:t>injekční roztok</w:t>
      </w:r>
      <w:r w:rsidR="00E676E5" w:rsidRPr="00394885">
        <w:rPr>
          <w:szCs w:val="24"/>
        </w:rPr>
        <w:t xml:space="preserve"> (</w:t>
      </w:r>
      <w:r w:rsidRPr="00394885">
        <w:rPr>
          <w:szCs w:val="24"/>
        </w:rPr>
        <w:t>injekční lahvička</w:t>
      </w:r>
      <w:r w:rsidR="00E676E5" w:rsidRPr="00394885">
        <w:rPr>
          <w:szCs w:val="24"/>
        </w:rPr>
        <w:t xml:space="preserve">) a </w:t>
      </w:r>
      <w:r w:rsidRPr="00394885">
        <w:rPr>
          <w:szCs w:val="24"/>
        </w:rPr>
        <w:t>injekční roztok v předplněné injekční stříkačce</w:t>
      </w:r>
      <w:r w:rsidR="001E67D5" w:rsidRPr="00394885">
        <w:rPr>
          <w:szCs w:val="24"/>
        </w:rPr>
        <w:t xml:space="preserve"> nebo souhrnu údajů o přípravku pro předplněné pero</w:t>
      </w:r>
      <w:r w:rsidR="00E676E5" w:rsidRPr="00394885">
        <w:rPr>
          <w:szCs w:val="24"/>
        </w:rPr>
        <w:t>).</w:t>
      </w:r>
    </w:p>
    <w:p w14:paraId="2882E440" w14:textId="77777777" w:rsidR="00E676E5" w:rsidRPr="00394885" w:rsidRDefault="00E676E5" w:rsidP="00E676E5">
      <w:pPr>
        <w:tabs>
          <w:tab w:val="clear" w:pos="567"/>
        </w:tabs>
        <w:autoSpaceDE w:val="0"/>
        <w:autoSpaceDN w:val="0"/>
        <w:adjustRightInd w:val="0"/>
        <w:rPr>
          <w:szCs w:val="24"/>
        </w:rPr>
      </w:pPr>
    </w:p>
    <w:p w14:paraId="407B3DAC" w14:textId="0EEB8731" w:rsidR="00E676E5" w:rsidRPr="00394885" w:rsidRDefault="00E83FA0" w:rsidP="00E676E5">
      <w:r w:rsidRPr="00394885">
        <w:t>V porovnání se skupinou léčenou placebem si ve 44.</w:t>
      </w:r>
      <w:r w:rsidR="0038703A" w:rsidRPr="00394885">
        <w:t> </w:t>
      </w:r>
      <w:r w:rsidRPr="00394885">
        <w:t>týdnu klinickou remisi a odpověď u</w:t>
      </w:r>
      <w:r w:rsidR="00266813" w:rsidRPr="00394885">
        <w:t xml:space="preserve">držel </w:t>
      </w:r>
      <w:r w:rsidRPr="00394885">
        <w:t>významně vyšší podíl pacientů ve skupině léčené ustekinumabem</w:t>
      </w:r>
      <w:r w:rsidR="00E676E5" w:rsidRPr="00394885">
        <w:t xml:space="preserve"> (</w:t>
      </w:r>
      <w:r w:rsidR="0031214B" w:rsidRPr="00394885">
        <w:t xml:space="preserve">viz </w:t>
      </w:r>
      <w:r w:rsidR="005B7054" w:rsidRPr="00394885">
        <w:t>t</w:t>
      </w:r>
      <w:r w:rsidR="0031214B" w:rsidRPr="00394885">
        <w:t>abulka </w:t>
      </w:r>
      <w:del w:id="242" w:author="Czech vendor" w:date="2026-04-28T22:13:00Z" w16du:dateUtc="2026-04-28T20:13:00Z">
        <w:r w:rsidR="000C5824" w:rsidRPr="00394885" w:rsidDel="007957C7">
          <w:delText>6</w:delText>
        </w:r>
      </w:del>
      <w:ins w:id="243" w:author="Czech vendor" w:date="2026-04-28T22:13:00Z" w16du:dateUtc="2026-04-28T20:13:00Z">
        <w:del w:id="244" w:author="LOC 4" w:date="2026-06-01T15:44:00Z" w16du:dateUtc="2026-06-01T13:44:00Z">
          <w:r w:rsidR="007957C7" w:rsidRPr="00394885" w:rsidDel="00786D05">
            <w:delText>8</w:delText>
          </w:r>
        </w:del>
      </w:ins>
      <w:ins w:id="245" w:author="LOC 4" w:date="2026-06-01T15:44:00Z" w16du:dateUtc="2026-06-01T13:44:00Z">
        <w:r w:rsidR="00786D05">
          <w:t>6</w:t>
        </w:r>
      </w:ins>
      <w:r w:rsidR="00E676E5" w:rsidRPr="00394885">
        <w:t>).</w:t>
      </w:r>
    </w:p>
    <w:p w14:paraId="52F9C1D4" w14:textId="77777777" w:rsidR="00E676E5" w:rsidRPr="00394885" w:rsidRDefault="00E676E5" w:rsidP="00E676E5"/>
    <w:p w14:paraId="528DD3C2" w14:textId="77849395" w:rsidR="00E676E5" w:rsidRPr="00394885" w:rsidRDefault="00E676E5" w:rsidP="00E676E5">
      <w:pPr>
        <w:keepNext/>
        <w:ind w:left="1134" w:hanging="1134"/>
        <w:rPr>
          <w:i/>
          <w:iCs/>
        </w:rPr>
      </w:pPr>
      <w:r w:rsidRPr="00394885">
        <w:rPr>
          <w:i/>
          <w:iCs/>
        </w:rPr>
        <w:t>Tab</w:t>
      </w:r>
      <w:r w:rsidR="00E83FA0" w:rsidRPr="00394885">
        <w:rPr>
          <w:i/>
          <w:iCs/>
        </w:rPr>
        <w:t>ulka </w:t>
      </w:r>
      <w:del w:id="246" w:author="Czech vendor" w:date="2026-04-28T22:13:00Z" w16du:dateUtc="2026-04-28T20:13:00Z">
        <w:r w:rsidR="000C5824" w:rsidRPr="00394885" w:rsidDel="007957C7">
          <w:rPr>
            <w:i/>
            <w:iCs/>
          </w:rPr>
          <w:delText>6</w:delText>
        </w:r>
      </w:del>
      <w:ins w:id="247" w:author="LOC 4" w:date="2026-06-01T15:44:00Z" w16du:dateUtc="2026-06-01T13:44:00Z">
        <w:r w:rsidR="00786D05">
          <w:rPr>
            <w:i/>
            <w:iCs/>
          </w:rPr>
          <w:t>6</w:t>
        </w:r>
      </w:ins>
      <w:ins w:id="248" w:author="Czech vendor" w:date="2026-04-28T22:13:00Z" w16du:dateUtc="2026-04-28T20:13:00Z">
        <w:del w:id="249" w:author="LOC 4" w:date="2026-06-01T15:44:00Z" w16du:dateUtc="2026-06-01T13:44:00Z">
          <w:r w:rsidR="007957C7" w:rsidRPr="00394885" w:rsidDel="00786D05">
            <w:rPr>
              <w:i/>
              <w:iCs/>
            </w:rPr>
            <w:delText>8</w:delText>
          </w:r>
        </w:del>
      </w:ins>
      <w:r w:rsidR="00E83FA0" w:rsidRPr="00394885">
        <w:rPr>
          <w:i/>
          <w:iCs/>
        </w:rPr>
        <w:t>:</w:t>
      </w:r>
      <w:r w:rsidR="00E83FA0" w:rsidRPr="00394885">
        <w:rPr>
          <w:i/>
          <w:iCs/>
        </w:rPr>
        <w:tab/>
      </w:r>
      <w:r w:rsidR="00AA3BA1" w:rsidRPr="00394885">
        <w:rPr>
          <w:i/>
          <w:iCs/>
        </w:rPr>
        <w:t>U</w:t>
      </w:r>
      <w:r w:rsidR="00266813" w:rsidRPr="00394885">
        <w:rPr>
          <w:i/>
          <w:iCs/>
        </w:rPr>
        <w:t>držení</w:t>
      </w:r>
      <w:r w:rsidR="00E83FA0" w:rsidRPr="00394885">
        <w:rPr>
          <w:i/>
          <w:iCs/>
        </w:rPr>
        <w:t xml:space="preserve"> klinické odpovědi a remise ve studii</w:t>
      </w:r>
      <w:r w:rsidRPr="00394885">
        <w:rPr>
          <w:i/>
          <w:iCs/>
        </w:rPr>
        <w:t xml:space="preserve"> IM-UNITI (</w:t>
      </w:r>
      <w:r w:rsidR="00E83FA0" w:rsidRPr="00394885">
        <w:rPr>
          <w:i/>
          <w:iCs/>
        </w:rPr>
        <w:t>44.</w:t>
      </w:r>
      <w:r w:rsidR="0038703A" w:rsidRPr="00394885">
        <w:rPr>
          <w:i/>
          <w:iCs/>
        </w:rPr>
        <w:t> </w:t>
      </w:r>
      <w:r w:rsidR="00E83FA0" w:rsidRPr="00394885">
        <w:rPr>
          <w:i/>
          <w:iCs/>
        </w:rPr>
        <w:t>týden; 52</w:t>
      </w:r>
      <w:r w:rsidR="0038703A" w:rsidRPr="00394885">
        <w:rPr>
          <w:i/>
          <w:iCs/>
        </w:rPr>
        <w:t> </w:t>
      </w:r>
      <w:r w:rsidR="00E83FA0" w:rsidRPr="00394885">
        <w:rPr>
          <w:i/>
          <w:iCs/>
        </w:rPr>
        <w:t>týdnů po zahájení indukční dávkou</w:t>
      </w:r>
      <w:r w:rsidRPr="00394885">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E676E5" w:rsidRPr="00394885" w14:paraId="2F889F37"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tcPr>
          <w:p w14:paraId="260188FA" w14:textId="77777777" w:rsidR="00E676E5" w:rsidRPr="00394885" w:rsidRDefault="00E676E5" w:rsidP="00A01BC1">
            <w:pPr>
              <w:keepNext/>
              <w:jc w:val="center"/>
              <w:rPr>
                <w:b/>
                <w:szCs w:val="22"/>
              </w:rPr>
            </w:pPr>
          </w:p>
        </w:tc>
        <w:tc>
          <w:tcPr>
            <w:tcW w:w="1399" w:type="dxa"/>
            <w:tcBorders>
              <w:top w:val="single" w:sz="4" w:space="0" w:color="auto"/>
              <w:left w:val="single" w:sz="4" w:space="0" w:color="auto"/>
              <w:bottom w:val="single" w:sz="4" w:space="0" w:color="auto"/>
              <w:right w:val="single" w:sz="4" w:space="0" w:color="auto"/>
            </w:tcBorders>
          </w:tcPr>
          <w:p w14:paraId="23F0ADF2" w14:textId="77777777" w:rsidR="00E676E5" w:rsidRPr="00394885" w:rsidRDefault="00E676E5" w:rsidP="00A01BC1">
            <w:pPr>
              <w:keepNext/>
              <w:jc w:val="center"/>
              <w:rPr>
                <w:b/>
                <w:szCs w:val="22"/>
              </w:rPr>
            </w:pPr>
            <w:r w:rsidRPr="00394885">
              <w:rPr>
                <w:b/>
                <w:szCs w:val="22"/>
              </w:rPr>
              <w:t>Placebo*</w:t>
            </w:r>
          </w:p>
          <w:p w14:paraId="634DEF8F" w14:textId="77777777" w:rsidR="00E676E5" w:rsidRPr="00394885" w:rsidRDefault="00E676E5" w:rsidP="00A01BC1">
            <w:pPr>
              <w:keepNext/>
              <w:jc w:val="center"/>
              <w:rPr>
                <w:b/>
                <w:szCs w:val="22"/>
              </w:rPr>
            </w:pPr>
          </w:p>
          <w:p w14:paraId="3FEC2833" w14:textId="77777777" w:rsidR="00E676E5" w:rsidRPr="00394885" w:rsidRDefault="00E676E5" w:rsidP="00A01BC1">
            <w:pPr>
              <w:keepNext/>
              <w:jc w:val="center"/>
              <w:rPr>
                <w:b/>
                <w:szCs w:val="22"/>
              </w:rPr>
            </w:pPr>
          </w:p>
          <w:p w14:paraId="61CF11E7" w14:textId="77777777" w:rsidR="00E676E5" w:rsidRPr="00394885" w:rsidRDefault="00E676E5" w:rsidP="00A01BC1">
            <w:pPr>
              <w:keepNext/>
              <w:jc w:val="center"/>
              <w:rPr>
                <w:b/>
                <w:szCs w:val="22"/>
              </w:rPr>
            </w:pPr>
          </w:p>
          <w:p w14:paraId="5FEEC1E7" w14:textId="673FF607" w:rsidR="00E676E5" w:rsidRPr="00394885" w:rsidRDefault="00B95F7C" w:rsidP="00A01BC1">
            <w:pPr>
              <w:keepNext/>
              <w:jc w:val="center"/>
              <w:rPr>
                <w:b/>
                <w:szCs w:val="22"/>
              </w:rPr>
            </w:pPr>
            <w:r w:rsidRPr="00394885">
              <w:rPr>
                <w:b/>
                <w:szCs w:val="22"/>
              </w:rPr>
              <w:t>n</w:t>
            </w:r>
            <w:r w:rsidR="00E676E5" w:rsidRPr="00394885">
              <w:rPr>
                <w:szCs w:val="22"/>
              </w:rPr>
              <w:t> </w:t>
            </w:r>
            <w:r w:rsidR="00E676E5" w:rsidRPr="00394885">
              <w:rPr>
                <w:b/>
                <w:szCs w:val="22"/>
              </w:rPr>
              <w:t>=</w:t>
            </w:r>
            <w:r w:rsidR="00E676E5" w:rsidRPr="00394885">
              <w:rPr>
                <w:szCs w:val="22"/>
              </w:rPr>
              <w:t> </w:t>
            </w:r>
            <w:r w:rsidR="00E676E5" w:rsidRPr="00394885">
              <w:rPr>
                <w:b/>
                <w:szCs w:val="22"/>
              </w:rPr>
              <w:t>131</w:t>
            </w:r>
            <w:r w:rsidR="00E676E5"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6591A5D7" w14:textId="77777777" w:rsidR="00E676E5" w:rsidRPr="00394885" w:rsidRDefault="00E676E5" w:rsidP="00A01BC1">
            <w:pPr>
              <w:keepNext/>
              <w:jc w:val="center"/>
              <w:rPr>
                <w:b/>
                <w:szCs w:val="22"/>
              </w:rPr>
            </w:pPr>
            <w:r w:rsidRPr="00394885">
              <w:rPr>
                <w:b/>
                <w:szCs w:val="22"/>
              </w:rPr>
              <w:t>9</w:t>
            </w:r>
            <w:r w:rsidR="009D0E0C" w:rsidRPr="00394885">
              <w:rPr>
                <w:b/>
                <w:szCs w:val="22"/>
              </w:rPr>
              <w:t>0 </w:t>
            </w:r>
            <w:r w:rsidRPr="00394885">
              <w:rPr>
                <w:b/>
                <w:szCs w:val="22"/>
              </w:rPr>
              <w:t>mg ustekinumab</w:t>
            </w:r>
            <w:r w:rsidR="00E83FA0" w:rsidRPr="00394885">
              <w:rPr>
                <w:b/>
                <w:szCs w:val="22"/>
              </w:rPr>
              <w:t>u</w:t>
            </w:r>
            <w:r w:rsidRPr="00394885">
              <w:rPr>
                <w:b/>
                <w:szCs w:val="22"/>
              </w:rPr>
              <w:t xml:space="preserve"> </w:t>
            </w:r>
            <w:r w:rsidR="00E83FA0" w:rsidRPr="00394885">
              <w:rPr>
                <w:b/>
                <w:szCs w:val="22"/>
              </w:rPr>
              <w:t xml:space="preserve">každých </w:t>
            </w:r>
            <w:r w:rsidRPr="00394885">
              <w:rPr>
                <w:b/>
                <w:szCs w:val="22"/>
              </w:rPr>
              <w:t>8</w:t>
            </w:r>
            <w:r w:rsidRPr="00394885">
              <w:rPr>
                <w:szCs w:val="22"/>
              </w:rPr>
              <w:t> </w:t>
            </w:r>
            <w:r w:rsidR="00E83FA0" w:rsidRPr="00394885">
              <w:rPr>
                <w:b/>
                <w:szCs w:val="22"/>
              </w:rPr>
              <w:t>týdnů</w:t>
            </w:r>
          </w:p>
          <w:p w14:paraId="1F940AAA" w14:textId="1BCE6641" w:rsidR="00E676E5" w:rsidRPr="00394885" w:rsidRDefault="00B95F7C" w:rsidP="001B08F8">
            <w:pPr>
              <w:keepNext/>
              <w:jc w:val="center"/>
              <w:rPr>
                <w:b/>
                <w:szCs w:val="22"/>
              </w:rPr>
            </w:pPr>
            <w:r w:rsidRPr="00394885">
              <w:rPr>
                <w:b/>
                <w:szCs w:val="22"/>
              </w:rPr>
              <w:t>n</w:t>
            </w:r>
            <w:r w:rsidR="00E676E5" w:rsidRPr="00394885">
              <w:rPr>
                <w:szCs w:val="22"/>
              </w:rPr>
              <w:t> </w:t>
            </w:r>
            <w:r w:rsidR="00E676E5" w:rsidRPr="00394885">
              <w:rPr>
                <w:b/>
                <w:szCs w:val="22"/>
              </w:rPr>
              <w:t>=</w:t>
            </w:r>
            <w:r w:rsidR="00E676E5" w:rsidRPr="00394885">
              <w:rPr>
                <w:szCs w:val="22"/>
              </w:rPr>
              <w:t> </w:t>
            </w:r>
            <w:r w:rsidR="00E676E5" w:rsidRPr="00394885">
              <w:rPr>
                <w:b/>
                <w:szCs w:val="22"/>
              </w:rPr>
              <w:t>128</w:t>
            </w:r>
            <w:r w:rsidR="00E676E5"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0D69E245" w14:textId="779677CB" w:rsidR="00E676E5" w:rsidRPr="00394885" w:rsidRDefault="00E676E5" w:rsidP="00A01BC1">
            <w:pPr>
              <w:keepNext/>
              <w:jc w:val="center"/>
              <w:rPr>
                <w:b/>
                <w:szCs w:val="22"/>
              </w:rPr>
            </w:pPr>
            <w:r w:rsidRPr="00394885">
              <w:rPr>
                <w:b/>
                <w:szCs w:val="22"/>
              </w:rPr>
              <w:t>9</w:t>
            </w:r>
            <w:r w:rsidR="009D0E0C" w:rsidRPr="00394885">
              <w:rPr>
                <w:b/>
                <w:szCs w:val="22"/>
              </w:rPr>
              <w:t>0 </w:t>
            </w:r>
            <w:r w:rsidRPr="00394885">
              <w:rPr>
                <w:b/>
                <w:szCs w:val="22"/>
              </w:rPr>
              <w:t>mg ustekinumab</w:t>
            </w:r>
            <w:r w:rsidR="00E83FA0" w:rsidRPr="00394885">
              <w:rPr>
                <w:b/>
                <w:szCs w:val="22"/>
              </w:rPr>
              <w:t>u</w:t>
            </w:r>
            <w:r w:rsidRPr="00394885">
              <w:rPr>
                <w:b/>
                <w:szCs w:val="22"/>
              </w:rPr>
              <w:t xml:space="preserve"> </w:t>
            </w:r>
            <w:r w:rsidR="00E83FA0" w:rsidRPr="00394885">
              <w:rPr>
                <w:b/>
                <w:szCs w:val="22"/>
              </w:rPr>
              <w:t>každých 12</w:t>
            </w:r>
            <w:del w:id="250" w:author="LOC 4" w:date="2026-06-02T08:11:00Z" w16du:dateUtc="2026-06-02T06:11:00Z">
              <w:r w:rsidR="00E83FA0" w:rsidRPr="00394885" w:rsidDel="006546C7">
                <w:rPr>
                  <w:b/>
                  <w:szCs w:val="22"/>
                </w:rPr>
                <w:delText xml:space="preserve"> </w:delText>
              </w:r>
            </w:del>
            <w:ins w:id="251" w:author="LOC 4" w:date="2026-06-02T08:11:00Z" w16du:dateUtc="2026-06-02T06:11:00Z">
              <w:r w:rsidR="006546C7">
                <w:rPr>
                  <w:b/>
                  <w:szCs w:val="22"/>
                </w:rPr>
                <w:t> </w:t>
              </w:r>
            </w:ins>
            <w:r w:rsidR="00E83FA0" w:rsidRPr="00394885">
              <w:rPr>
                <w:b/>
                <w:szCs w:val="22"/>
              </w:rPr>
              <w:t>týdnů</w:t>
            </w:r>
          </w:p>
          <w:p w14:paraId="321A219F" w14:textId="58357AD1" w:rsidR="00E676E5" w:rsidRPr="00394885" w:rsidRDefault="00B95F7C" w:rsidP="00A01BC1">
            <w:pPr>
              <w:keepNext/>
              <w:jc w:val="center"/>
              <w:rPr>
                <w:b/>
                <w:szCs w:val="22"/>
              </w:rPr>
            </w:pPr>
            <w:r w:rsidRPr="00394885">
              <w:rPr>
                <w:b/>
                <w:szCs w:val="22"/>
              </w:rPr>
              <w:t>n</w:t>
            </w:r>
            <w:r w:rsidR="00E676E5" w:rsidRPr="00394885">
              <w:rPr>
                <w:szCs w:val="22"/>
              </w:rPr>
              <w:t> </w:t>
            </w:r>
            <w:r w:rsidR="00E676E5" w:rsidRPr="00394885">
              <w:rPr>
                <w:b/>
                <w:szCs w:val="22"/>
              </w:rPr>
              <w:t>=</w:t>
            </w:r>
            <w:r w:rsidR="00E676E5" w:rsidRPr="00394885">
              <w:rPr>
                <w:szCs w:val="22"/>
              </w:rPr>
              <w:t> </w:t>
            </w:r>
            <w:r w:rsidR="00E676E5" w:rsidRPr="00394885">
              <w:rPr>
                <w:b/>
                <w:szCs w:val="22"/>
              </w:rPr>
              <w:t>129</w:t>
            </w:r>
            <w:r w:rsidR="00E676E5" w:rsidRPr="00394885">
              <w:rPr>
                <w:b/>
                <w:szCs w:val="22"/>
                <w:vertAlign w:val="superscript"/>
              </w:rPr>
              <w:t>†</w:t>
            </w:r>
          </w:p>
        </w:tc>
      </w:tr>
      <w:tr w:rsidR="00E676E5" w:rsidRPr="00394885" w14:paraId="4E1F43CC"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750BB47" w14:textId="77777777" w:rsidR="00E676E5" w:rsidRPr="00394885" w:rsidRDefault="00E83FA0" w:rsidP="00E83FA0">
            <w:pPr>
              <w:rPr>
                <w:rFonts w:eastAsia="Calibri"/>
              </w:rPr>
            </w:pPr>
            <w:r w:rsidRPr="00394885">
              <w:t>K</w:t>
            </w:r>
            <w:r w:rsidR="00E676E5" w:rsidRPr="00394885">
              <w:t>linic</w:t>
            </w:r>
            <w:r w:rsidRPr="00394885">
              <w:t>ká</w:t>
            </w:r>
            <w:r w:rsidR="00E676E5" w:rsidRPr="00394885">
              <w:t xml:space="preserve"> </w:t>
            </w:r>
            <w:r w:rsidRPr="00394885">
              <w:t>remise</w:t>
            </w:r>
          </w:p>
        </w:tc>
        <w:tc>
          <w:tcPr>
            <w:tcW w:w="1399" w:type="dxa"/>
            <w:tcBorders>
              <w:top w:val="single" w:sz="4" w:space="0" w:color="auto"/>
              <w:left w:val="single" w:sz="4" w:space="0" w:color="auto"/>
              <w:bottom w:val="single" w:sz="4" w:space="0" w:color="auto"/>
              <w:right w:val="single" w:sz="4" w:space="0" w:color="auto"/>
            </w:tcBorders>
            <w:hideMark/>
          </w:tcPr>
          <w:p w14:paraId="5F2D5268" w14:textId="0A7B457F" w:rsidR="00E676E5" w:rsidRPr="00394885" w:rsidRDefault="00E676E5" w:rsidP="00E676E5">
            <w:pPr>
              <w:jc w:val="center"/>
              <w:rPr>
                <w:szCs w:val="22"/>
              </w:rPr>
            </w:pPr>
            <w:r w:rsidRPr="00394885">
              <w:rPr>
                <w:szCs w:val="22"/>
              </w:rPr>
              <w:t>36</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68BF41C9" w14:textId="62F3B708" w:rsidR="00E676E5" w:rsidRPr="00394885" w:rsidRDefault="00E676E5" w:rsidP="00E676E5">
            <w:pPr>
              <w:jc w:val="center"/>
              <w:rPr>
                <w:szCs w:val="22"/>
              </w:rPr>
            </w:pPr>
            <w:r w:rsidRPr="00394885">
              <w:rPr>
                <w:szCs w:val="22"/>
              </w:rPr>
              <w:t>53</w:t>
            </w:r>
            <w:r w:rsidR="006C14F0" w:rsidRPr="00394885">
              <w:rPr>
                <w:rFonts w:eastAsia="Times New Roman"/>
              </w:rPr>
              <w:t> </w:t>
            </w:r>
            <w:r w:rsidR="009C5B56"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C4BAC57" w14:textId="32CE3F05" w:rsidR="00E676E5" w:rsidRPr="00394885" w:rsidRDefault="00E676E5" w:rsidP="00E676E5">
            <w:pPr>
              <w:jc w:val="center"/>
              <w:rPr>
                <w:szCs w:val="22"/>
              </w:rPr>
            </w:pPr>
            <w:r w:rsidRPr="00394885">
              <w:rPr>
                <w:szCs w:val="22"/>
              </w:rPr>
              <w:t>49</w:t>
            </w:r>
            <w:r w:rsidR="006C14F0" w:rsidRPr="00394885">
              <w:rPr>
                <w:rFonts w:eastAsia="Times New Roman"/>
              </w:rPr>
              <w:t> </w:t>
            </w:r>
            <w:r w:rsidR="009C5B56" w:rsidRPr="00394885">
              <w:rPr>
                <w:szCs w:val="22"/>
              </w:rPr>
              <w:t>%</w:t>
            </w:r>
            <w:r w:rsidRPr="00394885">
              <w:rPr>
                <w:szCs w:val="22"/>
                <w:vertAlign w:val="superscript"/>
              </w:rPr>
              <w:t>b</w:t>
            </w:r>
          </w:p>
        </w:tc>
      </w:tr>
      <w:tr w:rsidR="00E676E5" w:rsidRPr="00394885" w14:paraId="30949911"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078B9CF" w14:textId="77777777" w:rsidR="00E676E5" w:rsidRPr="00394885" w:rsidRDefault="00E83FA0" w:rsidP="00E83FA0">
            <w:pPr>
              <w:rPr>
                <w:rFonts w:eastAsia="Calibri"/>
              </w:rPr>
            </w:pPr>
            <w:r w:rsidRPr="00394885">
              <w:t>K</w:t>
            </w:r>
            <w:r w:rsidR="00E676E5" w:rsidRPr="00394885">
              <w:t>linic</w:t>
            </w:r>
            <w:r w:rsidRPr="00394885">
              <w:t>ká odpověď</w:t>
            </w:r>
          </w:p>
        </w:tc>
        <w:tc>
          <w:tcPr>
            <w:tcW w:w="1399" w:type="dxa"/>
            <w:tcBorders>
              <w:top w:val="single" w:sz="4" w:space="0" w:color="auto"/>
              <w:left w:val="single" w:sz="4" w:space="0" w:color="auto"/>
              <w:bottom w:val="single" w:sz="4" w:space="0" w:color="auto"/>
              <w:right w:val="single" w:sz="4" w:space="0" w:color="auto"/>
            </w:tcBorders>
            <w:hideMark/>
          </w:tcPr>
          <w:p w14:paraId="527D05BA" w14:textId="1922FA0A" w:rsidR="00E676E5" w:rsidRPr="00394885" w:rsidRDefault="00E676E5" w:rsidP="00E676E5">
            <w:pPr>
              <w:jc w:val="center"/>
              <w:rPr>
                <w:szCs w:val="22"/>
              </w:rPr>
            </w:pPr>
            <w:r w:rsidRPr="00394885">
              <w:rPr>
                <w:szCs w:val="22"/>
              </w:rPr>
              <w:t>44</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21518E02" w14:textId="219440AC" w:rsidR="00E676E5" w:rsidRPr="00394885" w:rsidRDefault="00E676E5" w:rsidP="00E676E5">
            <w:pPr>
              <w:jc w:val="center"/>
              <w:rPr>
                <w:szCs w:val="22"/>
              </w:rPr>
            </w:pPr>
            <w:r w:rsidRPr="00394885">
              <w:rPr>
                <w:szCs w:val="22"/>
              </w:rPr>
              <w:t>59</w:t>
            </w:r>
            <w:r w:rsidR="006C14F0" w:rsidRPr="00394885">
              <w:rPr>
                <w:rFonts w:eastAsia="Times New Roman"/>
              </w:rPr>
              <w:t> </w:t>
            </w:r>
            <w:r w:rsidR="009C5B56" w:rsidRPr="00394885">
              <w:rPr>
                <w:szCs w:val="22"/>
              </w:rPr>
              <w:t>%</w:t>
            </w:r>
            <w:r w:rsidRPr="00394885">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50C1A99C" w14:textId="4020D485" w:rsidR="00E676E5" w:rsidRPr="00394885" w:rsidRDefault="00E676E5" w:rsidP="00E676E5">
            <w:pPr>
              <w:jc w:val="center"/>
              <w:rPr>
                <w:szCs w:val="22"/>
              </w:rPr>
            </w:pPr>
            <w:r w:rsidRPr="00394885">
              <w:rPr>
                <w:szCs w:val="22"/>
              </w:rPr>
              <w:t>58</w:t>
            </w:r>
            <w:r w:rsidR="006C14F0" w:rsidRPr="00394885">
              <w:rPr>
                <w:rFonts w:eastAsia="Times New Roman"/>
              </w:rPr>
              <w:t> </w:t>
            </w:r>
            <w:r w:rsidR="009C5B56" w:rsidRPr="00394885">
              <w:rPr>
                <w:szCs w:val="22"/>
              </w:rPr>
              <w:t>%</w:t>
            </w:r>
            <w:r w:rsidRPr="00394885">
              <w:rPr>
                <w:szCs w:val="22"/>
                <w:vertAlign w:val="superscript"/>
              </w:rPr>
              <w:t>b</w:t>
            </w:r>
          </w:p>
        </w:tc>
      </w:tr>
      <w:tr w:rsidR="00E676E5" w:rsidRPr="00394885" w14:paraId="57C75B54"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FC10162" w14:textId="77777777" w:rsidR="00E676E5" w:rsidRPr="00394885" w:rsidRDefault="00E83FA0" w:rsidP="00E83FA0">
            <w:pPr>
              <w:rPr>
                <w:rFonts w:eastAsia="Calibri"/>
              </w:rPr>
            </w:pPr>
            <w:r w:rsidRPr="00394885">
              <w:t>Klinická remise bez kortikosteroidů</w:t>
            </w:r>
          </w:p>
        </w:tc>
        <w:tc>
          <w:tcPr>
            <w:tcW w:w="1399" w:type="dxa"/>
            <w:tcBorders>
              <w:top w:val="single" w:sz="4" w:space="0" w:color="auto"/>
              <w:left w:val="single" w:sz="4" w:space="0" w:color="auto"/>
              <w:bottom w:val="single" w:sz="4" w:space="0" w:color="auto"/>
              <w:right w:val="single" w:sz="4" w:space="0" w:color="auto"/>
            </w:tcBorders>
            <w:hideMark/>
          </w:tcPr>
          <w:p w14:paraId="3A5EEF22" w14:textId="1685A5BD" w:rsidR="00E676E5" w:rsidRPr="00394885" w:rsidRDefault="00E676E5" w:rsidP="00E676E5">
            <w:pPr>
              <w:jc w:val="center"/>
              <w:rPr>
                <w:szCs w:val="22"/>
              </w:rPr>
            </w:pPr>
            <w:r w:rsidRPr="00394885">
              <w:rPr>
                <w:szCs w:val="22"/>
              </w:rPr>
              <w:t>30</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6708BFB8" w14:textId="08292286" w:rsidR="00E676E5" w:rsidRPr="00394885" w:rsidRDefault="00E676E5" w:rsidP="00E676E5">
            <w:pPr>
              <w:jc w:val="center"/>
              <w:rPr>
                <w:szCs w:val="22"/>
              </w:rPr>
            </w:pPr>
            <w:r w:rsidRPr="00394885">
              <w:rPr>
                <w:szCs w:val="22"/>
              </w:rPr>
              <w:t>47</w:t>
            </w:r>
            <w:r w:rsidR="006C14F0" w:rsidRPr="00394885">
              <w:rPr>
                <w:rFonts w:eastAsia="Times New Roman"/>
              </w:rPr>
              <w:t> </w:t>
            </w:r>
            <w:r w:rsidR="009C5B56"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5AFE3EA" w14:textId="7850675B" w:rsidR="00E676E5" w:rsidRPr="00394885" w:rsidRDefault="00E676E5" w:rsidP="00E676E5">
            <w:pPr>
              <w:jc w:val="center"/>
              <w:rPr>
                <w:szCs w:val="22"/>
              </w:rPr>
            </w:pPr>
            <w:r w:rsidRPr="00394885">
              <w:rPr>
                <w:szCs w:val="22"/>
              </w:rPr>
              <w:t>43</w:t>
            </w:r>
            <w:r w:rsidR="006C14F0" w:rsidRPr="00394885">
              <w:rPr>
                <w:rFonts w:eastAsia="Times New Roman"/>
              </w:rPr>
              <w:t> </w:t>
            </w:r>
            <w:r w:rsidR="009C5B56" w:rsidRPr="00394885">
              <w:rPr>
                <w:szCs w:val="22"/>
              </w:rPr>
              <w:t>%</w:t>
            </w:r>
            <w:r w:rsidRPr="00394885">
              <w:rPr>
                <w:szCs w:val="22"/>
                <w:vertAlign w:val="superscript"/>
              </w:rPr>
              <w:t>c</w:t>
            </w:r>
          </w:p>
        </w:tc>
      </w:tr>
      <w:tr w:rsidR="00E676E5" w:rsidRPr="00394885" w14:paraId="0C8A2A0B"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6077EC2" w14:textId="77777777" w:rsidR="00E676E5" w:rsidRPr="00394885" w:rsidRDefault="00E83FA0" w:rsidP="00E83FA0">
            <w:pPr>
              <w:rPr>
                <w:rFonts w:eastAsia="Calibri"/>
                <w:b/>
                <w:bCs/>
              </w:rPr>
            </w:pPr>
            <w:r w:rsidRPr="00394885">
              <w:t>Klinická remise u pacientů</w:t>
            </w:r>
            <w:r w:rsidR="00E676E5" w:rsidRPr="00394885">
              <w:t>:</w:t>
            </w:r>
            <w:r w:rsidR="00E676E5" w:rsidRPr="00394885">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389698C4" w14:textId="77777777" w:rsidR="00E676E5" w:rsidRPr="00394885" w:rsidRDefault="00E676E5" w:rsidP="00E676E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046F6B34" w14:textId="77777777" w:rsidR="00E676E5" w:rsidRPr="00394885" w:rsidRDefault="00E676E5" w:rsidP="00E676E5">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41704EC1" w14:textId="77777777" w:rsidR="00E676E5" w:rsidRPr="00394885" w:rsidRDefault="00E676E5" w:rsidP="00E676E5">
            <w:pPr>
              <w:jc w:val="center"/>
              <w:rPr>
                <w:szCs w:val="22"/>
              </w:rPr>
            </w:pPr>
          </w:p>
        </w:tc>
      </w:tr>
      <w:tr w:rsidR="00E676E5" w:rsidRPr="00394885" w14:paraId="04B0284F"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B7B9900" w14:textId="77777777" w:rsidR="00E676E5" w:rsidRPr="00394885" w:rsidRDefault="00E83FA0" w:rsidP="00E83FA0">
            <w:pPr>
              <w:tabs>
                <w:tab w:val="clear" w:pos="567"/>
              </w:tabs>
              <w:autoSpaceDE w:val="0"/>
              <w:autoSpaceDN w:val="0"/>
              <w:ind w:left="567"/>
              <w:rPr>
                <w:rFonts w:eastAsia="Calibri"/>
                <w:szCs w:val="22"/>
              </w:rPr>
            </w:pPr>
            <w:r w:rsidRPr="00394885">
              <w:rPr>
                <w:szCs w:val="22"/>
              </w:rPr>
              <w:t>v remisi na začátku udržovací léčby</w:t>
            </w:r>
          </w:p>
        </w:tc>
        <w:tc>
          <w:tcPr>
            <w:tcW w:w="1399" w:type="dxa"/>
            <w:tcBorders>
              <w:top w:val="single" w:sz="4" w:space="0" w:color="auto"/>
              <w:left w:val="single" w:sz="4" w:space="0" w:color="auto"/>
              <w:bottom w:val="single" w:sz="4" w:space="0" w:color="auto"/>
              <w:right w:val="single" w:sz="4" w:space="0" w:color="auto"/>
            </w:tcBorders>
            <w:hideMark/>
          </w:tcPr>
          <w:p w14:paraId="3FA966E6" w14:textId="11FA0AEC" w:rsidR="00E676E5" w:rsidRPr="00394885" w:rsidRDefault="00E676E5" w:rsidP="00E676E5">
            <w:pPr>
              <w:jc w:val="center"/>
              <w:rPr>
                <w:szCs w:val="22"/>
              </w:rPr>
            </w:pPr>
            <w:r w:rsidRPr="00394885">
              <w:rPr>
                <w:szCs w:val="22"/>
              </w:rPr>
              <w:t>46</w:t>
            </w:r>
            <w:r w:rsidR="006C14F0" w:rsidRPr="00394885">
              <w:rPr>
                <w:rFonts w:eastAsia="Times New Roman"/>
              </w:rPr>
              <w:t> </w:t>
            </w:r>
            <w:r w:rsidR="009C5B56" w:rsidRPr="00394885">
              <w:rPr>
                <w:szCs w:val="22"/>
              </w:rPr>
              <w:t>%</w:t>
            </w:r>
            <w:r w:rsidRPr="00394885">
              <w:rPr>
                <w:szCs w:val="22"/>
              </w:rPr>
              <w:t xml:space="preserve"> (36/79)</w:t>
            </w:r>
          </w:p>
        </w:tc>
        <w:tc>
          <w:tcPr>
            <w:tcW w:w="1573" w:type="dxa"/>
            <w:tcBorders>
              <w:top w:val="single" w:sz="4" w:space="0" w:color="auto"/>
              <w:left w:val="single" w:sz="4" w:space="0" w:color="auto"/>
              <w:bottom w:val="single" w:sz="4" w:space="0" w:color="auto"/>
              <w:right w:val="single" w:sz="4" w:space="0" w:color="auto"/>
            </w:tcBorders>
          </w:tcPr>
          <w:p w14:paraId="60DD4D7C" w14:textId="49971DDE" w:rsidR="00E676E5" w:rsidRPr="00394885" w:rsidRDefault="00E676E5" w:rsidP="00E676E5">
            <w:pPr>
              <w:jc w:val="center"/>
              <w:rPr>
                <w:szCs w:val="22"/>
              </w:rPr>
            </w:pPr>
            <w:r w:rsidRPr="00394885">
              <w:rPr>
                <w:szCs w:val="22"/>
              </w:rPr>
              <w:t>67</w:t>
            </w:r>
            <w:r w:rsidR="006C14F0" w:rsidRPr="00394885">
              <w:rPr>
                <w:rFonts w:eastAsia="Times New Roman"/>
              </w:rPr>
              <w:t> </w:t>
            </w:r>
            <w:r w:rsidR="009C5B56" w:rsidRPr="00394885">
              <w:rPr>
                <w:szCs w:val="22"/>
              </w:rPr>
              <w:t>%</w:t>
            </w:r>
            <w:r w:rsidRPr="00394885">
              <w:rPr>
                <w:szCs w:val="22"/>
              </w:rPr>
              <w:t xml:space="preserve"> (52/</w:t>
            </w:r>
            <w:proofErr w:type="gramStart"/>
            <w:r w:rsidRPr="00394885">
              <w:rPr>
                <w:szCs w:val="22"/>
              </w:rPr>
              <w:t>78)</w:t>
            </w:r>
            <w:r w:rsidRPr="00394885">
              <w:rPr>
                <w:szCs w:val="22"/>
                <w:vertAlign w:val="superscript"/>
              </w:rPr>
              <w:t>a</w:t>
            </w:r>
            <w:proofErr w:type="gramEnd"/>
          </w:p>
        </w:tc>
        <w:tc>
          <w:tcPr>
            <w:tcW w:w="1573" w:type="dxa"/>
            <w:tcBorders>
              <w:top w:val="single" w:sz="4" w:space="0" w:color="auto"/>
              <w:left w:val="single" w:sz="4" w:space="0" w:color="auto"/>
              <w:bottom w:val="single" w:sz="4" w:space="0" w:color="auto"/>
              <w:right w:val="single" w:sz="4" w:space="0" w:color="auto"/>
            </w:tcBorders>
          </w:tcPr>
          <w:p w14:paraId="24F27646" w14:textId="4FED065D" w:rsidR="00E676E5" w:rsidRPr="00394885" w:rsidRDefault="00E676E5" w:rsidP="00E676E5">
            <w:pPr>
              <w:jc w:val="center"/>
              <w:rPr>
                <w:szCs w:val="22"/>
              </w:rPr>
            </w:pPr>
            <w:r w:rsidRPr="00394885">
              <w:rPr>
                <w:szCs w:val="22"/>
              </w:rPr>
              <w:t>56</w:t>
            </w:r>
            <w:r w:rsidR="006C14F0" w:rsidRPr="00394885">
              <w:rPr>
                <w:rFonts w:eastAsia="Times New Roman"/>
              </w:rPr>
              <w:t> </w:t>
            </w:r>
            <w:r w:rsidR="009C5B56" w:rsidRPr="00394885">
              <w:rPr>
                <w:szCs w:val="22"/>
              </w:rPr>
              <w:t>%</w:t>
            </w:r>
            <w:r w:rsidRPr="00394885">
              <w:rPr>
                <w:szCs w:val="22"/>
              </w:rPr>
              <w:t xml:space="preserve"> (44/78)</w:t>
            </w:r>
          </w:p>
        </w:tc>
      </w:tr>
      <w:tr w:rsidR="00E676E5" w:rsidRPr="00394885" w14:paraId="6866BB11"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507201C" w14:textId="77777777" w:rsidR="00E676E5" w:rsidRPr="00394885" w:rsidRDefault="00E83FA0" w:rsidP="00E83FA0">
            <w:pPr>
              <w:tabs>
                <w:tab w:val="clear" w:pos="567"/>
              </w:tabs>
              <w:autoSpaceDE w:val="0"/>
              <w:autoSpaceDN w:val="0"/>
              <w:ind w:left="567"/>
              <w:rPr>
                <w:rFonts w:eastAsia="Calibri"/>
                <w:szCs w:val="22"/>
              </w:rPr>
            </w:pPr>
            <w:r w:rsidRPr="00394885">
              <w:rPr>
                <w:szCs w:val="22"/>
              </w:rPr>
              <w:t xml:space="preserve">kteří vstoupili ze studie </w:t>
            </w:r>
            <w:r w:rsidR="00E676E5" w:rsidRPr="00394885">
              <w:rPr>
                <w:szCs w:val="22"/>
              </w:rPr>
              <w:t>CRD3002</w:t>
            </w:r>
            <w:r w:rsidR="00E676E5"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2D67C1F7" w14:textId="27CD14D3" w:rsidR="00E676E5" w:rsidRPr="00394885" w:rsidRDefault="00E676E5" w:rsidP="00E676E5">
            <w:pPr>
              <w:jc w:val="center"/>
              <w:rPr>
                <w:szCs w:val="22"/>
              </w:rPr>
            </w:pPr>
            <w:r w:rsidRPr="00394885">
              <w:rPr>
                <w:szCs w:val="22"/>
              </w:rPr>
              <w:t>44</w:t>
            </w:r>
            <w:r w:rsidR="006C14F0" w:rsidRPr="00394885">
              <w:rPr>
                <w:rFonts w:eastAsia="Times New Roman"/>
              </w:rPr>
              <w:t> </w:t>
            </w:r>
            <w:r w:rsidR="009C5B56" w:rsidRPr="00394885">
              <w:rPr>
                <w:szCs w:val="22"/>
              </w:rPr>
              <w:t>%</w:t>
            </w:r>
            <w:r w:rsidRPr="00394885">
              <w:rPr>
                <w:szCs w:val="22"/>
              </w:rPr>
              <w:t xml:space="preserve"> (31/70)</w:t>
            </w:r>
          </w:p>
        </w:tc>
        <w:tc>
          <w:tcPr>
            <w:tcW w:w="1573" w:type="dxa"/>
            <w:tcBorders>
              <w:top w:val="single" w:sz="4" w:space="0" w:color="auto"/>
              <w:left w:val="single" w:sz="4" w:space="0" w:color="auto"/>
              <w:bottom w:val="single" w:sz="4" w:space="0" w:color="auto"/>
              <w:right w:val="single" w:sz="4" w:space="0" w:color="auto"/>
            </w:tcBorders>
          </w:tcPr>
          <w:p w14:paraId="0088FAE0" w14:textId="22739DE9" w:rsidR="00E676E5" w:rsidRPr="00394885" w:rsidRDefault="00E676E5" w:rsidP="00E83FA0">
            <w:pPr>
              <w:jc w:val="center"/>
              <w:rPr>
                <w:szCs w:val="22"/>
              </w:rPr>
            </w:pPr>
            <w:r w:rsidRPr="00394885">
              <w:rPr>
                <w:szCs w:val="22"/>
              </w:rPr>
              <w:t>63</w:t>
            </w:r>
            <w:r w:rsidR="006C14F0" w:rsidRPr="00394885">
              <w:rPr>
                <w:rFonts w:eastAsia="Times New Roman"/>
              </w:rPr>
              <w:t> </w:t>
            </w:r>
            <w:r w:rsidR="009C5B56" w:rsidRPr="00394885">
              <w:rPr>
                <w:szCs w:val="22"/>
              </w:rPr>
              <w:t>%</w:t>
            </w:r>
            <w:r w:rsidRPr="00394885">
              <w:rPr>
                <w:szCs w:val="22"/>
              </w:rPr>
              <w:t xml:space="preserve"> (45/</w:t>
            </w:r>
            <w:proofErr w:type="gramStart"/>
            <w:r w:rsidRPr="00394885">
              <w:rPr>
                <w:szCs w:val="22"/>
              </w:rPr>
              <w:t>72)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220D0432" w14:textId="1C8613A1" w:rsidR="00E676E5" w:rsidRPr="00394885" w:rsidRDefault="00E676E5" w:rsidP="00E676E5">
            <w:pPr>
              <w:jc w:val="center"/>
              <w:rPr>
                <w:szCs w:val="22"/>
              </w:rPr>
            </w:pPr>
            <w:r w:rsidRPr="00394885">
              <w:rPr>
                <w:szCs w:val="22"/>
              </w:rPr>
              <w:t>57</w:t>
            </w:r>
            <w:r w:rsidR="006C14F0" w:rsidRPr="00394885">
              <w:rPr>
                <w:rFonts w:eastAsia="Times New Roman"/>
              </w:rPr>
              <w:t> </w:t>
            </w:r>
            <w:r w:rsidR="009C5B56" w:rsidRPr="00394885">
              <w:rPr>
                <w:szCs w:val="22"/>
              </w:rPr>
              <w:t>%</w:t>
            </w:r>
            <w:r w:rsidRPr="00394885">
              <w:rPr>
                <w:szCs w:val="22"/>
              </w:rPr>
              <w:t xml:space="preserve"> (41/72)</w:t>
            </w:r>
          </w:p>
        </w:tc>
      </w:tr>
      <w:tr w:rsidR="00E676E5" w:rsidRPr="00394885" w14:paraId="3989781D" w14:textId="77777777" w:rsidTr="008F7E0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8237CC4" w14:textId="77777777" w:rsidR="00E676E5" w:rsidRPr="00394885" w:rsidRDefault="00E83FA0" w:rsidP="00E83FA0">
            <w:pPr>
              <w:tabs>
                <w:tab w:val="clear" w:pos="567"/>
              </w:tabs>
              <w:autoSpaceDE w:val="0"/>
              <w:autoSpaceDN w:val="0"/>
              <w:ind w:left="567"/>
              <w:rPr>
                <w:rFonts w:eastAsia="Calibri"/>
                <w:szCs w:val="22"/>
              </w:rPr>
            </w:pPr>
            <w:r w:rsidRPr="00394885">
              <w:rPr>
                <w:szCs w:val="22"/>
              </w:rPr>
              <w:t>kteří dosud nebyli léčeni a</w:t>
            </w:r>
            <w:r w:rsidR="00E676E5" w:rsidRPr="00394885">
              <w:rPr>
                <w:szCs w:val="22"/>
              </w:rPr>
              <w:t>nti-TNF</w:t>
            </w:r>
            <w:r w:rsidR="000E6496" w:rsidRPr="00394885">
              <w:rPr>
                <w:szCs w:val="22"/>
              </w:rPr>
              <w:t>-</w:t>
            </w:r>
            <w:r w:rsidR="00E676E5" w:rsidRPr="00394885">
              <w:rPr>
                <w:szCs w:val="22"/>
              </w:rPr>
              <w:t>α</w:t>
            </w:r>
          </w:p>
        </w:tc>
        <w:tc>
          <w:tcPr>
            <w:tcW w:w="1399" w:type="dxa"/>
            <w:tcBorders>
              <w:top w:val="single" w:sz="4" w:space="0" w:color="auto"/>
              <w:left w:val="single" w:sz="4" w:space="0" w:color="auto"/>
              <w:bottom w:val="single" w:sz="4" w:space="0" w:color="auto"/>
              <w:right w:val="single" w:sz="4" w:space="0" w:color="auto"/>
            </w:tcBorders>
            <w:hideMark/>
          </w:tcPr>
          <w:p w14:paraId="1476377C" w14:textId="7F38AFFE" w:rsidR="00E676E5" w:rsidRPr="00394885" w:rsidRDefault="00E676E5" w:rsidP="00E676E5">
            <w:pPr>
              <w:jc w:val="center"/>
              <w:rPr>
                <w:szCs w:val="22"/>
              </w:rPr>
            </w:pPr>
            <w:r w:rsidRPr="00394885">
              <w:rPr>
                <w:szCs w:val="22"/>
              </w:rPr>
              <w:t>49</w:t>
            </w:r>
            <w:r w:rsidR="006C14F0" w:rsidRPr="00394885">
              <w:rPr>
                <w:rFonts w:eastAsia="Times New Roman"/>
              </w:rPr>
              <w:t> </w:t>
            </w:r>
            <w:r w:rsidR="009C5B56" w:rsidRPr="00394885">
              <w:rPr>
                <w:szCs w:val="22"/>
              </w:rPr>
              <w:t>%</w:t>
            </w:r>
            <w:r w:rsidRPr="00394885">
              <w:rPr>
                <w:szCs w:val="22"/>
              </w:rPr>
              <w:t xml:space="preserve"> (25/51)</w:t>
            </w:r>
          </w:p>
        </w:tc>
        <w:tc>
          <w:tcPr>
            <w:tcW w:w="1573" w:type="dxa"/>
            <w:tcBorders>
              <w:top w:val="single" w:sz="4" w:space="0" w:color="auto"/>
              <w:left w:val="single" w:sz="4" w:space="0" w:color="auto"/>
              <w:bottom w:val="single" w:sz="4" w:space="0" w:color="auto"/>
              <w:right w:val="single" w:sz="4" w:space="0" w:color="auto"/>
            </w:tcBorders>
          </w:tcPr>
          <w:p w14:paraId="163B4014" w14:textId="5C228F46" w:rsidR="00E676E5" w:rsidRPr="00394885" w:rsidRDefault="00E676E5" w:rsidP="00E676E5">
            <w:pPr>
              <w:jc w:val="center"/>
              <w:rPr>
                <w:szCs w:val="22"/>
              </w:rPr>
            </w:pPr>
            <w:r w:rsidRPr="00394885">
              <w:rPr>
                <w:szCs w:val="22"/>
              </w:rPr>
              <w:t>65</w:t>
            </w:r>
            <w:r w:rsidR="006C14F0" w:rsidRPr="00394885">
              <w:rPr>
                <w:rFonts w:eastAsia="Times New Roman"/>
              </w:rPr>
              <w:t> </w:t>
            </w:r>
            <w:r w:rsidR="009C5B56" w:rsidRPr="00394885">
              <w:rPr>
                <w:szCs w:val="22"/>
              </w:rPr>
              <w:t>%</w:t>
            </w:r>
            <w:r w:rsidRPr="00394885">
              <w:rPr>
                <w:szCs w:val="22"/>
              </w:rPr>
              <w:t xml:space="preserve"> (34/</w:t>
            </w:r>
            <w:proofErr w:type="gramStart"/>
            <w:r w:rsidRPr="00394885">
              <w:rPr>
                <w:szCs w:val="22"/>
              </w:rPr>
              <w:t>52)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7A16034C" w14:textId="77619184" w:rsidR="00E676E5" w:rsidRPr="00394885" w:rsidRDefault="00E676E5" w:rsidP="00E676E5">
            <w:pPr>
              <w:jc w:val="center"/>
              <w:rPr>
                <w:szCs w:val="22"/>
              </w:rPr>
            </w:pPr>
            <w:r w:rsidRPr="00394885">
              <w:rPr>
                <w:szCs w:val="22"/>
              </w:rPr>
              <w:t>57</w:t>
            </w:r>
            <w:r w:rsidR="006C14F0" w:rsidRPr="00394885">
              <w:rPr>
                <w:rFonts w:eastAsia="Times New Roman"/>
              </w:rPr>
              <w:t> </w:t>
            </w:r>
            <w:r w:rsidR="009C5B56" w:rsidRPr="00394885">
              <w:rPr>
                <w:szCs w:val="22"/>
              </w:rPr>
              <w:t>%</w:t>
            </w:r>
            <w:r w:rsidRPr="00394885">
              <w:rPr>
                <w:szCs w:val="22"/>
              </w:rPr>
              <w:t xml:space="preserve"> (30/53)</w:t>
            </w:r>
          </w:p>
        </w:tc>
      </w:tr>
      <w:tr w:rsidR="00E676E5" w:rsidRPr="00394885" w14:paraId="3972D64E"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tcPr>
          <w:p w14:paraId="69D1D3F6" w14:textId="77777777" w:rsidR="00E676E5" w:rsidRPr="00394885" w:rsidRDefault="00E83FA0" w:rsidP="00E83FA0">
            <w:pPr>
              <w:tabs>
                <w:tab w:val="clear" w:pos="567"/>
              </w:tabs>
              <w:autoSpaceDE w:val="0"/>
              <w:autoSpaceDN w:val="0"/>
              <w:ind w:left="567"/>
              <w:rPr>
                <w:szCs w:val="22"/>
              </w:rPr>
            </w:pPr>
            <w:r w:rsidRPr="00394885">
              <w:rPr>
                <w:szCs w:val="22"/>
              </w:rPr>
              <w:t xml:space="preserve">kteří vstoupili ze studie </w:t>
            </w:r>
            <w:r w:rsidR="00E676E5" w:rsidRPr="00394885">
              <w:rPr>
                <w:szCs w:val="22"/>
              </w:rPr>
              <w:t>CRD3001</w:t>
            </w:r>
            <w:r w:rsidR="00E676E5"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31BD85FF" w14:textId="468FAE7D" w:rsidR="00E676E5" w:rsidRPr="00394885" w:rsidRDefault="00E676E5" w:rsidP="00E676E5">
            <w:pPr>
              <w:jc w:val="center"/>
              <w:rPr>
                <w:szCs w:val="22"/>
              </w:rPr>
            </w:pPr>
            <w:r w:rsidRPr="00394885">
              <w:rPr>
                <w:szCs w:val="22"/>
              </w:rPr>
              <w:t>26</w:t>
            </w:r>
            <w:r w:rsidR="006C14F0" w:rsidRPr="00394885">
              <w:rPr>
                <w:rFonts w:eastAsia="Times New Roman"/>
              </w:rPr>
              <w:t> </w:t>
            </w:r>
            <w:r w:rsidR="009C5B56" w:rsidRPr="00394885">
              <w:rPr>
                <w:szCs w:val="22"/>
              </w:rPr>
              <w:t>%</w:t>
            </w:r>
            <w:r w:rsidRPr="00394885">
              <w:rPr>
                <w:szCs w:val="22"/>
              </w:rPr>
              <w:t xml:space="preserve"> (16/61)</w:t>
            </w:r>
          </w:p>
        </w:tc>
        <w:tc>
          <w:tcPr>
            <w:tcW w:w="1573" w:type="dxa"/>
            <w:tcBorders>
              <w:top w:val="single" w:sz="4" w:space="0" w:color="auto"/>
              <w:left w:val="single" w:sz="4" w:space="0" w:color="auto"/>
              <w:bottom w:val="single" w:sz="4" w:space="0" w:color="auto"/>
              <w:right w:val="single" w:sz="4" w:space="0" w:color="auto"/>
            </w:tcBorders>
          </w:tcPr>
          <w:p w14:paraId="4ECA4441" w14:textId="706C3982" w:rsidR="00E676E5" w:rsidRPr="00394885" w:rsidRDefault="00E676E5" w:rsidP="00E676E5">
            <w:pPr>
              <w:jc w:val="center"/>
              <w:rPr>
                <w:szCs w:val="22"/>
              </w:rPr>
            </w:pPr>
            <w:r w:rsidRPr="00394885">
              <w:rPr>
                <w:szCs w:val="22"/>
              </w:rPr>
              <w:t>41</w:t>
            </w:r>
            <w:r w:rsidR="006C14F0" w:rsidRPr="00394885">
              <w:rPr>
                <w:rFonts w:eastAsia="Times New Roman"/>
              </w:rPr>
              <w:t> </w:t>
            </w:r>
            <w:r w:rsidR="009C5B56" w:rsidRPr="00394885">
              <w:rPr>
                <w:szCs w:val="22"/>
              </w:rPr>
              <w:t>%</w:t>
            </w:r>
            <w:r w:rsidRPr="00394885">
              <w:rPr>
                <w:szCs w:val="22"/>
              </w:rPr>
              <w:t xml:space="preserve"> (23/56)</w:t>
            </w:r>
          </w:p>
        </w:tc>
        <w:tc>
          <w:tcPr>
            <w:tcW w:w="1573" w:type="dxa"/>
            <w:tcBorders>
              <w:top w:val="single" w:sz="4" w:space="0" w:color="auto"/>
              <w:left w:val="single" w:sz="4" w:space="0" w:color="auto"/>
              <w:bottom w:val="single" w:sz="4" w:space="0" w:color="auto"/>
              <w:right w:val="single" w:sz="4" w:space="0" w:color="auto"/>
            </w:tcBorders>
          </w:tcPr>
          <w:p w14:paraId="40A9496E" w14:textId="77E99859" w:rsidR="00E676E5" w:rsidRPr="00394885" w:rsidRDefault="00E676E5" w:rsidP="00E676E5">
            <w:pPr>
              <w:jc w:val="center"/>
              <w:rPr>
                <w:szCs w:val="22"/>
              </w:rPr>
            </w:pPr>
            <w:r w:rsidRPr="00394885">
              <w:rPr>
                <w:szCs w:val="22"/>
              </w:rPr>
              <w:t>39</w:t>
            </w:r>
            <w:r w:rsidR="006C14F0" w:rsidRPr="00394885">
              <w:rPr>
                <w:rFonts w:eastAsia="Times New Roman"/>
              </w:rPr>
              <w:t> </w:t>
            </w:r>
            <w:r w:rsidR="009C5B56" w:rsidRPr="00394885">
              <w:rPr>
                <w:szCs w:val="22"/>
              </w:rPr>
              <w:t>%</w:t>
            </w:r>
            <w:r w:rsidRPr="00394885">
              <w:rPr>
                <w:szCs w:val="22"/>
              </w:rPr>
              <w:t xml:space="preserve"> (22/57)</w:t>
            </w:r>
          </w:p>
        </w:tc>
      </w:tr>
      <w:tr w:rsidR="00E676E5" w:rsidRPr="00394885" w14:paraId="2B27F640" w14:textId="77777777" w:rsidTr="009C5B56">
        <w:trPr>
          <w:cantSplit/>
          <w:jc w:val="center"/>
        </w:trPr>
        <w:tc>
          <w:tcPr>
            <w:tcW w:w="9072" w:type="dxa"/>
            <w:gridSpan w:val="4"/>
            <w:tcBorders>
              <w:top w:val="single" w:sz="4" w:space="0" w:color="auto"/>
              <w:left w:val="nil"/>
              <w:bottom w:val="nil"/>
              <w:right w:val="nil"/>
            </w:tcBorders>
            <w:hideMark/>
          </w:tcPr>
          <w:p w14:paraId="059443E8" w14:textId="77777777" w:rsidR="00E676E5" w:rsidRPr="00394885" w:rsidRDefault="00E83FA0" w:rsidP="00E676E5">
            <w:pPr>
              <w:tabs>
                <w:tab w:val="clear" w:pos="567"/>
              </w:tabs>
              <w:autoSpaceDE w:val="0"/>
              <w:autoSpaceDN w:val="0"/>
              <w:rPr>
                <w:sz w:val="18"/>
                <w:szCs w:val="18"/>
              </w:rPr>
            </w:pPr>
            <w:r w:rsidRPr="00394885">
              <w:rPr>
                <w:sz w:val="18"/>
                <w:szCs w:val="18"/>
              </w:rPr>
              <w:t xml:space="preserve">Klinická remise je definována jako skóre CDAI </w:t>
            </w:r>
            <w:proofErr w:type="gramStart"/>
            <w:r w:rsidRPr="00394885">
              <w:rPr>
                <w:sz w:val="18"/>
                <w:szCs w:val="18"/>
              </w:rPr>
              <w:t>&lt; 150</w:t>
            </w:r>
            <w:proofErr w:type="gramEnd"/>
            <w:r w:rsidRPr="00394885">
              <w:rPr>
                <w:sz w:val="18"/>
                <w:szCs w:val="18"/>
              </w:rPr>
              <w:t>; klinická odpověď je definována jako pokles skóre CDAI o nejméně 10</w:t>
            </w:r>
            <w:r w:rsidR="009D0E0C" w:rsidRPr="00394885">
              <w:rPr>
                <w:sz w:val="18"/>
                <w:szCs w:val="18"/>
              </w:rPr>
              <w:t>0 </w:t>
            </w:r>
            <w:r w:rsidRPr="00394885">
              <w:rPr>
                <w:sz w:val="18"/>
                <w:szCs w:val="18"/>
              </w:rPr>
              <w:t>bodů nebo setrvání v klinické remisi</w:t>
            </w:r>
          </w:p>
          <w:p w14:paraId="23FDDF65" w14:textId="77777777" w:rsidR="00E676E5" w:rsidRPr="00394885" w:rsidRDefault="00E676E5" w:rsidP="00E676E5">
            <w:pPr>
              <w:tabs>
                <w:tab w:val="clear" w:pos="567"/>
              </w:tabs>
              <w:autoSpaceDE w:val="0"/>
              <w:autoSpaceDN w:val="0"/>
              <w:ind w:left="284" w:hanging="284"/>
              <w:rPr>
                <w:rFonts w:cs="Calibri"/>
                <w:sz w:val="18"/>
                <w:szCs w:val="18"/>
              </w:rPr>
            </w:pPr>
            <w:r w:rsidRPr="00394885">
              <w:rPr>
                <w:sz w:val="18"/>
                <w:szCs w:val="18"/>
              </w:rPr>
              <w:t>*</w:t>
            </w:r>
            <w:r w:rsidRPr="00394885">
              <w:rPr>
                <w:sz w:val="18"/>
                <w:szCs w:val="18"/>
              </w:rPr>
              <w:tab/>
            </w:r>
            <w:r w:rsidR="00E83FA0" w:rsidRPr="00394885">
              <w:rPr>
                <w:sz w:val="18"/>
                <w:szCs w:val="18"/>
              </w:rPr>
              <w:t>P</w:t>
            </w:r>
            <w:r w:rsidRPr="00394885">
              <w:rPr>
                <w:sz w:val="18"/>
                <w:szCs w:val="18"/>
              </w:rPr>
              <w:t>lacebo</w:t>
            </w:r>
            <w:r w:rsidR="00E83FA0" w:rsidRPr="00394885">
              <w:rPr>
                <w:sz w:val="18"/>
                <w:szCs w:val="18"/>
              </w:rPr>
              <w:t xml:space="preserve">vá skupina </w:t>
            </w:r>
            <w:r w:rsidR="0068155A" w:rsidRPr="00394885">
              <w:rPr>
                <w:sz w:val="18"/>
                <w:szCs w:val="18"/>
              </w:rPr>
              <w:t>byla složena</w:t>
            </w:r>
            <w:r w:rsidR="00E83FA0" w:rsidRPr="00394885">
              <w:rPr>
                <w:sz w:val="18"/>
                <w:szCs w:val="18"/>
              </w:rPr>
              <w:t xml:space="preserve"> z pacientů, kteří </w:t>
            </w:r>
            <w:r w:rsidR="0068155A" w:rsidRPr="00394885">
              <w:rPr>
                <w:sz w:val="18"/>
                <w:szCs w:val="18"/>
              </w:rPr>
              <w:t>odpověděli na léčbu</w:t>
            </w:r>
            <w:r w:rsidR="00E83FA0" w:rsidRPr="00394885">
              <w:rPr>
                <w:sz w:val="18"/>
                <w:szCs w:val="18"/>
              </w:rPr>
              <w:t xml:space="preserve"> </w:t>
            </w:r>
            <w:r w:rsidRPr="00394885">
              <w:rPr>
                <w:sz w:val="18"/>
                <w:szCs w:val="18"/>
              </w:rPr>
              <w:t>ustekinumab</w:t>
            </w:r>
            <w:r w:rsidR="0068155A" w:rsidRPr="00394885">
              <w:rPr>
                <w:sz w:val="18"/>
                <w:szCs w:val="18"/>
              </w:rPr>
              <w:t>em</w:t>
            </w:r>
            <w:r w:rsidRPr="00394885">
              <w:rPr>
                <w:sz w:val="18"/>
                <w:szCs w:val="18"/>
              </w:rPr>
              <w:t xml:space="preserve"> a</w:t>
            </w:r>
            <w:r w:rsidR="00E83FA0" w:rsidRPr="00394885">
              <w:rPr>
                <w:sz w:val="18"/>
                <w:szCs w:val="18"/>
              </w:rPr>
              <w:t xml:space="preserve"> na začátku udržovací léčby byli</w:t>
            </w:r>
            <w:r w:rsidRPr="00394885">
              <w:rPr>
                <w:sz w:val="18"/>
                <w:szCs w:val="18"/>
              </w:rPr>
              <w:t xml:space="preserve"> randomiz</w:t>
            </w:r>
            <w:r w:rsidR="00E83FA0" w:rsidRPr="00394885">
              <w:rPr>
                <w:sz w:val="18"/>
                <w:szCs w:val="18"/>
              </w:rPr>
              <w:t>ováni do skupiny léčené placebem</w:t>
            </w:r>
            <w:r w:rsidRPr="00394885">
              <w:rPr>
                <w:sz w:val="18"/>
                <w:szCs w:val="18"/>
              </w:rPr>
              <w:t>.</w:t>
            </w:r>
          </w:p>
          <w:p w14:paraId="5D6FDD70" w14:textId="77777777" w:rsidR="008F7E0A" w:rsidRPr="00394885" w:rsidRDefault="00E676E5" w:rsidP="00E676E5">
            <w:pPr>
              <w:tabs>
                <w:tab w:val="clear" w:pos="567"/>
              </w:tabs>
              <w:autoSpaceDE w:val="0"/>
              <w:autoSpaceDN w:val="0"/>
              <w:ind w:left="284" w:hanging="284"/>
              <w:rPr>
                <w:sz w:val="18"/>
                <w:szCs w:val="18"/>
              </w:rPr>
            </w:pPr>
            <w:r w:rsidRPr="00394885">
              <w:rPr>
                <w:szCs w:val="22"/>
                <w:vertAlign w:val="superscript"/>
              </w:rPr>
              <w:t>†</w:t>
            </w:r>
            <w:r w:rsidRPr="00394885">
              <w:rPr>
                <w:sz w:val="18"/>
                <w:szCs w:val="18"/>
              </w:rPr>
              <w:tab/>
              <w:t>Pa</w:t>
            </w:r>
            <w:r w:rsidR="00E83FA0" w:rsidRPr="00394885">
              <w:rPr>
                <w:sz w:val="18"/>
                <w:szCs w:val="18"/>
              </w:rPr>
              <w:t>c</w:t>
            </w:r>
            <w:r w:rsidRPr="00394885">
              <w:rPr>
                <w:sz w:val="18"/>
                <w:szCs w:val="18"/>
              </w:rPr>
              <w:t>ient</w:t>
            </w:r>
            <w:r w:rsidR="00E83FA0" w:rsidRPr="00394885">
              <w:rPr>
                <w:sz w:val="18"/>
                <w:szCs w:val="18"/>
              </w:rPr>
              <w:t>i, kteří na začátku udržovací léčby setrvávali ve 10</w:t>
            </w:r>
            <w:r w:rsidR="009D0E0C" w:rsidRPr="00394885">
              <w:rPr>
                <w:sz w:val="18"/>
                <w:szCs w:val="18"/>
              </w:rPr>
              <w:t>0 </w:t>
            </w:r>
            <w:r w:rsidR="00E83FA0" w:rsidRPr="00394885">
              <w:rPr>
                <w:sz w:val="18"/>
                <w:szCs w:val="18"/>
              </w:rPr>
              <w:t xml:space="preserve">bodové klinické odpovědi na </w:t>
            </w:r>
            <w:r w:rsidRPr="00394885">
              <w:rPr>
                <w:sz w:val="18"/>
                <w:szCs w:val="18"/>
              </w:rPr>
              <w:t>ustekinumab</w:t>
            </w:r>
          </w:p>
          <w:p w14:paraId="278EF0EC" w14:textId="77777777" w:rsidR="008F7E0A" w:rsidRPr="00394885" w:rsidRDefault="00E676E5" w:rsidP="00E676E5">
            <w:pPr>
              <w:tabs>
                <w:tab w:val="clear" w:pos="567"/>
              </w:tabs>
              <w:autoSpaceDE w:val="0"/>
              <w:autoSpaceDN w:val="0"/>
              <w:ind w:left="284" w:hanging="284"/>
              <w:rPr>
                <w:sz w:val="18"/>
                <w:szCs w:val="18"/>
              </w:rPr>
            </w:pPr>
            <w:r w:rsidRPr="00394885">
              <w:rPr>
                <w:vertAlign w:val="superscript"/>
              </w:rPr>
              <w:t>‡</w:t>
            </w:r>
            <w:r w:rsidRPr="00394885">
              <w:rPr>
                <w:sz w:val="18"/>
                <w:szCs w:val="18"/>
              </w:rPr>
              <w:tab/>
              <w:t>Pa</w:t>
            </w:r>
            <w:r w:rsidR="00E83FA0" w:rsidRPr="00394885">
              <w:rPr>
                <w:sz w:val="18"/>
                <w:szCs w:val="18"/>
              </w:rPr>
              <w:t>c</w:t>
            </w:r>
            <w:r w:rsidRPr="00394885">
              <w:rPr>
                <w:sz w:val="18"/>
                <w:szCs w:val="18"/>
              </w:rPr>
              <w:t>ient</w:t>
            </w:r>
            <w:r w:rsidR="00E83FA0" w:rsidRPr="00394885">
              <w:rPr>
                <w:sz w:val="18"/>
                <w:szCs w:val="18"/>
              </w:rPr>
              <w:t xml:space="preserve">i, u kterých selhala konvenční léčba, nikoli však léčba </w:t>
            </w:r>
            <w:r w:rsidRPr="00394885">
              <w:rPr>
                <w:sz w:val="18"/>
                <w:szCs w:val="18"/>
              </w:rPr>
              <w:t>anti-TNF</w:t>
            </w:r>
            <w:r w:rsidR="000E6496" w:rsidRPr="00394885">
              <w:rPr>
                <w:sz w:val="18"/>
                <w:szCs w:val="18"/>
              </w:rPr>
              <w:t>-</w:t>
            </w:r>
            <w:r w:rsidRPr="00394885">
              <w:rPr>
                <w:sz w:val="18"/>
                <w:szCs w:val="18"/>
              </w:rPr>
              <w:t>α</w:t>
            </w:r>
          </w:p>
          <w:p w14:paraId="31BD6268" w14:textId="77777777" w:rsidR="00E676E5" w:rsidRPr="00394885" w:rsidRDefault="00E676E5" w:rsidP="00E676E5">
            <w:pPr>
              <w:tabs>
                <w:tab w:val="clear" w:pos="567"/>
              </w:tabs>
              <w:autoSpaceDE w:val="0"/>
              <w:autoSpaceDN w:val="0"/>
              <w:ind w:left="284" w:hanging="284"/>
              <w:rPr>
                <w:sz w:val="18"/>
                <w:szCs w:val="18"/>
              </w:rPr>
            </w:pPr>
            <w:r w:rsidRPr="00394885">
              <w:rPr>
                <w:vertAlign w:val="superscript"/>
              </w:rPr>
              <w:t>§</w:t>
            </w:r>
            <w:r w:rsidRPr="00394885">
              <w:rPr>
                <w:sz w:val="18"/>
                <w:szCs w:val="18"/>
              </w:rPr>
              <w:tab/>
              <w:t>Pa</w:t>
            </w:r>
            <w:r w:rsidR="00E517B4" w:rsidRPr="00394885">
              <w:rPr>
                <w:sz w:val="18"/>
                <w:szCs w:val="18"/>
              </w:rPr>
              <w:t>c</w:t>
            </w:r>
            <w:r w:rsidRPr="00394885">
              <w:rPr>
                <w:sz w:val="18"/>
                <w:szCs w:val="18"/>
              </w:rPr>
              <w:t>ient</w:t>
            </w:r>
            <w:r w:rsidR="00E517B4" w:rsidRPr="00394885">
              <w:rPr>
                <w:sz w:val="18"/>
                <w:szCs w:val="18"/>
              </w:rPr>
              <w:t xml:space="preserve">i, kteří byli vůči </w:t>
            </w:r>
            <w:r w:rsidRPr="00394885">
              <w:rPr>
                <w:sz w:val="18"/>
                <w:szCs w:val="18"/>
              </w:rPr>
              <w:t>anti-TNF</w:t>
            </w:r>
            <w:r w:rsidR="000E6496" w:rsidRPr="00394885">
              <w:rPr>
                <w:sz w:val="18"/>
                <w:szCs w:val="18"/>
              </w:rPr>
              <w:t>-</w:t>
            </w:r>
            <w:r w:rsidRPr="00394885">
              <w:rPr>
                <w:sz w:val="18"/>
                <w:szCs w:val="18"/>
              </w:rPr>
              <w:t>α refra</w:t>
            </w:r>
            <w:r w:rsidR="00E517B4" w:rsidRPr="00394885">
              <w:rPr>
                <w:sz w:val="18"/>
                <w:szCs w:val="18"/>
              </w:rPr>
              <w:t>kterní/</w:t>
            </w:r>
            <w:r w:rsidR="0068155A" w:rsidRPr="00394885">
              <w:rPr>
                <w:sz w:val="18"/>
                <w:szCs w:val="18"/>
              </w:rPr>
              <w:t>intolerantní</w:t>
            </w:r>
          </w:p>
          <w:p w14:paraId="4974ECFF" w14:textId="77777777" w:rsidR="00E676E5" w:rsidRPr="00394885" w:rsidRDefault="00E676E5" w:rsidP="00E676E5">
            <w:pPr>
              <w:tabs>
                <w:tab w:val="clear" w:pos="567"/>
              </w:tabs>
              <w:autoSpaceDE w:val="0"/>
              <w:autoSpaceDN w:val="0"/>
              <w:ind w:left="284" w:hanging="284"/>
              <w:rPr>
                <w:sz w:val="18"/>
                <w:szCs w:val="18"/>
              </w:rPr>
            </w:pPr>
            <w:r w:rsidRPr="00394885">
              <w:rPr>
                <w:szCs w:val="18"/>
                <w:vertAlign w:val="superscript"/>
              </w:rPr>
              <w:t>a</w:t>
            </w:r>
            <w:r w:rsidRPr="00394885">
              <w:rPr>
                <w:sz w:val="18"/>
                <w:szCs w:val="18"/>
              </w:rPr>
              <w:tab/>
              <w:t>p </w:t>
            </w:r>
            <w:proofErr w:type="gramStart"/>
            <w:r w:rsidRPr="00394885">
              <w:rPr>
                <w:sz w:val="18"/>
                <w:szCs w:val="18"/>
              </w:rPr>
              <w:t>&lt; 0</w:t>
            </w:r>
            <w:proofErr w:type="gramEnd"/>
            <w:r w:rsidR="00E517B4" w:rsidRPr="00394885">
              <w:rPr>
                <w:sz w:val="18"/>
                <w:szCs w:val="18"/>
              </w:rPr>
              <w:t>,</w:t>
            </w:r>
            <w:r w:rsidRPr="00394885">
              <w:rPr>
                <w:sz w:val="18"/>
                <w:szCs w:val="18"/>
              </w:rPr>
              <w:t>01</w:t>
            </w:r>
          </w:p>
          <w:p w14:paraId="25B4DBD7" w14:textId="77777777" w:rsidR="00E676E5" w:rsidRPr="00394885" w:rsidRDefault="00E676E5" w:rsidP="00E676E5">
            <w:pPr>
              <w:tabs>
                <w:tab w:val="clear" w:pos="567"/>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00E517B4" w:rsidRPr="00394885">
              <w:rPr>
                <w:sz w:val="18"/>
                <w:szCs w:val="18"/>
              </w:rPr>
              <w:t>,</w:t>
            </w:r>
            <w:r w:rsidRPr="00394885">
              <w:rPr>
                <w:sz w:val="18"/>
                <w:szCs w:val="18"/>
              </w:rPr>
              <w:t>05</w:t>
            </w:r>
          </w:p>
          <w:p w14:paraId="26627B7B" w14:textId="77777777" w:rsidR="00E676E5" w:rsidRPr="00394885" w:rsidRDefault="00E676E5" w:rsidP="00E517B4">
            <w:pPr>
              <w:tabs>
                <w:tab w:val="clear" w:pos="567"/>
                <w:tab w:val="left" w:pos="288"/>
              </w:tabs>
              <w:ind w:left="284" w:hanging="284"/>
              <w:rPr>
                <w:szCs w:val="22"/>
              </w:rPr>
            </w:pPr>
            <w:r w:rsidRPr="00394885">
              <w:rPr>
                <w:szCs w:val="18"/>
                <w:vertAlign w:val="superscript"/>
              </w:rPr>
              <w:t>c</w:t>
            </w:r>
            <w:r w:rsidRPr="00394885">
              <w:rPr>
                <w:sz w:val="18"/>
                <w:szCs w:val="18"/>
              </w:rPr>
              <w:tab/>
              <w:t>nomin</w:t>
            </w:r>
            <w:r w:rsidR="00E517B4" w:rsidRPr="00394885">
              <w:rPr>
                <w:sz w:val="18"/>
                <w:szCs w:val="18"/>
              </w:rPr>
              <w:t>álně významný</w:t>
            </w:r>
            <w:r w:rsidRPr="00394885">
              <w:rPr>
                <w:sz w:val="18"/>
                <w:szCs w:val="18"/>
              </w:rPr>
              <w:t xml:space="preserve"> (p </w:t>
            </w:r>
            <w:proofErr w:type="gramStart"/>
            <w:r w:rsidRPr="00394885">
              <w:rPr>
                <w:sz w:val="18"/>
                <w:szCs w:val="18"/>
              </w:rPr>
              <w:t>&lt; 0</w:t>
            </w:r>
            <w:proofErr w:type="gramEnd"/>
            <w:r w:rsidR="00E517B4" w:rsidRPr="00394885">
              <w:rPr>
                <w:sz w:val="18"/>
                <w:szCs w:val="18"/>
              </w:rPr>
              <w:t>,</w:t>
            </w:r>
            <w:r w:rsidRPr="00394885">
              <w:rPr>
                <w:sz w:val="18"/>
                <w:szCs w:val="18"/>
              </w:rPr>
              <w:t>05)</w:t>
            </w:r>
          </w:p>
        </w:tc>
      </w:tr>
    </w:tbl>
    <w:p w14:paraId="371EC38D" w14:textId="77777777" w:rsidR="00E676E5" w:rsidRPr="00394885" w:rsidRDefault="00E676E5" w:rsidP="00E676E5"/>
    <w:p w14:paraId="3240CAF2" w14:textId="226D5C75" w:rsidR="00E676E5" w:rsidRPr="00394885" w:rsidRDefault="00E517B4" w:rsidP="00E676E5">
      <w:r w:rsidRPr="00394885">
        <w:t xml:space="preserve">Ve studii </w:t>
      </w:r>
      <w:r w:rsidR="00E676E5" w:rsidRPr="00394885">
        <w:t xml:space="preserve">IM-UNITI </w:t>
      </w:r>
      <w:ins w:id="252" w:author="LOC 4" w:date="2026-06-02T14:00:00Z" w16du:dateUtc="2026-06-02T12:00:00Z">
        <w:r w:rsidR="00A26618">
          <w:t xml:space="preserve">si </w:t>
        </w:r>
      </w:ins>
      <w:r w:rsidR="00E676E5" w:rsidRPr="00394885">
        <w:t xml:space="preserve">29 </w:t>
      </w:r>
      <w:r w:rsidRPr="00394885">
        <w:t>ze</w:t>
      </w:r>
      <w:r w:rsidR="00E676E5" w:rsidRPr="00394885">
        <w:t xml:space="preserve"> 129</w:t>
      </w:r>
      <w:r w:rsidR="00E676E5" w:rsidRPr="00394885">
        <w:rPr>
          <w:szCs w:val="22"/>
        </w:rPr>
        <w:t> </w:t>
      </w:r>
      <w:r w:rsidR="00E676E5" w:rsidRPr="00394885">
        <w:t>pa</w:t>
      </w:r>
      <w:r w:rsidRPr="00394885">
        <w:t>c</w:t>
      </w:r>
      <w:r w:rsidR="00E676E5" w:rsidRPr="00394885">
        <w:t>ient</w:t>
      </w:r>
      <w:r w:rsidRPr="00394885">
        <w:t xml:space="preserve">ů </w:t>
      </w:r>
      <w:del w:id="253" w:author="LOC 4" w:date="2026-06-02T14:00:00Z" w16du:dateUtc="2026-06-02T12:00:00Z">
        <w:r w:rsidRPr="00394885" w:rsidDel="00A26618">
          <w:delText xml:space="preserve">si </w:delText>
        </w:r>
      </w:del>
      <w:r w:rsidRPr="00394885">
        <w:t>při léčbě každých 12</w:t>
      </w:r>
      <w:r w:rsidR="0031214B" w:rsidRPr="00394885">
        <w:t> </w:t>
      </w:r>
      <w:r w:rsidRPr="00394885">
        <w:t xml:space="preserve">týdnů odpověď na </w:t>
      </w:r>
      <w:r w:rsidR="00E676E5" w:rsidRPr="00394885">
        <w:t>ustekinumab</w:t>
      </w:r>
      <w:r w:rsidRPr="00394885">
        <w:t xml:space="preserve"> neu</w:t>
      </w:r>
      <w:r w:rsidR="0068155A" w:rsidRPr="00394885">
        <w:t>drželo</w:t>
      </w:r>
      <w:r w:rsidRPr="00394885">
        <w:t xml:space="preserve"> a bylo jim povoleno upravit dávkování </w:t>
      </w:r>
      <w:r w:rsidR="00E676E5" w:rsidRPr="00394885">
        <w:t>ustekinumab</w:t>
      </w:r>
      <w:r w:rsidRPr="00394885">
        <w:t>u každých</w:t>
      </w:r>
      <w:r w:rsidR="00E676E5" w:rsidRPr="00394885">
        <w:t xml:space="preserve"> </w:t>
      </w:r>
      <w:r w:rsidRPr="00394885">
        <w:t>8</w:t>
      </w:r>
      <w:del w:id="254" w:author="LOC 4" w:date="2026-06-02T08:11:00Z" w16du:dateUtc="2026-06-02T06:11:00Z">
        <w:r w:rsidRPr="00394885" w:rsidDel="006546C7">
          <w:delText xml:space="preserve"> </w:delText>
        </w:r>
      </w:del>
      <w:ins w:id="255" w:author="LOC 4" w:date="2026-06-02T08:12:00Z" w16du:dateUtc="2026-06-02T06:12:00Z">
        <w:r w:rsidR="006546C7">
          <w:t> </w:t>
        </w:r>
      </w:ins>
      <w:r w:rsidRPr="00394885">
        <w:t>týdnů</w:t>
      </w:r>
      <w:r w:rsidR="00E676E5" w:rsidRPr="00394885">
        <w:t xml:space="preserve">. </w:t>
      </w:r>
      <w:r w:rsidR="00E60F36" w:rsidRPr="00394885">
        <w:t>Ztráta odpovědi byla definována jako CDAI skóre</w:t>
      </w:r>
      <w:r w:rsidR="008F7E0A" w:rsidRPr="00394885">
        <w:t xml:space="preserve"> </w:t>
      </w:r>
      <w:r w:rsidR="00E60F36" w:rsidRPr="00394885">
        <w:t>≥</w:t>
      </w:r>
      <w:r w:rsidR="0031214B" w:rsidRPr="00394885">
        <w:t> </w:t>
      </w:r>
      <w:r w:rsidR="00E60F36" w:rsidRPr="00394885">
        <w:t>22</w:t>
      </w:r>
      <w:r w:rsidR="009D0E0C" w:rsidRPr="00394885">
        <w:t>0 </w:t>
      </w:r>
      <w:r w:rsidR="00E60F36" w:rsidRPr="00394885">
        <w:t>bodů a zvýšení o</w:t>
      </w:r>
      <w:r w:rsidR="008F7E0A" w:rsidRPr="00394885">
        <w:t xml:space="preserve"> </w:t>
      </w:r>
      <w:r w:rsidR="00E60F36" w:rsidRPr="00394885">
        <w:t>≥</w:t>
      </w:r>
      <w:r w:rsidR="0031214B" w:rsidRPr="00394885">
        <w:t> </w:t>
      </w:r>
      <w:r w:rsidR="00E60F36" w:rsidRPr="00394885">
        <w:t>10</w:t>
      </w:r>
      <w:r w:rsidR="009D0E0C" w:rsidRPr="00394885">
        <w:t>0 </w:t>
      </w:r>
      <w:r w:rsidR="00E60F36" w:rsidRPr="00394885">
        <w:t>bodů</w:t>
      </w:r>
      <w:r w:rsidR="008F7E0A" w:rsidRPr="00394885">
        <w:t xml:space="preserve"> </w:t>
      </w:r>
      <w:r w:rsidR="00E60F36" w:rsidRPr="00394885">
        <w:t xml:space="preserve">od CDAI skóre na začátku. </w:t>
      </w:r>
      <w:r w:rsidRPr="00394885">
        <w:t>U těchto pacientů se 16</w:t>
      </w:r>
      <w:r w:rsidR="0031214B" w:rsidRPr="00394885">
        <w:t> </w:t>
      </w:r>
      <w:r w:rsidRPr="00394885">
        <w:t xml:space="preserve">týdnů po úpravě dávkování klinické remise dosáhlo ve </w:t>
      </w:r>
      <w:r w:rsidR="00E676E5" w:rsidRPr="00394885">
        <w:t>41</w:t>
      </w:r>
      <w:r w:rsidRPr="00394885">
        <w:t>,</w:t>
      </w:r>
      <w:r w:rsidR="00E676E5" w:rsidRPr="00394885">
        <w:t>4</w:t>
      </w:r>
      <w:r w:rsidR="006C14F0" w:rsidRPr="00394885">
        <w:rPr>
          <w:rFonts w:eastAsia="Times New Roman"/>
        </w:rPr>
        <w:t> </w:t>
      </w:r>
      <w:r w:rsidR="009C5B56" w:rsidRPr="00394885">
        <w:t>%</w:t>
      </w:r>
      <w:r w:rsidRPr="00394885">
        <w:t xml:space="preserve"> případů</w:t>
      </w:r>
      <w:r w:rsidR="00E676E5" w:rsidRPr="00394885">
        <w:t>.</w:t>
      </w:r>
    </w:p>
    <w:p w14:paraId="7AB66DC4" w14:textId="77777777" w:rsidR="00E676E5" w:rsidRPr="00394885" w:rsidRDefault="00E676E5" w:rsidP="00E676E5"/>
    <w:p w14:paraId="439DFFD3" w14:textId="19BA27A9" w:rsidR="00E676E5" w:rsidRPr="00394885" w:rsidRDefault="00E676E5" w:rsidP="00E676E5">
      <w:r w:rsidRPr="00394885">
        <w:t>Pa</w:t>
      </w:r>
      <w:r w:rsidR="00E517B4" w:rsidRPr="00394885">
        <w:t>c</w:t>
      </w:r>
      <w:r w:rsidRPr="00394885">
        <w:t>ient</w:t>
      </w:r>
      <w:r w:rsidR="00E517B4" w:rsidRPr="00394885">
        <w:t xml:space="preserve">i, kteří </w:t>
      </w:r>
      <w:r w:rsidR="000D659E" w:rsidRPr="00394885">
        <w:t>v 8.</w:t>
      </w:r>
      <w:del w:id="256" w:author="LOC 4" w:date="2026-06-02T08:12:00Z" w16du:dateUtc="2026-06-02T06:12:00Z">
        <w:r w:rsidR="000D659E" w:rsidRPr="00394885" w:rsidDel="006546C7">
          <w:delText xml:space="preserve"> </w:delText>
        </w:r>
      </w:del>
      <w:ins w:id="257" w:author="LOC 4" w:date="2026-06-02T08:12:00Z" w16du:dateUtc="2026-06-02T06:12:00Z">
        <w:r w:rsidR="006546C7">
          <w:t> </w:t>
        </w:r>
      </w:ins>
      <w:r w:rsidR="000D659E" w:rsidRPr="00394885">
        <w:t>týdnu indukčních studií</w:t>
      </w:r>
      <w:r w:rsidRPr="00394885">
        <w:t xml:space="preserve"> UNITI-1 a UNITI-2 </w:t>
      </w:r>
      <w:r w:rsidR="000D659E" w:rsidRPr="00394885">
        <w:t>na indukci uste</w:t>
      </w:r>
      <w:r w:rsidR="00AA3BA1" w:rsidRPr="00394885">
        <w:t>k</w:t>
      </w:r>
      <w:r w:rsidR="000D659E" w:rsidRPr="00394885">
        <w:t xml:space="preserve">inumabem klinicky neodpověděli </w:t>
      </w:r>
      <w:r w:rsidRPr="00394885">
        <w:t>(476</w:t>
      </w:r>
      <w:r w:rsidRPr="00394885">
        <w:rPr>
          <w:szCs w:val="22"/>
        </w:rPr>
        <w:t> </w:t>
      </w:r>
      <w:r w:rsidRPr="00394885">
        <w:t>pa</w:t>
      </w:r>
      <w:r w:rsidR="000D659E" w:rsidRPr="00394885">
        <w:t>c</w:t>
      </w:r>
      <w:r w:rsidRPr="00394885">
        <w:t>ient</w:t>
      </w:r>
      <w:r w:rsidR="000D659E" w:rsidRPr="00394885">
        <w:t>ů</w:t>
      </w:r>
      <w:r w:rsidRPr="00394885">
        <w:t>)</w:t>
      </w:r>
      <w:r w:rsidR="000D659E" w:rsidRPr="00394885">
        <w:t xml:space="preserve">, byli zařazeni do nerandomizované části udržovací studie </w:t>
      </w:r>
      <w:r w:rsidRPr="00394885">
        <w:t>(IM-UNITI) a</w:t>
      </w:r>
      <w:r w:rsidR="000D659E" w:rsidRPr="00394885">
        <w:t xml:space="preserve"> dostávali v tu dobu </w:t>
      </w:r>
      <w:r w:rsidRPr="00394885">
        <w:t>9</w:t>
      </w:r>
      <w:r w:rsidR="009D0E0C" w:rsidRPr="00394885">
        <w:t>0 </w:t>
      </w:r>
      <w:r w:rsidRPr="00394885">
        <w:t>mg sub</w:t>
      </w:r>
      <w:r w:rsidR="000D659E" w:rsidRPr="00394885">
        <w:t xml:space="preserve">kutánní injekce </w:t>
      </w:r>
      <w:r w:rsidRPr="00394885">
        <w:t>ustekinumab</w:t>
      </w:r>
      <w:r w:rsidR="000D659E" w:rsidRPr="00394885">
        <w:t>u</w:t>
      </w:r>
      <w:r w:rsidRPr="00394885">
        <w:t xml:space="preserve">. </w:t>
      </w:r>
      <w:r w:rsidR="000D659E" w:rsidRPr="00394885">
        <w:t xml:space="preserve">O osm týdnů později dosáhlo </w:t>
      </w:r>
      <w:r w:rsidRPr="00394885">
        <w:t>50</w:t>
      </w:r>
      <w:r w:rsidR="000D659E" w:rsidRPr="00394885">
        <w:t>,</w:t>
      </w:r>
      <w:r w:rsidRPr="00394885">
        <w:t>5</w:t>
      </w:r>
      <w:r w:rsidR="006C14F0" w:rsidRPr="00394885">
        <w:rPr>
          <w:rFonts w:eastAsia="Times New Roman"/>
        </w:rPr>
        <w:t> </w:t>
      </w:r>
      <w:r w:rsidR="009C5B56" w:rsidRPr="00394885">
        <w:t>%</w:t>
      </w:r>
      <w:r w:rsidRPr="00394885">
        <w:t xml:space="preserve"> </w:t>
      </w:r>
      <w:r w:rsidR="000D659E" w:rsidRPr="00394885">
        <w:t>pacientů klinické odpovědi a nadále dostávalo každých 8</w:t>
      </w:r>
      <w:r w:rsidR="0031214B" w:rsidRPr="00394885">
        <w:t> </w:t>
      </w:r>
      <w:r w:rsidR="000D659E" w:rsidRPr="00394885">
        <w:t>týdnů udržovací dávku</w:t>
      </w:r>
      <w:r w:rsidRPr="00394885">
        <w:t xml:space="preserve">; </w:t>
      </w:r>
      <w:r w:rsidR="000D659E" w:rsidRPr="00394885">
        <w:t>z těchto pacientů, kteří pokračoval</w:t>
      </w:r>
      <w:r w:rsidR="0031214B" w:rsidRPr="00394885">
        <w:t>i na udržovací dávce, si ve 44. </w:t>
      </w:r>
      <w:r w:rsidR="000D659E" w:rsidRPr="00394885">
        <w:t xml:space="preserve">týdnu většina odpověď udržela </w:t>
      </w:r>
      <w:r w:rsidRPr="00394885">
        <w:t>(68</w:t>
      </w:r>
      <w:r w:rsidR="000D659E" w:rsidRPr="00394885">
        <w:t>,</w:t>
      </w:r>
      <w:r w:rsidRPr="00394885">
        <w:t>1</w:t>
      </w:r>
      <w:r w:rsidR="006C14F0" w:rsidRPr="00394885">
        <w:rPr>
          <w:rFonts w:eastAsia="Times New Roman"/>
        </w:rPr>
        <w:t> </w:t>
      </w:r>
      <w:r w:rsidR="009C5B56" w:rsidRPr="00394885">
        <w:t>%</w:t>
      </w:r>
      <w:r w:rsidRPr="00394885">
        <w:t xml:space="preserve">) a </w:t>
      </w:r>
      <w:r w:rsidR="000D659E" w:rsidRPr="00394885">
        <w:t>dosáhla remise</w:t>
      </w:r>
      <w:r w:rsidRPr="00394885">
        <w:t xml:space="preserve"> (50</w:t>
      </w:r>
      <w:r w:rsidR="000D659E" w:rsidRPr="00394885">
        <w:t>,</w:t>
      </w:r>
      <w:r w:rsidRPr="00394885">
        <w:t>2</w:t>
      </w:r>
      <w:r w:rsidR="006C14F0" w:rsidRPr="00394885">
        <w:rPr>
          <w:rFonts w:eastAsia="Times New Roman"/>
        </w:rPr>
        <w:t> </w:t>
      </w:r>
      <w:r w:rsidR="009C5B56" w:rsidRPr="00394885">
        <w:t>%</w:t>
      </w:r>
      <w:r w:rsidRPr="00394885">
        <w:t>)</w:t>
      </w:r>
      <w:r w:rsidR="000D659E" w:rsidRPr="00394885">
        <w:t xml:space="preserve">, a to v podílech, které byly podobné podílům u pacientů, kteří na indukci </w:t>
      </w:r>
      <w:r w:rsidRPr="00394885">
        <w:t>ustekinumab</w:t>
      </w:r>
      <w:r w:rsidR="000D659E" w:rsidRPr="00394885">
        <w:t>em na začátku odpověděli</w:t>
      </w:r>
      <w:r w:rsidRPr="00394885">
        <w:t>.</w:t>
      </w:r>
    </w:p>
    <w:p w14:paraId="1F6C12CD" w14:textId="77777777" w:rsidR="00E676E5" w:rsidRPr="00394885" w:rsidRDefault="00E676E5" w:rsidP="00E676E5"/>
    <w:p w14:paraId="101A1173" w14:textId="6CC7557C" w:rsidR="008F7E0A" w:rsidRPr="00394885" w:rsidRDefault="000D659E" w:rsidP="00E676E5">
      <w:r w:rsidRPr="00394885">
        <w:t xml:space="preserve">Ze </w:t>
      </w:r>
      <w:r w:rsidR="00E676E5" w:rsidRPr="00394885">
        <w:t>13</w:t>
      </w:r>
      <w:r w:rsidR="009D0E0C" w:rsidRPr="00394885">
        <w:t>1 </w:t>
      </w:r>
      <w:r w:rsidR="00E676E5" w:rsidRPr="00394885">
        <w:t>pa</w:t>
      </w:r>
      <w:r w:rsidRPr="00394885">
        <w:t>c</w:t>
      </w:r>
      <w:r w:rsidR="00E676E5" w:rsidRPr="00394885">
        <w:t>ient</w:t>
      </w:r>
      <w:r w:rsidRPr="00394885">
        <w:t>ů,</w:t>
      </w:r>
      <w:r w:rsidR="00E676E5" w:rsidRPr="00394885">
        <w:t xml:space="preserve"> </w:t>
      </w:r>
      <w:r w:rsidRPr="00394885">
        <w:t xml:space="preserve">kteří na indukci </w:t>
      </w:r>
      <w:r w:rsidR="00E676E5" w:rsidRPr="00394885">
        <w:t>ustekinumab</w:t>
      </w:r>
      <w:r w:rsidRPr="00394885">
        <w:t xml:space="preserve">em odpověděli a kteří na začátku udržovací studie byli </w:t>
      </w:r>
      <w:r w:rsidR="00E676E5" w:rsidRPr="00394885">
        <w:t>randomiz</w:t>
      </w:r>
      <w:r w:rsidRPr="00394885">
        <w:t>ováni do skupiny léčené placebem</w:t>
      </w:r>
      <w:r w:rsidR="00E676E5" w:rsidRPr="00394885">
        <w:t xml:space="preserve">, </w:t>
      </w:r>
      <w:r w:rsidRPr="00394885">
        <w:t xml:space="preserve">u </w:t>
      </w:r>
      <w:r w:rsidR="00E676E5" w:rsidRPr="00394885">
        <w:t xml:space="preserve">51 </w:t>
      </w:r>
      <w:r w:rsidRPr="00394885">
        <w:t xml:space="preserve">následně došlo ke ztrátě odpovědi a dostávalo každých 8 týdnů </w:t>
      </w:r>
      <w:r w:rsidR="00E676E5" w:rsidRPr="00394885">
        <w:t>9</w:t>
      </w:r>
      <w:r w:rsidR="009D0E0C" w:rsidRPr="00394885">
        <w:t>0 </w:t>
      </w:r>
      <w:r w:rsidR="00E676E5" w:rsidRPr="00394885">
        <w:t>mg ustekinumab</w:t>
      </w:r>
      <w:r w:rsidRPr="00394885">
        <w:t>u</w:t>
      </w:r>
      <w:r w:rsidR="00E676E5" w:rsidRPr="00394885">
        <w:t xml:space="preserve"> sub</w:t>
      </w:r>
      <w:r w:rsidRPr="00394885">
        <w:t>kutánně</w:t>
      </w:r>
      <w:r w:rsidR="00E676E5" w:rsidRPr="00394885">
        <w:t xml:space="preserve">. </w:t>
      </w:r>
      <w:r w:rsidRPr="00394885">
        <w:t xml:space="preserve">Většina pacientů, u kterých došlo ke ztrátě odpovědi a kteří znovu začali </w:t>
      </w:r>
      <w:r w:rsidR="004A5309" w:rsidRPr="00394885">
        <w:t>po</w:t>
      </w:r>
      <w:r w:rsidRPr="00394885">
        <w:t xml:space="preserve">užívat </w:t>
      </w:r>
      <w:r w:rsidR="00E676E5" w:rsidRPr="00394885">
        <w:rPr>
          <w:szCs w:val="22"/>
        </w:rPr>
        <w:t>ustekinumab</w:t>
      </w:r>
      <w:r w:rsidRPr="00394885">
        <w:rPr>
          <w:szCs w:val="22"/>
        </w:rPr>
        <w:t>, tak učinila do 24</w:t>
      </w:r>
      <w:r w:rsidR="0031214B" w:rsidRPr="00394885">
        <w:rPr>
          <w:szCs w:val="22"/>
        </w:rPr>
        <w:t> </w:t>
      </w:r>
      <w:r w:rsidRPr="00394885">
        <w:rPr>
          <w:szCs w:val="22"/>
        </w:rPr>
        <w:t>týdnů po indukční infuzi</w:t>
      </w:r>
      <w:r w:rsidR="00E676E5" w:rsidRPr="00394885">
        <w:rPr>
          <w:szCs w:val="22"/>
        </w:rPr>
        <w:t>.</w:t>
      </w:r>
      <w:r w:rsidR="00E676E5" w:rsidRPr="00394885">
        <w:t xml:space="preserve"> </w:t>
      </w:r>
      <w:r w:rsidRPr="00394885">
        <w:t>Z těchto 5</w:t>
      </w:r>
      <w:r w:rsidR="009D0E0C" w:rsidRPr="00394885">
        <w:t>1 </w:t>
      </w:r>
      <w:r w:rsidRPr="00394885">
        <w:t>pacientů</w:t>
      </w:r>
      <w:r w:rsidR="00E676E5" w:rsidRPr="00394885">
        <w:t xml:space="preserve"> </w:t>
      </w:r>
      <w:r w:rsidRPr="00394885">
        <w:t>16</w:t>
      </w:r>
      <w:r w:rsidR="0031214B" w:rsidRPr="00394885">
        <w:t> </w:t>
      </w:r>
      <w:r w:rsidRPr="00394885">
        <w:t xml:space="preserve">týdnů po obdržení první subkutánní </w:t>
      </w:r>
      <w:bookmarkStart w:id="258" w:name="_Hlk192853901"/>
      <w:r w:rsidRPr="00394885">
        <w:t>dávky us</w:t>
      </w:r>
      <w:r w:rsidR="00E85592" w:rsidRPr="00394885">
        <w:t>t</w:t>
      </w:r>
      <w:r w:rsidRPr="00394885">
        <w:t>ekinumabu</w:t>
      </w:r>
      <w:bookmarkEnd w:id="258"/>
      <w:r w:rsidRPr="00394885">
        <w:t xml:space="preserve"> </w:t>
      </w:r>
      <w:r w:rsidR="00E676E5" w:rsidRPr="00394885">
        <w:t>70</w:t>
      </w:r>
      <w:r w:rsidRPr="00394885">
        <w:t>,</w:t>
      </w:r>
      <w:r w:rsidR="00E676E5" w:rsidRPr="00394885">
        <w:t>6</w:t>
      </w:r>
      <w:r w:rsidR="006C14F0" w:rsidRPr="00394885">
        <w:rPr>
          <w:rFonts w:eastAsia="Times New Roman"/>
        </w:rPr>
        <w:t> </w:t>
      </w:r>
      <w:r w:rsidR="009C5B56" w:rsidRPr="00394885">
        <w:t>%</w:t>
      </w:r>
      <w:r w:rsidR="00E676E5" w:rsidRPr="00394885">
        <w:t xml:space="preserve"> </w:t>
      </w:r>
      <w:r w:rsidRPr="00394885">
        <w:t xml:space="preserve">dosáhlo klinické odpovědi a </w:t>
      </w:r>
      <w:r w:rsidR="00E676E5" w:rsidRPr="00394885">
        <w:t>39</w:t>
      </w:r>
      <w:r w:rsidRPr="00394885">
        <w:t>,</w:t>
      </w:r>
      <w:r w:rsidR="00E676E5" w:rsidRPr="00394885">
        <w:t>2</w:t>
      </w:r>
      <w:r w:rsidR="006C14F0" w:rsidRPr="00394885">
        <w:rPr>
          <w:rFonts w:eastAsia="Times New Roman"/>
        </w:rPr>
        <w:t> </w:t>
      </w:r>
      <w:r w:rsidR="009C5B56" w:rsidRPr="00394885">
        <w:t>%</w:t>
      </w:r>
      <w:r w:rsidR="00E676E5" w:rsidRPr="00394885">
        <w:t xml:space="preserve"> pr</w:t>
      </w:r>
      <w:r w:rsidRPr="00394885">
        <w:t>o</w:t>
      </w:r>
      <w:r w:rsidR="00E676E5" w:rsidRPr="00394885">
        <w:t xml:space="preserve">cent </w:t>
      </w:r>
      <w:r w:rsidRPr="00394885">
        <w:t>dosáhlo klinické remise</w:t>
      </w:r>
      <w:r w:rsidR="00E676E5" w:rsidRPr="00394885">
        <w:t>.</w:t>
      </w:r>
    </w:p>
    <w:p w14:paraId="531C2D7C" w14:textId="77777777" w:rsidR="00104DDD" w:rsidRPr="00394885" w:rsidRDefault="00104DDD" w:rsidP="00104DDD">
      <w:pPr>
        <w:rPr>
          <w:rFonts w:eastAsia="Times New Roman"/>
        </w:rPr>
      </w:pPr>
    </w:p>
    <w:p w14:paraId="7B09DD89" w14:textId="3B25CC13" w:rsidR="00104DDD" w:rsidRPr="00394885" w:rsidRDefault="003E5AF1" w:rsidP="00E676E5">
      <w:pPr>
        <w:rPr>
          <w:rFonts w:eastAsia="Times New Roman"/>
        </w:rPr>
      </w:pPr>
      <w:bookmarkStart w:id="259" w:name="_Hlk505678918"/>
      <w:r w:rsidRPr="00394885">
        <w:rPr>
          <w:rFonts w:eastAsia="Times New Roman"/>
        </w:rPr>
        <w:lastRenderedPageBreak/>
        <w:t xml:space="preserve">Pacienti, kteří v IM-UNITI studii dokončili </w:t>
      </w:r>
      <w:r w:rsidR="001863E2" w:rsidRPr="00394885">
        <w:rPr>
          <w:rFonts w:eastAsia="Times New Roman"/>
        </w:rPr>
        <w:t>44.</w:t>
      </w:r>
      <w:r w:rsidR="00596F6E" w:rsidRPr="00394885">
        <w:rPr>
          <w:rFonts w:eastAsia="Times New Roman"/>
        </w:rPr>
        <w:t> </w:t>
      </w:r>
      <w:r w:rsidR="001863E2" w:rsidRPr="00394885">
        <w:rPr>
          <w:rFonts w:eastAsia="Times New Roman"/>
        </w:rPr>
        <w:t>týden,</w:t>
      </w:r>
      <w:r w:rsidRPr="00394885">
        <w:rPr>
          <w:rFonts w:eastAsia="Times New Roman"/>
        </w:rPr>
        <w:t xml:space="preserve"> byli </w:t>
      </w:r>
      <w:r w:rsidR="00150767" w:rsidRPr="00394885">
        <w:rPr>
          <w:rFonts w:eastAsia="Times New Roman"/>
        </w:rPr>
        <w:t>způsobilí</w:t>
      </w:r>
      <w:r w:rsidRPr="00394885">
        <w:rPr>
          <w:rFonts w:eastAsia="Times New Roman"/>
        </w:rPr>
        <w:t xml:space="preserve"> </w:t>
      </w:r>
      <w:r w:rsidR="001863E2" w:rsidRPr="00394885">
        <w:rPr>
          <w:rFonts w:eastAsia="Times New Roman"/>
        </w:rPr>
        <w:t>pokračovat v léčbě</w:t>
      </w:r>
      <w:r w:rsidRPr="00394885">
        <w:rPr>
          <w:rFonts w:eastAsia="Times New Roman"/>
        </w:rPr>
        <w:t xml:space="preserve"> v </w:t>
      </w:r>
      <w:r w:rsidR="00666B7D" w:rsidRPr="00394885">
        <w:rPr>
          <w:rFonts w:eastAsia="Times New Roman"/>
        </w:rPr>
        <w:t xml:space="preserve">prodloužení </w:t>
      </w:r>
      <w:r w:rsidRPr="00394885">
        <w:rPr>
          <w:rFonts w:eastAsia="Times New Roman"/>
        </w:rPr>
        <w:t>studie. Mezi</w:t>
      </w:r>
      <w:r w:rsidR="001C2633" w:rsidRPr="00394885">
        <w:rPr>
          <w:rFonts w:eastAsia="Times New Roman"/>
        </w:rPr>
        <w:t xml:space="preserve"> </w:t>
      </w:r>
      <w:r w:rsidR="00832C28" w:rsidRPr="00394885">
        <w:rPr>
          <w:rFonts w:eastAsia="Times New Roman"/>
        </w:rPr>
        <w:t>567</w:t>
      </w:r>
      <w:r w:rsidR="003B4D68" w:rsidRPr="00394885">
        <w:rPr>
          <w:rFonts w:eastAsia="Times New Roman"/>
        </w:rPr>
        <w:t> </w:t>
      </w:r>
      <w:r w:rsidRPr="00394885">
        <w:rPr>
          <w:rFonts w:eastAsia="Times New Roman"/>
        </w:rPr>
        <w:t>pacienty, kteří vstoupili</w:t>
      </w:r>
      <w:r w:rsidR="00832C28" w:rsidRPr="00394885">
        <w:rPr>
          <w:rFonts w:eastAsia="Times New Roman"/>
        </w:rPr>
        <w:t xml:space="preserve"> do prodloužení studie</w:t>
      </w:r>
      <w:r w:rsidRPr="00394885">
        <w:rPr>
          <w:rFonts w:eastAsia="Times New Roman"/>
        </w:rPr>
        <w:t xml:space="preserve"> </w:t>
      </w:r>
      <w:r w:rsidR="001C2633" w:rsidRPr="00394885">
        <w:rPr>
          <w:rFonts w:eastAsia="Times New Roman"/>
        </w:rPr>
        <w:t xml:space="preserve">a byli </w:t>
      </w:r>
      <w:r w:rsidR="00832C28" w:rsidRPr="00394885">
        <w:rPr>
          <w:rFonts w:eastAsia="Times New Roman"/>
        </w:rPr>
        <w:t xml:space="preserve">v něm </w:t>
      </w:r>
      <w:r w:rsidR="001C2633" w:rsidRPr="00394885">
        <w:rPr>
          <w:rFonts w:eastAsia="Times New Roman"/>
        </w:rPr>
        <w:t xml:space="preserve">léčeni </w:t>
      </w:r>
      <w:r w:rsidR="00832C28" w:rsidRPr="00394885">
        <w:rPr>
          <w:rFonts w:eastAsia="Times New Roman"/>
        </w:rPr>
        <w:t>ustekinumabem</w:t>
      </w:r>
      <w:r w:rsidRPr="00394885">
        <w:rPr>
          <w:rFonts w:eastAsia="Times New Roman"/>
        </w:rPr>
        <w:t xml:space="preserve">, </w:t>
      </w:r>
      <w:r w:rsidR="001863E2" w:rsidRPr="00394885">
        <w:rPr>
          <w:rFonts w:eastAsia="Times New Roman"/>
        </w:rPr>
        <w:t xml:space="preserve">byly </w:t>
      </w:r>
      <w:r w:rsidRPr="00394885">
        <w:rPr>
          <w:rFonts w:eastAsia="Times New Roman"/>
        </w:rPr>
        <w:t xml:space="preserve">klinická remise a odpověď obecně udržovány do </w:t>
      </w:r>
      <w:r w:rsidR="001C2633" w:rsidRPr="00394885">
        <w:rPr>
          <w:rFonts w:eastAsia="Times New Roman"/>
        </w:rPr>
        <w:t>25</w:t>
      </w:r>
      <w:r w:rsidR="001863E2" w:rsidRPr="00394885">
        <w:rPr>
          <w:rFonts w:eastAsia="Times New Roman"/>
        </w:rPr>
        <w:t>2.</w:t>
      </w:r>
      <w:r w:rsidR="00596F6E" w:rsidRPr="00394885">
        <w:rPr>
          <w:rFonts w:eastAsia="Times New Roman"/>
        </w:rPr>
        <w:t> </w:t>
      </w:r>
      <w:r w:rsidR="001863E2" w:rsidRPr="00394885">
        <w:rPr>
          <w:rFonts w:eastAsia="Times New Roman"/>
        </w:rPr>
        <w:t>t</w:t>
      </w:r>
      <w:r w:rsidRPr="00394885">
        <w:rPr>
          <w:rFonts w:eastAsia="Times New Roman"/>
        </w:rPr>
        <w:t>ýdne</w:t>
      </w:r>
      <w:r w:rsidR="001863E2" w:rsidRPr="00394885">
        <w:rPr>
          <w:rFonts w:eastAsia="Times New Roman"/>
        </w:rPr>
        <w:t xml:space="preserve"> </w:t>
      </w:r>
      <w:r w:rsidRPr="00394885">
        <w:rPr>
          <w:rFonts w:eastAsia="Times New Roman"/>
        </w:rPr>
        <w:t>pro obě skupiny pacientů, těch</w:t>
      </w:r>
      <w:r w:rsidR="0038703A" w:rsidRPr="00394885">
        <w:rPr>
          <w:rFonts w:eastAsia="Times New Roman"/>
        </w:rPr>
        <w:t>,</w:t>
      </w:r>
      <w:r w:rsidRPr="00394885">
        <w:rPr>
          <w:rFonts w:eastAsia="Times New Roman"/>
        </w:rPr>
        <w:t xml:space="preserve"> kteří selhali na </w:t>
      </w:r>
      <w:proofErr w:type="gramStart"/>
      <w:r w:rsidRPr="00394885">
        <w:rPr>
          <w:rFonts w:eastAsia="Times New Roman"/>
        </w:rPr>
        <w:t>TNF-</w:t>
      </w:r>
      <w:ins w:id="260" w:author="LOC 4" w:date="2026-06-02T13:48:00Z" w16du:dateUtc="2026-06-02T11:48:00Z">
        <w:r w:rsidR="00546089">
          <w:rPr>
            <w:rFonts w:eastAsia="Times New Roman"/>
          </w:rPr>
          <w:t xml:space="preserve"> </w:t>
        </w:r>
      </w:ins>
      <w:r w:rsidRPr="00394885">
        <w:rPr>
          <w:rFonts w:eastAsia="Times New Roman"/>
        </w:rPr>
        <w:t>terapiích</w:t>
      </w:r>
      <w:proofErr w:type="gramEnd"/>
      <w:r w:rsidR="00747560" w:rsidRPr="00394885">
        <w:rPr>
          <w:rFonts w:eastAsia="Times New Roman"/>
        </w:rPr>
        <w:t>,</w:t>
      </w:r>
      <w:r w:rsidRPr="00394885">
        <w:rPr>
          <w:rFonts w:eastAsia="Times New Roman"/>
        </w:rPr>
        <w:t xml:space="preserve"> a těch</w:t>
      </w:r>
      <w:r w:rsidR="00747560" w:rsidRPr="00394885">
        <w:rPr>
          <w:rFonts w:eastAsia="Times New Roman"/>
        </w:rPr>
        <w:t>,</w:t>
      </w:r>
      <w:r w:rsidR="009C4532" w:rsidRPr="00394885">
        <w:rPr>
          <w:rFonts w:eastAsia="Times New Roman"/>
        </w:rPr>
        <w:t xml:space="preserve"> kteří selhali na konvenčních terapiích.</w:t>
      </w:r>
      <w:bookmarkEnd w:id="259"/>
    </w:p>
    <w:p w14:paraId="4484DBC3" w14:textId="77777777" w:rsidR="001863E2" w:rsidRPr="00394885" w:rsidRDefault="001863E2" w:rsidP="00E676E5">
      <w:pPr>
        <w:rPr>
          <w:rFonts w:eastAsia="Times New Roman"/>
        </w:rPr>
      </w:pPr>
    </w:p>
    <w:p w14:paraId="37EF9F95" w14:textId="6A0E6EAD" w:rsidR="007C56A6" w:rsidRPr="00394885" w:rsidRDefault="00BD3985" w:rsidP="00E676E5">
      <w:pPr>
        <w:rPr>
          <w:rFonts w:eastAsia="Times New Roman"/>
        </w:rPr>
      </w:pPr>
      <w:r w:rsidRPr="00394885">
        <w:t xml:space="preserve">U pacientů s Crohnovou chorobou </w:t>
      </w:r>
      <w:r w:rsidR="009C6C6E" w:rsidRPr="00394885">
        <w:t>nebyl</w:t>
      </w:r>
      <w:r w:rsidR="005A582D" w:rsidRPr="00394885">
        <w:t>a</w:t>
      </w:r>
      <w:r w:rsidR="009C6C6E" w:rsidRPr="00394885">
        <w:t xml:space="preserve"> </w:t>
      </w:r>
      <w:r w:rsidRPr="00394885">
        <w:t xml:space="preserve">v </w:t>
      </w:r>
      <w:r w:rsidR="00037D33" w:rsidRPr="00394885">
        <w:t xml:space="preserve">tomto prodloužení studie </w:t>
      </w:r>
      <w:r w:rsidR="006478F3" w:rsidRPr="00394885">
        <w:t>s</w:t>
      </w:r>
      <w:r w:rsidR="00C8150C" w:rsidRPr="00394885">
        <w:t xml:space="preserve"> léčbou trvající </w:t>
      </w:r>
      <w:r w:rsidR="006478F3" w:rsidRPr="00394885">
        <w:t xml:space="preserve">až </w:t>
      </w:r>
      <w:r w:rsidR="001C2633" w:rsidRPr="00394885">
        <w:t>5</w:t>
      </w:r>
      <w:r w:rsidR="006B7C63" w:rsidRPr="00394885">
        <w:rPr>
          <w:bCs/>
        </w:rPr>
        <w:t> </w:t>
      </w:r>
      <w:r w:rsidR="001C2633" w:rsidRPr="00394885">
        <w:t>let</w:t>
      </w:r>
      <w:r w:rsidR="006478F3" w:rsidRPr="00394885">
        <w:t xml:space="preserve"> </w:t>
      </w:r>
      <w:r w:rsidR="00037D33" w:rsidRPr="00394885">
        <w:t>identifikován</w:t>
      </w:r>
      <w:r w:rsidR="00954D4B" w:rsidRPr="00394885">
        <w:t>a</w:t>
      </w:r>
      <w:r w:rsidR="00037D33" w:rsidRPr="00394885">
        <w:t xml:space="preserve"> žádn</w:t>
      </w:r>
      <w:r w:rsidR="009C6C6E" w:rsidRPr="00394885">
        <w:t>á</w:t>
      </w:r>
      <w:r w:rsidR="00037D33" w:rsidRPr="00394885">
        <w:t xml:space="preserve"> nov</w:t>
      </w:r>
      <w:r w:rsidR="009C6C6E" w:rsidRPr="00394885">
        <w:t>á</w:t>
      </w:r>
      <w:r w:rsidR="00037D33" w:rsidRPr="00394885">
        <w:t xml:space="preserve"> bezpečnostní </w:t>
      </w:r>
      <w:r w:rsidR="009C6C6E" w:rsidRPr="00394885">
        <w:t>rizika</w:t>
      </w:r>
      <w:r w:rsidR="007C56A6" w:rsidRPr="00394885">
        <w:t>.</w:t>
      </w:r>
    </w:p>
    <w:p w14:paraId="7EC9E580" w14:textId="77777777" w:rsidR="007C56A6" w:rsidRPr="00394885" w:rsidRDefault="007C56A6" w:rsidP="00E676E5">
      <w:pPr>
        <w:rPr>
          <w:rFonts w:eastAsia="Times New Roman"/>
        </w:rPr>
      </w:pPr>
    </w:p>
    <w:p w14:paraId="22765F8E" w14:textId="77777777" w:rsidR="00E676E5" w:rsidRPr="00394885" w:rsidRDefault="00E676E5" w:rsidP="00E676E5">
      <w:pPr>
        <w:keepNext/>
        <w:autoSpaceDE w:val="0"/>
        <w:autoSpaceDN w:val="0"/>
        <w:adjustRightInd w:val="0"/>
        <w:rPr>
          <w:i/>
          <w:iCs/>
          <w:szCs w:val="22"/>
        </w:rPr>
      </w:pPr>
      <w:r w:rsidRPr="00394885">
        <w:rPr>
          <w:i/>
          <w:szCs w:val="22"/>
        </w:rPr>
        <w:t>Endos</w:t>
      </w:r>
      <w:r w:rsidR="008B578B" w:rsidRPr="00394885">
        <w:rPr>
          <w:i/>
          <w:szCs w:val="22"/>
        </w:rPr>
        <w:t>kopie</w:t>
      </w:r>
    </w:p>
    <w:p w14:paraId="323C8E66" w14:textId="44846E8B" w:rsidR="00E676E5" w:rsidRPr="00394885" w:rsidRDefault="00FF05BC" w:rsidP="00E676E5">
      <w:r w:rsidRPr="00394885">
        <w:t>U 252</w:t>
      </w:r>
      <w:r w:rsidR="0038703A" w:rsidRPr="00394885">
        <w:t> </w:t>
      </w:r>
      <w:r w:rsidRPr="00394885">
        <w:t>pacientů s vhodnou výchozí endoskopickou aktivitou nemoci</w:t>
      </w:r>
      <w:bookmarkStart w:id="261" w:name="_Hlk192854205"/>
      <w:r w:rsidRPr="00394885">
        <w:t xml:space="preserve"> byl v podstudii hodnocen</w:t>
      </w:r>
      <w:bookmarkEnd w:id="261"/>
      <w:r w:rsidRPr="00394885">
        <w:t xml:space="preserve"> e</w:t>
      </w:r>
      <w:r w:rsidR="00E676E5" w:rsidRPr="00394885">
        <w:t>ndos</w:t>
      </w:r>
      <w:r w:rsidRPr="00394885">
        <w:t>kopický vzhled sliznice</w:t>
      </w:r>
      <w:r w:rsidR="00E676E5" w:rsidRPr="00394885">
        <w:t xml:space="preserve">. </w:t>
      </w:r>
      <w:r w:rsidRPr="00394885">
        <w:t xml:space="preserve">Primárním </w:t>
      </w:r>
      <w:r w:rsidR="00083BB4" w:rsidRPr="00394885">
        <w:t>cílovým parametrem</w:t>
      </w:r>
      <w:r w:rsidRPr="00394885">
        <w:t xml:space="preserve"> hodnocení byla změna výchozího skóre </w:t>
      </w:r>
      <w:r w:rsidR="00E676E5" w:rsidRPr="00394885">
        <w:t xml:space="preserve">Simplified Endoscopic Disease Severity Score </w:t>
      </w:r>
      <w:r w:rsidRPr="00394885">
        <w:t>for</w:t>
      </w:r>
      <w:r w:rsidR="00E676E5" w:rsidRPr="00394885">
        <w:t xml:space="preserve"> Crohn’s Disease (SES-CD), </w:t>
      </w:r>
      <w:r w:rsidRPr="00394885">
        <w:t xml:space="preserve">což je složené skóre sledující </w:t>
      </w:r>
      <w:r w:rsidR="00E676E5" w:rsidRPr="00394885">
        <w:t>5 ileo-</w:t>
      </w:r>
      <w:r w:rsidRPr="00394885">
        <w:t>k</w:t>
      </w:r>
      <w:r w:rsidR="00E676E5" w:rsidRPr="00394885">
        <w:t>olonic</w:t>
      </w:r>
      <w:r w:rsidRPr="00394885">
        <w:t>kých</w:t>
      </w:r>
      <w:r w:rsidR="00E676E5" w:rsidRPr="00394885">
        <w:t xml:space="preserve"> segment</w:t>
      </w:r>
      <w:r w:rsidRPr="00394885">
        <w:t>ů na přítomnost</w:t>
      </w:r>
      <w:r w:rsidR="00E676E5" w:rsidRPr="00394885">
        <w:t>/</w:t>
      </w:r>
      <w:r w:rsidRPr="00394885">
        <w:t>velikost</w:t>
      </w:r>
      <w:r w:rsidR="00E676E5" w:rsidRPr="00394885">
        <w:t xml:space="preserve"> </w:t>
      </w:r>
      <w:r w:rsidRPr="00394885">
        <w:t>vředů</w:t>
      </w:r>
      <w:r w:rsidR="00E676E5" w:rsidRPr="00394885">
        <w:t>, po</w:t>
      </w:r>
      <w:r w:rsidRPr="00394885">
        <w:t>díl slizničního povrchu potaženého vředy</w:t>
      </w:r>
      <w:r w:rsidR="00E676E5" w:rsidRPr="00394885">
        <w:t>, po</w:t>
      </w:r>
      <w:r w:rsidRPr="00394885">
        <w:t>díl slizničního povrchu postiženého jakoukoli jinou lézí a přítomnost/typ zúžení/striktur</w:t>
      </w:r>
      <w:r w:rsidR="00E676E5" w:rsidRPr="00394885">
        <w:t xml:space="preserve">. </w:t>
      </w:r>
      <w:r w:rsidRPr="00394885">
        <w:t>V 8.</w:t>
      </w:r>
      <w:r w:rsidR="0038703A" w:rsidRPr="00394885">
        <w:t> </w:t>
      </w:r>
      <w:r w:rsidRPr="00394885">
        <w:t>týdnu, po jediné intravenózní indukční dávce</w:t>
      </w:r>
      <w:r w:rsidR="00E676E5" w:rsidRPr="00394885">
        <w:t xml:space="preserve">, </w:t>
      </w:r>
      <w:r w:rsidRPr="00394885">
        <w:t>byla změna skóre</w:t>
      </w:r>
      <w:r w:rsidR="00E676E5" w:rsidRPr="00394885">
        <w:t xml:space="preserve"> SES-CD </w:t>
      </w:r>
      <w:r w:rsidRPr="00394885">
        <w:t xml:space="preserve">větší ve skupině léčené </w:t>
      </w:r>
      <w:r w:rsidR="00E676E5" w:rsidRPr="00394885">
        <w:t>ustekinumab</w:t>
      </w:r>
      <w:r w:rsidRPr="00394885">
        <w:t>em</w:t>
      </w:r>
      <w:r w:rsidR="00E676E5" w:rsidRPr="00394885">
        <w:t xml:space="preserve"> (n = 155, </w:t>
      </w:r>
      <w:r w:rsidR="00BD48BF" w:rsidRPr="00394885">
        <w:t>průměrná</w:t>
      </w:r>
      <w:r w:rsidRPr="00394885">
        <w:t xml:space="preserve"> hodnota změny</w:t>
      </w:r>
      <w:r w:rsidR="00E676E5" w:rsidRPr="00394885">
        <w:t> = </w:t>
      </w:r>
      <w:r w:rsidR="00E676E5" w:rsidRPr="00394885">
        <w:noBreakHyphen/>
        <w:t>2</w:t>
      </w:r>
      <w:r w:rsidRPr="00394885">
        <w:t>,</w:t>
      </w:r>
      <w:r w:rsidR="00E676E5" w:rsidRPr="00394885">
        <w:t>8)</w:t>
      </w:r>
      <w:r w:rsidRPr="00394885">
        <w:t xml:space="preserve">, než ve skupině léčené </w:t>
      </w:r>
      <w:r w:rsidR="00E676E5" w:rsidRPr="00394885">
        <w:t>placeb</w:t>
      </w:r>
      <w:r w:rsidRPr="00394885">
        <w:t>em</w:t>
      </w:r>
      <w:r w:rsidR="00E676E5" w:rsidRPr="00394885">
        <w:t xml:space="preserve"> (n = 97, </w:t>
      </w:r>
      <w:r w:rsidR="00BD48BF" w:rsidRPr="00394885">
        <w:t>průměrná</w:t>
      </w:r>
      <w:r w:rsidRPr="00394885">
        <w:t xml:space="preserve"> hodnota změny</w:t>
      </w:r>
      <w:r w:rsidR="00E676E5" w:rsidRPr="00394885">
        <w:t> = </w:t>
      </w:r>
      <w:r w:rsidR="00E676E5" w:rsidRPr="00394885">
        <w:noBreakHyphen/>
        <w:t>0</w:t>
      </w:r>
      <w:r w:rsidRPr="00394885">
        <w:t>,</w:t>
      </w:r>
      <w:r w:rsidR="00E676E5" w:rsidRPr="00394885">
        <w:t>7, p = 0</w:t>
      </w:r>
      <w:r w:rsidRPr="00394885">
        <w:t>,</w:t>
      </w:r>
      <w:r w:rsidR="00E676E5" w:rsidRPr="00394885">
        <w:t>012).</w:t>
      </w:r>
    </w:p>
    <w:p w14:paraId="582FA14A" w14:textId="77777777" w:rsidR="00E676E5" w:rsidRPr="00394885" w:rsidRDefault="00E676E5" w:rsidP="00E676E5">
      <w:pPr>
        <w:autoSpaceDE w:val="0"/>
        <w:autoSpaceDN w:val="0"/>
        <w:adjustRightInd w:val="0"/>
      </w:pPr>
    </w:p>
    <w:p w14:paraId="364B839A" w14:textId="77777777" w:rsidR="008F7E0A" w:rsidRPr="00394885" w:rsidRDefault="00E14BE3" w:rsidP="00E676E5">
      <w:pPr>
        <w:keepNext/>
        <w:autoSpaceDE w:val="0"/>
        <w:autoSpaceDN w:val="0"/>
        <w:adjustRightInd w:val="0"/>
        <w:rPr>
          <w:i/>
          <w:szCs w:val="22"/>
        </w:rPr>
      </w:pPr>
      <w:r w:rsidRPr="00394885">
        <w:rPr>
          <w:i/>
          <w:szCs w:val="22"/>
        </w:rPr>
        <w:t xml:space="preserve">Odpověď </w:t>
      </w:r>
      <w:r w:rsidR="00544EE2" w:rsidRPr="00394885">
        <w:rPr>
          <w:i/>
          <w:szCs w:val="22"/>
        </w:rPr>
        <w:t xml:space="preserve">pacientů s </w:t>
      </w:r>
      <w:r w:rsidRPr="00394885">
        <w:rPr>
          <w:i/>
          <w:szCs w:val="22"/>
        </w:rPr>
        <w:t>píštěl</w:t>
      </w:r>
      <w:r w:rsidR="00544EE2" w:rsidRPr="00394885">
        <w:rPr>
          <w:i/>
          <w:szCs w:val="22"/>
        </w:rPr>
        <w:t>emi</w:t>
      </w:r>
    </w:p>
    <w:p w14:paraId="0A047E1F" w14:textId="2791A2C3" w:rsidR="00E676E5" w:rsidRPr="00394885" w:rsidRDefault="00E14BE3" w:rsidP="00E676E5">
      <w:pPr>
        <w:autoSpaceDE w:val="0"/>
        <w:autoSpaceDN w:val="0"/>
        <w:adjustRightInd w:val="0"/>
      </w:pPr>
      <w:r w:rsidRPr="00394885">
        <w:t xml:space="preserve">V podskupině pacientů s odtékajícími píštělemi při vstupu do studie </w:t>
      </w:r>
      <w:r w:rsidR="00E676E5" w:rsidRPr="00394885">
        <w:t>(8</w:t>
      </w:r>
      <w:r w:rsidRPr="00394885">
        <w:t>,</w:t>
      </w:r>
      <w:r w:rsidR="00E676E5" w:rsidRPr="00394885">
        <w:t>8</w:t>
      </w:r>
      <w:r w:rsidR="006C14F0" w:rsidRPr="00394885">
        <w:rPr>
          <w:rFonts w:eastAsia="Times New Roman"/>
        </w:rPr>
        <w:t> </w:t>
      </w:r>
      <w:r w:rsidR="009C5B56" w:rsidRPr="00394885">
        <w:t>%</w:t>
      </w:r>
      <w:r w:rsidR="00E676E5" w:rsidRPr="00394885">
        <w:t xml:space="preserve">; n = 26), </w:t>
      </w:r>
      <w:r w:rsidRPr="00394885">
        <w:t>dosáhlo za 44</w:t>
      </w:r>
      <w:r w:rsidR="0038703A" w:rsidRPr="00394885">
        <w:t> </w:t>
      </w:r>
      <w:r w:rsidRPr="00394885">
        <w:t xml:space="preserve">týdnů </w:t>
      </w:r>
      <w:r w:rsidR="00E676E5" w:rsidRPr="00394885">
        <w:t>12/15 (80</w:t>
      </w:r>
      <w:r w:rsidR="006C14F0" w:rsidRPr="00394885">
        <w:rPr>
          <w:rFonts w:eastAsia="Times New Roman"/>
        </w:rPr>
        <w:t> </w:t>
      </w:r>
      <w:r w:rsidR="009C5B56" w:rsidRPr="00394885">
        <w:t>%</w:t>
      </w:r>
      <w:r w:rsidR="00E676E5" w:rsidRPr="00394885">
        <w:t>) ustekinumab</w:t>
      </w:r>
      <w:r w:rsidRPr="00394885">
        <w:t xml:space="preserve">em léčených pacientů </w:t>
      </w:r>
      <w:r w:rsidR="00980E87" w:rsidRPr="00394885">
        <w:t>reakce pí</w:t>
      </w:r>
      <w:r w:rsidRPr="00394885">
        <w:t>štěle</w:t>
      </w:r>
      <w:r w:rsidR="00E676E5" w:rsidRPr="00394885">
        <w:t xml:space="preserve"> (defin</w:t>
      </w:r>
      <w:r w:rsidRPr="00394885">
        <w:t>ováno jako</w:t>
      </w:r>
      <w:r w:rsidR="00E676E5" w:rsidRPr="00394885">
        <w:t xml:space="preserve"> ≥ 50</w:t>
      </w:r>
      <w:r w:rsidR="006C14F0" w:rsidRPr="00394885">
        <w:rPr>
          <w:rFonts w:eastAsia="Times New Roman"/>
        </w:rPr>
        <w:t> </w:t>
      </w:r>
      <w:r w:rsidR="00E676E5" w:rsidRPr="00394885">
        <w:t xml:space="preserve">% </w:t>
      </w:r>
      <w:r w:rsidRPr="00394885">
        <w:t>snížení výchozích hodnot počtu odtékajících píštělí z indukční studie</w:t>
      </w:r>
      <w:r w:rsidR="00E676E5" w:rsidRPr="00394885">
        <w:t xml:space="preserve">) </w:t>
      </w:r>
      <w:r w:rsidRPr="00394885">
        <w:t xml:space="preserve">v porovnání s </w:t>
      </w:r>
      <w:r w:rsidR="00E676E5" w:rsidRPr="00394885">
        <w:t>5/11 (45</w:t>
      </w:r>
      <w:r w:rsidRPr="00394885">
        <w:t>,</w:t>
      </w:r>
      <w:r w:rsidR="00E676E5" w:rsidRPr="00394885">
        <w:t>5</w:t>
      </w:r>
      <w:r w:rsidR="006C14F0" w:rsidRPr="00394885">
        <w:rPr>
          <w:rFonts w:eastAsia="Times New Roman"/>
        </w:rPr>
        <w:t> </w:t>
      </w:r>
      <w:r w:rsidR="009C5B56" w:rsidRPr="00394885">
        <w:t>%</w:t>
      </w:r>
      <w:r w:rsidR="00E676E5" w:rsidRPr="00394885">
        <w:t xml:space="preserve">) </w:t>
      </w:r>
      <w:r w:rsidRPr="00394885">
        <w:t xml:space="preserve">pacienty exponovanými </w:t>
      </w:r>
      <w:r w:rsidR="00E676E5" w:rsidRPr="00394885">
        <w:t>placeb</w:t>
      </w:r>
      <w:r w:rsidRPr="00394885">
        <w:t>u</w:t>
      </w:r>
      <w:r w:rsidR="00E676E5" w:rsidRPr="00394885">
        <w:t>.</w:t>
      </w:r>
    </w:p>
    <w:p w14:paraId="69671033" w14:textId="77777777" w:rsidR="00E676E5" w:rsidRPr="00394885" w:rsidRDefault="00E676E5" w:rsidP="00E676E5">
      <w:pPr>
        <w:autoSpaceDE w:val="0"/>
        <w:autoSpaceDN w:val="0"/>
        <w:adjustRightInd w:val="0"/>
      </w:pPr>
    </w:p>
    <w:p w14:paraId="31E5636C" w14:textId="77777777" w:rsidR="00E676E5" w:rsidRPr="00394885" w:rsidRDefault="002401A4" w:rsidP="00E676E5">
      <w:pPr>
        <w:keepNext/>
        <w:autoSpaceDE w:val="0"/>
        <w:autoSpaceDN w:val="0"/>
        <w:adjustRightInd w:val="0"/>
        <w:rPr>
          <w:szCs w:val="24"/>
        </w:rPr>
      </w:pPr>
      <w:r w:rsidRPr="00394885">
        <w:rPr>
          <w:i/>
          <w:szCs w:val="22"/>
        </w:rPr>
        <w:t>Kvalita života související se zdravím</w:t>
      </w:r>
    </w:p>
    <w:p w14:paraId="4823F97B" w14:textId="2BE562B2" w:rsidR="00E676E5" w:rsidRPr="00394885" w:rsidRDefault="002401A4" w:rsidP="00E676E5">
      <w:pPr>
        <w:autoSpaceDE w:val="0"/>
        <w:autoSpaceDN w:val="0"/>
        <w:adjustRightInd w:val="0"/>
        <w:rPr>
          <w:szCs w:val="24"/>
        </w:rPr>
      </w:pPr>
      <w:r w:rsidRPr="00394885">
        <w:rPr>
          <w:iCs/>
        </w:rPr>
        <w:t xml:space="preserve">Kvalita života související se zdravím byla hodnocena pomocí dotazníků </w:t>
      </w:r>
      <w:r w:rsidR="00666B7D" w:rsidRPr="00394885">
        <w:rPr>
          <w:iCs/>
        </w:rPr>
        <w:t xml:space="preserve">Inflammatory Bowel Disease Questionnaire </w:t>
      </w:r>
      <w:r w:rsidR="00104DDD" w:rsidRPr="00394885">
        <w:rPr>
          <w:iCs/>
        </w:rPr>
        <w:t>(</w:t>
      </w:r>
      <w:r w:rsidR="00E676E5" w:rsidRPr="00394885">
        <w:rPr>
          <w:iCs/>
        </w:rPr>
        <w:t>IBDQ</w:t>
      </w:r>
      <w:r w:rsidR="00104DDD" w:rsidRPr="00394885">
        <w:rPr>
          <w:iCs/>
        </w:rPr>
        <w:t>)</w:t>
      </w:r>
      <w:r w:rsidR="00E676E5" w:rsidRPr="00394885">
        <w:rPr>
          <w:iCs/>
        </w:rPr>
        <w:t xml:space="preserve"> a SF-36. </w:t>
      </w:r>
      <w:r w:rsidRPr="00394885">
        <w:rPr>
          <w:iCs/>
        </w:rPr>
        <w:t>V 8.</w:t>
      </w:r>
      <w:r w:rsidR="006E18A5" w:rsidRPr="00394885">
        <w:rPr>
          <w:iCs/>
        </w:rPr>
        <w:t> </w:t>
      </w:r>
      <w:r w:rsidRPr="00394885">
        <w:rPr>
          <w:iCs/>
        </w:rPr>
        <w:t xml:space="preserve">týdnu vykázali v porovnání s placebem pacienti léčení </w:t>
      </w:r>
      <w:r w:rsidR="00E676E5" w:rsidRPr="00394885">
        <w:rPr>
          <w:iCs/>
        </w:rPr>
        <w:t>ustekinumab</w:t>
      </w:r>
      <w:r w:rsidRPr="00394885">
        <w:rPr>
          <w:iCs/>
        </w:rPr>
        <w:t xml:space="preserve">em </w:t>
      </w:r>
      <w:r w:rsidR="00E676E5" w:rsidRPr="00394885">
        <w:rPr>
          <w:iCs/>
        </w:rPr>
        <w:t>statistic</w:t>
      </w:r>
      <w:r w:rsidRPr="00394885">
        <w:rPr>
          <w:iCs/>
        </w:rPr>
        <w:t>k</w:t>
      </w:r>
      <w:r w:rsidR="00E676E5" w:rsidRPr="00394885">
        <w:rPr>
          <w:iCs/>
        </w:rPr>
        <w:t xml:space="preserve">y </w:t>
      </w:r>
      <w:r w:rsidRPr="00394885">
        <w:rPr>
          <w:iCs/>
        </w:rPr>
        <w:t xml:space="preserve">významně vyšší a klinicky </w:t>
      </w:r>
      <w:r w:rsidR="0068155A" w:rsidRPr="00394885">
        <w:rPr>
          <w:iCs/>
        </w:rPr>
        <w:t>významné</w:t>
      </w:r>
      <w:r w:rsidRPr="00394885">
        <w:rPr>
          <w:iCs/>
        </w:rPr>
        <w:t xml:space="preserve"> zlepšení celkového skóre </w:t>
      </w:r>
      <w:r w:rsidR="00E676E5" w:rsidRPr="00394885">
        <w:rPr>
          <w:iCs/>
        </w:rPr>
        <w:t xml:space="preserve">IBDQ </w:t>
      </w:r>
      <w:r w:rsidRPr="00394885">
        <w:rPr>
          <w:iCs/>
        </w:rPr>
        <w:t xml:space="preserve">a </w:t>
      </w:r>
      <w:r w:rsidR="0068155A" w:rsidRPr="00394885">
        <w:rPr>
          <w:iCs/>
        </w:rPr>
        <w:t xml:space="preserve">dotazníku SF-36 </w:t>
      </w:r>
      <w:r w:rsidR="00E676E5" w:rsidRPr="00394885">
        <w:rPr>
          <w:iCs/>
        </w:rPr>
        <w:t xml:space="preserve">Mental Component Summary Score </w:t>
      </w:r>
      <w:r w:rsidR="0068155A" w:rsidRPr="00394885">
        <w:rPr>
          <w:iCs/>
        </w:rPr>
        <w:t>v obou</w:t>
      </w:r>
      <w:r w:rsidRPr="00394885">
        <w:rPr>
          <w:iCs/>
        </w:rPr>
        <w:t xml:space="preserve"> studi</w:t>
      </w:r>
      <w:r w:rsidR="0068155A" w:rsidRPr="00394885">
        <w:rPr>
          <w:iCs/>
        </w:rPr>
        <w:t>ích</w:t>
      </w:r>
      <w:r w:rsidRPr="00394885">
        <w:rPr>
          <w:iCs/>
        </w:rPr>
        <w:t xml:space="preserve"> </w:t>
      </w:r>
      <w:r w:rsidR="00E676E5" w:rsidRPr="00394885">
        <w:rPr>
          <w:iCs/>
        </w:rPr>
        <w:t>UNITI-1</w:t>
      </w:r>
      <w:r w:rsidR="0068155A" w:rsidRPr="00394885">
        <w:rPr>
          <w:iCs/>
        </w:rPr>
        <w:t xml:space="preserve"> a</w:t>
      </w:r>
      <w:r w:rsidRPr="00394885">
        <w:rPr>
          <w:iCs/>
        </w:rPr>
        <w:t xml:space="preserve"> </w:t>
      </w:r>
      <w:r w:rsidR="00E676E5" w:rsidRPr="00394885">
        <w:rPr>
          <w:iCs/>
        </w:rPr>
        <w:t xml:space="preserve">UNITI-2, a </w:t>
      </w:r>
      <w:r w:rsidR="0068155A" w:rsidRPr="00394885">
        <w:rPr>
          <w:iCs/>
        </w:rPr>
        <w:t xml:space="preserve">dotazníku SF-36 </w:t>
      </w:r>
      <w:r w:rsidR="00E676E5" w:rsidRPr="00394885">
        <w:rPr>
          <w:iCs/>
        </w:rPr>
        <w:t xml:space="preserve">Physical Component Summary Score </w:t>
      </w:r>
      <w:r w:rsidRPr="00394885">
        <w:rPr>
          <w:iCs/>
        </w:rPr>
        <w:t>ve studii</w:t>
      </w:r>
      <w:r w:rsidR="00E676E5" w:rsidRPr="00394885">
        <w:rPr>
          <w:iCs/>
        </w:rPr>
        <w:t xml:space="preserve"> UNITI-2. T</w:t>
      </w:r>
      <w:r w:rsidRPr="00394885">
        <w:rPr>
          <w:iCs/>
        </w:rPr>
        <w:t>ato zlepšení se ve studii IM-UNITI do 44.</w:t>
      </w:r>
      <w:r w:rsidR="0038703A" w:rsidRPr="00394885">
        <w:rPr>
          <w:iCs/>
        </w:rPr>
        <w:t> </w:t>
      </w:r>
      <w:r w:rsidRPr="00394885">
        <w:rPr>
          <w:iCs/>
        </w:rPr>
        <w:t xml:space="preserve">týdne v porovnání s placebem obecně udržela lépe u pacientů léčených </w:t>
      </w:r>
      <w:r w:rsidR="00E676E5" w:rsidRPr="00394885">
        <w:rPr>
          <w:iCs/>
        </w:rPr>
        <w:t>ustekinumab</w:t>
      </w:r>
      <w:r w:rsidRPr="00394885">
        <w:rPr>
          <w:iCs/>
        </w:rPr>
        <w:t>em</w:t>
      </w:r>
      <w:r w:rsidR="00E676E5" w:rsidRPr="00394885">
        <w:rPr>
          <w:iCs/>
        </w:rPr>
        <w:t>.</w:t>
      </w:r>
      <w:r w:rsidR="00104DDD" w:rsidRPr="00394885">
        <w:rPr>
          <w:rFonts w:eastAsia="Times New Roman"/>
          <w:iCs/>
        </w:rPr>
        <w:t xml:space="preserve"> </w:t>
      </w:r>
      <w:bookmarkStart w:id="262" w:name="_Hlk505679067"/>
      <w:r w:rsidR="009C4532" w:rsidRPr="00394885">
        <w:rPr>
          <w:rFonts w:eastAsia="Times New Roman"/>
          <w:iCs/>
        </w:rPr>
        <w:t xml:space="preserve">Zlepšení kvality života související se zdravím bylo obecně udržováno po dobu </w:t>
      </w:r>
      <w:r w:rsidR="00D57F0C" w:rsidRPr="00394885">
        <w:rPr>
          <w:rFonts w:eastAsia="Times New Roman"/>
          <w:iCs/>
        </w:rPr>
        <w:t>prodloužení studie</w:t>
      </w:r>
      <w:r w:rsidR="009C4532" w:rsidRPr="00394885">
        <w:rPr>
          <w:rFonts w:eastAsia="Times New Roman"/>
          <w:iCs/>
        </w:rPr>
        <w:t xml:space="preserve"> do </w:t>
      </w:r>
      <w:r w:rsidR="007502D3" w:rsidRPr="00394885">
        <w:rPr>
          <w:rFonts w:eastAsia="Times New Roman"/>
          <w:iCs/>
        </w:rPr>
        <w:t>25</w:t>
      </w:r>
      <w:r w:rsidR="001863E2" w:rsidRPr="00394885">
        <w:rPr>
          <w:rFonts w:eastAsia="Times New Roman"/>
          <w:iCs/>
        </w:rPr>
        <w:t>2.</w:t>
      </w:r>
      <w:r w:rsidR="00596F6E" w:rsidRPr="00394885">
        <w:rPr>
          <w:rFonts w:eastAsia="Times New Roman"/>
        </w:rPr>
        <w:t> </w:t>
      </w:r>
      <w:r w:rsidR="009C4532" w:rsidRPr="00394885">
        <w:rPr>
          <w:rFonts w:eastAsia="Times New Roman"/>
          <w:iCs/>
        </w:rPr>
        <w:t>týd</w:t>
      </w:r>
      <w:r w:rsidR="001863E2" w:rsidRPr="00394885">
        <w:rPr>
          <w:rFonts w:eastAsia="Times New Roman"/>
          <w:iCs/>
        </w:rPr>
        <w:t>ne</w:t>
      </w:r>
      <w:r w:rsidR="009C4532" w:rsidRPr="00394885">
        <w:rPr>
          <w:rFonts w:eastAsia="Times New Roman"/>
          <w:iCs/>
        </w:rPr>
        <w:t>.</w:t>
      </w:r>
      <w:bookmarkEnd w:id="262"/>
    </w:p>
    <w:p w14:paraId="2726B5F5" w14:textId="77777777" w:rsidR="00E676E5" w:rsidRPr="00394885" w:rsidRDefault="00E676E5" w:rsidP="00E676E5">
      <w:pPr>
        <w:autoSpaceDE w:val="0"/>
        <w:autoSpaceDN w:val="0"/>
        <w:adjustRightInd w:val="0"/>
        <w:rPr>
          <w:szCs w:val="24"/>
        </w:rPr>
      </w:pPr>
    </w:p>
    <w:p w14:paraId="131F3C6B" w14:textId="77777777" w:rsidR="009C1803" w:rsidRPr="00394885" w:rsidRDefault="009C1803" w:rsidP="009C1803">
      <w:pPr>
        <w:keepNext/>
        <w:rPr>
          <w:i/>
          <w:iCs/>
          <w:szCs w:val="22"/>
          <w:u w:val="single"/>
        </w:rPr>
      </w:pPr>
      <w:bookmarkStart w:id="263" w:name="_Hlk15999292"/>
      <w:r w:rsidRPr="00394885">
        <w:rPr>
          <w:i/>
          <w:iCs/>
          <w:szCs w:val="22"/>
          <w:u w:val="single"/>
        </w:rPr>
        <w:t>Ulcer</w:t>
      </w:r>
      <w:r w:rsidR="005D33D4" w:rsidRPr="00394885">
        <w:rPr>
          <w:i/>
          <w:iCs/>
          <w:szCs w:val="22"/>
          <w:u w:val="single"/>
        </w:rPr>
        <w:t>ózní kolitida</w:t>
      </w:r>
    </w:p>
    <w:p w14:paraId="305D8221" w14:textId="77777777" w:rsidR="009C1803" w:rsidRPr="00394885" w:rsidRDefault="005D33D4" w:rsidP="009C1803">
      <w:r w:rsidRPr="00394885">
        <w:t>Bezp</w:t>
      </w:r>
      <w:r w:rsidR="007D35A7" w:rsidRPr="00394885">
        <w:t>e</w:t>
      </w:r>
      <w:r w:rsidRPr="00394885">
        <w:t xml:space="preserve">čnost a účinnost </w:t>
      </w:r>
      <w:r w:rsidR="009C1803" w:rsidRPr="00394885">
        <w:t>ustekinumab</w:t>
      </w:r>
      <w:r w:rsidRPr="00394885">
        <w:t>u byl</w:t>
      </w:r>
      <w:r w:rsidR="00FD1E97" w:rsidRPr="00394885">
        <w:t>y</w:t>
      </w:r>
      <w:r w:rsidRPr="00394885">
        <w:t xml:space="preserve"> hodnocen</w:t>
      </w:r>
      <w:r w:rsidR="00FD1E97" w:rsidRPr="00394885">
        <w:t>y</w:t>
      </w:r>
      <w:r w:rsidRPr="00394885">
        <w:t xml:space="preserve"> ve dvou </w:t>
      </w:r>
      <w:r w:rsidR="009C1803" w:rsidRPr="00394885">
        <w:t>randomiz</w:t>
      </w:r>
      <w:r w:rsidRPr="00394885">
        <w:t>ovaných</w:t>
      </w:r>
      <w:r w:rsidR="009C1803" w:rsidRPr="00394885">
        <w:t>, d</w:t>
      </w:r>
      <w:r w:rsidRPr="00394885">
        <w:t>vojitě zas</w:t>
      </w:r>
      <w:r w:rsidR="0079626D" w:rsidRPr="00394885">
        <w:t>l</w:t>
      </w:r>
      <w:r w:rsidRPr="00394885">
        <w:t>epených</w:t>
      </w:r>
      <w:r w:rsidR="009C1803" w:rsidRPr="00394885">
        <w:t>, placeb</w:t>
      </w:r>
      <w:r w:rsidRPr="00394885">
        <w:t>em k</w:t>
      </w:r>
      <w:r w:rsidR="009C1803" w:rsidRPr="00394885">
        <w:t>ontrol</w:t>
      </w:r>
      <w:r w:rsidRPr="00394885">
        <w:t>ovaných</w:t>
      </w:r>
      <w:r w:rsidR="009C1803" w:rsidRPr="00394885">
        <w:t xml:space="preserve"> multicentr</w:t>
      </w:r>
      <w:r w:rsidRPr="00394885">
        <w:t>ických</w:t>
      </w:r>
      <w:r w:rsidR="009C1803" w:rsidRPr="00394885">
        <w:t xml:space="preserve"> studi</w:t>
      </w:r>
      <w:r w:rsidRPr="00394885">
        <w:t xml:space="preserve">ích u dospělých pacientů se </w:t>
      </w:r>
      <w:r w:rsidR="00D0072A" w:rsidRPr="00394885">
        <w:t>středně těžkou až těžkou aktivní</w:t>
      </w:r>
      <w:r w:rsidR="00791E1D" w:rsidRPr="00394885">
        <w:t xml:space="preserve"> </w:t>
      </w:r>
      <w:r w:rsidR="009C1803" w:rsidRPr="00394885">
        <w:t>ulcer</w:t>
      </w:r>
      <w:r w:rsidR="00791E1D" w:rsidRPr="00394885">
        <w:t>ózní kolitidou</w:t>
      </w:r>
      <w:r w:rsidR="009C1803" w:rsidRPr="00394885">
        <w:t xml:space="preserve"> (Mayo s</w:t>
      </w:r>
      <w:r w:rsidR="00791E1D" w:rsidRPr="00394885">
        <w:t>kóre</w:t>
      </w:r>
      <w:r w:rsidR="009C1803" w:rsidRPr="00394885">
        <w:t xml:space="preserve"> 6 </w:t>
      </w:r>
      <w:r w:rsidR="00791E1D" w:rsidRPr="00394885">
        <w:t>až</w:t>
      </w:r>
      <w:r w:rsidR="009C1803" w:rsidRPr="00394885">
        <w:t xml:space="preserve"> 12; </w:t>
      </w:r>
      <w:r w:rsidR="00791E1D" w:rsidRPr="00394885">
        <w:t>e</w:t>
      </w:r>
      <w:r w:rsidR="009C1803" w:rsidRPr="00394885">
        <w:t>ndos</w:t>
      </w:r>
      <w:r w:rsidR="00791E1D" w:rsidRPr="00394885">
        <w:t>k</w:t>
      </w:r>
      <w:r w:rsidR="009C1803" w:rsidRPr="00394885">
        <w:t>op</w:t>
      </w:r>
      <w:r w:rsidR="00791E1D" w:rsidRPr="00394885">
        <w:t>ické</w:t>
      </w:r>
      <w:r w:rsidR="009C1803" w:rsidRPr="00394885">
        <w:t xml:space="preserve"> subs</w:t>
      </w:r>
      <w:r w:rsidR="00791E1D" w:rsidRPr="00394885">
        <w:t>kó</w:t>
      </w:r>
      <w:r w:rsidR="009C1803" w:rsidRPr="00394885">
        <w:t xml:space="preserve">re ≥ 2). </w:t>
      </w:r>
      <w:r w:rsidR="00FD1E97" w:rsidRPr="00394885">
        <w:t>Program k</w:t>
      </w:r>
      <w:r w:rsidR="00791E1D" w:rsidRPr="00394885">
        <w:t>linick</w:t>
      </w:r>
      <w:r w:rsidR="00FD1E97" w:rsidRPr="00394885">
        <w:t>ého</w:t>
      </w:r>
      <w:r w:rsidR="00791E1D" w:rsidRPr="00394885">
        <w:t xml:space="preserve"> vývoj</w:t>
      </w:r>
      <w:r w:rsidR="00FD1E97" w:rsidRPr="00394885">
        <w:t>e</w:t>
      </w:r>
      <w:r w:rsidR="009C1803" w:rsidRPr="00394885">
        <w:t xml:space="preserve"> </w:t>
      </w:r>
      <w:r w:rsidR="00791E1D" w:rsidRPr="00394885">
        <w:t xml:space="preserve">sestával z jedné </w:t>
      </w:r>
      <w:r w:rsidR="009C1803" w:rsidRPr="00394885">
        <w:t>intraven</w:t>
      </w:r>
      <w:r w:rsidR="00791E1D" w:rsidRPr="00394885">
        <w:t xml:space="preserve">ózní indukční studie </w:t>
      </w:r>
      <w:r w:rsidR="009C1803" w:rsidRPr="00394885">
        <w:t>(</w:t>
      </w:r>
      <w:r w:rsidR="00791E1D" w:rsidRPr="00394885">
        <w:t xml:space="preserve">označované jako </w:t>
      </w:r>
      <w:r w:rsidR="009C1803" w:rsidRPr="00394885">
        <w:t xml:space="preserve">UNIFI-I) </w:t>
      </w:r>
      <w:r w:rsidR="00791E1D" w:rsidRPr="00394885">
        <w:t>s léčbou trvající až 16</w:t>
      </w:r>
      <w:r w:rsidR="006B7C63" w:rsidRPr="00394885">
        <w:rPr>
          <w:bCs/>
        </w:rPr>
        <w:t> </w:t>
      </w:r>
      <w:r w:rsidR="00791E1D" w:rsidRPr="00394885">
        <w:t xml:space="preserve">týdnů, následované 44týdenní subkutánní randomizovanou vysazovací udržovací </w:t>
      </w:r>
      <w:r w:rsidR="009C1803" w:rsidRPr="00394885">
        <w:t>stud</w:t>
      </w:r>
      <w:r w:rsidR="00791E1D" w:rsidRPr="00394885">
        <w:t>ií</w:t>
      </w:r>
      <w:r w:rsidR="009C1803" w:rsidRPr="00394885">
        <w:t xml:space="preserve"> (</w:t>
      </w:r>
      <w:r w:rsidR="00791E1D" w:rsidRPr="00394885">
        <w:t xml:space="preserve">označovanou jako </w:t>
      </w:r>
      <w:r w:rsidR="009C1803" w:rsidRPr="00394885">
        <w:t xml:space="preserve">UNIFI-M) </w:t>
      </w:r>
      <w:r w:rsidR="00791E1D" w:rsidRPr="00394885">
        <w:t>představující nejméně</w:t>
      </w:r>
      <w:r w:rsidR="009C1803" w:rsidRPr="00394885">
        <w:t xml:space="preserve"> 52</w:t>
      </w:r>
      <w:r w:rsidR="009C1803" w:rsidRPr="00394885">
        <w:rPr>
          <w:szCs w:val="22"/>
        </w:rPr>
        <w:t> </w:t>
      </w:r>
      <w:r w:rsidR="00791E1D" w:rsidRPr="00394885">
        <w:rPr>
          <w:szCs w:val="22"/>
        </w:rPr>
        <w:t>týdnů léčby</w:t>
      </w:r>
      <w:r w:rsidR="009C1803" w:rsidRPr="00394885">
        <w:t>.</w:t>
      </w:r>
    </w:p>
    <w:p w14:paraId="0E55FABE" w14:textId="77777777" w:rsidR="009C1803" w:rsidRPr="00394885" w:rsidRDefault="009C1803" w:rsidP="009C1803">
      <w:pPr>
        <w:autoSpaceDE w:val="0"/>
        <w:autoSpaceDN w:val="0"/>
        <w:adjustRightInd w:val="0"/>
        <w:rPr>
          <w:szCs w:val="24"/>
        </w:rPr>
      </w:pPr>
    </w:p>
    <w:p w14:paraId="1380FAD5" w14:textId="77777777" w:rsidR="009C1803" w:rsidRPr="00394885" w:rsidRDefault="00791E1D" w:rsidP="009C1803">
      <w:pPr>
        <w:rPr>
          <w:szCs w:val="24"/>
        </w:rPr>
      </w:pPr>
      <w:r w:rsidRPr="00394885">
        <w:rPr>
          <w:szCs w:val="24"/>
        </w:rPr>
        <w:t xml:space="preserve">Výsledky účinnosti ze studií </w:t>
      </w:r>
      <w:r w:rsidR="009C1803" w:rsidRPr="00394885">
        <w:rPr>
          <w:szCs w:val="24"/>
        </w:rPr>
        <w:t xml:space="preserve">UNIFI-I a UNIFI-M </w:t>
      </w:r>
      <w:r w:rsidRPr="00394885">
        <w:rPr>
          <w:szCs w:val="24"/>
        </w:rPr>
        <w:t>byly založeny na centrální</w:t>
      </w:r>
      <w:r w:rsidR="002303E4" w:rsidRPr="00394885">
        <w:rPr>
          <w:szCs w:val="24"/>
        </w:rPr>
        <w:t>m</w:t>
      </w:r>
      <w:r w:rsidRPr="00394885">
        <w:rPr>
          <w:szCs w:val="24"/>
        </w:rPr>
        <w:t xml:space="preserve"> </w:t>
      </w:r>
      <w:r w:rsidR="002303E4" w:rsidRPr="00394885">
        <w:rPr>
          <w:szCs w:val="24"/>
        </w:rPr>
        <w:t>hodnocení</w:t>
      </w:r>
      <w:r w:rsidRPr="00394885">
        <w:rPr>
          <w:szCs w:val="24"/>
        </w:rPr>
        <w:t xml:space="preserve"> endoskopií</w:t>
      </w:r>
      <w:r w:rsidR="009C1803" w:rsidRPr="00394885">
        <w:rPr>
          <w:szCs w:val="24"/>
        </w:rPr>
        <w:t>.</w:t>
      </w:r>
    </w:p>
    <w:p w14:paraId="56236C82" w14:textId="77777777" w:rsidR="009C1803" w:rsidRPr="00394885" w:rsidRDefault="009C1803" w:rsidP="009C1803"/>
    <w:p w14:paraId="28069ABC" w14:textId="329A5106" w:rsidR="009C1803" w:rsidRPr="00394885" w:rsidRDefault="00B927B9" w:rsidP="009C1803">
      <w:pPr>
        <w:rPr>
          <w:szCs w:val="24"/>
        </w:rPr>
      </w:pPr>
      <w:r w:rsidRPr="00394885">
        <w:t xml:space="preserve">Studie </w:t>
      </w:r>
      <w:r w:rsidR="009C1803" w:rsidRPr="00394885">
        <w:t xml:space="preserve">UNIFI-I </w:t>
      </w:r>
      <w:r w:rsidRPr="00394885">
        <w:t>zahrnovala</w:t>
      </w:r>
      <w:r w:rsidR="009C1803" w:rsidRPr="00394885">
        <w:t xml:space="preserve"> 961 pa</w:t>
      </w:r>
      <w:r w:rsidRPr="00394885">
        <w:t>c</w:t>
      </w:r>
      <w:r w:rsidR="009C1803" w:rsidRPr="00394885">
        <w:t>ient</w:t>
      </w:r>
      <w:r w:rsidRPr="00394885">
        <w:t>ů</w:t>
      </w:r>
      <w:r w:rsidR="009C1803" w:rsidRPr="00394885">
        <w:t xml:space="preserve">. </w:t>
      </w:r>
      <w:r w:rsidRPr="00394885">
        <w:t xml:space="preserve">Primárním </w:t>
      </w:r>
      <w:r w:rsidR="007A08DD" w:rsidRPr="00394885">
        <w:t>cílovým parametrem</w:t>
      </w:r>
      <w:r w:rsidRPr="00394885">
        <w:t xml:space="preserve"> hodnocení v indukční studii byl podíl subjektů v klinické remisi v 8.</w:t>
      </w:r>
      <w:r w:rsidR="006B7C63" w:rsidRPr="00394885">
        <w:rPr>
          <w:bCs/>
        </w:rPr>
        <w:t> </w:t>
      </w:r>
      <w:r w:rsidRPr="00394885">
        <w:t>týdnu</w:t>
      </w:r>
      <w:r w:rsidR="009C1803" w:rsidRPr="00394885">
        <w:rPr>
          <w:szCs w:val="24"/>
        </w:rPr>
        <w:t xml:space="preserve">. </w:t>
      </w:r>
      <w:r w:rsidR="009C1803" w:rsidRPr="00394885">
        <w:rPr>
          <w:szCs w:val="22"/>
        </w:rPr>
        <w:t>Pa</w:t>
      </w:r>
      <w:r w:rsidRPr="00394885">
        <w:rPr>
          <w:szCs w:val="22"/>
        </w:rPr>
        <w:t>c</w:t>
      </w:r>
      <w:r w:rsidR="009C1803" w:rsidRPr="00394885">
        <w:rPr>
          <w:szCs w:val="22"/>
        </w:rPr>
        <w:t>ient</w:t>
      </w:r>
      <w:r w:rsidRPr="00394885">
        <w:rPr>
          <w:szCs w:val="22"/>
        </w:rPr>
        <w:t xml:space="preserve">i byli randomizováni do skupin, kde byla v nultém týdnu podána </w:t>
      </w:r>
      <w:r w:rsidRPr="00394885">
        <w:rPr>
          <w:szCs w:val="24"/>
        </w:rPr>
        <w:t xml:space="preserve">jedna intravenózní dávka buď doporučené </w:t>
      </w:r>
      <w:r w:rsidR="00EC1C2D" w:rsidRPr="00394885">
        <w:rPr>
          <w:szCs w:val="24"/>
        </w:rPr>
        <w:t>odstupňované</w:t>
      </w:r>
      <w:r w:rsidR="009C1803" w:rsidRPr="00394885">
        <w:rPr>
          <w:szCs w:val="24"/>
        </w:rPr>
        <w:t xml:space="preserve"> d</w:t>
      </w:r>
      <w:r w:rsidRPr="00394885">
        <w:rPr>
          <w:szCs w:val="24"/>
        </w:rPr>
        <w:t xml:space="preserve">ávky přibližně </w:t>
      </w:r>
      <w:r w:rsidR="009C1803" w:rsidRPr="00394885">
        <w:rPr>
          <w:szCs w:val="24"/>
        </w:rPr>
        <w:t>6</w:t>
      </w:r>
      <w:r w:rsidR="009C1803" w:rsidRPr="00394885">
        <w:rPr>
          <w:szCs w:val="22"/>
        </w:rPr>
        <w:t> </w:t>
      </w:r>
      <w:r w:rsidR="009C1803" w:rsidRPr="00394885">
        <w:rPr>
          <w:szCs w:val="24"/>
        </w:rPr>
        <w:t>mg/kg (</w:t>
      </w:r>
      <w:r w:rsidRPr="00394885">
        <w:rPr>
          <w:szCs w:val="24"/>
        </w:rPr>
        <w:t>viz tabulka</w:t>
      </w:r>
      <w:r w:rsidR="006B7C63" w:rsidRPr="00394885">
        <w:rPr>
          <w:bCs/>
        </w:rPr>
        <w:t> </w:t>
      </w:r>
      <w:r w:rsidR="009C1803" w:rsidRPr="00394885">
        <w:rPr>
          <w:szCs w:val="24"/>
        </w:rPr>
        <w:t xml:space="preserve">1, </w:t>
      </w:r>
      <w:r w:rsidRPr="00394885">
        <w:rPr>
          <w:szCs w:val="24"/>
        </w:rPr>
        <w:t>bod</w:t>
      </w:r>
      <w:r w:rsidR="009C1803" w:rsidRPr="00394885">
        <w:rPr>
          <w:szCs w:val="22"/>
        </w:rPr>
        <w:t> </w:t>
      </w:r>
      <w:r w:rsidR="009C1803" w:rsidRPr="00394885">
        <w:rPr>
          <w:szCs w:val="24"/>
        </w:rPr>
        <w:t>4.2), fix</w:t>
      </w:r>
      <w:r w:rsidRPr="00394885">
        <w:rPr>
          <w:szCs w:val="24"/>
        </w:rPr>
        <w:t>ní dávk</w:t>
      </w:r>
      <w:r w:rsidR="00EC1C2D" w:rsidRPr="00394885">
        <w:rPr>
          <w:szCs w:val="24"/>
        </w:rPr>
        <w:t>y</w:t>
      </w:r>
      <w:r w:rsidR="009C1803" w:rsidRPr="00394885">
        <w:rPr>
          <w:szCs w:val="24"/>
        </w:rPr>
        <w:t xml:space="preserve"> 130</w:t>
      </w:r>
      <w:r w:rsidR="009C1803" w:rsidRPr="00394885">
        <w:rPr>
          <w:szCs w:val="22"/>
        </w:rPr>
        <w:t> </w:t>
      </w:r>
      <w:r w:rsidR="009C1803" w:rsidRPr="00394885">
        <w:rPr>
          <w:szCs w:val="24"/>
        </w:rPr>
        <w:t>mg ustekinumab</w:t>
      </w:r>
      <w:r w:rsidRPr="00394885">
        <w:rPr>
          <w:szCs w:val="24"/>
        </w:rPr>
        <w:t>u</w:t>
      </w:r>
      <w:r w:rsidR="009C1803" w:rsidRPr="00394885">
        <w:rPr>
          <w:szCs w:val="24"/>
        </w:rPr>
        <w:t xml:space="preserve"> </w:t>
      </w:r>
      <w:r w:rsidRPr="00394885">
        <w:rPr>
          <w:szCs w:val="24"/>
        </w:rPr>
        <w:t>nebo</w:t>
      </w:r>
      <w:r w:rsidR="009C1803" w:rsidRPr="00394885">
        <w:rPr>
          <w:szCs w:val="24"/>
        </w:rPr>
        <w:t xml:space="preserve"> placeb</w:t>
      </w:r>
      <w:r w:rsidR="00EC1C2D" w:rsidRPr="00394885">
        <w:rPr>
          <w:szCs w:val="24"/>
        </w:rPr>
        <w:t>a</w:t>
      </w:r>
      <w:r w:rsidR="009C1803" w:rsidRPr="00394885">
        <w:rPr>
          <w:szCs w:val="24"/>
        </w:rPr>
        <w:t>.</w:t>
      </w:r>
    </w:p>
    <w:p w14:paraId="206ADA2B" w14:textId="77777777" w:rsidR="009C1803" w:rsidRPr="00394885" w:rsidRDefault="009C1803" w:rsidP="009C1803">
      <w:pPr>
        <w:autoSpaceDE w:val="0"/>
        <w:autoSpaceDN w:val="0"/>
        <w:adjustRightInd w:val="0"/>
        <w:rPr>
          <w:szCs w:val="22"/>
        </w:rPr>
      </w:pPr>
    </w:p>
    <w:p w14:paraId="3E405C1E" w14:textId="16547429" w:rsidR="009C1803" w:rsidRPr="00394885" w:rsidRDefault="00EC1C2D" w:rsidP="009C1803">
      <w:pPr>
        <w:autoSpaceDE w:val="0"/>
        <w:autoSpaceDN w:val="0"/>
        <w:adjustRightInd w:val="0"/>
        <w:rPr>
          <w:szCs w:val="13"/>
        </w:rPr>
      </w:pPr>
      <w:r w:rsidRPr="00394885">
        <w:rPr>
          <w:szCs w:val="22"/>
        </w:rPr>
        <w:t>Současné dávky perorálních kortiko</w:t>
      </w:r>
      <w:r w:rsidR="0039727B" w:rsidRPr="00394885">
        <w:rPr>
          <w:szCs w:val="22"/>
        </w:rPr>
        <w:t>s</w:t>
      </w:r>
      <w:r w:rsidRPr="00394885">
        <w:rPr>
          <w:szCs w:val="22"/>
        </w:rPr>
        <w:t xml:space="preserve">teroidů, imunomodulátorů a </w:t>
      </w:r>
      <w:r w:rsidR="009C1803" w:rsidRPr="00394885">
        <w:rPr>
          <w:szCs w:val="22"/>
        </w:rPr>
        <w:t>aminosalicyl</w:t>
      </w:r>
      <w:r w:rsidRPr="00394885">
        <w:rPr>
          <w:szCs w:val="22"/>
        </w:rPr>
        <w:t xml:space="preserve">átů byly povoleny, přičemž </w:t>
      </w:r>
      <w:r w:rsidR="009C1803" w:rsidRPr="00394885">
        <w:rPr>
          <w:szCs w:val="22"/>
        </w:rPr>
        <w:t>90</w:t>
      </w:r>
      <w:r w:rsidRPr="00394885">
        <w:rPr>
          <w:szCs w:val="22"/>
        </w:rPr>
        <w:t> </w:t>
      </w:r>
      <w:r w:rsidR="009C1803" w:rsidRPr="00394885">
        <w:rPr>
          <w:szCs w:val="22"/>
        </w:rPr>
        <w:t>% pa</w:t>
      </w:r>
      <w:r w:rsidRPr="00394885">
        <w:rPr>
          <w:szCs w:val="22"/>
        </w:rPr>
        <w:t>c</w:t>
      </w:r>
      <w:r w:rsidR="009C1803" w:rsidRPr="00394885">
        <w:rPr>
          <w:szCs w:val="22"/>
        </w:rPr>
        <w:t>ient</w:t>
      </w:r>
      <w:r w:rsidRPr="00394885">
        <w:rPr>
          <w:szCs w:val="22"/>
        </w:rPr>
        <w:t>ů nadále dostávalo nejméně jednu z těchto medikací</w:t>
      </w:r>
      <w:r w:rsidR="009C1803" w:rsidRPr="00394885">
        <w:rPr>
          <w:szCs w:val="22"/>
        </w:rPr>
        <w:t xml:space="preserve">. </w:t>
      </w:r>
      <w:r w:rsidRPr="00394885">
        <w:rPr>
          <w:szCs w:val="22"/>
        </w:rPr>
        <w:t>U zařazených pacientů musela selhat konvenční léčba</w:t>
      </w:r>
      <w:r w:rsidR="009C1803" w:rsidRPr="00394885">
        <w:rPr>
          <w:szCs w:val="24"/>
        </w:rPr>
        <w:t xml:space="preserve"> (</w:t>
      </w:r>
      <w:r w:rsidRPr="00394885">
        <w:rPr>
          <w:szCs w:val="24"/>
        </w:rPr>
        <w:t>k</w:t>
      </w:r>
      <w:r w:rsidR="009C1803" w:rsidRPr="00394885">
        <w:rPr>
          <w:szCs w:val="24"/>
        </w:rPr>
        <w:t>orti</w:t>
      </w:r>
      <w:r w:rsidRPr="00394885">
        <w:rPr>
          <w:szCs w:val="24"/>
        </w:rPr>
        <w:t>k</w:t>
      </w:r>
      <w:r w:rsidR="009C1803" w:rsidRPr="00394885">
        <w:rPr>
          <w:szCs w:val="24"/>
        </w:rPr>
        <w:t>osteroid</w:t>
      </w:r>
      <w:r w:rsidRPr="00394885">
        <w:rPr>
          <w:szCs w:val="24"/>
        </w:rPr>
        <w:t>y</w:t>
      </w:r>
      <w:r w:rsidR="009C1803" w:rsidRPr="00394885">
        <w:rPr>
          <w:szCs w:val="24"/>
        </w:rPr>
        <w:t xml:space="preserve"> </w:t>
      </w:r>
      <w:r w:rsidRPr="00394885">
        <w:rPr>
          <w:szCs w:val="24"/>
        </w:rPr>
        <w:t>nebo</w:t>
      </w:r>
      <w:r w:rsidR="009C1803" w:rsidRPr="00394885">
        <w:rPr>
          <w:szCs w:val="24"/>
        </w:rPr>
        <w:t xml:space="preserve"> imunomodul</w:t>
      </w:r>
      <w:r w:rsidRPr="00394885">
        <w:rPr>
          <w:szCs w:val="24"/>
        </w:rPr>
        <w:t>á</w:t>
      </w:r>
      <w:r w:rsidR="009C1803" w:rsidRPr="00394885">
        <w:rPr>
          <w:szCs w:val="24"/>
        </w:rPr>
        <w:t>tor</w:t>
      </w:r>
      <w:r w:rsidRPr="00394885">
        <w:rPr>
          <w:szCs w:val="24"/>
        </w:rPr>
        <w:t>y</w:t>
      </w:r>
      <w:r w:rsidR="009C1803" w:rsidRPr="00394885">
        <w:rPr>
          <w:szCs w:val="24"/>
        </w:rPr>
        <w:t xml:space="preserve">) </w:t>
      </w:r>
      <w:r w:rsidRPr="00394885">
        <w:rPr>
          <w:szCs w:val="24"/>
        </w:rPr>
        <w:t>nebo nejméně jedno biologické léčivo</w:t>
      </w:r>
      <w:r w:rsidR="009C1803" w:rsidRPr="00394885">
        <w:rPr>
          <w:szCs w:val="24"/>
        </w:rPr>
        <w:t xml:space="preserve"> (a</w:t>
      </w:r>
      <w:r w:rsidRPr="00394885">
        <w:rPr>
          <w:szCs w:val="24"/>
        </w:rPr>
        <w:t>ntagonista</w:t>
      </w:r>
      <w:r w:rsidR="009C1803" w:rsidRPr="00394885">
        <w:rPr>
          <w:szCs w:val="24"/>
        </w:rPr>
        <w:t xml:space="preserve"> TNF</w:t>
      </w:r>
      <w:ins w:id="264" w:author="LOC 4" w:date="2026-06-02T13:50:00Z" w16du:dateUtc="2026-06-02T11:50:00Z">
        <w:r w:rsidR="00546089">
          <w:rPr>
            <w:szCs w:val="24"/>
          </w:rPr>
          <w:t>-</w:t>
        </w:r>
      </w:ins>
      <w:r w:rsidR="009C1803" w:rsidRPr="00394885">
        <w:rPr>
          <w:szCs w:val="24"/>
        </w:rPr>
        <w:t>α a/</w:t>
      </w:r>
      <w:r w:rsidRPr="00394885">
        <w:rPr>
          <w:szCs w:val="24"/>
        </w:rPr>
        <w:t>nebo</w:t>
      </w:r>
      <w:r w:rsidR="009C1803" w:rsidRPr="00394885">
        <w:rPr>
          <w:szCs w:val="24"/>
        </w:rPr>
        <w:t xml:space="preserve"> vedolizumab). </w:t>
      </w:r>
      <w:r w:rsidRPr="00394885">
        <w:rPr>
          <w:szCs w:val="24"/>
        </w:rPr>
        <w:t xml:space="preserve">U </w:t>
      </w:r>
      <w:r w:rsidR="009C1803" w:rsidRPr="00394885">
        <w:t>49</w:t>
      </w:r>
      <w:r w:rsidR="006B7C63" w:rsidRPr="00394885">
        <w:rPr>
          <w:bCs/>
        </w:rPr>
        <w:t> </w:t>
      </w:r>
      <w:r w:rsidR="009C1803" w:rsidRPr="00394885">
        <w:t>% pa</w:t>
      </w:r>
      <w:r w:rsidRPr="00394885">
        <w:t>c</w:t>
      </w:r>
      <w:r w:rsidR="009C1803" w:rsidRPr="00394885">
        <w:t>ient</w:t>
      </w:r>
      <w:r w:rsidRPr="00394885">
        <w:t>ů</w:t>
      </w:r>
      <w:r w:rsidR="009C1803" w:rsidRPr="00394885">
        <w:t xml:space="preserve"> </w:t>
      </w:r>
      <w:r w:rsidRPr="00394885">
        <w:t xml:space="preserve">selhala konvenční léčba, nikoli však </w:t>
      </w:r>
      <w:r w:rsidR="009C1803" w:rsidRPr="00394885">
        <w:t>biologic</w:t>
      </w:r>
      <w:r w:rsidRPr="00394885">
        <w:t>k</w:t>
      </w:r>
      <w:r w:rsidR="009141A1" w:rsidRPr="00394885">
        <w:t>á</w:t>
      </w:r>
      <w:r w:rsidRPr="00394885">
        <w:t xml:space="preserve"> léč</w:t>
      </w:r>
      <w:r w:rsidR="00181E3B" w:rsidRPr="00394885">
        <w:t>ba</w:t>
      </w:r>
      <w:r w:rsidR="009C1803" w:rsidRPr="00394885">
        <w:t xml:space="preserve"> (</w:t>
      </w:r>
      <w:r w:rsidRPr="00394885">
        <w:t>z nich 94 % dosud nebylo léčeno biologickým léčiv</w:t>
      </w:r>
      <w:r w:rsidR="00181E3B" w:rsidRPr="00394885">
        <w:t>ým přípravkem</w:t>
      </w:r>
      <w:r w:rsidR="009C1803" w:rsidRPr="00394885">
        <w:t xml:space="preserve">). </w:t>
      </w:r>
      <w:r w:rsidRPr="00394885">
        <w:t xml:space="preserve">U </w:t>
      </w:r>
      <w:r w:rsidR="009C1803" w:rsidRPr="00394885">
        <w:t>51</w:t>
      </w:r>
      <w:r w:rsidRPr="00394885">
        <w:t> </w:t>
      </w:r>
      <w:r w:rsidR="009C1803" w:rsidRPr="00394885">
        <w:t>% pa</w:t>
      </w:r>
      <w:r w:rsidRPr="00394885">
        <w:t>c</w:t>
      </w:r>
      <w:r w:rsidR="009C1803" w:rsidRPr="00394885">
        <w:t>ient</w:t>
      </w:r>
      <w:r w:rsidRPr="00394885">
        <w:t>ů selhal</w:t>
      </w:r>
      <w:r w:rsidR="00843E7B" w:rsidRPr="00394885">
        <w:t>a</w:t>
      </w:r>
      <w:r w:rsidRPr="00394885">
        <w:t xml:space="preserve"> biologick</w:t>
      </w:r>
      <w:r w:rsidR="00843E7B" w:rsidRPr="00394885">
        <w:t>á</w:t>
      </w:r>
      <w:r w:rsidRPr="00394885">
        <w:t xml:space="preserve"> léč</w:t>
      </w:r>
      <w:r w:rsidR="00843E7B" w:rsidRPr="00394885">
        <w:t>ba</w:t>
      </w:r>
      <w:r w:rsidRPr="00394885">
        <w:t xml:space="preserve"> nebo nebyl</w:t>
      </w:r>
      <w:r w:rsidR="00843E7B" w:rsidRPr="00394885">
        <w:t>a</w:t>
      </w:r>
      <w:r w:rsidRPr="00394885">
        <w:t xml:space="preserve"> snášen</w:t>
      </w:r>
      <w:r w:rsidR="00843E7B" w:rsidRPr="00394885">
        <w:t>a</w:t>
      </w:r>
      <w:r w:rsidR="009C1803" w:rsidRPr="00394885">
        <w:t xml:space="preserve">. </w:t>
      </w:r>
      <w:r w:rsidRPr="00394885">
        <w:t xml:space="preserve">U přibližně </w:t>
      </w:r>
      <w:r w:rsidR="009C1803" w:rsidRPr="00394885">
        <w:t>50</w:t>
      </w:r>
      <w:r w:rsidRPr="00394885">
        <w:t> </w:t>
      </w:r>
      <w:r w:rsidR="009C1803" w:rsidRPr="00394885">
        <w:t xml:space="preserve">% </w:t>
      </w:r>
      <w:r w:rsidRPr="00394885">
        <w:t xml:space="preserve">těchto pacientů selhala nejméně 1 předchozí léčba založená na </w:t>
      </w:r>
      <w:bookmarkStart w:id="265" w:name="_Hlk519713422"/>
      <w:r w:rsidR="009C1803" w:rsidRPr="00394885">
        <w:t>ant</w:t>
      </w:r>
      <w:r w:rsidRPr="00394885">
        <w:t xml:space="preserve">agonistech </w:t>
      </w:r>
      <w:r w:rsidR="009C1803" w:rsidRPr="00394885">
        <w:t>TNF</w:t>
      </w:r>
      <w:ins w:id="266" w:author="LOC 4" w:date="2026-06-02T13:50:00Z" w16du:dateUtc="2026-06-02T11:50:00Z">
        <w:r w:rsidR="00546089">
          <w:t>-</w:t>
        </w:r>
      </w:ins>
      <w:r w:rsidR="009C1803" w:rsidRPr="00394885">
        <w:sym w:font="Symbol" w:char="F061"/>
      </w:r>
      <w:r w:rsidR="009C1803" w:rsidRPr="00394885">
        <w:t xml:space="preserve"> </w:t>
      </w:r>
      <w:bookmarkEnd w:id="265"/>
      <w:r w:rsidR="009C1803" w:rsidRPr="00394885">
        <w:t>(48</w:t>
      </w:r>
      <w:r w:rsidRPr="00394885">
        <w:t> </w:t>
      </w:r>
      <w:r w:rsidR="009C1803" w:rsidRPr="00394885">
        <w:t xml:space="preserve">% </w:t>
      </w:r>
      <w:r w:rsidRPr="00394885">
        <w:t xml:space="preserve">z nich byli primární </w:t>
      </w:r>
      <w:r w:rsidR="0019598A" w:rsidRPr="00394885">
        <w:t>non</w:t>
      </w:r>
      <w:r w:rsidR="009C1803" w:rsidRPr="00394885">
        <w:t>respond</w:t>
      </w:r>
      <w:r w:rsidRPr="00394885">
        <w:t>éři</w:t>
      </w:r>
      <w:r w:rsidR="009C1803" w:rsidRPr="00394885">
        <w:t xml:space="preserve">) </w:t>
      </w:r>
      <w:r w:rsidR="009C1803" w:rsidRPr="00394885">
        <w:rPr>
          <w:szCs w:val="13"/>
        </w:rPr>
        <w:t xml:space="preserve">a </w:t>
      </w:r>
      <w:r w:rsidRPr="00394885">
        <w:rPr>
          <w:szCs w:val="13"/>
        </w:rPr>
        <w:t xml:space="preserve">u </w:t>
      </w:r>
      <w:r w:rsidR="009C1803" w:rsidRPr="00394885">
        <w:rPr>
          <w:szCs w:val="13"/>
        </w:rPr>
        <w:t>17</w:t>
      </w:r>
      <w:r w:rsidRPr="00394885">
        <w:rPr>
          <w:szCs w:val="13"/>
        </w:rPr>
        <w:t> </w:t>
      </w:r>
      <w:r w:rsidR="009C1803" w:rsidRPr="00394885">
        <w:rPr>
          <w:szCs w:val="13"/>
        </w:rPr>
        <w:t xml:space="preserve">% </w:t>
      </w:r>
      <w:r w:rsidRPr="00394885">
        <w:rPr>
          <w:szCs w:val="13"/>
        </w:rPr>
        <w:t xml:space="preserve">selhala </w:t>
      </w:r>
      <w:r w:rsidRPr="00394885">
        <w:t>nejméně 1 léčba založená na antagonistech TNF</w:t>
      </w:r>
      <w:ins w:id="267" w:author="LOC 4" w:date="2026-06-02T13:50:00Z" w16du:dateUtc="2026-06-02T11:50:00Z">
        <w:r w:rsidR="00546089">
          <w:t>-</w:t>
        </w:r>
      </w:ins>
      <w:r w:rsidRPr="00394885">
        <w:sym w:font="Symbol" w:char="F061"/>
      </w:r>
      <w:r w:rsidRPr="00394885">
        <w:t xml:space="preserve"> a </w:t>
      </w:r>
      <w:r w:rsidR="009C1803" w:rsidRPr="00394885">
        <w:rPr>
          <w:szCs w:val="13"/>
        </w:rPr>
        <w:t>vedolizumab</w:t>
      </w:r>
      <w:r w:rsidRPr="00394885">
        <w:rPr>
          <w:szCs w:val="13"/>
        </w:rPr>
        <w:t>u</w:t>
      </w:r>
      <w:r w:rsidR="009C1803" w:rsidRPr="00394885">
        <w:rPr>
          <w:szCs w:val="13"/>
        </w:rPr>
        <w:t>.</w:t>
      </w:r>
    </w:p>
    <w:p w14:paraId="461AC317" w14:textId="77777777" w:rsidR="009C1803" w:rsidRPr="00394885" w:rsidRDefault="009C1803" w:rsidP="009C1803">
      <w:pPr>
        <w:rPr>
          <w:szCs w:val="22"/>
        </w:rPr>
      </w:pPr>
    </w:p>
    <w:p w14:paraId="0BBB1B2E" w14:textId="4206FE19" w:rsidR="009C1803" w:rsidRPr="00394885" w:rsidRDefault="00EC1C2D" w:rsidP="009C1803">
      <w:pPr>
        <w:rPr>
          <w:iCs/>
          <w:szCs w:val="22"/>
        </w:rPr>
      </w:pPr>
      <w:r w:rsidRPr="00394885">
        <w:rPr>
          <w:szCs w:val="22"/>
        </w:rPr>
        <w:t xml:space="preserve">Ve studii </w:t>
      </w:r>
      <w:r w:rsidR="009C1803" w:rsidRPr="00394885">
        <w:rPr>
          <w:szCs w:val="22"/>
        </w:rPr>
        <w:t xml:space="preserve">UNIFI-I </w:t>
      </w:r>
      <w:r w:rsidR="00A33DAC" w:rsidRPr="00394885">
        <w:rPr>
          <w:szCs w:val="22"/>
        </w:rPr>
        <w:t>byl v 8.</w:t>
      </w:r>
      <w:r w:rsidR="0038703A" w:rsidRPr="00394885">
        <w:rPr>
          <w:szCs w:val="22"/>
        </w:rPr>
        <w:t> </w:t>
      </w:r>
      <w:r w:rsidR="00A33DAC" w:rsidRPr="00394885">
        <w:rPr>
          <w:szCs w:val="22"/>
        </w:rPr>
        <w:t xml:space="preserve">týdnu </w:t>
      </w:r>
      <w:r w:rsidR="009C1803" w:rsidRPr="00394885">
        <w:rPr>
          <w:szCs w:val="22"/>
        </w:rPr>
        <w:t>signifi</w:t>
      </w:r>
      <w:r w:rsidR="00A33DAC" w:rsidRPr="00394885">
        <w:rPr>
          <w:szCs w:val="22"/>
        </w:rPr>
        <w:t>kantně větší podíl pacientů v klinické remisi ve skupině léčené</w:t>
      </w:r>
      <w:r w:rsidR="009C1803" w:rsidRPr="00394885">
        <w:rPr>
          <w:szCs w:val="22"/>
        </w:rPr>
        <w:t xml:space="preserve"> ustekinumab</w:t>
      </w:r>
      <w:r w:rsidR="00A33DAC" w:rsidRPr="00394885">
        <w:rPr>
          <w:szCs w:val="22"/>
        </w:rPr>
        <w:t xml:space="preserve">em v porovnání s placebem </w:t>
      </w:r>
      <w:r w:rsidR="009C1803" w:rsidRPr="00394885">
        <w:rPr>
          <w:szCs w:val="22"/>
        </w:rPr>
        <w:t>(</w:t>
      </w:r>
      <w:r w:rsidR="00843E7B" w:rsidRPr="00394885">
        <w:rPr>
          <w:szCs w:val="22"/>
        </w:rPr>
        <w:t>t</w:t>
      </w:r>
      <w:r w:rsidR="00A33DAC" w:rsidRPr="00394885">
        <w:rPr>
          <w:szCs w:val="22"/>
        </w:rPr>
        <w:t>abulka</w:t>
      </w:r>
      <w:r w:rsidR="009C1803" w:rsidRPr="00394885">
        <w:rPr>
          <w:szCs w:val="22"/>
        </w:rPr>
        <w:t> </w:t>
      </w:r>
      <w:del w:id="268" w:author="Czech vendor" w:date="2026-04-28T22:14:00Z" w16du:dateUtc="2026-04-28T20:14:00Z">
        <w:r w:rsidR="000C5824" w:rsidRPr="00394885" w:rsidDel="007957C7">
          <w:rPr>
            <w:szCs w:val="22"/>
          </w:rPr>
          <w:delText>7</w:delText>
        </w:r>
      </w:del>
      <w:ins w:id="269" w:author="LOC 4" w:date="2026-06-01T15:45:00Z" w16du:dateUtc="2026-06-01T13:45:00Z">
        <w:r w:rsidR="00786D05">
          <w:rPr>
            <w:szCs w:val="22"/>
          </w:rPr>
          <w:t>7</w:t>
        </w:r>
      </w:ins>
      <w:ins w:id="270" w:author="Czech vendor" w:date="2026-04-28T22:14:00Z" w16du:dateUtc="2026-04-28T20:14:00Z">
        <w:del w:id="271" w:author="LOC 4" w:date="2026-06-01T15:45:00Z" w16du:dateUtc="2026-06-01T13:45:00Z">
          <w:r w:rsidR="007957C7" w:rsidRPr="00394885" w:rsidDel="00786D05">
            <w:rPr>
              <w:szCs w:val="22"/>
            </w:rPr>
            <w:delText>9</w:delText>
          </w:r>
        </w:del>
      </w:ins>
      <w:r w:rsidR="009C1803" w:rsidRPr="00394885">
        <w:rPr>
          <w:szCs w:val="22"/>
        </w:rPr>
        <w:t xml:space="preserve">). </w:t>
      </w:r>
      <w:r w:rsidR="00A33DAC" w:rsidRPr="00394885">
        <w:rPr>
          <w:szCs w:val="22"/>
        </w:rPr>
        <w:t>Již ve 2.</w:t>
      </w:r>
      <w:r w:rsidR="0038703A" w:rsidRPr="00394885">
        <w:rPr>
          <w:szCs w:val="22"/>
        </w:rPr>
        <w:t> </w:t>
      </w:r>
      <w:r w:rsidR="00A33DAC" w:rsidRPr="00394885">
        <w:rPr>
          <w:szCs w:val="22"/>
        </w:rPr>
        <w:t>týdnu, při první návštěvě plánované ve studii a při každé další následné návštěvě</w:t>
      </w:r>
      <w:r w:rsidR="009C1803" w:rsidRPr="00394885">
        <w:rPr>
          <w:iCs/>
          <w:szCs w:val="22"/>
        </w:rPr>
        <w:t xml:space="preserve">, </w:t>
      </w:r>
      <w:r w:rsidR="00A33DAC" w:rsidRPr="00394885">
        <w:rPr>
          <w:iCs/>
          <w:szCs w:val="22"/>
        </w:rPr>
        <w:t xml:space="preserve">vyšší podíl pacientů léčených </w:t>
      </w:r>
      <w:r w:rsidR="009C1803" w:rsidRPr="00394885">
        <w:rPr>
          <w:iCs/>
          <w:szCs w:val="22"/>
        </w:rPr>
        <w:t>ustekinumab</w:t>
      </w:r>
      <w:r w:rsidR="00A33DAC" w:rsidRPr="00394885">
        <w:rPr>
          <w:iCs/>
          <w:szCs w:val="22"/>
        </w:rPr>
        <w:t>em neměl žádné rektální krvácení nebo dosáhl normální frekvence stolice v porovnání s pacienty léčenými placebem</w:t>
      </w:r>
      <w:r w:rsidR="009C1803" w:rsidRPr="00394885">
        <w:rPr>
          <w:iCs/>
          <w:szCs w:val="22"/>
        </w:rPr>
        <w:t xml:space="preserve">. </w:t>
      </w:r>
      <w:r w:rsidR="00A33DAC" w:rsidRPr="00394885">
        <w:rPr>
          <w:iCs/>
          <w:szCs w:val="22"/>
        </w:rPr>
        <w:t xml:space="preserve">Významné rozdíly v </w:t>
      </w:r>
      <w:r w:rsidR="00F742A3" w:rsidRPr="00394885">
        <w:rPr>
          <w:iCs/>
          <w:szCs w:val="22"/>
        </w:rPr>
        <w:t>parciálním</w:t>
      </w:r>
      <w:r w:rsidR="00A33DAC" w:rsidRPr="00394885">
        <w:rPr>
          <w:iCs/>
          <w:szCs w:val="22"/>
        </w:rPr>
        <w:t xml:space="preserve"> </w:t>
      </w:r>
      <w:r w:rsidR="009C1803" w:rsidRPr="00394885">
        <w:rPr>
          <w:iCs/>
          <w:szCs w:val="22"/>
        </w:rPr>
        <w:t>Mayo s</w:t>
      </w:r>
      <w:r w:rsidR="00A33DAC" w:rsidRPr="00394885">
        <w:rPr>
          <w:iCs/>
          <w:szCs w:val="22"/>
        </w:rPr>
        <w:t>kó</w:t>
      </w:r>
      <w:r w:rsidR="009C1803" w:rsidRPr="00394885">
        <w:rPr>
          <w:iCs/>
          <w:szCs w:val="22"/>
        </w:rPr>
        <w:t>re a symptomatic</w:t>
      </w:r>
      <w:r w:rsidR="00A33DAC" w:rsidRPr="00394885">
        <w:rPr>
          <w:iCs/>
          <w:szCs w:val="22"/>
        </w:rPr>
        <w:t xml:space="preserve">ké remisi byly mezi </w:t>
      </w:r>
      <w:r w:rsidR="009C1803" w:rsidRPr="00394885">
        <w:rPr>
          <w:iCs/>
          <w:szCs w:val="22"/>
        </w:rPr>
        <w:t>ustekinumab</w:t>
      </w:r>
      <w:r w:rsidR="00A33DAC" w:rsidRPr="00394885">
        <w:rPr>
          <w:iCs/>
          <w:szCs w:val="22"/>
        </w:rPr>
        <w:t>em</w:t>
      </w:r>
      <w:r w:rsidR="009C1803" w:rsidRPr="00394885">
        <w:rPr>
          <w:iCs/>
          <w:szCs w:val="22"/>
        </w:rPr>
        <w:t xml:space="preserve"> a placeb</w:t>
      </w:r>
      <w:r w:rsidR="00A33DAC" w:rsidRPr="00394885">
        <w:rPr>
          <w:iCs/>
          <w:szCs w:val="22"/>
        </w:rPr>
        <w:t>em pozorovány již ve 2.</w:t>
      </w:r>
      <w:r w:rsidR="006B7C63" w:rsidRPr="00394885">
        <w:rPr>
          <w:bCs/>
        </w:rPr>
        <w:t> </w:t>
      </w:r>
      <w:r w:rsidR="00A33DAC" w:rsidRPr="00394885">
        <w:rPr>
          <w:iCs/>
          <w:szCs w:val="22"/>
        </w:rPr>
        <w:t>týdnu</w:t>
      </w:r>
      <w:r w:rsidR="009C1803" w:rsidRPr="00394885">
        <w:rPr>
          <w:iCs/>
          <w:szCs w:val="22"/>
        </w:rPr>
        <w:t>.</w:t>
      </w:r>
    </w:p>
    <w:p w14:paraId="240E74AD" w14:textId="77777777" w:rsidR="009C1803" w:rsidRPr="00394885" w:rsidRDefault="009C1803" w:rsidP="009C1803">
      <w:pPr>
        <w:rPr>
          <w:szCs w:val="24"/>
        </w:rPr>
      </w:pPr>
    </w:p>
    <w:p w14:paraId="599ED6D4" w14:textId="10AB5431" w:rsidR="009C1803" w:rsidRPr="00394885" w:rsidRDefault="00A22066" w:rsidP="009C1803">
      <w:pPr>
        <w:rPr>
          <w:szCs w:val="24"/>
        </w:rPr>
      </w:pPr>
      <w:r w:rsidRPr="00394885">
        <w:rPr>
          <w:szCs w:val="24"/>
        </w:rPr>
        <w:t xml:space="preserve">Účinnost byla ohledně zvolených </w:t>
      </w:r>
      <w:r w:rsidR="00244A69" w:rsidRPr="00394885">
        <w:rPr>
          <w:szCs w:val="24"/>
        </w:rPr>
        <w:t>cílových parametrů</w:t>
      </w:r>
      <w:r w:rsidRPr="00394885">
        <w:rPr>
          <w:szCs w:val="24"/>
        </w:rPr>
        <w:t xml:space="preserve"> hodnocení vyšší ve skupině s odstupňovanými dávkami </w:t>
      </w:r>
      <w:r w:rsidR="009C1803" w:rsidRPr="00394885">
        <w:rPr>
          <w:szCs w:val="24"/>
        </w:rPr>
        <w:t xml:space="preserve">(6 mg/kg) </w:t>
      </w:r>
      <w:r w:rsidRPr="00394885">
        <w:rPr>
          <w:szCs w:val="24"/>
        </w:rPr>
        <w:t xml:space="preserve">v porovnání se skupinou s dávkou </w:t>
      </w:r>
      <w:r w:rsidR="009C1803" w:rsidRPr="00394885">
        <w:rPr>
          <w:szCs w:val="24"/>
        </w:rPr>
        <w:t>130</w:t>
      </w:r>
      <w:r w:rsidR="009C1803" w:rsidRPr="00394885">
        <w:rPr>
          <w:szCs w:val="22"/>
        </w:rPr>
        <w:t> </w:t>
      </w:r>
      <w:r w:rsidR="009C1803" w:rsidRPr="00394885">
        <w:rPr>
          <w:szCs w:val="24"/>
        </w:rPr>
        <w:t xml:space="preserve">mg, a </w:t>
      </w:r>
      <w:r w:rsidR="00661319" w:rsidRPr="00394885">
        <w:rPr>
          <w:szCs w:val="24"/>
        </w:rPr>
        <w:t xml:space="preserve">proto je </w:t>
      </w:r>
      <w:r w:rsidRPr="00394885">
        <w:rPr>
          <w:szCs w:val="24"/>
        </w:rPr>
        <w:t>odstupňované dávkování doporučenou intravenózní indukční dávkou</w:t>
      </w:r>
      <w:r w:rsidR="009C1803" w:rsidRPr="00394885">
        <w:rPr>
          <w:szCs w:val="24"/>
        </w:rPr>
        <w:t>.</w:t>
      </w:r>
    </w:p>
    <w:p w14:paraId="3DA475E2" w14:textId="77777777" w:rsidR="009C1803" w:rsidRPr="00394885" w:rsidRDefault="009C1803" w:rsidP="009C1803">
      <w:pPr>
        <w:autoSpaceDE w:val="0"/>
        <w:autoSpaceDN w:val="0"/>
        <w:adjustRightInd w:val="0"/>
        <w:rPr>
          <w:szCs w:val="24"/>
        </w:rPr>
      </w:pPr>
    </w:p>
    <w:p w14:paraId="694B2409" w14:textId="44A6D23A" w:rsidR="009C1803" w:rsidRPr="00394885" w:rsidRDefault="009C1803" w:rsidP="009C1803">
      <w:pPr>
        <w:keepNext/>
        <w:ind w:left="1134" w:hanging="1134"/>
        <w:rPr>
          <w:i/>
          <w:iCs/>
        </w:rPr>
      </w:pPr>
      <w:r w:rsidRPr="00394885">
        <w:rPr>
          <w:i/>
          <w:iCs/>
        </w:rPr>
        <w:t>Tab</w:t>
      </w:r>
      <w:r w:rsidR="00A22066" w:rsidRPr="00394885">
        <w:rPr>
          <w:i/>
          <w:iCs/>
        </w:rPr>
        <w:t>ulka</w:t>
      </w:r>
      <w:r w:rsidRPr="00394885">
        <w:rPr>
          <w:i/>
          <w:iCs/>
        </w:rPr>
        <w:t> </w:t>
      </w:r>
      <w:del w:id="272" w:author="Czech vendor" w:date="2026-04-28T22:14:00Z" w16du:dateUtc="2026-04-28T20:14:00Z">
        <w:r w:rsidR="000C5824" w:rsidRPr="00394885" w:rsidDel="007957C7">
          <w:rPr>
            <w:i/>
            <w:iCs/>
          </w:rPr>
          <w:delText>7</w:delText>
        </w:r>
      </w:del>
      <w:ins w:id="273" w:author="LOC 4" w:date="2026-06-01T15:45:00Z" w16du:dateUtc="2026-06-01T13:45:00Z">
        <w:r w:rsidR="00786D05">
          <w:rPr>
            <w:i/>
            <w:iCs/>
          </w:rPr>
          <w:t>7</w:t>
        </w:r>
      </w:ins>
      <w:ins w:id="274" w:author="Czech vendor" w:date="2026-04-28T22:14:00Z" w16du:dateUtc="2026-04-28T20:14:00Z">
        <w:del w:id="275" w:author="LOC 4" w:date="2026-06-01T15:45:00Z" w16du:dateUtc="2026-06-01T13:45:00Z">
          <w:r w:rsidR="007957C7" w:rsidRPr="00394885" w:rsidDel="00786D05">
            <w:rPr>
              <w:i/>
              <w:iCs/>
            </w:rPr>
            <w:delText>9</w:delText>
          </w:r>
        </w:del>
      </w:ins>
      <w:r w:rsidRPr="00394885">
        <w:rPr>
          <w:i/>
          <w:iCs/>
        </w:rPr>
        <w:t>:</w:t>
      </w:r>
      <w:r w:rsidRPr="00394885">
        <w:rPr>
          <w:i/>
          <w:iCs/>
        </w:rPr>
        <w:tab/>
      </w:r>
      <w:r w:rsidR="0004278E" w:rsidRPr="00394885">
        <w:rPr>
          <w:i/>
          <w:iCs/>
        </w:rPr>
        <w:t>S</w:t>
      </w:r>
      <w:r w:rsidR="00A22066" w:rsidRPr="00394885">
        <w:rPr>
          <w:i/>
          <w:iCs/>
        </w:rPr>
        <w:t xml:space="preserve">ouhrn klíčových výsledků účinnosti </w:t>
      </w:r>
      <w:r w:rsidRPr="00394885">
        <w:rPr>
          <w:i/>
          <w:iCs/>
        </w:rPr>
        <w:t>UNIFI-I (</w:t>
      </w:r>
      <w:r w:rsidR="00A22066" w:rsidRPr="00394885">
        <w:rPr>
          <w:i/>
          <w:iCs/>
        </w:rPr>
        <w:t>8.</w:t>
      </w:r>
      <w:r w:rsidR="006B7C63" w:rsidRPr="00394885">
        <w:rPr>
          <w:i/>
          <w:iCs/>
        </w:rPr>
        <w:t> </w:t>
      </w:r>
      <w:r w:rsidR="00A22066" w:rsidRPr="00394885">
        <w:rPr>
          <w:i/>
          <w:iCs/>
        </w:rPr>
        <w:t>týden</w:t>
      </w:r>
      <w:r w:rsidRPr="00394885">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9C1803" w:rsidRPr="00394885" w14:paraId="40AE17EF" w14:textId="77777777" w:rsidTr="00C66494">
        <w:trPr>
          <w:cantSplit/>
          <w:jc w:val="center"/>
        </w:trPr>
        <w:tc>
          <w:tcPr>
            <w:tcW w:w="5025" w:type="dxa"/>
          </w:tcPr>
          <w:p w14:paraId="02B24B4F" w14:textId="77777777" w:rsidR="009C1803" w:rsidRPr="00394885" w:rsidRDefault="009C1803" w:rsidP="00F255B5">
            <w:pPr>
              <w:keepNext/>
              <w:tabs>
                <w:tab w:val="clear" w:pos="567"/>
              </w:tabs>
              <w:autoSpaceDE w:val="0"/>
              <w:autoSpaceDN w:val="0"/>
              <w:adjustRightInd w:val="0"/>
              <w:rPr>
                <w:szCs w:val="22"/>
              </w:rPr>
            </w:pPr>
          </w:p>
        </w:tc>
        <w:tc>
          <w:tcPr>
            <w:tcW w:w="1843" w:type="dxa"/>
          </w:tcPr>
          <w:p w14:paraId="0CFFC79B" w14:textId="77777777" w:rsidR="009C1803" w:rsidRPr="00394885" w:rsidRDefault="009C1803" w:rsidP="00F255B5">
            <w:pPr>
              <w:keepNext/>
              <w:tabs>
                <w:tab w:val="clear" w:pos="567"/>
              </w:tabs>
              <w:autoSpaceDE w:val="0"/>
              <w:autoSpaceDN w:val="0"/>
              <w:adjustRightInd w:val="0"/>
              <w:jc w:val="center"/>
              <w:rPr>
                <w:b/>
                <w:bCs/>
                <w:szCs w:val="22"/>
              </w:rPr>
            </w:pPr>
            <w:r w:rsidRPr="00394885">
              <w:rPr>
                <w:b/>
                <w:bCs/>
                <w:szCs w:val="22"/>
              </w:rPr>
              <w:t>Placebo</w:t>
            </w:r>
          </w:p>
          <w:p w14:paraId="4B9937BD" w14:textId="77777777" w:rsidR="009C1803" w:rsidRPr="00394885" w:rsidRDefault="00843E7B" w:rsidP="00F255B5">
            <w:pPr>
              <w:keepNext/>
              <w:tabs>
                <w:tab w:val="clear" w:pos="567"/>
              </w:tabs>
              <w:autoSpaceDE w:val="0"/>
              <w:autoSpaceDN w:val="0"/>
              <w:adjustRightInd w:val="0"/>
              <w:jc w:val="center"/>
              <w:rPr>
                <w:szCs w:val="22"/>
              </w:rPr>
            </w:pPr>
            <w:r w:rsidRPr="00394885">
              <w:rPr>
                <w:b/>
                <w:bCs/>
                <w:szCs w:val="22"/>
              </w:rPr>
              <w:t>n</w:t>
            </w:r>
            <w:r w:rsidR="009C1803" w:rsidRPr="00394885">
              <w:rPr>
                <w:szCs w:val="22"/>
              </w:rPr>
              <w:t> </w:t>
            </w:r>
            <w:r w:rsidR="009C1803" w:rsidRPr="00394885">
              <w:rPr>
                <w:b/>
                <w:bCs/>
                <w:szCs w:val="22"/>
              </w:rPr>
              <w:t>=</w:t>
            </w:r>
            <w:r w:rsidR="009C1803" w:rsidRPr="00394885">
              <w:rPr>
                <w:szCs w:val="22"/>
              </w:rPr>
              <w:t> </w:t>
            </w:r>
            <w:r w:rsidR="009C1803" w:rsidRPr="00394885">
              <w:rPr>
                <w:b/>
                <w:bCs/>
                <w:szCs w:val="22"/>
              </w:rPr>
              <w:t>319</w:t>
            </w:r>
          </w:p>
        </w:tc>
        <w:tc>
          <w:tcPr>
            <w:tcW w:w="2045" w:type="dxa"/>
          </w:tcPr>
          <w:p w14:paraId="4FFC217F" w14:textId="77777777" w:rsidR="009C1803" w:rsidRPr="00394885" w:rsidRDefault="00A22066" w:rsidP="00F255B5">
            <w:pPr>
              <w:keepNext/>
              <w:tabs>
                <w:tab w:val="clear" w:pos="567"/>
              </w:tabs>
              <w:autoSpaceDE w:val="0"/>
              <w:autoSpaceDN w:val="0"/>
              <w:adjustRightInd w:val="0"/>
              <w:jc w:val="center"/>
              <w:rPr>
                <w:b/>
                <w:bCs/>
                <w:szCs w:val="22"/>
              </w:rPr>
            </w:pPr>
            <w:r w:rsidRPr="00394885">
              <w:rPr>
                <w:b/>
                <w:bCs/>
                <w:szCs w:val="22"/>
              </w:rPr>
              <w:t xml:space="preserve">Doporučená dávka </w:t>
            </w:r>
            <w:r w:rsidR="009C1803" w:rsidRPr="00394885">
              <w:rPr>
                <w:b/>
                <w:bCs/>
                <w:szCs w:val="22"/>
              </w:rPr>
              <w:t>ustekinumab</w:t>
            </w:r>
            <w:r w:rsidRPr="00394885">
              <w:rPr>
                <w:b/>
                <w:bCs/>
                <w:szCs w:val="22"/>
              </w:rPr>
              <w:t>u</w:t>
            </w:r>
            <w:r w:rsidR="009C1803" w:rsidRPr="00394885">
              <w:rPr>
                <w:b/>
                <w:szCs w:val="18"/>
                <w:vertAlign w:val="superscript"/>
              </w:rPr>
              <w:t>£</w:t>
            </w:r>
          </w:p>
          <w:p w14:paraId="169DD982" w14:textId="4E830748" w:rsidR="009C1803" w:rsidRPr="00394885" w:rsidRDefault="00843E7B" w:rsidP="00F255B5">
            <w:pPr>
              <w:keepNext/>
              <w:tabs>
                <w:tab w:val="clear" w:pos="567"/>
              </w:tabs>
              <w:autoSpaceDE w:val="0"/>
              <w:autoSpaceDN w:val="0"/>
              <w:adjustRightInd w:val="0"/>
              <w:jc w:val="center"/>
              <w:rPr>
                <w:b/>
                <w:bCs/>
                <w:szCs w:val="22"/>
              </w:rPr>
            </w:pPr>
            <w:r w:rsidRPr="00394885">
              <w:rPr>
                <w:b/>
                <w:bCs/>
                <w:szCs w:val="22"/>
              </w:rPr>
              <w:t>n</w:t>
            </w:r>
            <w:r w:rsidR="009C1803" w:rsidRPr="00394885">
              <w:rPr>
                <w:szCs w:val="22"/>
              </w:rPr>
              <w:t> </w:t>
            </w:r>
            <w:r w:rsidR="009C1803" w:rsidRPr="00394885">
              <w:rPr>
                <w:b/>
                <w:bCs/>
                <w:szCs w:val="22"/>
              </w:rPr>
              <w:t>=</w:t>
            </w:r>
            <w:r w:rsidR="00A63795" w:rsidRPr="00394885">
              <w:rPr>
                <w:bCs/>
              </w:rPr>
              <w:t> </w:t>
            </w:r>
            <w:r w:rsidR="009C1803" w:rsidRPr="00394885">
              <w:rPr>
                <w:b/>
                <w:bCs/>
                <w:szCs w:val="22"/>
              </w:rPr>
              <w:t>322</w:t>
            </w:r>
          </w:p>
        </w:tc>
      </w:tr>
      <w:tr w:rsidR="009C1803" w:rsidRPr="00394885" w14:paraId="2008C627" w14:textId="77777777" w:rsidTr="00C66494">
        <w:trPr>
          <w:cantSplit/>
          <w:jc w:val="center"/>
        </w:trPr>
        <w:tc>
          <w:tcPr>
            <w:tcW w:w="5025" w:type="dxa"/>
          </w:tcPr>
          <w:p w14:paraId="71D8FF24" w14:textId="77777777" w:rsidR="009C1803" w:rsidRPr="00394885" w:rsidRDefault="00DA2B74" w:rsidP="00F255B5">
            <w:pPr>
              <w:tabs>
                <w:tab w:val="clear" w:pos="567"/>
              </w:tabs>
              <w:autoSpaceDE w:val="0"/>
              <w:autoSpaceDN w:val="0"/>
              <w:adjustRightInd w:val="0"/>
              <w:rPr>
                <w:szCs w:val="22"/>
                <w:vertAlign w:val="superscript"/>
              </w:rPr>
            </w:pPr>
            <w:r w:rsidRPr="00394885">
              <w:rPr>
                <w:szCs w:val="22"/>
              </w:rPr>
              <w:t>K</w:t>
            </w:r>
            <w:r w:rsidR="009C1803" w:rsidRPr="00394885">
              <w:rPr>
                <w:szCs w:val="22"/>
              </w:rPr>
              <w:t>linic</w:t>
            </w:r>
            <w:r w:rsidRPr="00394885">
              <w:rPr>
                <w:szCs w:val="22"/>
              </w:rPr>
              <w:t>ká</w:t>
            </w:r>
            <w:r w:rsidR="009C1803" w:rsidRPr="00394885">
              <w:rPr>
                <w:szCs w:val="22"/>
              </w:rPr>
              <w:t xml:space="preserve"> </w:t>
            </w:r>
            <w:r w:rsidRPr="00394885">
              <w:rPr>
                <w:szCs w:val="22"/>
              </w:rPr>
              <w:t>r</w:t>
            </w:r>
            <w:r w:rsidR="009C1803" w:rsidRPr="00394885">
              <w:rPr>
                <w:szCs w:val="22"/>
              </w:rPr>
              <w:t>emis</w:t>
            </w:r>
            <w:r w:rsidRPr="00394885">
              <w:rPr>
                <w:szCs w:val="22"/>
              </w:rPr>
              <w:t>e</w:t>
            </w:r>
            <w:r w:rsidR="009C1803" w:rsidRPr="00394885">
              <w:rPr>
                <w:szCs w:val="22"/>
              </w:rPr>
              <w:t>*</w:t>
            </w:r>
          </w:p>
        </w:tc>
        <w:tc>
          <w:tcPr>
            <w:tcW w:w="1843" w:type="dxa"/>
            <w:vAlign w:val="center"/>
          </w:tcPr>
          <w:p w14:paraId="2CC107AF" w14:textId="77777777" w:rsidR="009C1803" w:rsidRPr="00394885" w:rsidRDefault="009C1803" w:rsidP="00307707">
            <w:pPr>
              <w:tabs>
                <w:tab w:val="clear" w:pos="567"/>
              </w:tabs>
              <w:autoSpaceDE w:val="0"/>
              <w:autoSpaceDN w:val="0"/>
              <w:adjustRightInd w:val="0"/>
              <w:jc w:val="center"/>
              <w:rPr>
                <w:szCs w:val="22"/>
              </w:rPr>
            </w:pPr>
            <w:r w:rsidRPr="00394885">
              <w:rPr>
                <w:szCs w:val="22"/>
              </w:rPr>
              <w:t>5</w:t>
            </w:r>
            <w:r w:rsidR="006B7C63" w:rsidRPr="00394885">
              <w:rPr>
                <w:bCs/>
              </w:rPr>
              <w:t> </w:t>
            </w:r>
            <w:r w:rsidRPr="00394885">
              <w:rPr>
                <w:szCs w:val="22"/>
              </w:rPr>
              <w:t>%</w:t>
            </w:r>
          </w:p>
        </w:tc>
        <w:tc>
          <w:tcPr>
            <w:tcW w:w="2045" w:type="dxa"/>
            <w:vAlign w:val="center"/>
          </w:tcPr>
          <w:p w14:paraId="045084F1"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16</w:t>
            </w:r>
            <w:r w:rsidR="006B7C63" w:rsidRPr="00394885">
              <w:rPr>
                <w:bCs/>
              </w:rPr>
              <w:t> </w:t>
            </w:r>
            <w:r w:rsidRPr="00394885">
              <w:rPr>
                <w:szCs w:val="22"/>
              </w:rPr>
              <w:t>%</w:t>
            </w:r>
            <w:r w:rsidRPr="00394885">
              <w:rPr>
                <w:szCs w:val="22"/>
                <w:vertAlign w:val="superscript"/>
              </w:rPr>
              <w:t>a</w:t>
            </w:r>
          </w:p>
        </w:tc>
      </w:tr>
      <w:tr w:rsidR="009C1803" w:rsidRPr="00394885" w14:paraId="7E8F98F2" w14:textId="77777777" w:rsidTr="00C66494">
        <w:trPr>
          <w:cantSplit/>
          <w:jc w:val="center"/>
        </w:trPr>
        <w:tc>
          <w:tcPr>
            <w:tcW w:w="5025" w:type="dxa"/>
          </w:tcPr>
          <w:p w14:paraId="0BA68D47" w14:textId="53500313" w:rsidR="009C1803" w:rsidRPr="00394885" w:rsidRDefault="00F255B5" w:rsidP="00F255B5">
            <w:pPr>
              <w:tabs>
                <w:tab w:val="clear" w:pos="567"/>
              </w:tabs>
              <w:autoSpaceDE w:val="0"/>
              <w:autoSpaceDN w:val="0"/>
              <w:ind w:left="284"/>
              <w:rPr>
                <w:rFonts w:eastAsia="Calibri"/>
                <w:szCs w:val="22"/>
              </w:rPr>
            </w:pPr>
            <w:r w:rsidRPr="00394885">
              <w:rPr>
                <w:szCs w:val="22"/>
              </w:rPr>
              <w:t>U pacientů, u kterých selhala</w:t>
            </w:r>
            <w:r w:rsidR="009C1803" w:rsidRPr="00394885">
              <w:rPr>
                <w:szCs w:val="22"/>
              </w:rPr>
              <w:t xml:space="preserve"> </w:t>
            </w:r>
            <w:r w:rsidRPr="00394885">
              <w:rPr>
                <w:szCs w:val="22"/>
              </w:rPr>
              <w:t>konvenční léčba</w:t>
            </w:r>
            <w:r w:rsidR="009C1803" w:rsidRPr="00394885">
              <w:rPr>
                <w:szCs w:val="22"/>
              </w:rPr>
              <w:t xml:space="preserve">, </w:t>
            </w:r>
            <w:r w:rsidRPr="00394885">
              <w:rPr>
                <w:szCs w:val="22"/>
              </w:rPr>
              <w:t xml:space="preserve">nikoli </w:t>
            </w:r>
            <w:r w:rsidR="009C1803" w:rsidRPr="00394885">
              <w:rPr>
                <w:szCs w:val="22"/>
              </w:rPr>
              <w:t>biologic</w:t>
            </w:r>
            <w:r w:rsidRPr="00394885">
              <w:rPr>
                <w:szCs w:val="22"/>
              </w:rPr>
              <w:t>ká</w:t>
            </w:r>
            <w:r w:rsidR="0038703A" w:rsidRPr="00394885">
              <w:rPr>
                <w:szCs w:val="22"/>
              </w:rPr>
              <w:t xml:space="preserve"> léčba</w:t>
            </w:r>
          </w:p>
        </w:tc>
        <w:tc>
          <w:tcPr>
            <w:tcW w:w="1843" w:type="dxa"/>
            <w:vAlign w:val="center"/>
          </w:tcPr>
          <w:p w14:paraId="0F869EBC" w14:textId="77777777" w:rsidR="009C1803" w:rsidRPr="00394885" w:rsidRDefault="009C1803" w:rsidP="00307707">
            <w:pPr>
              <w:tabs>
                <w:tab w:val="clear" w:pos="567"/>
              </w:tabs>
              <w:autoSpaceDE w:val="0"/>
              <w:autoSpaceDN w:val="0"/>
              <w:adjustRightInd w:val="0"/>
              <w:jc w:val="center"/>
              <w:rPr>
                <w:szCs w:val="22"/>
              </w:rPr>
            </w:pPr>
            <w:r w:rsidRPr="00394885">
              <w:rPr>
                <w:szCs w:val="22"/>
              </w:rPr>
              <w:t>9</w:t>
            </w:r>
            <w:r w:rsidR="006B7C63" w:rsidRPr="00394885">
              <w:rPr>
                <w:bCs/>
              </w:rPr>
              <w:t> </w:t>
            </w:r>
            <w:r w:rsidRPr="00394885">
              <w:rPr>
                <w:szCs w:val="22"/>
              </w:rPr>
              <w:t>% (15/158)</w:t>
            </w:r>
          </w:p>
        </w:tc>
        <w:tc>
          <w:tcPr>
            <w:tcW w:w="2045" w:type="dxa"/>
            <w:vAlign w:val="center"/>
          </w:tcPr>
          <w:p w14:paraId="3A843FC7"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19</w:t>
            </w:r>
            <w:r w:rsidR="006B7C63" w:rsidRPr="00394885">
              <w:rPr>
                <w:bCs/>
              </w:rPr>
              <w:t> </w:t>
            </w:r>
            <w:r w:rsidRPr="00394885">
              <w:rPr>
                <w:szCs w:val="22"/>
              </w:rPr>
              <w:t>% (29/</w:t>
            </w:r>
            <w:proofErr w:type="gramStart"/>
            <w:r w:rsidRPr="00394885">
              <w:rPr>
                <w:szCs w:val="22"/>
              </w:rPr>
              <w:t>156)</w:t>
            </w:r>
            <w:r w:rsidRPr="00394885">
              <w:rPr>
                <w:szCs w:val="22"/>
                <w:vertAlign w:val="superscript"/>
              </w:rPr>
              <w:t>c</w:t>
            </w:r>
            <w:proofErr w:type="gramEnd"/>
          </w:p>
        </w:tc>
      </w:tr>
      <w:tr w:rsidR="009C1803" w:rsidRPr="00394885" w14:paraId="2DF376B0" w14:textId="77777777" w:rsidTr="00C66494">
        <w:trPr>
          <w:cantSplit/>
          <w:jc w:val="center"/>
        </w:trPr>
        <w:tc>
          <w:tcPr>
            <w:tcW w:w="5025" w:type="dxa"/>
          </w:tcPr>
          <w:p w14:paraId="65EB6C14" w14:textId="77777777" w:rsidR="009C1803" w:rsidRPr="00394885" w:rsidRDefault="00F255B5" w:rsidP="00F255B5">
            <w:pPr>
              <w:tabs>
                <w:tab w:val="clear" w:pos="567"/>
              </w:tabs>
              <w:autoSpaceDE w:val="0"/>
              <w:autoSpaceDN w:val="0"/>
              <w:ind w:left="284"/>
              <w:rPr>
                <w:rFonts w:eastAsia="Calibri"/>
                <w:szCs w:val="22"/>
              </w:rPr>
            </w:pPr>
            <w:r w:rsidRPr="00394885">
              <w:rPr>
                <w:szCs w:val="22"/>
              </w:rPr>
              <w:t>U pacientů, u kterých selhala</w:t>
            </w:r>
            <w:r w:rsidR="009C1803" w:rsidRPr="00394885">
              <w:rPr>
                <w:szCs w:val="22"/>
              </w:rPr>
              <w:t xml:space="preserve"> biologic</w:t>
            </w:r>
            <w:r w:rsidRPr="00394885">
              <w:rPr>
                <w:szCs w:val="22"/>
              </w:rPr>
              <w:t>ká</w:t>
            </w:r>
            <w:r w:rsidR="009C1803" w:rsidRPr="00394885">
              <w:rPr>
                <w:szCs w:val="22"/>
              </w:rPr>
              <w:t xml:space="preserve"> </w:t>
            </w:r>
            <w:r w:rsidRPr="00394885">
              <w:rPr>
                <w:szCs w:val="22"/>
              </w:rPr>
              <w:t>léčba</w:t>
            </w:r>
            <w:r w:rsidR="009C1803" w:rsidRPr="00394885">
              <w:rPr>
                <w:szCs w:val="22"/>
                <w:vertAlign w:val="superscript"/>
              </w:rPr>
              <w:t>¥</w:t>
            </w:r>
          </w:p>
        </w:tc>
        <w:tc>
          <w:tcPr>
            <w:tcW w:w="1843" w:type="dxa"/>
            <w:vAlign w:val="center"/>
          </w:tcPr>
          <w:p w14:paraId="139E3853" w14:textId="77777777" w:rsidR="009C1803" w:rsidRPr="00394885" w:rsidRDefault="009C1803" w:rsidP="00307707">
            <w:pPr>
              <w:tabs>
                <w:tab w:val="clear" w:pos="567"/>
              </w:tabs>
              <w:autoSpaceDE w:val="0"/>
              <w:autoSpaceDN w:val="0"/>
              <w:adjustRightInd w:val="0"/>
              <w:jc w:val="center"/>
              <w:rPr>
                <w:szCs w:val="22"/>
              </w:rPr>
            </w:pPr>
            <w:r w:rsidRPr="00394885">
              <w:rPr>
                <w:szCs w:val="22"/>
              </w:rPr>
              <w:t>1</w:t>
            </w:r>
            <w:r w:rsidR="006B7C63" w:rsidRPr="00394885">
              <w:rPr>
                <w:bCs/>
              </w:rPr>
              <w:t> </w:t>
            </w:r>
            <w:r w:rsidRPr="00394885">
              <w:rPr>
                <w:szCs w:val="22"/>
              </w:rPr>
              <w:t>% (2/161)</w:t>
            </w:r>
          </w:p>
        </w:tc>
        <w:tc>
          <w:tcPr>
            <w:tcW w:w="2045" w:type="dxa"/>
            <w:vAlign w:val="center"/>
          </w:tcPr>
          <w:p w14:paraId="37E381B3"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13</w:t>
            </w:r>
            <w:r w:rsidR="006B7C63" w:rsidRPr="00394885">
              <w:rPr>
                <w:bCs/>
              </w:rPr>
              <w:t> </w:t>
            </w:r>
            <w:r w:rsidRPr="00394885">
              <w:rPr>
                <w:szCs w:val="22"/>
              </w:rPr>
              <w:t>% (21/</w:t>
            </w:r>
            <w:proofErr w:type="gramStart"/>
            <w:r w:rsidRPr="00394885">
              <w:rPr>
                <w:szCs w:val="22"/>
              </w:rPr>
              <w:t>166)</w:t>
            </w:r>
            <w:r w:rsidRPr="00394885">
              <w:rPr>
                <w:szCs w:val="22"/>
                <w:vertAlign w:val="superscript"/>
              </w:rPr>
              <w:t>b</w:t>
            </w:r>
            <w:proofErr w:type="gramEnd"/>
          </w:p>
        </w:tc>
      </w:tr>
      <w:tr w:rsidR="009C1803" w:rsidRPr="00394885" w14:paraId="7A8BB058" w14:textId="77777777" w:rsidTr="00C66494">
        <w:trPr>
          <w:cantSplit/>
          <w:jc w:val="center"/>
        </w:trPr>
        <w:tc>
          <w:tcPr>
            <w:tcW w:w="5025" w:type="dxa"/>
          </w:tcPr>
          <w:p w14:paraId="701CFC6D" w14:textId="77777777" w:rsidR="009C1803" w:rsidRPr="00394885" w:rsidRDefault="00F255B5" w:rsidP="00F255B5">
            <w:pPr>
              <w:tabs>
                <w:tab w:val="clear" w:pos="567"/>
              </w:tabs>
              <w:autoSpaceDE w:val="0"/>
              <w:autoSpaceDN w:val="0"/>
              <w:ind w:left="284"/>
              <w:rPr>
                <w:szCs w:val="22"/>
              </w:rPr>
            </w:pPr>
            <w:r w:rsidRPr="00394885">
              <w:rPr>
                <w:szCs w:val="22"/>
              </w:rPr>
              <w:t>U pacientů, u kterých selhalo jak</w:t>
            </w:r>
            <w:r w:rsidR="009C1803" w:rsidRPr="00394885">
              <w:rPr>
                <w:szCs w:val="22"/>
              </w:rPr>
              <w:t xml:space="preserve"> TNF</w:t>
            </w:r>
            <w:r w:rsidRPr="00394885">
              <w:rPr>
                <w:szCs w:val="22"/>
              </w:rPr>
              <w:t>, tak</w:t>
            </w:r>
            <w:r w:rsidR="009C1803" w:rsidRPr="00394885">
              <w:rPr>
                <w:szCs w:val="22"/>
              </w:rPr>
              <w:t xml:space="preserve"> vedolizumab</w:t>
            </w:r>
          </w:p>
        </w:tc>
        <w:tc>
          <w:tcPr>
            <w:tcW w:w="1843" w:type="dxa"/>
            <w:vAlign w:val="center"/>
          </w:tcPr>
          <w:p w14:paraId="230CCE2C" w14:textId="77777777" w:rsidR="009C1803" w:rsidRPr="00394885" w:rsidRDefault="009C1803" w:rsidP="00307707">
            <w:pPr>
              <w:tabs>
                <w:tab w:val="clear" w:pos="567"/>
              </w:tabs>
              <w:autoSpaceDE w:val="0"/>
              <w:autoSpaceDN w:val="0"/>
              <w:adjustRightInd w:val="0"/>
              <w:jc w:val="center"/>
              <w:rPr>
                <w:szCs w:val="22"/>
              </w:rPr>
            </w:pPr>
            <w:r w:rsidRPr="00394885">
              <w:rPr>
                <w:szCs w:val="22"/>
              </w:rPr>
              <w:t>0</w:t>
            </w:r>
            <w:r w:rsidR="006B7C63" w:rsidRPr="00394885">
              <w:rPr>
                <w:bCs/>
              </w:rPr>
              <w:t> </w:t>
            </w:r>
            <w:r w:rsidRPr="00394885">
              <w:rPr>
                <w:szCs w:val="22"/>
              </w:rPr>
              <w:t>% (0/47)</w:t>
            </w:r>
          </w:p>
        </w:tc>
        <w:tc>
          <w:tcPr>
            <w:tcW w:w="2045" w:type="dxa"/>
            <w:vAlign w:val="center"/>
          </w:tcPr>
          <w:p w14:paraId="3D4E291A" w14:textId="77777777" w:rsidR="009C1803" w:rsidRPr="00394885" w:rsidRDefault="009C1803" w:rsidP="00307707">
            <w:pPr>
              <w:tabs>
                <w:tab w:val="clear" w:pos="567"/>
              </w:tabs>
              <w:autoSpaceDE w:val="0"/>
              <w:autoSpaceDN w:val="0"/>
              <w:adjustRightInd w:val="0"/>
              <w:jc w:val="center"/>
              <w:rPr>
                <w:szCs w:val="22"/>
              </w:rPr>
            </w:pPr>
            <w:r w:rsidRPr="00394885">
              <w:rPr>
                <w:szCs w:val="22"/>
              </w:rPr>
              <w:t>10</w:t>
            </w:r>
            <w:r w:rsidR="006B7C63" w:rsidRPr="00394885">
              <w:rPr>
                <w:bCs/>
              </w:rPr>
              <w:t> </w:t>
            </w:r>
            <w:r w:rsidRPr="00394885">
              <w:rPr>
                <w:szCs w:val="22"/>
              </w:rPr>
              <w:t>% (6/</w:t>
            </w:r>
            <w:proofErr w:type="gramStart"/>
            <w:r w:rsidRPr="00394885">
              <w:rPr>
                <w:szCs w:val="22"/>
              </w:rPr>
              <w:t>58)</w:t>
            </w:r>
            <w:r w:rsidRPr="00394885">
              <w:rPr>
                <w:szCs w:val="22"/>
                <w:vertAlign w:val="superscript"/>
              </w:rPr>
              <w:t>c</w:t>
            </w:r>
            <w:proofErr w:type="gramEnd"/>
          </w:p>
        </w:tc>
      </w:tr>
      <w:tr w:rsidR="009C1803" w:rsidRPr="00394885" w14:paraId="7A7CA9BE" w14:textId="77777777" w:rsidTr="00C66494">
        <w:trPr>
          <w:cantSplit/>
          <w:jc w:val="center"/>
        </w:trPr>
        <w:tc>
          <w:tcPr>
            <w:tcW w:w="5025" w:type="dxa"/>
          </w:tcPr>
          <w:p w14:paraId="5BF9215E" w14:textId="77777777" w:rsidR="009C1803" w:rsidRPr="00394885" w:rsidRDefault="00F255B5" w:rsidP="00F255B5">
            <w:pPr>
              <w:tabs>
                <w:tab w:val="clear" w:pos="567"/>
              </w:tabs>
              <w:autoSpaceDE w:val="0"/>
              <w:autoSpaceDN w:val="0"/>
              <w:adjustRightInd w:val="0"/>
              <w:rPr>
                <w:szCs w:val="22"/>
              </w:rPr>
            </w:pPr>
            <w:r w:rsidRPr="00394885">
              <w:rPr>
                <w:szCs w:val="22"/>
              </w:rPr>
              <w:t>K</w:t>
            </w:r>
            <w:r w:rsidR="009C1803" w:rsidRPr="00394885">
              <w:rPr>
                <w:szCs w:val="22"/>
              </w:rPr>
              <w:t>linic</w:t>
            </w:r>
            <w:r w:rsidRPr="00394885">
              <w:rPr>
                <w:szCs w:val="22"/>
              </w:rPr>
              <w:t>ká odpověď</w:t>
            </w:r>
            <w:r w:rsidR="009C1803" w:rsidRPr="00394885">
              <w:rPr>
                <w:vertAlign w:val="superscript"/>
              </w:rPr>
              <w:t>§</w:t>
            </w:r>
          </w:p>
        </w:tc>
        <w:tc>
          <w:tcPr>
            <w:tcW w:w="1843" w:type="dxa"/>
            <w:vAlign w:val="center"/>
          </w:tcPr>
          <w:p w14:paraId="7F8207A9" w14:textId="77777777" w:rsidR="009C1803" w:rsidRPr="00394885" w:rsidRDefault="009C1803" w:rsidP="00307707">
            <w:pPr>
              <w:tabs>
                <w:tab w:val="clear" w:pos="567"/>
              </w:tabs>
              <w:autoSpaceDE w:val="0"/>
              <w:autoSpaceDN w:val="0"/>
              <w:adjustRightInd w:val="0"/>
              <w:jc w:val="center"/>
              <w:rPr>
                <w:szCs w:val="22"/>
              </w:rPr>
            </w:pPr>
            <w:r w:rsidRPr="00394885">
              <w:rPr>
                <w:szCs w:val="22"/>
              </w:rPr>
              <w:t>31</w:t>
            </w:r>
            <w:r w:rsidR="006B7C63" w:rsidRPr="00394885">
              <w:rPr>
                <w:bCs/>
              </w:rPr>
              <w:t> </w:t>
            </w:r>
            <w:r w:rsidRPr="00394885">
              <w:rPr>
                <w:szCs w:val="22"/>
              </w:rPr>
              <w:t>%</w:t>
            </w:r>
          </w:p>
        </w:tc>
        <w:tc>
          <w:tcPr>
            <w:tcW w:w="2045" w:type="dxa"/>
            <w:vAlign w:val="center"/>
          </w:tcPr>
          <w:p w14:paraId="3A6CC98B" w14:textId="77777777" w:rsidR="009C1803" w:rsidRPr="00394885" w:rsidRDefault="009C1803" w:rsidP="00307707">
            <w:pPr>
              <w:tabs>
                <w:tab w:val="clear" w:pos="567"/>
              </w:tabs>
              <w:autoSpaceDE w:val="0"/>
              <w:autoSpaceDN w:val="0"/>
              <w:adjustRightInd w:val="0"/>
              <w:jc w:val="center"/>
              <w:rPr>
                <w:szCs w:val="22"/>
              </w:rPr>
            </w:pPr>
            <w:r w:rsidRPr="00394885">
              <w:rPr>
                <w:szCs w:val="22"/>
              </w:rPr>
              <w:t>62</w:t>
            </w:r>
            <w:r w:rsidR="006B7C63" w:rsidRPr="00394885">
              <w:rPr>
                <w:bCs/>
              </w:rPr>
              <w:t> </w:t>
            </w:r>
            <w:r w:rsidRPr="00394885">
              <w:rPr>
                <w:szCs w:val="22"/>
              </w:rPr>
              <w:t>%</w:t>
            </w:r>
            <w:r w:rsidRPr="00394885">
              <w:rPr>
                <w:szCs w:val="22"/>
                <w:vertAlign w:val="superscript"/>
              </w:rPr>
              <w:t>a</w:t>
            </w:r>
          </w:p>
        </w:tc>
      </w:tr>
      <w:tr w:rsidR="009C1803" w:rsidRPr="00394885" w14:paraId="7E2B7675" w14:textId="77777777" w:rsidTr="00C66494">
        <w:trPr>
          <w:cantSplit/>
          <w:jc w:val="center"/>
        </w:trPr>
        <w:tc>
          <w:tcPr>
            <w:tcW w:w="5025" w:type="dxa"/>
          </w:tcPr>
          <w:p w14:paraId="1B88CC78" w14:textId="3F92D4C2" w:rsidR="009C1803" w:rsidRPr="00394885" w:rsidRDefault="00F255B5" w:rsidP="00F255B5">
            <w:pPr>
              <w:tabs>
                <w:tab w:val="clear" w:pos="567"/>
              </w:tabs>
              <w:autoSpaceDE w:val="0"/>
              <w:autoSpaceDN w:val="0"/>
              <w:adjustRightInd w:val="0"/>
              <w:ind w:left="284"/>
              <w:rPr>
                <w:szCs w:val="22"/>
              </w:rPr>
            </w:pPr>
            <w:r w:rsidRPr="00394885">
              <w:rPr>
                <w:szCs w:val="22"/>
              </w:rPr>
              <w:t>U pacientů, u kterých selhala</w:t>
            </w:r>
            <w:r w:rsidR="009C1803" w:rsidRPr="00394885">
              <w:rPr>
                <w:szCs w:val="22"/>
              </w:rPr>
              <w:t xml:space="preserve"> </w:t>
            </w:r>
            <w:r w:rsidRPr="00394885">
              <w:rPr>
                <w:szCs w:val="22"/>
              </w:rPr>
              <w:t>konvenční léčba</w:t>
            </w:r>
            <w:r w:rsidR="009C1803" w:rsidRPr="00394885">
              <w:rPr>
                <w:szCs w:val="22"/>
              </w:rPr>
              <w:t xml:space="preserve">, </w:t>
            </w:r>
            <w:r w:rsidR="00C56058" w:rsidRPr="00394885">
              <w:rPr>
                <w:szCs w:val="22"/>
              </w:rPr>
              <w:t>nikoli biologická</w:t>
            </w:r>
            <w:r w:rsidR="0038703A" w:rsidRPr="00394885">
              <w:rPr>
                <w:szCs w:val="22"/>
              </w:rPr>
              <w:t xml:space="preserve"> léčba</w:t>
            </w:r>
          </w:p>
        </w:tc>
        <w:tc>
          <w:tcPr>
            <w:tcW w:w="1843" w:type="dxa"/>
            <w:vAlign w:val="center"/>
          </w:tcPr>
          <w:p w14:paraId="6A18E78A" w14:textId="77777777" w:rsidR="009C1803" w:rsidRPr="00394885" w:rsidRDefault="009C1803" w:rsidP="00307707">
            <w:pPr>
              <w:tabs>
                <w:tab w:val="clear" w:pos="567"/>
              </w:tabs>
              <w:autoSpaceDE w:val="0"/>
              <w:autoSpaceDN w:val="0"/>
              <w:adjustRightInd w:val="0"/>
              <w:jc w:val="center"/>
              <w:rPr>
                <w:szCs w:val="22"/>
              </w:rPr>
            </w:pPr>
            <w:r w:rsidRPr="00394885">
              <w:rPr>
                <w:szCs w:val="22"/>
              </w:rPr>
              <w:t>35</w:t>
            </w:r>
            <w:r w:rsidR="006B7C63" w:rsidRPr="00394885">
              <w:rPr>
                <w:bCs/>
              </w:rPr>
              <w:t> </w:t>
            </w:r>
            <w:r w:rsidRPr="00394885">
              <w:rPr>
                <w:szCs w:val="22"/>
              </w:rPr>
              <w:t>% (56/158)</w:t>
            </w:r>
          </w:p>
        </w:tc>
        <w:tc>
          <w:tcPr>
            <w:tcW w:w="2045" w:type="dxa"/>
            <w:vAlign w:val="center"/>
          </w:tcPr>
          <w:p w14:paraId="58779211"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67</w:t>
            </w:r>
            <w:r w:rsidR="006B7C63" w:rsidRPr="00394885">
              <w:rPr>
                <w:bCs/>
              </w:rPr>
              <w:t> </w:t>
            </w:r>
            <w:r w:rsidRPr="00394885">
              <w:rPr>
                <w:szCs w:val="22"/>
              </w:rPr>
              <w:t>% (104/</w:t>
            </w:r>
            <w:proofErr w:type="gramStart"/>
            <w:r w:rsidRPr="00394885">
              <w:rPr>
                <w:szCs w:val="22"/>
              </w:rPr>
              <w:t>156)</w:t>
            </w:r>
            <w:r w:rsidRPr="00394885">
              <w:rPr>
                <w:szCs w:val="22"/>
                <w:vertAlign w:val="superscript"/>
              </w:rPr>
              <w:t>b</w:t>
            </w:r>
            <w:proofErr w:type="gramEnd"/>
          </w:p>
        </w:tc>
      </w:tr>
      <w:tr w:rsidR="009C1803" w:rsidRPr="00394885" w14:paraId="3864B7B3" w14:textId="77777777" w:rsidTr="00C66494">
        <w:trPr>
          <w:cantSplit/>
          <w:jc w:val="center"/>
        </w:trPr>
        <w:tc>
          <w:tcPr>
            <w:tcW w:w="5025" w:type="dxa"/>
          </w:tcPr>
          <w:p w14:paraId="646C5000" w14:textId="77777777" w:rsidR="009C1803" w:rsidRPr="00394885" w:rsidRDefault="00F255B5" w:rsidP="00F255B5">
            <w:pPr>
              <w:tabs>
                <w:tab w:val="clear" w:pos="567"/>
              </w:tabs>
              <w:autoSpaceDE w:val="0"/>
              <w:autoSpaceDN w:val="0"/>
              <w:adjustRightInd w:val="0"/>
              <w:ind w:left="284"/>
              <w:rPr>
                <w:szCs w:val="22"/>
              </w:rPr>
            </w:pPr>
            <w:r w:rsidRPr="00394885">
              <w:rPr>
                <w:szCs w:val="22"/>
              </w:rPr>
              <w:t>U pacientů, u kterých selhala</w:t>
            </w:r>
            <w:r w:rsidR="009C1803" w:rsidRPr="00394885">
              <w:rPr>
                <w:szCs w:val="22"/>
              </w:rPr>
              <w:t xml:space="preserve"> biologic</w:t>
            </w:r>
            <w:r w:rsidR="00C56058" w:rsidRPr="00394885">
              <w:rPr>
                <w:szCs w:val="22"/>
              </w:rPr>
              <w:t>ká</w:t>
            </w:r>
            <w:r w:rsidR="009C1803" w:rsidRPr="00394885">
              <w:rPr>
                <w:szCs w:val="22"/>
              </w:rPr>
              <w:t xml:space="preserve"> </w:t>
            </w:r>
            <w:r w:rsidR="00C56058" w:rsidRPr="00394885">
              <w:rPr>
                <w:szCs w:val="22"/>
              </w:rPr>
              <w:t>léčba</w:t>
            </w:r>
            <w:r w:rsidR="009C1803" w:rsidRPr="00394885">
              <w:rPr>
                <w:szCs w:val="22"/>
                <w:vertAlign w:val="superscript"/>
              </w:rPr>
              <w:t>¥</w:t>
            </w:r>
          </w:p>
        </w:tc>
        <w:tc>
          <w:tcPr>
            <w:tcW w:w="1843" w:type="dxa"/>
            <w:vAlign w:val="center"/>
          </w:tcPr>
          <w:p w14:paraId="2A46069D" w14:textId="77777777" w:rsidR="009C1803" w:rsidRPr="00394885" w:rsidRDefault="009C1803" w:rsidP="00307707">
            <w:pPr>
              <w:tabs>
                <w:tab w:val="clear" w:pos="567"/>
              </w:tabs>
              <w:autoSpaceDE w:val="0"/>
              <w:autoSpaceDN w:val="0"/>
              <w:adjustRightInd w:val="0"/>
              <w:jc w:val="center"/>
              <w:rPr>
                <w:szCs w:val="22"/>
              </w:rPr>
            </w:pPr>
            <w:r w:rsidRPr="00394885">
              <w:rPr>
                <w:szCs w:val="22"/>
              </w:rPr>
              <w:t>27</w:t>
            </w:r>
            <w:r w:rsidR="006B7C63" w:rsidRPr="00394885">
              <w:rPr>
                <w:bCs/>
              </w:rPr>
              <w:t> </w:t>
            </w:r>
            <w:r w:rsidRPr="00394885">
              <w:rPr>
                <w:szCs w:val="22"/>
              </w:rPr>
              <w:t>% (44/161)</w:t>
            </w:r>
          </w:p>
        </w:tc>
        <w:tc>
          <w:tcPr>
            <w:tcW w:w="2045" w:type="dxa"/>
            <w:vAlign w:val="center"/>
          </w:tcPr>
          <w:p w14:paraId="5B787D1D"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57</w:t>
            </w:r>
            <w:r w:rsidR="006B7C63" w:rsidRPr="00394885">
              <w:rPr>
                <w:bCs/>
              </w:rPr>
              <w:t> </w:t>
            </w:r>
            <w:r w:rsidRPr="00394885">
              <w:rPr>
                <w:szCs w:val="22"/>
              </w:rPr>
              <w:t>% (95/</w:t>
            </w:r>
            <w:proofErr w:type="gramStart"/>
            <w:r w:rsidRPr="00394885">
              <w:rPr>
                <w:szCs w:val="22"/>
              </w:rPr>
              <w:t>166)</w:t>
            </w:r>
            <w:r w:rsidRPr="00394885">
              <w:rPr>
                <w:szCs w:val="22"/>
                <w:vertAlign w:val="superscript"/>
              </w:rPr>
              <w:t>b</w:t>
            </w:r>
            <w:proofErr w:type="gramEnd"/>
          </w:p>
        </w:tc>
      </w:tr>
      <w:tr w:rsidR="009C1803" w:rsidRPr="00394885" w14:paraId="0A78C98F" w14:textId="77777777" w:rsidTr="00C66494">
        <w:trPr>
          <w:cantSplit/>
          <w:jc w:val="center"/>
        </w:trPr>
        <w:tc>
          <w:tcPr>
            <w:tcW w:w="5025" w:type="dxa"/>
          </w:tcPr>
          <w:p w14:paraId="0AE812AA" w14:textId="77777777" w:rsidR="009C1803" w:rsidRPr="00394885" w:rsidRDefault="00F255B5" w:rsidP="00F255B5">
            <w:pPr>
              <w:tabs>
                <w:tab w:val="clear" w:pos="567"/>
              </w:tabs>
              <w:autoSpaceDE w:val="0"/>
              <w:autoSpaceDN w:val="0"/>
              <w:adjustRightInd w:val="0"/>
              <w:ind w:left="284"/>
              <w:rPr>
                <w:szCs w:val="22"/>
              </w:rPr>
            </w:pPr>
            <w:r w:rsidRPr="00394885">
              <w:rPr>
                <w:szCs w:val="22"/>
              </w:rPr>
              <w:t>U pacientů, u kterých selhal</w:t>
            </w:r>
            <w:r w:rsidR="00C56058" w:rsidRPr="00394885">
              <w:rPr>
                <w:szCs w:val="22"/>
              </w:rPr>
              <w:t>o jak</w:t>
            </w:r>
            <w:r w:rsidR="009C1803" w:rsidRPr="00394885">
              <w:rPr>
                <w:szCs w:val="22"/>
              </w:rPr>
              <w:t xml:space="preserve"> TNF</w:t>
            </w:r>
            <w:r w:rsidR="00C56058" w:rsidRPr="00394885">
              <w:rPr>
                <w:szCs w:val="22"/>
              </w:rPr>
              <w:t>, tak</w:t>
            </w:r>
            <w:r w:rsidR="009C1803" w:rsidRPr="00394885">
              <w:rPr>
                <w:szCs w:val="22"/>
              </w:rPr>
              <w:t xml:space="preserve"> vedolizumab</w:t>
            </w:r>
          </w:p>
        </w:tc>
        <w:tc>
          <w:tcPr>
            <w:tcW w:w="1843" w:type="dxa"/>
            <w:vAlign w:val="center"/>
          </w:tcPr>
          <w:p w14:paraId="0420C5EC" w14:textId="77777777" w:rsidR="009C1803" w:rsidRPr="00394885" w:rsidRDefault="009C1803" w:rsidP="00307707">
            <w:pPr>
              <w:tabs>
                <w:tab w:val="clear" w:pos="567"/>
              </w:tabs>
              <w:autoSpaceDE w:val="0"/>
              <w:autoSpaceDN w:val="0"/>
              <w:adjustRightInd w:val="0"/>
              <w:jc w:val="center"/>
              <w:rPr>
                <w:szCs w:val="22"/>
              </w:rPr>
            </w:pPr>
            <w:r w:rsidRPr="00394885">
              <w:rPr>
                <w:szCs w:val="22"/>
              </w:rPr>
              <w:t>28</w:t>
            </w:r>
            <w:r w:rsidR="006B7C63" w:rsidRPr="00394885">
              <w:rPr>
                <w:bCs/>
              </w:rPr>
              <w:t> </w:t>
            </w:r>
            <w:r w:rsidRPr="00394885">
              <w:rPr>
                <w:szCs w:val="22"/>
              </w:rPr>
              <w:t>% (13/47)</w:t>
            </w:r>
          </w:p>
        </w:tc>
        <w:tc>
          <w:tcPr>
            <w:tcW w:w="2045" w:type="dxa"/>
            <w:vAlign w:val="center"/>
          </w:tcPr>
          <w:p w14:paraId="7855B11E" w14:textId="77777777" w:rsidR="009C1803" w:rsidRPr="00394885" w:rsidRDefault="009C1803" w:rsidP="00307707">
            <w:pPr>
              <w:tabs>
                <w:tab w:val="clear" w:pos="567"/>
              </w:tabs>
              <w:autoSpaceDE w:val="0"/>
              <w:autoSpaceDN w:val="0"/>
              <w:adjustRightInd w:val="0"/>
              <w:jc w:val="center"/>
              <w:rPr>
                <w:szCs w:val="22"/>
              </w:rPr>
            </w:pPr>
            <w:r w:rsidRPr="00394885">
              <w:rPr>
                <w:szCs w:val="22"/>
              </w:rPr>
              <w:t>52</w:t>
            </w:r>
            <w:r w:rsidR="006B7C63" w:rsidRPr="00394885">
              <w:rPr>
                <w:bCs/>
              </w:rPr>
              <w:t> </w:t>
            </w:r>
            <w:r w:rsidRPr="00394885">
              <w:rPr>
                <w:szCs w:val="22"/>
              </w:rPr>
              <w:t>% (30/</w:t>
            </w:r>
            <w:proofErr w:type="gramStart"/>
            <w:r w:rsidRPr="00394885">
              <w:rPr>
                <w:szCs w:val="22"/>
              </w:rPr>
              <w:t>58)</w:t>
            </w:r>
            <w:r w:rsidRPr="00394885">
              <w:rPr>
                <w:szCs w:val="22"/>
                <w:vertAlign w:val="superscript"/>
              </w:rPr>
              <w:t>c</w:t>
            </w:r>
            <w:proofErr w:type="gramEnd"/>
          </w:p>
        </w:tc>
      </w:tr>
      <w:tr w:rsidR="009C1803" w:rsidRPr="00394885" w14:paraId="69411B94" w14:textId="77777777" w:rsidTr="00C66494">
        <w:trPr>
          <w:cantSplit/>
          <w:jc w:val="center"/>
        </w:trPr>
        <w:tc>
          <w:tcPr>
            <w:tcW w:w="5025" w:type="dxa"/>
          </w:tcPr>
          <w:p w14:paraId="56D91797" w14:textId="77777777" w:rsidR="009C1803" w:rsidRPr="00394885" w:rsidRDefault="00A60B6D" w:rsidP="00F255B5">
            <w:pPr>
              <w:tabs>
                <w:tab w:val="clear" w:pos="567"/>
              </w:tabs>
              <w:autoSpaceDE w:val="0"/>
              <w:autoSpaceDN w:val="0"/>
              <w:adjustRightInd w:val="0"/>
              <w:rPr>
                <w:szCs w:val="22"/>
              </w:rPr>
            </w:pPr>
            <w:r w:rsidRPr="00394885">
              <w:rPr>
                <w:szCs w:val="22"/>
              </w:rPr>
              <w:t>Slizniční hojení</w:t>
            </w:r>
            <w:r w:rsidR="009C1803" w:rsidRPr="00394885">
              <w:rPr>
                <w:szCs w:val="18"/>
                <w:vertAlign w:val="superscript"/>
              </w:rPr>
              <w:t>†</w:t>
            </w:r>
          </w:p>
        </w:tc>
        <w:tc>
          <w:tcPr>
            <w:tcW w:w="1843" w:type="dxa"/>
            <w:vAlign w:val="center"/>
          </w:tcPr>
          <w:p w14:paraId="616ACEE0" w14:textId="77777777" w:rsidR="009C1803" w:rsidRPr="00394885" w:rsidRDefault="009C1803" w:rsidP="00307707">
            <w:pPr>
              <w:tabs>
                <w:tab w:val="clear" w:pos="567"/>
              </w:tabs>
              <w:autoSpaceDE w:val="0"/>
              <w:autoSpaceDN w:val="0"/>
              <w:adjustRightInd w:val="0"/>
              <w:jc w:val="center"/>
              <w:rPr>
                <w:szCs w:val="22"/>
              </w:rPr>
            </w:pPr>
            <w:r w:rsidRPr="00394885">
              <w:rPr>
                <w:szCs w:val="22"/>
              </w:rPr>
              <w:t>14</w:t>
            </w:r>
            <w:r w:rsidR="006B7C63" w:rsidRPr="00394885">
              <w:rPr>
                <w:bCs/>
              </w:rPr>
              <w:t> </w:t>
            </w:r>
            <w:r w:rsidRPr="00394885">
              <w:rPr>
                <w:szCs w:val="22"/>
              </w:rPr>
              <w:t>%</w:t>
            </w:r>
          </w:p>
        </w:tc>
        <w:tc>
          <w:tcPr>
            <w:tcW w:w="2045" w:type="dxa"/>
            <w:vAlign w:val="center"/>
          </w:tcPr>
          <w:p w14:paraId="598F4B1A"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27</w:t>
            </w:r>
            <w:r w:rsidR="006B7C63" w:rsidRPr="00394885">
              <w:rPr>
                <w:bCs/>
              </w:rPr>
              <w:t> </w:t>
            </w:r>
            <w:r w:rsidRPr="00394885">
              <w:rPr>
                <w:szCs w:val="22"/>
              </w:rPr>
              <w:t>%</w:t>
            </w:r>
            <w:r w:rsidRPr="00394885">
              <w:rPr>
                <w:szCs w:val="22"/>
                <w:vertAlign w:val="superscript"/>
              </w:rPr>
              <w:t>a</w:t>
            </w:r>
          </w:p>
        </w:tc>
      </w:tr>
      <w:tr w:rsidR="009C1803" w:rsidRPr="00394885" w14:paraId="370CC504" w14:textId="77777777" w:rsidTr="00C66494">
        <w:trPr>
          <w:cantSplit/>
          <w:jc w:val="center"/>
        </w:trPr>
        <w:tc>
          <w:tcPr>
            <w:tcW w:w="5025" w:type="dxa"/>
          </w:tcPr>
          <w:p w14:paraId="01CBF5A1" w14:textId="7EF8DCAE" w:rsidR="009C1803" w:rsidRPr="00394885" w:rsidRDefault="00F255B5" w:rsidP="00F255B5">
            <w:pPr>
              <w:tabs>
                <w:tab w:val="clear" w:pos="567"/>
              </w:tabs>
              <w:autoSpaceDE w:val="0"/>
              <w:autoSpaceDN w:val="0"/>
              <w:adjustRightInd w:val="0"/>
              <w:ind w:left="284"/>
              <w:rPr>
                <w:szCs w:val="22"/>
              </w:rPr>
            </w:pPr>
            <w:r w:rsidRPr="00394885">
              <w:rPr>
                <w:szCs w:val="22"/>
              </w:rPr>
              <w:t>U pacientů, u kterých selhala</w:t>
            </w:r>
            <w:r w:rsidR="009C1803" w:rsidRPr="00394885">
              <w:rPr>
                <w:szCs w:val="22"/>
              </w:rPr>
              <w:t xml:space="preserve"> </w:t>
            </w:r>
            <w:r w:rsidRPr="00394885">
              <w:rPr>
                <w:szCs w:val="22"/>
              </w:rPr>
              <w:t>konvenční léčba</w:t>
            </w:r>
            <w:r w:rsidR="009C1803" w:rsidRPr="00394885">
              <w:rPr>
                <w:szCs w:val="22"/>
              </w:rPr>
              <w:t xml:space="preserve">, </w:t>
            </w:r>
            <w:r w:rsidR="00C56058" w:rsidRPr="00394885">
              <w:rPr>
                <w:szCs w:val="22"/>
              </w:rPr>
              <w:t>nikoli biologická</w:t>
            </w:r>
            <w:r w:rsidR="0038703A" w:rsidRPr="00394885">
              <w:rPr>
                <w:szCs w:val="22"/>
              </w:rPr>
              <w:t xml:space="preserve"> léčba</w:t>
            </w:r>
          </w:p>
        </w:tc>
        <w:tc>
          <w:tcPr>
            <w:tcW w:w="1843" w:type="dxa"/>
            <w:vAlign w:val="center"/>
          </w:tcPr>
          <w:p w14:paraId="36D4BA50" w14:textId="7A2E9709" w:rsidR="009C1803" w:rsidRPr="00394885" w:rsidRDefault="009C1803" w:rsidP="00307707">
            <w:pPr>
              <w:tabs>
                <w:tab w:val="clear" w:pos="567"/>
              </w:tabs>
              <w:autoSpaceDE w:val="0"/>
              <w:autoSpaceDN w:val="0"/>
              <w:adjustRightInd w:val="0"/>
              <w:jc w:val="center"/>
              <w:rPr>
                <w:szCs w:val="22"/>
              </w:rPr>
            </w:pPr>
            <w:r w:rsidRPr="00394885">
              <w:rPr>
                <w:szCs w:val="22"/>
              </w:rPr>
              <w:t>21</w:t>
            </w:r>
            <w:r w:rsidR="006B7C63" w:rsidRPr="00394885">
              <w:rPr>
                <w:bCs/>
              </w:rPr>
              <w:t> </w:t>
            </w:r>
            <w:r w:rsidRPr="00394885">
              <w:rPr>
                <w:szCs w:val="22"/>
              </w:rPr>
              <w:t>% (33/158)</w:t>
            </w:r>
          </w:p>
        </w:tc>
        <w:tc>
          <w:tcPr>
            <w:tcW w:w="2045" w:type="dxa"/>
            <w:vAlign w:val="center"/>
          </w:tcPr>
          <w:p w14:paraId="7F854749" w14:textId="6C3AEEA0" w:rsidR="009C1803" w:rsidRPr="00394885" w:rsidRDefault="009C1803" w:rsidP="00307707">
            <w:pPr>
              <w:tabs>
                <w:tab w:val="clear" w:pos="567"/>
              </w:tabs>
              <w:autoSpaceDE w:val="0"/>
              <w:autoSpaceDN w:val="0"/>
              <w:adjustRightInd w:val="0"/>
              <w:jc w:val="center"/>
              <w:rPr>
                <w:szCs w:val="22"/>
              </w:rPr>
            </w:pPr>
            <w:r w:rsidRPr="00394885">
              <w:rPr>
                <w:szCs w:val="22"/>
              </w:rPr>
              <w:t>33</w:t>
            </w:r>
            <w:r w:rsidR="006B7C63" w:rsidRPr="00394885">
              <w:rPr>
                <w:bCs/>
              </w:rPr>
              <w:t> </w:t>
            </w:r>
            <w:r w:rsidRPr="00394885">
              <w:rPr>
                <w:szCs w:val="22"/>
              </w:rPr>
              <w:t>% (52/</w:t>
            </w:r>
            <w:proofErr w:type="gramStart"/>
            <w:r w:rsidRPr="00394885">
              <w:rPr>
                <w:szCs w:val="22"/>
              </w:rPr>
              <w:t>156)</w:t>
            </w:r>
            <w:r w:rsidRPr="00394885">
              <w:rPr>
                <w:szCs w:val="22"/>
                <w:vertAlign w:val="superscript"/>
              </w:rPr>
              <w:t>c</w:t>
            </w:r>
            <w:proofErr w:type="gramEnd"/>
          </w:p>
        </w:tc>
      </w:tr>
      <w:tr w:rsidR="009C1803" w:rsidRPr="00394885" w14:paraId="161B616F" w14:textId="77777777" w:rsidTr="00C66494">
        <w:trPr>
          <w:cantSplit/>
          <w:jc w:val="center"/>
        </w:trPr>
        <w:tc>
          <w:tcPr>
            <w:tcW w:w="5025" w:type="dxa"/>
          </w:tcPr>
          <w:p w14:paraId="7FEEE9EA" w14:textId="77777777" w:rsidR="009C1803" w:rsidRPr="00394885" w:rsidRDefault="00F255B5" w:rsidP="00F255B5">
            <w:pPr>
              <w:tabs>
                <w:tab w:val="clear" w:pos="567"/>
              </w:tabs>
              <w:autoSpaceDE w:val="0"/>
              <w:autoSpaceDN w:val="0"/>
              <w:adjustRightInd w:val="0"/>
              <w:ind w:left="284"/>
              <w:rPr>
                <w:szCs w:val="22"/>
              </w:rPr>
            </w:pPr>
            <w:r w:rsidRPr="00394885">
              <w:rPr>
                <w:szCs w:val="22"/>
              </w:rPr>
              <w:t>U pacientů, u kterých selhala</w:t>
            </w:r>
            <w:r w:rsidR="009C1803" w:rsidRPr="00394885">
              <w:rPr>
                <w:szCs w:val="22"/>
              </w:rPr>
              <w:t xml:space="preserve"> biologic</w:t>
            </w:r>
            <w:r w:rsidR="00C56058" w:rsidRPr="00394885">
              <w:rPr>
                <w:szCs w:val="22"/>
              </w:rPr>
              <w:t>ká léčba</w:t>
            </w:r>
          </w:p>
        </w:tc>
        <w:tc>
          <w:tcPr>
            <w:tcW w:w="1843" w:type="dxa"/>
            <w:vAlign w:val="center"/>
          </w:tcPr>
          <w:p w14:paraId="0B90B072" w14:textId="77777777" w:rsidR="009C1803" w:rsidRPr="00394885" w:rsidRDefault="009C1803" w:rsidP="00307707">
            <w:pPr>
              <w:tabs>
                <w:tab w:val="clear" w:pos="567"/>
              </w:tabs>
              <w:autoSpaceDE w:val="0"/>
              <w:autoSpaceDN w:val="0"/>
              <w:adjustRightInd w:val="0"/>
              <w:jc w:val="center"/>
              <w:rPr>
                <w:szCs w:val="22"/>
              </w:rPr>
            </w:pPr>
            <w:r w:rsidRPr="00394885">
              <w:rPr>
                <w:szCs w:val="22"/>
              </w:rPr>
              <w:t>7</w:t>
            </w:r>
            <w:r w:rsidR="006B7C63" w:rsidRPr="00394885">
              <w:rPr>
                <w:bCs/>
              </w:rPr>
              <w:t> </w:t>
            </w:r>
            <w:r w:rsidRPr="00394885">
              <w:rPr>
                <w:szCs w:val="22"/>
              </w:rPr>
              <w:t>% (11/161)</w:t>
            </w:r>
          </w:p>
        </w:tc>
        <w:tc>
          <w:tcPr>
            <w:tcW w:w="2045" w:type="dxa"/>
            <w:vAlign w:val="center"/>
          </w:tcPr>
          <w:p w14:paraId="48CDB166"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21</w:t>
            </w:r>
            <w:r w:rsidR="006B7C63" w:rsidRPr="00394885">
              <w:rPr>
                <w:bCs/>
              </w:rPr>
              <w:t> </w:t>
            </w:r>
            <w:r w:rsidRPr="00394885">
              <w:rPr>
                <w:szCs w:val="22"/>
              </w:rPr>
              <w:t>% (35/</w:t>
            </w:r>
            <w:proofErr w:type="gramStart"/>
            <w:r w:rsidRPr="00394885">
              <w:rPr>
                <w:szCs w:val="22"/>
              </w:rPr>
              <w:t>166)</w:t>
            </w:r>
            <w:r w:rsidRPr="00394885">
              <w:rPr>
                <w:szCs w:val="22"/>
                <w:vertAlign w:val="superscript"/>
              </w:rPr>
              <w:t>b</w:t>
            </w:r>
            <w:proofErr w:type="gramEnd"/>
          </w:p>
        </w:tc>
      </w:tr>
      <w:tr w:rsidR="009C1803" w:rsidRPr="00394885" w14:paraId="1E9D6D71" w14:textId="77777777" w:rsidTr="00C66494">
        <w:trPr>
          <w:cantSplit/>
          <w:jc w:val="center"/>
        </w:trPr>
        <w:tc>
          <w:tcPr>
            <w:tcW w:w="5025" w:type="dxa"/>
            <w:tcBorders>
              <w:bottom w:val="single" w:sz="4" w:space="0" w:color="auto"/>
            </w:tcBorders>
          </w:tcPr>
          <w:p w14:paraId="3375AED3" w14:textId="77777777" w:rsidR="009C1803" w:rsidRPr="00394885" w:rsidRDefault="009C1803" w:rsidP="00F255B5">
            <w:pPr>
              <w:tabs>
                <w:tab w:val="clear" w:pos="567"/>
              </w:tabs>
              <w:autoSpaceDE w:val="0"/>
              <w:autoSpaceDN w:val="0"/>
              <w:adjustRightInd w:val="0"/>
              <w:rPr>
                <w:szCs w:val="22"/>
              </w:rPr>
            </w:pPr>
            <w:r w:rsidRPr="00394885">
              <w:rPr>
                <w:szCs w:val="22"/>
              </w:rPr>
              <w:t>Symptomatic</w:t>
            </w:r>
            <w:r w:rsidR="00C56058" w:rsidRPr="00394885">
              <w:rPr>
                <w:szCs w:val="22"/>
              </w:rPr>
              <w:t>ká</w:t>
            </w:r>
            <w:r w:rsidRPr="00394885">
              <w:rPr>
                <w:szCs w:val="22"/>
              </w:rPr>
              <w:t xml:space="preserve"> </w:t>
            </w:r>
            <w:r w:rsidR="00C56058" w:rsidRPr="00394885">
              <w:rPr>
                <w:szCs w:val="22"/>
              </w:rPr>
              <w:t>r</w:t>
            </w:r>
            <w:r w:rsidRPr="00394885">
              <w:rPr>
                <w:szCs w:val="22"/>
              </w:rPr>
              <w:t>emis</w:t>
            </w:r>
            <w:r w:rsidR="00C56058" w:rsidRPr="00394885">
              <w:rPr>
                <w:szCs w:val="22"/>
              </w:rPr>
              <w:t>e</w:t>
            </w:r>
            <w:r w:rsidRPr="00394885">
              <w:rPr>
                <w:vertAlign w:val="superscript"/>
              </w:rPr>
              <w:t>‡</w:t>
            </w:r>
          </w:p>
        </w:tc>
        <w:tc>
          <w:tcPr>
            <w:tcW w:w="1843" w:type="dxa"/>
            <w:tcBorders>
              <w:bottom w:val="single" w:sz="4" w:space="0" w:color="auto"/>
            </w:tcBorders>
            <w:vAlign w:val="center"/>
          </w:tcPr>
          <w:p w14:paraId="44C0A3C7" w14:textId="77777777" w:rsidR="009C1803" w:rsidRPr="00394885" w:rsidRDefault="009C1803" w:rsidP="00307707">
            <w:pPr>
              <w:tabs>
                <w:tab w:val="clear" w:pos="567"/>
              </w:tabs>
              <w:autoSpaceDE w:val="0"/>
              <w:autoSpaceDN w:val="0"/>
              <w:adjustRightInd w:val="0"/>
              <w:jc w:val="center"/>
              <w:rPr>
                <w:szCs w:val="22"/>
              </w:rPr>
            </w:pPr>
            <w:r w:rsidRPr="00394885">
              <w:rPr>
                <w:szCs w:val="22"/>
              </w:rPr>
              <w:t>23</w:t>
            </w:r>
            <w:r w:rsidR="006B7C63" w:rsidRPr="00394885">
              <w:rPr>
                <w:bCs/>
              </w:rPr>
              <w:t> </w:t>
            </w:r>
            <w:r w:rsidRPr="00394885">
              <w:rPr>
                <w:szCs w:val="22"/>
              </w:rPr>
              <w:t>%</w:t>
            </w:r>
          </w:p>
        </w:tc>
        <w:tc>
          <w:tcPr>
            <w:tcW w:w="2045" w:type="dxa"/>
            <w:tcBorders>
              <w:bottom w:val="single" w:sz="4" w:space="0" w:color="auto"/>
            </w:tcBorders>
            <w:vAlign w:val="center"/>
          </w:tcPr>
          <w:p w14:paraId="2D57DBF1" w14:textId="77777777" w:rsidR="009C1803" w:rsidRPr="00394885" w:rsidRDefault="009C1803" w:rsidP="00307707">
            <w:pPr>
              <w:tabs>
                <w:tab w:val="clear" w:pos="567"/>
              </w:tabs>
              <w:autoSpaceDE w:val="0"/>
              <w:autoSpaceDN w:val="0"/>
              <w:adjustRightInd w:val="0"/>
              <w:jc w:val="center"/>
              <w:rPr>
                <w:szCs w:val="22"/>
              </w:rPr>
            </w:pPr>
            <w:r w:rsidRPr="00394885">
              <w:rPr>
                <w:szCs w:val="22"/>
              </w:rPr>
              <w:t>45</w:t>
            </w:r>
            <w:r w:rsidR="006B7C63" w:rsidRPr="00394885">
              <w:rPr>
                <w:bCs/>
              </w:rPr>
              <w:t> </w:t>
            </w:r>
            <w:r w:rsidRPr="00394885">
              <w:rPr>
                <w:szCs w:val="22"/>
              </w:rPr>
              <w:t>%</w:t>
            </w:r>
            <w:r w:rsidRPr="00394885">
              <w:rPr>
                <w:szCs w:val="22"/>
                <w:vertAlign w:val="superscript"/>
              </w:rPr>
              <w:t>b</w:t>
            </w:r>
          </w:p>
        </w:tc>
      </w:tr>
      <w:tr w:rsidR="009C1803" w:rsidRPr="00394885" w14:paraId="3F491C8A" w14:textId="77777777" w:rsidTr="00C66494">
        <w:trPr>
          <w:cantSplit/>
          <w:jc w:val="center"/>
        </w:trPr>
        <w:tc>
          <w:tcPr>
            <w:tcW w:w="5025" w:type="dxa"/>
            <w:tcBorders>
              <w:bottom w:val="single" w:sz="4" w:space="0" w:color="auto"/>
            </w:tcBorders>
          </w:tcPr>
          <w:p w14:paraId="187C4711" w14:textId="77777777" w:rsidR="009C1803" w:rsidRPr="00394885" w:rsidRDefault="00C56058" w:rsidP="00F255B5">
            <w:pPr>
              <w:tabs>
                <w:tab w:val="clear" w:pos="567"/>
              </w:tabs>
              <w:autoSpaceDE w:val="0"/>
              <w:autoSpaceDN w:val="0"/>
              <w:adjustRightInd w:val="0"/>
              <w:rPr>
                <w:szCs w:val="22"/>
              </w:rPr>
            </w:pPr>
            <w:r w:rsidRPr="00394885">
              <w:rPr>
                <w:szCs w:val="22"/>
              </w:rPr>
              <w:t>K</w:t>
            </w:r>
            <w:r w:rsidR="009C1803" w:rsidRPr="00394885">
              <w:rPr>
                <w:szCs w:val="22"/>
              </w:rPr>
              <w:t>ombin</w:t>
            </w:r>
            <w:r w:rsidRPr="00394885">
              <w:rPr>
                <w:szCs w:val="22"/>
              </w:rPr>
              <w:t>ovaná</w:t>
            </w:r>
            <w:r w:rsidR="009C1803" w:rsidRPr="00394885">
              <w:rPr>
                <w:szCs w:val="22"/>
              </w:rPr>
              <w:t xml:space="preserve"> </w:t>
            </w:r>
            <w:r w:rsidRPr="00394885">
              <w:rPr>
                <w:szCs w:val="22"/>
              </w:rPr>
              <w:t>s</w:t>
            </w:r>
            <w:r w:rsidR="009C1803" w:rsidRPr="00394885">
              <w:rPr>
                <w:szCs w:val="22"/>
              </w:rPr>
              <w:t>ymptomatic</w:t>
            </w:r>
            <w:r w:rsidRPr="00394885">
              <w:rPr>
                <w:szCs w:val="22"/>
              </w:rPr>
              <w:t>ká</w:t>
            </w:r>
            <w:r w:rsidR="009C1803" w:rsidRPr="00394885">
              <w:rPr>
                <w:szCs w:val="22"/>
              </w:rPr>
              <w:t xml:space="preserve"> </w:t>
            </w:r>
            <w:r w:rsidRPr="00394885">
              <w:rPr>
                <w:szCs w:val="22"/>
              </w:rPr>
              <w:t>r</w:t>
            </w:r>
            <w:r w:rsidR="009C1803" w:rsidRPr="00394885">
              <w:rPr>
                <w:szCs w:val="22"/>
              </w:rPr>
              <w:t>emis</w:t>
            </w:r>
            <w:r w:rsidRPr="00394885">
              <w:rPr>
                <w:szCs w:val="22"/>
              </w:rPr>
              <w:t>e</w:t>
            </w:r>
            <w:r w:rsidR="009C1803" w:rsidRPr="00394885">
              <w:rPr>
                <w:szCs w:val="22"/>
              </w:rPr>
              <w:t xml:space="preserve"> a </w:t>
            </w:r>
            <w:r w:rsidR="00A60B6D" w:rsidRPr="00394885">
              <w:rPr>
                <w:szCs w:val="22"/>
              </w:rPr>
              <w:t>slizniční hojení</w:t>
            </w:r>
            <w:r w:rsidR="009C1803" w:rsidRPr="00394885">
              <w:rPr>
                <w:szCs w:val="18"/>
                <w:vertAlign w:val="superscript"/>
              </w:rPr>
              <w:t>⸸</w:t>
            </w:r>
          </w:p>
        </w:tc>
        <w:tc>
          <w:tcPr>
            <w:tcW w:w="1843" w:type="dxa"/>
            <w:tcBorders>
              <w:bottom w:val="single" w:sz="4" w:space="0" w:color="auto"/>
            </w:tcBorders>
            <w:vAlign w:val="center"/>
          </w:tcPr>
          <w:p w14:paraId="72BF27CC" w14:textId="77777777" w:rsidR="009C1803" w:rsidRPr="00394885" w:rsidRDefault="009C1803" w:rsidP="00307707">
            <w:pPr>
              <w:tabs>
                <w:tab w:val="clear" w:pos="567"/>
              </w:tabs>
              <w:autoSpaceDE w:val="0"/>
              <w:autoSpaceDN w:val="0"/>
              <w:adjustRightInd w:val="0"/>
              <w:jc w:val="center"/>
              <w:rPr>
                <w:szCs w:val="22"/>
              </w:rPr>
            </w:pPr>
            <w:r w:rsidRPr="00394885">
              <w:rPr>
                <w:szCs w:val="22"/>
              </w:rPr>
              <w:t>8</w:t>
            </w:r>
            <w:r w:rsidR="006B7C63" w:rsidRPr="00394885">
              <w:rPr>
                <w:bCs/>
              </w:rPr>
              <w:t> </w:t>
            </w:r>
            <w:r w:rsidRPr="00394885">
              <w:rPr>
                <w:szCs w:val="22"/>
              </w:rPr>
              <w:t>%</w:t>
            </w:r>
          </w:p>
        </w:tc>
        <w:tc>
          <w:tcPr>
            <w:tcW w:w="2045" w:type="dxa"/>
            <w:tcBorders>
              <w:bottom w:val="single" w:sz="4" w:space="0" w:color="auto"/>
            </w:tcBorders>
            <w:vAlign w:val="center"/>
          </w:tcPr>
          <w:p w14:paraId="2A66A809" w14:textId="77777777" w:rsidR="009C1803" w:rsidRPr="00394885" w:rsidRDefault="009C1803" w:rsidP="00307707">
            <w:pPr>
              <w:tabs>
                <w:tab w:val="clear" w:pos="567"/>
              </w:tabs>
              <w:autoSpaceDE w:val="0"/>
              <w:autoSpaceDN w:val="0"/>
              <w:adjustRightInd w:val="0"/>
              <w:jc w:val="center"/>
              <w:rPr>
                <w:szCs w:val="22"/>
                <w:vertAlign w:val="superscript"/>
              </w:rPr>
            </w:pPr>
            <w:r w:rsidRPr="00394885">
              <w:rPr>
                <w:szCs w:val="22"/>
              </w:rPr>
              <w:t>21</w:t>
            </w:r>
            <w:r w:rsidR="006B7C63" w:rsidRPr="00394885">
              <w:rPr>
                <w:bCs/>
              </w:rPr>
              <w:t> </w:t>
            </w:r>
            <w:r w:rsidRPr="00394885">
              <w:rPr>
                <w:szCs w:val="22"/>
              </w:rPr>
              <w:t>%</w:t>
            </w:r>
            <w:r w:rsidRPr="00394885">
              <w:rPr>
                <w:szCs w:val="22"/>
                <w:vertAlign w:val="superscript"/>
              </w:rPr>
              <w:t>b</w:t>
            </w:r>
          </w:p>
        </w:tc>
      </w:tr>
      <w:tr w:rsidR="009C1803" w:rsidRPr="00394885" w14:paraId="2486ABAD" w14:textId="77777777" w:rsidTr="00C66494">
        <w:trPr>
          <w:cantSplit/>
          <w:jc w:val="center"/>
        </w:trPr>
        <w:tc>
          <w:tcPr>
            <w:tcW w:w="8913" w:type="dxa"/>
            <w:gridSpan w:val="3"/>
            <w:tcBorders>
              <w:top w:val="single" w:sz="4" w:space="0" w:color="auto"/>
              <w:left w:val="nil"/>
              <w:bottom w:val="nil"/>
              <w:right w:val="nil"/>
            </w:tcBorders>
          </w:tcPr>
          <w:p w14:paraId="72D8A79B" w14:textId="77777777" w:rsidR="009C1803" w:rsidRPr="00394885" w:rsidRDefault="009C1803" w:rsidP="00F255B5">
            <w:pPr>
              <w:tabs>
                <w:tab w:val="num" w:pos="864"/>
              </w:tabs>
              <w:ind w:left="284" w:hanging="284"/>
              <w:rPr>
                <w:sz w:val="18"/>
                <w:szCs w:val="18"/>
              </w:rPr>
            </w:pPr>
            <w:r w:rsidRPr="00394885">
              <w:rPr>
                <w:szCs w:val="18"/>
                <w:vertAlign w:val="superscript"/>
              </w:rPr>
              <w:t>£</w:t>
            </w:r>
            <w:r w:rsidRPr="00394885">
              <w:rPr>
                <w:sz w:val="18"/>
                <w:szCs w:val="18"/>
              </w:rPr>
              <w:tab/>
              <w:t>Infu</w:t>
            </w:r>
            <w:r w:rsidR="00C56058" w:rsidRPr="00394885">
              <w:rPr>
                <w:sz w:val="18"/>
                <w:szCs w:val="18"/>
              </w:rPr>
              <w:t xml:space="preserve">zní dávka </w:t>
            </w:r>
            <w:r w:rsidRPr="00394885">
              <w:rPr>
                <w:sz w:val="18"/>
                <w:szCs w:val="18"/>
              </w:rPr>
              <w:t>ustekinumabu</w:t>
            </w:r>
            <w:r w:rsidR="00C56058" w:rsidRPr="00394885">
              <w:rPr>
                <w:sz w:val="18"/>
                <w:szCs w:val="18"/>
              </w:rPr>
              <w:t xml:space="preserve"> pomocí dávkovacího režimu založeného na </w:t>
            </w:r>
            <w:r w:rsidR="00843E7B" w:rsidRPr="00394885">
              <w:rPr>
                <w:sz w:val="18"/>
                <w:szCs w:val="18"/>
              </w:rPr>
              <w:t xml:space="preserve">tělesné </w:t>
            </w:r>
            <w:r w:rsidR="00C56058" w:rsidRPr="00394885">
              <w:rPr>
                <w:sz w:val="18"/>
                <w:szCs w:val="18"/>
              </w:rPr>
              <w:t>hmotnosti</w:t>
            </w:r>
            <w:r w:rsidRPr="00394885">
              <w:rPr>
                <w:sz w:val="18"/>
                <w:szCs w:val="18"/>
              </w:rPr>
              <w:t xml:space="preserve"> specifi</w:t>
            </w:r>
            <w:r w:rsidR="00C56058" w:rsidRPr="00394885">
              <w:rPr>
                <w:sz w:val="18"/>
                <w:szCs w:val="18"/>
              </w:rPr>
              <w:t xml:space="preserve">kovaná v </w:t>
            </w:r>
            <w:r w:rsidR="00843E7B" w:rsidRPr="00394885">
              <w:rPr>
                <w:i/>
                <w:iCs/>
                <w:sz w:val="18"/>
                <w:szCs w:val="18"/>
              </w:rPr>
              <w:t>t</w:t>
            </w:r>
            <w:r w:rsidR="00C56058" w:rsidRPr="00394885">
              <w:rPr>
                <w:i/>
                <w:iCs/>
                <w:sz w:val="18"/>
                <w:szCs w:val="18"/>
              </w:rPr>
              <w:t>abulce</w:t>
            </w:r>
            <w:r w:rsidR="006B7C63" w:rsidRPr="00394885">
              <w:rPr>
                <w:i/>
                <w:iCs/>
                <w:sz w:val="18"/>
                <w:szCs w:val="18"/>
              </w:rPr>
              <w:t> </w:t>
            </w:r>
            <w:r w:rsidRPr="00394885">
              <w:rPr>
                <w:i/>
                <w:sz w:val="18"/>
                <w:szCs w:val="18"/>
              </w:rPr>
              <w:t>1</w:t>
            </w:r>
            <w:r w:rsidRPr="00394885">
              <w:rPr>
                <w:sz w:val="18"/>
                <w:szCs w:val="18"/>
              </w:rPr>
              <w:t>.</w:t>
            </w:r>
          </w:p>
          <w:p w14:paraId="7CA2DE77" w14:textId="7FEDC516" w:rsidR="009C1803" w:rsidRPr="00394885" w:rsidRDefault="009C1803" w:rsidP="00F255B5">
            <w:pPr>
              <w:autoSpaceDE w:val="0"/>
              <w:autoSpaceDN w:val="0"/>
              <w:adjustRightInd w:val="0"/>
              <w:ind w:left="284" w:hanging="284"/>
              <w:rPr>
                <w:sz w:val="18"/>
                <w:szCs w:val="18"/>
              </w:rPr>
            </w:pPr>
            <w:r w:rsidRPr="00394885">
              <w:rPr>
                <w:sz w:val="18"/>
                <w:szCs w:val="18"/>
              </w:rPr>
              <w:t>*</w:t>
            </w:r>
            <w:r w:rsidRPr="00394885">
              <w:rPr>
                <w:sz w:val="18"/>
                <w:szCs w:val="18"/>
              </w:rPr>
              <w:tab/>
            </w:r>
            <w:r w:rsidR="00C56058" w:rsidRPr="00394885">
              <w:rPr>
                <w:sz w:val="18"/>
                <w:szCs w:val="18"/>
              </w:rPr>
              <w:t>K</w:t>
            </w:r>
            <w:r w:rsidRPr="00394885">
              <w:rPr>
                <w:sz w:val="18"/>
                <w:szCs w:val="18"/>
              </w:rPr>
              <w:t>linic</w:t>
            </w:r>
            <w:r w:rsidR="00C56058" w:rsidRPr="00394885">
              <w:rPr>
                <w:sz w:val="18"/>
                <w:szCs w:val="18"/>
              </w:rPr>
              <w:t>ká</w:t>
            </w:r>
            <w:r w:rsidRPr="00394885">
              <w:rPr>
                <w:sz w:val="18"/>
                <w:szCs w:val="18"/>
              </w:rPr>
              <w:t xml:space="preserve"> remis</w:t>
            </w:r>
            <w:r w:rsidR="00C56058" w:rsidRPr="00394885">
              <w:rPr>
                <w:sz w:val="18"/>
                <w:szCs w:val="18"/>
              </w:rPr>
              <w:t>e</w:t>
            </w:r>
            <w:r w:rsidRPr="00394885">
              <w:rPr>
                <w:sz w:val="18"/>
                <w:szCs w:val="18"/>
              </w:rPr>
              <w:t xml:space="preserve"> </w:t>
            </w:r>
            <w:r w:rsidR="00C56058" w:rsidRPr="00394885">
              <w:rPr>
                <w:sz w:val="18"/>
                <w:szCs w:val="18"/>
              </w:rPr>
              <w:t>je</w:t>
            </w:r>
            <w:r w:rsidRPr="00394885">
              <w:rPr>
                <w:sz w:val="18"/>
                <w:szCs w:val="18"/>
              </w:rPr>
              <w:t xml:space="preserve"> defin</w:t>
            </w:r>
            <w:r w:rsidR="00C56058" w:rsidRPr="00394885">
              <w:rPr>
                <w:sz w:val="18"/>
                <w:szCs w:val="18"/>
              </w:rPr>
              <w:t xml:space="preserve">ována jako </w:t>
            </w:r>
            <w:r w:rsidRPr="00394885">
              <w:rPr>
                <w:sz w:val="18"/>
                <w:szCs w:val="18"/>
              </w:rPr>
              <w:t>Mayo s</w:t>
            </w:r>
            <w:r w:rsidR="00C56058" w:rsidRPr="00394885">
              <w:rPr>
                <w:sz w:val="18"/>
                <w:szCs w:val="18"/>
              </w:rPr>
              <w:t>kó</w:t>
            </w:r>
            <w:r w:rsidRPr="00394885">
              <w:rPr>
                <w:sz w:val="18"/>
                <w:szCs w:val="18"/>
              </w:rPr>
              <w:t>re ≤</w:t>
            </w:r>
            <w:r w:rsidR="006B7C63" w:rsidRPr="00394885">
              <w:rPr>
                <w:sz w:val="18"/>
                <w:szCs w:val="18"/>
              </w:rPr>
              <w:t> </w:t>
            </w:r>
            <w:r w:rsidRPr="00394885">
              <w:rPr>
                <w:sz w:val="18"/>
                <w:szCs w:val="18"/>
              </w:rPr>
              <w:t>2</w:t>
            </w:r>
            <w:ins w:id="276" w:author="LOC1" w:date="2026-05-05T15:44:00Z" w16du:dateUtc="2026-05-05T13:44:00Z">
              <w:r w:rsidR="00EE6CC6">
                <w:rPr>
                  <w:sz w:val="18"/>
                  <w:szCs w:val="18"/>
                </w:rPr>
                <w:t> </w:t>
              </w:r>
            </w:ins>
            <w:del w:id="277" w:author="LOC1" w:date="2026-05-05T15:44:00Z" w16du:dateUtc="2026-05-05T13:44:00Z">
              <w:r w:rsidRPr="00394885" w:rsidDel="00EE6CC6">
                <w:rPr>
                  <w:sz w:val="18"/>
                  <w:szCs w:val="18"/>
                </w:rPr>
                <w:delText xml:space="preserve"> </w:delText>
              </w:r>
            </w:del>
            <w:r w:rsidR="00C56058" w:rsidRPr="00394885">
              <w:rPr>
                <w:sz w:val="18"/>
                <w:szCs w:val="18"/>
              </w:rPr>
              <w:t>body</w:t>
            </w:r>
            <w:r w:rsidRPr="00394885">
              <w:rPr>
                <w:sz w:val="18"/>
                <w:szCs w:val="18"/>
              </w:rPr>
              <w:t xml:space="preserve">, </w:t>
            </w:r>
            <w:r w:rsidR="00C56058" w:rsidRPr="00394885">
              <w:rPr>
                <w:sz w:val="18"/>
                <w:szCs w:val="18"/>
              </w:rPr>
              <w:t xml:space="preserve">bez individuálního </w:t>
            </w:r>
            <w:proofErr w:type="gramStart"/>
            <w:r w:rsidR="00C56058" w:rsidRPr="00394885">
              <w:rPr>
                <w:sz w:val="18"/>
                <w:szCs w:val="18"/>
              </w:rPr>
              <w:t xml:space="preserve">podskóre </w:t>
            </w:r>
            <w:r w:rsidRPr="00394885">
              <w:rPr>
                <w:sz w:val="18"/>
                <w:szCs w:val="18"/>
              </w:rPr>
              <w:t>&gt;</w:t>
            </w:r>
            <w:proofErr w:type="gramEnd"/>
            <w:r w:rsidR="006B7C63" w:rsidRPr="00394885">
              <w:rPr>
                <w:sz w:val="18"/>
                <w:szCs w:val="18"/>
              </w:rPr>
              <w:t> </w:t>
            </w:r>
            <w:r w:rsidRPr="00394885">
              <w:rPr>
                <w:sz w:val="18"/>
                <w:szCs w:val="18"/>
              </w:rPr>
              <w:t>1.</w:t>
            </w:r>
          </w:p>
          <w:p w14:paraId="0F3D707F"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r>
            <w:r w:rsidR="00C56058" w:rsidRPr="00394885">
              <w:rPr>
                <w:sz w:val="18"/>
                <w:szCs w:val="18"/>
              </w:rPr>
              <w:t>K</w:t>
            </w:r>
            <w:r w:rsidRPr="00394885">
              <w:rPr>
                <w:sz w:val="18"/>
                <w:szCs w:val="18"/>
              </w:rPr>
              <w:t>linic</w:t>
            </w:r>
            <w:r w:rsidR="00C56058" w:rsidRPr="00394885">
              <w:rPr>
                <w:sz w:val="18"/>
                <w:szCs w:val="18"/>
              </w:rPr>
              <w:t>ká</w:t>
            </w:r>
            <w:r w:rsidRPr="00394885">
              <w:rPr>
                <w:sz w:val="18"/>
                <w:szCs w:val="18"/>
              </w:rPr>
              <w:t xml:space="preserve"> </w:t>
            </w:r>
            <w:r w:rsidR="00C56058" w:rsidRPr="00394885">
              <w:rPr>
                <w:sz w:val="18"/>
                <w:szCs w:val="18"/>
              </w:rPr>
              <w:t xml:space="preserve">odpověď je definována jako pokles výchozí hodnoty </w:t>
            </w:r>
            <w:r w:rsidRPr="00394885">
              <w:rPr>
                <w:sz w:val="18"/>
                <w:szCs w:val="18"/>
              </w:rPr>
              <w:t>Mayo s</w:t>
            </w:r>
            <w:r w:rsidR="00C56058" w:rsidRPr="00394885">
              <w:rPr>
                <w:sz w:val="18"/>
                <w:szCs w:val="18"/>
              </w:rPr>
              <w:t>kó</w:t>
            </w:r>
            <w:r w:rsidRPr="00394885">
              <w:rPr>
                <w:sz w:val="18"/>
                <w:szCs w:val="18"/>
              </w:rPr>
              <w:t xml:space="preserve">re </w:t>
            </w:r>
            <w:r w:rsidR="00C56058" w:rsidRPr="00394885">
              <w:rPr>
                <w:sz w:val="18"/>
                <w:szCs w:val="18"/>
              </w:rPr>
              <w:t>o</w:t>
            </w:r>
            <w:r w:rsidRPr="00394885">
              <w:rPr>
                <w:sz w:val="18"/>
                <w:szCs w:val="18"/>
              </w:rPr>
              <w:t xml:space="preserve"> ≥</w:t>
            </w:r>
            <w:r w:rsidR="006B7C63" w:rsidRPr="00394885">
              <w:rPr>
                <w:sz w:val="18"/>
                <w:szCs w:val="18"/>
              </w:rPr>
              <w:t> </w:t>
            </w:r>
            <w:r w:rsidRPr="00394885">
              <w:rPr>
                <w:sz w:val="18"/>
                <w:szCs w:val="18"/>
              </w:rPr>
              <w:t>30</w:t>
            </w:r>
            <w:r w:rsidR="00C56058" w:rsidRPr="00394885">
              <w:rPr>
                <w:sz w:val="18"/>
                <w:szCs w:val="18"/>
              </w:rPr>
              <w:t> </w:t>
            </w:r>
            <w:r w:rsidRPr="00394885">
              <w:rPr>
                <w:sz w:val="18"/>
                <w:szCs w:val="18"/>
              </w:rPr>
              <w:t>% a ≥</w:t>
            </w:r>
            <w:r w:rsidR="006B7C63" w:rsidRPr="00394885">
              <w:rPr>
                <w:sz w:val="18"/>
                <w:szCs w:val="18"/>
              </w:rPr>
              <w:t> </w:t>
            </w:r>
            <w:r w:rsidRPr="00394885">
              <w:rPr>
                <w:sz w:val="18"/>
                <w:szCs w:val="18"/>
              </w:rPr>
              <w:t>3</w:t>
            </w:r>
            <w:r w:rsidR="006B7C63" w:rsidRPr="00394885">
              <w:rPr>
                <w:sz w:val="18"/>
                <w:szCs w:val="18"/>
              </w:rPr>
              <w:t> </w:t>
            </w:r>
            <w:r w:rsidR="00C56058" w:rsidRPr="00394885">
              <w:rPr>
                <w:sz w:val="18"/>
                <w:szCs w:val="18"/>
              </w:rPr>
              <w:t>body</w:t>
            </w:r>
            <w:r w:rsidRPr="00394885">
              <w:rPr>
                <w:sz w:val="18"/>
                <w:szCs w:val="18"/>
              </w:rPr>
              <w:t xml:space="preserve">, </w:t>
            </w:r>
            <w:r w:rsidR="00C56058" w:rsidRPr="00394885">
              <w:rPr>
                <w:sz w:val="18"/>
                <w:szCs w:val="18"/>
              </w:rPr>
              <w:t>buď s poklesem výchozích hodnot podskór</w:t>
            </w:r>
            <w:r w:rsidR="00122945" w:rsidRPr="00394885">
              <w:rPr>
                <w:sz w:val="18"/>
                <w:szCs w:val="18"/>
              </w:rPr>
              <w:t>e</w:t>
            </w:r>
            <w:r w:rsidR="00C56058" w:rsidRPr="00394885">
              <w:rPr>
                <w:sz w:val="18"/>
                <w:szCs w:val="18"/>
              </w:rPr>
              <w:t xml:space="preserve"> rektálního krvácení </w:t>
            </w:r>
            <w:r w:rsidRPr="00394885">
              <w:rPr>
                <w:sz w:val="18"/>
                <w:szCs w:val="18"/>
              </w:rPr>
              <w:t>≥</w:t>
            </w:r>
            <w:r w:rsidR="006B7C63" w:rsidRPr="00394885">
              <w:rPr>
                <w:sz w:val="18"/>
                <w:szCs w:val="18"/>
              </w:rPr>
              <w:t> </w:t>
            </w:r>
            <w:r w:rsidRPr="00394885">
              <w:rPr>
                <w:sz w:val="18"/>
                <w:szCs w:val="18"/>
              </w:rPr>
              <w:t>1</w:t>
            </w:r>
            <w:r w:rsidR="00C56058" w:rsidRPr="00394885">
              <w:rPr>
                <w:sz w:val="18"/>
                <w:szCs w:val="18"/>
              </w:rPr>
              <w:t xml:space="preserve">, nebo s podskóre rektálního krvácení </w:t>
            </w:r>
            <w:r w:rsidRPr="00394885">
              <w:rPr>
                <w:sz w:val="18"/>
                <w:szCs w:val="18"/>
              </w:rPr>
              <w:t xml:space="preserve">0 </w:t>
            </w:r>
            <w:r w:rsidR="00C56058" w:rsidRPr="00394885">
              <w:rPr>
                <w:sz w:val="18"/>
                <w:szCs w:val="18"/>
              </w:rPr>
              <w:t>nebo</w:t>
            </w:r>
            <w:r w:rsidRPr="00394885">
              <w:rPr>
                <w:sz w:val="18"/>
                <w:szCs w:val="18"/>
              </w:rPr>
              <w:t xml:space="preserve"> 1.</w:t>
            </w:r>
          </w:p>
          <w:p w14:paraId="431175F4" w14:textId="556EB101" w:rsidR="009C1803" w:rsidRPr="00394885" w:rsidRDefault="009C1803" w:rsidP="00F255B5">
            <w:pPr>
              <w:autoSpaceDE w:val="0"/>
              <w:autoSpaceDN w:val="0"/>
              <w:adjustRightInd w:val="0"/>
              <w:ind w:left="284" w:hanging="284"/>
              <w:rPr>
                <w:sz w:val="18"/>
                <w:szCs w:val="18"/>
              </w:rPr>
            </w:pPr>
            <w:r w:rsidRPr="00394885">
              <w:rPr>
                <w:szCs w:val="22"/>
                <w:vertAlign w:val="superscript"/>
              </w:rPr>
              <w:t>¥</w:t>
            </w:r>
            <w:r w:rsidRPr="00394885">
              <w:rPr>
                <w:sz w:val="18"/>
                <w:szCs w:val="18"/>
              </w:rPr>
              <w:tab/>
            </w:r>
            <w:r w:rsidR="00C56058" w:rsidRPr="00394885">
              <w:rPr>
                <w:sz w:val="18"/>
                <w:szCs w:val="18"/>
              </w:rPr>
              <w:t>Antagonista</w:t>
            </w:r>
            <w:r w:rsidRPr="00394885">
              <w:rPr>
                <w:sz w:val="18"/>
                <w:szCs w:val="18"/>
              </w:rPr>
              <w:t xml:space="preserve"> TNF</w:t>
            </w:r>
            <w:ins w:id="278" w:author="LOC 4" w:date="2026-06-02T13:50:00Z" w16du:dateUtc="2026-06-02T11:50:00Z">
              <w:r w:rsidR="00546089">
                <w:rPr>
                  <w:sz w:val="18"/>
                  <w:szCs w:val="18"/>
                </w:rPr>
                <w:t>-</w:t>
              </w:r>
            </w:ins>
            <w:r w:rsidRPr="00394885">
              <w:rPr>
                <w:sz w:val="18"/>
                <w:szCs w:val="18"/>
              </w:rPr>
              <w:t>α a/</w:t>
            </w:r>
            <w:r w:rsidR="00C56058" w:rsidRPr="00394885">
              <w:rPr>
                <w:sz w:val="18"/>
                <w:szCs w:val="18"/>
              </w:rPr>
              <w:t>nebo</w:t>
            </w:r>
            <w:r w:rsidRPr="00394885">
              <w:rPr>
                <w:sz w:val="18"/>
                <w:szCs w:val="18"/>
              </w:rPr>
              <w:t xml:space="preserve"> vedolizumab.</w:t>
            </w:r>
          </w:p>
          <w:p w14:paraId="0FE6E5DD" w14:textId="77777777" w:rsidR="009C1803" w:rsidRPr="00394885" w:rsidRDefault="009C1803" w:rsidP="00F255B5">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00F62B3E" w:rsidRPr="00394885">
              <w:rPr>
                <w:rFonts w:eastAsia="TimesNewRoman"/>
                <w:sz w:val="18"/>
                <w:szCs w:val="18"/>
                <w:lang w:eastAsia="zh-CN"/>
              </w:rPr>
              <w:t xml:space="preserve">Slizniční </w:t>
            </w:r>
            <w:r w:rsidR="00527D9F" w:rsidRPr="00394885">
              <w:rPr>
                <w:rFonts w:eastAsia="TimesNewRoman"/>
                <w:sz w:val="18"/>
                <w:szCs w:val="18"/>
                <w:lang w:eastAsia="zh-CN"/>
              </w:rPr>
              <w:t>h</w:t>
            </w:r>
            <w:r w:rsidR="00C56058" w:rsidRPr="00394885">
              <w:rPr>
                <w:rFonts w:eastAsia="TimesNewRoman"/>
                <w:sz w:val="18"/>
                <w:szCs w:val="18"/>
                <w:lang w:eastAsia="zh-CN"/>
              </w:rPr>
              <w:t xml:space="preserve">ojení je definováno jako </w:t>
            </w:r>
            <w:r w:rsidRPr="00394885">
              <w:rPr>
                <w:rFonts w:eastAsia="TimesNewRoman"/>
                <w:sz w:val="18"/>
                <w:szCs w:val="18"/>
                <w:lang w:eastAsia="zh-CN"/>
              </w:rPr>
              <w:t>Mayo endos</w:t>
            </w:r>
            <w:r w:rsidR="00C56058" w:rsidRPr="00394885">
              <w:rPr>
                <w:rFonts w:eastAsia="TimesNewRoman"/>
                <w:sz w:val="18"/>
                <w:szCs w:val="18"/>
                <w:lang w:eastAsia="zh-CN"/>
              </w:rPr>
              <w:t>k</w:t>
            </w:r>
            <w:r w:rsidRPr="00394885">
              <w:rPr>
                <w:rFonts w:eastAsia="TimesNewRoman"/>
                <w:sz w:val="18"/>
                <w:szCs w:val="18"/>
                <w:lang w:eastAsia="zh-CN"/>
              </w:rPr>
              <w:t>opic</w:t>
            </w:r>
            <w:r w:rsidR="00C56058" w:rsidRPr="00394885">
              <w:rPr>
                <w:rFonts w:eastAsia="TimesNewRoman"/>
                <w:sz w:val="18"/>
                <w:szCs w:val="18"/>
                <w:lang w:eastAsia="zh-CN"/>
              </w:rPr>
              <w:t>ké podskóre</w:t>
            </w:r>
            <w:r w:rsidRPr="00394885">
              <w:rPr>
                <w:rFonts w:eastAsia="TimesNewRoman"/>
                <w:sz w:val="18"/>
                <w:szCs w:val="18"/>
                <w:lang w:eastAsia="zh-CN"/>
              </w:rPr>
              <w:t xml:space="preserve"> 0 </w:t>
            </w:r>
            <w:r w:rsidR="00C56058" w:rsidRPr="00394885">
              <w:rPr>
                <w:rFonts w:eastAsia="TimesNewRoman"/>
                <w:sz w:val="18"/>
                <w:szCs w:val="18"/>
                <w:lang w:eastAsia="zh-CN"/>
              </w:rPr>
              <w:t>nebo</w:t>
            </w:r>
            <w:r w:rsidRPr="00394885">
              <w:rPr>
                <w:rFonts w:eastAsia="TimesNewRoman"/>
                <w:sz w:val="18"/>
                <w:szCs w:val="18"/>
                <w:lang w:eastAsia="zh-CN"/>
              </w:rPr>
              <w:t xml:space="preserve"> 1.</w:t>
            </w:r>
          </w:p>
          <w:p w14:paraId="280D090F"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t>Symptomatic</w:t>
            </w:r>
            <w:r w:rsidR="00527D9F" w:rsidRPr="00394885">
              <w:rPr>
                <w:sz w:val="18"/>
                <w:szCs w:val="18"/>
              </w:rPr>
              <w:t xml:space="preserve">ká remise je definována jako </w:t>
            </w:r>
            <w:r w:rsidRPr="00394885">
              <w:rPr>
                <w:sz w:val="18"/>
                <w:szCs w:val="18"/>
              </w:rPr>
              <w:t xml:space="preserve">Mayo </w:t>
            </w:r>
            <w:r w:rsidR="00527D9F" w:rsidRPr="00394885">
              <w:rPr>
                <w:sz w:val="18"/>
                <w:szCs w:val="18"/>
              </w:rPr>
              <w:t xml:space="preserve">podskóre frekvence stolice </w:t>
            </w:r>
            <w:r w:rsidRPr="00394885">
              <w:rPr>
                <w:rFonts w:eastAsia="TimesNewRoman"/>
                <w:sz w:val="18"/>
                <w:szCs w:val="18"/>
                <w:lang w:eastAsia="zh-CN"/>
              </w:rPr>
              <w:t xml:space="preserve">0 </w:t>
            </w:r>
            <w:r w:rsidR="00527D9F" w:rsidRPr="00394885">
              <w:rPr>
                <w:rFonts w:eastAsia="TimesNewRoman"/>
                <w:sz w:val="18"/>
                <w:szCs w:val="18"/>
                <w:lang w:eastAsia="zh-CN"/>
              </w:rPr>
              <w:t>nebo</w:t>
            </w:r>
            <w:r w:rsidRPr="00394885">
              <w:rPr>
                <w:rFonts w:eastAsia="TimesNewRoman"/>
                <w:sz w:val="18"/>
                <w:szCs w:val="18"/>
                <w:lang w:eastAsia="zh-CN"/>
              </w:rPr>
              <w:t xml:space="preserve"> 1</w:t>
            </w:r>
            <w:r w:rsidRPr="00394885">
              <w:rPr>
                <w:sz w:val="18"/>
                <w:szCs w:val="18"/>
              </w:rPr>
              <w:t xml:space="preserve"> a </w:t>
            </w:r>
            <w:r w:rsidR="00527D9F" w:rsidRPr="00394885">
              <w:rPr>
                <w:sz w:val="18"/>
                <w:szCs w:val="18"/>
              </w:rPr>
              <w:t xml:space="preserve">podskóre rektálního krvácení </w:t>
            </w:r>
            <w:r w:rsidRPr="00394885">
              <w:rPr>
                <w:sz w:val="18"/>
                <w:szCs w:val="18"/>
              </w:rPr>
              <w:t>0.</w:t>
            </w:r>
          </w:p>
          <w:p w14:paraId="172139A7"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r>
            <w:r w:rsidR="00527D9F" w:rsidRPr="00394885">
              <w:rPr>
                <w:sz w:val="18"/>
                <w:szCs w:val="18"/>
              </w:rPr>
              <w:t>K</w:t>
            </w:r>
            <w:r w:rsidRPr="00394885">
              <w:rPr>
                <w:sz w:val="18"/>
                <w:szCs w:val="18"/>
              </w:rPr>
              <w:t>ombin</w:t>
            </w:r>
            <w:r w:rsidR="00527D9F" w:rsidRPr="00394885">
              <w:rPr>
                <w:sz w:val="18"/>
                <w:szCs w:val="18"/>
              </w:rPr>
              <w:t>ovaná</w:t>
            </w:r>
            <w:r w:rsidRPr="00394885">
              <w:rPr>
                <w:sz w:val="18"/>
                <w:szCs w:val="18"/>
              </w:rPr>
              <w:t xml:space="preserve"> symptomatic</w:t>
            </w:r>
            <w:r w:rsidR="00527D9F" w:rsidRPr="00394885">
              <w:rPr>
                <w:sz w:val="18"/>
                <w:szCs w:val="18"/>
              </w:rPr>
              <w:t>ká</w:t>
            </w:r>
            <w:r w:rsidRPr="00394885">
              <w:rPr>
                <w:sz w:val="18"/>
                <w:szCs w:val="18"/>
              </w:rPr>
              <w:t xml:space="preserve"> remis</w:t>
            </w:r>
            <w:r w:rsidR="00527D9F" w:rsidRPr="00394885">
              <w:rPr>
                <w:sz w:val="18"/>
                <w:szCs w:val="18"/>
              </w:rPr>
              <w:t>e</w:t>
            </w:r>
            <w:r w:rsidRPr="00394885">
              <w:rPr>
                <w:sz w:val="18"/>
                <w:szCs w:val="18"/>
              </w:rPr>
              <w:t xml:space="preserve"> a </w:t>
            </w:r>
            <w:r w:rsidR="00AF3D77" w:rsidRPr="00394885">
              <w:rPr>
                <w:sz w:val="18"/>
                <w:szCs w:val="18"/>
              </w:rPr>
              <w:t>slizniční</w:t>
            </w:r>
            <w:r w:rsidR="00527D9F" w:rsidRPr="00394885">
              <w:rPr>
                <w:sz w:val="18"/>
                <w:szCs w:val="18"/>
              </w:rPr>
              <w:t xml:space="preserve"> hojení je definována jako podskóre frekvence stolice </w:t>
            </w:r>
            <w:r w:rsidRPr="00394885">
              <w:rPr>
                <w:sz w:val="18"/>
                <w:szCs w:val="18"/>
              </w:rPr>
              <w:t xml:space="preserve">0 </w:t>
            </w:r>
            <w:r w:rsidR="00527D9F" w:rsidRPr="00394885">
              <w:rPr>
                <w:sz w:val="18"/>
                <w:szCs w:val="18"/>
              </w:rPr>
              <w:t>nebo</w:t>
            </w:r>
            <w:r w:rsidRPr="00394885">
              <w:rPr>
                <w:sz w:val="18"/>
                <w:szCs w:val="18"/>
              </w:rPr>
              <w:t xml:space="preserve"> 1, </w:t>
            </w:r>
            <w:r w:rsidR="00527D9F" w:rsidRPr="00394885">
              <w:rPr>
                <w:sz w:val="18"/>
                <w:szCs w:val="18"/>
              </w:rPr>
              <w:t xml:space="preserve">podskóre rektálního krvácení </w:t>
            </w:r>
            <w:r w:rsidRPr="00394885">
              <w:rPr>
                <w:sz w:val="18"/>
                <w:szCs w:val="18"/>
              </w:rPr>
              <w:t>0 a endos</w:t>
            </w:r>
            <w:r w:rsidR="00527D9F" w:rsidRPr="00394885">
              <w:rPr>
                <w:sz w:val="18"/>
                <w:szCs w:val="18"/>
              </w:rPr>
              <w:t>k</w:t>
            </w:r>
            <w:r w:rsidRPr="00394885">
              <w:rPr>
                <w:sz w:val="18"/>
                <w:szCs w:val="18"/>
              </w:rPr>
              <w:t>op</w:t>
            </w:r>
            <w:r w:rsidR="00527D9F" w:rsidRPr="00394885">
              <w:rPr>
                <w:sz w:val="18"/>
                <w:szCs w:val="18"/>
              </w:rPr>
              <w:t>ické</w:t>
            </w:r>
            <w:r w:rsidRPr="00394885">
              <w:rPr>
                <w:sz w:val="18"/>
                <w:szCs w:val="18"/>
              </w:rPr>
              <w:t xml:space="preserve"> </w:t>
            </w:r>
            <w:r w:rsidR="00527D9F" w:rsidRPr="00394885">
              <w:rPr>
                <w:sz w:val="18"/>
                <w:szCs w:val="18"/>
              </w:rPr>
              <w:t xml:space="preserve">podskóre </w:t>
            </w:r>
            <w:r w:rsidRPr="00394885">
              <w:rPr>
                <w:sz w:val="18"/>
                <w:szCs w:val="18"/>
              </w:rPr>
              <w:t xml:space="preserve">0 </w:t>
            </w:r>
            <w:r w:rsidR="00527D9F" w:rsidRPr="00394885">
              <w:rPr>
                <w:sz w:val="18"/>
                <w:szCs w:val="18"/>
              </w:rPr>
              <w:t>nebo</w:t>
            </w:r>
            <w:r w:rsidRPr="00394885">
              <w:rPr>
                <w:sz w:val="18"/>
                <w:szCs w:val="18"/>
              </w:rPr>
              <w:t xml:space="preserve"> 1.</w:t>
            </w:r>
          </w:p>
          <w:p w14:paraId="70AD6DCB"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a</w:t>
            </w:r>
            <w:r w:rsidRPr="00394885">
              <w:rPr>
                <w:sz w:val="18"/>
                <w:szCs w:val="18"/>
              </w:rPr>
              <w:tab/>
              <w:t>p &lt; 0</w:t>
            </w:r>
            <w:r w:rsidR="00527D9F" w:rsidRPr="00394885">
              <w:rPr>
                <w:sz w:val="18"/>
                <w:szCs w:val="18"/>
              </w:rPr>
              <w:t>,</w:t>
            </w:r>
            <w:r w:rsidRPr="00394885">
              <w:rPr>
                <w:sz w:val="18"/>
                <w:szCs w:val="18"/>
              </w:rPr>
              <w:t>001</w:t>
            </w:r>
          </w:p>
          <w:p w14:paraId="4859F271"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b</w:t>
            </w:r>
            <w:r w:rsidRPr="00394885">
              <w:rPr>
                <w:sz w:val="18"/>
                <w:szCs w:val="18"/>
              </w:rPr>
              <w:tab/>
              <w:t>Nomin</w:t>
            </w:r>
            <w:r w:rsidR="00527D9F" w:rsidRPr="00394885">
              <w:rPr>
                <w:sz w:val="18"/>
                <w:szCs w:val="18"/>
              </w:rPr>
              <w:t>álně významné</w:t>
            </w:r>
            <w:r w:rsidRPr="00394885">
              <w:rPr>
                <w:sz w:val="18"/>
                <w:szCs w:val="18"/>
              </w:rPr>
              <w:t xml:space="preserve"> (p</w:t>
            </w:r>
            <w:r w:rsidR="006B7C63" w:rsidRPr="00394885">
              <w:rPr>
                <w:sz w:val="18"/>
                <w:szCs w:val="18"/>
              </w:rPr>
              <w:t> </w:t>
            </w:r>
            <w:proofErr w:type="gramStart"/>
            <w:r w:rsidRPr="00394885">
              <w:rPr>
                <w:sz w:val="18"/>
                <w:szCs w:val="18"/>
              </w:rPr>
              <w:t>&lt;</w:t>
            </w:r>
            <w:r w:rsidR="006B7C63" w:rsidRPr="00394885">
              <w:rPr>
                <w:sz w:val="18"/>
                <w:szCs w:val="18"/>
              </w:rPr>
              <w:t> </w:t>
            </w:r>
            <w:r w:rsidRPr="00394885">
              <w:rPr>
                <w:sz w:val="18"/>
                <w:szCs w:val="18"/>
              </w:rPr>
              <w:t>0</w:t>
            </w:r>
            <w:r w:rsidR="00527D9F" w:rsidRPr="00394885">
              <w:rPr>
                <w:sz w:val="18"/>
                <w:szCs w:val="18"/>
              </w:rPr>
              <w:t>,</w:t>
            </w:r>
            <w:r w:rsidRPr="00394885">
              <w:rPr>
                <w:sz w:val="18"/>
                <w:szCs w:val="18"/>
              </w:rPr>
              <w:t>001</w:t>
            </w:r>
            <w:proofErr w:type="gramEnd"/>
            <w:r w:rsidRPr="00394885">
              <w:rPr>
                <w:sz w:val="18"/>
                <w:szCs w:val="18"/>
              </w:rPr>
              <w:t>)</w:t>
            </w:r>
          </w:p>
          <w:p w14:paraId="3DB6AFE5"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c</w:t>
            </w:r>
            <w:r w:rsidRPr="00394885">
              <w:rPr>
                <w:sz w:val="18"/>
                <w:szCs w:val="18"/>
              </w:rPr>
              <w:tab/>
            </w:r>
            <w:r w:rsidR="00527D9F" w:rsidRPr="00394885">
              <w:rPr>
                <w:sz w:val="18"/>
                <w:szCs w:val="18"/>
              </w:rPr>
              <w:t>Nominálně významné</w:t>
            </w:r>
            <w:r w:rsidRPr="00394885">
              <w:rPr>
                <w:sz w:val="18"/>
                <w:szCs w:val="18"/>
              </w:rPr>
              <w:t xml:space="preserve"> (p</w:t>
            </w:r>
            <w:r w:rsidR="006B7C63" w:rsidRPr="00394885">
              <w:rPr>
                <w:sz w:val="18"/>
                <w:szCs w:val="18"/>
              </w:rPr>
              <w:t> </w:t>
            </w:r>
            <w:proofErr w:type="gramStart"/>
            <w:r w:rsidRPr="00394885">
              <w:rPr>
                <w:sz w:val="18"/>
                <w:szCs w:val="18"/>
              </w:rPr>
              <w:t>&lt;</w:t>
            </w:r>
            <w:r w:rsidR="006B7C63" w:rsidRPr="00394885">
              <w:rPr>
                <w:sz w:val="18"/>
                <w:szCs w:val="18"/>
              </w:rPr>
              <w:t> </w:t>
            </w:r>
            <w:r w:rsidRPr="00394885">
              <w:rPr>
                <w:sz w:val="18"/>
                <w:szCs w:val="18"/>
              </w:rPr>
              <w:t>0</w:t>
            </w:r>
            <w:proofErr w:type="gramEnd"/>
            <w:r w:rsidR="00527D9F" w:rsidRPr="00394885">
              <w:rPr>
                <w:sz w:val="18"/>
                <w:szCs w:val="18"/>
              </w:rPr>
              <w:t>,</w:t>
            </w:r>
            <w:r w:rsidRPr="00394885">
              <w:rPr>
                <w:sz w:val="18"/>
                <w:szCs w:val="18"/>
              </w:rPr>
              <w:t>05)</w:t>
            </w:r>
          </w:p>
        </w:tc>
      </w:tr>
    </w:tbl>
    <w:p w14:paraId="5D74CA43" w14:textId="77777777" w:rsidR="009C1803" w:rsidRPr="00394885" w:rsidRDefault="009C1803" w:rsidP="009C1803">
      <w:pPr>
        <w:tabs>
          <w:tab w:val="clear" w:pos="567"/>
        </w:tabs>
        <w:autoSpaceDE w:val="0"/>
        <w:autoSpaceDN w:val="0"/>
        <w:adjustRightInd w:val="0"/>
      </w:pPr>
    </w:p>
    <w:p w14:paraId="648051F1" w14:textId="2614FEA9" w:rsidR="009C1803" w:rsidRPr="00394885" w:rsidRDefault="001A2239" w:rsidP="009C1803">
      <w:pPr>
        <w:tabs>
          <w:tab w:val="clear" w:pos="567"/>
        </w:tabs>
        <w:autoSpaceDE w:val="0"/>
        <w:autoSpaceDN w:val="0"/>
        <w:adjustRightInd w:val="0"/>
        <w:rPr>
          <w:szCs w:val="24"/>
        </w:rPr>
      </w:pPr>
      <w:r w:rsidRPr="00394885">
        <w:t xml:space="preserve">Studie </w:t>
      </w:r>
      <w:r w:rsidR="009C1803" w:rsidRPr="00394885">
        <w:t xml:space="preserve">UNIFI-M </w:t>
      </w:r>
      <w:r w:rsidRPr="00394885">
        <w:t xml:space="preserve">hodnotila </w:t>
      </w:r>
      <w:r w:rsidR="009C1803" w:rsidRPr="00394885">
        <w:t>523</w:t>
      </w:r>
      <w:r w:rsidR="009C1803" w:rsidRPr="00394885">
        <w:rPr>
          <w:szCs w:val="22"/>
        </w:rPr>
        <w:t> </w:t>
      </w:r>
      <w:r w:rsidR="009C1803" w:rsidRPr="00394885">
        <w:t>pa</w:t>
      </w:r>
      <w:r w:rsidRPr="00394885">
        <w:t>c</w:t>
      </w:r>
      <w:r w:rsidR="009C1803" w:rsidRPr="00394885">
        <w:t>ient</w:t>
      </w:r>
      <w:r w:rsidRPr="00394885">
        <w:t xml:space="preserve">ů, kteří </w:t>
      </w:r>
      <w:r w:rsidR="00AF5099" w:rsidRPr="00394885">
        <w:t xml:space="preserve">ve studii UNIFI-I </w:t>
      </w:r>
      <w:r w:rsidRPr="00394885">
        <w:t>dosáhli klinické odpovědi po</w:t>
      </w:r>
      <w:r w:rsidR="00F62B3E" w:rsidRPr="00394885">
        <w:t xml:space="preserve"> </w:t>
      </w:r>
      <w:r w:rsidRPr="00394885">
        <w:t>jedno</w:t>
      </w:r>
      <w:r w:rsidR="00F62B3E" w:rsidRPr="00394885">
        <w:t>m</w:t>
      </w:r>
      <w:r w:rsidRPr="00394885">
        <w:t xml:space="preserve"> intravenózní</w:t>
      </w:r>
      <w:r w:rsidR="00F62B3E" w:rsidRPr="00394885">
        <w:t>m</w:t>
      </w:r>
      <w:r w:rsidRPr="00394885">
        <w:t xml:space="preserve"> podání </w:t>
      </w:r>
      <w:r w:rsidR="009C1803" w:rsidRPr="00394885">
        <w:t>ustekinumab</w:t>
      </w:r>
      <w:r w:rsidRPr="00394885">
        <w:t>u</w:t>
      </w:r>
      <w:r w:rsidR="009C1803" w:rsidRPr="00394885">
        <w:rPr>
          <w:szCs w:val="24"/>
        </w:rPr>
        <w:t>. Pa</w:t>
      </w:r>
      <w:r w:rsidRPr="00394885">
        <w:rPr>
          <w:szCs w:val="24"/>
        </w:rPr>
        <w:t>c</w:t>
      </w:r>
      <w:r w:rsidR="009C1803" w:rsidRPr="00394885">
        <w:rPr>
          <w:szCs w:val="24"/>
        </w:rPr>
        <w:t>ient</w:t>
      </w:r>
      <w:r w:rsidRPr="00394885">
        <w:rPr>
          <w:szCs w:val="24"/>
        </w:rPr>
        <w:t>i</w:t>
      </w:r>
      <w:r w:rsidR="009C1803" w:rsidRPr="00394885">
        <w:rPr>
          <w:szCs w:val="24"/>
        </w:rPr>
        <w:t xml:space="preserve"> </w:t>
      </w:r>
      <w:r w:rsidRPr="00394885">
        <w:rPr>
          <w:szCs w:val="24"/>
        </w:rPr>
        <w:t xml:space="preserve">byli </w:t>
      </w:r>
      <w:r w:rsidR="009C1803" w:rsidRPr="00394885">
        <w:rPr>
          <w:szCs w:val="24"/>
        </w:rPr>
        <w:t>randomiz</w:t>
      </w:r>
      <w:r w:rsidRPr="00394885">
        <w:rPr>
          <w:szCs w:val="24"/>
        </w:rPr>
        <w:t xml:space="preserve">ováni do skupin, kterým se </w:t>
      </w:r>
      <w:r w:rsidR="006E75FF" w:rsidRPr="00394885">
        <w:rPr>
          <w:szCs w:val="24"/>
        </w:rPr>
        <w:t>po dobu 44</w:t>
      </w:r>
      <w:r w:rsidR="006E75FF" w:rsidRPr="00394885">
        <w:rPr>
          <w:szCs w:val="22"/>
        </w:rPr>
        <w:t> týdnů</w:t>
      </w:r>
      <w:r w:rsidR="006E75FF" w:rsidRPr="00394885">
        <w:rPr>
          <w:szCs w:val="24"/>
        </w:rPr>
        <w:t xml:space="preserve"> p</w:t>
      </w:r>
      <w:r w:rsidRPr="00394885">
        <w:rPr>
          <w:szCs w:val="24"/>
        </w:rPr>
        <w:t>odával subkutánní udržovací režim buď</w:t>
      </w:r>
      <w:r w:rsidR="009C1803" w:rsidRPr="00394885">
        <w:rPr>
          <w:szCs w:val="24"/>
        </w:rPr>
        <w:t xml:space="preserve"> 90</w:t>
      </w:r>
      <w:r w:rsidR="009C1803" w:rsidRPr="00394885">
        <w:rPr>
          <w:szCs w:val="22"/>
        </w:rPr>
        <w:t> </w:t>
      </w:r>
      <w:r w:rsidR="009C1803" w:rsidRPr="00394885">
        <w:rPr>
          <w:szCs w:val="24"/>
        </w:rPr>
        <w:t>mg ustekinumab</w:t>
      </w:r>
      <w:r w:rsidRPr="00394885">
        <w:rPr>
          <w:szCs w:val="24"/>
        </w:rPr>
        <w:t>u</w:t>
      </w:r>
      <w:r w:rsidR="009C1803" w:rsidRPr="00394885">
        <w:rPr>
          <w:szCs w:val="24"/>
        </w:rPr>
        <w:t xml:space="preserve"> </w:t>
      </w:r>
      <w:r w:rsidRPr="00394885">
        <w:rPr>
          <w:szCs w:val="24"/>
        </w:rPr>
        <w:t>každých</w:t>
      </w:r>
      <w:r w:rsidR="009C1803" w:rsidRPr="00394885">
        <w:rPr>
          <w:szCs w:val="24"/>
        </w:rPr>
        <w:t xml:space="preserve"> 8</w:t>
      </w:r>
      <w:r w:rsidR="009C1803" w:rsidRPr="00394885">
        <w:rPr>
          <w:szCs w:val="22"/>
        </w:rPr>
        <w:t> </w:t>
      </w:r>
      <w:r w:rsidRPr="00394885">
        <w:rPr>
          <w:szCs w:val="22"/>
        </w:rPr>
        <w:t>týdnů</w:t>
      </w:r>
      <w:r w:rsidR="009C1803" w:rsidRPr="00394885">
        <w:rPr>
          <w:szCs w:val="24"/>
        </w:rPr>
        <w:t>, 90</w:t>
      </w:r>
      <w:r w:rsidR="009C1803" w:rsidRPr="00394885">
        <w:rPr>
          <w:szCs w:val="22"/>
        </w:rPr>
        <w:t> </w:t>
      </w:r>
      <w:r w:rsidR="009C1803" w:rsidRPr="00394885">
        <w:rPr>
          <w:szCs w:val="24"/>
        </w:rPr>
        <w:t>mg ustekinumab</w:t>
      </w:r>
      <w:r w:rsidRPr="00394885">
        <w:rPr>
          <w:szCs w:val="24"/>
        </w:rPr>
        <w:t>u</w:t>
      </w:r>
      <w:r w:rsidR="009C1803" w:rsidRPr="00394885">
        <w:rPr>
          <w:szCs w:val="24"/>
        </w:rPr>
        <w:t xml:space="preserve"> </w:t>
      </w:r>
      <w:r w:rsidRPr="00394885">
        <w:rPr>
          <w:szCs w:val="24"/>
        </w:rPr>
        <w:t xml:space="preserve">každých </w:t>
      </w:r>
      <w:r w:rsidR="009C1803" w:rsidRPr="00394885">
        <w:rPr>
          <w:szCs w:val="24"/>
        </w:rPr>
        <w:t>12</w:t>
      </w:r>
      <w:r w:rsidR="006B7C63" w:rsidRPr="00394885">
        <w:rPr>
          <w:szCs w:val="22"/>
        </w:rPr>
        <w:t> </w:t>
      </w:r>
      <w:r w:rsidRPr="00394885">
        <w:rPr>
          <w:szCs w:val="24"/>
        </w:rPr>
        <w:t>týdnů</w:t>
      </w:r>
      <w:r w:rsidR="009C1803" w:rsidRPr="00394885">
        <w:rPr>
          <w:szCs w:val="24"/>
        </w:rPr>
        <w:t xml:space="preserve"> </w:t>
      </w:r>
      <w:r w:rsidRPr="00394885">
        <w:rPr>
          <w:szCs w:val="24"/>
        </w:rPr>
        <w:t>nebo</w:t>
      </w:r>
      <w:r w:rsidR="009C1803" w:rsidRPr="00394885">
        <w:rPr>
          <w:szCs w:val="24"/>
        </w:rPr>
        <w:t xml:space="preserve"> placebo (</w:t>
      </w:r>
      <w:r w:rsidRPr="00394885">
        <w:rPr>
          <w:szCs w:val="24"/>
        </w:rPr>
        <w:t>ohledně doporučeného udržovacího dávkování viz bod</w:t>
      </w:r>
      <w:r w:rsidR="009C1803" w:rsidRPr="00394885">
        <w:rPr>
          <w:szCs w:val="22"/>
        </w:rPr>
        <w:t> </w:t>
      </w:r>
      <w:r w:rsidR="009C1803" w:rsidRPr="00394885">
        <w:rPr>
          <w:szCs w:val="24"/>
        </w:rPr>
        <w:t xml:space="preserve">4.2 </w:t>
      </w:r>
      <w:r w:rsidRPr="00394885">
        <w:rPr>
          <w:szCs w:val="24"/>
        </w:rPr>
        <w:t xml:space="preserve">souhrnu údajů o přípravku </w:t>
      </w:r>
      <w:r w:rsidR="009C1803" w:rsidRPr="00394885">
        <w:rPr>
          <w:szCs w:val="24"/>
        </w:rPr>
        <w:t xml:space="preserve">STELARA </w:t>
      </w:r>
      <w:r w:rsidRPr="00394885">
        <w:rPr>
          <w:szCs w:val="24"/>
        </w:rPr>
        <w:t>injekční roztok</w:t>
      </w:r>
      <w:r w:rsidR="009C1803" w:rsidRPr="00394885">
        <w:rPr>
          <w:szCs w:val="24"/>
        </w:rPr>
        <w:t xml:space="preserve"> (</w:t>
      </w:r>
      <w:r w:rsidRPr="00394885">
        <w:rPr>
          <w:szCs w:val="24"/>
        </w:rPr>
        <w:t>injekční lahvička</w:t>
      </w:r>
      <w:r w:rsidR="009C1803" w:rsidRPr="00394885">
        <w:rPr>
          <w:szCs w:val="24"/>
        </w:rPr>
        <w:t xml:space="preserve">) a </w:t>
      </w:r>
      <w:r w:rsidRPr="00394885">
        <w:rPr>
          <w:szCs w:val="24"/>
        </w:rPr>
        <w:t>injekční roztok v předplněné injekční stříkačce</w:t>
      </w:r>
      <w:r w:rsidR="001E67D5" w:rsidRPr="00394885">
        <w:rPr>
          <w:szCs w:val="24"/>
        </w:rPr>
        <w:t xml:space="preserve"> nebo souhrnu údajů o přípravku pro předplněné pero</w:t>
      </w:r>
      <w:r w:rsidR="009C1803" w:rsidRPr="00394885">
        <w:rPr>
          <w:szCs w:val="24"/>
        </w:rPr>
        <w:t>).</w:t>
      </w:r>
    </w:p>
    <w:p w14:paraId="29D47015" w14:textId="77777777" w:rsidR="009C1803" w:rsidRPr="00394885" w:rsidRDefault="009C1803" w:rsidP="009C1803">
      <w:pPr>
        <w:tabs>
          <w:tab w:val="clear" w:pos="567"/>
        </w:tabs>
        <w:autoSpaceDE w:val="0"/>
        <w:autoSpaceDN w:val="0"/>
        <w:adjustRightInd w:val="0"/>
        <w:rPr>
          <w:szCs w:val="24"/>
        </w:rPr>
      </w:pPr>
    </w:p>
    <w:p w14:paraId="55DC8DD3" w14:textId="24A18B3A" w:rsidR="009C1803" w:rsidRPr="00394885" w:rsidRDefault="001A2239" w:rsidP="009C1803">
      <w:r w:rsidRPr="00394885">
        <w:lastRenderedPageBreak/>
        <w:t>Ve 44.</w:t>
      </w:r>
      <w:r w:rsidR="006B7C63" w:rsidRPr="00394885">
        <w:rPr>
          <w:szCs w:val="22"/>
        </w:rPr>
        <w:t> </w:t>
      </w:r>
      <w:r w:rsidRPr="00394885">
        <w:t xml:space="preserve">týdnu byly v klinické remisi v porovnání se skupinou léčenou placebem významně větší podíly pacientů z obou skupin léčených </w:t>
      </w:r>
      <w:r w:rsidR="009C1803" w:rsidRPr="00394885">
        <w:t>ustekinumab</w:t>
      </w:r>
      <w:r w:rsidRPr="00394885">
        <w:t xml:space="preserve">em </w:t>
      </w:r>
      <w:r w:rsidR="009C1803" w:rsidRPr="00394885">
        <w:t>(</w:t>
      </w:r>
      <w:r w:rsidRPr="00394885">
        <w:t xml:space="preserve">viz </w:t>
      </w:r>
      <w:r w:rsidR="00843E7B" w:rsidRPr="00394885">
        <w:t>t</w:t>
      </w:r>
      <w:r w:rsidRPr="00394885">
        <w:t>abulka</w:t>
      </w:r>
      <w:r w:rsidR="009C1803" w:rsidRPr="00394885">
        <w:rPr>
          <w:szCs w:val="22"/>
        </w:rPr>
        <w:t> </w:t>
      </w:r>
      <w:del w:id="279" w:author="Czech vendor" w:date="2026-04-28T22:14:00Z" w16du:dateUtc="2026-04-28T20:14:00Z">
        <w:r w:rsidR="000C5824" w:rsidRPr="00394885" w:rsidDel="007957C7">
          <w:delText>8</w:delText>
        </w:r>
      </w:del>
      <w:ins w:id="280" w:author="Czech vendor" w:date="2026-04-28T22:14:00Z" w16du:dateUtc="2026-04-28T20:14:00Z">
        <w:del w:id="281" w:author="LOC 4" w:date="2026-06-01T15:45:00Z" w16du:dateUtc="2026-06-01T13:45:00Z">
          <w:r w:rsidR="007957C7" w:rsidRPr="00394885" w:rsidDel="00786D05">
            <w:delText>10</w:delText>
          </w:r>
        </w:del>
      </w:ins>
      <w:ins w:id="282" w:author="LOC 4" w:date="2026-06-01T15:47:00Z" w16du:dateUtc="2026-06-01T13:47:00Z">
        <w:r w:rsidR="008F358B">
          <w:t>8</w:t>
        </w:r>
      </w:ins>
      <w:r w:rsidR="009C1803" w:rsidRPr="00394885">
        <w:t>).</w:t>
      </w:r>
    </w:p>
    <w:p w14:paraId="0939BA56" w14:textId="77777777" w:rsidR="009C1803" w:rsidRPr="00394885" w:rsidRDefault="009C1803" w:rsidP="009C1803"/>
    <w:p w14:paraId="06AE3130" w14:textId="7A85D8BD" w:rsidR="009C1803" w:rsidRPr="00394885" w:rsidRDefault="009C1803" w:rsidP="009C1803">
      <w:pPr>
        <w:keepNext/>
        <w:ind w:left="1134" w:hanging="1134"/>
        <w:rPr>
          <w:i/>
          <w:iCs/>
          <w:szCs w:val="22"/>
        </w:rPr>
      </w:pPr>
      <w:r w:rsidRPr="00394885">
        <w:rPr>
          <w:i/>
          <w:iCs/>
          <w:szCs w:val="22"/>
        </w:rPr>
        <w:t>Tab</w:t>
      </w:r>
      <w:r w:rsidR="006E75FF" w:rsidRPr="00394885">
        <w:rPr>
          <w:i/>
          <w:iCs/>
          <w:szCs w:val="22"/>
        </w:rPr>
        <w:t>ulka</w:t>
      </w:r>
      <w:r w:rsidRPr="00394885">
        <w:rPr>
          <w:i/>
          <w:iCs/>
          <w:szCs w:val="22"/>
        </w:rPr>
        <w:t> </w:t>
      </w:r>
      <w:del w:id="283" w:author="Czech vendor" w:date="2026-04-28T22:14:00Z" w16du:dateUtc="2026-04-28T20:14:00Z">
        <w:r w:rsidR="000C5824" w:rsidRPr="00394885" w:rsidDel="007957C7">
          <w:rPr>
            <w:i/>
            <w:iCs/>
            <w:szCs w:val="22"/>
          </w:rPr>
          <w:delText>8</w:delText>
        </w:r>
      </w:del>
      <w:ins w:id="284" w:author="Czech vendor" w:date="2026-04-28T22:14:00Z" w16du:dateUtc="2026-04-28T20:14:00Z">
        <w:del w:id="285" w:author="LOC 4" w:date="2026-06-01T15:45:00Z" w16du:dateUtc="2026-06-01T13:45:00Z">
          <w:r w:rsidR="007957C7" w:rsidRPr="00394885" w:rsidDel="00786D05">
            <w:rPr>
              <w:i/>
              <w:iCs/>
              <w:szCs w:val="22"/>
            </w:rPr>
            <w:delText>10</w:delText>
          </w:r>
        </w:del>
      </w:ins>
      <w:ins w:id="286" w:author="LOC 4" w:date="2026-06-01T15:47:00Z" w16du:dateUtc="2026-06-01T13:47:00Z">
        <w:r w:rsidR="008F358B">
          <w:rPr>
            <w:i/>
            <w:iCs/>
            <w:szCs w:val="22"/>
          </w:rPr>
          <w:t>8</w:t>
        </w:r>
      </w:ins>
      <w:r w:rsidRPr="00394885">
        <w:rPr>
          <w:i/>
          <w:iCs/>
          <w:szCs w:val="22"/>
        </w:rPr>
        <w:t>:</w:t>
      </w:r>
      <w:r w:rsidRPr="00394885">
        <w:rPr>
          <w:i/>
          <w:iCs/>
          <w:szCs w:val="22"/>
        </w:rPr>
        <w:tab/>
      </w:r>
      <w:r w:rsidR="00CF412F" w:rsidRPr="00394885">
        <w:rPr>
          <w:i/>
          <w:iCs/>
          <w:szCs w:val="22"/>
        </w:rPr>
        <w:t>S</w:t>
      </w:r>
      <w:r w:rsidR="006E75FF" w:rsidRPr="00394885">
        <w:rPr>
          <w:i/>
          <w:iCs/>
          <w:szCs w:val="22"/>
        </w:rPr>
        <w:t xml:space="preserve">ouhrn klíčových </w:t>
      </w:r>
      <w:r w:rsidR="000B1EEC" w:rsidRPr="00394885">
        <w:rPr>
          <w:i/>
          <w:iCs/>
          <w:szCs w:val="22"/>
        </w:rPr>
        <w:t>parametrů</w:t>
      </w:r>
      <w:r w:rsidR="006E75FF" w:rsidRPr="00394885">
        <w:rPr>
          <w:i/>
          <w:iCs/>
          <w:szCs w:val="22"/>
        </w:rPr>
        <w:t xml:space="preserve"> účinnosti ve studii </w:t>
      </w:r>
      <w:r w:rsidRPr="00394885">
        <w:rPr>
          <w:i/>
          <w:iCs/>
          <w:szCs w:val="22"/>
        </w:rPr>
        <w:t>UNIFI-M (</w:t>
      </w:r>
      <w:r w:rsidR="006E75FF" w:rsidRPr="00394885">
        <w:rPr>
          <w:i/>
          <w:iCs/>
          <w:szCs w:val="22"/>
        </w:rPr>
        <w:t>44.</w:t>
      </w:r>
      <w:r w:rsidR="006B7C63" w:rsidRPr="00394885">
        <w:rPr>
          <w:i/>
          <w:iCs/>
          <w:szCs w:val="22"/>
        </w:rPr>
        <w:t> </w:t>
      </w:r>
      <w:r w:rsidR="006E75FF" w:rsidRPr="00394885">
        <w:rPr>
          <w:i/>
          <w:iCs/>
          <w:szCs w:val="22"/>
        </w:rPr>
        <w:t>týden</w:t>
      </w:r>
      <w:r w:rsidRPr="00394885">
        <w:rPr>
          <w:i/>
          <w:iCs/>
          <w:szCs w:val="22"/>
        </w:rPr>
        <w:t>; 52</w:t>
      </w:r>
      <w:r w:rsidRPr="00394885">
        <w:rPr>
          <w:i/>
          <w:szCs w:val="22"/>
        </w:rPr>
        <w:t> </w:t>
      </w:r>
      <w:r w:rsidR="006E75FF" w:rsidRPr="00394885">
        <w:rPr>
          <w:i/>
          <w:szCs w:val="22"/>
        </w:rPr>
        <w:t>týdnů od zahájení indukční dávky</w:t>
      </w:r>
      <w:r w:rsidRPr="00394885">
        <w:rPr>
          <w:i/>
          <w:iCs/>
          <w:szCs w:val="22"/>
        </w:rPr>
        <w: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9C1803" w:rsidRPr="00394885" w14:paraId="44E70F5F" w14:textId="77777777" w:rsidTr="00F255B5">
        <w:trPr>
          <w:cantSplit/>
          <w:jc w:val="center"/>
        </w:trPr>
        <w:tc>
          <w:tcPr>
            <w:tcW w:w="4176" w:type="dxa"/>
            <w:tcBorders>
              <w:top w:val="single" w:sz="4" w:space="0" w:color="auto"/>
              <w:left w:val="single" w:sz="4" w:space="0" w:color="auto"/>
              <w:bottom w:val="single" w:sz="4" w:space="0" w:color="auto"/>
              <w:right w:val="single" w:sz="4" w:space="0" w:color="auto"/>
            </w:tcBorders>
          </w:tcPr>
          <w:p w14:paraId="63A1BDE6" w14:textId="77777777" w:rsidR="009C1803" w:rsidRPr="00394885" w:rsidRDefault="009C1803" w:rsidP="00F255B5">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4EFF1AFD" w14:textId="77777777" w:rsidR="009C1803" w:rsidRPr="00394885" w:rsidRDefault="009C1803" w:rsidP="00F255B5">
            <w:pPr>
              <w:keepNext/>
              <w:autoSpaceDE w:val="0"/>
              <w:autoSpaceDN w:val="0"/>
              <w:adjustRightInd w:val="0"/>
              <w:jc w:val="center"/>
              <w:rPr>
                <w:b/>
                <w:szCs w:val="22"/>
              </w:rPr>
            </w:pPr>
            <w:r w:rsidRPr="00394885">
              <w:rPr>
                <w:b/>
                <w:szCs w:val="22"/>
              </w:rPr>
              <w:t>Placebo*</w:t>
            </w:r>
          </w:p>
          <w:p w14:paraId="2BBB2E1C" w14:textId="77777777" w:rsidR="009C1803" w:rsidRPr="00394885" w:rsidRDefault="00843E7B" w:rsidP="00F255B5">
            <w:pPr>
              <w:keepNext/>
              <w:autoSpaceDE w:val="0"/>
              <w:autoSpaceDN w:val="0"/>
              <w:adjustRightInd w:val="0"/>
              <w:jc w:val="center"/>
              <w:rPr>
                <w:b/>
                <w:szCs w:val="22"/>
              </w:rPr>
            </w:pPr>
            <w:r w:rsidRPr="00394885">
              <w:rPr>
                <w:b/>
                <w:szCs w:val="22"/>
              </w:rPr>
              <w:t>n</w:t>
            </w:r>
            <w:r w:rsidR="009C1803" w:rsidRPr="00394885">
              <w:rPr>
                <w:b/>
                <w:szCs w:val="22"/>
              </w:rPr>
              <w:t> = 175</w:t>
            </w:r>
          </w:p>
        </w:tc>
        <w:tc>
          <w:tcPr>
            <w:tcW w:w="1621" w:type="dxa"/>
            <w:tcBorders>
              <w:top w:val="single" w:sz="4" w:space="0" w:color="auto"/>
              <w:left w:val="single" w:sz="4" w:space="0" w:color="auto"/>
              <w:bottom w:val="single" w:sz="4" w:space="0" w:color="auto"/>
              <w:right w:val="single" w:sz="4" w:space="0" w:color="auto"/>
            </w:tcBorders>
            <w:hideMark/>
          </w:tcPr>
          <w:p w14:paraId="46E4A59D" w14:textId="77777777" w:rsidR="009C1803" w:rsidRPr="00394885" w:rsidRDefault="009C1803" w:rsidP="00F255B5">
            <w:pPr>
              <w:keepNext/>
              <w:autoSpaceDE w:val="0"/>
              <w:autoSpaceDN w:val="0"/>
              <w:adjustRightInd w:val="0"/>
              <w:jc w:val="center"/>
              <w:rPr>
                <w:b/>
                <w:szCs w:val="22"/>
              </w:rPr>
            </w:pPr>
            <w:r w:rsidRPr="00394885">
              <w:rPr>
                <w:b/>
                <w:szCs w:val="22"/>
              </w:rPr>
              <w:t>90 mg ustekinumab</w:t>
            </w:r>
            <w:r w:rsidR="004E220C" w:rsidRPr="00394885">
              <w:rPr>
                <w:b/>
                <w:szCs w:val="22"/>
              </w:rPr>
              <w:t>u každých 8</w:t>
            </w:r>
            <w:r w:rsidR="006B7C63" w:rsidRPr="00394885">
              <w:rPr>
                <w:b/>
                <w:szCs w:val="22"/>
              </w:rPr>
              <w:t> </w:t>
            </w:r>
            <w:r w:rsidR="004E220C" w:rsidRPr="00394885">
              <w:rPr>
                <w:b/>
                <w:szCs w:val="22"/>
              </w:rPr>
              <w:t>týdnů</w:t>
            </w:r>
          </w:p>
          <w:p w14:paraId="4CB24FC7" w14:textId="77777777" w:rsidR="009C1803" w:rsidRPr="00394885" w:rsidRDefault="00843E7B" w:rsidP="00F255B5">
            <w:pPr>
              <w:keepNext/>
              <w:autoSpaceDE w:val="0"/>
              <w:autoSpaceDN w:val="0"/>
              <w:adjustRightInd w:val="0"/>
              <w:jc w:val="center"/>
              <w:rPr>
                <w:b/>
                <w:szCs w:val="22"/>
              </w:rPr>
            </w:pPr>
            <w:r w:rsidRPr="00394885">
              <w:rPr>
                <w:b/>
                <w:szCs w:val="22"/>
              </w:rPr>
              <w:t>n</w:t>
            </w:r>
            <w:r w:rsidR="009C1803" w:rsidRPr="00394885">
              <w:rPr>
                <w:b/>
                <w:szCs w:val="22"/>
              </w:rPr>
              <w:t> = 176</w:t>
            </w:r>
          </w:p>
        </w:tc>
        <w:tc>
          <w:tcPr>
            <w:tcW w:w="1567" w:type="dxa"/>
            <w:tcBorders>
              <w:top w:val="single" w:sz="4" w:space="0" w:color="auto"/>
              <w:left w:val="single" w:sz="4" w:space="0" w:color="auto"/>
              <w:bottom w:val="single" w:sz="4" w:space="0" w:color="auto"/>
              <w:right w:val="single" w:sz="4" w:space="0" w:color="auto"/>
            </w:tcBorders>
            <w:hideMark/>
          </w:tcPr>
          <w:p w14:paraId="6FAB53AA" w14:textId="77777777" w:rsidR="009C1803" w:rsidRPr="00394885" w:rsidRDefault="009C1803" w:rsidP="00F255B5">
            <w:pPr>
              <w:keepNext/>
              <w:autoSpaceDE w:val="0"/>
              <w:autoSpaceDN w:val="0"/>
              <w:adjustRightInd w:val="0"/>
              <w:jc w:val="center"/>
              <w:rPr>
                <w:b/>
                <w:szCs w:val="22"/>
              </w:rPr>
            </w:pPr>
            <w:r w:rsidRPr="00394885">
              <w:rPr>
                <w:b/>
                <w:szCs w:val="22"/>
              </w:rPr>
              <w:t>90</w:t>
            </w:r>
            <w:r w:rsidRPr="00394885">
              <w:rPr>
                <w:szCs w:val="22"/>
              </w:rPr>
              <w:t> </w:t>
            </w:r>
            <w:r w:rsidRPr="00394885">
              <w:rPr>
                <w:b/>
                <w:szCs w:val="22"/>
              </w:rPr>
              <w:t>mg ustekinumab</w:t>
            </w:r>
            <w:r w:rsidR="004E220C" w:rsidRPr="00394885">
              <w:rPr>
                <w:b/>
                <w:szCs w:val="22"/>
              </w:rPr>
              <w:t>u</w:t>
            </w:r>
            <w:r w:rsidRPr="00394885">
              <w:rPr>
                <w:b/>
                <w:szCs w:val="22"/>
              </w:rPr>
              <w:t xml:space="preserve"> </w:t>
            </w:r>
            <w:r w:rsidR="004E220C" w:rsidRPr="00394885">
              <w:rPr>
                <w:b/>
                <w:szCs w:val="22"/>
              </w:rPr>
              <w:t>každých 12</w:t>
            </w:r>
            <w:r w:rsidR="006B7C63" w:rsidRPr="00394885">
              <w:rPr>
                <w:b/>
                <w:szCs w:val="22"/>
              </w:rPr>
              <w:t> </w:t>
            </w:r>
            <w:r w:rsidR="004E220C" w:rsidRPr="00394885">
              <w:rPr>
                <w:b/>
                <w:szCs w:val="22"/>
              </w:rPr>
              <w:t>týdnů</w:t>
            </w:r>
          </w:p>
          <w:p w14:paraId="1AB5A0D0" w14:textId="77777777" w:rsidR="009C1803" w:rsidRPr="00394885" w:rsidRDefault="00843E7B" w:rsidP="00F255B5">
            <w:pPr>
              <w:keepNext/>
              <w:autoSpaceDE w:val="0"/>
              <w:autoSpaceDN w:val="0"/>
              <w:adjustRightInd w:val="0"/>
              <w:jc w:val="center"/>
              <w:rPr>
                <w:b/>
                <w:szCs w:val="22"/>
              </w:rPr>
            </w:pPr>
            <w:r w:rsidRPr="00394885">
              <w:rPr>
                <w:b/>
                <w:szCs w:val="22"/>
              </w:rPr>
              <w:t>n</w:t>
            </w:r>
            <w:r w:rsidR="009C1803" w:rsidRPr="00394885">
              <w:rPr>
                <w:b/>
                <w:szCs w:val="22"/>
              </w:rPr>
              <w:t> = 172</w:t>
            </w:r>
            <w:r w:rsidR="009C1803" w:rsidRPr="00394885">
              <w:rPr>
                <w:b/>
                <w:szCs w:val="22"/>
                <w:vertAlign w:val="superscript"/>
              </w:rPr>
              <w:t xml:space="preserve"> </w:t>
            </w:r>
          </w:p>
        </w:tc>
      </w:tr>
      <w:tr w:rsidR="009C1803" w:rsidRPr="00394885" w14:paraId="42A8CCC2"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F45981C" w14:textId="77777777" w:rsidR="009C1803" w:rsidRPr="00394885" w:rsidRDefault="004E220C" w:rsidP="00F255B5">
            <w:pPr>
              <w:rPr>
                <w:rFonts w:eastAsia="Calibri"/>
              </w:rPr>
            </w:pPr>
            <w:r w:rsidRPr="00394885">
              <w:rPr>
                <w:szCs w:val="22"/>
              </w:rPr>
              <w:t>K</w:t>
            </w:r>
            <w:r w:rsidR="009C1803" w:rsidRPr="00394885">
              <w:rPr>
                <w:szCs w:val="22"/>
              </w:rPr>
              <w:t>lini</w:t>
            </w:r>
            <w:r w:rsidRPr="00394885">
              <w:rPr>
                <w:szCs w:val="22"/>
              </w:rPr>
              <w:t>cká remise</w:t>
            </w:r>
            <w:r w:rsidR="009C1803" w:rsidRPr="00394885">
              <w:rPr>
                <w:szCs w:val="22"/>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BE959E3" w14:textId="77777777" w:rsidR="009C1803" w:rsidRPr="00394885" w:rsidRDefault="009C1803" w:rsidP="00307707">
            <w:pPr>
              <w:autoSpaceDE w:val="0"/>
              <w:autoSpaceDN w:val="0"/>
              <w:adjustRightInd w:val="0"/>
              <w:jc w:val="center"/>
              <w:rPr>
                <w:szCs w:val="22"/>
              </w:rPr>
            </w:pPr>
            <w:r w:rsidRPr="00394885">
              <w:rPr>
                <w:szCs w:val="22"/>
              </w:rPr>
              <w:t>24</w:t>
            </w:r>
            <w:r w:rsidR="006B7C63"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22A5313" w14:textId="77777777" w:rsidR="009C1803" w:rsidRPr="00394885" w:rsidRDefault="009C1803" w:rsidP="00307707">
            <w:pPr>
              <w:autoSpaceDE w:val="0"/>
              <w:autoSpaceDN w:val="0"/>
              <w:adjustRightInd w:val="0"/>
              <w:jc w:val="center"/>
              <w:rPr>
                <w:szCs w:val="22"/>
              </w:rPr>
            </w:pPr>
            <w:r w:rsidRPr="00394885">
              <w:rPr>
                <w:szCs w:val="22"/>
              </w:rPr>
              <w:t>44</w:t>
            </w:r>
            <w:r w:rsidR="006B7C63"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hideMark/>
          </w:tcPr>
          <w:p w14:paraId="4CC1D22C" w14:textId="77777777" w:rsidR="009C1803" w:rsidRPr="00394885" w:rsidRDefault="009C1803" w:rsidP="00307707">
            <w:pPr>
              <w:autoSpaceDE w:val="0"/>
              <w:autoSpaceDN w:val="0"/>
              <w:adjustRightInd w:val="0"/>
              <w:jc w:val="center"/>
              <w:rPr>
                <w:szCs w:val="22"/>
              </w:rPr>
            </w:pPr>
            <w:r w:rsidRPr="00394885">
              <w:rPr>
                <w:szCs w:val="22"/>
              </w:rPr>
              <w:t>38</w:t>
            </w:r>
            <w:r w:rsidR="006B7C63" w:rsidRPr="00394885">
              <w:rPr>
                <w:szCs w:val="22"/>
              </w:rPr>
              <w:t> </w:t>
            </w:r>
            <w:r w:rsidRPr="00394885">
              <w:rPr>
                <w:szCs w:val="22"/>
              </w:rPr>
              <w:t>%</w:t>
            </w:r>
            <w:r w:rsidRPr="00394885">
              <w:rPr>
                <w:szCs w:val="22"/>
                <w:vertAlign w:val="superscript"/>
              </w:rPr>
              <w:t xml:space="preserve"> b</w:t>
            </w:r>
          </w:p>
        </w:tc>
      </w:tr>
      <w:tr w:rsidR="009C1803" w:rsidRPr="00394885" w14:paraId="2431DC34"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0C40218" w14:textId="7444AD26" w:rsidR="009C1803" w:rsidRPr="00394885" w:rsidRDefault="00F255B5" w:rsidP="00F255B5">
            <w:pPr>
              <w:ind w:left="284"/>
              <w:rPr>
                <w:szCs w:val="22"/>
              </w:rPr>
            </w:pPr>
            <w:r w:rsidRPr="00394885">
              <w:rPr>
                <w:szCs w:val="22"/>
              </w:rPr>
              <w:t>U pacientů, u kterých selhala</w:t>
            </w:r>
            <w:r w:rsidR="009C1803" w:rsidRPr="00394885">
              <w:rPr>
                <w:szCs w:val="22"/>
              </w:rPr>
              <w:t xml:space="preserve"> </w:t>
            </w:r>
            <w:r w:rsidRPr="00394885">
              <w:rPr>
                <w:szCs w:val="22"/>
              </w:rPr>
              <w:t>konvenční léčba</w:t>
            </w:r>
            <w:r w:rsidR="009C1803" w:rsidRPr="00394885">
              <w:rPr>
                <w:szCs w:val="22"/>
              </w:rPr>
              <w:t xml:space="preserve">, </w:t>
            </w:r>
            <w:r w:rsidR="00C56058" w:rsidRPr="00394885">
              <w:rPr>
                <w:szCs w:val="22"/>
              </w:rPr>
              <w:t>nikoli biologická</w:t>
            </w:r>
            <w:r w:rsidR="00CF412F"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A9147D5" w14:textId="77777777" w:rsidR="009C1803" w:rsidRPr="00394885" w:rsidRDefault="009C1803" w:rsidP="00307707">
            <w:pPr>
              <w:autoSpaceDE w:val="0"/>
              <w:autoSpaceDN w:val="0"/>
              <w:adjustRightInd w:val="0"/>
              <w:jc w:val="center"/>
              <w:rPr>
                <w:szCs w:val="22"/>
              </w:rPr>
            </w:pPr>
            <w:r w:rsidRPr="00394885">
              <w:rPr>
                <w:szCs w:val="22"/>
              </w:rPr>
              <w:t>31</w:t>
            </w:r>
            <w:r w:rsidR="006B7C63" w:rsidRPr="00394885">
              <w:rPr>
                <w:szCs w:val="22"/>
              </w:rPr>
              <w:t> </w:t>
            </w:r>
            <w:r w:rsidRPr="00394885">
              <w:rPr>
                <w:szCs w:val="22"/>
              </w:rPr>
              <w:t>% (27/87)</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27D8C8D" w14:textId="77777777" w:rsidR="009C1803" w:rsidRPr="00394885" w:rsidRDefault="009C1803" w:rsidP="00307707">
            <w:pPr>
              <w:autoSpaceDE w:val="0"/>
              <w:autoSpaceDN w:val="0"/>
              <w:adjustRightInd w:val="0"/>
              <w:jc w:val="center"/>
              <w:rPr>
                <w:szCs w:val="22"/>
              </w:rPr>
            </w:pPr>
            <w:r w:rsidRPr="00394885">
              <w:rPr>
                <w:szCs w:val="22"/>
              </w:rPr>
              <w:t>48</w:t>
            </w:r>
            <w:r w:rsidR="006B7C63" w:rsidRPr="00394885">
              <w:rPr>
                <w:szCs w:val="22"/>
              </w:rPr>
              <w:t> </w:t>
            </w:r>
            <w:r w:rsidRPr="00394885">
              <w:rPr>
                <w:szCs w:val="22"/>
              </w:rPr>
              <w:t>% (41/</w:t>
            </w:r>
            <w:proofErr w:type="gramStart"/>
            <w:r w:rsidRPr="00394885">
              <w:rPr>
                <w:szCs w:val="22"/>
              </w:rPr>
              <w:t>85)</w:t>
            </w:r>
            <w:r w:rsidRPr="00394885">
              <w:rPr>
                <w:szCs w:val="22"/>
                <w:vertAlign w:val="superscript"/>
              </w:rPr>
              <w:t>d</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7585AC5A" w14:textId="77777777" w:rsidR="009C1803" w:rsidRPr="00394885" w:rsidRDefault="009C1803" w:rsidP="00307707">
            <w:pPr>
              <w:autoSpaceDE w:val="0"/>
              <w:autoSpaceDN w:val="0"/>
              <w:adjustRightInd w:val="0"/>
              <w:jc w:val="center"/>
              <w:rPr>
                <w:szCs w:val="22"/>
              </w:rPr>
            </w:pPr>
            <w:r w:rsidRPr="00394885">
              <w:rPr>
                <w:szCs w:val="22"/>
              </w:rPr>
              <w:t>49</w:t>
            </w:r>
            <w:r w:rsidR="006B7C63" w:rsidRPr="00394885">
              <w:rPr>
                <w:szCs w:val="22"/>
              </w:rPr>
              <w:t> </w:t>
            </w:r>
            <w:r w:rsidRPr="00394885">
              <w:rPr>
                <w:szCs w:val="22"/>
              </w:rPr>
              <w:t>% (50/</w:t>
            </w:r>
            <w:proofErr w:type="gramStart"/>
            <w:r w:rsidRPr="00394885">
              <w:rPr>
                <w:szCs w:val="22"/>
              </w:rPr>
              <w:t>102)</w:t>
            </w:r>
            <w:r w:rsidRPr="00394885">
              <w:rPr>
                <w:szCs w:val="22"/>
                <w:vertAlign w:val="superscript"/>
              </w:rPr>
              <w:t>d</w:t>
            </w:r>
            <w:proofErr w:type="gramEnd"/>
          </w:p>
        </w:tc>
      </w:tr>
      <w:tr w:rsidR="009C1803" w:rsidRPr="00394885" w14:paraId="53BE30C4"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7D972C3" w14:textId="77777777" w:rsidR="009C1803" w:rsidRPr="00394885" w:rsidRDefault="00F255B5" w:rsidP="00F255B5">
            <w:pPr>
              <w:ind w:left="284"/>
              <w:rPr>
                <w:szCs w:val="22"/>
              </w:rPr>
            </w:pPr>
            <w:r w:rsidRPr="00394885">
              <w:rPr>
                <w:szCs w:val="22"/>
              </w:rPr>
              <w:t>U pacientů, u kterých selhala</w:t>
            </w:r>
            <w:r w:rsidR="009C1803" w:rsidRPr="00394885">
              <w:rPr>
                <w:szCs w:val="22"/>
              </w:rPr>
              <w:t xml:space="preserve"> </w:t>
            </w:r>
            <w:r w:rsidR="004E220C" w:rsidRPr="00394885">
              <w:rPr>
                <w:szCs w:val="22"/>
              </w:rPr>
              <w:t>biologická léčba</w:t>
            </w:r>
            <w:r w:rsidR="009C1803"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C145B56" w14:textId="77777777" w:rsidR="009C1803" w:rsidRPr="00394885" w:rsidRDefault="009C1803" w:rsidP="00307707">
            <w:pPr>
              <w:autoSpaceDE w:val="0"/>
              <w:autoSpaceDN w:val="0"/>
              <w:adjustRightInd w:val="0"/>
              <w:jc w:val="center"/>
              <w:rPr>
                <w:szCs w:val="22"/>
              </w:rPr>
            </w:pPr>
            <w:r w:rsidRPr="00394885">
              <w:rPr>
                <w:szCs w:val="22"/>
              </w:rPr>
              <w:t>17</w:t>
            </w:r>
            <w:r w:rsidR="006B7C63" w:rsidRPr="00394885">
              <w:rPr>
                <w:szCs w:val="22"/>
              </w:rPr>
              <w:t> </w:t>
            </w:r>
            <w:r w:rsidRPr="00394885">
              <w:rPr>
                <w:szCs w:val="22"/>
              </w:rPr>
              <w:t>% (15/88)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400CA70" w14:textId="77777777" w:rsidR="009C1803" w:rsidRPr="00394885" w:rsidRDefault="009C1803" w:rsidP="00307707">
            <w:pPr>
              <w:autoSpaceDE w:val="0"/>
              <w:autoSpaceDN w:val="0"/>
              <w:adjustRightInd w:val="0"/>
              <w:jc w:val="center"/>
              <w:rPr>
                <w:szCs w:val="22"/>
              </w:rPr>
            </w:pPr>
            <w:r w:rsidRPr="00394885">
              <w:rPr>
                <w:szCs w:val="22"/>
              </w:rPr>
              <w:t>40</w:t>
            </w:r>
            <w:r w:rsidR="006B7C63" w:rsidRPr="00394885">
              <w:rPr>
                <w:szCs w:val="22"/>
              </w:rPr>
              <w:t> </w:t>
            </w:r>
            <w:r w:rsidRPr="00394885">
              <w:rPr>
                <w:szCs w:val="22"/>
              </w:rPr>
              <w:t>% (36/</w:t>
            </w:r>
            <w:proofErr w:type="gramStart"/>
            <w:r w:rsidRPr="00394885">
              <w:rPr>
                <w:szCs w:val="22"/>
              </w:rPr>
              <w:t>91)</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7D62D624" w14:textId="77777777" w:rsidR="009C1803" w:rsidRPr="00394885" w:rsidRDefault="009C1803" w:rsidP="00307707">
            <w:pPr>
              <w:autoSpaceDE w:val="0"/>
              <w:autoSpaceDN w:val="0"/>
              <w:adjustRightInd w:val="0"/>
              <w:jc w:val="center"/>
              <w:rPr>
                <w:szCs w:val="22"/>
              </w:rPr>
            </w:pPr>
            <w:r w:rsidRPr="00394885">
              <w:rPr>
                <w:szCs w:val="22"/>
              </w:rPr>
              <w:t>23</w:t>
            </w:r>
            <w:r w:rsidR="000F6A0A" w:rsidRPr="00394885">
              <w:rPr>
                <w:szCs w:val="22"/>
              </w:rPr>
              <w:t> </w:t>
            </w:r>
            <w:r w:rsidRPr="00394885">
              <w:rPr>
                <w:szCs w:val="22"/>
              </w:rPr>
              <w:t>% (16/</w:t>
            </w:r>
            <w:proofErr w:type="gramStart"/>
            <w:r w:rsidRPr="00394885">
              <w:rPr>
                <w:szCs w:val="22"/>
              </w:rPr>
              <w:t>70)</w:t>
            </w:r>
            <w:r w:rsidRPr="00394885">
              <w:rPr>
                <w:szCs w:val="22"/>
                <w:vertAlign w:val="superscript"/>
              </w:rPr>
              <w:t>d</w:t>
            </w:r>
            <w:proofErr w:type="gramEnd"/>
          </w:p>
        </w:tc>
      </w:tr>
      <w:tr w:rsidR="009C1803" w:rsidRPr="00394885" w14:paraId="37C36131"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4261BBA0" w14:textId="77777777" w:rsidR="009C1803" w:rsidRPr="00394885" w:rsidRDefault="00F255B5" w:rsidP="00F255B5">
            <w:pPr>
              <w:ind w:left="284"/>
              <w:rPr>
                <w:szCs w:val="22"/>
              </w:rPr>
            </w:pPr>
            <w:r w:rsidRPr="00394885">
              <w:rPr>
                <w:szCs w:val="22"/>
              </w:rPr>
              <w:t xml:space="preserve">U pacientů, u kterých </w:t>
            </w:r>
            <w:r w:rsidR="004E220C" w:rsidRPr="00394885">
              <w:rPr>
                <w:szCs w:val="22"/>
              </w:rPr>
              <w:t>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3A67BC99" w14:textId="77777777" w:rsidR="009C1803" w:rsidRPr="00394885" w:rsidRDefault="009C1803" w:rsidP="00307707">
            <w:pPr>
              <w:autoSpaceDE w:val="0"/>
              <w:autoSpaceDN w:val="0"/>
              <w:adjustRightInd w:val="0"/>
              <w:jc w:val="center"/>
              <w:rPr>
                <w:szCs w:val="22"/>
              </w:rPr>
            </w:pPr>
            <w:r w:rsidRPr="00394885">
              <w:rPr>
                <w:szCs w:val="22"/>
              </w:rPr>
              <w:t>15</w:t>
            </w:r>
            <w:r w:rsidR="000F6A0A" w:rsidRPr="00394885">
              <w:rPr>
                <w:szCs w:val="22"/>
              </w:rPr>
              <w:t> </w:t>
            </w:r>
            <w:r w:rsidRPr="00394885">
              <w:rPr>
                <w:szCs w:val="22"/>
              </w:rPr>
              <w:t>% (4/27)</w:t>
            </w:r>
          </w:p>
        </w:tc>
        <w:tc>
          <w:tcPr>
            <w:tcW w:w="1621" w:type="dxa"/>
            <w:tcBorders>
              <w:top w:val="single" w:sz="4" w:space="0" w:color="auto"/>
              <w:left w:val="single" w:sz="4" w:space="0" w:color="auto"/>
              <w:bottom w:val="single" w:sz="4" w:space="0" w:color="auto"/>
              <w:right w:val="single" w:sz="4" w:space="0" w:color="auto"/>
            </w:tcBorders>
            <w:vAlign w:val="center"/>
          </w:tcPr>
          <w:p w14:paraId="38BAFA65" w14:textId="77777777" w:rsidR="009C1803" w:rsidRPr="00394885" w:rsidRDefault="009C1803" w:rsidP="00307707">
            <w:pPr>
              <w:autoSpaceDE w:val="0"/>
              <w:autoSpaceDN w:val="0"/>
              <w:adjustRightInd w:val="0"/>
              <w:jc w:val="center"/>
              <w:rPr>
                <w:szCs w:val="22"/>
              </w:rPr>
            </w:pPr>
            <w:r w:rsidRPr="00394885">
              <w:rPr>
                <w:szCs w:val="22"/>
              </w:rPr>
              <w:t>33</w:t>
            </w:r>
            <w:r w:rsidR="000F6A0A" w:rsidRPr="00394885">
              <w:rPr>
                <w:szCs w:val="22"/>
              </w:rPr>
              <w:t> </w:t>
            </w:r>
            <w:r w:rsidRPr="00394885">
              <w:rPr>
                <w:szCs w:val="22"/>
              </w:rPr>
              <w:t>% (7/</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7824D319" w14:textId="77777777" w:rsidR="009C1803" w:rsidRPr="00394885" w:rsidRDefault="009C1803" w:rsidP="00307707">
            <w:pPr>
              <w:autoSpaceDE w:val="0"/>
              <w:autoSpaceDN w:val="0"/>
              <w:adjustRightInd w:val="0"/>
              <w:jc w:val="center"/>
              <w:rPr>
                <w:szCs w:val="22"/>
              </w:rPr>
            </w:pPr>
            <w:r w:rsidRPr="00394885">
              <w:rPr>
                <w:szCs w:val="22"/>
              </w:rPr>
              <w:t>23</w:t>
            </w:r>
            <w:r w:rsidR="000F6A0A" w:rsidRPr="00394885">
              <w:rPr>
                <w:szCs w:val="22"/>
              </w:rPr>
              <w:t> </w:t>
            </w:r>
            <w:r w:rsidRPr="00394885">
              <w:rPr>
                <w:szCs w:val="22"/>
              </w:rPr>
              <w:t>% (5/</w:t>
            </w:r>
            <w:proofErr w:type="gramStart"/>
            <w:r w:rsidRPr="00394885">
              <w:rPr>
                <w:szCs w:val="22"/>
              </w:rPr>
              <w:t>22)</w:t>
            </w:r>
            <w:r w:rsidRPr="00394885">
              <w:rPr>
                <w:szCs w:val="22"/>
                <w:vertAlign w:val="superscript"/>
              </w:rPr>
              <w:t>e</w:t>
            </w:r>
            <w:proofErr w:type="gramEnd"/>
          </w:p>
        </w:tc>
      </w:tr>
      <w:tr w:rsidR="009C1803" w:rsidRPr="00394885" w14:paraId="56745451"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5D74590F" w14:textId="09B37282" w:rsidR="009C1803" w:rsidRPr="00394885" w:rsidRDefault="004E220C" w:rsidP="00F255B5">
            <w:pPr>
              <w:rPr>
                <w:szCs w:val="22"/>
              </w:rPr>
            </w:pPr>
            <w:r w:rsidRPr="00394885">
              <w:rPr>
                <w:szCs w:val="22"/>
              </w:rPr>
              <w:t>U</w:t>
            </w:r>
            <w:r w:rsidR="00A60B6D" w:rsidRPr="00394885">
              <w:rPr>
                <w:szCs w:val="22"/>
              </w:rPr>
              <w:t xml:space="preserve">držení </w:t>
            </w:r>
            <w:r w:rsidRPr="00394885">
              <w:rPr>
                <w:szCs w:val="22"/>
              </w:rPr>
              <w:t>klinické odpovědi do 44.</w:t>
            </w:r>
            <w:r w:rsidR="00CF412F" w:rsidRPr="00394885">
              <w:rPr>
                <w:szCs w:val="22"/>
              </w:rPr>
              <w:t> </w:t>
            </w:r>
            <w:r w:rsidRPr="00394885">
              <w:rPr>
                <w:szCs w:val="22"/>
              </w:rPr>
              <w:t>týdne</w:t>
            </w:r>
            <w:r w:rsidR="009C1803"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5389807F" w14:textId="77777777" w:rsidR="009C1803" w:rsidRPr="00394885" w:rsidRDefault="009C1803" w:rsidP="00307707">
            <w:pPr>
              <w:autoSpaceDE w:val="0"/>
              <w:autoSpaceDN w:val="0"/>
              <w:adjustRightInd w:val="0"/>
              <w:jc w:val="center"/>
              <w:rPr>
                <w:szCs w:val="22"/>
              </w:rPr>
            </w:pPr>
            <w:r w:rsidRPr="00394885">
              <w:rPr>
                <w:szCs w:val="22"/>
              </w:rPr>
              <w:t>45</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5D135F21" w14:textId="77777777" w:rsidR="009C1803" w:rsidRPr="00394885" w:rsidRDefault="009C1803" w:rsidP="00307707">
            <w:pPr>
              <w:autoSpaceDE w:val="0"/>
              <w:autoSpaceDN w:val="0"/>
              <w:adjustRightInd w:val="0"/>
              <w:jc w:val="center"/>
              <w:rPr>
                <w:szCs w:val="22"/>
              </w:rPr>
            </w:pPr>
            <w:r w:rsidRPr="00394885">
              <w:rPr>
                <w:szCs w:val="22"/>
              </w:rPr>
              <w:t>71</w:t>
            </w:r>
            <w:r w:rsidR="000F6A0A"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B354A68" w14:textId="77777777" w:rsidR="009C1803" w:rsidRPr="00394885" w:rsidRDefault="009C1803" w:rsidP="00307707">
            <w:pPr>
              <w:autoSpaceDE w:val="0"/>
              <w:autoSpaceDN w:val="0"/>
              <w:adjustRightInd w:val="0"/>
              <w:jc w:val="center"/>
              <w:rPr>
                <w:szCs w:val="22"/>
              </w:rPr>
            </w:pPr>
            <w:r w:rsidRPr="00394885">
              <w:rPr>
                <w:szCs w:val="22"/>
              </w:rPr>
              <w:t>68</w:t>
            </w:r>
            <w:r w:rsidR="000F6A0A" w:rsidRPr="00394885">
              <w:rPr>
                <w:szCs w:val="22"/>
              </w:rPr>
              <w:t> </w:t>
            </w:r>
            <w:r w:rsidRPr="00394885">
              <w:rPr>
                <w:szCs w:val="22"/>
              </w:rPr>
              <w:t>%</w:t>
            </w:r>
            <w:r w:rsidRPr="00394885">
              <w:rPr>
                <w:szCs w:val="22"/>
                <w:vertAlign w:val="superscript"/>
              </w:rPr>
              <w:t xml:space="preserve"> a</w:t>
            </w:r>
          </w:p>
        </w:tc>
      </w:tr>
      <w:tr w:rsidR="009C1803" w:rsidRPr="00394885" w14:paraId="5A6FB1D6"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47D38DC7" w14:textId="443CA7B0" w:rsidR="009C1803" w:rsidRPr="00394885" w:rsidRDefault="00F255B5" w:rsidP="00F255B5">
            <w:pPr>
              <w:ind w:left="284"/>
              <w:rPr>
                <w:szCs w:val="22"/>
              </w:rPr>
            </w:pPr>
            <w:r w:rsidRPr="00394885">
              <w:rPr>
                <w:szCs w:val="22"/>
              </w:rPr>
              <w:t>U pacientů, u kterých selhala</w:t>
            </w:r>
            <w:r w:rsidR="009C1803" w:rsidRPr="00394885">
              <w:rPr>
                <w:szCs w:val="22"/>
              </w:rPr>
              <w:t xml:space="preserve"> </w:t>
            </w:r>
            <w:r w:rsidRPr="00394885">
              <w:rPr>
                <w:szCs w:val="22"/>
              </w:rPr>
              <w:t>konvenční léčba</w:t>
            </w:r>
            <w:r w:rsidR="009C1803" w:rsidRPr="00394885">
              <w:rPr>
                <w:szCs w:val="22"/>
              </w:rPr>
              <w:t xml:space="preserve">, </w:t>
            </w:r>
            <w:r w:rsidR="00C56058" w:rsidRPr="00394885">
              <w:rPr>
                <w:szCs w:val="22"/>
              </w:rPr>
              <w:t>nikoli biologická</w:t>
            </w:r>
            <w:r w:rsidR="00CF412F"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tcPr>
          <w:p w14:paraId="19F2E9C8" w14:textId="77777777" w:rsidR="009C1803" w:rsidRPr="00394885" w:rsidRDefault="009C1803" w:rsidP="00307707">
            <w:pPr>
              <w:autoSpaceDE w:val="0"/>
              <w:autoSpaceDN w:val="0"/>
              <w:adjustRightInd w:val="0"/>
              <w:jc w:val="center"/>
              <w:rPr>
                <w:szCs w:val="22"/>
              </w:rPr>
            </w:pPr>
            <w:r w:rsidRPr="00394885">
              <w:rPr>
                <w:szCs w:val="22"/>
              </w:rPr>
              <w:t>51</w:t>
            </w:r>
            <w:r w:rsidR="000F6A0A" w:rsidRPr="00394885">
              <w:rPr>
                <w:szCs w:val="22"/>
              </w:rPr>
              <w:t> </w:t>
            </w:r>
            <w:r w:rsidRPr="00394885">
              <w:rPr>
                <w:szCs w:val="22"/>
              </w:rPr>
              <w:t>% (44/87)</w:t>
            </w:r>
          </w:p>
        </w:tc>
        <w:tc>
          <w:tcPr>
            <w:tcW w:w="1621" w:type="dxa"/>
            <w:tcBorders>
              <w:top w:val="single" w:sz="4" w:space="0" w:color="auto"/>
              <w:left w:val="single" w:sz="4" w:space="0" w:color="auto"/>
              <w:bottom w:val="single" w:sz="4" w:space="0" w:color="auto"/>
              <w:right w:val="single" w:sz="4" w:space="0" w:color="auto"/>
            </w:tcBorders>
            <w:vAlign w:val="center"/>
          </w:tcPr>
          <w:p w14:paraId="16FF5302" w14:textId="77777777" w:rsidR="009C1803" w:rsidRPr="00394885" w:rsidRDefault="009C1803" w:rsidP="00307707">
            <w:pPr>
              <w:autoSpaceDE w:val="0"/>
              <w:autoSpaceDN w:val="0"/>
              <w:adjustRightInd w:val="0"/>
              <w:jc w:val="center"/>
              <w:rPr>
                <w:szCs w:val="22"/>
              </w:rPr>
            </w:pPr>
            <w:r w:rsidRPr="00394885">
              <w:rPr>
                <w:szCs w:val="22"/>
              </w:rPr>
              <w:t>78</w:t>
            </w:r>
            <w:r w:rsidR="000F6A0A" w:rsidRPr="00394885">
              <w:rPr>
                <w:szCs w:val="22"/>
              </w:rPr>
              <w:t> </w:t>
            </w:r>
            <w:r w:rsidRPr="00394885">
              <w:rPr>
                <w:szCs w:val="22"/>
              </w:rPr>
              <w:t>% (66/</w:t>
            </w:r>
            <w:proofErr w:type="gramStart"/>
            <w:r w:rsidRPr="00394885">
              <w:rPr>
                <w:szCs w:val="22"/>
              </w:rPr>
              <w:t>85)</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5C2033CA" w14:textId="77777777" w:rsidR="009C1803" w:rsidRPr="00394885" w:rsidRDefault="009C1803" w:rsidP="00307707">
            <w:pPr>
              <w:autoSpaceDE w:val="0"/>
              <w:autoSpaceDN w:val="0"/>
              <w:adjustRightInd w:val="0"/>
              <w:jc w:val="center"/>
              <w:rPr>
                <w:szCs w:val="22"/>
              </w:rPr>
            </w:pPr>
            <w:r w:rsidRPr="00394885">
              <w:rPr>
                <w:szCs w:val="22"/>
              </w:rPr>
              <w:t>77</w:t>
            </w:r>
            <w:r w:rsidR="000F6A0A" w:rsidRPr="00394885">
              <w:rPr>
                <w:szCs w:val="22"/>
              </w:rPr>
              <w:t> </w:t>
            </w:r>
            <w:r w:rsidRPr="00394885">
              <w:rPr>
                <w:szCs w:val="22"/>
              </w:rPr>
              <w:t>% (78/</w:t>
            </w:r>
            <w:proofErr w:type="gramStart"/>
            <w:r w:rsidRPr="00394885">
              <w:rPr>
                <w:szCs w:val="22"/>
              </w:rPr>
              <w:t>102)</w:t>
            </w:r>
            <w:r w:rsidRPr="00394885">
              <w:rPr>
                <w:szCs w:val="22"/>
                <w:vertAlign w:val="superscript"/>
              </w:rPr>
              <w:t>c</w:t>
            </w:r>
            <w:proofErr w:type="gramEnd"/>
          </w:p>
        </w:tc>
      </w:tr>
      <w:tr w:rsidR="009C1803" w:rsidRPr="00394885" w14:paraId="5E733646"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0A063656" w14:textId="77777777" w:rsidR="009C1803" w:rsidRPr="00394885" w:rsidRDefault="00F255B5" w:rsidP="00F255B5">
            <w:pPr>
              <w:ind w:left="284"/>
              <w:rPr>
                <w:szCs w:val="22"/>
              </w:rPr>
            </w:pPr>
            <w:r w:rsidRPr="00394885">
              <w:rPr>
                <w:szCs w:val="22"/>
              </w:rPr>
              <w:t>U pacientů, u kterých selhala</w:t>
            </w:r>
            <w:r w:rsidR="009C1803" w:rsidRPr="00394885">
              <w:rPr>
                <w:szCs w:val="22"/>
              </w:rPr>
              <w:t xml:space="preserve"> </w:t>
            </w:r>
            <w:r w:rsidR="004E220C" w:rsidRPr="00394885">
              <w:rPr>
                <w:szCs w:val="22"/>
              </w:rPr>
              <w:t>biologická léčba</w:t>
            </w:r>
            <w:r w:rsidR="009C1803"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B5F41AF" w14:textId="77777777" w:rsidR="009C1803" w:rsidRPr="00394885" w:rsidRDefault="009C1803" w:rsidP="00307707">
            <w:pPr>
              <w:autoSpaceDE w:val="0"/>
              <w:autoSpaceDN w:val="0"/>
              <w:adjustRightInd w:val="0"/>
              <w:jc w:val="center"/>
              <w:rPr>
                <w:szCs w:val="22"/>
              </w:rPr>
            </w:pPr>
            <w:r w:rsidRPr="00394885">
              <w:rPr>
                <w:szCs w:val="22"/>
              </w:rPr>
              <w:t>39</w:t>
            </w:r>
            <w:r w:rsidR="000F6A0A" w:rsidRPr="00394885">
              <w:rPr>
                <w:szCs w:val="22"/>
              </w:rPr>
              <w:t> </w:t>
            </w:r>
            <w:r w:rsidRPr="00394885">
              <w:rPr>
                <w:szCs w:val="22"/>
              </w:rPr>
              <w:t>% (34/88)</w:t>
            </w:r>
          </w:p>
        </w:tc>
        <w:tc>
          <w:tcPr>
            <w:tcW w:w="1621" w:type="dxa"/>
            <w:tcBorders>
              <w:top w:val="single" w:sz="4" w:space="0" w:color="auto"/>
              <w:left w:val="single" w:sz="4" w:space="0" w:color="auto"/>
              <w:bottom w:val="single" w:sz="4" w:space="0" w:color="auto"/>
              <w:right w:val="single" w:sz="4" w:space="0" w:color="auto"/>
            </w:tcBorders>
            <w:vAlign w:val="center"/>
          </w:tcPr>
          <w:p w14:paraId="00679225" w14:textId="77777777" w:rsidR="009C1803" w:rsidRPr="00394885" w:rsidRDefault="009C1803" w:rsidP="00307707">
            <w:pPr>
              <w:autoSpaceDE w:val="0"/>
              <w:autoSpaceDN w:val="0"/>
              <w:adjustRightInd w:val="0"/>
              <w:jc w:val="center"/>
              <w:rPr>
                <w:szCs w:val="22"/>
              </w:rPr>
            </w:pPr>
            <w:r w:rsidRPr="00394885">
              <w:rPr>
                <w:szCs w:val="22"/>
              </w:rPr>
              <w:t>65</w:t>
            </w:r>
            <w:r w:rsidR="000F6A0A" w:rsidRPr="00394885">
              <w:rPr>
                <w:szCs w:val="22"/>
              </w:rPr>
              <w:t> </w:t>
            </w:r>
            <w:r w:rsidRPr="00394885">
              <w:rPr>
                <w:szCs w:val="22"/>
              </w:rPr>
              <w:t>% (59/</w:t>
            </w:r>
            <w:proofErr w:type="gramStart"/>
            <w:r w:rsidRPr="00394885">
              <w:rPr>
                <w:szCs w:val="22"/>
              </w:rPr>
              <w:t>91)</w:t>
            </w:r>
            <w:r w:rsidR="00AF3D77"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205E586E" w14:textId="77777777" w:rsidR="009C1803" w:rsidRPr="00394885" w:rsidRDefault="009C1803" w:rsidP="00307707">
            <w:pPr>
              <w:autoSpaceDE w:val="0"/>
              <w:autoSpaceDN w:val="0"/>
              <w:adjustRightInd w:val="0"/>
              <w:jc w:val="center"/>
              <w:rPr>
                <w:szCs w:val="22"/>
              </w:rPr>
            </w:pPr>
            <w:r w:rsidRPr="00394885">
              <w:rPr>
                <w:szCs w:val="22"/>
              </w:rPr>
              <w:t>56</w:t>
            </w:r>
            <w:r w:rsidR="000F6A0A" w:rsidRPr="00394885">
              <w:rPr>
                <w:szCs w:val="22"/>
              </w:rPr>
              <w:t> </w:t>
            </w:r>
            <w:r w:rsidRPr="00394885">
              <w:rPr>
                <w:szCs w:val="22"/>
              </w:rPr>
              <w:t>% (39/</w:t>
            </w:r>
            <w:proofErr w:type="gramStart"/>
            <w:r w:rsidRPr="00394885">
              <w:rPr>
                <w:szCs w:val="22"/>
              </w:rPr>
              <w:t>70)</w:t>
            </w:r>
            <w:r w:rsidR="00AF3D77" w:rsidRPr="00394885">
              <w:rPr>
                <w:szCs w:val="22"/>
                <w:vertAlign w:val="superscript"/>
              </w:rPr>
              <w:t>d</w:t>
            </w:r>
            <w:proofErr w:type="gramEnd"/>
          </w:p>
        </w:tc>
      </w:tr>
      <w:tr w:rsidR="009C1803" w:rsidRPr="00394885" w14:paraId="14CCBDC2"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04F5FA25" w14:textId="77777777" w:rsidR="009C1803" w:rsidRPr="00394885" w:rsidRDefault="00F255B5" w:rsidP="00F255B5">
            <w:pPr>
              <w:ind w:left="284"/>
              <w:rPr>
                <w:szCs w:val="22"/>
              </w:rPr>
            </w:pPr>
            <w:r w:rsidRPr="00394885">
              <w:rPr>
                <w:szCs w:val="22"/>
              </w:rPr>
              <w:t xml:space="preserve">U pacientů, u kterých </w:t>
            </w:r>
            <w:r w:rsidR="004E220C" w:rsidRPr="00394885">
              <w:rPr>
                <w:szCs w:val="22"/>
              </w:rPr>
              <w:t>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6B8A0154" w14:textId="77777777" w:rsidR="009C1803" w:rsidRPr="00394885" w:rsidRDefault="009C1803" w:rsidP="00307707">
            <w:pPr>
              <w:autoSpaceDE w:val="0"/>
              <w:autoSpaceDN w:val="0"/>
              <w:adjustRightInd w:val="0"/>
              <w:jc w:val="center"/>
              <w:rPr>
                <w:szCs w:val="22"/>
              </w:rPr>
            </w:pPr>
            <w:r w:rsidRPr="00394885">
              <w:rPr>
                <w:szCs w:val="22"/>
              </w:rPr>
              <w:t>41</w:t>
            </w:r>
            <w:r w:rsidR="000F6A0A" w:rsidRPr="00394885">
              <w:rPr>
                <w:szCs w:val="22"/>
              </w:rPr>
              <w:t> </w:t>
            </w:r>
            <w:r w:rsidRPr="00394885">
              <w:rPr>
                <w:szCs w:val="22"/>
              </w:rPr>
              <w:t>% (11/27)</w:t>
            </w:r>
          </w:p>
        </w:tc>
        <w:tc>
          <w:tcPr>
            <w:tcW w:w="1621" w:type="dxa"/>
            <w:tcBorders>
              <w:top w:val="single" w:sz="4" w:space="0" w:color="auto"/>
              <w:left w:val="single" w:sz="4" w:space="0" w:color="auto"/>
              <w:bottom w:val="single" w:sz="4" w:space="0" w:color="auto"/>
              <w:right w:val="single" w:sz="4" w:space="0" w:color="auto"/>
            </w:tcBorders>
            <w:vAlign w:val="center"/>
          </w:tcPr>
          <w:p w14:paraId="2861F3F2" w14:textId="77777777" w:rsidR="009C1803" w:rsidRPr="00394885" w:rsidRDefault="009C1803" w:rsidP="00307707">
            <w:pPr>
              <w:autoSpaceDE w:val="0"/>
              <w:autoSpaceDN w:val="0"/>
              <w:adjustRightInd w:val="0"/>
              <w:jc w:val="center"/>
              <w:rPr>
                <w:szCs w:val="22"/>
              </w:rPr>
            </w:pPr>
            <w:r w:rsidRPr="00394885">
              <w:rPr>
                <w:szCs w:val="22"/>
              </w:rPr>
              <w:t>67</w:t>
            </w:r>
            <w:r w:rsidR="000F6A0A" w:rsidRPr="00394885">
              <w:rPr>
                <w:szCs w:val="22"/>
              </w:rPr>
              <w:t> </w:t>
            </w:r>
            <w:r w:rsidRPr="00394885">
              <w:rPr>
                <w:szCs w:val="22"/>
              </w:rPr>
              <w:t>% (14/</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50D84B47" w14:textId="77777777" w:rsidR="009C1803" w:rsidRPr="00394885" w:rsidRDefault="009C1803" w:rsidP="00307707">
            <w:pPr>
              <w:autoSpaceDE w:val="0"/>
              <w:autoSpaceDN w:val="0"/>
              <w:adjustRightInd w:val="0"/>
              <w:jc w:val="center"/>
              <w:rPr>
                <w:szCs w:val="22"/>
              </w:rPr>
            </w:pPr>
            <w:r w:rsidRPr="00394885">
              <w:rPr>
                <w:szCs w:val="22"/>
              </w:rPr>
              <w:t>50</w:t>
            </w:r>
            <w:r w:rsidR="000F6A0A" w:rsidRPr="00394885">
              <w:rPr>
                <w:szCs w:val="22"/>
              </w:rPr>
              <w:t> </w:t>
            </w:r>
            <w:r w:rsidRPr="00394885">
              <w:rPr>
                <w:szCs w:val="22"/>
              </w:rPr>
              <w:t>% (11/</w:t>
            </w:r>
            <w:proofErr w:type="gramStart"/>
            <w:r w:rsidRPr="00394885">
              <w:rPr>
                <w:szCs w:val="22"/>
              </w:rPr>
              <w:t>22)</w:t>
            </w:r>
            <w:r w:rsidRPr="00394885">
              <w:rPr>
                <w:szCs w:val="22"/>
                <w:vertAlign w:val="superscript"/>
              </w:rPr>
              <w:t>e</w:t>
            </w:r>
            <w:proofErr w:type="gramEnd"/>
          </w:p>
        </w:tc>
      </w:tr>
      <w:tr w:rsidR="009C1803" w:rsidRPr="00394885" w14:paraId="0F877ABB"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0D988296" w14:textId="77777777" w:rsidR="009C1803" w:rsidRPr="00394885" w:rsidRDefault="00A60B6D" w:rsidP="00F255B5">
            <w:pPr>
              <w:rPr>
                <w:szCs w:val="22"/>
              </w:rPr>
            </w:pPr>
            <w:r w:rsidRPr="00394885">
              <w:rPr>
                <w:szCs w:val="22"/>
              </w:rPr>
              <w:t>Slizniční hojení</w:t>
            </w:r>
            <w:r w:rsidR="009C1803" w:rsidRPr="00394885">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2ED6766E" w14:textId="77777777" w:rsidR="009C1803" w:rsidRPr="00394885" w:rsidRDefault="009C1803" w:rsidP="00307707">
            <w:pPr>
              <w:autoSpaceDE w:val="0"/>
              <w:autoSpaceDN w:val="0"/>
              <w:adjustRightInd w:val="0"/>
              <w:jc w:val="center"/>
              <w:rPr>
                <w:szCs w:val="22"/>
              </w:rPr>
            </w:pPr>
            <w:r w:rsidRPr="00394885">
              <w:rPr>
                <w:szCs w:val="22"/>
              </w:rPr>
              <w:t>29</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748A2DCE" w14:textId="77777777" w:rsidR="009C1803" w:rsidRPr="00394885" w:rsidRDefault="009C1803" w:rsidP="00307707">
            <w:pPr>
              <w:autoSpaceDE w:val="0"/>
              <w:autoSpaceDN w:val="0"/>
              <w:adjustRightInd w:val="0"/>
              <w:jc w:val="center"/>
              <w:rPr>
                <w:szCs w:val="22"/>
              </w:rPr>
            </w:pPr>
            <w:r w:rsidRPr="00394885">
              <w:rPr>
                <w:szCs w:val="22"/>
              </w:rPr>
              <w:t>51</w:t>
            </w:r>
            <w:r w:rsidR="000F6A0A"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740C1B7D" w14:textId="77777777" w:rsidR="009C1803" w:rsidRPr="00394885" w:rsidRDefault="009C1803" w:rsidP="00307707">
            <w:pPr>
              <w:autoSpaceDE w:val="0"/>
              <w:autoSpaceDN w:val="0"/>
              <w:adjustRightInd w:val="0"/>
              <w:jc w:val="center"/>
              <w:rPr>
                <w:szCs w:val="22"/>
              </w:rPr>
            </w:pPr>
            <w:r w:rsidRPr="00394885">
              <w:rPr>
                <w:szCs w:val="22"/>
              </w:rPr>
              <w:t>44</w:t>
            </w:r>
            <w:r w:rsidR="000F6A0A" w:rsidRPr="00394885">
              <w:rPr>
                <w:szCs w:val="22"/>
              </w:rPr>
              <w:t> </w:t>
            </w:r>
            <w:r w:rsidRPr="00394885">
              <w:rPr>
                <w:szCs w:val="22"/>
              </w:rPr>
              <w:t>%</w:t>
            </w:r>
            <w:r w:rsidRPr="00394885">
              <w:rPr>
                <w:szCs w:val="22"/>
                <w:vertAlign w:val="superscript"/>
              </w:rPr>
              <w:t xml:space="preserve"> b</w:t>
            </w:r>
          </w:p>
        </w:tc>
      </w:tr>
      <w:tr w:rsidR="009C1803" w:rsidRPr="00394885" w14:paraId="6D4A038E"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5B7C1633" w14:textId="65F9E932" w:rsidR="009C1803" w:rsidRPr="00394885" w:rsidRDefault="004E220C" w:rsidP="00F255B5">
            <w:pPr>
              <w:rPr>
                <w:szCs w:val="22"/>
              </w:rPr>
            </w:pPr>
            <w:r w:rsidRPr="00394885">
              <w:rPr>
                <w:szCs w:val="22"/>
              </w:rPr>
              <w:t>U</w:t>
            </w:r>
            <w:r w:rsidR="00A60B6D" w:rsidRPr="00394885">
              <w:rPr>
                <w:szCs w:val="22"/>
              </w:rPr>
              <w:t xml:space="preserve">držení </w:t>
            </w:r>
            <w:r w:rsidRPr="00394885">
              <w:rPr>
                <w:szCs w:val="22"/>
              </w:rPr>
              <w:t>klinické remise do 44.</w:t>
            </w:r>
            <w:r w:rsidR="00CF412F" w:rsidRPr="00394885">
              <w:rPr>
                <w:szCs w:val="22"/>
              </w:rPr>
              <w:t> </w:t>
            </w:r>
            <w:r w:rsidRPr="00394885">
              <w:rPr>
                <w:szCs w:val="22"/>
              </w:rPr>
              <w:t>týdne</w:t>
            </w:r>
            <w:r w:rsidR="009C1803"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26C7A32" w14:textId="77777777" w:rsidR="009C1803" w:rsidRPr="00394885" w:rsidRDefault="009C1803" w:rsidP="00307707">
            <w:pPr>
              <w:autoSpaceDE w:val="0"/>
              <w:autoSpaceDN w:val="0"/>
              <w:adjustRightInd w:val="0"/>
              <w:jc w:val="center"/>
              <w:rPr>
                <w:szCs w:val="22"/>
              </w:rPr>
            </w:pPr>
            <w:r w:rsidRPr="00394885">
              <w:rPr>
                <w:szCs w:val="22"/>
              </w:rPr>
              <w:t>38</w:t>
            </w:r>
            <w:r w:rsidR="000F6A0A" w:rsidRPr="00394885">
              <w:rPr>
                <w:szCs w:val="22"/>
              </w:rPr>
              <w:t> </w:t>
            </w:r>
            <w:r w:rsidRPr="00394885">
              <w:rPr>
                <w:szCs w:val="22"/>
              </w:rPr>
              <w:t>% (17/45)</w:t>
            </w:r>
          </w:p>
        </w:tc>
        <w:tc>
          <w:tcPr>
            <w:tcW w:w="1621" w:type="dxa"/>
            <w:tcBorders>
              <w:top w:val="single" w:sz="4" w:space="0" w:color="auto"/>
              <w:left w:val="single" w:sz="4" w:space="0" w:color="auto"/>
              <w:bottom w:val="single" w:sz="4" w:space="0" w:color="auto"/>
              <w:right w:val="single" w:sz="4" w:space="0" w:color="auto"/>
            </w:tcBorders>
            <w:vAlign w:val="center"/>
          </w:tcPr>
          <w:p w14:paraId="56989792" w14:textId="77777777" w:rsidR="009C1803" w:rsidRPr="00394885" w:rsidRDefault="009C1803" w:rsidP="00307707">
            <w:pPr>
              <w:autoSpaceDE w:val="0"/>
              <w:autoSpaceDN w:val="0"/>
              <w:adjustRightInd w:val="0"/>
              <w:jc w:val="center"/>
              <w:rPr>
                <w:szCs w:val="22"/>
              </w:rPr>
            </w:pPr>
            <w:r w:rsidRPr="00394885">
              <w:rPr>
                <w:szCs w:val="22"/>
              </w:rPr>
              <w:t>58</w:t>
            </w:r>
            <w:r w:rsidR="000F6A0A" w:rsidRPr="00394885">
              <w:rPr>
                <w:szCs w:val="22"/>
              </w:rPr>
              <w:t> </w:t>
            </w:r>
            <w:r w:rsidRPr="00394885">
              <w:rPr>
                <w:szCs w:val="22"/>
              </w:rPr>
              <w:t>% (22/38)</w:t>
            </w:r>
          </w:p>
        </w:tc>
        <w:tc>
          <w:tcPr>
            <w:tcW w:w="1567" w:type="dxa"/>
            <w:tcBorders>
              <w:top w:val="single" w:sz="4" w:space="0" w:color="auto"/>
              <w:left w:val="single" w:sz="4" w:space="0" w:color="auto"/>
              <w:bottom w:val="single" w:sz="4" w:space="0" w:color="auto"/>
              <w:right w:val="single" w:sz="4" w:space="0" w:color="auto"/>
            </w:tcBorders>
            <w:vAlign w:val="center"/>
          </w:tcPr>
          <w:p w14:paraId="36FB99DA" w14:textId="77777777" w:rsidR="009C1803" w:rsidRPr="00394885" w:rsidRDefault="009C1803" w:rsidP="00307707">
            <w:pPr>
              <w:autoSpaceDE w:val="0"/>
              <w:autoSpaceDN w:val="0"/>
              <w:adjustRightInd w:val="0"/>
              <w:jc w:val="center"/>
              <w:rPr>
                <w:szCs w:val="22"/>
              </w:rPr>
            </w:pPr>
            <w:r w:rsidRPr="00394885">
              <w:rPr>
                <w:szCs w:val="22"/>
              </w:rPr>
              <w:t>65</w:t>
            </w:r>
            <w:r w:rsidR="000F6A0A" w:rsidRPr="00394885">
              <w:rPr>
                <w:szCs w:val="22"/>
              </w:rPr>
              <w:t> </w:t>
            </w:r>
            <w:r w:rsidRPr="00394885">
              <w:rPr>
                <w:szCs w:val="22"/>
              </w:rPr>
              <w:t>% (26/</w:t>
            </w:r>
            <w:proofErr w:type="gramStart"/>
            <w:r w:rsidRPr="00394885">
              <w:rPr>
                <w:szCs w:val="22"/>
              </w:rPr>
              <w:t>40)</w:t>
            </w:r>
            <w:r w:rsidRPr="00394885">
              <w:rPr>
                <w:szCs w:val="22"/>
                <w:vertAlign w:val="superscript"/>
              </w:rPr>
              <w:t>c</w:t>
            </w:r>
            <w:proofErr w:type="gramEnd"/>
          </w:p>
        </w:tc>
      </w:tr>
      <w:tr w:rsidR="009C1803" w:rsidRPr="00394885" w14:paraId="1FF4E3D0"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4B7743BD" w14:textId="77777777" w:rsidR="009C1803" w:rsidRPr="00394885" w:rsidRDefault="004E220C" w:rsidP="00F255B5">
            <w:pPr>
              <w:rPr>
                <w:szCs w:val="22"/>
              </w:rPr>
            </w:pPr>
            <w:r w:rsidRPr="00394885">
              <w:t>Klinická remise bez k</w:t>
            </w:r>
            <w:r w:rsidR="009C1803" w:rsidRPr="00394885">
              <w:t>orti</w:t>
            </w:r>
            <w:r w:rsidRPr="00394885">
              <w:t>k</w:t>
            </w:r>
            <w:r w:rsidR="009C1803" w:rsidRPr="00394885">
              <w:t>osteroid</w:t>
            </w:r>
            <w:r w:rsidRPr="00394885">
              <w:t>u</w:t>
            </w:r>
            <w:r w:rsidRPr="00394885">
              <w:rPr>
                <w:szCs w:val="22"/>
                <w:vertAlign w:val="superscript"/>
              </w:rPr>
              <w:t xml:space="preserve"> </w:t>
            </w:r>
            <w:r w:rsidR="009C1803"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96E8BE4" w14:textId="77777777" w:rsidR="009C1803" w:rsidRPr="00394885" w:rsidRDefault="009C1803" w:rsidP="00307707">
            <w:pPr>
              <w:autoSpaceDE w:val="0"/>
              <w:autoSpaceDN w:val="0"/>
              <w:adjustRightInd w:val="0"/>
              <w:jc w:val="center"/>
              <w:rPr>
                <w:szCs w:val="22"/>
              </w:rPr>
            </w:pPr>
            <w:r w:rsidRPr="00394885">
              <w:rPr>
                <w:szCs w:val="22"/>
              </w:rPr>
              <w:t>23</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60F988B0" w14:textId="77777777" w:rsidR="009C1803" w:rsidRPr="00394885" w:rsidRDefault="009C1803" w:rsidP="00307707">
            <w:pPr>
              <w:autoSpaceDE w:val="0"/>
              <w:autoSpaceDN w:val="0"/>
              <w:adjustRightInd w:val="0"/>
              <w:jc w:val="center"/>
              <w:rPr>
                <w:szCs w:val="22"/>
              </w:rPr>
            </w:pPr>
            <w:r w:rsidRPr="00394885">
              <w:rPr>
                <w:szCs w:val="22"/>
              </w:rPr>
              <w:t>42</w:t>
            </w:r>
            <w:r w:rsidR="000F6A0A"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5FFDA020" w14:textId="77777777" w:rsidR="009C1803" w:rsidRPr="00394885" w:rsidRDefault="009C1803" w:rsidP="00307707">
            <w:pPr>
              <w:autoSpaceDE w:val="0"/>
              <w:autoSpaceDN w:val="0"/>
              <w:adjustRightInd w:val="0"/>
              <w:jc w:val="center"/>
              <w:rPr>
                <w:szCs w:val="22"/>
              </w:rPr>
            </w:pPr>
            <w:r w:rsidRPr="00394885">
              <w:rPr>
                <w:szCs w:val="22"/>
              </w:rPr>
              <w:t>38</w:t>
            </w:r>
            <w:r w:rsidR="000F6A0A" w:rsidRPr="00394885">
              <w:rPr>
                <w:szCs w:val="22"/>
              </w:rPr>
              <w:t> </w:t>
            </w:r>
            <w:r w:rsidRPr="00394885">
              <w:rPr>
                <w:szCs w:val="22"/>
              </w:rPr>
              <w:t>%</w:t>
            </w:r>
            <w:r w:rsidRPr="00394885">
              <w:rPr>
                <w:szCs w:val="22"/>
                <w:vertAlign w:val="superscript"/>
              </w:rPr>
              <w:t xml:space="preserve"> b</w:t>
            </w:r>
          </w:p>
        </w:tc>
      </w:tr>
      <w:tr w:rsidR="009C1803" w:rsidRPr="00394885" w14:paraId="2BA40148"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0D46387" w14:textId="77777777" w:rsidR="009C1803" w:rsidRPr="00394885" w:rsidRDefault="004E220C" w:rsidP="00F255B5">
            <w:pPr>
              <w:rPr>
                <w:szCs w:val="22"/>
              </w:rPr>
            </w:pPr>
            <w:r w:rsidRPr="00394885">
              <w:rPr>
                <w:szCs w:val="22"/>
              </w:rPr>
              <w:t>Dlouhotrvající r</w:t>
            </w:r>
            <w:r w:rsidR="009C1803" w:rsidRPr="00394885">
              <w:rPr>
                <w:szCs w:val="22"/>
              </w:rPr>
              <w:t>emis</w:t>
            </w:r>
            <w:r w:rsidRPr="00394885">
              <w:rPr>
                <w:szCs w:val="22"/>
              </w:rPr>
              <w:t>e</w:t>
            </w:r>
            <w:r w:rsidR="009C1803"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EFAF807" w14:textId="77777777" w:rsidR="009C1803" w:rsidRPr="00394885" w:rsidRDefault="009C1803" w:rsidP="00307707">
            <w:pPr>
              <w:autoSpaceDE w:val="0"/>
              <w:autoSpaceDN w:val="0"/>
              <w:adjustRightInd w:val="0"/>
              <w:jc w:val="center"/>
              <w:rPr>
                <w:szCs w:val="22"/>
              </w:rPr>
            </w:pPr>
            <w:r w:rsidRPr="00394885">
              <w:rPr>
                <w:szCs w:val="22"/>
              </w:rPr>
              <w:t>35</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3D09F10C" w14:textId="77777777" w:rsidR="009C1803" w:rsidRPr="00394885" w:rsidRDefault="009C1803" w:rsidP="00307707">
            <w:pPr>
              <w:autoSpaceDE w:val="0"/>
              <w:autoSpaceDN w:val="0"/>
              <w:adjustRightInd w:val="0"/>
              <w:jc w:val="center"/>
              <w:rPr>
                <w:szCs w:val="22"/>
              </w:rPr>
            </w:pPr>
            <w:r w:rsidRPr="00394885">
              <w:rPr>
                <w:szCs w:val="22"/>
              </w:rPr>
              <w:t>57</w:t>
            </w:r>
            <w:r w:rsidR="000F6A0A"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41711E4B" w14:textId="77777777" w:rsidR="009C1803" w:rsidRPr="00394885" w:rsidRDefault="009C1803" w:rsidP="00307707">
            <w:pPr>
              <w:autoSpaceDE w:val="0"/>
              <w:autoSpaceDN w:val="0"/>
              <w:adjustRightInd w:val="0"/>
              <w:jc w:val="center"/>
              <w:rPr>
                <w:szCs w:val="22"/>
              </w:rPr>
            </w:pPr>
            <w:r w:rsidRPr="00394885">
              <w:rPr>
                <w:szCs w:val="22"/>
              </w:rPr>
              <w:t>48</w:t>
            </w:r>
            <w:r w:rsidR="000F6A0A" w:rsidRPr="00394885">
              <w:rPr>
                <w:szCs w:val="22"/>
              </w:rPr>
              <w:t> </w:t>
            </w:r>
            <w:r w:rsidRPr="00394885">
              <w:rPr>
                <w:szCs w:val="22"/>
              </w:rPr>
              <w:t>%</w:t>
            </w:r>
            <w:r w:rsidRPr="00394885">
              <w:rPr>
                <w:szCs w:val="22"/>
                <w:vertAlign w:val="superscript"/>
              </w:rPr>
              <w:t xml:space="preserve"> d</w:t>
            </w:r>
          </w:p>
        </w:tc>
      </w:tr>
      <w:tr w:rsidR="009C1803" w:rsidRPr="00394885" w14:paraId="235C0D22"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4DD1FF6C" w14:textId="77777777" w:rsidR="009C1803" w:rsidRPr="00394885" w:rsidRDefault="009C1803" w:rsidP="00F255B5">
            <w:pPr>
              <w:rPr>
                <w:szCs w:val="22"/>
              </w:rPr>
            </w:pPr>
            <w:r w:rsidRPr="00394885">
              <w:rPr>
                <w:szCs w:val="22"/>
              </w:rPr>
              <w:t>Symptomatic</w:t>
            </w:r>
            <w:r w:rsidR="004E220C" w:rsidRPr="00394885">
              <w:rPr>
                <w:szCs w:val="22"/>
              </w:rPr>
              <w:t>ká remise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C40AB07" w14:textId="77777777" w:rsidR="009C1803" w:rsidRPr="00394885" w:rsidRDefault="009C1803" w:rsidP="00307707">
            <w:pPr>
              <w:autoSpaceDE w:val="0"/>
              <w:autoSpaceDN w:val="0"/>
              <w:adjustRightInd w:val="0"/>
              <w:jc w:val="center"/>
              <w:rPr>
                <w:szCs w:val="22"/>
              </w:rPr>
            </w:pPr>
            <w:r w:rsidRPr="00394885">
              <w:rPr>
                <w:szCs w:val="22"/>
              </w:rPr>
              <w:t>45</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27EDE863" w14:textId="77777777" w:rsidR="009C1803" w:rsidRPr="00394885" w:rsidRDefault="009C1803" w:rsidP="00307707">
            <w:pPr>
              <w:autoSpaceDE w:val="0"/>
              <w:autoSpaceDN w:val="0"/>
              <w:adjustRightInd w:val="0"/>
              <w:jc w:val="center"/>
              <w:rPr>
                <w:szCs w:val="22"/>
              </w:rPr>
            </w:pPr>
            <w:r w:rsidRPr="00394885">
              <w:rPr>
                <w:szCs w:val="22"/>
              </w:rPr>
              <w:t>68</w:t>
            </w:r>
            <w:r w:rsidR="000F6A0A"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6CF8E452" w14:textId="77777777" w:rsidR="009C1803" w:rsidRPr="00394885" w:rsidRDefault="009C1803" w:rsidP="00307707">
            <w:pPr>
              <w:autoSpaceDE w:val="0"/>
              <w:autoSpaceDN w:val="0"/>
              <w:adjustRightInd w:val="0"/>
              <w:jc w:val="center"/>
              <w:rPr>
                <w:szCs w:val="22"/>
              </w:rPr>
            </w:pPr>
            <w:r w:rsidRPr="00394885">
              <w:rPr>
                <w:szCs w:val="22"/>
              </w:rPr>
              <w:t>62</w:t>
            </w:r>
            <w:r w:rsidR="000F6A0A" w:rsidRPr="00394885">
              <w:rPr>
                <w:szCs w:val="22"/>
              </w:rPr>
              <w:t> </w:t>
            </w:r>
            <w:r w:rsidRPr="00394885">
              <w:rPr>
                <w:szCs w:val="22"/>
              </w:rPr>
              <w:t>%</w:t>
            </w:r>
            <w:r w:rsidRPr="00394885">
              <w:rPr>
                <w:szCs w:val="22"/>
                <w:vertAlign w:val="superscript"/>
              </w:rPr>
              <w:t xml:space="preserve"> d</w:t>
            </w:r>
          </w:p>
        </w:tc>
      </w:tr>
      <w:tr w:rsidR="009C1803" w:rsidRPr="00394885" w14:paraId="0BAF21F2"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D70A832" w14:textId="77777777" w:rsidR="009C1803" w:rsidRPr="00394885" w:rsidRDefault="004E220C" w:rsidP="00F255B5">
            <w:r w:rsidRPr="00394885">
              <w:rPr>
                <w:szCs w:val="22"/>
              </w:rPr>
              <w:t xml:space="preserve">Kombinovaná symptomatická remise a </w:t>
            </w:r>
            <w:r w:rsidR="00A60B6D" w:rsidRPr="00394885">
              <w:rPr>
                <w:szCs w:val="22"/>
              </w:rPr>
              <w:t>slizniční hojení</w:t>
            </w:r>
            <w:r w:rsidR="009C1803"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05F14DA6" w14:textId="77777777" w:rsidR="009C1803" w:rsidRPr="00394885" w:rsidRDefault="009C1803" w:rsidP="00307707">
            <w:pPr>
              <w:autoSpaceDE w:val="0"/>
              <w:autoSpaceDN w:val="0"/>
              <w:adjustRightInd w:val="0"/>
              <w:jc w:val="center"/>
              <w:rPr>
                <w:szCs w:val="22"/>
              </w:rPr>
            </w:pPr>
            <w:r w:rsidRPr="00394885">
              <w:rPr>
                <w:szCs w:val="22"/>
              </w:rPr>
              <w:t>28</w:t>
            </w:r>
            <w:r w:rsidR="000F6A0A"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53C97B9" w14:textId="77777777" w:rsidR="009C1803" w:rsidRPr="00394885" w:rsidRDefault="009C1803" w:rsidP="00307707">
            <w:pPr>
              <w:autoSpaceDE w:val="0"/>
              <w:autoSpaceDN w:val="0"/>
              <w:adjustRightInd w:val="0"/>
              <w:jc w:val="center"/>
              <w:rPr>
                <w:szCs w:val="22"/>
              </w:rPr>
            </w:pPr>
            <w:r w:rsidRPr="00394885">
              <w:rPr>
                <w:szCs w:val="22"/>
              </w:rPr>
              <w:t>48</w:t>
            </w:r>
            <w:r w:rsidR="000F6A0A"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0955372" w14:textId="77777777" w:rsidR="009C1803" w:rsidRPr="00394885" w:rsidRDefault="009C1803" w:rsidP="00307707">
            <w:pPr>
              <w:autoSpaceDE w:val="0"/>
              <w:autoSpaceDN w:val="0"/>
              <w:adjustRightInd w:val="0"/>
              <w:jc w:val="center"/>
              <w:rPr>
                <w:szCs w:val="22"/>
              </w:rPr>
            </w:pPr>
            <w:r w:rsidRPr="00394885">
              <w:rPr>
                <w:szCs w:val="22"/>
              </w:rPr>
              <w:t>41</w:t>
            </w:r>
            <w:r w:rsidR="000F6A0A" w:rsidRPr="00394885">
              <w:rPr>
                <w:szCs w:val="22"/>
              </w:rPr>
              <w:t> </w:t>
            </w:r>
            <w:r w:rsidRPr="00394885">
              <w:rPr>
                <w:szCs w:val="22"/>
              </w:rPr>
              <w:t>%</w:t>
            </w:r>
            <w:r w:rsidRPr="00394885">
              <w:rPr>
                <w:szCs w:val="22"/>
                <w:vertAlign w:val="superscript"/>
              </w:rPr>
              <w:t xml:space="preserve"> d</w:t>
            </w:r>
          </w:p>
        </w:tc>
      </w:tr>
      <w:tr w:rsidR="009C1803" w:rsidRPr="00394885" w14:paraId="570543FC" w14:textId="77777777" w:rsidTr="00F255B5">
        <w:trPr>
          <w:cantSplit/>
          <w:jc w:val="center"/>
        </w:trPr>
        <w:tc>
          <w:tcPr>
            <w:tcW w:w="9075" w:type="dxa"/>
            <w:gridSpan w:val="4"/>
            <w:tcBorders>
              <w:top w:val="single" w:sz="4" w:space="0" w:color="auto"/>
              <w:left w:val="nil"/>
              <w:bottom w:val="nil"/>
              <w:right w:val="nil"/>
            </w:tcBorders>
            <w:hideMark/>
          </w:tcPr>
          <w:p w14:paraId="58B5F91C" w14:textId="77777777" w:rsidR="009C1803" w:rsidRPr="00394885" w:rsidRDefault="009C1803" w:rsidP="00F255B5">
            <w:pPr>
              <w:autoSpaceDE w:val="0"/>
              <w:autoSpaceDN w:val="0"/>
              <w:adjustRightInd w:val="0"/>
              <w:ind w:left="284" w:hanging="284"/>
              <w:rPr>
                <w:sz w:val="18"/>
                <w:szCs w:val="18"/>
              </w:rPr>
            </w:pPr>
            <w:r w:rsidRPr="00394885">
              <w:rPr>
                <w:sz w:val="18"/>
                <w:szCs w:val="18"/>
              </w:rPr>
              <w:t>*</w:t>
            </w:r>
            <w:r w:rsidRPr="00394885">
              <w:rPr>
                <w:sz w:val="18"/>
                <w:szCs w:val="18"/>
              </w:rPr>
              <w:tab/>
            </w:r>
            <w:r w:rsidR="004E220C" w:rsidRPr="00394885">
              <w:rPr>
                <w:sz w:val="18"/>
                <w:szCs w:val="18"/>
              </w:rPr>
              <w:t>Po odpovědi na i.v.</w:t>
            </w:r>
            <w:r w:rsidRPr="00394885">
              <w:rPr>
                <w:sz w:val="18"/>
                <w:szCs w:val="18"/>
              </w:rPr>
              <w:t xml:space="preserve"> ustekinumab.</w:t>
            </w:r>
          </w:p>
          <w:p w14:paraId="582289DA" w14:textId="77777777" w:rsidR="009C1803" w:rsidRPr="00394885" w:rsidRDefault="009C1803" w:rsidP="00F255B5">
            <w:pPr>
              <w:autoSpaceDE w:val="0"/>
              <w:autoSpaceDN w:val="0"/>
              <w:adjustRightInd w:val="0"/>
              <w:ind w:left="284" w:hanging="284"/>
              <w:rPr>
                <w:sz w:val="18"/>
                <w:szCs w:val="18"/>
              </w:rPr>
            </w:pPr>
            <w:r w:rsidRPr="00394885">
              <w:rPr>
                <w:sz w:val="18"/>
                <w:szCs w:val="18"/>
              </w:rPr>
              <w:t>**</w:t>
            </w:r>
            <w:r w:rsidRPr="00394885">
              <w:rPr>
                <w:sz w:val="18"/>
                <w:szCs w:val="18"/>
              </w:rPr>
              <w:tab/>
            </w:r>
            <w:r w:rsidR="004E220C" w:rsidRPr="00394885">
              <w:rPr>
                <w:sz w:val="18"/>
                <w:szCs w:val="18"/>
              </w:rPr>
              <w:t>K</w:t>
            </w:r>
            <w:r w:rsidRPr="00394885">
              <w:rPr>
                <w:sz w:val="18"/>
                <w:szCs w:val="18"/>
              </w:rPr>
              <w:t>linic</w:t>
            </w:r>
            <w:r w:rsidR="004E220C" w:rsidRPr="00394885">
              <w:rPr>
                <w:sz w:val="18"/>
                <w:szCs w:val="18"/>
              </w:rPr>
              <w:t>ká</w:t>
            </w:r>
            <w:r w:rsidRPr="00394885">
              <w:rPr>
                <w:sz w:val="18"/>
                <w:szCs w:val="18"/>
              </w:rPr>
              <w:t xml:space="preserve"> remis</w:t>
            </w:r>
            <w:r w:rsidR="004E220C" w:rsidRPr="00394885">
              <w:rPr>
                <w:sz w:val="18"/>
                <w:szCs w:val="18"/>
              </w:rPr>
              <w:t>e je definována jako Mayo skóre ≤</w:t>
            </w:r>
            <w:r w:rsidR="000F6A0A" w:rsidRPr="00394885">
              <w:rPr>
                <w:sz w:val="18"/>
                <w:szCs w:val="18"/>
              </w:rPr>
              <w:t> </w:t>
            </w:r>
            <w:r w:rsidR="004E220C" w:rsidRPr="00394885">
              <w:rPr>
                <w:sz w:val="18"/>
                <w:szCs w:val="18"/>
              </w:rPr>
              <w:t>2</w:t>
            </w:r>
            <w:r w:rsidR="000F6A0A" w:rsidRPr="00394885">
              <w:rPr>
                <w:sz w:val="18"/>
                <w:szCs w:val="18"/>
              </w:rPr>
              <w:t> </w:t>
            </w:r>
            <w:r w:rsidR="004E220C" w:rsidRPr="00394885">
              <w:rPr>
                <w:sz w:val="18"/>
                <w:szCs w:val="18"/>
              </w:rPr>
              <w:t xml:space="preserve">body, bez individuálního </w:t>
            </w:r>
            <w:proofErr w:type="gramStart"/>
            <w:r w:rsidR="004E220C" w:rsidRPr="00394885">
              <w:rPr>
                <w:sz w:val="18"/>
                <w:szCs w:val="18"/>
              </w:rPr>
              <w:t>podskóre &gt;</w:t>
            </w:r>
            <w:proofErr w:type="gramEnd"/>
            <w:r w:rsidR="000F6A0A" w:rsidRPr="00394885">
              <w:rPr>
                <w:sz w:val="18"/>
                <w:szCs w:val="18"/>
              </w:rPr>
              <w:t> </w:t>
            </w:r>
            <w:r w:rsidR="004E220C" w:rsidRPr="00394885">
              <w:rPr>
                <w:sz w:val="18"/>
                <w:szCs w:val="18"/>
              </w:rPr>
              <w:t>1</w:t>
            </w:r>
            <w:r w:rsidRPr="00394885">
              <w:rPr>
                <w:sz w:val="18"/>
                <w:szCs w:val="18"/>
              </w:rPr>
              <w:t>.</w:t>
            </w:r>
          </w:p>
          <w:p w14:paraId="400F5280"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r>
            <w:r w:rsidR="004E220C" w:rsidRPr="00394885">
              <w:rPr>
                <w:sz w:val="18"/>
                <w:szCs w:val="18"/>
              </w:rPr>
              <w:t>Klinická odpověď je definována jako pokles výchozí hodnoty Mayo skóre o ≥</w:t>
            </w:r>
            <w:r w:rsidR="000F6A0A" w:rsidRPr="00394885">
              <w:rPr>
                <w:sz w:val="18"/>
                <w:szCs w:val="18"/>
              </w:rPr>
              <w:t> </w:t>
            </w:r>
            <w:r w:rsidR="004E220C" w:rsidRPr="00394885">
              <w:rPr>
                <w:sz w:val="18"/>
                <w:szCs w:val="18"/>
              </w:rPr>
              <w:t>30 % a ≥</w:t>
            </w:r>
            <w:r w:rsidR="000F6A0A" w:rsidRPr="00394885">
              <w:rPr>
                <w:sz w:val="18"/>
                <w:szCs w:val="18"/>
              </w:rPr>
              <w:t> </w:t>
            </w:r>
            <w:r w:rsidR="004E220C" w:rsidRPr="00394885">
              <w:rPr>
                <w:sz w:val="18"/>
                <w:szCs w:val="18"/>
              </w:rPr>
              <w:t>3</w:t>
            </w:r>
            <w:r w:rsidR="000F6A0A" w:rsidRPr="00394885">
              <w:rPr>
                <w:sz w:val="18"/>
                <w:szCs w:val="18"/>
              </w:rPr>
              <w:t> </w:t>
            </w:r>
            <w:r w:rsidR="004E220C" w:rsidRPr="00394885">
              <w:rPr>
                <w:sz w:val="18"/>
                <w:szCs w:val="18"/>
              </w:rPr>
              <w:t>body, buď s poklesem výchozích hodnot podskór</w:t>
            </w:r>
            <w:r w:rsidR="00122945" w:rsidRPr="00394885">
              <w:rPr>
                <w:sz w:val="18"/>
                <w:szCs w:val="18"/>
              </w:rPr>
              <w:t>e</w:t>
            </w:r>
            <w:r w:rsidR="004E220C" w:rsidRPr="00394885">
              <w:rPr>
                <w:sz w:val="18"/>
                <w:szCs w:val="18"/>
              </w:rPr>
              <w:t xml:space="preserve"> rektálního krvácení ≥</w:t>
            </w:r>
            <w:r w:rsidR="000F6A0A" w:rsidRPr="00394885">
              <w:rPr>
                <w:sz w:val="18"/>
                <w:szCs w:val="18"/>
              </w:rPr>
              <w:t> </w:t>
            </w:r>
            <w:r w:rsidR="004E220C" w:rsidRPr="00394885">
              <w:rPr>
                <w:sz w:val="18"/>
                <w:szCs w:val="18"/>
              </w:rPr>
              <w:t>1, nebo s podskóre rektálního krvácení 0 nebo 1.</w:t>
            </w:r>
          </w:p>
          <w:p w14:paraId="26DCDE54" w14:textId="1773E6B6" w:rsidR="009C1803" w:rsidRPr="00394885" w:rsidRDefault="009C1803" w:rsidP="00F255B5">
            <w:pPr>
              <w:autoSpaceDE w:val="0"/>
              <w:autoSpaceDN w:val="0"/>
              <w:adjustRightInd w:val="0"/>
              <w:ind w:left="284" w:hanging="284"/>
              <w:rPr>
                <w:sz w:val="18"/>
                <w:szCs w:val="18"/>
              </w:rPr>
            </w:pPr>
            <w:r w:rsidRPr="00394885">
              <w:rPr>
                <w:szCs w:val="22"/>
                <w:vertAlign w:val="superscript"/>
              </w:rPr>
              <w:t>¥</w:t>
            </w:r>
            <w:r w:rsidRPr="00394885">
              <w:rPr>
                <w:sz w:val="18"/>
                <w:szCs w:val="18"/>
              </w:rPr>
              <w:tab/>
            </w:r>
            <w:r w:rsidR="00122945" w:rsidRPr="00394885">
              <w:rPr>
                <w:sz w:val="18"/>
                <w:szCs w:val="18"/>
              </w:rPr>
              <w:t>Antagonista TNF</w:t>
            </w:r>
            <w:ins w:id="287" w:author="LOC 4" w:date="2026-06-02T13:50:00Z" w16du:dateUtc="2026-06-02T11:50:00Z">
              <w:r w:rsidR="00546089">
                <w:rPr>
                  <w:sz w:val="18"/>
                  <w:szCs w:val="18"/>
                </w:rPr>
                <w:t>-</w:t>
              </w:r>
            </w:ins>
            <w:r w:rsidR="00122945" w:rsidRPr="00394885">
              <w:rPr>
                <w:sz w:val="18"/>
                <w:szCs w:val="18"/>
              </w:rPr>
              <w:t>α a/nebo vedolizumab</w:t>
            </w:r>
            <w:r w:rsidRPr="00394885">
              <w:rPr>
                <w:sz w:val="18"/>
                <w:szCs w:val="18"/>
              </w:rPr>
              <w:t>.</w:t>
            </w:r>
          </w:p>
          <w:p w14:paraId="024A1097" w14:textId="77777777" w:rsidR="009C1803" w:rsidRPr="00394885" w:rsidRDefault="009C1803" w:rsidP="00F255B5">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00A60B6D" w:rsidRPr="00394885">
              <w:rPr>
                <w:rFonts w:eastAsia="TimesNewRoman"/>
                <w:sz w:val="18"/>
                <w:szCs w:val="18"/>
                <w:lang w:eastAsia="zh-CN"/>
              </w:rPr>
              <w:t>Slizniční hojení</w:t>
            </w:r>
            <w:r w:rsidR="00122945" w:rsidRPr="00394885">
              <w:rPr>
                <w:rFonts w:eastAsia="TimesNewRoman"/>
                <w:sz w:val="18"/>
                <w:szCs w:val="18"/>
                <w:lang w:eastAsia="zh-CN"/>
              </w:rPr>
              <w:t xml:space="preserve"> je definováno jako Mayo endoskopické podskóre 0 nebo 1</w:t>
            </w:r>
            <w:r w:rsidRPr="00394885">
              <w:rPr>
                <w:rFonts w:eastAsia="TimesNewRoman"/>
                <w:sz w:val="18"/>
                <w:szCs w:val="18"/>
                <w:lang w:eastAsia="zh-CN"/>
              </w:rPr>
              <w:t>.</w:t>
            </w:r>
          </w:p>
          <w:p w14:paraId="6E6B1CB0" w14:textId="77777777" w:rsidR="009C1803" w:rsidRPr="00394885" w:rsidRDefault="009C1803" w:rsidP="00F255B5">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00122945" w:rsidRPr="00394885">
              <w:rPr>
                <w:rFonts w:eastAsia="TimesNewRoman"/>
                <w:sz w:val="18"/>
                <w:szCs w:val="18"/>
                <w:lang w:eastAsia="zh-CN"/>
              </w:rPr>
              <w:t>U</w:t>
            </w:r>
            <w:r w:rsidR="00A60B6D" w:rsidRPr="00394885">
              <w:rPr>
                <w:rFonts w:eastAsia="TimesNewRoman"/>
                <w:sz w:val="18"/>
                <w:szCs w:val="18"/>
                <w:lang w:eastAsia="zh-CN"/>
              </w:rPr>
              <w:t>držen</w:t>
            </w:r>
            <w:r w:rsidR="00122945" w:rsidRPr="00394885">
              <w:rPr>
                <w:rFonts w:eastAsia="TimesNewRoman"/>
                <w:sz w:val="18"/>
                <w:szCs w:val="18"/>
                <w:lang w:eastAsia="zh-CN"/>
              </w:rPr>
              <w:t>í klinické remise do 44.</w:t>
            </w:r>
            <w:r w:rsidR="000F6A0A" w:rsidRPr="00394885">
              <w:rPr>
                <w:sz w:val="18"/>
                <w:szCs w:val="18"/>
              </w:rPr>
              <w:t> </w:t>
            </w:r>
            <w:r w:rsidR="00122945" w:rsidRPr="00394885">
              <w:rPr>
                <w:rFonts w:eastAsia="TimesNewRoman"/>
                <w:sz w:val="18"/>
                <w:szCs w:val="18"/>
                <w:lang w:eastAsia="zh-CN"/>
              </w:rPr>
              <w:t xml:space="preserve">týdne </w:t>
            </w:r>
            <w:r w:rsidR="0023005D" w:rsidRPr="00394885">
              <w:rPr>
                <w:rFonts w:eastAsia="TimesNewRoman"/>
                <w:sz w:val="18"/>
                <w:szCs w:val="18"/>
                <w:lang w:eastAsia="zh-CN"/>
              </w:rPr>
              <w:t>je</w:t>
            </w:r>
            <w:r w:rsidR="00122945" w:rsidRPr="00394885">
              <w:rPr>
                <w:rFonts w:eastAsia="TimesNewRoman"/>
                <w:sz w:val="18"/>
                <w:szCs w:val="18"/>
                <w:lang w:eastAsia="zh-CN"/>
              </w:rPr>
              <w:t xml:space="preserve"> definováno jako pacienti v klinické remisi do 44.</w:t>
            </w:r>
            <w:r w:rsidR="000F6A0A" w:rsidRPr="00394885">
              <w:rPr>
                <w:sz w:val="18"/>
                <w:szCs w:val="18"/>
              </w:rPr>
              <w:t> </w:t>
            </w:r>
            <w:r w:rsidR="00122945" w:rsidRPr="00394885">
              <w:rPr>
                <w:rFonts w:eastAsia="TimesNewRoman"/>
                <w:sz w:val="18"/>
                <w:szCs w:val="18"/>
                <w:lang w:eastAsia="zh-CN"/>
              </w:rPr>
              <w:t>týdne z pacientů v klinické remisi na začátku udržovací léčby</w:t>
            </w:r>
            <w:r w:rsidRPr="00394885">
              <w:rPr>
                <w:rFonts w:eastAsia="TimesNewRoman"/>
                <w:sz w:val="18"/>
                <w:szCs w:val="18"/>
                <w:lang w:eastAsia="zh-CN"/>
              </w:rPr>
              <w:t>.</w:t>
            </w:r>
          </w:p>
          <w:p w14:paraId="1E386FBF" w14:textId="77777777" w:rsidR="009C1803" w:rsidRPr="00394885" w:rsidRDefault="009C1803" w:rsidP="00F255B5">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00122945" w:rsidRPr="00394885">
              <w:rPr>
                <w:rFonts w:eastAsia="TimesNewRoman"/>
                <w:sz w:val="18"/>
                <w:szCs w:val="18"/>
                <w:lang w:eastAsia="zh-CN"/>
              </w:rPr>
              <w:t>Klinická remise bez k</w:t>
            </w:r>
            <w:r w:rsidRPr="00394885">
              <w:rPr>
                <w:rFonts w:eastAsia="TimesNewRoman"/>
                <w:sz w:val="18"/>
                <w:szCs w:val="18"/>
                <w:lang w:eastAsia="zh-CN"/>
              </w:rPr>
              <w:t>orti</w:t>
            </w:r>
            <w:r w:rsidR="00122945" w:rsidRPr="00394885">
              <w:rPr>
                <w:rFonts w:eastAsia="TimesNewRoman"/>
                <w:sz w:val="18"/>
                <w:szCs w:val="18"/>
                <w:lang w:eastAsia="zh-CN"/>
              </w:rPr>
              <w:t>k</w:t>
            </w:r>
            <w:r w:rsidRPr="00394885">
              <w:rPr>
                <w:rFonts w:eastAsia="TimesNewRoman"/>
                <w:sz w:val="18"/>
                <w:szCs w:val="18"/>
                <w:lang w:eastAsia="zh-CN"/>
              </w:rPr>
              <w:t>osteroid</w:t>
            </w:r>
            <w:r w:rsidR="00122945" w:rsidRPr="00394885">
              <w:rPr>
                <w:rFonts w:eastAsia="TimesNewRoman"/>
                <w:sz w:val="18"/>
                <w:szCs w:val="18"/>
                <w:lang w:eastAsia="zh-CN"/>
              </w:rPr>
              <w:t>ů je definována jako pacienti v klinické remisi, kteří ve 44.</w:t>
            </w:r>
            <w:r w:rsidR="000F6A0A" w:rsidRPr="00394885">
              <w:rPr>
                <w:sz w:val="18"/>
                <w:szCs w:val="18"/>
              </w:rPr>
              <w:t> </w:t>
            </w:r>
            <w:r w:rsidR="00122945" w:rsidRPr="00394885">
              <w:rPr>
                <w:rFonts w:eastAsia="TimesNewRoman"/>
                <w:sz w:val="18"/>
                <w:szCs w:val="18"/>
                <w:lang w:eastAsia="zh-CN"/>
              </w:rPr>
              <w:t>týdnu nedostávají kortikosteroidy</w:t>
            </w:r>
            <w:r w:rsidRPr="00394885">
              <w:rPr>
                <w:rFonts w:eastAsia="TimesNewRoman"/>
                <w:sz w:val="18"/>
                <w:szCs w:val="18"/>
                <w:lang w:eastAsia="zh-CN"/>
              </w:rPr>
              <w:t>.</w:t>
            </w:r>
          </w:p>
          <w:p w14:paraId="7623BAD7"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t>D</w:t>
            </w:r>
            <w:r w:rsidR="00122945" w:rsidRPr="00394885">
              <w:rPr>
                <w:sz w:val="18"/>
                <w:szCs w:val="18"/>
              </w:rPr>
              <w:t xml:space="preserve">louhotrvající remise je definována jako částečná remise dle </w:t>
            </w:r>
            <w:r w:rsidRPr="00394885">
              <w:rPr>
                <w:sz w:val="18"/>
                <w:szCs w:val="18"/>
              </w:rPr>
              <w:t xml:space="preserve">Mayo </w:t>
            </w:r>
            <w:r w:rsidR="00122945" w:rsidRPr="00394885">
              <w:rPr>
                <w:sz w:val="18"/>
                <w:szCs w:val="18"/>
              </w:rPr>
              <w:t xml:space="preserve">při </w:t>
            </w:r>
            <w:r w:rsidRPr="00394885">
              <w:rPr>
                <w:sz w:val="18"/>
                <w:szCs w:val="18"/>
              </w:rPr>
              <w:t>≥</w:t>
            </w:r>
            <w:r w:rsidR="000F6A0A" w:rsidRPr="00394885">
              <w:rPr>
                <w:sz w:val="18"/>
                <w:szCs w:val="18"/>
              </w:rPr>
              <w:t> </w:t>
            </w:r>
            <w:r w:rsidRPr="00394885">
              <w:rPr>
                <w:sz w:val="18"/>
                <w:szCs w:val="18"/>
              </w:rPr>
              <w:t>80</w:t>
            </w:r>
            <w:r w:rsidR="00122945" w:rsidRPr="00394885">
              <w:rPr>
                <w:sz w:val="18"/>
                <w:szCs w:val="18"/>
              </w:rPr>
              <w:t> </w:t>
            </w:r>
            <w:r w:rsidRPr="00394885">
              <w:rPr>
                <w:sz w:val="18"/>
                <w:szCs w:val="18"/>
              </w:rPr>
              <w:t xml:space="preserve">% </w:t>
            </w:r>
            <w:r w:rsidR="00122945" w:rsidRPr="00394885">
              <w:rPr>
                <w:sz w:val="18"/>
                <w:szCs w:val="18"/>
              </w:rPr>
              <w:t>všech návštěv před 44.</w:t>
            </w:r>
            <w:r w:rsidR="000F6A0A" w:rsidRPr="00394885">
              <w:rPr>
                <w:sz w:val="18"/>
                <w:szCs w:val="18"/>
              </w:rPr>
              <w:t> </w:t>
            </w:r>
            <w:r w:rsidR="00122945" w:rsidRPr="00394885">
              <w:rPr>
                <w:sz w:val="18"/>
                <w:szCs w:val="18"/>
              </w:rPr>
              <w:t xml:space="preserve">týdnem a </w:t>
            </w:r>
            <w:r w:rsidR="001E1C33" w:rsidRPr="00394885">
              <w:rPr>
                <w:sz w:val="18"/>
                <w:szCs w:val="18"/>
              </w:rPr>
              <w:t>částečná remise dle Mayo při poslední návštěvě</w:t>
            </w:r>
            <w:r w:rsidR="00122945" w:rsidRPr="00394885">
              <w:rPr>
                <w:sz w:val="18"/>
                <w:szCs w:val="18"/>
              </w:rPr>
              <w:t xml:space="preserve"> (44.</w:t>
            </w:r>
            <w:r w:rsidR="000F6A0A" w:rsidRPr="00394885">
              <w:rPr>
                <w:sz w:val="18"/>
                <w:szCs w:val="18"/>
              </w:rPr>
              <w:t> </w:t>
            </w:r>
            <w:r w:rsidR="00122945" w:rsidRPr="00394885">
              <w:rPr>
                <w:sz w:val="18"/>
                <w:szCs w:val="18"/>
              </w:rPr>
              <w:t>týden</w:t>
            </w:r>
            <w:r w:rsidRPr="00394885">
              <w:rPr>
                <w:sz w:val="18"/>
                <w:szCs w:val="18"/>
              </w:rPr>
              <w:t>).</w:t>
            </w:r>
          </w:p>
          <w:p w14:paraId="53C3BCBF"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r>
            <w:r w:rsidR="00122945" w:rsidRPr="00394885">
              <w:rPr>
                <w:sz w:val="18"/>
                <w:szCs w:val="18"/>
              </w:rPr>
              <w:t xml:space="preserve">Symptomatická remise je definována jako Mayo podskóre frekvence stolice </w:t>
            </w:r>
            <w:r w:rsidR="00122945" w:rsidRPr="00394885">
              <w:rPr>
                <w:rFonts w:eastAsia="TimesNewRoman"/>
                <w:sz w:val="18"/>
                <w:szCs w:val="18"/>
                <w:lang w:eastAsia="zh-CN"/>
              </w:rPr>
              <w:t>0 nebo 1</w:t>
            </w:r>
            <w:r w:rsidR="00122945" w:rsidRPr="00394885">
              <w:rPr>
                <w:sz w:val="18"/>
                <w:szCs w:val="18"/>
              </w:rPr>
              <w:t xml:space="preserve"> a podskóre rektálního krvácení 0</w:t>
            </w:r>
            <w:r w:rsidRPr="00394885">
              <w:rPr>
                <w:sz w:val="18"/>
                <w:szCs w:val="18"/>
              </w:rPr>
              <w:t>.</w:t>
            </w:r>
          </w:p>
          <w:p w14:paraId="172CC1EF" w14:textId="77777777" w:rsidR="009C1803" w:rsidRPr="00394885" w:rsidRDefault="009C1803" w:rsidP="00F255B5">
            <w:pPr>
              <w:autoSpaceDE w:val="0"/>
              <w:autoSpaceDN w:val="0"/>
              <w:adjustRightInd w:val="0"/>
              <w:ind w:left="284" w:hanging="284"/>
              <w:rPr>
                <w:sz w:val="18"/>
                <w:szCs w:val="18"/>
              </w:rPr>
            </w:pPr>
            <w:r w:rsidRPr="00394885">
              <w:rPr>
                <w:szCs w:val="18"/>
                <w:vertAlign w:val="superscript"/>
              </w:rPr>
              <w:t>⸸</w:t>
            </w:r>
            <w:r w:rsidRPr="00394885">
              <w:rPr>
                <w:sz w:val="18"/>
                <w:szCs w:val="18"/>
              </w:rPr>
              <w:tab/>
            </w:r>
            <w:r w:rsidR="00122945" w:rsidRPr="00394885">
              <w:rPr>
                <w:sz w:val="18"/>
                <w:szCs w:val="18"/>
              </w:rPr>
              <w:t xml:space="preserve">Kombinovaná symptomatická remise a </w:t>
            </w:r>
            <w:r w:rsidR="0023005D" w:rsidRPr="00394885">
              <w:rPr>
                <w:sz w:val="18"/>
                <w:szCs w:val="18"/>
              </w:rPr>
              <w:t>slizniční</w:t>
            </w:r>
            <w:r w:rsidR="00122945" w:rsidRPr="00394885">
              <w:rPr>
                <w:sz w:val="18"/>
                <w:szCs w:val="18"/>
              </w:rPr>
              <w:t xml:space="preserve"> hojení je definována jako podskóre frekvence stolice 0 nebo 1, podskóre rektálního krvácení 0 a endoskopické podskóre 0 nebo 1</w:t>
            </w:r>
            <w:r w:rsidRPr="00394885">
              <w:rPr>
                <w:sz w:val="18"/>
                <w:szCs w:val="18"/>
              </w:rPr>
              <w:t>.</w:t>
            </w:r>
          </w:p>
          <w:p w14:paraId="2B18996F" w14:textId="77777777" w:rsidR="009C1803" w:rsidRPr="00394885" w:rsidRDefault="009C1803" w:rsidP="00F255B5">
            <w:pPr>
              <w:autoSpaceDE w:val="0"/>
              <w:autoSpaceDN w:val="0"/>
              <w:ind w:left="284" w:hanging="284"/>
              <w:rPr>
                <w:sz w:val="18"/>
                <w:szCs w:val="18"/>
              </w:rPr>
            </w:pPr>
            <w:r w:rsidRPr="00394885">
              <w:rPr>
                <w:szCs w:val="18"/>
                <w:vertAlign w:val="superscript"/>
              </w:rPr>
              <w:t>a</w:t>
            </w:r>
            <w:r w:rsidRPr="00394885">
              <w:rPr>
                <w:sz w:val="18"/>
                <w:szCs w:val="18"/>
              </w:rPr>
              <w:tab/>
              <w:t>p &lt; 0</w:t>
            </w:r>
            <w:r w:rsidR="00122945" w:rsidRPr="00394885">
              <w:rPr>
                <w:sz w:val="18"/>
                <w:szCs w:val="18"/>
              </w:rPr>
              <w:t>,</w:t>
            </w:r>
            <w:r w:rsidRPr="00394885">
              <w:rPr>
                <w:sz w:val="18"/>
                <w:szCs w:val="18"/>
              </w:rPr>
              <w:t>001</w:t>
            </w:r>
          </w:p>
          <w:p w14:paraId="69C30639" w14:textId="77777777" w:rsidR="009C1803" w:rsidRPr="00394885" w:rsidRDefault="009C1803" w:rsidP="00F255B5">
            <w:pPr>
              <w:tabs>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00122945" w:rsidRPr="00394885">
              <w:rPr>
                <w:sz w:val="18"/>
                <w:szCs w:val="18"/>
              </w:rPr>
              <w:t>,</w:t>
            </w:r>
            <w:r w:rsidRPr="00394885">
              <w:rPr>
                <w:sz w:val="18"/>
                <w:szCs w:val="18"/>
              </w:rPr>
              <w:t>05</w:t>
            </w:r>
          </w:p>
          <w:p w14:paraId="79D29CCF" w14:textId="1B5C17D0" w:rsidR="009C1803" w:rsidRPr="00394885" w:rsidRDefault="009C1803" w:rsidP="00F255B5">
            <w:pPr>
              <w:tabs>
                <w:tab w:val="left" w:pos="288"/>
              </w:tabs>
              <w:ind w:left="284" w:hanging="284"/>
              <w:rPr>
                <w:sz w:val="18"/>
                <w:szCs w:val="18"/>
              </w:rPr>
            </w:pPr>
            <w:r w:rsidRPr="00394885">
              <w:rPr>
                <w:szCs w:val="18"/>
                <w:vertAlign w:val="superscript"/>
              </w:rPr>
              <w:t>c</w:t>
            </w:r>
            <w:r w:rsidRPr="00394885">
              <w:rPr>
                <w:sz w:val="18"/>
                <w:szCs w:val="18"/>
              </w:rPr>
              <w:tab/>
              <w:t>Nomin</w:t>
            </w:r>
            <w:r w:rsidR="00122945" w:rsidRPr="00394885">
              <w:rPr>
                <w:sz w:val="18"/>
                <w:szCs w:val="18"/>
              </w:rPr>
              <w:t>álně význam</w:t>
            </w:r>
            <w:r w:rsidR="001C1B20" w:rsidRPr="00394885">
              <w:rPr>
                <w:sz w:val="18"/>
                <w:szCs w:val="18"/>
              </w:rPr>
              <w:t>n</w:t>
            </w:r>
            <w:r w:rsidR="00122945" w:rsidRPr="00394885">
              <w:rPr>
                <w:sz w:val="18"/>
                <w:szCs w:val="18"/>
              </w:rPr>
              <w:t>é</w:t>
            </w:r>
            <w:r w:rsidRPr="00394885">
              <w:rPr>
                <w:sz w:val="18"/>
                <w:szCs w:val="18"/>
              </w:rPr>
              <w:t xml:space="preserve"> (p</w:t>
            </w:r>
            <w:r w:rsidR="000F6A0A" w:rsidRPr="00394885">
              <w:rPr>
                <w:sz w:val="18"/>
                <w:szCs w:val="18"/>
              </w:rPr>
              <w:t> </w:t>
            </w:r>
            <w:proofErr w:type="gramStart"/>
            <w:r w:rsidRPr="00394885">
              <w:rPr>
                <w:sz w:val="18"/>
                <w:szCs w:val="18"/>
              </w:rPr>
              <w:t>&lt;</w:t>
            </w:r>
            <w:r w:rsidR="000F6A0A" w:rsidRPr="00394885">
              <w:rPr>
                <w:sz w:val="18"/>
                <w:szCs w:val="18"/>
              </w:rPr>
              <w:t> </w:t>
            </w:r>
            <w:r w:rsidRPr="00394885">
              <w:rPr>
                <w:sz w:val="18"/>
                <w:szCs w:val="18"/>
              </w:rPr>
              <w:t>0</w:t>
            </w:r>
            <w:r w:rsidR="00122945" w:rsidRPr="00394885">
              <w:rPr>
                <w:sz w:val="18"/>
                <w:szCs w:val="18"/>
              </w:rPr>
              <w:t>,</w:t>
            </w:r>
            <w:r w:rsidRPr="00394885">
              <w:rPr>
                <w:sz w:val="18"/>
                <w:szCs w:val="18"/>
              </w:rPr>
              <w:t>001</w:t>
            </w:r>
            <w:proofErr w:type="gramEnd"/>
            <w:r w:rsidRPr="00394885">
              <w:rPr>
                <w:sz w:val="18"/>
                <w:szCs w:val="18"/>
              </w:rPr>
              <w:t>)</w:t>
            </w:r>
          </w:p>
          <w:p w14:paraId="1FD6A4D1" w14:textId="28F0FC28" w:rsidR="009C1803" w:rsidRPr="00394885" w:rsidRDefault="009C1803" w:rsidP="00F255B5">
            <w:pPr>
              <w:tabs>
                <w:tab w:val="left" w:pos="288"/>
              </w:tabs>
              <w:ind w:left="284" w:hanging="284"/>
              <w:rPr>
                <w:sz w:val="18"/>
                <w:szCs w:val="18"/>
              </w:rPr>
            </w:pPr>
            <w:r w:rsidRPr="00394885">
              <w:rPr>
                <w:szCs w:val="18"/>
                <w:vertAlign w:val="superscript"/>
              </w:rPr>
              <w:t>d</w:t>
            </w:r>
            <w:r w:rsidRPr="00394885">
              <w:rPr>
                <w:sz w:val="18"/>
                <w:szCs w:val="18"/>
              </w:rPr>
              <w:tab/>
            </w:r>
            <w:r w:rsidR="00122945" w:rsidRPr="00394885">
              <w:rPr>
                <w:sz w:val="18"/>
                <w:szCs w:val="18"/>
              </w:rPr>
              <w:t>Nominálně význam</w:t>
            </w:r>
            <w:r w:rsidR="001C1B20" w:rsidRPr="00394885">
              <w:rPr>
                <w:sz w:val="18"/>
                <w:szCs w:val="18"/>
              </w:rPr>
              <w:t>n</w:t>
            </w:r>
            <w:r w:rsidR="00122945" w:rsidRPr="00394885">
              <w:rPr>
                <w:sz w:val="18"/>
                <w:szCs w:val="18"/>
              </w:rPr>
              <w:t>é</w:t>
            </w:r>
            <w:r w:rsidRPr="00394885">
              <w:rPr>
                <w:sz w:val="18"/>
                <w:szCs w:val="18"/>
              </w:rPr>
              <w:t xml:space="preserve"> (p</w:t>
            </w:r>
            <w:r w:rsidR="000F6A0A" w:rsidRPr="00394885">
              <w:rPr>
                <w:sz w:val="18"/>
                <w:szCs w:val="18"/>
              </w:rPr>
              <w:t> </w:t>
            </w:r>
            <w:proofErr w:type="gramStart"/>
            <w:r w:rsidRPr="00394885">
              <w:rPr>
                <w:sz w:val="18"/>
                <w:szCs w:val="18"/>
              </w:rPr>
              <w:t>&lt;</w:t>
            </w:r>
            <w:r w:rsidR="000F6A0A" w:rsidRPr="00394885">
              <w:rPr>
                <w:sz w:val="18"/>
                <w:szCs w:val="18"/>
              </w:rPr>
              <w:t> </w:t>
            </w:r>
            <w:r w:rsidRPr="00394885">
              <w:rPr>
                <w:sz w:val="18"/>
                <w:szCs w:val="18"/>
              </w:rPr>
              <w:t>0</w:t>
            </w:r>
            <w:proofErr w:type="gramEnd"/>
            <w:r w:rsidR="00122945" w:rsidRPr="00394885">
              <w:rPr>
                <w:sz w:val="18"/>
                <w:szCs w:val="18"/>
              </w:rPr>
              <w:t>,</w:t>
            </w:r>
            <w:r w:rsidRPr="00394885">
              <w:rPr>
                <w:sz w:val="18"/>
                <w:szCs w:val="18"/>
              </w:rPr>
              <w:t>05)</w:t>
            </w:r>
          </w:p>
          <w:p w14:paraId="087DA3E5" w14:textId="77777777" w:rsidR="009C1803" w:rsidRPr="00394885" w:rsidRDefault="009C1803" w:rsidP="00F255B5">
            <w:pPr>
              <w:tabs>
                <w:tab w:val="left" w:pos="288"/>
              </w:tabs>
              <w:ind w:left="284" w:hanging="284"/>
              <w:rPr>
                <w:sz w:val="18"/>
                <w:szCs w:val="18"/>
              </w:rPr>
            </w:pPr>
            <w:r w:rsidRPr="00394885">
              <w:rPr>
                <w:szCs w:val="18"/>
                <w:vertAlign w:val="superscript"/>
              </w:rPr>
              <w:t>e</w:t>
            </w:r>
            <w:r w:rsidRPr="00394885">
              <w:rPr>
                <w:sz w:val="18"/>
                <w:szCs w:val="18"/>
              </w:rPr>
              <w:tab/>
            </w:r>
            <w:r w:rsidR="00122945" w:rsidRPr="00394885">
              <w:rPr>
                <w:sz w:val="18"/>
                <w:szCs w:val="18"/>
              </w:rPr>
              <w:t>S</w:t>
            </w:r>
            <w:r w:rsidRPr="00394885">
              <w:rPr>
                <w:sz w:val="18"/>
                <w:szCs w:val="18"/>
              </w:rPr>
              <w:t>tatistic</w:t>
            </w:r>
            <w:r w:rsidR="00122945" w:rsidRPr="00394885">
              <w:rPr>
                <w:sz w:val="18"/>
                <w:szCs w:val="18"/>
              </w:rPr>
              <w:t>k</w:t>
            </w:r>
            <w:r w:rsidRPr="00394885">
              <w:rPr>
                <w:sz w:val="18"/>
                <w:szCs w:val="18"/>
              </w:rPr>
              <w:t xml:space="preserve">y </w:t>
            </w:r>
            <w:r w:rsidR="00122945" w:rsidRPr="00394885">
              <w:rPr>
                <w:sz w:val="18"/>
                <w:szCs w:val="18"/>
              </w:rPr>
              <w:t>nevýznamné</w:t>
            </w:r>
          </w:p>
        </w:tc>
      </w:tr>
    </w:tbl>
    <w:p w14:paraId="000DF271" w14:textId="77777777" w:rsidR="009C1803" w:rsidRPr="00394885" w:rsidRDefault="009C1803" w:rsidP="009C1803">
      <w:pPr>
        <w:rPr>
          <w:rFonts w:eastAsia="TimesNewRoman"/>
          <w:lang w:eastAsia="zh-CN"/>
        </w:rPr>
      </w:pPr>
    </w:p>
    <w:p w14:paraId="321A8F00" w14:textId="76737201" w:rsidR="009C1803" w:rsidRPr="00394885" w:rsidRDefault="00122945" w:rsidP="009C1803">
      <w:pPr>
        <w:rPr>
          <w:rFonts w:eastAsia="TimesNewRoman"/>
          <w:lang w:eastAsia="zh-CN"/>
        </w:rPr>
      </w:pPr>
      <w:r w:rsidRPr="00394885">
        <w:rPr>
          <w:rFonts w:eastAsia="TimesNewRoman"/>
          <w:lang w:eastAsia="zh-CN"/>
        </w:rPr>
        <w:t xml:space="preserve">Přínosné účinky </w:t>
      </w:r>
      <w:r w:rsidR="009C1803" w:rsidRPr="00394885">
        <w:rPr>
          <w:rFonts w:eastAsia="TimesNewRoman"/>
          <w:lang w:eastAsia="zh-CN"/>
        </w:rPr>
        <w:t>ustekinumab</w:t>
      </w:r>
      <w:r w:rsidRPr="00394885">
        <w:rPr>
          <w:rFonts w:eastAsia="TimesNewRoman"/>
          <w:lang w:eastAsia="zh-CN"/>
        </w:rPr>
        <w:t>u</w:t>
      </w:r>
      <w:r w:rsidR="009C1803" w:rsidRPr="00394885">
        <w:rPr>
          <w:rFonts w:eastAsia="TimesNewRoman"/>
          <w:lang w:eastAsia="zh-CN"/>
        </w:rPr>
        <w:t xml:space="preserve"> n</w:t>
      </w:r>
      <w:r w:rsidRPr="00394885">
        <w:rPr>
          <w:rFonts w:eastAsia="TimesNewRoman"/>
          <w:lang w:eastAsia="zh-CN"/>
        </w:rPr>
        <w:t>a</w:t>
      </w:r>
      <w:r w:rsidR="009C1803" w:rsidRPr="00394885">
        <w:rPr>
          <w:rFonts w:eastAsia="TimesNewRoman"/>
          <w:lang w:eastAsia="zh-CN"/>
        </w:rPr>
        <w:t xml:space="preserve"> </w:t>
      </w:r>
      <w:r w:rsidRPr="00394885">
        <w:rPr>
          <w:rFonts w:eastAsia="TimesNewRoman"/>
          <w:lang w:eastAsia="zh-CN"/>
        </w:rPr>
        <w:t>k</w:t>
      </w:r>
      <w:r w:rsidR="009C1803" w:rsidRPr="00394885">
        <w:rPr>
          <w:rFonts w:eastAsia="TimesNewRoman"/>
          <w:lang w:eastAsia="zh-CN"/>
        </w:rPr>
        <w:t>linic</w:t>
      </w:r>
      <w:r w:rsidRPr="00394885">
        <w:rPr>
          <w:rFonts w:eastAsia="TimesNewRoman"/>
          <w:lang w:eastAsia="zh-CN"/>
        </w:rPr>
        <w:t>kou odpověď, slizni</w:t>
      </w:r>
      <w:r w:rsidR="005E2895" w:rsidRPr="00394885">
        <w:rPr>
          <w:rFonts w:eastAsia="TimesNewRoman"/>
          <w:lang w:eastAsia="zh-CN"/>
        </w:rPr>
        <w:t>ční hojení</w:t>
      </w:r>
      <w:r w:rsidRPr="00394885">
        <w:rPr>
          <w:rFonts w:eastAsia="TimesNewRoman"/>
          <w:lang w:eastAsia="zh-CN"/>
        </w:rPr>
        <w:t xml:space="preserve"> a klinickou remisi </w:t>
      </w:r>
      <w:r w:rsidR="00DA0276" w:rsidRPr="00394885">
        <w:rPr>
          <w:rFonts w:eastAsia="TimesNewRoman"/>
          <w:lang w:eastAsia="zh-CN"/>
        </w:rPr>
        <w:t>byly pozorovány v indukční fázi i v </w:t>
      </w:r>
      <w:r w:rsidR="00A84CF8" w:rsidRPr="00394885">
        <w:rPr>
          <w:rFonts w:eastAsia="TimesNewRoman"/>
          <w:lang w:eastAsia="zh-CN"/>
        </w:rPr>
        <w:t>udržovací</w:t>
      </w:r>
      <w:r w:rsidR="00DA0276" w:rsidRPr="00394885">
        <w:rPr>
          <w:rFonts w:eastAsia="TimesNewRoman"/>
          <w:lang w:eastAsia="zh-CN"/>
        </w:rPr>
        <w:t xml:space="preserve"> fázi jak u pacientů</w:t>
      </w:r>
      <w:r w:rsidR="00F255B5" w:rsidRPr="00394885">
        <w:rPr>
          <w:rFonts w:eastAsia="TimesNewRoman"/>
          <w:lang w:eastAsia="zh-CN"/>
        </w:rPr>
        <w:t>, u kterých selhala</w:t>
      </w:r>
      <w:r w:rsidR="009C1803" w:rsidRPr="00394885">
        <w:rPr>
          <w:rFonts w:eastAsia="TimesNewRoman"/>
          <w:lang w:eastAsia="zh-CN"/>
        </w:rPr>
        <w:t xml:space="preserve"> </w:t>
      </w:r>
      <w:r w:rsidR="00F255B5" w:rsidRPr="00394885">
        <w:rPr>
          <w:rFonts w:eastAsia="TimesNewRoman"/>
          <w:lang w:eastAsia="zh-CN"/>
        </w:rPr>
        <w:t>konvenční léčba</w:t>
      </w:r>
      <w:r w:rsidR="00DA0276" w:rsidRPr="00394885">
        <w:rPr>
          <w:rFonts w:eastAsia="TimesNewRoman"/>
          <w:lang w:eastAsia="zh-CN"/>
        </w:rPr>
        <w:t>,</w:t>
      </w:r>
      <w:r w:rsidR="009C1803" w:rsidRPr="00394885">
        <w:rPr>
          <w:rFonts w:eastAsia="TimesNewRoman"/>
          <w:lang w:eastAsia="zh-CN"/>
        </w:rPr>
        <w:t xml:space="preserve"> </w:t>
      </w:r>
      <w:r w:rsidR="00C56058" w:rsidRPr="00394885">
        <w:rPr>
          <w:rFonts w:eastAsia="TimesNewRoman"/>
          <w:lang w:eastAsia="zh-CN"/>
        </w:rPr>
        <w:t>nikoli biologická</w:t>
      </w:r>
      <w:r w:rsidR="007A1A49" w:rsidRPr="00394885">
        <w:rPr>
          <w:rFonts w:eastAsia="TimesNewRoman"/>
          <w:lang w:eastAsia="zh-CN"/>
        </w:rPr>
        <w:t xml:space="preserve"> léčba</w:t>
      </w:r>
      <w:r w:rsidR="009C1803" w:rsidRPr="00394885">
        <w:rPr>
          <w:rFonts w:eastAsia="TimesNewRoman"/>
          <w:lang w:eastAsia="zh-CN"/>
        </w:rPr>
        <w:t xml:space="preserve">, </w:t>
      </w:r>
      <w:r w:rsidR="00DA0276" w:rsidRPr="00394885">
        <w:rPr>
          <w:rFonts w:eastAsia="TimesNewRoman"/>
          <w:lang w:eastAsia="zh-CN"/>
        </w:rPr>
        <w:t xml:space="preserve">i u pacientů, u kterých selhala nejméně jedna předchozí léčba antagonistou </w:t>
      </w:r>
      <w:r w:rsidR="009C1803" w:rsidRPr="00394885">
        <w:rPr>
          <w:rFonts w:eastAsia="TimesNewRoman"/>
          <w:lang w:eastAsia="zh-CN"/>
        </w:rPr>
        <w:t>TNF</w:t>
      </w:r>
      <w:ins w:id="288" w:author="LOC 4" w:date="2026-06-02T13:50:00Z" w16du:dateUtc="2026-06-02T11:50:00Z">
        <w:r w:rsidR="00546089">
          <w:rPr>
            <w:rFonts w:eastAsia="TimesNewRoman"/>
            <w:lang w:eastAsia="zh-CN"/>
          </w:rPr>
          <w:t>-</w:t>
        </w:r>
      </w:ins>
      <w:r w:rsidR="009C1803" w:rsidRPr="00394885">
        <w:rPr>
          <w:rFonts w:eastAsia="TimesNewRoman"/>
          <w:lang w:eastAsia="zh-CN"/>
        </w:rPr>
        <w:t>α</w:t>
      </w:r>
      <w:r w:rsidR="00DA0276" w:rsidRPr="00394885">
        <w:rPr>
          <w:rFonts w:eastAsia="TimesNewRoman"/>
          <w:lang w:eastAsia="zh-CN"/>
        </w:rPr>
        <w:t xml:space="preserve">, včetně pacientů s primární nepřítomností odpovědi na léčbu antagonistou </w:t>
      </w:r>
      <w:r w:rsidR="009C1803" w:rsidRPr="00394885">
        <w:rPr>
          <w:rFonts w:eastAsia="TimesNewRoman"/>
          <w:lang w:eastAsia="zh-CN"/>
        </w:rPr>
        <w:t>TNF</w:t>
      </w:r>
      <w:ins w:id="289" w:author="LOC 4" w:date="2026-06-02T13:50:00Z" w16du:dateUtc="2026-06-02T11:50:00Z">
        <w:r w:rsidR="00546089">
          <w:rPr>
            <w:rFonts w:eastAsia="TimesNewRoman"/>
            <w:lang w:eastAsia="zh-CN"/>
          </w:rPr>
          <w:t>-</w:t>
        </w:r>
      </w:ins>
      <w:r w:rsidR="009C1803" w:rsidRPr="00394885">
        <w:rPr>
          <w:rFonts w:eastAsia="TimesNewRoman"/>
          <w:lang w:eastAsia="zh-CN"/>
        </w:rPr>
        <w:t xml:space="preserve">α. </w:t>
      </w:r>
      <w:r w:rsidR="00DA0276" w:rsidRPr="00394885">
        <w:rPr>
          <w:rFonts w:eastAsia="TimesNewRoman"/>
          <w:lang w:eastAsia="zh-CN"/>
        </w:rPr>
        <w:t>Přínosné účinky byly rovněž pozorovány v indukční fázi u</w:t>
      </w:r>
      <w:r w:rsidR="00F255B5" w:rsidRPr="00394885">
        <w:rPr>
          <w:rFonts w:eastAsia="TimesNewRoman"/>
          <w:lang w:eastAsia="zh-CN"/>
        </w:rPr>
        <w:t xml:space="preserve"> pacientů, u kterých selhala</w:t>
      </w:r>
      <w:r w:rsidR="009C1803" w:rsidRPr="00394885">
        <w:rPr>
          <w:rFonts w:eastAsia="TimesNewRoman"/>
          <w:lang w:eastAsia="zh-CN"/>
        </w:rPr>
        <w:t xml:space="preserve"> </w:t>
      </w:r>
      <w:r w:rsidR="00DA0276" w:rsidRPr="00394885">
        <w:rPr>
          <w:rFonts w:eastAsia="TimesNewRoman"/>
          <w:lang w:eastAsia="zh-CN"/>
        </w:rPr>
        <w:t xml:space="preserve">nejméně jedna předchozí léčba </w:t>
      </w:r>
      <w:r w:rsidR="00DA0276" w:rsidRPr="00394885">
        <w:rPr>
          <w:rFonts w:eastAsia="TimesNewRoman"/>
          <w:lang w:eastAsia="zh-CN"/>
        </w:rPr>
        <w:lastRenderedPageBreak/>
        <w:t xml:space="preserve">antagonistou </w:t>
      </w:r>
      <w:r w:rsidR="009C1803" w:rsidRPr="00394885">
        <w:rPr>
          <w:rFonts w:eastAsia="TimesNewRoman"/>
          <w:lang w:eastAsia="zh-CN"/>
        </w:rPr>
        <w:t>TNF</w:t>
      </w:r>
      <w:ins w:id="290" w:author="LOC 4" w:date="2026-06-02T13:50:00Z" w16du:dateUtc="2026-06-02T11:50:00Z">
        <w:r w:rsidR="00546089">
          <w:rPr>
            <w:rFonts w:eastAsia="TimesNewRoman"/>
            <w:lang w:eastAsia="zh-CN"/>
          </w:rPr>
          <w:t>-</w:t>
        </w:r>
      </w:ins>
      <w:r w:rsidR="009C1803" w:rsidRPr="00394885">
        <w:rPr>
          <w:rFonts w:eastAsia="TimesNewRoman"/>
          <w:lang w:eastAsia="zh-CN"/>
        </w:rPr>
        <w:t xml:space="preserve">α </w:t>
      </w:r>
      <w:r w:rsidR="00DA0276" w:rsidRPr="00394885">
        <w:rPr>
          <w:rFonts w:eastAsia="TimesNewRoman"/>
          <w:lang w:eastAsia="zh-CN"/>
        </w:rPr>
        <w:t>a</w:t>
      </w:r>
      <w:r w:rsidR="009C1803" w:rsidRPr="00394885">
        <w:rPr>
          <w:rFonts w:eastAsia="TimesNewRoman"/>
          <w:lang w:eastAsia="zh-CN"/>
        </w:rPr>
        <w:t xml:space="preserve"> vedolizumab</w:t>
      </w:r>
      <w:r w:rsidR="005E2895" w:rsidRPr="00394885">
        <w:rPr>
          <w:rFonts w:eastAsia="TimesNewRoman"/>
          <w:lang w:eastAsia="zh-CN"/>
        </w:rPr>
        <w:t>em</w:t>
      </w:r>
      <w:r w:rsidR="009C1803" w:rsidRPr="00394885">
        <w:rPr>
          <w:rFonts w:eastAsia="TimesNewRoman"/>
          <w:lang w:eastAsia="zh-CN"/>
        </w:rPr>
        <w:t xml:space="preserve">, </w:t>
      </w:r>
      <w:r w:rsidR="00DA0276" w:rsidRPr="00394885">
        <w:rPr>
          <w:rFonts w:eastAsia="TimesNewRoman"/>
          <w:lang w:eastAsia="zh-CN"/>
        </w:rPr>
        <w:t>počet pacientů v této podskupině byl však příliš nízký k tomu, aby bylo možno učinit definitivní závěry o přínosném účinku u této skupiny během udržovací fáze</w:t>
      </w:r>
      <w:r w:rsidR="009C1803" w:rsidRPr="00394885">
        <w:rPr>
          <w:rFonts w:eastAsia="TimesNewRoman"/>
          <w:lang w:eastAsia="zh-CN"/>
        </w:rPr>
        <w:t>.</w:t>
      </w:r>
    </w:p>
    <w:p w14:paraId="3FECC473" w14:textId="77777777" w:rsidR="009C1803" w:rsidRPr="00394885" w:rsidRDefault="009C1803" w:rsidP="009C1803"/>
    <w:p w14:paraId="793941E5" w14:textId="3565A773" w:rsidR="009C1803" w:rsidRPr="00394885" w:rsidRDefault="005129CC" w:rsidP="009C1803">
      <w:pPr>
        <w:keepNext/>
        <w:rPr>
          <w:i/>
        </w:rPr>
      </w:pPr>
      <w:r w:rsidRPr="00394885">
        <w:rPr>
          <w:i/>
        </w:rPr>
        <w:t>Respondéři na indukci ustekinumabem v 16.</w:t>
      </w:r>
      <w:r w:rsidR="003F6782" w:rsidRPr="00394885">
        <w:rPr>
          <w:i/>
        </w:rPr>
        <w:t> </w:t>
      </w:r>
      <w:r w:rsidRPr="00394885">
        <w:rPr>
          <w:i/>
        </w:rPr>
        <w:t>týdnu</w:t>
      </w:r>
    </w:p>
    <w:p w14:paraId="24A1F165" w14:textId="784758CA" w:rsidR="009C1803" w:rsidRPr="00394885" w:rsidRDefault="007B705A" w:rsidP="009C1803">
      <w:r w:rsidRPr="00394885">
        <w:t>Pacienti léčení u</w:t>
      </w:r>
      <w:r w:rsidR="009C1803" w:rsidRPr="00394885">
        <w:t>stekinumab</w:t>
      </w:r>
      <w:r w:rsidRPr="00394885">
        <w:t>em, u kterých ve studii UNIFI-I v 8.</w:t>
      </w:r>
      <w:r w:rsidR="003F6782" w:rsidRPr="00394885">
        <w:t> </w:t>
      </w:r>
      <w:r w:rsidRPr="00394885">
        <w:t>týdnu nebyla přítomna odpověď, dostali v 8.</w:t>
      </w:r>
      <w:r w:rsidR="003F6782" w:rsidRPr="00394885">
        <w:t> </w:t>
      </w:r>
      <w:r w:rsidRPr="00394885">
        <w:t xml:space="preserve">týdnu </w:t>
      </w:r>
      <w:r w:rsidR="009C1803" w:rsidRPr="00394885">
        <w:t>90 mg ustekinumab</w:t>
      </w:r>
      <w:r w:rsidRPr="00394885">
        <w:t>u</w:t>
      </w:r>
      <w:r w:rsidR="009C1803" w:rsidRPr="00394885">
        <w:t xml:space="preserve"> </w:t>
      </w:r>
      <w:r w:rsidR="0032768D" w:rsidRPr="00394885">
        <w:t xml:space="preserve">s.c. </w:t>
      </w:r>
      <w:r w:rsidR="009C1803" w:rsidRPr="00394885">
        <w:t>(36</w:t>
      </w:r>
      <w:r w:rsidR="006C14F0" w:rsidRPr="00394885">
        <w:rPr>
          <w:rFonts w:eastAsia="Times New Roman"/>
        </w:rPr>
        <w:t> </w:t>
      </w:r>
      <w:r w:rsidR="009C1803" w:rsidRPr="00394885">
        <w:t xml:space="preserve">% </w:t>
      </w:r>
      <w:r w:rsidRPr="00394885">
        <w:t>pacientů</w:t>
      </w:r>
      <w:r w:rsidR="009C1803" w:rsidRPr="00394885">
        <w:t xml:space="preserve">). </w:t>
      </w:r>
      <w:r w:rsidRPr="00394885">
        <w:t xml:space="preserve">Z nich bylo 9 % pacientů, kteří byli na začátku </w:t>
      </w:r>
      <w:r w:rsidR="009C1803" w:rsidRPr="00394885">
        <w:t>randomiz</w:t>
      </w:r>
      <w:r w:rsidRPr="00394885">
        <w:t xml:space="preserve">ováni do skupiny </w:t>
      </w:r>
      <w:r w:rsidR="001E1C33" w:rsidRPr="00394885">
        <w:t>s doporučenou indukční dávkou a kteří dosáhli klinické remise, a</w:t>
      </w:r>
      <w:r w:rsidR="009C1803" w:rsidRPr="00394885">
        <w:t xml:space="preserve"> 58</w:t>
      </w:r>
      <w:r w:rsidRPr="00394885">
        <w:t> </w:t>
      </w:r>
      <w:r w:rsidR="009C1803" w:rsidRPr="00394885">
        <w:t xml:space="preserve">% </w:t>
      </w:r>
      <w:r w:rsidRPr="00394885">
        <w:t>dosáhlo v 16.</w:t>
      </w:r>
      <w:r w:rsidR="003F6782" w:rsidRPr="00394885">
        <w:t> </w:t>
      </w:r>
      <w:r w:rsidRPr="00394885">
        <w:t>týdnu klinické odpovědi</w:t>
      </w:r>
      <w:r w:rsidR="009C1803" w:rsidRPr="00394885">
        <w:t>.</w:t>
      </w:r>
    </w:p>
    <w:p w14:paraId="73B66543" w14:textId="77777777" w:rsidR="00F47BF1" w:rsidRPr="00394885" w:rsidRDefault="00F47BF1" w:rsidP="009C1803"/>
    <w:p w14:paraId="54861EC1" w14:textId="728EF2B5" w:rsidR="0076134F" w:rsidRPr="00394885" w:rsidRDefault="009C1803" w:rsidP="009C1803">
      <w:pPr>
        <w:rPr>
          <w:szCs w:val="22"/>
        </w:rPr>
      </w:pPr>
      <w:r w:rsidRPr="00394885">
        <w:rPr>
          <w:szCs w:val="22"/>
        </w:rPr>
        <w:t>Pa</w:t>
      </w:r>
      <w:r w:rsidR="00D42F83" w:rsidRPr="00394885">
        <w:rPr>
          <w:szCs w:val="22"/>
        </w:rPr>
        <w:t>c</w:t>
      </w:r>
      <w:r w:rsidRPr="00394885">
        <w:rPr>
          <w:szCs w:val="22"/>
        </w:rPr>
        <w:t>ient</w:t>
      </w:r>
      <w:r w:rsidR="00D42F83" w:rsidRPr="00394885">
        <w:rPr>
          <w:szCs w:val="22"/>
        </w:rPr>
        <w:t>i, u kterých ve studii UNFI-I nebyla v 8.</w:t>
      </w:r>
      <w:r w:rsidR="003F6782" w:rsidRPr="00394885">
        <w:rPr>
          <w:szCs w:val="22"/>
        </w:rPr>
        <w:t> </w:t>
      </w:r>
      <w:r w:rsidR="00D42F83" w:rsidRPr="00394885">
        <w:rPr>
          <w:szCs w:val="22"/>
        </w:rPr>
        <w:t xml:space="preserve">týdnu přítomna klinická odpověď na indukci </w:t>
      </w:r>
      <w:r w:rsidRPr="00394885">
        <w:rPr>
          <w:szCs w:val="22"/>
        </w:rPr>
        <w:t>ustekinumab</w:t>
      </w:r>
      <w:r w:rsidR="00D42F83" w:rsidRPr="00394885">
        <w:rPr>
          <w:szCs w:val="22"/>
        </w:rPr>
        <w:t>em, ale u kterých byla odpověď přítomna v 16.</w:t>
      </w:r>
      <w:r w:rsidR="003F6782" w:rsidRPr="00394885">
        <w:rPr>
          <w:szCs w:val="22"/>
        </w:rPr>
        <w:t> </w:t>
      </w:r>
      <w:r w:rsidR="00D42F83" w:rsidRPr="00394885">
        <w:rPr>
          <w:szCs w:val="22"/>
        </w:rPr>
        <w:t xml:space="preserve">týdnu </w:t>
      </w:r>
      <w:r w:rsidRPr="00394885">
        <w:rPr>
          <w:szCs w:val="22"/>
        </w:rPr>
        <w:t>(157 pa</w:t>
      </w:r>
      <w:r w:rsidR="00D42F83" w:rsidRPr="00394885">
        <w:rPr>
          <w:szCs w:val="22"/>
        </w:rPr>
        <w:t>c</w:t>
      </w:r>
      <w:r w:rsidRPr="00394885">
        <w:rPr>
          <w:szCs w:val="22"/>
        </w:rPr>
        <w:t>ient</w:t>
      </w:r>
      <w:r w:rsidR="00D42F83" w:rsidRPr="00394885">
        <w:rPr>
          <w:szCs w:val="22"/>
        </w:rPr>
        <w:t>ů</w:t>
      </w:r>
      <w:r w:rsidRPr="00394885">
        <w:rPr>
          <w:szCs w:val="22"/>
        </w:rPr>
        <w:t>)</w:t>
      </w:r>
      <w:r w:rsidR="00D42F83" w:rsidRPr="00394885">
        <w:rPr>
          <w:szCs w:val="22"/>
        </w:rPr>
        <w:t xml:space="preserve">, vstoupili do nerandomizované části studie </w:t>
      </w:r>
      <w:r w:rsidRPr="00394885">
        <w:rPr>
          <w:szCs w:val="22"/>
        </w:rPr>
        <w:t xml:space="preserve">UNIFI-M a </w:t>
      </w:r>
      <w:r w:rsidR="00D42F83" w:rsidRPr="00394885">
        <w:rPr>
          <w:szCs w:val="22"/>
        </w:rPr>
        <w:t>nadále dostávali udržovací dávku každých 8</w:t>
      </w:r>
      <w:r w:rsidR="003F6782" w:rsidRPr="00394885">
        <w:rPr>
          <w:szCs w:val="22"/>
        </w:rPr>
        <w:t> </w:t>
      </w:r>
      <w:r w:rsidR="00D42F83" w:rsidRPr="00394885">
        <w:rPr>
          <w:szCs w:val="22"/>
        </w:rPr>
        <w:t>týdnů</w:t>
      </w:r>
      <w:r w:rsidRPr="00394885">
        <w:rPr>
          <w:szCs w:val="22"/>
        </w:rPr>
        <w:t xml:space="preserve">; </w:t>
      </w:r>
      <w:r w:rsidR="00D42F83" w:rsidRPr="00394885">
        <w:rPr>
          <w:szCs w:val="22"/>
        </w:rPr>
        <w:t>z těchto pacientů si ve 44</w:t>
      </w:r>
      <w:r w:rsidR="003F6782" w:rsidRPr="00394885">
        <w:rPr>
          <w:szCs w:val="22"/>
        </w:rPr>
        <w:t> </w:t>
      </w:r>
      <w:r w:rsidR="00D42F83" w:rsidRPr="00394885">
        <w:rPr>
          <w:szCs w:val="22"/>
        </w:rPr>
        <w:t xml:space="preserve">týdnu většina </w:t>
      </w:r>
      <w:r w:rsidRPr="00394885">
        <w:rPr>
          <w:szCs w:val="22"/>
        </w:rPr>
        <w:t>(62</w:t>
      </w:r>
      <w:r w:rsidR="00D42F83" w:rsidRPr="00394885">
        <w:rPr>
          <w:szCs w:val="22"/>
        </w:rPr>
        <w:t> </w:t>
      </w:r>
      <w:r w:rsidRPr="00394885">
        <w:rPr>
          <w:szCs w:val="22"/>
        </w:rPr>
        <w:t>%)</w:t>
      </w:r>
      <w:r w:rsidR="00D42F83" w:rsidRPr="00394885">
        <w:rPr>
          <w:szCs w:val="22"/>
        </w:rPr>
        <w:t xml:space="preserve"> odpověď uchovala a</w:t>
      </w:r>
      <w:r w:rsidRPr="00394885">
        <w:rPr>
          <w:szCs w:val="22"/>
        </w:rPr>
        <w:t xml:space="preserve"> 30</w:t>
      </w:r>
      <w:r w:rsidR="00D42F83" w:rsidRPr="00394885">
        <w:rPr>
          <w:szCs w:val="22"/>
        </w:rPr>
        <w:t> </w:t>
      </w:r>
      <w:r w:rsidRPr="00394885">
        <w:rPr>
          <w:szCs w:val="22"/>
        </w:rPr>
        <w:t xml:space="preserve">% </w:t>
      </w:r>
      <w:r w:rsidR="00D42F83" w:rsidRPr="00394885">
        <w:rPr>
          <w:szCs w:val="22"/>
        </w:rPr>
        <w:t>dosáhlo remise</w:t>
      </w:r>
      <w:r w:rsidRPr="00394885">
        <w:rPr>
          <w:szCs w:val="22"/>
        </w:rPr>
        <w:t>.</w:t>
      </w:r>
    </w:p>
    <w:p w14:paraId="719C2F76" w14:textId="77777777" w:rsidR="0076134F" w:rsidRPr="00394885" w:rsidRDefault="0076134F" w:rsidP="009C1803">
      <w:pPr>
        <w:rPr>
          <w:szCs w:val="22"/>
        </w:rPr>
      </w:pPr>
    </w:p>
    <w:p w14:paraId="7859F040" w14:textId="6402AE62" w:rsidR="007502D3" w:rsidRPr="00394885" w:rsidRDefault="007502D3" w:rsidP="00173E3E">
      <w:pPr>
        <w:keepNext/>
        <w:rPr>
          <w:i/>
          <w:iCs/>
          <w:szCs w:val="22"/>
        </w:rPr>
      </w:pPr>
      <w:r w:rsidRPr="00394885">
        <w:rPr>
          <w:i/>
          <w:iCs/>
          <w:szCs w:val="22"/>
        </w:rPr>
        <w:t>Prodloužení studie</w:t>
      </w:r>
    </w:p>
    <w:p w14:paraId="046C4995" w14:textId="289E3090" w:rsidR="001F7F46" w:rsidRPr="00394885" w:rsidRDefault="0076134F" w:rsidP="009C1803">
      <w:r w:rsidRPr="00394885">
        <w:t>Ve studii UNIFI byli pacienti, kteří dokončili studii do 44.</w:t>
      </w:r>
      <w:r w:rsidR="003F6782" w:rsidRPr="00394885">
        <w:t> </w:t>
      </w:r>
      <w:r w:rsidRPr="00394885">
        <w:t xml:space="preserve">týdne, způsobilí pokračovat v prodloužení studie. Mezi </w:t>
      </w:r>
      <w:r w:rsidR="00832C28" w:rsidRPr="00394885">
        <w:t>400</w:t>
      </w:r>
      <w:r w:rsidR="000F61A2" w:rsidRPr="00394885">
        <w:t> </w:t>
      </w:r>
      <w:r w:rsidRPr="00394885">
        <w:t>pacienty, kteří vstoupili</w:t>
      </w:r>
      <w:r w:rsidR="00832C28" w:rsidRPr="00394885">
        <w:t xml:space="preserve"> do</w:t>
      </w:r>
      <w:r w:rsidRPr="00394885">
        <w:t xml:space="preserve"> </w:t>
      </w:r>
      <w:r w:rsidR="00832C28" w:rsidRPr="00394885">
        <w:t xml:space="preserve">prodloužení studie </w:t>
      </w:r>
      <w:r w:rsidRPr="00394885">
        <w:t xml:space="preserve">a byli </w:t>
      </w:r>
      <w:r w:rsidR="00832C28" w:rsidRPr="00394885">
        <w:t xml:space="preserve">v něm </w:t>
      </w:r>
      <w:r w:rsidRPr="00394885">
        <w:t xml:space="preserve">léčeni </w:t>
      </w:r>
      <w:r w:rsidR="00832C28" w:rsidRPr="00394885">
        <w:t>ustekinumabem</w:t>
      </w:r>
      <w:r w:rsidR="00A90BA3" w:rsidRPr="00394885">
        <w:t xml:space="preserve"> každých 12 nebo 8 týdnů</w:t>
      </w:r>
      <w:r w:rsidRPr="00394885">
        <w:t xml:space="preserve">, </w:t>
      </w:r>
      <w:r w:rsidR="00526E13" w:rsidRPr="00394885">
        <w:t>se</w:t>
      </w:r>
      <w:r w:rsidRPr="00394885">
        <w:t xml:space="preserve"> symptomatická remise obecně udrž</w:t>
      </w:r>
      <w:r w:rsidR="00526E13" w:rsidRPr="00394885">
        <w:t>ela</w:t>
      </w:r>
      <w:r w:rsidRPr="00394885">
        <w:t xml:space="preserve"> do </w:t>
      </w:r>
      <w:r w:rsidR="00832C28" w:rsidRPr="00394885">
        <w:t>200</w:t>
      </w:r>
      <w:r w:rsidRPr="00394885">
        <w:t>.</w:t>
      </w:r>
      <w:r w:rsidR="003B4D68" w:rsidRPr="00394885">
        <w:t> </w:t>
      </w:r>
      <w:r w:rsidRPr="00394885">
        <w:t>týdne u pacientů, u kterých konvenční léčba selhala (ale ne biologická léčba) a u kterých selhala biologická léčba včetně těch, u kterých selhaly obě léčby, anti-TNF a vedolizumab.</w:t>
      </w:r>
      <w:r w:rsidR="00832C28" w:rsidRPr="00394885">
        <w:t xml:space="preserve"> Mezi pacienty, kteří se 4 roky léčili ustekinumabem a byli hodnoceni v 200. udržovacím týdnu pomocí úplného Mayo</w:t>
      </w:r>
      <w:del w:id="291" w:author="Czech vendor" w:date="2026-04-30T20:33:00Z" w16du:dateUtc="2026-04-30T18:33:00Z">
        <w:r w:rsidR="00832C28" w:rsidRPr="00394885" w:rsidDel="00063949">
          <w:delText>va</w:delText>
        </w:r>
      </w:del>
      <w:r w:rsidR="00832C28" w:rsidRPr="00394885">
        <w:t xml:space="preserve"> skóre, si 74,2 % (69/93) udrželo slizniční hojení a 68,3 % (41/60) klinickou remisi.</w:t>
      </w:r>
    </w:p>
    <w:p w14:paraId="60F8F633" w14:textId="2F239DDF" w:rsidR="007502D3" w:rsidRPr="00394885" w:rsidRDefault="007502D3" w:rsidP="009C1803"/>
    <w:p w14:paraId="25702373" w14:textId="609115CA" w:rsidR="00B062B7" w:rsidRPr="00394885" w:rsidRDefault="00B062B7" w:rsidP="00F04107">
      <w:r w:rsidRPr="00394885">
        <w:t>Bezpečnostní analýza zahrn</w:t>
      </w:r>
      <w:r w:rsidR="0001676E" w:rsidRPr="00394885">
        <w:t>ující</w:t>
      </w:r>
      <w:r w:rsidRPr="00394885">
        <w:t xml:space="preserve"> 457</w:t>
      </w:r>
      <w:r w:rsidR="003A7AA5" w:rsidRPr="00394885">
        <w:t> </w:t>
      </w:r>
      <w:r w:rsidRPr="00394885">
        <w:t>pacientů (1289,9</w:t>
      </w:r>
      <w:r w:rsidR="009E3EAA" w:rsidRPr="00394885">
        <w:t> </w:t>
      </w:r>
      <w:r w:rsidRPr="00394885">
        <w:t xml:space="preserve">pacientoroků) </w:t>
      </w:r>
      <w:r w:rsidR="00F04107" w:rsidRPr="00394885">
        <w:t>sledovaných až 220 týdnů ukázala, že bezpečnostní profil mezi 44</w:t>
      </w:r>
      <w:r w:rsidR="00DD3D01" w:rsidRPr="00394885">
        <w:t>.</w:t>
      </w:r>
      <w:r w:rsidR="00F04107" w:rsidRPr="00394885">
        <w:t xml:space="preserve"> a 220.</w:t>
      </w:r>
      <w:r w:rsidR="005100B2" w:rsidRPr="00394885">
        <w:t> </w:t>
      </w:r>
      <w:r w:rsidR="00F04107" w:rsidRPr="00394885">
        <w:t xml:space="preserve">týdnem byl srovnatelný s profilem pozorovaným </w:t>
      </w:r>
      <w:r w:rsidR="00371A57" w:rsidRPr="00394885">
        <w:t xml:space="preserve">až </w:t>
      </w:r>
      <w:r w:rsidR="00F04107" w:rsidRPr="00394885">
        <w:t>do 44. týdne</w:t>
      </w:r>
      <w:r w:rsidR="001E0531" w:rsidRPr="00394885">
        <w:t>.</w:t>
      </w:r>
    </w:p>
    <w:p w14:paraId="16965C14" w14:textId="77777777" w:rsidR="00B062B7" w:rsidRPr="00394885" w:rsidRDefault="00B062B7" w:rsidP="009C1803"/>
    <w:p w14:paraId="0E500B46" w14:textId="67B736AD" w:rsidR="001F7F46" w:rsidRPr="00394885" w:rsidRDefault="0076134F" w:rsidP="009C1803">
      <w:r w:rsidRPr="00394885">
        <w:t xml:space="preserve">V této studii nebyly zjištěny žádné nové </w:t>
      </w:r>
      <w:r w:rsidR="003121C0" w:rsidRPr="00394885">
        <w:t>bezpečnostní obavy</w:t>
      </w:r>
      <w:r w:rsidR="00EF4F34" w:rsidRPr="00394885">
        <w:t xml:space="preserve"> po dobu</w:t>
      </w:r>
      <w:r w:rsidRPr="00394885">
        <w:t xml:space="preserve"> až </w:t>
      </w:r>
      <w:r w:rsidR="00832C28" w:rsidRPr="00394885">
        <w:t>4</w:t>
      </w:r>
      <w:r w:rsidR="004048C9" w:rsidRPr="00394885">
        <w:t> </w:t>
      </w:r>
      <w:r w:rsidR="00832C28" w:rsidRPr="00394885">
        <w:t>roků</w:t>
      </w:r>
      <w:r w:rsidRPr="00394885">
        <w:t xml:space="preserve"> léčb</w:t>
      </w:r>
      <w:r w:rsidR="00EF4F34" w:rsidRPr="00394885">
        <w:t>y</w:t>
      </w:r>
      <w:r w:rsidRPr="00394885">
        <w:t xml:space="preserve"> u pacientů s ulcerózní kolitidou.</w:t>
      </w:r>
    </w:p>
    <w:p w14:paraId="3A3FF898" w14:textId="494F9D3D" w:rsidR="0076134F" w:rsidRPr="00394885" w:rsidRDefault="0076134F" w:rsidP="009C1803"/>
    <w:p w14:paraId="330648DC" w14:textId="77777777" w:rsidR="009C1803" w:rsidRPr="00394885" w:rsidRDefault="009C1803" w:rsidP="009C1803">
      <w:pPr>
        <w:keepNext/>
        <w:rPr>
          <w:i/>
        </w:rPr>
      </w:pPr>
      <w:r w:rsidRPr="00394885">
        <w:rPr>
          <w:i/>
        </w:rPr>
        <w:t>Endos</w:t>
      </w:r>
      <w:r w:rsidR="00D42F83" w:rsidRPr="00394885">
        <w:rPr>
          <w:i/>
        </w:rPr>
        <w:t>k</w:t>
      </w:r>
      <w:r w:rsidRPr="00394885">
        <w:rPr>
          <w:i/>
        </w:rPr>
        <w:t>opic</w:t>
      </w:r>
      <w:r w:rsidR="00D42F83" w:rsidRPr="00394885">
        <w:rPr>
          <w:i/>
        </w:rPr>
        <w:t>ká</w:t>
      </w:r>
      <w:r w:rsidRPr="00394885">
        <w:rPr>
          <w:i/>
        </w:rPr>
        <w:t xml:space="preserve"> </w:t>
      </w:r>
      <w:r w:rsidR="00D42F83" w:rsidRPr="00394885">
        <w:rPr>
          <w:i/>
        </w:rPr>
        <w:t>n</w:t>
      </w:r>
      <w:r w:rsidRPr="00394885">
        <w:rPr>
          <w:i/>
        </w:rPr>
        <w:t>ormaliza</w:t>
      </w:r>
      <w:r w:rsidR="00D42F83" w:rsidRPr="00394885">
        <w:rPr>
          <w:i/>
        </w:rPr>
        <w:t>ce</w:t>
      </w:r>
    </w:p>
    <w:p w14:paraId="1325F3EB" w14:textId="75D4B2B7" w:rsidR="009C1803" w:rsidRPr="00394885" w:rsidRDefault="009C1803" w:rsidP="009C1803">
      <w:r w:rsidRPr="00394885">
        <w:t>Endos</w:t>
      </w:r>
      <w:r w:rsidR="004F02AF" w:rsidRPr="00394885">
        <w:t>k</w:t>
      </w:r>
      <w:r w:rsidRPr="00394885">
        <w:t>opic</w:t>
      </w:r>
      <w:r w:rsidR="004F02AF" w:rsidRPr="00394885">
        <w:t>ká</w:t>
      </w:r>
      <w:r w:rsidRPr="00394885">
        <w:t xml:space="preserve"> normaliza</w:t>
      </w:r>
      <w:r w:rsidR="004F02AF" w:rsidRPr="00394885">
        <w:t xml:space="preserve">ce byla definována jako </w:t>
      </w:r>
      <w:r w:rsidRPr="00394885">
        <w:t>Mayo endos</w:t>
      </w:r>
      <w:r w:rsidR="004F02AF" w:rsidRPr="00394885">
        <w:t>k</w:t>
      </w:r>
      <w:r w:rsidRPr="00394885">
        <w:t>opic</w:t>
      </w:r>
      <w:r w:rsidR="004F02AF" w:rsidRPr="00394885">
        <w:t>ké</w:t>
      </w:r>
      <w:r w:rsidRPr="00394885">
        <w:t xml:space="preserve"> </w:t>
      </w:r>
      <w:r w:rsidR="004F02AF" w:rsidRPr="00394885">
        <w:t>podskóre</w:t>
      </w:r>
      <w:r w:rsidRPr="00394885">
        <w:t xml:space="preserve"> 0 a </w:t>
      </w:r>
      <w:r w:rsidR="004F02AF" w:rsidRPr="00394885">
        <w:t>ve studii UNIFI-I byla pozorována již v 8.</w:t>
      </w:r>
      <w:r w:rsidR="005642F6" w:rsidRPr="00394885">
        <w:t> </w:t>
      </w:r>
      <w:r w:rsidR="004F02AF" w:rsidRPr="00394885">
        <w:t>týdnu</w:t>
      </w:r>
      <w:r w:rsidRPr="00394885">
        <w:t xml:space="preserve">. </w:t>
      </w:r>
      <w:r w:rsidR="004F02AF" w:rsidRPr="00394885">
        <w:t>Ve 44.</w:t>
      </w:r>
      <w:r w:rsidR="000F6A0A" w:rsidRPr="00394885">
        <w:t> </w:t>
      </w:r>
      <w:r w:rsidR="004F02AF" w:rsidRPr="00394885">
        <w:t xml:space="preserve">týdnu studie </w:t>
      </w:r>
      <w:r w:rsidRPr="00394885">
        <w:t>UNIFI-M</w:t>
      </w:r>
      <w:r w:rsidR="004F02AF" w:rsidRPr="00394885">
        <w:t xml:space="preserve"> jí bylo dosaženo u </w:t>
      </w:r>
      <w:r w:rsidRPr="00394885">
        <w:t>24</w:t>
      </w:r>
      <w:r w:rsidR="004F02AF" w:rsidRPr="00394885">
        <w:t> </w:t>
      </w:r>
      <w:r w:rsidRPr="00394885">
        <w:t xml:space="preserve">% </w:t>
      </w:r>
      <w:r w:rsidR="004F02AF" w:rsidRPr="00394885">
        <w:t>pacientů léčených ustekinumabem každých 12</w:t>
      </w:r>
      <w:r w:rsidR="000F6A0A" w:rsidRPr="00394885">
        <w:t> </w:t>
      </w:r>
      <w:r w:rsidR="004F02AF" w:rsidRPr="00394885">
        <w:t xml:space="preserve">týdnů a u </w:t>
      </w:r>
      <w:r w:rsidRPr="00394885">
        <w:t>29</w:t>
      </w:r>
      <w:r w:rsidR="004F02AF" w:rsidRPr="00394885">
        <w:t> </w:t>
      </w:r>
      <w:r w:rsidRPr="00394885">
        <w:t xml:space="preserve">% </w:t>
      </w:r>
      <w:r w:rsidR="007B705A" w:rsidRPr="00394885">
        <w:t>pacientů</w:t>
      </w:r>
      <w:r w:rsidRPr="00394885">
        <w:t xml:space="preserve"> </w:t>
      </w:r>
      <w:r w:rsidR="004F02AF" w:rsidRPr="00394885">
        <w:t xml:space="preserve">léčených </w:t>
      </w:r>
      <w:r w:rsidRPr="00394885">
        <w:t>ustekinumab</w:t>
      </w:r>
      <w:r w:rsidR="004F02AF" w:rsidRPr="00394885">
        <w:t xml:space="preserve">em každých </w:t>
      </w:r>
      <w:r w:rsidRPr="00394885">
        <w:t>8 </w:t>
      </w:r>
      <w:r w:rsidR="004F02AF" w:rsidRPr="00394885">
        <w:t>týdnů v porovnání s </w:t>
      </w:r>
      <w:r w:rsidRPr="00394885">
        <w:t>18</w:t>
      </w:r>
      <w:r w:rsidR="004F02AF" w:rsidRPr="00394885">
        <w:t> </w:t>
      </w:r>
      <w:r w:rsidRPr="00394885">
        <w:t xml:space="preserve">% </w:t>
      </w:r>
      <w:r w:rsidR="007B705A" w:rsidRPr="00394885">
        <w:t>pacientů</w:t>
      </w:r>
      <w:r w:rsidRPr="00394885">
        <w:t xml:space="preserve"> </w:t>
      </w:r>
      <w:r w:rsidR="004F02AF" w:rsidRPr="00394885">
        <w:t xml:space="preserve">ve skupině léčené </w:t>
      </w:r>
      <w:r w:rsidRPr="00394885">
        <w:t>placeb</w:t>
      </w:r>
      <w:r w:rsidR="004F02AF" w:rsidRPr="00394885">
        <w:t>em</w:t>
      </w:r>
      <w:r w:rsidRPr="00394885">
        <w:t>.</w:t>
      </w:r>
    </w:p>
    <w:p w14:paraId="320B499A" w14:textId="77777777" w:rsidR="009C1803" w:rsidRPr="00394885" w:rsidRDefault="009C1803" w:rsidP="009C1803"/>
    <w:p w14:paraId="76135A81" w14:textId="77777777" w:rsidR="009C1803" w:rsidRPr="00394885" w:rsidRDefault="009C1803" w:rsidP="009C1803">
      <w:pPr>
        <w:keepNext/>
        <w:rPr>
          <w:i/>
        </w:rPr>
      </w:pPr>
      <w:r w:rsidRPr="00394885">
        <w:rPr>
          <w:i/>
        </w:rPr>
        <w:t>Histologic</w:t>
      </w:r>
      <w:r w:rsidR="004F02AF" w:rsidRPr="00394885">
        <w:rPr>
          <w:i/>
        </w:rPr>
        <w:t>ké a h</w:t>
      </w:r>
      <w:r w:rsidRPr="00394885">
        <w:rPr>
          <w:i/>
        </w:rPr>
        <w:t>isto</w:t>
      </w:r>
      <w:r w:rsidR="004F02AF" w:rsidRPr="00394885">
        <w:rPr>
          <w:i/>
        </w:rPr>
        <w:t>e</w:t>
      </w:r>
      <w:r w:rsidRPr="00394885">
        <w:rPr>
          <w:i/>
        </w:rPr>
        <w:t>ndos</w:t>
      </w:r>
      <w:r w:rsidR="004F02AF" w:rsidRPr="00394885">
        <w:rPr>
          <w:i/>
        </w:rPr>
        <w:t>k</w:t>
      </w:r>
      <w:r w:rsidRPr="00394885">
        <w:rPr>
          <w:i/>
        </w:rPr>
        <w:t>opic</w:t>
      </w:r>
      <w:r w:rsidR="004F02AF" w:rsidRPr="00394885">
        <w:rPr>
          <w:i/>
        </w:rPr>
        <w:t>ké slizni</w:t>
      </w:r>
      <w:r w:rsidR="005E2895" w:rsidRPr="00394885">
        <w:rPr>
          <w:i/>
        </w:rPr>
        <w:t>ční hojení</w:t>
      </w:r>
    </w:p>
    <w:p w14:paraId="5F840497" w14:textId="53507D6C" w:rsidR="009C1803" w:rsidRPr="00394885" w:rsidRDefault="009C1803" w:rsidP="009C1803">
      <w:r w:rsidRPr="00394885">
        <w:t>Histologic</w:t>
      </w:r>
      <w:r w:rsidR="004F02AF" w:rsidRPr="00394885">
        <w:t>ké hojení</w:t>
      </w:r>
      <w:r w:rsidRPr="00394885">
        <w:t xml:space="preserve"> (defin</w:t>
      </w:r>
      <w:r w:rsidR="004F02AF" w:rsidRPr="00394885">
        <w:t xml:space="preserve">ované jako infiltrace </w:t>
      </w:r>
      <w:r w:rsidRPr="00394885">
        <w:t>neutro</w:t>
      </w:r>
      <w:r w:rsidR="004F02AF" w:rsidRPr="00394885">
        <w:t>f</w:t>
      </w:r>
      <w:r w:rsidRPr="00394885">
        <w:t>il</w:t>
      </w:r>
      <w:r w:rsidR="004F02AF" w:rsidRPr="00394885">
        <w:t>y u</w:t>
      </w:r>
      <w:r w:rsidRPr="00394885">
        <w:t xml:space="preserve"> </w:t>
      </w:r>
      <w:proofErr w:type="gramStart"/>
      <w:r w:rsidRPr="00394885">
        <w:t>&lt; 5</w:t>
      </w:r>
      <w:proofErr w:type="gramEnd"/>
      <w:r w:rsidR="004F02AF" w:rsidRPr="00394885">
        <w:t> </w:t>
      </w:r>
      <w:r w:rsidRPr="00394885">
        <w:t xml:space="preserve">% </w:t>
      </w:r>
      <w:r w:rsidR="004F02AF" w:rsidRPr="00394885">
        <w:t>k</w:t>
      </w:r>
      <w:r w:rsidRPr="00394885">
        <w:t xml:space="preserve">rypt, </w:t>
      </w:r>
      <w:r w:rsidR="004F02AF" w:rsidRPr="00394885">
        <w:t>nepřítomnost destrukce k</w:t>
      </w:r>
      <w:r w:rsidRPr="00394885">
        <w:t xml:space="preserve">rypt a </w:t>
      </w:r>
      <w:r w:rsidR="004F02AF" w:rsidRPr="00394885">
        <w:t>žádné eroze, ulcerace ani granulační tkáň</w:t>
      </w:r>
      <w:r w:rsidRPr="00394885">
        <w:t xml:space="preserve">) </w:t>
      </w:r>
      <w:r w:rsidR="004F02AF" w:rsidRPr="00394885">
        <w:t>bylo ve studii UNIFI-I hodnoceno v 8.</w:t>
      </w:r>
      <w:r w:rsidR="000F6A0A" w:rsidRPr="00394885">
        <w:t> </w:t>
      </w:r>
      <w:r w:rsidR="004F02AF" w:rsidRPr="00394885">
        <w:t xml:space="preserve">týdnu </w:t>
      </w:r>
      <w:r w:rsidRPr="00394885">
        <w:t>a</w:t>
      </w:r>
      <w:r w:rsidR="004F02AF" w:rsidRPr="00394885">
        <w:t xml:space="preserve"> ve studii </w:t>
      </w:r>
      <w:r w:rsidRPr="00394885">
        <w:t>UNIFI-M</w:t>
      </w:r>
      <w:r w:rsidR="004F02AF" w:rsidRPr="00394885">
        <w:t xml:space="preserve"> ve 44.</w:t>
      </w:r>
      <w:r w:rsidR="000F6A0A" w:rsidRPr="00394885">
        <w:t> </w:t>
      </w:r>
      <w:r w:rsidR="004F02AF" w:rsidRPr="00394885">
        <w:t>týdnu</w:t>
      </w:r>
      <w:r w:rsidRPr="00394885">
        <w:t xml:space="preserve">. </w:t>
      </w:r>
      <w:r w:rsidR="004F02AF" w:rsidRPr="00394885">
        <w:t>V 8.</w:t>
      </w:r>
      <w:r w:rsidR="000F6A0A" w:rsidRPr="00394885">
        <w:t> </w:t>
      </w:r>
      <w:r w:rsidR="004F02AF" w:rsidRPr="00394885">
        <w:t>týdnu, po jedné intravenózní indukční dávce</w:t>
      </w:r>
      <w:r w:rsidRPr="00394885">
        <w:t xml:space="preserve">, </w:t>
      </w:r>
      <w:r w:rsidR="004F02AF" w:rsidRPr="00394885">
        <w:t>dosáhly histologického h</w:t>
      </w:r>
      <w:r w:rsidR="00B466AA" w:rsidRPr="00394885">
        <w:t>o</w:t>
      </w:r>
      <w:r w:rsidR="004F02AF" w:rsidRPr="00394885">
        <w:t xml:space="preserve">jení významně větší podíly </w:t>
      </w:r>
      <w:r w:rsidR="007B705A" w:rsidRPr="00394885">
        <w:t>pacientů</w:t>
      </w:r>
      <w:r w:rsidRPr="00394885">
        <w:t xml:space="preserve"> </w:t>
      </w:r>
      <w:r w:rsidR="004F02AF" w:rsidRPr="00394885">
        <w:t>ve skupině léčené doporučenou dávkou</w:t>
      </w:r>
      <w:r w:rsidR="002466A4" w:rsidRPr="00394885">
        <w:t xml:space="preserve"> </w:t>
      </w:r>
      <w:r w:rsidRPr="00394885">
        <w:t>(36</w:t>
      </w:r>
      <w:r w:rsidR="002466A4" w:rsidRPr="00394885">
        <w:t> </w:t>
      </w:r>
      <w:r w:rsidRPr="00394885">
        <w:t xml:space="preserve">%) </w:t>
      </w:r>
      <w:r w:rsidR="002466A4" w:rsidRPr="00394885">
        <w:t>v porovnání s pacienty ze skupi</w:t>
      </w:r>
      <w:r w:rsidR="00570CEE" w:rsidRPr="00394885">
        <w:t>n</w:t>
      </w:r>
      <w:r w:rsidR="002466A4" w:rsidRPr="00394885">
        <w:t>y léčené placebem</w:t>
      </w:r>
      <w:r w:rsidRPr="00394885">
        <w:t xml:space="preserve"> (22</w:t>
      </w:r>
      <w:r w:rsidR="002466A4" w:rsidRPr="00394885">
        <w:t> </w:t>
      </w:r>
      <w:r w:rsidRPr="00394885">
        <w:t xml:space="preserve">%). </w:t>
      </w:r>
      <w:r w:rsidR="002466A4" w:rsidRPr="00394885">
        <w:t>Ve 44.</w:t>
      </w:r>
      <w:r w:rsidR="000F6A0A" w:rsidRPr="00394885">
        <w:t> </w:t>
      </w:r>
      <w:r w:rsidR="002466A4" w:rsidRPr="00394885">
        <w:t>týdnu bylo u</w:t>
      </w:r>
      <w:r w:rsidR="0084136A" w:rsidRPr="00394885">
        <w:t>držení</w:t>
      </w:r>
      <w:r w:rsidR="002466A4" w:rsidRPr="00394885">
        <w:t xml:space="preserve"> tohoto účinku pozorováno u významně většího počtu pacientů </w:t>
      </w:r>
      <w:r w:rsidR="00747DE5" w:rsidRPr="00394885">
        <w:t>s histo</w:t>
      </w:r>
      <w:r w:rsidR="00B466AA" w:rsidRPr="00394885">
        <w:t>logickým</w:t>
      </w:r>
      <w:r w:rsidR="00747DE5" w:rsidRPr="00394885">
        <w:t xml:space="preserve"> hojením </w:t>
      </w:r>
      <w:r w:rsidR="002466A4" w:rsidRPr="00394885">
        <w:t>ve skupině léčené ustekinumabem každých 12</w:t>
      </w:r>
      <w:r w:rsidR="000F6A0A" w:rsidRPr="00394885">
        <w:t> </w:t>
      </w:r>
      <w:r w:rsidR="002466A4" w:rsidRPr="00394885">
        <w:t>týdnů (5</w:t>
      </w:r>
      <w:r w:rsidR="0032768D" w:rsidRPr="00394885">
        <w:t>4</w:t>
      </w:r>
      <w:r w:rsidR="002466A4" w:rsidRPr="00394885">
        <w:t> %) a každých 8</w:t>
      </w:r>
      <w:r w:rsidR="005642F6" w:rsidRPr="00394885">
        <w:t> </w:t>
      </w:r>
      <w:r w:rsidR="002466A4" w:rsidRPr="00394885">
        <w:t xml:space="preserve">týdnů (59 %) v porovnání s placebem </w:t>
      </w:r>
      <w:r w:rsidRPr="00394885">
        <w:t>(33</w:t>
      </w:r>
      <w:r w:rsidR="002466A4" w:rsidRPr="00394885">
        <w:t> </w:t>
      </w:r>
      <w:r w:rsidRPr="00394885">
        <w:t>%).</w:t>
      </w:r>
    </w:p>
    <w:p w14:paraId="66B10D43" w14:textId="77777777" w:rsidR="009C1803" w:rsidRPr="00394885" w:rsidRDefault="009C1803" w:rsidP="009C1803"/>
    <w:p w14:paraId="3156BF92" w14:textId="59372826" w:rsidR="009C1803" w:rsidRPr="00394885" w:rsidRDefault="002466A4" w:rsidP="009C1803">
      <w:r w:rsidRPr="00394885">
        <w:t>Kombinovan</w:t>
      </w:r>
      <w:r w:rsidR="007A08DD" w:rsidRPr="00394885">
        <w:t>ý cílový parametr</w:t>
      </w:r>
      <w:r w:rsidRPr="00394885">
        <w:t xml:space="preserve"> hodnocení spočívající v </w:t>
      </w:r>
      <w:r w:rsidR="009C1803" w:rsidRPr="00394885">
        <w:t>histoendos</w:t>
      </w:r>
      <w:r w:rsidRPr="00394885">
        <w:t>k</w:t>
      </w:r>
      <w:r w:rsidR="009C1803" w:rsidRPr="00394885">
        <w:t>opic</w:t>
      </w:r>
      <w:r w:rsidRPr="00394885">
        <w:t>kém slizni</w:t>
      </w:r>
      <w:r w:rsidR="00570CEE" w:rsidRPr="00394885">
        <w:t>čním hojení</w:t>
      </w:r>
      <w:r w:rsidRPr="00394885">
        <w:t xml:space="preserve"> definovan</w:t>
      </w:r>
      <w:r w:rsidR="00AB3F9D" w:rsidRPr="00394885">
        <w:t>ý</w:t>
      </w:r>
      <w:r w:rsidRPr="00394885">
        <w:t xml:space="preserve"> jako </w:t>
      </w:r>
      <w:r w:rsidR="001E1C33" w:rsidRPr="00394885">
        <w:t>subjekty jak s</w:t>
      </w:r>
      <w:r w:rsidR="005E2895" w:rsidRPr="00394885">
        <w:t xml:space="preserve"> </w:t>
      </w:r>
      <w:r w:rsidR="001E1C33" w:rsidRPr="00394885">
        <w:t>hojením sliznic, tak s histologickým</w:t>
      </w:r>
      <w:r w:rsidRPr="00394885">
        <w:t xml:space="preserve"> hojením</w:t>
      </w:r>
      <w:r w:rsidR="002C7FB5" w:rsidRPr="00394885">
        <w:t>,</w:t>
      </w:r>
      <w:r w:rsidRPr="00394885">
        <w:t xml:space="preserve"> byl </w:t>
      </w:r>
      <w:r w:rsidR="00C81192" w:rsidRPr="00394885">
        <w:t xml:space="preserve">ve studii UNIFI-I </w:t>
      </w:r>
      <w:r w:rsidRPr="00394885">
        <w:t>hodnocen v 8.</w:t>
      </w:r>
      <w:r w:rsidR="000F6A0A" w:rsidRPr="00394885">
        <w:t> </w:t>
      </w:r>
      <w:r w:rsidRPr="00394885">
        <w:t xml:space="preserve">týdnu </w:t>
      </w:r>
      <w:r w:rsidR="009C1803" w:rsidRPr="00394885">
        <w:t>a</w:t>
      </w:r>
      <w:r w:rsidRPr="00394885">
        <w:t xml:space="preserve"> ve studii </w:t>
      </w:r>
      <w:r w:rsidR="009C1803" w:rsidRPr="00394885">
        <w:t>UNIFI-M</w:t>
      </w:r>
      <w:r w:rsidR="00C81192" w:rsidRPr="00394885">
        <w:t xml:space="preserve"> ve 44.</w:t>
      </w:r>
      <w:r w:rsidR="000F6A0A" w:rsidRPr="00394885">
        <w:t> </w:t>
      </w:r>
      <w:r w:rsidR="00C81192" w:rsidRPr="00394885">
        <w:t>týdnu</w:t>
      </w:r>
      <w:r w:rsidR="009C1803" w:rsidRPr="00394885">
        <w:t xml:space="preserve">. </w:t>
      </w:r>
      <w:bookmarkStart w:id="292" w:name="_Hlk193225550"/>
      <w:r w:rsidR="009C1803" w:rsidRPr="00394885">
        <w:t>Pa</w:t>
      </w:r>
      <w:r w:rsidR="00C81192" w:rsidRPr="00394885">
        <w:t>c</w:t>
      </w:r>
      <w:r w:rsidR="009C1803" w:rsidRPr="00394885">
        <w:t>ient</w:t>
      </w:r>
      <w:r w:rsidR="00C81192" w:rsidRPr="00394885">
        <w:t xml:space="preserve">i léčení </w:t>
      </w:r>
      <w:r w:rsidR="009C1803" w:rsidRPr="00394885">
        <w:t>ustekinumab</w:t>
      </w:r>
      <w:r w:rsidR="00D21F7C" w:rsidRPr="00394885">
        <w:t>em</w:t>
      </w:r>
      <w:r w:rsidR="009C1803" w:rsidRPr="00394885">
        <w:t xml:space="preserve"> </w:t>
      </w:r>
      <w:r w:rsidR="00C81192" w:rsidRPr="00394885">
        <w:t xml:space="preserve">v doporučené dávce vykazovali významná zlepšení </w:t>
      </w:r>
      <w:r w:rsidR="0004278E" w:rsidRPr="00394885">
        <w:t xml:space="preserve">v cílovém parametru </w:t>
      </w:r>
      <w:r w:rsidR="009C1803" w:rsidRPr="00394885">
        <w:t>histoendos</w:t>
      </w:r>
      <w:r w:rsidR="00C81192" w:rsidRPr="00394885">
        <w:t>k</w:t>
      </w:r>
      <w:r w:rsidR="009C1803" w:rsidRPr="00394885">
        <w:t>opic</w:t>
      </w:r>
      <w:r w:rsidR="00C81192" w:rsidRPr="00394885">
        <w:t xml:space="preserve">kého </w:t>
      </w:r>
      <w:r w:rsidR="00570CEE" w:rsidRPr="00394885">
        <w:t xml:space="preserve">slizničního hojení </w:t>
      </w:r>
      <w:r w:rsidR="00C81192" w:rsidRPr="00394885">
        <w:t>v 8.</w:t>
      </w:r>
      <w:r w:rsidR="000F6A0A" w:rsidRPr="00394885">
        <w:t> </w:t>
      </w:r>
      <w:r w:rsidR="00C81192" w:rsidRPr="00394885">
        <w:t xml:space="preserve">týdnu ve skupině léčené </w:t>
      </w:r>
      <w:r w:rsidR="009C1803" w:rsidRPr="00394885">
        <w:t>ustekinumab</w:t>
      </w:r>
      <w:r w:rsidR="00C81192" w:rsidRPr="00394885">
        <w:t>em</w:t>
      </w:r>
      <w:r w:rsidR="009C1803" w:rsidRPr="00394885">
        <w:t xml:space="preserve"> (18</w:t>
      </w:r>
      <w:r w:rsidR="00C81192" w:rsidRPr="00394885">
        <w:t> </w:t>
      </w:r>
      <w:r w:rsidR="009C1803" w:rsidRPr="00394885">
        <w:t xml:space="preserve">%) </w:t>
      </w:r>
      <w:r w:rsidR="00C81192" w:rsidRPr="00394885">
        <w:t xml:space="preserve">v porovnání se skupinou léčenou </w:t>
      </w:r>
      <w:r w:rsidR="009C1803" w:rsidRPr="00394885">
        <w:t>placeb</w:t>
      </w:r>
      <w:r w:rsidR="00C81192" w:rsidRPr="00394885">
        <w:t>em</w:t>
      </w:r>
      <w:r w:rsidR="009C1803" w:rsidRPr="00394885">
        <w:t xml:space="preserve"> (9</w:t>
      </w:r>
      <w:r w:rsidR="00C81192" w:rsidRPr="00394885">
        <w:t> </w:t>
      </w:r>
      <w:r w:rsidR="009C1803" w:rsidRPr="00394885">
        <w:t xml:space="preserve">%). </w:t>
      </w:r>
      <w:bookmarkEnd w:id="292"/>
      <w:r w:rsidR="0097250E" w:rsidRPr="00394885">
        <w:t>Ve 44.</w:t>
      </w:r>
      <w:r w:rsidR="000F6A0A" w:rsidRPr="00394885">
        <w:t> </w:t>
      </w:r>
      <w:r w:rsidR="0097250E" w:rsidRPr="00394885">
        <w:t xml:space="preserve">týdnu </w:t>
      </w:r>
      <w:r w:rsidR="00747DE5" w:rsidRPr="00394885">
        <w:t>bylo udržení tohoto účinku pozorován</w:t>
      </w:r>
      <w:r w:rsidR="00CE05DA" w:rsidRPr="00394885">
        <w:t>o</w:t>
      </w:r>
      <w:r w:rsidR="00747DE5" w:rsidRPr="00394885">
        <w:t xml:space="preserve"> u významně většího počtu pacientů s histoendoskopickým hojením ve skupině léčené ustekinumabem každých 12</w:t>
      </w:r>
      <w:r w:rsidR="000F6A0A" w:rsidRPr="00394885">
        <w:t> </w:t>
      </w:r>
      <w:r w:rsidR="00747DE5" w:rsidRPr="00394885">
        <w:t>týdnů</w:t>
      </w:r>
      <w:r w:rsidR="009C1803" w:rsidRPr="00394885">
        <w:t xml:space="preserve"> (39</w:t>
      </w:r>
      <w:r w:rsidR="00747DE5" w:rsidRPr="00394885">
        <w:t> </w:t>
      </w:r>
      <w:r w:rsidR="009C1803" w:rsidRPr="00394885">
        <w:t xml:space="preserve">%) a </w:t>
      </w:r>
      <w:r w:rsidR="00747DE5" w:rsidRPr="00394885">
        <w:t>každých 8</w:t>
      </w:r>
      <w:r w:rsidR="000F6A0A" w:rsidRPr="00394885">
        <w:t> </w:t>
      </w:r>
      <w:r w:rsidR="00747DE5" w:rsidRPr="00394885">
        <w:t>týdnů</w:t>
      </w:r>
      <w:r w:rsidR="009C1803" w:rsidRPr="00394885">
        <w:t xml:space="preserve"> (46</w:t>
      </w:r>
      <w:r w:rsidR="00747DE5" w:rsidRPr="00394885">
        <w:t> </w:t>
      </w:r>
      <w:r w:rsidR="009C1803" w:rsidRPr="00394885">
        <w:t>%)</w:t>
      </w:r>
      <w:r w:rsidR="00747DE5" w:rsidRPr="00394885">
        <w:t xml:space="preserve"> v porovnání s placebem</w:t>
      </w:r>
      <w:r w:rsidR="009C1803" w:rsidRPr="00394885">
        <w:t xml:space="preserve"> (24</w:t>
      </w:r>
      <w:r w:rsidR="00747DE5" w:rsidRPr="00394885">
        <w:t> </w:t>
      </w:r>
      <w:r w:rsidR="009C1803" w:rsidRPr="00394885">
        <w:t>%).</w:t>
      </w:r>
    </w:p>
    <w:p w14:paraId="68002405" w14:textId="77777777" w:rsidR="009C1803" w:rsidRPr="00394885" w:rsidRDefault="009C1803" w:rsidP="009C1803"/>
    <w:p w14:paraId="6872C7CE" w14:textId="77777777" w:rsidR="009C1803" w:rsidRPr="00394885" w:rsidRDefault="00A75930" w:rsidP="009C1803">
      <w:pPr>
        <w:keepNext/>
        <w:autoSpaceDE w:val="0"/>
        <w:autoSpaceDN w:val="0"/>
        <w:adjustRightInd w:val="0"/>
        <w:rPr>
          <w:szCs w:val="24"/>
        </w:rPr>
      </w:pPr>
      <w:r w:rsidRPr="00394885">
        <w:rPr>
          <w:i/>
          <w:szCs w:val="22"/>
        </w:rPr>
        <w:t>Kvalita života související se zdravím</w:t>
      </w:r>
    </w:p>
    <w:p w14:paraId="16680A92" w14:textId="77777777" w:rsidR="009C1803" w:rsidRPr="00394885" w:rsidRDefault="00A75930" w:rsidP="009C1803">
      <w:pPr>
        <w:rPr>
          <w:szCs w:val="22"/>
        </w:rPr>
      </w:pPr>
      <w:r w:rsidRPr="00394885">
        <w:rPr>
          <w:iCs/>
          <w:szCs w:val="22"/>
        </w:rPr>
        <w:t>Kvalita života související se zdravím</w:t>
      </w:r>
      <w:r w:rsidR="009C1803" w:rsidRPr="00394885">
        <w:rPr>
          <w:szCs w:val="24"/>
        </w:rPr>
        <w:t xml:space="preserve"> </w:t>
      </w:r>
      <w:r w:rsidRPr="00394885">
        <w:rPr>
          <w:szCs w:val="24"/>
        </w:rPr>
        <w:t xml:space="preserve">byla hodnocena pomocí </w:t>
      </w:r>
      <w:r w:rsidR="00373C27" w:rsidRPr="00394885">
        <w:rPr>
          <w:szCs w:val="24"/>
        </w:rPr>
        <w:t xml:space="preserve">dotazníků </w:t>
      </w:r>
      <w:r w:rsidR="009C1803" w:rsidRPr="00394885">
        <w:rPr>
          <w:szCs w:val="24"/>
        </w:rPr>
        <w:t>Inflammatory Bowel Disease Questionnaire (IBDQ), SF-36 a EuroQoL-5D (EQ-5D).</w:t>
      </w:r>
    </w:p>
    <w:p w14:paraId="306A499F" w14:textId="77777777" w:rsidR="009C1803" w:rsidRPr="00394885" w:rsidRDefault="009C1803" w:rsidP="009C1803">
      <w:pPr>
        <w:rPr>
          <w:szCs w:val="22"/>
          <w:highlight w:val="green"/>
        </w:rPr>
      </w:pPr>
    </w:p>
    <w:p w14:paraId="6E829FA4" w14:textId="31288FCA" w:rsidR="001F7F46" w:rsidRPr="00394885" w:rsidRDefault="00A75930" w:rsidP="009C1803">
      <w:pPr>
        <w:rPr>
          <w:szCs w:val="22"/>
        </w:rPr>
      </w:pPr>
      <w:r w:rsidRPr="00394885">
        <w:rPr>
          <w:szCs w:val="22"/>
        </w:rPr>
        <w:t>V 8.</w:t>
      </w:r>
      <w:r w:rsidR="00832C28" w:rsidRPr="00394885">
        <w:rPr>
          <w:szCs w:val="22"/>
        </w:rPr>
        <w:t> </w:t>
      </w:r>
      <w:r w:rsidRPr="00394885">
        <w:rPr>
          <w:szCs w:val="22"/>
        </w:rPr>
        <w:t xml:space="preserve">týdnu studie </w:t>
      </w:r>
      <w:r w:rsidR="009C1803" w:rsidRPr="00394885">
        <w:rPr>
          <w:szCs w:val="22"/>
        </w:rPr>
        <w:t>UNIFI-I</w:t>
      </w:r>
      <w:r w:rsidRPr="00394885">
        <w:rPr>
          <w:szCs w:val="22"/>
        </w:rPr>
        <w:t xml:space="preserve"> vykazovali </w:t>
      </w:r>
      <w:r w:rsidR="009C1803" w:rsidRPr="00394885">
        <w:rPr>
          <w:szCs w:val="22"/>
        </w:rPr>
        <w:t>pa</w:t>
      </w:r>
      <w:r w:rsidRPr="00394885">
        <w:rPr>
          <w:szCs w:val="22"/>
        </w:rPr>
        <w:t>c</w:t>
      </w:r>
      <w:r w:rsidR="009C1803" w:rsidRPr="00394885">
        <w:rPr>
          <w:szCs w:val="22"/>
        </w:rPr>
        <w:t>ient</w:t>
      </w:r>
      <w:r w:rsidRPr="00394885">
        <w:rPr>
          <w:szCs w:val="22"/>
        </w:rPr>
        <w:t xml:space="preserve">i léčení </w:t>
      </w:r>
      <w:r w:rsidR="009C1803" w:rsidRPr="00394885">
        <w:rPr>
          <w:szCs w:val="22"/>
        </w:rPr>
        <w:t>ustekinumab</w:t>
      </w:r>
      <w:r w:rsidRPr="00394885">
        <w:rPr>
          <w:szCs w:val="22"/>
        </w:rPr>
        <w:t>em</w:t>
      </w:r>
      <w:r w:rsidR="009C1803" w:rsidRPr="00394885">
        <w:rPr>
          <w:szCs w:val="22"/>
        </w:rPr>
        <w:t xml:space="preserve"> </w:t>
      </w:r>
      <w:r w:rsidR="008323A8" w:rsidRPr="00394885">
        <w:rPr>
          <w:szCs w:val="22"/>
        </w:rPr>
        <w:t>v porovnání s placebem významně vyšší a klinicky významnější zlepšení celkového skóre</w:t>
      </w:r>
      <w:r w:rsidR="009C1803" w:rsidRPr="00394885">
        <w:rPr>
          <w:szCs w:val="22"/>
        </w:rPr>
        <w:t xml:space="preserve"> IBDQ, EQ-5D a EQ-5D VAS, a SF-36 Mental Component Summary Score a SF-36 Physical Component Summary Score. T</w:t>
      </w:r>
      <w:r w:rsidR="008323A8" w:rsidRPr="00394885">
        <w:rPr>
          <w:szCs w:val="22"/>
        </w:rPr>
        <w:t>ato zlepšení byla ve studii UNIFI-M u pacientů léčených ustekinumabem u</w:t>
      </w:r>
      <w:r w:rsidR="00312EA6" w:rsidRPr="00394885">
        <w:rPr>
          <w:szCs w:val="22"/>
        </w:rPr>
        <w:t>držena</w:t>
      </w:r>
      <w:r w:rsidR="008323A8" w:rsidRPr="00394885">
        <w:rPr>
          <w:szCs w:val="22"/>
        </w:rPr>
        <w:t xml:space="preserve"> do 44.</w:t>
      </w:r>
      <w:r w:rsidR="000F6A0A" w:rsidRPr="00394885">
        <w:t> </w:t>
      </w:r>
      <w:r w:rsidR="008323A8" w:rsidRPr="00394885">
        <w:rPr>
          <w:szCs w:val="22"/>
        </w:rPr>
        <w:t>týdne</w:t>
      </w:r>
      <w:r w:rsidR="009C1803" w:rsidRPr="00394885">
        <w:rPr>
          <w:szCs w:val="22"/>
        </w:rPr>
        <w:t>.</w:t>
      </w:r>
      <w:r w:rsidR="00EF4F34" w:rsidRPr="00394885">
        <w:rPr>
          <w:szCs w:val="22"/>
        </w:rPr>
        <w:t xml:space="preserve"> Zlepšení kvality života související se zdravím měřené pomocí IBDQ a SF-36 </w:t>
      </w:r>
      <w:r w:rsidR="00526E13" w:rsidRPr="00394885">
        <w:rPr>
          <w:szCs w:val="22"/>
        </w:rPr>
        <w:t>se</w:t>
      </w:r>
      <w:r w:rsidR="00EF4F34" w:rsidRPr="00394885">
        <w:rPr>
          <w:szCs w:val="22"/>
        </w:rPr>
        <w:t xml:space="preserve"> obecně udrž</w:t>
      </w:r>
      <w:r w:rsidR="00526E13" w:rsidRPr="00394885">
        <w:rPr>
          <w:szCs w:val="22"/>
        </w:rPr>
        <w:t>elo</w:t>
      </w:r>
      <w:r w:rsidR="00EF4F34" w:rsidRPr="00394885">
        <w:rPr>
          <w:szCs w:val="22"/>
        </w:rPr>
        <w:t xml:space="preserve"> během prodloužení až </w:t>
      </w:r>
      <w:r w:rsidR="00526E13" w:rsidRPr="00394885">
        <w:rPr>
          <w:szCs w:val="22"/>
        </w:rPr>
        <w:t>d</w:t>
      </w:r>
      <w:r w:rsidR="00EF4F34" w:rsidRPr="00394885">
        <w:rPr>
          <w:szCs w:val="22"/>
        </w:rPr>
        <w:t xml:space="preserve">o </w:t>
      </w:r>
      <w:r w:rsidR="00832C28" w:rsidRPr="00394885">
        <w:rPr>
          <w:szCs w:val="22"/>
        </w:rPr>
        <w:t>200</w:t>
      </w:r>
      <w:r w:rsidR="00EF4F34" w:rsidRPr="00394885">
        <w:rPr>
          <w:szCs w:val="22"/>
        </w:rPr>
        <w:t>.</w:t>
      </w:r>
      <w:r w:rsidR="00832C28" w:rsidRPr="00394885">
        <w:rPr>
          <w:szCs w:val="22"/>
        </w:rPr>
        <w:t> </w:t>
      </w:r>
      <w:r w:rsidR="00EF4F34" w:rsidRPr="00394885">
        <w:rPr>
          <w:szCs w:val="22"/>
        </w:rPr>
        <w:t>týdne.</w:t>
      </w:r>
    </w:p>
    <w:p w14:paraId="5C1848A2" w14:textId="2FCD354D" w:rsidR="009C1803" w:rsidRPr="00394885" w:rsidRDefault="009C1803" w:rsidP="009C1803">
      <w:pPr>
        <w:rPr>
          <w:szCs w:val="22"/>
        </w:rPr>
      </w:pPr>
    </w:p>
    <w:p w14:paraId="2AA74FE3" w14:textId="77777777" w:rsidR="00F47BF1" w:rsidRPr="00394885" w:rsidRDefault="00E66AAA" w:rsidP="009C1803">
      <w:pPr>
        <w:rPr>
          <w:szCs w:val="22"/>
        </w:rPr>
      </w:pPr>
      <w:r w:rsidRPr="00394885">
        <w:rPr>
          <w:szCs w:val="22"/>
        </w:rPr>
        <w:t>U p</w:t>
      </w:r>
      <w:r w:rsidR="00174D69" w:rsidRPr="00394885">
        <w:rPr>
          <w:szCs w:val="22"/>
        </w:rPr>
        <w:t>acient</w:t>
      </w:r>
      <w:r w:rsidRPr="00394885">
        <w:rPr>
          <w:szCs w:val="22"/>
        </w:rPr>
        <w:t>ů</w:t>
      </w:r>
      <w:r w:rsidR="00174D69" w:rsidRPr="00394885">
        <w:rPr>
          <w:szCs w:val="22"/>
        </w:rPr>
        <w:t>, kteří dostával</w:t>
      </w:r>
      <w:r w:rsidRPr="00394885">
        <w:rPr>
          <w:szCs w:val="22"/>
        </w:rPr>
        <w:t>i</w:t>
      </w:r>
      <w:r w:rsidR="00174D69" w:rsidRPr="00394885">
        <w:rPr>
          <w:szCs w:val="22"/>
        </w:rPr>
        <w:t xml:space="preserve"> </w:t>
      </w:r>
      <w:r w:rsidRPr="00394885">
        <w:rPr>
          <w:szCs w:val="22"/>
        </w:rPr>
        <w:t>u</w:t>
      </w:r>
      <w:r w:rsidR="00174D69" w:rsidRPr="00394885">
        <w:rPr>
          <w:szCs w:val="22"/>
        </w:rPr>
        <w:t xml:space="preserve">stekinumab, </w:t>
      </w:r>
      <w:r w:rsidRPr="00394885">
        <w:rPr>
          <w:szCs w:val="22"/>
        </w:rPr>
        <w:t xml:space="preserve">došlo </w:t>
      </w:r>
      <w:r w:rsidR="00174D69" w:rsidRPr="00394885">
        <w:rPr>
          <w:szCs w:val="22"/>
        </w:rPr>
        <w:t>oproti pacientů</w:t>
      </w:r>
      <w:r w:rsidRPr="00394885">
        <w:rPr>
          <w:szCs w:val="22"/>
        </w:rPr>
        <w:t>m</w:t>
      </w:r>
      <w:r w:rsidR="00174D69" w:rsidRPr="00394885">
        <w:rPr>
          <w:szCs w:val="22"/>
        </w:rPr>
        <w:t xml:space="preserve"> na placebu, </w:t>
      </w:r>
      <w:r w:rsidRPr="00394885">
        <w:rPr>
          <w:szCs w:val="22"/>
        </w:rPr>
        <w:t xml:space="preserve">k </w:t>
      </w:r>
      <w:r w:rsidR="00174D69" w:rsidRPr="00394885">
        <w:rPr>
          <w:szCs w:val="22"/>
        </w:rPr>
        <w:t>významné</w:t>
      </w:r>
      <w:r w:rsidRPr="00394885">
        <w:rPr>
          <w:szCs w:val="22"/>
        </w:rPr>
        <w:t>mu</w:t>
      </w:r>
      <w:r w:rsidR="00174D69" w:rsidRPr="00394885">
        <w:rPr>
          <w:szCs w:val="22"/>
        </w:rPr>
        <w:t xml:space="preserve"> zlepšení pracovní produktivity, což se projevilo jak podstatným zmírněním postižení pracovních schopností a aktivity, tak v hodnocení dotazníku WPAI-GH.</w:t>
      </w:r>
    </w:p>
    <w:p w14:paraId="6FB0738E" w14:textId="77777777" w:rsidR="003F1EDD" w:rsidRPr="00394885" w:rsidRDefault="003F1EDD" w:rsidP="009C1803"/>
    <w:p w14:paraId="5F4E0259" w14:textId="77777777" w:rsidR="009C1803" w:rsidRPr="00394885" w:rsidRDefault="009C1803" w:rsidP="009C1803">
      <w:pPr>
        <w:keepNext/>
        <w:rPr>
          <w:i/>
        </w:rPr>
      </w:pPr>
      <w:r w:rsidRPr="00394885">
        <w:rPr>
          <w:i/>
        </w:rPr>
        <w:t>Hospitaliza</w:t>
      </w:r>
      <w:r w:rsidR="008323A8" w:rsidRPr="00394885">
        <w:rPr>
          <w:i/>
        </w:rPr>
        <w:t xml:space="preserve">ce a chirurgické </w:t>
      </w:r>
      <w:r w:rsidR="00517235" w:rsidRPr="00394885">
        <w:rPr>
          <w:i/>
        </w:rPr>
        <w:t>výkony</w:t>
      </w:r>
      <w:r w:rsidR="008323A8" w:rsidRPr="00394885">
        <w:rPr>
          <w:i/>
        </w:rPr>
        <w:t xml:space="preserve"> související s ulcerózní kolitidou</w:t>
      </w:r>
      <w:r w:rsidR="0055222C" w:rsidRPr="00394885">
        <w:rPr>
          <w:i/>
        </w:rPr>
        <w:t xml:space="preserve"> (UC)</w:t>
      </w:r>
    </w:p>
    <w:p w14:paraId="4EBD0299" w14:textId="77777777" w:rsidR="009C1803" w:rsidRPr="00394885" w:rsidRDefault="00CE05DA" w:rsidP="009C1803">
      <w:r w:rsidRPr="00394885">
        <w:t xml:space="preserve">Do 8. týdne studie </w:t>
      </w:r>
      <w:r w:rsidR="009C1803" w:rsidRPr="00394885">
        <w:t>UNIFI-I</w:t>
      </w:r>
      <w:r w:rsidRPr="00394885">
        <w:t xml:space="preserve"> byly podíly subjektů s hospitalizacemi souvisejícími s ulcerózní kolitidou významně </w:t>
      </w:r>
      <w:r w:rsidR="00B81AF9" w:rsidRPr="00394885">
        <w:t>menš</w:t>
      </w:r>
      <w:r w:rsidRPr="00394885">
        <w:t xml:space="preserve">í </w:t>
      </w:r>
      <w:r w:rsidR="00B81AF9" w:rsidRPr="00394885">
        <w:t xml:space="preserve">u subjektů ve skupině s doporučenou dávkou </w:t>
      </w:r>
      <w:r w:rsidR="009C1803" w:rsidRPr="00394885">
        <w:t>ustekinumab</w:t>
      </w:r>
      <w:r w:rsidR="00B81AF9" w:rsidRPr="00394885">
        <w:t>u</w:t>
      </w:r>
      <w:r w:rsidR="009C1803" w:rsidRPr="00394885">
        <w:t xml:space="preserve"> (1</w:t>
      </w:r>
      <w:r w:rsidR="00B81AF9" w:rsidRPr="00394885">
        <w:t>,</w:t>
      </w:r>
      <w:r w:rsidR="009C1803" w:rsidRPr="00394885">
        <w:t>6</w:t>
      </w:r>
      <w:r w:rsidR="00B81AF9" w:rsidRPr="00394885">
        <w:t> </w:t>
      </w:r>
      <w:r w:rsidR="009C1803" w:rsidRPr="00394885">
        <w:t xml:space="preserve">%, 5/322) </w:t>
      </w:r>
      <w:r w:rsidR="00B81AF9" w:rsidRPr="00394885">
        <w:t>v porovnání se subjekty ve skupině léčené placebem</w:t>
      </w:r>
      <w:r w:rsidR="009C1803" w:rsidRPr="00394885">
        <w:t xml:space="preserve"> (4</w:t>
      </w:r>
      <w:r w:rsidR="00B81AF9" w:rsidRPr="00394885">
        <w:t>,</w:t>
      </w:r>
      <w:r w:rsidR="009C1803" w:rsidRPr="00394885">
        <w:t>4</w:t>
      </w:r>
      <w:r w:rsidR="00B81AF9" w:rsidRPr="00394885">
        <w:t> </w:t>
      </w:r>
      <w:r w:rsidR="009C1803" w:rsidRPr="00394885">
        <w:t>%, 14/319)</w:t>
      </w:r>
      <w:r w:rsidR="00B81AF9" w:rsidRPr="00394885">
        <w:t xml:space="preserve">, přičemž u subjektů ve skupině s doporučenou indukční dávkou ustekinumabu nepodstoupil chirurgický </w:t>
      </w:r>
      <w:r w:rsidR="00517235" w:rsidRPr="00394885">
        <w:t>výkon</w:t>
      </w:r>
      <w:r w:rsidR="00B81AF9" w:rsidRPr="00394885">
        <w:t xml:space="preserve"> související s ulcerózní kolitidou žádný subjekt v porovnání s </w:t>
      </w:r>
      <w:r w:rsidR="009C1803" w:rsidRPr="00394885">
        <w:t>0</w:t>
      </w:r>
      <w:r w:rsidR="00B81AF9" w:rsidRPr="00394885">
        <w:t>,</w:t>
      </w:r>
      <w:r w:rsidR="009C1803" w:rsidRPr="00394885">
        <w:t>6</w:t>
      </w:r>
      <w:r w:rsidR="00B81AF9" w:rsidRPr="00394885">
        <w:t> </w:t>
      </w:r>
      <w:r w:rsidR="009C1803" w:rsidRPr="00394885">
        <w:t>% (2/319) subje</w:t>
      </w:r>
      <w:r w:rsidR="00B81AF9" w:rsidRPr="00394885">
        <w:t>ktů ve skupině léčené placebem</w:t>
      </w:r>
      <w:r w:rsidR="009C1803" w:rsidRPr="00394885">
        <w:t>.</w:t>
      </w:r>
    </w:p>
    <w:p w14:paraId="4419817F" w14:textId="77777777" w:rsidR="009C1803" w:rsidRPr="00394885" w:rsidRDefault="009C1803" w:rsidP="009C1803"/>
    <w:p w14:paraId="2189BDC7" w14:textId="4A08437D" w:rsidR="009C1803" w:rsidRPr="00394885" w:rsidRDefault="00AB09F5" w:rsidP="009C1803">
      <w:r w:rsidRPr="00394885">
        <w:t>Do 44.</w:t>
      </w:r>
      <w:r w:rsidR="000F6A0A" w:rsidRPr="00394885">
        <w:t> </w:t>
      </w:r>
      <w:r w:rsidRPr="00394885">
        <w:t xml:space="preserve">týdne studie </w:t>
      </w:r>
      <w:r w:rsidR="009C1803" w:rsidRPr="00394885">
        <w:t>UNIFI-M</w:t>
      </w:r>
      <w:r w:rsidRPr="00394885">
        <w:t xml:space="preserve"> byl u subjektů v kombinované skupině léčené ustekinumabem pozorován významně nižší počet hospitalizací souvisejících s ulcerózní kolitidou </w:t>
      </w:r>
      <w:r w:rsidR="009C1803" w:rsidRPr="00394885">
        <w:t>(2</w:t>
      </w:r>
      <w:r w:rsidRPr="00394885">
        <w:t>,</w:t>
      </w:r>
      <w:r w:rsidR="009C1803" w:rsidRPr="00394885">
        <w:t>0</w:t>
      </w:r>
      <w:r w:rsidRPr="00394885">
        <w:t> </w:t>
      </w:r>
      <w:r w:rsidR="009C1803" w:rsidRPr="00394885">
        <w:t xml:space="preserve">%, 7/348) </w:t>
      </w:r>
      <w:r w:rsidRPr="00394885">
        <w:t>v porovnání se subjekty ve skupině léčené placebem</w:t>
      </w:r>
      <w:r w:rsidR="009C1803" w:rsidRPr="00394885">
        <w:t xml:space="preserve"> (5</w:t>
      </w:r>
      <w:r w:rsidRPr="00394885">
        <w:t>,</w:t>
      </w:r>
      <w:r w:rsidR="009C1803" w:rsidRPr="00394885">
        <w:t>7</w:t>
      </w:r>
      <w:r w:rsidRPr="00394885">
        <w:t> </w:t>
      </w:r>
      <w:r w:rsidR="009C1803" w:rsidRPr="00394885">
        <w:t xml:space="preserve">%, 10/175). </w:t>
      </w:r>
      <w:r w:rsidRPr="00394885">
        <w:t>Do 44.</w:t>
      </w:r>
      <w:r w:rsidR="000F6A0A" w:rsidRPr="00394885">
        <w:t> </w:t>
      </w:r>
      <w:r w:rsidRPr="00394885">
        <w:t xml:space="preserve">týdne podstoupil chirurgické </w:t>
      </w:r>
      <w:r w:rsidR="00517235" w:rsidRPr="00394885">
        <w:t>výkony</w:t>
      </w:r>
      <w:r w:rsidRPr="00394885">
        <w:t xml:space="preserve"> související s ulcerózní kolitidou v porovnání se subjekty ve skupině léčené placebem (1,7</w:t>
      </w:r>
      <w:r w:rsidR="006C14F0" w:rsidRPr="00394885">
        <w:rPr>
          <w:rFonts w:eastAsia="Times New Roman"/>
        </w:rPr>
        <w:t> </w:t>
      </w:r>
      <w:r w:rsidRPr="00394885">
        <w:t xml:space="preserve">%, 3/175) ve skupině léčené ustekinumabem numericky nižší počet subjektů </w:t>
      </w:r>
      <w:r w:rsidR="009C1803" w:rsidRPr="00394885">
        <w:t>(0</w:t>
      </w:r>
      <w:r w:rsidRPr="00394885">
        <w:t>,</w:t>
      </w:r>
      <w:r w:rsidR="009C1803" w:rsidRPr="00394885">
        <w:t>6</w:t>
      </w:r>
      <w:r w:rsidRPr="00394885">
        <w:t> </w:t>
      </w:r>
      <w:r w:rsidR="009C1803" w:rsidRPr="00394885">
        <w:t>%, 2/348).</w:t>
      </w:r>
    </w:p>
    <w:p w14:paraId="3C425090" w14:textId="77777777" w:rsidR="009C1803" w:rsidRPr="00394885" w:rsidRDefault="009C1803" w:rsidP="00E676E5">
      <w:pPr>
        <w:autoSpaceDE w:val="0"/>
        <w:autoSpaceDN w:val="0"/>
        <w:adjustRightInd w:val="0"/>
        <w:rPr>
          <w:szCs w:val="24"/>
        </w:rPr>
      </w:pPr>
    </w:p>
    <w:bookmarkEnd w:id="263"/>
    <w:p w14:paraId="571972E9" w14:textId="77777777" w:rsidR="00F71644" w:rsidRPr="00394885" w:rsidRDefault="00FD5D47" w:rsidP="00A467FC">
      <w:pPr>
        <w:keepNext/>
        <w:autoSpaceDE w:val="0"/>
        <w:autoSpaceDN w:val="0"/>
        <w:adjustRightInd w:val="0"/>
        <w:rPr>
          <w:szCs w:val="24"/>
          <w:u w:val="single"/>
        </w:rPr>
      </w:pPr>
      <w:r w:rsidRPr="00394885">
        <w:rPr>
          <w:szCs w:val="24"/>
          <w:u w:val="single"/>
        </w:rPr>
        <w:t>Imunogeni</w:t>
      </w:r>
      <w:r w:rsidR="00F71644" w:rsidRPr="00394885">
        <w:rPr>
          <w:szCs w:val="24"/>
          <w:u w:val="single"/>
        </w:rPr>
        <w:t>ta</w:t>
      </w:r>
    </w:p>
    <w:p w14:paraId="4FD258E5" w14:textId="1813B31D" w:rsidR="00FD5D47" w:rsidRPr="00394885" w:rsidRDefault="00F71644" w:rsidP="00E676E5">
      <w:pPr>
        <w:autoSpaceDE w:val="0"/>
        <w:autoSpaceDN w:val="0"/>
        <w:adjustRightInd w:val="0"/>
        <w:rPr>
          <w:szCs w:val="24"/>
        </w:rPr>
      </w:pPr>
      <w:r w:rsidRPr="00394885">
        <w:rPr>
          <w:szCs w:val="24"/>
        </w:rPr>
        <w:t xml:space="preserve">Protilátky </w:t>
      </w:r>
      <w:r w:rsidRPr="00394885">
        <w:rPr>
          <w:bCs/>
          <w:szCs w:val="22"/>
          <w:lang w:eastAsia="zh-CN"/>
        </w:rPr>
        <w:t xml:space="preserve">proti ustekinumabu </w:t>
      </w:r>
      <w:r w:rsidR="00D47CB2" w:rsidRPr="00394885">
        <w:rPr>
          <w:bCs/>
          <w:szCs w:val="22"/>
          <w:lang w:eastAsia="zh-CN"/>
        </w:rPr>
        <w:t xml:space="preserve">se </w:t>
      </w:r>
      <w:r w:rsidRPr="00394885">
        <w:rPr>
          <w:bCs/>
          <w:szCs w:val="22"/>
          <w:lang w:eastAsia="zh-CN"/>
        </w:rPr>
        <w:t xml:space="preserve">mohou </w:t>
      </w:r>
      <w:r w:rsidR="00D47CB2" w:rsidRPr="00394885">
        <w:rPr>
          <w:bCs/>
          <w:szCs w:val="22"/>
          <w:lang w:eastAsia="zh-CN"/>
        </w:rPr>
        <w:t>tvořit</w:t>
      </w:r>
      <w:r w:rsidRPr="00394885">
        <w:rPr>
          <w:bCs/>
          <w:szCs w:val="22"/>
          <w:lang w:eastAsia="zh-CN"/>
        </w:rPr>
        <w:t xml:space="preserve"> během léčby ustekinumabem a většina z nich je </w:t>
      </w:r>
      <w:r w:rsidR="00081C72" w:rsidRPr="00394885">
        <w:rPr>
          <w:bCs/>
          <w:szCs w:val="22"/>
          <w:lang w:eastAsia="zh-CN"/>
        </w:rPr>
        <w:t>neutralizujících. Tvor</w:t>
      </w:r>
      <w:r w:rsidR="00FD5D47" w:rsidRPr="00394885">
        <w:rPr>
          <w:bCs/>
          <w:szCs w:val="22"/>
          <w:lang w:eastAsia="zh-CN"/>
        </w:rPr>
        <w:t>ba protil</w:t>
      </w:r>
      <w:r w:rsidR="00081C72" w:rsidRPr="00394885">
        <w:rPr>
          <w:bCs/>
          <w:szCs w:val="22"/>
          <w:lang w:eastAsia="zh-CN"/>
        </w:rPr>
        <w:t>átek proti ustekinumabu souvisí se zvýšenou clearance ustekinumabu u pacientů s Crohnovou chorobou</w:t>
      </w:r>
      <w:r w:rsidR="007C56A6" w:rsidRPr="00394885">
        <w:rPr>
          <w:bCs/>
          <w:szCs w:val="22"/>
          <w:lang w:eastAsia="zh-CN"/>
        </w:rPr>
        <w:t xml:space="preserve"> nebo ulcerózní kolitidou</w:t>
      </w:r>
      <w:r w:rsidR="00081C72" w:rsidRPr="00394885">
        <w:rPr>
          <w:bCs/>
          <w:szCs w:val="22"/>
          <w:lang w:eastAsia="zh-CN"/>
        </w:rPr>
        <w:t xml:space="preserve">. Nebyla však </w:t>
      </w:r>
      <w:r w:rsidR="00BA29F2" w:rsidRPr="00394885">
        <w:rPr>
          <w:bCs/>
          <w:szCs w:val="22"/>
          <w:lang w:eastAsia="zh-CN"/>
        </w:rPr>
        <w:t>pozorována</w:t>
      </w:r>
      <w:r w:rsidR="00081C72" w:rsidRPr="00394885">
        <w:rPr>
          <w:bCs/>
          <w:szCs w:val="22"/>
          <w:lang w:eastAsia="zh-CN"/>
        </w:rPr>
        <w:t xml:space="preserve"> žádná snížená účinnost. Není žádná viditelná ko</w:t>
      </w:r>
      <w:r w:rsidR="008622DB" w:rsidRPr="00394885">
        <w:rPr>
          <w:bCs/>
          <w:szCs w:val="22"/>
          <w:lang w:eastAsia="zh-CN"/>
        </w:rPr>
        <w:t>re</w:t>
      </w:r>
      <w:r w:rsidR="00081C72" w:rsidRPr="00394885">
        <w:rPr>
          <w:bCs/>
          <w:szCs w:val="22"/>
          <w:lang w:eastAsia="zh-CN"/>
        </w:rPr>
        <w:t>lace mezi přítomností protilátek proti ustekinumabu a vznikem reakcí v místě vpichu.</w:t>
      </w:r>
    </w:p>
    <w:p w14:paraId="7DC7BA62" w14:textId="77777777" w:rsidR="00B913F6" w:rsidRPr="00394885" w:rsidRDefault="00B913F6" w:rsidP="003F6C9D">
      <w:pPr>
        <w:numPr>
          <w:ilvl w:val="12"/>
          <w:numId w:val="0"/>
        </w:numPr>
        <w:rPr>
          <w:i/>
        </w:rPr>
      </w:pPr>
    </w:p>
    <w:p w14:paraId="675EF207" w14:textId="1C36CF9F" w:rsidR="00B913F6" w:rsidRPr="00394885" w:rsidRDefault="00B913F6" w:rsidP="00B430E2">
      <w:pPr>
        <w:keepNext/>
        <w:rPr>
          <w:i/>
          <w:u w:val="single"/>
        </w:rPr>
      </w:pPr>
      <w:r w:rsidRPr="00394885">
        <w:rPr>
          <w:i/>
          <w:u w:val="single"/>
        </w:rPr>
        <w:t>Crohnova choroba u pediatrických pacientů</w:t>
      </w:r>
    </w:p>
    <w:p w14:paraId="4077E836" w14:textId="27CAD0EC" w:rsidR="00B913F6" w:rsidRPr="00394885" w:rsidRDefault="00B913F6" w:rsidP="00B913F6">
      <w:r w:rsidRPr="00394885">
        <w:t>Bezpečnost a účinnost ustekinumabu byl</w:t>
      </w:r>
      <w:r w:rsidR="005B4DCB" w:rsidRPr="00394885">
        <w:t>y</w:t>
      </w:r>
      <w:r w:rsidRPr="00394885">
        <w:t xml:space="preserve"> hodnocen</w:t>
      </w:r>
      <w:r w:rsidR="005B4DCB" w:rsidRPr="00394885">
        <w:t>y</w:t>
      </w:r>
      <w:r w:rsidRPr="00394885">
        <w:t xml:space="preserve"> u </w:t>
      </w:r>
      <w:r w:rsidR="006965B6" w:rsidRPr="00394885">
        <w:t>101</w:t>
      </w:r>
      <w:r w:rsidRPr="00394885">
        <w:t> pediatrick</w:t>
      </w:r>
      <w:r w:rsidR="00D13E35" w:rsidRPr="00394885">
        <w:t>ých</w:t>
      </w:r>
      <w:r w:rsidRPr="00394885">
        <w:t xml:space="preserve"> pacient</w:t>
      </w:r>
      <w:r w:rsidR="00D13E35" w:rsidRPr="00394885">
        <w:t>ů</w:t>
      </w:r>
      <w:r w:rsidRPr="00394885">
        <w:t xml:space="preserve"> </w:t>
      </w:r>
      <w:r w:rsidR="006965B6" w:rsidRPr="00394885">
        <w:t>ve věku 2</w:t>
      </w:r>
      <w:r w:rsidR="00D13E35" w:rsidRPr="00394885">
        <w:t> </w:t>
      </w:r>
      <w:r w:rsidR="006965B6" w:rsidRPr="00394885">
        <w:t xml:space="preserve">let a </w:t>
      </w:r>
      <w:r w:rsidR="00E17222" w:rsidRPr="00394885">
        <w:t>starších</w:t>
      </w:r>
      <w:r w:rsidR="006965B6" w:rsidRPr="00394885">
        <w:t xml:space="preserve"> a s tělesnou hmotností nejméně 10 kg v</w:t>
      </w:r>
      <w:r w:rsidRPr="00394885">
        <w:t xml:space="preserve"> multicentrické studi</w:t>
      </w:r>
      <w:r w:rsidR="006965B6" w:rsidRPr="00394885">
        <w:t>i</w:t>
      </w:r>
      <w:r w:rsidRPr="00394885">
        <w:t xml:space="preserve"> fáze 3 (UNITI-Jr) </w:t>
      </w:r>
      <w:r w:rsidR="00D81E1F" w:rsidRPr="00394885">
        <w:t>týkající se</w:t>
      </w:r>
      <w:r w:rsidRPr="00394885">
        <w:t xml:space="preserve"> pediatrických pacientů se středně těžkou až těžkou aktivní Crohnovou chorobou (definovanou jako skóre indexu aktivity Crohnovy choroby u pediatrických pacientů [</w:t>
      </w:r>
      <w:r w:rsidRPr="00394885">
        <w:rPr>
          <w:i/>
          <w:iCs/>
        </w:rPr>
        <w:t xml:space="preserve">Paediatric Crohn’s Disease Activity </w:t>
      </w:r>
      <w:proofErr w:type="gramStart"/>
      <w:r w:rsidRPr="00394885">
        <w:rPr>
          <w:i/>
          <w:iCs/>
        </w:rPr>
        <w:t>Index</w:t>
      </w:r>
      <w:r w:rsidRPr="00394885">
        <w:t xml:space="preserve"> - PCDAI</w:t>
      </w:r>
      <w:proofErr w:type="gramEnd"/>
      <w:r w:rsidRPr="00394885">
        <w:t xml:space="preserve">] &gt;30) během </w:t>
      </w:r>
      <w:r w:rsidR="006965B6" w:rsidRPr="00394885">
        <w:t>48</w:t>
      </w:r>
      <w:r w:rsidRPr="00394885">
        <w:t xml:space="preserve"> týdnů léčby (8 týdnů indukční a </w:t>
      </w:r>
      <w:r w:rsidR="006965B6" w:rsidRPr="00394885">
        <w:t>40</w:t>
      </w:r>
      <w:r w:rsidRPr="00394885">
        <w:t> týdn</w:t>
      </w:r>
      <w:r w:rsidR="006965B6" w:rsidRPr="00394885">
        <w:t>ů</w:t>
      </w:r>
      <w:r w:rsidRPr="00394885">
        <w:t xml:space="preserve"> udržovací léčby). </w:t>
      </w:r>
      <w:r w:rsidR="006965B6" w:rsidRPr="00394885">
        <w:t>Do studie byli zařazeni 2</w:t>
      </w:r>
      <w:r w:rsidR="00D13E35" w:rsidRPr="00394885">
        <w:t> </w:t>
      </w:r>
      <w:r w:rsidR="006965B6" w:rsidRPr="00394885">
        <w:t>pacienti ve věku mezi 2</w:t>
      </w:r>
      <w:r w:rsidR="00D13E35" w:rsidRPr="00394885">
        <w:t> </w:t>
      </w:r>
      <w:r w:rsidR="006965B6" w:rsidRPr="00394885">
        <w:t>roky a 5</w:t>
      </w:r>
      <w:r w:rsidR="00D13E35" w:rsidRPr="00394885">
        <w:t> </w:t>
      </w:r>
      <w:r w:rsidR="006965B6" w:rsidRPr="00394885">
        <w:t>lety a 18</w:t>
      </w:r>
      <w:r w:rsidR="00D13E35" w:rsidRPr="00394885">
        <w:t> </w:t>
      </w:r>
      <w:r w:rsidR="006965B6" w:rsidRPr="00394885">
        <w:t>pacientů ve věku mezi 6 a 11</w:t>
      </w:r>
      <w:r w:rsidR="00D13E35" w:rsidRPr="00394885">
        <w:t> </w:t>
      </w:r>
      <w:r w:rsidR="006965B6" w:rsidRPr="00394885">
        <w:t>lety; 29</w:t>
      </w:r>
      <w:r w:rsidR="00D13E35" w:rsidRPr="00394885">
        <w:t> </w:t>
      </w:r>
      <w:r w:rsidR="006965B6" w:rsidRPr="00394885">
        <w:t xml:space="preserve">pacientů mělo tělesnou hmotnost </w:t>
      </w:r>
      <w:r w:rsidR="00D27953" w:rsidRPr="00394885">
        <w:t>méně</w:t>
      </w:r>
      <w:r w:rsidR="006965B6" w:rsidRPr="00394885">
        <w:t xml:space="preserve"> než 40 kg, včetně 11</w:t>
      </w:r>
      <w:r w:rsidR="00D13E35" w:rsidRPr="00394885">
        <w:t> </w:t>
      </w:r>
      <w:r w:rsidR="006965B6" w:rsidRPr="00394885">
        <w:t xml:space="preserve">pacientů s tělesnou hmotností </w:t>
      </w:r>
      <w:r w:rsidR="00D27953" w:rsidRPr="00394885">
        <w:t>méně</w:t>
      </w:r>
      <w:r w:rsidR="006965B6" w:rsidRPr="00394885">
        <w:t xml:space="preserve"> než 30 kg. </w:t>
      </w:r>
      <w:r w:rsidRPr="00394885">
        <w:t>Pacienti zahrnutí do studie buď adekvátně neodpovídali na předchozí biologickou nebo konvenční léčbu Crohnovy choroby, nebo ji netolerovali. Studie zahrnovala otevřenou indukční léčbu jednou intravenózní dávkou ustekinumabu přibližně 6 mg/kg</w:t>
      </w:r>
      <w:r w:rsidR="006965B6" w:rsidRPr="00394885">
        <w:t xml:space="preserve"> (pacienti s tělesnou hmotností nejméně</w:t>
      </w:r>
      <w:r w:rsidRPr="00394885">
        <w:t xml:space="preserve"> </w:t>
      </w:r>
      <w:r w:rsidR="006965B6" w:rsidRPr="00394885">
        <w:t>40 kg) nebo 250 mg/m</w:t>
      </w:r>
      <w:r w:rsidR="006965B6" w:rsidRPr="00394885">
        <w:rPr>
          <w:vertAlign w:val="superscript"/>
        </w:rPr>
        <w:t>2</w:t>
      </w:r>
      <w:r w:rsidR="006965B6" w:rsidRPr="00394885">
        <w:t xml:space="preserve"> (pacienti s tělesnou hmotností méně než 40 kg, stanoveno na základě plochy </w:t>
      </w:r>
      <w:r w:rsidR="00080330" w:rsidRPr="00394885">
        <w:t xml:space="preserve">tělesného </w:t>
      </w:r>
      <w:r w:rsidR="006965B6" w:rsidRPr="00394885">
        <w:t xml:space="preserve">povrchu) </w:t>
      </w:r>
      <w:r w:rsidRPr="00394885">
        <w:t xml:space="preserve">(viz bod 4.2), následovanou randomizovaným dvojitě zaslepeným subkutánním udržovacím režimem 90 mg </w:t>
      </w:r>
      <w:r w:rsidR="006965B6" w:rsidRPr="00394885">
        <w:rPr>
          <w:rFonts w:eastAsia="Times New Roman"/>
          <w:lang w:eastAsia="en-GB"/>
        </w:rPr>
        <w:t>ustekinumabu (</w:t>
      </w:r>
      <w:r w:rsidR="006965B6" w:rsidRPr="00394885">
        <w:t>pacienti s tělesnou hmotností nejméně 40 kg) nebo 60 mg/m</w:t>
      </w:r>
      <w:r w:rsidR="006965B6" w:rsidRPr="00394885">
        <w:rPr>
          <w:vertAlign w:val="superscript"/>
        </w:rPr>
        <w:t>2</w:t>
      </w:r>
      <w:r w:rsidR="006965B6" w:rsidRPr="00394885">
        <w:t xml:space="preserve"> (pacienti s tělesnou hmotností méně než 40 kg, stanoveno na základě plochy</w:t>
      </w:r>
      <w:r w:rsidR="00A26EDC" w:rsidRPr="00394885">
        <w:t xml:space="preserve"> tělesného</w:t>
      </w:r>
      <w:r w:rsidR="006965B6" w:rsidRPr="00394885">
        <w:t xml:space="preserve"> povrchu)</w:t>
      </w:r>
      <w:r w:rsidR="006965B6" w:rsidRPr="00394885">
        <w:rPr>
          <w:rFonts w:eastAsia="Times New Roman"/>
          <w:lang w:eastAsia="en-GB"/>
        </w:rPr>
        <w:t xml:space="preserve"> (viz bod</w:t>
      </w:r>
      <w:r w:rsidR="006965B6" w:rsidRPr="00394885">
        <w:rPr>
          <w:rFonts w:eastAsia="Times New Roman"/>
        </w:rPr>
        <w:t> 4.2 souhrnu údajů o přípravku STELARA injekční roztok (injekční lahvička) a injekční roztok v předplněné injekční stříkačce)</w:t>
      </w:r>
      <w:r w:rsidRPr="00394885">
        <w:t xml:space="preserve"> podávaných buď každých 8 týdnů, nebo každých 12 týdnů.</w:t>
      </w:r>
    </w:p>
    <w:p w14:paraId="53142826" w14:textId="77777777" w:rsidR="00B913F6" w:rsidRPr="00394885" w:rsidRDefault="00B913F6" w:rsidP="00B913F6"/>
    <w:p w14:paraId="47550D0D" w14:textId="77777777" w:rsidR="00B913F6" w:rsidRPr="00394885" w:rsidRDefault="00B913F6" w:rsidP="00B430E2">
      <w:pPr>
        <w:keepNext/>
        <w:rPr>
          <w:i/>
        </w:rPr>
      </w:pPr>
      <w:r w:rsidRPr="00394885">
        <w:rPr>
          <w:i/>
        </w:rPr>
        <w:t>Výsledky účinnosti</w:t>
      </w:r>
    </w:p>
    <w:p w14:paraId="24E27DFF" w14:textId="23280A50" w:rsidR="00B913F6" w:rsidRPr="00394885" w:rsidRDefault="00B913F6" w:rsidP="00B913F6">
      <w:r w:rsidRPr="00394885">
        <w:t xml:space="preserve">Primárním cílovým parametrem hodnocení studie byla klinická remise v 8. týdnu indukční léčby (definována jako skóre PCDAI ≤ 10). Podíl pacientů, kteří dosáhli klinické remise, byl </w:t>
      </w:r>
      <w:r w:rsidR="00D263C5" w:rsidRPr="00394885">
        <w:t>46,5</w:t>
      </w:r>
      <w:r w:rsidRPr="00394885">
        <w:t> % (</w:t>
      </w:r>
      <w:r w:rsidR="00D263C5" w:rsidRPr="00394885">
        <w:t>47</w:t>
      </w:r>
      <w:r w:rsidRPr="00394885">
        <w:t>/</w:t>
      </w:r>
      <w:r w:rsidR="00D263C5" w:rsidRPr="00394885">
        <w:t>101</w:t>
      </w:r>
      <w:r w:rsidRPr="00394885">
        <w:t xml:space="preserve">) a je srovnatelný s podílem pozorovaným ve studiích </w:t>
      </w:r>
      <w:ins w:id="293" w:author="LOC1" w:date="2026-07-16T09:24:00Z" w16du:dateUtc="2026-07-16T07:24:00Z">
        <w:r w:rsidR="00C744FA">
          <w:t>s ustekinumabem</w:t>
        </w:r>
      </w:ins>
      <w:del w:id="294" w:author="LOC1" w:date="2026-07-16T09:24:00Z" w16du:dateUtc="2026-07-16T07:24:00Z">
        <w:r w:rsidRPr="00394885" w:rsidDel="00C744FA">
          <w:delText>ustekinumabu</w:delText>
        </w:r>
      </w:del>
      <w:r w:rsidRPr="00394885">
        <w:t xml:space="preserve"> fáze 3 u dospělých.</w:t>
      </w:r>
    </w:p>
    <w:p w14:paraId="2008640C" w14:textId="77777777" w:rsidR="00B913F6" w:rsidRPr="00394885" w:rsidRDefault="00B913F6" w:rsidP="00B913F6"/>
    <w:p w14:paraId="7CF2F3FA" w14:textId="498F9BD0" w:rsidR="00B913F6" w:rsidRPr="00394885" w:rsidRDefault="00B913F6" w:rsidP="00B913F6">
      <w:r w:rsidRPr="00394885">
        <w:lastRenderedPageBreak/>
        <w:t xml:space="preserve">Klinická odpověď byla pozorována již ve 3. týdnu. Podíl pacientů s klinickou odpovědí v 8. týdnu (definována jako snížení skóre PCDAI z výchozích hodnot </w:t>
      </w:r>
      <w:proofErr w:type="gramStart"/>
      <w:r w:rsidRPr="00394885">
        <w:t>o &gt;</w:t>
      </w:r>
      <w:proofErr w:type="gramEnd"/>
      <w:ins w:id="295" w:author="LOC1" w:date="2026-05-07T20:13:00Z" w16du:dateUtc="2026-05-07T18:13:00Z">
        <w:r w:rsidR="000A1737">
          <w:t> </w:t>
        </w:r>
      </w:ins>
      <w:r w:rsidRPr="00394885">
        <w:t xml:space="preserve">12,5 bodu s celkovým skóre PCDAI nepřesahujícím 30) byl </w:t>
      </w:r>
      <w:r w:rsidR="00D263C5" w:rsidRPr="00394885">
        <w:t>84,2</w:t>
      </w:r>
      <w:r w:rsidRPr="00394885">
        <w:t> % (</w:t>
      </w:r>
      <w:r w:rsidR="00D263C5" w:rsidRPr="00394885">
        <w:t>85</w:t>
      </w:r>
      <w:r w:rsidRPr="00394885">
        <w:t>/</w:t>
      </w:r>
      <w:r w:rsidR="00D263C5" w:rsidRPr="00394885">
        <w:t>101</w:t>
      </w:r>
      <w:r w:rsidRPr="00394885">
        <w:t>).</w:t>
      </w:r>
    </w:p>
    <w:p w14:paraId="0F86B2F0" w14:textId="77777777" w:rsidR="00B913F6" w:rsidRPr="00394885" w:rsidRDefault="00B913F6" w:rsidP="00B913F6"/>
    <w:p w14:paraId="3254DB60" w14:textId="7C79A15E" w:rsidR="00015F30" w:rsidRPr="00394885" w:rsidRDefault="00D263C5" w:rsidP="00B913F6">
      <w:r w:rsidRPr="00394885">
        <w:rPr>
          <w:rFonts w:eastAsia="Times New Roman"/>
        </w:rPr>
        <w:t xml:space="preserve">Ze </w:t>
      </w:r>
      <w:r w:rsidR="00015F30" w:rsidRPr="00394885">
        <w:rPr>
          <w:rFonts w:eastAsia="Times New Roman"/>
        </w:rPr>
        <w:t>101 pa</w:t>
      </w:r>
      <w:r w:rsidRPr="00394885">
        <w:rPr>
          <w:rFonts w:eastAsia="Times New Roman"/>
        </w:rPr>
        <w:t>c</w:t>
      </w:r>
      <w:r w:rsidR="00015F30" w:rsidRPr="00394885">
        <w:rPr>
          <w:rFonts w:eastAsia="Times New Roman"/>
        </w:rPr>
        <w:t>ient</w:t>
      </w:r>
      <w:r w:rsidRPr="00394885">
        <w:rPr>
          <w:rFonts w:eastAsia="Times New Roman"/>
        </w:rPr>
        <w:t>ů, kteří dostali intravenózní indukční léčbu</w:t>
      </w:r>
      <w:r w:rsidR="00015F30" w:rsidRPr="00394885">
        <w:rPr>
          <w:rFonts w:eastAsia="Times New Roman"/>
        </w:rPr>
        <w:t>, 97 (96</w:t>
      </w:r>
      <w:r w:rsidRPr="00394885">
        <w:rPr>
          <w:rFonts w:eastAsia="Times New Roman"/>
        </w:rPr>
        <w:t>,</w:t>
      </w:r>
      <w:r w:rsidR="00015F30" w:rsidRPr="00394885">
        <w:rPr>
          <w:rFonts w:eastAsia="Times New Roman"/>
        </w:rPr>
        <w:t>0</w:t>
      </w:r>
      <w:r w:rsidRPr="00394885">
        <w:rPr>
          <w:rFonts w:eastAsia="Times New Roman"/>
        </w:rPr>
        <w:t> </w:t>
      </w:r>
      <w:r w:rsidR="00015F30" w:rsidRPr="00394885">
        <w:rPr>
          <w:rFonts w:eastAsia="Times New Roman"/>
        </w:rPr>
        <w:t xml:space="preserve">%) </w:t>
      </w:r>
      <w:r w:rsidRPr="00394885">
        <w:rPr>
          <w:rFonts w:eastAsia="Times New Roman"/>
        </w:rPr>
        <w:t>vstoupilo do udržovacího období</w:t>
      </w:r>
      <w:r w:rsidR="005F32FC" w:rsidRPr="00394885">
        <w:rPr>
          <w:rFonts w:eastAsia="Times New Roman"/>
        </w:rPr>
        <w:t>,</w:t>
      </w:r>
      <w:r w:rsidR="001E65DF" w:rsidRPr="00394885">
        <w:rPr>
          <w:rFonts w:eastAsia="Times New Roman"/>
        </w:rPr>
        <w:t xml:space="preserve"> z nichž </w:t>
      </w:r>
      <w:r w:rsidR="00015F30" w:rsidRPr="00394885">
        <w:rPr>
          <w:rFonts w:eastAsia="Times New Roman"/>
        </w:rPr>
        <w:t xml:space="preserve">85 </w:t>
      </w:r>
      <w:r w:rsidR="001E65DF" w:rsidRPr="00394885">
        <w:rPr>
          <w:rFonts w:eastAsia="Times New Roman"/>
        </w:rPr>
        <w:t>byl</w:t>
      </w:r>
      <w:r w:rsidR="005F32FC" w:rsidRPr="00394885">
        <w:rPr>
          <w:rFonts w:eastAsia="Times New Roman"/>
        </w:rPr>
        <w:t>o</w:t>
      </w:r>
      <w:r w:rsidR="001E65DF" w:rsidRPr="00394885">
        <w:rPr>
          <w:rFonts w:eastAsia="Times New Roman"/>
        </w:rPr>
        <w:t xml:space="preserve"> respondéry na indukční léčbu</w:t>
      </w:r>
      <w:r w:rsidR="00015F30" w:rsidRPr="00394885">
        <w:rPr>
          <w:rFonts w:eastAsia="Times New Roman"/>
        </w:rPr>
        <w:t>.</w:t>
      </w:r>
    </w:p>
    <w:p w14:paraId="64BF18A8" w14:textId="77777777" w:rsidR="00015F30" w:rsidRPr="00394885" w:rsidRDefault="00015F30" w:rsidP="00B913F6"/>
    <w:p w14:paraId="3D8B5111" w14:textId="7B99FB71" w:rsidR="00B913F6" w:rsidRPr="00394885" w:rsidRDefault="00B913F6" w:rsidP="00B913F6">
      <w:r w:rsidRPr="00394885">
        <w:t>Tabulka </w:t>
      </w:r>
      <w:del w:id="296" w:author="Czech vendor" w:date="2026-04-28T22:14:00Z" w16du:dateUtc="2026-04-28T20:14:00Z">
        <w:r w:rsidR="000C5824" w:rsidRPr="00394885" w:rsidDel="007957C7">
          <w:delText>9</w:delText>
        </w:r>
      </w:del>
      <w:ins w:id="297" w:author="Czech vendor" w:date="2026-04-28T22:14:00Z" w16du:dateUtc="2026-04-28T20:14:00Z">
        <w:del w:id="298" w:author="LOC 4" w:date="2026-06-01T15:48:00Z" w16du:dateUtc="2026-06-01T13:48:00Z">
          <w:r w:rsidR="007957C7" w:rsidRPr="00394885" w:rsidDel="008F358B">
            <w:delText>11</w:delText>
          </w:r>
        </w:del>
      </w:ins>
      <w:ins w:id="299" w:author="LOC 4" w:date="2026-06-01T15:48:00Z" w16du:dateUtc="2026-06-01T13:48:00Z">
        <w:r w:rsidR="008F358B">
          <w:t>9</w:t>
        </w:r>
      </w:ins>
      <w:r w:rsidRPr="00394885">
        <w:t xml:space="preserve"> uvádí analýzy sekundárních cílových parametrů hodnocení do 44. týdne udržovací léčby.</w:t>
      </w:r>
    </w:p>
    <w:p w14:paraId="24B1D5A4" w14:textId="77777777" w:rsidR="00B913F6" w:rsidRPr="00394885" w:rsidRDefault="00B913F6" w:rsidP="00B913F6"/>
    <w:p w14:paraId="555DAD99" w14:textId="5AEE7BDB" w:rsidR="00B913F6" w:rsidRPr="00394885" w:rsidRDefault="00B913F6" w:rsidP="00B430E2">
      <w:pPr>
        <w:keepNext/>
        <w:rPr>
          <w:i/>
          <w:iCs/>
        </w:rPr>
      </w:pPr>
      <w:r w:rsidRPr="00394885">
        <w:rPr>
          <w:i/>
          <w:iCs/>
        </w:rPr>
        <w:t>Tabulka </w:t>
      </w:r>
      <w:del w:id="300" w:author="Czech vendor" w:date="2026-04-28T22:14:00Z" w16du:dateUtc="2026-04-28T20:14:00Z">
        <w:r w:rsidR="000C5824" w:rsidRPr="00394885" w:rsidDel="007957C7">
          <w:rPr>
            <w:i/>
            <w:iCs/>
          </w:rPr>
          <w:delText>9</w:delText>
        </w:r>
      </w:del>
      <w:ins w:id="301" w:author="Czech vendor" w:date="2026-04-28T22:14:00Z" w16du:dateUtc="2026-04-28T20:14:00Z">
        <w:del w:id="302" w:author="LOC 4" w:date="2026-06-01T15:48:00Z" w16du:dateUtc="2026-06-01T13:48:00Z">
          <w:r w:rsidR="007957C7" w:rsidRPr="00394885" w:rsidDel="008F358B">
            <w:rPr>
              <w:i/>
              <w:iCs/>
            </w:rPr>
            <w:delText>11</w:delText>
          </w:r>
        </w:del>
      </w:ins>
      <w:ins w:id="303" w:author="LOC 4" w:date="2026-06-01T15:48:00Z" w16du:dateUtc="2026-06-01T13:48:00Z">
        <w:r w:rsidR="008F358B">
          <w:rPr>
            <w:i/>
            <w:iCs/>
          </w:rPr>
          <w:t>9</w:t>
        </w:r>
      </w:ins>
      <w:r w:rsidRPr="00394885">
        <w:rPr>
          <w:i/>
          <w:iCs/>
        </w:rPr>
        <w:t>:</w:t>
      </w:r>
      <w:r w:rsidRPr="00394885">
        <w:rPr>
          <w:i/>
          <w:iCs/>
        </w:rPr>
        <w:tab/>
        <w:t xml:space="preserve">Souhrn sekundárních </w:t>
      </w:r>
      <w:r w:rsidR="00D768A8" w:rsidRPr="00394885">
        <w:rPr>
          <w:i/>
          <w:iCs/>
        </w:rPr>
        <w:t>cílových parametrů</w:t>
      </w:r>
      <w:r w:rsidRPr="00394885">
        <w:rPr>
          <w:i/>
          <w:iCs/>
        </w:rPr>
        <w:t xml:space="preserve"> do 44. týdne udržovací léčby</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10"/>
        <w:gridCol w:w="1835"/>
        <w:gridCol w:w="1779"/>
        <w:gridCol w:w="2040"/>
        <w:gridCol w:w="8"/>
      </w:tblGrid>
      <w:tr w:rsidR="00B913F6" w:rsidRPr="00394885" w14:paraId="4D75B245" w14:textId="77777777" w:rsidTr="00CF1D3A">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05D9A931" w14:textId="77777777" w:rsidR="00B913F6" w:rsidRPr="00394885" w:rsidRDefault="00B913F6" w:rsidP="00B430E2">
            <w:pPr>
              <w:keepNext/>
              <w:rPr>
                <w:i/>
                <w:iCs/>
              </w:rPr>
            </w:pPr>
          </w:p>
        </w:tc>
        <w:tc>
          <w:tcPr>
            <w:tcW w:w="1835" w:type="dxa"/>
            <w:tcBorders>
              <w:top w:val="single" w:sz="6" w:space="0" w:color="auto"/>
              <w:left w:val="single" w:sz="6" w:space="0" w:color="auto"/>
              <w:bottom w:val="single" w:sz="6" w:space="0" w:color="auto"/>
              <w:right w:val="single" w:sz="6" w:space="0" w:color="auto"/>
            </w:tcBorders>
            <w:hideMark/>
          </w:tcPr>
          <w:p w14:paraId="0A3C71C7" w14:textId="37EDF02B" w:rsidR="00B913F6" w:rsidRPr="00394885" w:rsidRDefault="00B913F6" w:rsidP="00B430E2">
            <w:pPr>
              <w:jc w:val="center"/>
              <w:rPr>
                <w:b/>
                <w:bCs/>
              </w:rPr>
            </w:pPr>
            <w:r w:rsidRPr="00394885">
              <w:rPr>
                <w:b/>
                <w:bCs/>
              </w:rPr>
              <w:t xml:space="preserve">90 mg </w:t>
            </w:r>
            <w:r w:rsidR="00290F82" w:rsidRPr="00394885">
              <w:rPr>
                <w:b/>
                <w:bCs/>
              </w:rPr>
              <w:t>neb</w:t>
            </w:r>
            <w:r w:rsidR="00290F82" w:rsidRPr="00394885">
              <w:rPr>
                <w:rFonts w:eastAsia="Times New Roman"/>
                <w:b/>
                <w:bCs/>
                <w:lang w:eastAsia="en-GB"/>
              </w:rPr>
              <w:t>o 60 mg/m</w:t>
            </w:r>
            <w:r w:rsidR="00290F82" w:rsidRPr="00394885">
              <w:rPr>
                <w:rFonts w:eastAsia="Times New Roman"/>
                <w:b/>
                <w:bCs/>
                <w:vertAlign w:val="superscript"/>
                <w:lang w:eastAsia="en-GB"/>
              </w:rPr>
              <w:t xml:space="preserve">2 </w:t>
            </w:r>
            <w:r w:rsidRPr="00394885">
              <w:rPr>
                <w:b/>
                <w:bCs/>
              </w:rPr>
              <w:t>ustekinumabu každých 8 týdnů</w:t>
            </w:r>
          </w:p>
          <w:p w14:paraId="4BE5A2E1" w14:textId="01A158F6" w:rsidR="00B913F6" w:rsidRPr="00394885" w:rsidRDefault="00B913F6" w:rsidP="00B430E2">
            <w:pPr>
              <w:jc w:val="center"/>
            </w:pPr>
            <w:r w:rsidRPr="00394885">
              <w:rPr>
                <w:b/>
                <w:bCs/>
              </w:rPr>
              <w:t xml:space="preserve">n = </w:t>
            </w:r>
            <w:r w:rsidR="00E64611" w:rsidRPr="00394885">
              <w:rPr>
                <w:b/>
                <w:bCs/>
              </w:rPr>
              <w:t>41</w:t>
            </w:r>
          </w:p>
        </w:tc>
        <w:tc>
          <w:tcPr>
            <w:tcW w:w="1779" w:type="dxa"/>
            <w:tcBorders>
              <w:top w:val="single" w:sz="6" w:space="0" w:color="auto"/>
              <w:left w:val="single" w:sz="6" w:space="0" w:color="auto"/>
              <w:bottom w:val="single" w:sz="6" w:space="0" w:color="auto"/>
              <w:right w:val="single" w:sz="6" w:space="0" w:color="auto"/>
            </w:tcBorders>
            <w:hideMark/>
          </w:tcPr>
          <w:p w14:paraId="43A6656F" w14:textId="116A52B6" w:rsidR="00B913F6" w:rsidRPr="00394885" w:rsidRDefault="00B913F6" w:rsidP="00B430E2">
            <w:pPr>
              <w:jc w:val="center"/>
              <w:rPr>
                <w:b/>
                <w:bCs/>
              </w:rPr>
            </w:pPr>
            <w:r w:rsidRPr="00394885">
              <w:rPr>
                <w:b/>
                <w:bCs/>
              </w:rPr>
              <w:t xml:space="preserve">90 mg </w:t>
            </w:r>
            <w:r w:rsidR="00290F82" w:rsidRPr="00394885">
              <w:rPr>
                <w:b/>
                <w:bCs/>
              </w:rPr>
              <w:t>neb</w:t>
            </w:r>
            <w:r w:rsidR="00290F82" w:rsidRPr="00394885">
              <w:rPr>
                <w:rFonts w:eastAsia="Times New Roman"/>
                <w:b/>
                <w:bCs/>
                <w:lang w:eastAsia="en-GB"/>
              </w:rPr>
              <w:t>o 60 mg/m</w:t>
            </w:r>
            <w:r w:rsidR="00290F82" w:rsidRPr="00394885">
              <w:rPr>
                <w:rFonts w:eastAsia="Times New Roman"/>
                <w:b/>
                <w:bCs/>
                <w:vertAlign w:val="superscript"/>
                <w:lang w:eastAsia="en-GB"/>
              </w:rPr>
              <w:t xml:space="preserve">2 </w:t>
            </w:r>
            <w:r w:rsidRPr="00394885">
              <w:rPr>
                <w:b/>
                <w:bCs/>
              </w:rPr>
              <w:t>ustekinumabu každých 12 týdnů</w:t>
            </w:r>
          </w:p>
          <w:p w14:paraId="618E290A" w14:textId="25DE9548" w:rsidR="00B913F6" w:rsidRPr="00394885" w:rsidRDefault="00B913F6" w:rsidP="00B430E2">
            <w:pPr>
              <w:jc w:val="center"/>
              <w:rPr>
                <w:b/>
                <w:bCs/>
              </w:rPr>
            </w:pPr>
            <w:r w:rsidRPr="00394885">
              <w:rPr>
                <w:b/>
                <w:bCs/>
              </w:rPr>
              <w:t xml:space="preserve">n = </w:t>
            </w:r>
            <w:r w:rsidR="00E64611" w:rsidRPr="00394885">
              <w:rPr>
                <w:b/>
                <w:bCs/>
              </w:rPr>
              <w:t>44</w:t>
            </w:r>
          </w:p>
        </w:tc>
        <w:tc>
          <w:tcPr>
            <w:tcW w:w="2048" w:type="dxa"/>
            <w:gridSpan w:val="2"/>
            <w:tcBorders>
              <w:top w:val="single" w:sz="6" w:space="0" w:color="auto"/>
              <w:left w:val="single" w:sz="6" w:space="0" w:color="auto"/>
              <w:bottom w:val="single" w:sz="6" w:space="0" w:color="auto"/>
              <w:right w:val="single" w:sz="6" w:space="0" w:color="auto"/>
            </w:tcBorders>
            <w:hideMark/>
          </w:tcPr>
          <w:p w14:paraId="25C95D0B" w14:textId="77777777" w:rsidR="00B913F6" w:rsidRPr="00394885" w:rsidRDefault="00B913F6" w:rsidP="00B430E2">
            <w:pPr>
              <w:jc w:val="center"/>
              <w:rPr>
                <w:b/>
                <w:bCs/>
              </w:rPr>
            </w:pPr>
            <w:r w:rsidRPr="00394885">
              <w:rPr>
                <w:b/>
                <w:bCs/>
              </w:rPr>
              <w:t>Celkový počet pacientů</w:t>
            </w:r>
          </w:p>
          <w:p w14:paraId="390344DD" w14:textId="6711C2AC" w:rsidR="00B913F6" w:rsidRPr="00394885" w:rsidRDefault="00B913F6" w:rsidP="00B430E2">
            <w:pPr>
              <w:jc w:val="center"/>
              <w:rPr>
                <w:b/>
                <w:bCs/>
              </w:rPr>
            </w:pPr>
            <w:r w:rsidRPr="00394885">
              <w:rPr>
                <w:b/>
                <w:bCs/>
              </w:rPr>
              <w:t xml:space="preserve">n = </w:t>
            </w:r>
            <w:r w:rsidR="007A4C82" w:rsidRPr="00394885">
              <w:rPr>
                <w:b/>
                <w:bCs/>
              </w:rPr>
              <w:t>85</w:t>
            </w:r>
          </w:p>
        </w:tc>
      </w:tr>
      <w:tr w:rsidR="00CF1D3A" w:rsidRPr="00394885" w14:paraId="4C353CF5" w14:textId="77777777" w:rsidTr="003F6C9D">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3744CEB1" w14:textId="2F662BD2" w:rsidR="00CF1D3A" w:rsidRPr="00394885" w:rsidRDefault="00CF1D3A" w:rsidP="00CF1D3A">
            <w:r w:rsidRPr="00394885">
              <w:t>Klinická remise</w:t>
            </w:r>
            <w:r w:rsidRPr="00394885">
              <w:rPr>
                <w:vertAlign w:val="superscript"/>
              </w:rPr>
              <w:t>* </w:t>
            </w:r>
          </w:p>
        </w:tc>
        <w:tc>
          <w:tcPr>
            <w:tcW w:w="1835" w:type="dxa"/>
            <w:tcBorders>
              <w:top w:val="single" w:sz="6" w:space="0" w:color="auto"/>
              <w:left w:val="single" w:sz="6" w:space="0" w:color="auto"/>
              <w:bottom w:val="single" w:sz="6" w:space="0" w:color="auto"/>
              <w:right w:val="single" w:sz="6" w:space="0" w:color="auto"/>
            </w:tcBorders>
          </w:tcPr>
          <w:p w14:paraId="65BA3D08" w14:textId="7DABE5A9" w:rsidR="00CF1D3A" w:rsidRPr="00394885" w:rsidRDefault="00CF1D3A" w:rsidP="00CF1D3A">
            <w:pPr>
              <w:jc w:val="center"/>
            </w:pPr>
            <w:r w:rsidRPr="00394885">
              <w:rPr>
                <w:rFonts w:eastAsia="Times New Roman"/>
                <w:szCs w:val="22"/>
                <w:lang w:eastAsia="en-GB"/>
              </w:rPr>
              <w:t>48,8 % (20/41)</w:t>
            </w:r>
          </w:p>
        </w:tc>
        <w:tc>
          <w:tcPr>
            <w:tcW w:w="1779" w:type="dxa"/>
            <w:tcBorders>
              <w:top w:val="single" w:sz="6" w:space="0" w:color="auto"/>
              <w:left w:val="single" w:sz="6" w:space="0" w:color="auto"/>
              <w:bottom w:val="single" w:sz="6" w:space="0" w:color="auto"/>
              <w:right w:val="single" w:sz="6" w:space="0" w:color="auto"/>
            </w:tcBorders>
          </w:tcPr>
          <w:p w14:paraId="34C448DA" w14:textId="46968472" w:rsidR="00CF1D3A" w:rsidRPr="00394885" w:rsidRDefault="00CF1D3A" w:rsidP="00CF1D3A">
            <w:pPr>
              <w:jc w:val="center"/>
            </w:pPr>
            <w:r w:rsidRPr="00394885">
              <w:rPr>
                <w:rFonts w:eastAsia="Times New Roman"/>
                <w:szCs w:val="22"/>
                <w:lang w:eastAsia="en-GB"/>
              </w:rPr>
              <w:t>59,1 % (26/44)</w:t>
            </w:r>
          </w:p>
        </w:tc>
        <w:tc>
          <w:tcPr>
            <w:tcW w:w="2048" w:type="dxa"/>
            <w:gridSpan w:val="2"/>
            <w:tcBorders>
              <w:top w:val="single" w:sz="6" w:space="0" w:color="auto"/>
              <w:left w:val="single" w:sz="6" w:space="0" w:color="auto"/>
              <w:bottom w:val="single" w:sz="6" w:space="0" w:color="auto"/>
              <w:right w:val="single" w:sz="6" w:space="0" w:color="auto"/>
            </w:tcBorders>
          </w:tcPr>
          <w:p w14:paraId="692BB114" w14:textId="1763F397" w:rsidR="00CF1D3A" w:rsidRPr="00394885" w:rsidRDefault="00CF1D3A" w:rsidP="00CF1D3A">
            <w:pPr>
              <w:jc w:val="center"/>
            </w:pPr>
            <w:r w:rsidRPr="00394885">
              <w:rPr>
                <w:rFonts w:eastAsia="Times New Roman"/>
                <w:szCs w:val="22"/>
                <w:lang w:eastAsia="en-GB"/>
              </w:rPr>
              <w:t>54,1 % (46/85)</w:t>
            </w:r>
          </w:p>
        </w:tc>
      </w:tr>
      <w:tr w:rsidR="00CF1D3A" w:rsidRPr="00394885" w14:paraId="75BBC676" w14:textId="77777777" w:rsidTr="003F6C9D">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3170640A" w14:textId="7084AA17" w:rsidR="00CF1D3A" w:rsidRPr="00394885" w:rsidRDefault="00CF1D3A" w:rsidP="00CF1D3A">
            <w:r w:rsidRPr="00394885">
              <w:t>Klinická remise bez kortikosteroidů</w:t>
            </w:r>
            <w:r w:rsidRPr="00394885">
              <w:rPr>
                <w:vertAlign w:val="superscript"/>
              </w:rPr>
              <w:t>§</w:t>
            </w:r>
            <w:r w:rsidRPr="00394885">
              <w:t> </w:t>
            </w:r>
          </w:p>
        </w:tc>
        <w:tc>
          <w:tcPr>
            <w:tcW w:w="1835" w:type="dxa"/>
            <w:tcBorders>
              <w:top w:val="single" w:sz="6" w:space="0" w:color="auto"/>
              <w:left w:val="single" w:sz="6" w:space="0" w:color="auto"/>
              <w:bottom w:val="single" w:sz="6" w:space="0" w:color="auto"/>
              <w:right w:val="single" w:sz="6" w:space="0" w:color="auto"/>
            </w:tcBorders>
          </w:tcPr>
          <w:p w14:paraId="3FBA8FBA" w14:textId="2C7E2413" w:rsidR="00CF1D3A" w:rsidRPr="00394885" w:rsidRDefault="00CF1D3A" w:rsidP="00CF1D3A">
            <w:pPr>
              <w:jc w:val="center"/>
            </w:pPr>
            <w:r w:rsidRPr="00394885">
              <w:rPr>
                <w:rFonts w:eastAsia="Times New Roman"/>
                <w:szCs w:val="22"/>
                <w:lang w:eastAsia="en-GB"/>
              </w:rPr>
              <w:t>46,3 % (19/41)</w:t>
            </w:r>
          </w:p>
        </w:tc>
        <w:tc>
          <w:tcPr>
            <w:tcW w:w="1779" w:type="dxa"/>
            <w:tcBorders>
              <w:top w:val="single" w:sz="6" w:space="0" w:color="auto"/>
              <w:left w:val="single" w:sz="6" w:space="0" w:color="auto"/>
              <w:bottom w:val="single" w:sz="6" w:space="0" w:color="auto"/>
              <w:right w:val="single" w:sz="6" w:space="0" w:color="auto"/>
            </w:tcBorders>
          </w:tcPr>
          <w:p w14:paraId="73289FF8" w14:textId="7E3AC025" w:rsidR="00CF1D3A" w:rsidRPr="00394885" w:rsidRDefault="00CF1D3A" w:rsidP="00CF1D3A">
            <w:pPr>
              <w:jc w:val="center"/>
            </w:pPr>
            <w:r w:rsidRPr="00394885">
              <w:rPr>
                <w:rFonts w:eastAsia="Times New Roman"/>
                <w:szCs w:val="22"/>
                <w:lang w:eastAsia="en-GB"/>
              </w:rPr>
              <w:t>59,1 % (26/44)</w:t>
            </w:r>
          </w:p>
        </w:tc>
        <w:tc>
          <w:tcPr>
            <w:tcW w:w="2048" w:type="dxa"/>
            <w:gridSpan w:val="2"/>
            <w:tcBorders>
              <w:top w:val="single" w:sz="6" w:space="0" w:color="auto"/>
              <w:left w:val="single" w:sz="6" w:space="0" w:color="auto"/>
              <w:bottom w:val="single" w:sz="6" w:space="0" w:color="auto"/>
              <w:right w:val="single" w:sz="6" w:space="0" w:color="auto"/>
            </w:tcBorders>
          </w:tcPr>
          <w:p w14:paraId="788DDF48" w14:textId="2EEA4414" w:rsidR="00CF1D3A" w:rsidRPr="00394885" w:rsidRDefault="00CF1D3A" w:rsidP="00CF1D3A">
            <w:pPr>
              <w:jc w:val="center"/>
            </w:pPr>
            <w:r w:rsidRPr="00394885">
              <w:rPr>
                <w:rFonts w:eastAsia="Times New Roman"/>
                <w:szCs w:val="22"/>
                <w:lang w:eastAsia="en-GB"/>
              </w:rPr>
              <w:t>52,9 % (45/85)</w:t>
            </w:r>
          </w:p>
        </w:tc>
      </w:tr>
      <w:tr w:rsidR="00CF1D3A" w:rsidRPr="00394885" w14:paraId="3CBDBF5B" w14:textId="77777777" w:rsidTr="003F6C9D">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3FB9A011" w14:textId="7049CD46" w:rsidR="00CF1D3A" w:rsidRPr="00394885" w:rsidRDefault="00CF1D3A" w:rsidP="00CF1D3A">
            <w:r w:rsidRPr="00394885">
              <w:t>Klinická remise u pacientů, kteří byli v</w:t>
            </w:r>
            <w:r w:rsidR="00E17222" w:rsidRPr="00394885">
              <w:t> </w:t>
            </w:r>
            <w:r w:rsidRPr="00394885">
              <w:t>8</w:t>
            </w:r>
            <w:r w:rsidR="00E17222" w:rsidRPr="00394885">
              <w:t>.</w:t>
            </w:r>
            <w:r w:rsidRPr="00394885">
              <w:t> týdnu indukční léčby v klinické remisi</w:t>
            </w:r>
            <w:r w:rsidRPr="00394885">
              <w:rPr>
                <w:vertAlign w:val="superscript"/>
              </w:rPr>
              <w:t>*</w:t>
            </w:r>
            <w:r w:rsidRPr="00394885">
              <w:t> </w:t>
            </w:r>
          </w:p>
        </w:tc>
        <w:tc>
          <w:tcPr>
            <w:tcW w:w="1835" w:type="dxa"/>
            <w:tcBorders>
              <w:top w:val="single" w:sz="6" w:space="0" w:color="auto"/>
              <w:left w:val="single" w:sz="6" w:space="0" w:color="auto"/>
              <w:bottom w:val="single" w:sz="6" w:space="0" w:color="auto"/>
              <w:right w:val="single" w:sz="6" w:space="0" w:color="auto"/>
            </w:tcBorders>
          </w:tcPr>
          <w:p w14:paraId="4F3E881D" w14:textId="5A54DB48" w:rsidR="00CF1D3A" w:rsidRPr="00394885" w:rsidRDefault="00CF1D3A" w:rsidP="00CF1D3A">
            <w:pPr>
              <w:jc w:val="center"/>
            </w:pPr>
            <w:r w:rsidRPr="00394885">
              <w:rPr>
                <w:rFonts w:eastAsia="Times New Roman"/>
                <w:szCs w:val="22"/>
                <w:lang w:eastAsia="en-GB"/>
              </w:rPr>
              <w:t>73,9 % (17/23)</w:t>
            </w:r>
          </w:p>
        </w:tc>
        <w:tc>
          <w:tcPr>
            <w:tcW w:w="1779" w:type="dxa"/>
            <w:tcBorders>
              <w:top w:val="single" w:sz="6" w:space="0" w:color="auto"/>
              <w:left w:val="single" w:sz="6" w:space="0" w:color="auto"/>
              <w:bottom w:val="single" w:sz="6" w:space="0" w:color="auto"/>
              <w:right w:val="single" w:sz="6" w:space="0" w:color="auto"/>
            </w:tcBorders>
          </w:tcPr>
          <w:p w14:paraId="2CF89581" w14:textId="046D45E2" w:rsidR="00CF1D3A" w:rsidRPr="00394885" w:rsidRDefault="00CF1D3A" w:rsidP="00CF1D3A">
            <w:pPr>
              <w:jc w:val="center"/>
            </w:pPr>
            <w:r w:rsidRPr="00394885">
              <w:rPr>
                <w:rFonts w:eastAsia="Times New Roman"/>
                <w:szCs w:val="22"/>
                <w:lang w:eastAsia="en-GB"/>
              </w:rPr>
              <w:t>62,5 % (15/24)</w:t>
            </w:r>
          </w:p>
        </w:tc>
        <w:tc>
          <w:tcPr>
            <w:tcW w:w="2048" w:type="dxa"/>
            <w:gridSpan w:val="2"/>
            <w:tcBorders>
              <w:top w:val="single" w:sz="6" w:space="0" w:color="auto"/>
              <w:left w:val="single" w:sz="6" w:space="0" w:color="auto"/>
              <w:bottom w:val="single" w:sz="6" w:space="0" w:color="auto"/>
              <w:right w:val="single" w:sz="6" w:space="0" w:color="auto"/>
            </w:tcBorders>
          </w:tcPr>
          <w:p w14:paraId="578C4EF4" w14:textId="6F1E91B7" w:rsidR="00CF1D3A" w:rsidRPr="00394885" w:rsidRDefault="00CF1D3A" w:rsidP="00CF1D3A">
            <w:pPr>
              <w:jc w:val="center"/>
            </w:pPr>
            <w:r w:rsidRPr="00394885">
              <w:rPr>
                <w:rFonts w:eastAsia="Times New Roman"/>
                <w:szCs w:val="22"/>
                <w:lang w:eastAsia="en-GB"/>
              </w:rPr>
              <w:t>68,1 % (32/47)</w:t>
            </w:r>
          </w:p>
        </w:tc>
      </w:tr>
      <w:tr w:rsidR="00CF1D3A" w:rsidRPr="00394885" w14:paraId="42FD8F47" w14:textId="77777777" w:rsidTr="003F6C9D">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5662E24B" w14:textId="02C9168A" w:rsidR="00CF1D3A" w:rsidRPr="00394885" w:rsidRDefault="00CF1D3A" w:rsidP="00CF1D3A">
            <w:r w:rsidRPr="00394885">
              <w:t>Klinická odpověď</w:t>
            </w:r>
            <w:r w:rsidRPr="00394885">
              <w:rPr>
                <w:vertAlign w:val="superscript"/>
              </w:rPr>
              <w:t>†</w:t>
            </w:r>
            <w:r w:rsidRPr="00394885">
              <w:t> </w:t>
            </w:r>
          </w:p>
        </w:tc>
        <w:tc>
          <w:tcPr>
            <w:tcW w:w="1835" w:type="dxa"/>
            <w:tcBorders>
              <w:top w:val="single" w:sz="6" w:space="0" w:color="auto"/>
              <w:left w:val="single" w:sz="6" w:space="0" w:color="auto"/>
              <w:bottom w:val="single" w:sz="6" w:space="0" w:color="auto"/>
              <w:right w:val="single" w:sz="6" w:space="0" w:color="auto"/>
            </w:tcBorders>
          </w:tcPr>
          <w:p w14:paraId="2A904817" w14:textId="777265C0" w:rsidR="00CF1D3A" w:rsidRPr="00394885" w:rsidRDefault="00CF1D3A" w:rsidP="00CF1D3A">
            <w:pPr>
              <w:jc w:val="center"/>
            </w:pPr>
            <w:r w:rsidRPr="00394885">
              <w:rPr>
                <w:rFonts w:eastAsia="Times New Roman"/>
                <w:szCs w:val="22"/>
                <w:lang w:eastAsia="en-GB"/>
              </w:rPr>
              <w:t>56,1 % (23/41)</w:t>
            </w:r>
          </w:p>
        </w:tc>
        <w:tc>
          <w:tcPr>
            <w:tcW w:w="1779" w:type="dxa"/>
            <w:tcBorders>
              <w:top w:val="single" w:sz="6" w:space="0" w:color="auto"/>
              <w:left w:val="single" w:sz="6" w:space="0" w:color="auto"/>
              <w:bottom w:val="single" w:sz="6" w:space="0" w:color="auto"/>
              <w:right w:val="single" w:sz="6" w:space="0" w:color="auto"/>
            </w:tcBorders>
          </w:tcPr>
          <w:p w14:paraId="7C2A62F5" w14:textId="7AB66ABD" w:rsidR="00CF1D3A" w:rsidRPr="00394885" w:rsidRDefault="00CF1D3A" w:rsidP="00CF1D3A">
            <w:pPr>
              <w:jc w:val="center"/>
            </w:pPr>
            <w:r w:rsidRPr="00394885">
              <w:rPr>
                <w:rFonts w:eastAsia="Times New Roman"/>
                <w:szCs w:val="22"/>
                <w:lang w:eastAsia="en-GB"/>
              </w:rPr>
              <w:t>63,6 % (28/44)</w:t>
            </w:r>
          </w:p>
        </w:tc>
        <w:tc>
          <w:tcPr>
            <w:tcW w:w="2048" w:type="dxa"/>
            <w:gridSpan w:val="2"/>
            <w:tcBorders>
              <w:top w:val="single" w:sz="6" w:space="0" w:color="auto"/>
              <w:left w:val="single" w:sz="6" w:space="0" w:color="auto"/>
              <w:bottom w:val="single" w:sz="6" w:space="0" w:color="auto"/>
              <w:right w:val="single" w:sz="6" w:space="0" w:color="auto"/>
            </w:tcBorders>
          </w:tcPr>
          <w:p w14:paraId="01235196" w14:textId="4329CC78" w:rsidR="00CF1D3A" w:rsidRPr="00394885" w:rsidRDefault="00CF1D3A" w:rsidP="00CF1D3A">
            <w:pPr>
              <w:jc w:val="center"/>
            </w:pPr>
            <w:r w:rsidRPr="00394885">
              <w:rPr>
                <w:rFonts w:eastAsia="Times New Roman"/>
                <w:szCs w:val="22"/>
                <w:lang w:eastAsia="en-GB"/>
              </w:rPr>
              <w:t>60,0 % (51/85)</w:t>
            </w:r>
          </w:p>
        </w:tc>
      </w:tr>
      <w:tr w:rsidR="00CF1D3A" w:rsidRPr="00394885" w14:paraId="46D09616" w14:textId="77777777" w:rsidTr="003F6C9D">
        <w:trPr>
          <w:cantSplit/>
          <w:jc w:val="center"/>
        </w:trPr>
        <w:tc>
          <w:tcPr>
            <w:tcW w:w="3410" w:type="dxa"/>
            <w:tcBorders>
              <w:top w:val="single" w:sz="6" w:space="0" w:color="auto"/>
              <w:left w:val="single" w:sz="6" w:space="0" w:color="auto"/>
              <w:bottom w:val="single" w:sz="6" w:space="0" w:color="auto"/>
              <w:right w:val="single" w:sz="6" w:space="0" w:color="auto"/>
            </w:tcBorders>
            <w:hideMark/>
          </w:tcPr>
          <w:p w14:paraId="146E81F2" w14:textId="35960284" w:rsidR="00CF1D3A" w:rsidRPr="00394885" w:rsidRDefault="00CF1D3A" w:rsidP="00CF1D3A">
            <w:r w:rsidRPr="00394885">
              <w:t>Endoskopická odpověď</w:t>
            </w:r>
            <w:r w:rsidRPr="00394885">
              <w:rPr>
                <w:vertAlign w:val="superscript"/>
              </w:rPr>
              <w:t>£</w:t>
            </w:r>
            <w:r w:rsidRPr="00394885">
              <w:t> </w:t>
            </w:r>
          </w:p>
        </w:tc>
        <w:tc>
          <w:tcPr>
            <w:tcW w:w="1835" w:type="dxa"/>
            <w:tcBorders>
              <w:top w:val="single" w:sz="6" w:space="0" w:color="auto"/>
              <w:left w:val="single" w:sz="6" w:space="0" w:color="auto"/>
              <w:bottom w:val="single" w:sz="6" w:space="0" w:color="auto"/>
              <w:right w:val="single" w:sz="6" w:space="0" w:color="auto"/>
            </w:tcBorders>
          </w:tcPr>
          <w:p w14:paraId="6E7BD61C" w14:textId="56EB6382" w:rsidR="00CF1D3A" w:rsidRPr="00394885" w:rsidRDefault="00CF1D3A" w:rsidP="00CF1D3A">
            <w:pPr>
              <w:jc w:val="center"/>
            </w:pPr>
            <w:r w:rsidRPr="00394885">
              <w:rPr>
                <w:rFonts w:eastAsia="Times New Roman"/>
                <w:szCs w:val="22"/>
                <w:lang w:eastAsia="en-GB"/>
              </w:rPr>
              <w:t>25,0 % (10/40)</w:t>
            </w:r>
          </w:p>
        </w:tc>
        <w:tc>
          <w:tcPr>
            <w:tcW w:w="1779" w:type="dxa"/>
            <w:tcBorders>
              <w:top w:val="single" w:sz="6" w:space="0" w:color="auto"/>
              <w:left w:val="single" w:sz="6" w:space="0" w:color="auto"/>
              <w:bottom w:val="single" w:sz="6" w:space="0" w:color="auto"/>
              <w:right w:val="single" w:sz="6" w:space="0" w:color="auto"/>
            </w:tcBorders>
          </w:tcPr>
          <w:p w14:paraId="1FD1EF07" w14:textId="1F555F1A" w:rsidR="00CF1D3A" w:rsidRPr="00394885" w:rsidRDefault="00CF1D3A" w:rsidP="00CF1D3A">
            <w:pPr>
              <w:jc w:val="center"/>
            </w:pPr>
            <w:r w:rsidRPr="00394885">
              <w:rPr>
                <w:rFonts w:eastAsia="Times New Roman"/>
                <w:szCs w:val="22"/>
                <w:lang w:eastAsia="en-GB"/>
              </w:rPr>
              <w:t>30,2 % (13/43)</w:t>
            </w:r>
          </w:p>
        </w:tc>
        <w:tc>
          <w:tcPr>
            <w:tcW w:w="2048" w:type="dxa"/>
            <w:gridSpan w:val="2"/>
            <w:tcBorders>
              <w:top w:val="single" w:sz="6" w:space="0" w:color="auto"/>
              <w:left w:val="single" w:sz="6" w:space="0" w:color="auto"/>
              <w:bottom w:val="single" w:sz="6" w:space="0" w:color="auto"/>
              <w:right w:val="single" w:sz="6" w:space="0" w:color="auto"/>
            </w:tcBorders>
          </w:tcPr>
          <w:p w14:paraId="53CBA6F3" w14:textId="292E1900" w:rsidR="00CF1D3A" w:rsidRPr="00394885" w:rsidRDefault="00CF1D3A" w:rsidP="00CF1D3A">
            <w:pPr>
              <w:jc w:val="center"/>
            </w:pPr>
            <w:r w:rsidRPr="00394885">
              <w:rPr>
                <w:rFonts w:eastAsia="Times New Roman"/>
                <w:szCs w:val="22"/>
                <w:lang w:eastAsia="en-GB"/>
              </w:rPr>
              <w:t>27,7 % (23/83)</w:t>
            </w:r>
          </w:p>
        </w:tc>
      </w:tr>
      <w:tr w:rsidR="00B913F6" w:rsidRPr="00394885" w14:paraId="03511CD3" w14:textId="77777777" w:rsidTr="00CF1D3A">
        <w:trPr>
          <w:gridAfter w:val="1"/>
          <w:wAfter w:w="8" w:type="dxa"/>
          <w:cantSplit/>
          <w:jc w:val="center"/>
        </w:trPr>
        <w:tc>
          <w:tcPr>
            <w:tcW w:w="9064" w:type="dxa"/>
            <w:gridSpan w:val="4"/>
            <w:tcBorders>
              <w:top w:val="single" w:sz="6" w:space="0" w:color="auto"/>
              <w:left w:val="nil"/>
              <w:bottom w:val="nil"/>
              <w:right w:val="nil"/>
            </w:tcBorders>
            <w:hideMark/>
          </w:tcPr>
          <w:p w14:paraId="4B1AB3B7" w14:textId="2E64B2AB" w:rsidR="00B913F6" w:rsidRPr="00394885" w:rsidRDefault="00B913F6" w:rsidP="00B430E2">
            <w:pPr>
              <w:autoSpaceDE w:val="0"/>
              <w:autoSpaceDN w:val="0"/>
              <w:adjustRightInd w:val="0"/>
              <w:ind w:left="284" w:hanging="284"/>
              <w:rPr>
                <w:sz w:val="18"/>
                <w:szCs w:val="18"/>
              </w:rPr>
            </w:pPr>
            <w:r w:rsidRPr="00394885">
              <w:rPr>
                <w:sz w:val="18"/>
                <w:szCs w:val="18"/>
              </w:rPr>
              <w:t>*</w:t>
            </w:r>
            <w:r w:rsidRPr="00394885">
              <w:rPr>
                <w:sz w:val="18"/>
                <w:szCs w:val="18"/>
              </w:rPr>
              <w:tab/>
              <w:t>Klinická remise je definována jako skóre PCDAI ≤</w:t>
            </w:r>
            <w:r w:rsidR="00CF3A06" w:rsidRPr="00394885">
              <w:rPr>
                <w:sz w:val="18"/>
                <w:szCs w:val="18"/>
              </w:rPr>
              <w:t> </w:t>
            </w:r>
            <w:r w:rsidRPr="00394885">
              <w:rPr>
                <w:sz w:val="18"/>
                <w:szCs w:val="18"/>
              </w:rPr>
              <w:t>10 bodů.</w:t>
            </w:r>
          </w:p>
          <w:p w14:paraId="5A6D58A2" w14:textId="1539F9F4" w:rsidR="00B913F6" w:rsidRPr="00394885" w:rsidRDefault="00B913F6" w:rsidP="00B430E2">
            <w:pPr>
              <w:autoSpaceDE w:val="0"/>
              <w:autoSpaceDN w:val="0"/>
              <w:adjustRightInd w:val="0"/>
              <w:ind w:left="284" w:hanging="284"/>
              <w:rPr>
                <w:sz w:val="18"/>
                <w:szCs w:val="18"/>
              </w:rPr>
            </w:pPr>
            <w:r w:rsidRPr="00394885">
              <w:rPr>
                <w:szCs w:val="22"/>
                <w:vertAlign w:val="superscript"/>
              </w:rPr>
              <w:t>§</w:t>
            </w:r>
            <w:r w:rsidRPr="00394885">
              <w:rPr>
                <w:sz w:val="18"/>
                <w:szCs w:val="18"/>
              </w:rPr>
              <w:tab/>
              <w:t>Remise bez kortikosteroidů je definována jako skóre PCDAI ≤</w:t>
            </w:r>
            <w:r w:rsidR="00CF3A06" w:rsidRPr="00394885">
              <w:rPr>
                <w:sz w:val="18"/>
                <w:szCs w:val="18"/>
              </w:rPr>
              <w:t> </w:t>
            </w:r>
            <w:r w:rsidRPr="00394885">
              <w:rPr>
                <w:sz w:val="18"/>
                <w:szCs w:val="18"/>
              </w:rPr>
              <w:t>10 bodů a žádná léčba kortikosteroidy po dobu nejméně 90 dní před 44. týdnem udržovací léčby.</w:t>
            </w:r>
          </w:p>
          <w:p w14:paraId="2FEE20EF" w14:textId="4C1D0BF5" w:rsidR="00B913F6" w:rsidRPr="00394885" w:rsidRDefault="00B913F6" w:rsidP="00B430E2">
            <w:pPr>
              <w:autoSpaceDE w:val="0"/>
              <w:autoSpaceDN w:val="0"/>
              <w:adjustRightInd w:val="0"/>
              <w:ind w:left="284" w:hanging="284"/>
              <w:rPr>
                <w:sz w:val="18"/>
                <w:szCs w:val="18"/>
              </w:rPr>
            </w:pPr>
            <w:r w:rsidRPr="00394885">
              <w:rPr>
                <w:szCs w:val="22"/>
                <w:vertAlign w:val="superscript"/>
              </w:rPr>
              <w:t>†</w:t>
            </w:r>
            <w:r w:rsidRPr="00394885">
              <w:rPr>
                <w:sz w:val="18"/>
                <w:szCs w:val="18"/>
              </w:rPr>
              <w:tab/>
              <w:t>Klinická odpověď je definována jako snížení skóre PCDAI z výchozích hodnot o ≥</w:t>
            </w:r>
            <w:r w:rsidR="00CF3A06" w:rsidRPr="00394885">
              <w:rPr>
                <w:sz w:val="18"/>
                <w:szCs w:val="18"/>
              </w:rPr>
              <w:t> </w:t>
            </w:r>
            <w:r w:rsidRPr="00394885">
              <w:rPr>
                <w:sz w:val="18"/>
                <w:szCs w:val="18"/>
              </w:rPr>
              <w:t>12,5 bodu s celkovým skóre PCDAI nepřesahujícím 30.</w:t>
            </w:r>
          </w:p>
          <w:p w14:paraId="5D7241BF" w14:textId="490A65FD" w:rsidR="00B913F6" w:rsidRPr="00394885" w:rsidRDefault="00B913F6" w:rsidP="00B430E2">
            <w:pPr>
              <w:autoSpaceDE w:val="0"/>
              <w:autoSpaceDN w:val="0"/>
              <w:adjustRightInd w:val="0"/>
              <w:ind w:left="284" w:hanging="284"/>
            </w:pPr>
            <w:r w:rsidRPr="00394885">
              <w:rPr>
                <w:szCs w:val="22"/>
                <w:vertAlign w:val="superscript"/>
              </w:rPr>
              <w:t>£</w:t>
            </w:r>
            <w:r w:rsidRPr="00394885">
              <w:rPr>
                <w:sz w:val="18"/>
                <w:szCs w:val="18"/>
              </w:rPr>
              <w:tab/>
              <w:t>Endoskopická odpověď je definována jako snížení skóre SES-CD o ≥50 % nebo skóre SES-CD o ≤</w:t>
            </w:r>
            <w:r w:rsidR="00CF3A06" w:rsidRPr="00394885">
              <w:rPr>
                <w:sz w:val="18"/>
                <w:szCs w:val="18"/>
              </w:rPr>
              <w:t> </w:t>
            </w:r>
            <w:r w:rsidRPr="00394885">
              <w:rPr>
                <w:sz w:val="18"/>
                <w:szCs w:val="18"/>
              </w:rPr>
              <w:t>2 u pacientů s výchozím skóre SES-CD ≥3.</w:t>
            </w:r>
          </w:p>
        </w:tc>
      </w:tr>
    </w:tbl>
    <w:p w14:paraId="59CB755C" w14:textId="77777777" w:rsidR="00B913F6" w:rsidRPr="00394885" w:rsidRDefault="00B913F6" w:rsidP="00B913F6"/>
    <w:p w14:paraId="0AFA0C0F" w14:textId="39C6E42A" w:rsidR="0095134A" w:rsidRPr="00394885" w:rsidRDefault="0095134A" w:rsidP="00B430E2">
      <w:pPr>
        <w:keepNext/>
        <w:rPr>
          <w:i/>
        </w:rPr>
      </w:pPr>
      <w:bookmarkStart w:id="304" w:name="_Hlk191264978"/>
      <w:r w:rsidRPr="00394885">
        <w:rPr>
          <w:i/>
        </w:rPr>
        <w:t>Úprava frekvence dávkování</w:t>
      </w:r>
    </w:p>
    <w:p w14:paraId="696BC773" w14:textId="6881E373" w:rsidR="0095134A" w:rsidRPr="00394885" w:rsidRDefault="0095134A" w:rsidP="0092091F">
      <w:pPr>
        <w:tabs>
          <w:tab w:val="clear" w:pos="567"/>
        </w:tabs>
        <w:rPr>
          <w:i/>
        </w:rPr>
      </w:pPr>
      <w:r w:rsidRPr="00394885">
        <w:rPr>
          <w:iCs/>
        </w:rPr>
        <w:t>Pacienti</w:t>
      </w:r>
      <w:r w:rsidR="0045136F" w:rsidRPr="00394885">
        <w:rPr>
          <w:iCs/>
        </w:rPr>
        <w:t>,</w:t>
      </w:r>
      <w:r w:rsidR="00740D62" w:rsidRPr="00394885">
        <w:rPr>
          <w:iCs/>
        </w:rPr>
        <w:t xml:space="preserve"> kteří</w:t>
      </w:r>
      <w:r w:rsidRPr="00394885">
        <w:rPr>
          <w:iCs/>
        </w:rPr>
        <w:t xml:space="preserve"> </w:t>
      </w:r>
      <w:r w:rsidR="00740D62" w:rsidRPr="00394885">
        <w:rPr>
          <w:iCs/>
        </w:rPr>
        <w:t xml:space="preserve">vstoupili do </w:t>
      </w:r>
      <w:r w:rsidRPr="00394885">
        <w:rPr>
          <w:iCs/>
        </w:rPr>
        <w:t>udržovací</w:t>
      </w:r>
      <w:r w:rsidR="0045136F" w:rsidRPr="00394885">
        <w:rPr>
          <w:iCs/>
        </w:rPr>
        <w:t>ho</w:t>
      </w:r>
      <w:r w:rsidRPr="00394885">
        <w:rPr>
          <w:iCs/>
        </w:rPr>
        <w:t xml:space="preserve"> režim</w:t>
      </w:r>
      <w:r w:rsidR="0045136F" w:rsidRPr="00394885">
        <w:rPr>
          <w:iCs/>
        </w:rPr>
        <w:t>u</w:t>
      </w:r>
      <w:r w:rsidRPr="00394885">
        <w:rPr>
          <w:iCs/>
        </w:rPr>
        <w:t xml:space="preserve">, a u kterých došlo ke ztrátě odpovědi na léčbu na základě skóre PCDAI, </w:t>
      </w:r>
      <w:r w:rsidR="00740D62" w:rsidRPr="00394885">
        <w:rPr>
          <w:iCs/>
        </w:rPr>
        <w:t>byli vhodní</w:t>
      </w:r>
      <w:r w:rsidR="005C5D57" w:rsidRPr="00394885">
        <w:rPr>
          <w:iCs/>
        </w:rPr>
        <w:t xml:space="preserve"> pro </w:t>
      </w:r>
      <w:r w:rsidRPr="00394885">
        <w:rPr>
          <w:iCs/>
        </w:rPr>
        <w:t>úprav</w:t>
      </w:r>
      <w:r w:rsidR="005C5D57" w:rsidRPr="00394885">
        <w:rPr>
          <w:iCs/>
        </w:rPr>
        <w:t>u</w:t>
      </w:r>
      <w:r w:rsidRPr="00394885">
        <w:rPr>
          <w:iCs/>
        </w:rPr>
        <w:t xml:space="preserve"> dávkování. Pacienti byli buď převedeni z léčby každých 12 týdnů na každých 8 týdnů, nebo zůstali na léčbě každých 8 týdnů (falešná úprava). 2 pacienti byli převed</w:t>
      </w:r>
      <w:r w:rsidR="00A24479" w:rsidRPr="00394885">
        <w:rPr>
          <w:iCs/>
        </w:rPr>
        <w:t>e</w:t>
      </w:r>
      <w:r w:rsidRPr="00394885">
        <w:rPr>
          <w:iCs/>
        </w:rPr>
        <w:t xml:space="preserve">ni na kratší dávkovací interval. U těchto pacientů byla klinická remise dosažena </w:t>
      </w:r>
      <w:r w:rsidR="005C5D57" w:rsidRPr="00394885">
        <w:rPr>
          <w:iCs/>
        </w:rPr>
        <w:t>u</w:t>
      </w:r>
      <w:r w:rsidRPr="00394885">
        <w:rPr>
          <w:iCs/>
        </w:rPr>
        <w:t xml:space="preserve"> 100 % (2/2) pacientů 8 týdnů po úpravě dávkování.</w:t>
      </w:r>
    </w:p>
    <w:p w14:paraId="62ED3B0E" w14:textId="77777777" w:rsidR="0095134A" w:rsidRPr="00394885" w:rsidRDefault="0095134A" w:rsidP="0092091F">
      <w:pPr>
        <w:rPr>
          <w:iCs/>
        </w:rPr>
      </w:pPr>
    </w:p>
    <w:p w14:paraId="2A5C60EE" w14:textId="43287CBD" w:rsidR="008A68A1" w:rsidRPr="00394885" w:rsidRDefault="008A68A1" w:rsidP="008A68A1">
      <w:pPr>
        <w:textAlignment w:val="baseline"/>
        <w:rPr>
          <w:rFonts w:eastAsia="Times New Roman"/>
          <w:lang w:eastAsia="en-GB"/>
        </w:rPr>
      </w:pPr>
      <w:r w:rsidRPr="00394885">
        <w:rPr>
          <w:rFonts w:eastAsia="Times New Roman"/>
          <w:lang w:eastAsia="en-GB"/>
        </w:rPr>
        <w:t>Pa</w:t>
      </w:r>
      <w:r w:rsidR="00A0740B" w:rsidRPr="00394885">
        <w:rPr>
          <w:rFonts w:eastAsia="Times New Roman"/>
          <w:lang w:eastAsia="en-GB"/>
        </w:rPr>
        <w:t>c</w:t>
      </w:r>
      <w:r w:rsidRPr="00394885">
        <w:rPr>
          <w:rFonts w:eastAsia="Times New Roman"/>
          <w:lang w:eastAsia="en-GB"/>
        </w:rPr>
        <w:t>ient</w:t>
      </w:r>
      <w:ins w:id="305" w:author="LOC 4" w:date="2026-07-16T10:28:00Z" w16du:dateUtc="2026-07-16T08:28:00Z">
        <w:r w:rsidR="00252C37">
          <w:rPr>
            <w:rFonts w:eastAsia="Times New Roman"/>
            <w:lang w:eastAsia="en-GB"/>
          </w:rPr>
          <w:t>i v</w:t>
        </w:r>
      </w:ins>
      <w:del w:id="306" w:author="LOC 4" w:date="2026-07-16T10:28:00Z" w16du:dateUtc="2026-07-16T08:28:00Z">
        <w:r w:rsidR="007C7368" w:rsidRPr="00394885" w:rsidDel="00252C37">
          <w:rPr>
            <w:rFonts w:eastAsia="Times New Roman"/>
            <w:lang w:eastAsia="en-GB"/>
          </w:rPr>
          <w:delText>y</w:delText>
        </w:r>
        <w:r w:rsidR="00A0740B" w:rsidRPr="00394885" w:rsidDel="00252C37">
          <w:rPr>
            <w:rFonts w:eastAsia="Times New Roman"/>
            <w:lang w:eastAsia="en-GB"/>
          </w:rPr>
          <w:delText xml:space="preserve"> na</w:delText>
        </w:r>
      </w:del>
      <w:r w:rsidR="00A0740B" w:rsidRPr="00394885">
        <w:rPr>
          <w:rFonts w:eastAsia="Times New Roman"/>
          <w:lang w:eastAsia="en-GB"/>
        </w:rPr>
        <w:t xml:space="preserve"> obou léčebných režimech</w:t>
      </w:r>
      <w:r w:rsidRPr="00394885">
        <w:rPr>
          <w:rFonts w:eastAsia="Times New Roman"/>
          <w:lang w:eastAsia="en-GB"/>
        </w:rPr>
        <w:t xml:space="preserve"> (</w:t>
      </w:r>
      <w:r w:rsidR="00A0740B" w:rsidRPr="00394885">
        <w:rPr>
          <w:rFonts w:eastAsia="Times New Roman"/>
          <w:lang w:eastAsia="en-GB"/>
        </w:rPr>
        <w:t xml:space="preserve">léčba každých </w:t>
      </w:r>
      <w:r w:rsidRPr="00394885">
        <w:rPr>
          <w:rFonts w:eastAsia="Times New Roman"/>
          <w:lang w:eastAsia="en-GB"/>
        </w:rPr>
        <w:t>12 </w:t>
      </w:r>
      <w:r w:rsidR="00A0740B" w:rsidRPr="00394885">
        <w:rPr>
          <w:rFonts w:eastAsia="Times New Roman"/>
          <w:lang w:eastAsia="en-GB"/>
        </w:rPr>
        <w:t xml:space="preserve">týdnů nebo </w:t>
      </w:r>
      <w:r w:rsidRPr="00394885">
        <w:rPr>
          <w:rFonts w:eastAsia="Times New Roman"/>
          <w:lang w:eastAsia="en-GB"/>
        </w:rPr>
        <w:t>8 </w:t>
      </w:r>
      <w:r w:rsidR="00A0740B" w:rsidRPr="00394885">
        <w:rPr>
          <w:rFonts w:eastAsia="Times New Roman"/>
          <w:lang w:eastAsia="en-GB"/>
        </w:rPr>
        <w:t>týdnů</w:t>
      </w:r>
      <w:r w:rsidRPr="00394885">
        <w:rPr>
          <w:rFonts w:eastAsia="Times New Roman"/>
          <w:lang w:eastAsia="en-GB"/>
        </w:rPr>
        <w:t>)</w:t>
      </w:r>
      <w:r w:rsidR="00A0740B" w:rsidRPr="00394885">
        <w:rPr>
          <w:rFonts w:eastAsia="Times New Roman"/>
          <w:lang w:eastAsia="en-GB"/>
        </w:rPr>
        <w:t xml:space="preserve">, kteří </w:t>
      </w:r>
      <w:ins w:id="307" w:author="LOC 4" w:date="2026-07-16T10:28:00Z" w16du:dateUtc="2026-07-16T08:28:00Z">
        <w:r w:rsidR="00252C37">
          <w:rPr>
            <w:rFonts w:eastAsia="Times New Roman"/>
            <w:lang w:eastAsia="en-GB"/>
          </w:rPr>
          <w:t>do</w:t>
        </w:r>
      </w:ins>
      <w:del w:id="308" w:author="LOC 4" w:date="2026-07-16T10:28:00Z" w16du:dateUtc="2026-07-16T08:28:00Z">
        <w:r w:rsidR="00A0740B" w:rsidRPr="00394885" w:rsidDel="00252C37">
          <w:rPr>
            <w:rFonts w:eastAsia="Times New Roman"/>
            <w:lang w:eastAsia="en-GB"/>
          </w:rPr>
          <w:delText>neodpovídali k</w:delText>
        </w:r>
      </w:del>
      <w:r w:rsidR="00A0740B" w:rsidRPr="00394885">
        <w:rPr>
          <w:rFonts w:eastAsia="Times New Roman"/>
          <w:lang w:eastAsia="en-GB"/>
        </w:rPr>
        <w:t> 8.</w:t>
      </w:r>
      <w:r w:rsidR="00BF16B6" w:rsidRPr="00394885">
        <w:rPr>
          <w:rFonts w:eastAsia="Times New Roman"/>
          <w:lang w:eastAsia="en-GB"/>
        </w:rPr>
        <w:t> </w:t>
      </w:r>
      <w:r w:rsidR="00A0740B" w:rsidRPr="00394885">
        <w:rPr>
          <w:rFonts w:eastAsia="Times New Roman"/>
          <w:lang w:eastAsia="en-GB"/>
        </w:rPr>
        <w:t>týdn</w:t>
      </w:r>
      <w:ins w:id="309" w:author="LOC 4" w:date="2026-07-16T10:28:00Z" w16du:dateUtc="2026-07-16T08:28:00Z">
        <w:r w:rsidR="00252C37">
          <w:rPr>
            <w:rFonts w:eastAsia="Times New Roman"/>
            <w:lang w:eastAsia="en-GB"/>
          </w:rPr>
          <w:t>e</w:t>
        </w:r>
      </w:ins>
      <w:del w:id="310" w:author="LOC 4" w:date="2026-07-16T10:28:00Z" w16du:dateUtc="2026-07-16T08:28:00Z">
        <w:r w:rsidR="00A0740B" w:rsidRPr="00394885" w:rsidDel="00252C37">
          <w:rPr>
            <w:rFonts w:eastAsia="Times New Roman"/>
            <w:lang w:eastAsia="en-GB"/>
          </w:rPr>
          <w:delText>u</w:delText>
        </w:r>
      </w:del>
      <w:r w:rsidR="00A0740B" w:rsidRPr="00394885">
        <w:rPr>
          <w:rFonts w:eastAsia="Times New Roman"/>
          <w:lang w:eastAsia="en-GB"/>
        </w:rPr>
        <w:t xml:space="preserve"> udržovací léčby </w:t>
      </w:r>
      <w:ins w:id="311" w:author="LOC 4" w:date="2026-07-16T10:28:00Z" w16du:dateUtc="2026-07-16T08:28:00Z">
        <w:r w:rsidR="00252C37">
          <w:rPr>
            <w:rFonts w:eastAsia="Times New Roman"/>
            <w:lang w:eastAsia="en-GB"/>
          </w:rPr>
          <w:t xml:space="preserve">nevykazovali odpověď </w:t>
        </w:r>
      </w:ins>
      <w:r w:rsidR="00A0740B" w:rsidRPr="00394885">
        <w:rPr>
          <w:rFonts w:eastAsia="Times New Roman"/>
          <w:lang w:eastAsia="en-GB"/>
        </w:rPr>
        <w:t xml:space="preserve">nebo u </w:t>
      </w:r>
      <w:ins w:id="312" w:author="LOC 4" w:date="2026-07-16T10:28:00Z" w16du:dateUtc="2026-07-16T08:28:00Z">
        <w:r w:rsidR="00252C37">
          <w:rPr>
            <w:rFonts w:eastAsia="Times New Roman"/>
            <w:lang w:eastAsia="en-GB"/>
          </w:rPr>
          <w:t>nichž</w:t>
        </w:r>
      </w:ins>
      <w:del w:id="313" w:author="LOC 4" w:date="2026-07-16T10:28:00Z" w16du:dateUtc="2026-07-16T08:28:00Z">
        <w:r w:rsidR="00A0740B" w:rsidRPr="00394885" w:rsidDel="00252C37">
          <w:rPr>
            <w:rFonts w:eastAsia="Times New Roman"/>
            <w:lang w:eastAsia="en-GB"/>
          </w:rPr>
          <w:delText>kterých</w:delText>
        </w:r>
      </w:del>
      <w:r w:rsidR="00A0740B" w:rsidRPr="00394885">
        <w:rPr>
          <w:rFonts w:eastAsia="Times New Roman"/>
          <w:lang w:eastAsia="en-GB"/>
        </w:rPr>
        <w:t xml:space="preserve"> došlo ke ztrátě odpovědi a kteří měli nízké hladiny </w:t>
      </w:r>
      <w:r w:rsidRPr="00394885">
        <w:rPr>
          <w:rFonts w:eastAsia="Times New Roman"/>
          <w:lang w:eastAsia="en-GB"/>
        </w:rPr>
        <w:t>ustekinumab</w:t>
      </w:r>
      <w:r w:rsidR="00A0740B" w:rsidRPr="00394885">
        <w:rPr>
          <w:rFonts w:eastAsia="Times New Roman"/>
          <w:lang w:eastAsia="en-GB"/>
        </w:rPr>
        <w:t>u</w:t>
      </w:r>
      <w:r w:rsidRPr="00394885">
        <w:rPr>
          <w:rFonts w:eastAsia="Times New Roman"/>
          <w:lang w:eastAsia="en-GB"/>
        </w:rPr>
        <w:t xml:space="preserve"> (</w:t>
      </w:r>
      <w:r w:rsidR="007C7368" w:rsidRPr="00394885">
        <w:rPr>
          <w:rFonts w:eastAsia="Times New Roman"/>
          <w:lang w:eastAsia="en-GB"/>
        </w:rPr>
        <w:t>minimální koncentrace ustekinumabu v </w:t>
      </w:r>
      <w:del w:id="314" w:author="LOC 4" w:date="2026-07-16T10:27:00Z" w16du:dateUtc="2026-07-16T08:27:00Z">
        <w:r w:rsidR="007C7368" w:rsidRPr="00394885" w:rsidDel="00252C37">
          <w:rPr>
            <w:rFonts w:eastAsia="Times New Roman"/>
            <w:lang w:eastAsia="en-GB"/>
          </w:rPr>
          <w:delText>rovnovážném</w:delText>
        </w:r>
      </w:del>
      <w:ins w:id="315" w:author="LOC 4" w:date="2026-07-16T10:27:00Z" w16du:dateUtc="2026-07-16T08:27:00Z">
        <w:r w:rsidR="00252C37">
          <w:rPr>
            <w:rFonts w:eastAsia="Times New Roman"/>
            <w:lang w:eastAsia="en-GB"/>
          </w:rPr>
          <w:t>ustáleném</w:t>
        </w:r>
      </w:ins>
      <w:r w:rsidR="007C7368" w:rsidRPr="00394885">
        <w:rPr>
          <w:rFonts w:eastAsia="Times New Roman"/>
          <w:lang w:eastAsia="en-GB"/>
        </w:rPr>
        <w:t xml:space="preserve"> stavu </w:t>
      </w:r>
      <w:ins w:id="316" w:author="LOC 4" w:date="2026-07-16T10:29:00Z" w16du:dateUtc="2026-07-16T08:29:00Z">
        <w:r w:rsidR="00252C37">
          <w:rPr>
            <w:lang w:eastAsia="en-GB"/>
          </w:rPr>
          <w:t xml:space="preserve">při režimu podávání každých </w:t>
        </w:r>
      </w:ins>
      <w:del w:id="317" w:author="LOC 4" w:date="2026-07-16T10:29:00Z" w16du:dateUtc="2026-07-16T08:29:00Z">
        <w:r w:rsidR="007C7368" w:rsidRPr="00394885" w:rsidDel="00252C37">
          <w:rPr>
            <w:rFonts w:eastAsia="Times New Roman"/>
            <w:lang w:eastAsia="en-GB"/>
          </w:rPr>
          <w:delText>v </w:delText>
        </w:r>
      </w:del>
      <w:r w:rsidR="007C7368" w:rsidRPr="00394885">
        <w:rPr>
          <w:rFonts w:eastAsia="Times New Roman"/>
          <w:lang w:eastAsia="en-GB"/>
        </w:rPr>
        <w:t>8.</w:t>
      </w:r>
      <w:r w:rsidR="00BF16B6" w:rsidRPr="00394885">
        <w:rPr>
          <w:rFonts w:eastAsia="Times New Roman"/>
          <w:lang w:eastAsia="en-GB"/>
        </w:rPr>
        <w:t> </w:t>
      </w:r>
      <w:r w:rsidR="007C7368" w:rsidRPr="00394885">
        <w:rPr>
          <w:rFonts w:eastAsia="Times New Roman"/>
          <w:lang w:eastAsia="en-GB"/>
        </w:rPr>
        <w:t>týdn</w:t>
      </w:r>
      <w:del w:id="318" w:author="LOC 4" w:date="2026-07-16T10:29:00Z" w16du:dateUtc="2026-07-16T08:29:00Z">
        <w:r w:rsidR="007C7368" w:rsidRPr="00394885" w:rsidDel="00252C37">
          <w:rPr>
            <w:rFonts w:eastAsia="Times New Roman"/>
            <w:lang w:eastAsia="en-GB"/>
          </w:rPr>
          <w:delText>u</w:delText>
        </w:r>
      </w:del>
      <w:ins w:id="319" w:author="LOC 4" w:date="2026-07-16T10:29:00Z" w16du:dateUtc="2026-07-16T08:29:00Z">
        <w:r w:rsidR="00252C37">
          <w:rPr>
            <w:rFonts w:eastAsia="Times New Roman"/>
            <w:lang w:eastAsia="en-GB"/>
          </w:rPr>
          <w:t>ů</w:t>
        </w:r>
      </w:ins>
      <w:r w:rsidR="007C7368" w:rsidRPr="00394885">
        <w:rPr>
          <w:rFonts w:eastAsia="Times New Roman"/>
          <w:lang w:eastAsia="en-GB"/>
        </w:rPr>
        <w:t xml:space="preserve"> </w:t>
      </w:r>
      <w:proofErr w:type="gramStart"/>
      <w:r w:rsidRPr="00394885">
        <w:rPr>
          <w:rFonts w:eastAsia="Times New Roman"/>
          <w:lang w:eastAsia="en-GB"/>
        </w:rPr>
        <w:t>&lt;</w:t>
      </w:r>
      <w:r w:rsidR="00E17222" w:rsidRPr="00394885">
        <w:rPr>
          <w:rFonts w:eastAsia="Times New Roman"/>
          <w:lang w:eastAsia="en-GB"/>
        </w:rPr>
        <w:t> </w:t>
      </w:r>
      <w:r w:rsidRPr="00394885">
        <w:rPr>
          <w:rFonts w:eastAsia="Times New Roman"/>
          <w:lang w:eastAsia="en-GB"/>
        </w:rPr>
        <w:t>1</w:t>
      </w:r>
      <w:proofErr w:type="gramEnd"/>
      <w:r w:rsidR="007C7368" w:rsidRPr="00394885">
        <w:rPr>
          <w:rFonts w:eastAsia="Times New Roman"/>
          <w:lang w:eastAsia="en-GB"/>
        </w:rPr>
        <w:t>,</w:t>
      </w:r>
      <w:r w:rsidRPr="00394885">
        <w:rPr>
          <w:rFonts w:eastAsia="Times New Roman"/>
          <w:lang w:eastAsia="en-GB"/>
        </w:rPr>
        <w:t>4 µg/m</w:t>
      </w:r>
      <w:r w:rsidR="007C7368" w:rsidRPr="00394885">
        <w:rPr>
          <w:rFonts w:eastAsia="Times New Roman"/>
          <w:lang w:eastAsia="en-GB"/>
        </w:rPr>
        <w:t>l</w:t>
      </w:r>
      <w:r w:rsidRPr="00394885">
        <w:rPr>
          <w:rFonts w:eastAsia="Times New Roman"/>
          <w:lang w:eastAsia="en-GB"/>
        </w:rPr>
        <w:t>)</w:t>
      </w:r>
      <w:r w:rsidR="00125498" w:rsidRPr="00394885">
        <w:rPr>
          <w:rFonts w:eastAsia="Times New Roman"/>
          <w:lang w:eastAsia="en-GB"/>
        </w:rPr>
        <w:t>,</w:t>
      </w:r>
      <w:r w:rsidRPr="00394885">
        <w:rPr>
          <w:rFonts w:eastAsia="Times New Roman"/>
          <w:lang w:eastAsia="en-GB"/>
        </w:rPr>
        <w:t xml:space="preserve"> </w:t>
      </w:r>
      <w:r w:rsidR="007C7368" w:rsidRPr="00394885">
        <w:rPr>
          <w:rFonts w:eastAsia="Times New Roman"/>
          <w:lang w:eastAsia="en-GB"/>
        </w:rPr>
        <w:t>byl</w:t>
      </w:r>
      <w:ins w:id="320" w:author="LOC 4" w:date="2026-07-16T10:29:00Z" w16du:dateUtc="2026-07-16T08:29:00Z">
        <w:r w:rsidR="00252C37">
          <w:rPr>
            <w:rFonts w:eastAsia="Times New Roman"/>
            <w:lang w:eastAsia="en-GB"/>
          </w:rPr>
          <w:t>i vhodní</w:t>
        </w:r>
      </w:ins>
      <w:del w:id="321" w:author="LOC 4" w:date="2026-07-16T10:29:00Z" w16du:dateUtc="2026-07-16T08:29:00Z">
        <w:r w:rsidR="007C7368" w:rsidRPr="00394885" w:rsidDel="00252C37">
          <w:rPr>
            <w:rFonts w:eastAsia="Times New Roman"/>
            <w:lang w:eastAsia="en-GB"/>
          </w:rPr>
          <w:delText>o možno</w:delText>
        </w:r>
      </w:del>
      <w:ins w:id="322" w:author="LOC 4" w:date="2026-07-16T10:29:00Z" w16du:dateUtc="2026-07-16T08:29:00Z">
        <w:r w:rsidR="00252C37">
          <w:rPr>
            <w:rFonts w:eastAsia="Times New Roman"/>
            <w:lang w:eastAsia="en-GB"/>
          </w:rPr>
          <w:t xml:space="preserve"> k</w:t>
        </w:r>
      </w:ins>
      <w:r w:rsidR="007C7368" w:rsidRPr="00394885">
        <w:rPr>
          <w:rFonts w:eastAsia="Times New Roman"/>
          <w:lang w:eastAsia="en-GB"/>
        </w:rPr>
        <w:t xml:space="preserve"> zařa</w:t>
      </w:r>
      <w:ins w:id="323" w:author="LOC 4" w:date="2026-07-16T10:29:00Z" w16du:dateUtc="2026-07-16T08:29:00Z">
        <w:r w:rsidR="00252C37">
          <w:rPr>
            <w:rFonts w:eastAsia="Times New Roman"/>
            <w:lang w:eastAsia="en-GB"/>
          </w:rPr>
          <w:t>zení</w:t>
        </w:r>
      </w:ins>
      <w:del w:id="324" w:author="LOC 4" w:date="2026-07-16T10:29:00Z" w16du:dateUtc="2026-07-16T08:29:00Z">
        <w:r w:rsidR="007C7368" w:rsidRPr="00394885" w:rsidDel="00252C37">
          <w:rPr>
            <w:rFonts w:eastAsia="Times New Roman"/>
            <w:lang w:eastAsia="en-GB"/>
          </w:rPr>
          <w:delText>dit</w:delText>
        </w:r>
      </w:del>
      <w:r w:rsidR="007C7368" w:rsidRPr="00394885">
        <w:rPr>
          <w:rFonts w:eastAsia="Times New Roman"/>
          <w:lang w:eastAsia="en-GB"/>
        </w:rPr>
        <w:t xml:space="preserve"> do volitelné podstudie optimalizace expozice (</w:t>
      </w:r>
      <w:r w:rsidRPr="00394885">
        <w:rPr>
          <w:rFonts w:eastAsia="Times New Roman"/>
          <w:i/>
          <w:iCs/>
          <w:lang w:eastAsia="en-GB"/>
        </w:rPr>
        <w:t>Exposure Optimisation Substudy</w:t>
      </w:r>
      <w:r w:rsidR="007C7368" w:rsidRPr="00394885">
        <w:rPr>
          <w:rFonts w:eastAsia="Times New Roman"/>
          <w:lang w:eastAsia="en-GB"/>
        </w:rPr>
        <w:t>)</w:t>
      </w:r>
      <w:r w:rsidRPr="00394885">
        <w:rPr>
          <w:rFonts w:eastAsia="Times New Roman"/>
          <w:lang w:eastAsia="en-GB"/>
        </w:rPr>
        <w:t xml:space="preserve">. </w:t>
      </w:r>
      <w:r w:rsidR="000C5824" w:rsidRPr="00394885">
        <w:rPr>
          <w:rFonts w:eastAsia="Times New Roman"/>
          <w:lang w:eastAsia="en-GB"/>
        </w:rPr>
        <w:t>Tato</w:t>
      </w:r>
      <w:r w:rsidR="007C7368" w:rsidRPr="00394885">
        <w:rPr>
          <w:rFonts w:eastAsia="Times New Roman"/>
          <w:lang w:eastAsia="en-GB"/>
        </w:rPr>
        <w:t xml:space="preserve"> otevřen</w:t>
      </w:r>
      <w:r w:rsidR="000C5824" w:rsidRPr="00394885">
        <w:rPr>
          <w:rFonts w:eastAsia="Times New Roman"/>
          <w:lang w:eastAsia="en-GB"/>
        </w:rPr>
        <w:t>á</w:t>
      </w:r>
      <w:r w:rsidR="007C7368" w:rsidRPr="00394885">
        <w:rPr>
          <w:rFonts w:eastAsia="Times New Roman"/>
          <w:lang w:eastAsia="en-GB"/>
        </w:rPr>
        <w:t xml:space="preserve"> pod</w:t>
      </w:r>
      <w:r w:rsidRPr="00394885">
        <w:rPr>
          <w:rFonts w:eastAsia="Times New Roman"/>
          <w:lang w:eastAsia="en-GB"/>
        </w:rPr>
        <w:t>stud</w:t>
      </w:r>
      <w:r w:rsidR="007C7368" w:rsidRPr="00394885">
        <w:rPr>
          <w:rFonts w:eastAsia="Times New Roman"/>
          <w:lang w:eastAsia="en-GB"/>
        </w:rPr>
        <w:t>i</w:t>
      </w:r>
      <w:r w:rsidR="000C5824" w:rsidRPr="00394885">
        <w:rPr>
          <w:rFonts w:eastAsia="Times New Roman"/>
          <w:lang w:eastAsia="en-GB"/>
        </w:rPr>
        <w:t>e</w:t>
      </w:r>
      <w:r w:rsidRPr="00394885">
        <w:rPr>
          <w:rFonts w:eastAsia="Times New Roman"/>
          <w:lang w:eastAsia="en-GB"/>
        </w:rPr>
        <w:t xml:space="preserve"> </w:t>
      </w:r>
      <w:r w:rsidR="007C7368" w:rsidRPr="00394885">
        <w:rPr>
          <w:rFonts w:eastAsia="Times New Roman"/>
          <w:lang w:eastAsia="en-GB"/>
        </w:rPr>
        <w:t>trva</w:t>
      </w:r>
      <w:r w:rsidR="000C5824" w:rsidRPr="00394885">
        <w:rPr>
          <w:rFonts w:eastAsia="Times New Roman"/>
          <w:lang w:eastAsia="en-GB"/>
        </w:rPr>
        <w:t>la</w:t>
      </w:r>
      <w:r w:rsidR="007C7368" w:rsidRPr="00394885">
        <w:rPr>
          <w:rFonts w:eastAsia="Times New Roman"/>
          <w:lang w:eastAsia="en-GB"/>
        </w:rPr>
        <w:t xml:space="preserve"> minimálně 16</w:t>
      </w:r>
      <w:r w:rsidR="00BF16B6" w:rsidRPr="00394885">
        <w:rPr>
          <w:rFonts w:eastAsia="Times New Roman"/>
          <w:lang w:eastAsia="en-GB"/>
        </w:rPr>
        <w:t> </w:t>
      </w:r>
      <w:r w:rsidR="007C7368" w:rsidRPr="00394885">
        <w:rPr>
          <w:rFonts w:eastAsia="Times New Roman"/>
          <w:lang w:eastAsia="en-GB"/>
        </w:rPr>
        <w:t xml:space="preserve">týdnů se subkutánním udržovacím režimem </w:t>
      </w:r>
      <w:r w:rsidRPr="00394885">
        <w:rPr>
          <w:rFonts w:eastAsia="Times New Roman"/>
          <w:lang w:eastAsia="en-GB"/>
        </w:rPr>
        <w:t>90 mg ustekinumab</w:t>
      </w:r>
      <w:r w:rsidR="007C7368" w:rsidRPr="00394885">
        <w:rPr>
          <w:rFonts w:eastAsia="Times New Roman"/>
          <w:lang w:eastAsia="en-GB"/>
        </w:rPr>
        <w:t>u</w:t>
      </w:r>
      <w:r w:rsidRPr="00394885">
        <w:rPr>
          <w:rFonts w:eastAsia="Times New Roman"/>
          <w:lang w:eastAsia="en-GB"/>
        </w:rPr>
        <w:t xml:space="preserve"> </w:t>
      </w:r>
      <w:r w:rsidR="007C7368" w:rsidRPr="00394885">
        <w:rPr>
          <w:rFonts w:eastAsia="Times New Roman"/>
          <w:lang w:eastAsia="en-GB"/>
        </w:rPr>
        <w:t>nebo</w:t>
      </w:r>
      <w:r w:rsidRPr="00394885">
        <w:rPr>
          <w:rFonts w:eastAsia="Times New Roman"/>
          <w:lang w:eastAsia="en-GB"/>
        </w:rPr>
        <w:t xml:space="preserve"> 60 mg/m</w:t>
      </w:r>
      <w:r w:rsidRPr="00394885">
        <w:rPr>
          <w:rFonts w:eastAsia="Times New Roman"/>
          <w:vertAlign w:val="superscript"/>
          <w:lang w:eastAsia="en-GB"/>
        </w:rPr>
        <w:t>2</w:t>
      </w:r>
      <w:r w:rsidRPr="00394885">
        <w:rPr>
          <w:rFonts w:eastAsia="Times New Roman"/>
          <w:lang w:eastAsia="en-GB"/>
        </w:rPr>
        <w:t xml:space="preserve"> (</w:t>
      </w:r>
      <w:r w:rsidR="007C7368" w:rsidRPr="00394885">
        <w:rPr>
          <w:rFonts w:eastAsia="Times New Roman"/>
          <w:lang w:eastAsia="en-GB"/>
        </w:rPr>
        <w:t xml:space="preserve">na základě </w:t>
      </w:r>
      <w:r w:rsidR="006A21D2" w:rsidRPr="00394885">
        <w:rPr>
          <w:rFonts w:eastAsia="Times New Roman"/>
          <w:lang w:eastAsia="en-GB"/>
        </w:rPr>
        <w:t>BSA</w:t>
      </w:r>
      <w:r w:rsidRPr="00394885">
        <w:rPr>
          <w:rFonts w:eastAsia="Times New Roman"/>
          <w:lang w:eastAsia="en-GB"/>
        </w:rPr>
        <w:t xml:space="preserve">) </w:t>
      </w:r>
      <w:r w:rsidR="007C7368" w:rsidRPr="00394885">
        <w:rPr>
          <w:rFonts w:eastAsia="Times New Roman"/>
          <w:lang w:eastAsia="en-GB"/>
        </w:rPr>
        <w:t>podávaným každé 4</w:t>
      </w:r>
      <w:r w:rsidR="00BF16B6" w:rsidRPr="00394885">
        <w:rPr>
          <w:rFonts w:eastAsia="Times New Roman"/>
          <w:lang w:eastAsia="en-GB"/>
        </w:rPr>
        <w:t> </w:t>
      </w:r>
      <w:r w:rsidR="007C7368" w:rsidRPr="00394885">
        <w:rPr>
          <w:rFonts w:eastAsia="Times New Roman"/>
          <w:lang w:eastAsia="en-GB"/>
        </w:rPr>
        <w:t>týdny</w:t>
      </w:r>
      <w:r w:rsidRPr="00394885">
        <w:rPr>
          <w:rFonts w:eastAsia="Times New Roman"/>
          <w:lang w:eastAsia="en-GB"/>
        </w:rPr>
        <w:t xml:space="preserve">. </w:t>
      </w:r>
      <w:r w:rsidR="000C5824" w:rsidRPr="00394885">
        <w:rPr>
          <w:rFonts w:eastAsia="Times New Roman"/>
          <w:lang w:eastAsia="en-GB"/>
        </w:rPr>
        <w:t xml:space="preserve">Do podstudie bylo zařazeno celkem 26 pacientů. </w:t>
      </w:r>
      <w:r w:rsidR="006A21D2" w:rsidRPr="00394885">
        <w:rPr>
          <w:rFonts w:eastAsia="Times New Roman"/>
          <w:lang w:eastAsia="en-GB"/>
        </w:rPr>
        <w:t>Ze</w:t>
      </w:r>
      <w:r w:rsidR="000C5824" w:rsidRPr="00394885">
        <w:rPr>
          <w:rFonts w:eastAsia="Times New Roman"/>
          <w:lang w:eastAsia="en-GB"/>
        </w:rPr>
        <w:t xml:space="preserve"> zúčastněný</w:t>
      </w:r>
      <w:r w:rsidR="006A21D2" w:rsidRPr="00394885">
        <w:rPr>
          <w:rFonts w:eastAsia="Times New Roman"/>
          <w:lang w:eastAsia="en-GB"/>
        </w:rPr>
        <w:t xml:space="preserve">ch </w:t>
      </w:r>
      <w:ins w:id="325" w:author="Czech vendor" w:date="2026-05-01T15:18:00Z" w16du:dateUtc="2026-05-01T13:18:00Z">
        <w:r w:rsidR="00B2520F">
          <w:rPr>
            <w:rFonts w:eastAsia="Times New Roman"/>
            <w:lang w:eastAsia="en-GB"/>
          </w:rPr>
          <w:t xml:space="preserve">pacientů </w:t>
        </w:r>
      </w:ins>
      <w:r w:rsidR="000C5824" w:rsidRPr="00394885">
        <w:rPr>
          <w:rFonts w:eastAsia="Times New Roman"/>
          <w:lang w:eastAsia="en-GB"/>
        </w:rPr>
        <w:t>11 (42,3 %)</w:t>
      </w:r>
      <w:r w:rsidR="006A21D2" w:rsidRPr="00394885">
        <w:rPr>
          <w:rFonts w:eastAsia="Times New Roman"/>
          <w:lang w:eastAsia="en-GB"/>
        </w:rPr>
        <w:t xml:space="preserve"> </w:t>
      </w:r>
      <w:del w:id="326" w:author="Czech vendor" w:date="2026-05-01T15:18:00Z" w16du:dateUtc="2026-05-01T13:18:00Z">
        <w:r w:rsidR="006A21D2" w:rsidRPr="00394885" w:rsidDel="00B2520F">
          <w:rPr>
            <w:rFonts w:eastAsia="Times New Roman"/>
            <w:lang w:eastAsia="en-GB"/>
          </w:rPr>
          <w:delText xml:space="preserve">pacientů </w:delText>
        </w:r>
      </w:del>
      <w:r w:rsidR="006A21D2" w:rsidRPr="00394885">
        <w:rPr>
          <w:rFonts w:eastAsia="Times New Roman"/>
          <w:lang w:eastAsia="en-GB"/>
        </w:rPr>
        <w:t>přešlo</w:t>
      </w:r>
      <w:r w:rsidR="000C5824" w:rsidRPr="00394885">
        <w:rPr>
          <w:rFonts w:eastAsia="Times New Roman"/>
          <w:lang w:eastAsia="en-GB"/>
        </w:rPr>
        <w:t xml:space="preserve"> z</w:t>
      </w:r>
      <w:del w:id="327" w:author="Czech vendor" w:date="2026-04-28T22:15:00Z" w16du:dateUtc="2026-04-28T20:15:00Z">
        <w:r w:rsidR="000C5824" w:rsidRPr="00394885" w:rsidDel="007957C7">
          <w:rPr>
            <w:rFonts w:eastAsia="Times New Roman"/>
            <w:lang w:eastAsia="en-GB"/>
          </w:rPr>
          <w:delText> </w:delText>
        </w:r>
      </w:del>
      <w:ins w:id="328" w:author="Czech vendor" w:date="2026-04-28T22:15:00Z" w16du:dateUtc="2026-04-28T20:15:00Z">
        <w:r w:rsidR="007957C7" w:rsidRPr="00394885">
          <w:rPr>
            <w:rFonts w:eastAsia="Times New Roman"/>
            <w:lang w:eastAsia="en-GB"/>
          </w:rPr>
          <w:t xml:space="preserve"> dávkování každých </w:t>
        </w:r>
      </w:ins>
      <w:r w:rsidR="000C5824" w:rsidRPr="00394885">
        <w:rPr>
          <w:rFonts w:eastAsia="Times New Roman"/>
          <w:lang w:eastAsia="en-GB"/>
        </w:rPr>
        <w:t>12</w:t>
      </w:r>
      <w:ins w:id="329" w:author="Czech vendor" w:date="2026-04-28T22:15:00Z" w16du:dateUtc="2026-04-28T20:15:00Z">
        <w:del w:id="330" w:author="LOC 4" w:date="2026-05-04T07:18:00Z" w16du:dateUtc="2026-05-04T05:18:00Z">
          <w:r w:rsidR="007957C7" w:rsidRPr="00394885" w:rsidDel="00FA0E79">
            <w:rPr>
              <w:rFonts w:eastAsia="Times New Roman"/>
              <w:lang w:eastAsia="en-GB"/>
            </w:rPr>
            <w:delText xml:space="preserve"> </w:delText>
          </w:r>
        </w:del>
      </w:ins>
      <w:ins w:id="331" w:author="LOC 4" w:date="2026-05-04T07:18:00Z" w16du:dateUtc="2026-05-04T05:18:00Z">
        <w:r w:rsidR="00FA0E79">
          <w:rPr>
            <w:rFonts w:eastAsia="Times New Roman"/>
            <w:lang w:eastAsia="en-GB"/>
          </w:rPr>
          <w:t> </w:t>
        </w:r>
      </w:ins>
      <w:r w:rsidR="000C5824" w:rsidRPr="00394885">
        <w:rPr>
          <w:rFonts w:eastAsia="Times New Roman"/>
          <w:lang w:eastAsia="en-GB"/>
        </w:rPr>
        <w:t>týd</w:t>
      </w:r>
      <w:del w:id="332" w:author="Czech vendor" w:date="2026-04-28T22:15:00Z" w16du:dateUtc="2026-04-28T20:15:00Z">
        <w:r w:rsidR="000C5824" w:rsidRPr="00394885" w:rsidDel="007957C7">
          <w:rPr>
            <w:rFonts w:eastAsia="Times New Roman"/>
            <w:lang w:eastAsia="en-GB"/>
          </w:rPr>
          <w:delText>e</w:delText>
        </w:r>
      </w:del>
      <w:r w:rsidR="000C5824" w:rsidRPr="00394885">
        <w:rPr>
          <w:rFonts w:eastAsia="Times New Roman"/>
          <w:lang w:eastAsia="en-GB"/>
        </w:rPr>
        <w:t>n</w:t>
      </w:r>
      <w:del w:id="333" w:author="Czech vendor" w:date="2026-04-28T22:15:00Z" w16du:dateUtc="2026-04-28T20:15:00Z">
        <w:r w:rsidR="000C5824" w:rsidRPr="00394885" w:rsidDel="007957C7">
          <w:rPr>
            <w:rFonts w:eastAsia="Times New Roman"/>
            <w:lang w:eastAsia="en-GB"/>
          </w:rPr>
          <w:delText>ního</w:delText>
        </w:r>
      </w:del>
      <w:ins w:id="334" w:author="Czech vendor" w:date="2026-04-28T22:15:00Z" w16du:dateUtc="2026-04-28T20:15:00Z">
        <w:r w:rsidR="007957C7" w:rsidRPr="00394885">
          <w:rPr>
            <w:rFonts w:eastAsia="Times New Roman"/>
            <w:lang w:eastAsia="en-GB"/>
          </w:rPr>
          <w:t xml:space="preserve">ů na dávkování každé </w:t>
        </w:r>
      </w:ins>
      <w:del w:id="335" w:author="Czech vendor" w:date="2026-04-28T22:15:00Z" w16du:dateUtc="2026-04-28T20:15:00Z">
        <w:r w:rsidR="000C5824" w:rsidRPr="00394885" w:rsidDel="007957C7">
          <w:rPr>
            <w:rFonts w:eastAsia="Times New Roman"/>
            <w:lang w:eastAsia="en-GB"/>
          </w:rPr>
          <w:delText xml:space="preserve"> na </w:delText>
        </w:r>
      </w:del>
      <w:r w:rsidR="000C5824" w:rsidRPr="00394885">
        <w:rPr>
          <w:rFonts w:eastAsia="Times New Roman"/>
          <w:lang w:eastAsia="en-GB"/>
        </w:rPr>
        <w:t>4</w:t>
      </w:r>
      <w:ins w:id="336" w:author="LOC 4" w:date="2026-05-04T07:18:00Z" w16du:dateUtc="2026-05-04T05:18:00Z">
        <w:r w:rsidR="00FA0E79">
          <w:rPr>
            <w:rFonts w:eastAsia="Times New Roman"/>
            <w:lang w:eastAsia="en-GB"/>
          </w:rPr>
          <w:t> </w:t>
        </w:r>
      </w:ins>
      <w:ins w:id="337" w:author="Czech vendor" w:date="2026-04-28T22:15:00Z" w16du:dateUtc="2026-04-28T20:15:00Z">
        <w:del w:id="338" w:author="LOC 4" w:date="2026-05-04T07:18:00Z" w16du:dateUtc="2026-05-04T05:18:00Z">
          <w:r w:rsidR="007957C7" w:rsidRPr="00394885" w:rsidDel="00FA0E79">
            <w:rPr>
              <w:rFonts w:eastAsia="Times New Roman"/>
              <w:lang w:eastAsia="en-GB"/>
            </w:rPr>
            <w:delText xml:space="preserve"> </w:delText>
          </w:r>
        </w:del>
      </w:ins>
      <w:r w:rsidR="000C5824" w:rsidRPr="00394885">
        <w:rPr>
          <w:rFonts w:eastAsia="Times New Roman"/>
          <w:lang w:eastAsia="en-GB"/>
        </w:rPr>
        <w:t>týd</w:t>
      </w:r>
      <w:del w:id="339" w:author="Czech vendor" w:date="2026-04-28T22:15:00Z" w16du:dateUtc="2026-04-28T20:15:00Z">
        <w:r w:rsidR="000C5824" w:rsidRPr="00394885" w:rsidDel="007957C7">
          <w:rPr>
            <w:rFonts w:eastAsia="Times New Roman"/>
            <w:lang w:eastAsia="en-GB"/>
          </w:rPr>
          <w:delText>e</w:delText>
        </w:r>
      </w:del>
      <w:r w:rsidR="000C5824" w:rsidRPr="00394885">
        <w:rPr>
          <w:rFonts w:eastAsia="Times New Roman"/>
          <w:lang w:eastAsia="en-GB"/>
        </w:rPr>
        <w:t>n</w:t>
      </w:r>
      <w:del w:id="340" w:author="Czech vendor" w:date="2026-04-28T22:15:00Z" w16du:dateUtc="2026-04-28T20:15:00Z">
        <w:r w:rsidR="000C5824" w:rsidRPr="00394885" w:rsidDel="007957C7">
          <w:rPr>
            <w:rFonts w:eastAsia="Times New Roman"/>
            <w:lang w:eastAsia="en-GB"/>
          </w:rPr>
          <w:delText>ní</w:delText>
        </w:r>
      </w:del>
      <w:ins w:id="341" w:author="Czech vendor" w:date="2026-04-28T22:15:00Z" w16du:dateUtc="2026-04-28T20:15:00Z">
        <w:r w:rsidR="007957C7" w:rsidRPr="00394885">
          <w:rPr>
            <w:rFonts w:eastAsia="Times New Roman"/>
            <w:lang w:eastAsia="en-GB"/>
          </w:rPr>
          <w:t>y</w:t>
        </w:r>
      </w:ins>
      <w:del w:id="342" w:author="Czech vendor" w:date="2026-04-28T22:15:00Z" w16du:dateUtc="2026-04-28T20:15:00Z">
        <w:r w:rsidR="000C5824" w:rsidRPr="00394885" w:rsidDel="007957C7">
          <w:rPr>
            <w:rFonts w:eastAsia="Times New Roman"/>
            <w:lang w:eastAsia="en-GB"/>
          </w:rPr>
          <w:delText xml:space="preserve"> dávkování</w:delText>
        </w:r>
      </w:del>
      <w:r w:rsidR="000C5824" w:rsidRPr="00394885">
        <w:rPr>
          <w:rFonts w:eastAsia="Times New Roman"/>
          <w:lang w:eastAsia="en-GB"/>
        </w:rPr>
        <w:t xml:space="preserve"> a 15 (57,7 %)</w:t>
      </w:r>
      <w:ins w:id="343" w:author="LOC1" w:date="2026-05-07T20:19:00Z" w16du:dateUtc="2026-05-07T18:19:00Z">
        <w:r w:rsidR="00517124">
          <w:rPr>
            <w:rFonts w:eastAsia="Times New Roman"/>
            <w:lang w:eastAsia="en-GB"/>
          </w:rPr>
          <w:t> </w:t>
        </w:r>
      </w:ins>
      <w:del w:id="344" w:author="LOC1" w:date="2026-05-07T20:19:00Z" w16du:dateUtc="2026-05-07T18:19:00Z">
        <w:r w:rsidR="006A21D2" w:rsidRPr="00394885" w:rsidDel="00517124">
          <w:rPr>
            <w:rFonts w:eastAsia="Times New Roman"/>
            <w:lang w:eastAsia="en-GB"/>
          </w:rPr>
          <w:delText xml:space="preserve"> </w:delText>
        </w:r>
      </w:del>
      <w:r w:rsidR="006A21D2" w:rsidRPr="00394885">
        <w:rPr>
          <w:rFonts w:eastAsia="Times New Roman"/>
          <w:lang w:eastAsia="en-GB"/>
        </w:rPr>
        <w:t>pacientů</w:t>
      </w:r>
      <w:r w:rsidR="000C5824" w:rsidRPr="00394885">
        <w:rPr>
          <w:rFonts w:eastAsia="Times New Roman"/>
          <w:lang w:eastAsia="en-GB"/>
        </w:rPr>
        <w:t xml:space="preserve"> přešlo z</w:t>
      </w:r>
      <w:del w:id="345" w:author="Czech vendor" w:date="2026-04-28T22:15:00Z" w16du:dateUtc="2026-04-28T20:15:00Z">
        <w:r w:rsidR="000C5824" w:rsidRPr="00394885" w:rsidDel="007957C7">
          <w:rPr>
            <w:rFonts w:eastAsia="Times New Roman"/>
            <w:lang w:eastAsia="en-GB"/>
          </w:rPr>
          <w:delText> </w:delText>
        </w:r>
      </w:del>
      <w:ins w:id="346" w:author="Czech vendor" w:date="2026-04-28T22:15:00Z" w16du:dateUtc="2026-04-28T20:15:00Z">
        <w:r w:rsidR="007957C7" w:rsidRPr="00394885">
          <w:rPr>
            <w:rFonts w:eastAsia="Times New Roman"/>
            <w:lang w:eastAsia="en-GB"/>
          </w:rPr>
          <w:t xml:space="preserve"> dávkování každých </w:t>
        </w:r>
      </w:ins>
      <w:r w:rsidR="000C5824" w:rsidRPr="00394885">
        <w:rPr>
          <w:rFonts w:eastAsia="Times New Roman"/>
          <w:lang w:eastAsia="en-GB"/>
        </w:rPr>
        <w:t>8</w:t>
      </w:r>
      <w:ins w:id="347" w:author="LOC 4" w:date="2026-05-04T07:18:00Z" w16du:dateUtc="2026-05-04T05:18:00Z">
        <w:r w:rsidR="00FA0E79">
          <w:rPr>
            <w:rFonts w:eastAsia="Times New Roman"/>
            <w:lang w:eastAsia="en-GB"/>
          </w:rPr>
          <w:t> </w:t>
        </w:r>
      </w:ins>
      <w:ins w:id="348" w:author="Czech vendor" w:date="2026-04-28T22:15:00Z" w16du:dateUtc="2026-04-28T20:15:00Z">
        <w:del w:id="349" w:author="LOC 4" w:date="2026-05-04T07:18:00Z" w16du:dateUtc="2026-05-04T05:18:00Z">
          <w:r w:rsidR="007957C7" w:rsidRPr="00394885" w:rsidDel="00FA0E79">
            <w:rPr>
              <w:rFonts w:eastAsia="Times New Roman"/>
              <w:lang w:eastAsia="en-GB"/>
            </w:rPr>
            <w:delText xml:space="preserve"> </w:delText>
          </w:r>
        </w:del>
      </w:ins>
      <w:r w:rsidR="000C5824" w:rsidRPr="00394885">
        <w:rPr>
          <w:rFonts w:eastAsia="Times New Roman"/>
          <w:lang w:eastAsia="en-GB"/>
        </w:rPr>
        <w:t>týd</w:t>
      </w:r>
      <w:del w:id="350" w:author="Czech vendor" w:date="2026-04-28T22:15:00Z" w16du:dateUtc="2026-04-28T20:15:00Z">
        <w:r w:rsidR="000C5824" w:rsidRPr="00394885" w:rsidDel="007957C7">
          <w:rPr>
            <w:rFonts w:eastAsia="Times New Roman"/>
            <w:lang w:eastAsia="en-GB"/>
          </w:rPr>
          <w:delText>e</w:delText>
        </w:r>
      </w:del>
      <w:r w:rsidR="000C5824" w:rsidRPr="00394885">
        <w:rPr>
          <w:rFonts w:eastAsia="Times New Roman"/>
          <w:lang w:eastAsia="en-GB"/>
        </w:rPr>
        <w:t>n</w:t>
      </w:r>
      <w:ins w:id="351" w:author="Czech vendor" w:date="2026-04-28T22:15:00Z" w16du:dateUtc="2026-04-28T20:15:00Z">
        <w:r w:rsidR="007957C7" w:rsidRPr="00394885">
          <w:rPr>
            <w:rFonts w:eastAsia="Times New Roman"/>
            <w:lang w:eastAsia="en-GB"/>
          </w:rPr>
          <w:t>ů na dávková</w:t>
        </w:r>
      </w:ins>
      <w:ins w:id="352" w:author="Czech vendor" w:date="2026-04-28T22:16:00Z" w16du:dateUtc="2026-04-28T20:16:00Z">
        <w:r w:rsidR="007957C7" w:rsidRPr="00394885">
          <w:rPr>
            <w:rFonts w:eastAsia="Times New Roman"/>
            <w:lang w:eastAsia="en-GB"/>
          </w:rPr>
          <w:t xml:space="preserve">ní </w:t>
        </w:r>
      </w:ins>
      <w:del w:id="353" w:author="Czech vendor" w:date="2026-04-28T22:16:00Z" w16du:dateUtc="2026-04-28T20:16:00Z">
        <w:r w:rsidR="000C5824" w:rsidRPr="00394885" w:rsidDel="007957C7">
          <w:rPr>
            <w:rFonts w:eastAsia="Times New Roman"/>
            <w:lang w:eastAsia="en-GB"/>
          </w:rPr>
          <w:delText>ního na</w:delText>
        </w:r>
      </w:del>
      <w:ins w:id="354" w:author="Czech vendor" w:date="2026-04-28T22:16:00Z" w16du:dateUtc="2026-04-28T20:16:00Z">
        <w:r w:rsidR="007957C7" w:rsidRPr="00394885">
          <w:rPr>
            <w:rFonts w:eastAsia="Times New Roman"/>
            <w:lang w:eastAsia="en-GB"/>
          </w:rPr>
          <w:t>každé</w:t>
        </w:r>
      </w:ins>
      <w:r w:rsidR="000C5824" w:rsidRPr="00394885">
        <w:rPr>
          <w:rFonts w:eastAsia="Times New Roman"/>
          <w:lang w:eastAsia="en-GB"/>
        </w:rPr>
        <w:t xml:space="preserve"> 4</w:t>
      </w:r>
      <w:ins w:id="355" w:author="Czech vendor" w:date="2026-04-28T22:16:00Z" w16du:dateUtc="2026-04-28T20:16:00Z">
        <w:del w:id="356" w:author="LOC 4" w:date="2026-05-04T07:18:00Z" w16du:dateUtc="2026-05-04T05:18:00Z">
          <w:r w:rsidR="007957C7" w:rsidRPr="00394885" w:rsidDel="00FA0E79">
            <w:rPr>
              <w:rFonts w:eastAsia="Times New Roman"/>
              <w:lang w:eastAsia="en-GB"/>
            </w:rPr>
            <w:delText xml:space="preserve"> </w:delText>
          </w:r>
        </w:del>
      </w:ins>
      <w:ins w:id="357" w:author="LOC 4" w:date="2026-05-04T07:18:00Z" w16du:dateUtc="2026-05-04T05:18:00Z">
        <w:r w:rsidR="00FA0E79">
          <w:rPr>
            <w:rFonts w:eastAsia="Times New Roman"/>
            <w:lang w:eastAsia="en-GB"/>
          </w:rPr>
          <w:t> </w:t>
        </w:r>
      </w:ins>
      <w:r w:rsidR="000C5824" w:rsidRPr="00394885">
        <w:rPr>
          <w:rFonts w:eastAsia="Times New Roman"/>
          <w:lang w:eastAsia="en-GB"/>
        </w:rPr>
        <w:t>týd</w:t>
      </w:r>
      <w:del w:id="358" w:author="Czech vendor" w:date="2026-04-28T22:16:00Z" w16du:dateUtc="2026-04-28T20:16:00Z">
        <w:r w:rsidR="000C5824" w:rsidRPr="00394885" w:rsidDel="007957C7">
          <w:rPr>
            <w:rFonts w:eastAsia="Times New Roman"/>
            <w:lang w:eastAsia="en-GB"/>
          </w:rPr>
          <w:delText>e</w:delText>
        </w:r>
      </w:del>
      <w:r w:rsidR="000C5824" w:rsidRPr="00394885">
        <w:rPr>
          <w:rFonts w:eastAsia="Times New Roman"/>
          <w:lang w:eastAsia="en-GB"/>
        </w:rPr>
        <w:t>n</w:t>
      </w:r>
      <w:ins w:id="359" w:author="Czech vendor" w:date="2026-04-28T22:16:00Z" w16du:dateUtc="2026-04-28T20:16:00Z">
        <w:r w:rsidR="007957C7" w:rsidRPr="00394885">
          <w:rPr>
            <w:rFonts w:eastAsia="Times New Roman"/>
            <w:lang w:eastAsia="en-GB"/>
          </w:rPr>
          <w:t>y</w:t>
        </w:r>
      </w:ins>
      <w:del w:id="360" w:author="Czech vendor" w:date="2026-04-28T22:16:00Z" w16du:dateUtc="2026-04-28T20:16:00Z">
        <w:r w:rsidR="000C5824" w:rsidRPr="00394885" w:rsidDel="007957C7">
          <w:rPr>
            <w:rFonts w:eastAsia="Times New Roman"/>
            <w:lang w:eastAsia="en-GB"/>
          </w:rPr>
          <w:delText>ní dávkování</w:delText>
        </w:r>
      </w:del>
      <w:r w:rsidR="000C5824" w:rsidRPr="00394885">
        <w:rPr>
          <w:rFonts w:eastAsia="Times New Roman"/>
          <w:lang w:eastAsia="en-GB"/>
        </w:rPr>
        <w:t xml:space="preserve">. </w:t>
      </w:r>
      <w:r w:rsidR="007C7368" w:rsidRPr="00394885">
        <w:rPr>
          <w:rFonts w:eastAsia="Times New Roman"/>
          <w:lang w:eastAsia="en-GB"/>
        </w:rPr>
        <w:t>Po 16</w:t>
      </w:r>
      <w:r w:rsidR="00BF16B6" w:rsidRPr="00394885">
        <w:rPr>
          <w:rFonts w:eastAsia="Times New Roman"/>
          <w:lang w:eastAsia="en-GB"/>
        </w:rPr>
        <w:t> </w:t>
      </w:r>
      <w:r w:rsidR="007C7368" w:rsidRPr="00394885">
        <w:rPr>
          <w:rFonts w:eastAsia="Times New Roman"/>
          <w:lang w:eastAsia="en-GB"/>
        </w:rPr>
        <w:t>týdnech</w:t>
      </w:r>
      <w:r w:rsidRPr="00394885">
        <w:rPr>
          <w:rFonts w:eastAsia="Times New Roman"/>
          <w:lang w:eastAsia="en-GB"/>
        </w:rPr>
        <w:t xml:space="preserve">, </w:t>
      </w:r>
      <w:r w:rsidR="007C7368" w:rsidRPr="00394885">
        <w:rPr>
          <w:rFonts w:eastAsia="Times New Roman"/>
          <w:lang w:eastAsia="en-GB"/>
        </w:rPr>
        <w:t>po změně frekvence dávkování</w:t>
      </w:r>
      <w:r w:rsidRPr="00394885">
        <w:rPr>
          <w:rFonts w:eastAsia="Times New Roman"/>
          <w:lang w:eastAsia="en-GB"/>
        </w:rPr>
        <w:t>, 95</w:t>
      </w:r>
      <w:r w:rsidR="007C7368" w:rsidRPr="00394885">
        <w:rPr>
          <w:rFonts w:eastAsia="Times New Roman"/>
          <w:lang w:eastAsia="en-GB"/>
        </w:rPr>
        <w:t>,</w:t>
      </w:r>
      <w:r w:rsidRPr="00394885">
        <w:rPr>
          <w:rFonts w:eastAsia="Times New Roman"/>
          <w:lang w:eastAsia="en-GB"/>
        </w:rPr>
        <w:t>0</w:t>
      </w:r>
      <w:r w:rsidR="007C7368" w:rsidRPr="00394885">
        <w:rPr>
          <w:rFonts w:eastAsia="Times New Roman"/>
          <w:lang w:eastAsia="en-GB"/>
        </w:rPr>
        <w:t> </w:t>
      </w:r>
      <w:r w:rsidRPr="00394885">
        <w:rPr>
          <w:rFonts w:eastAsia="Times New Roman"/>
          <w:lang w:eastAsia="en-GB"/>
        </w:rPr>
        <w:t xml:space="preserve">% (19/20) </w:t>
      </w:r>
      <w:r w:rsidR="007C7368" w:rsidRPr="00394885">
        <w:rPr>
          <w:rFonts w:eastAsia="Times New Roman"/>
          <w:lang w:eastAsia="en-GB"/>
        </w:rPr>
        <w:t xml:space="preserve">vyhodnotitelných pacientů vykazovalo klinickou odpověď </w:t>
      </w:r>
      <w:r w:rsidRPr="00394885">
        <w:rPr>
          <w:rFonts w:eastAsia="Times New Roman"/>
          <w:lang w:eastAsia="en-GB"/>
        </w:rPr>
        <w:t>a 50</w:t>
      </w:r>
      <w:r w:rsidR="007C7368" w:rsidRPr="00394885">
        <w:rPr>
          <w:rFonts w:eastAsia="Times New Roman"/>
          <w:lang w:eastAsia="en-GB"/>
        </w:rPr>
        <w:t>,</w:t>
      </w:r>
      <w:r w:rsidRPr="00394885">
        <w:rPr>
          <w:rFonts w:eastAsia="Times New Roman"/>
          <w:lang w:eastAsia="en-GB"/>
        </w:rPr>
        <w:t>0</w:t>
      </w:r>
      <w:r w:rsidR="007C7368" w:rsidRPr="00394885">
        <w:rPr>
          <w:rFonts w:eastAsia="Times New Roman"/>
          <w:lang w:eastAsia="en-GB"/>
        </w:rPr>
        <w:t> </w:t>
      </w:r>
      <w:r w:rsidRPr="00394885">
        <w:rPr>
          <w:rFonts w:eastAsia="Times New Roman"/>
          <w:lang w:eastAsia="en-GB"/>
        </w:rPr>
        <w:t xml:space="preserve">% (10/20) </w:t>
      </w:r>
      <w:r w:rsidR="007C7368" w:rsidRPr="00394885">
        <w:rPr>
          <w:rFonts w:eastAsia="Times New Roman"/>
          <w:lang w:eastAsia="en-GB"/>
        </w:rPr>
        <w:t>bylo v klinické remisi</w:t>
      </w:r>
      <w:r w:rsidRPr="00394885">
        <w:rPr>
          <w:rFonts w:eastAsia="Times New Roman"/>
          <w:lang w:eastAsia="en-GB"/>
        </w:rPr>
        <w:t>.</w:t>
      </w:r>
    </w:p>
    <w:p w14:paraId="2C0F1A29" w14:textId="77777777" w:rsidR="008A68A1" w:rsidRPr="00394885" w:rsidRDefault="008A68A1" w:rsidP="0092091F">
      <w:pPr>
        <w:rPr>
          <w:iCs/>
        </w:rPr>
      </w:pPr>
    </w:p>
    <w:p w14:paraId="1B089999" w14:textId="50779BBC" w:rsidR="00A24479" w:rsidRPr="00394885" w:rsidRDefault="007F64EB" w:rsidP="00B913F6">
      <w:pPr>
        <w:rPr>
          <w:iCs/>
        </w:rPr>
      </w:pPr>
      <w:r w:rsidRPr="00394885">
        <w:rPr>
          <w:iCs/>
        </w:rPr>
        <w:t>Bezpečnostní</w:t>
      </w:r>
      <w:r w:rsidR="00A24479" w:rsidRPr="00394885">
        <w:rPr>
          <w:iCs/>
        </w:rPr>
        <w:t xml:space="preserve"> profil</w:t>
      </w:r>
      <w:r w:rsidR="004360D2" w:rsidRPr="00394885">
        <w:rPr>
          <w:iCs/>
        </w:rPr>
        <w:t>y</w:t>
      </w:r>
      <w:r w:rsidR="00A24479" w:rsidRPr="00394885">
        <w:rPr>
          <w:iCs/>
        </w:rPr>
        <w:t xml:space="preserve"> </w:t>
      </w:r>
      <w:r w:rsidRPr="00394885">
        <w:rPr>
          <w:iCs/>
        </w:rPr>
        <w:t>indukčního</w:t>
      </w:r>
      <w:r w:rsidR="00A24479" w:rsidRPr="00394885">
        <w:rPr>
          <w:iCs/>
        </w:rPr>
        <w:t xml:space="preserve"> </w:t>
      </w:r>
      <w:r w:rsidRPr="00394885">
        <w:rPr>
          <w:iCs/>
        </w:rPr>
        <w:t>dávkovacího</w:t>
      </w:r>
      <w:r w:rsidR="00A24479" w:rsidRPr="00394885">
        <w:rPr>
          <w:iCs/>
        </w:rPr>
        <w:t xml:space="preserve"> režimu a ob</w:t>
      </w:r>
      <w:r w:rsidR="004360D2" w:rsidRPr="00394885">
        <w:rPr>
          <w:iCs/>
        </w:rPr>
        <w:t>ou</w:t>
      </w:r>
      <w:r w:rsidR="00A24479" w:rsidRPr="00394885">
        <w:rPr>
          <w:iCs/>
        </w:rPr>
        <w:t xml:space="preserve"> udržovací</w:t>
      </w:r>
      <w:r w:rsidR="004360D2" w:rsidRPr="00394885">
        <w:rPr>
          <w:iCs/>
        </w:rPr>
        <w:t>ch</w:t>
      </w:r>
      <w:r w:rsidR="00A24479" w:rsidRPr="00394885">
        <w:rPr>
          <w:iCs/>
        </w:rPr>
        <w:t xml:space="preserve"> dávkovací</w:t>
      </w:r>
      <w:r w:rsidR="004360D2" w:rsidRPr="00394885">
        <w:rPr>
          <w:iCs/>
        </w:rPr>
        <w:t>ch</w:t>
      </w:r>
      <w:r w:rsidR="00A24479" w:rsidRPr="00394885">
        <w:rPr>
          <w:iCs/>
        </w:rPr>
        <w:t xml:space="preserve"> režim</w:t>
      </w:r>
      <w:r w:rsidR="004360D2" w:rsidRPr="00394885">
        <w:rPr>
          <w:iCs/>
        </w:rPr>
        <w:t>ů</w:t>
      </w:r>
      <w:r w:rsidR="00A24479" w:rsidRPr="00394885">
        <w:rPr>
          <w:iCs/>
        </w:rPr>
        <w:t xml:space="preserve"> u pediatrické </w:t>
      </w:r>
      <w:r w:rsidRPr="00394885">
        <w:rPr>
          <w:iCs/>
        </w:rPr>
        <w:t>populace</w:t>
      </w:r>
      <w:r w:rsidR="00A24479" w:rsidRPr="00394885">
        <w:rPr>
          <w:iCs/>
        </w:rPr>
        <w:t xml:space="preserve"> </w:t>
      </w:r>
      <w:r w:rsidR="008A68A1" w:rsidRPr="00394885">
        <w:rPr>
          <w:iCs/>
        </w:rPr>
        <w:t>ve věku 2</w:t>
      </w:r>
      <w:r w:rsidR="00BF16B6" w:rsidRPr="00394885">
        <w:rPr>
          <w:iCs/>
        </w:rPr>
        <w:t> </w:t>
      </w:r>
      <w:r w:rsidR="008A68A1" w:rsidRPr="00394885">
        <w:rPr>
          <w:iCs/>
        </w:rPr>
        <w:t>let a starší</w:t>
      </w:r>
      <w:r w:rsidR="00A24479" w:rsidRPr="00394885">
        <w:rPr>
          <w:iCs/>
        </w:rPr>
        <w:t xml:space="preserve"> j</w:t>
      </w:r>
      <w:r w:rsidRPr="00394885">
        <w:rPr>
          <w:iCs/>
        </w:rPr>
        <w:t>sou</w:t>
      </w:r>
      <w:r w:rsidR="00A24479" w:rsidRPr="00394885">
        <w:rPr>
          <w:iCs/>
        </w:rPr>
        <w:t xml:space="preserve"> srovnateln</w:t>
      </w:r>
      <w:r w:rsidRPr="00394885">
        <w:rPr>
          <w:iCs/>
        </w:rPr>
        <w:t>é</w:t>
      </w:r>
      <w:r w:rsidR="00A24479" w:rsidRPr="00394885">
        <w:rPr>
          <w:iCs/>
        </w:rPr>
        <w:t xml:space="preserve"> </w:t>
      </w:r>
      <w:r w:rsidRPr="00394885">
        <w:rPr>
          <w:iCs/>
        </w:rPr>
        <w:t>s</w:t>
      </w:r>
      <w:r w:rsidR="00A202A8" w:rsidRPr="00394885">
        <w:rPr>
          <w:iCs/>
        </w:rPr>
        <w:t>e</w:t>
      </w:r>
      <w:r w:rsidRPr="00394885">
        <w:rPr>
          <w:iCs/>
        </w:rPr>
        <w:t xml:space="preserve"> stanoveným profilem u dospělých </w:t>
      </w:r>
      <w:bookmarkStart w:id="361" w:name="_Hlk191499636"/>
      <w:r w:rsidRPr="00394885">
        <w:rPr>
          <w:iCs/>
        </w:rPr>
        <w:t>s Crohnovou chorobou (viz bod</w:t>
      </w:r>
      <w:r w:rsidR="00A202A8" w:rsidRPr="00394885">
        <w:rPr>
          <w:iCs/>
        </w:rPr>
        <w:t> </w:t>
      </w:r>
      <w:r w:rsidRPr="00394885">
        <w:rPr>
          <w:iCs/>
        </w:rPr>
        <w:t>4.8).</w:t>
      </w:r>
      <w:bookmarkEnd w:id="361"/>
    </w:p>
    <w:bookmarkEnd w:id="304"/>
    <w:p w14:paraId="27B82813" w14:textId="77777777" w:rsidR="00A24479" w:rsidRPr="00394885" w:rsidRDefault="00A24479" w:rsidP="00B913F6">
      <w:pPr>
        <w:rPr>
          <w:iCs/>
        </w:rPr>
      </w:pPr>
    </w:p>
    <w:p w14:paraId="6D6238CB" w14:textId="256A330B" w:rsidR="00B913F6" w:rsidRPr="00394885" w:rsidRDefault="00085F96" w:rsidP="00B430E2">
      <w:pPr>
        <w:keepNext/>
        <w:rPr>
          <w:i/>
        </w:rPr>
      </w:pPr>
      <w:r w:rsidRPr="00394885">
        <w:rPr>
          <w:i/>
        </w:rPr>
        <w:lastRenderedPageBreak/>
        <w:t>Sérové a f</w:t>
      </w:r>
      <w:r w:rsidR="00B913F6" w:rsidRPr="00394885">
        <w:rPr>
          <w:i/>
        </w:rPr>
        <w:t>ekální zánětlivé biomarkery</w:t>
      </w:r>
    </w:p>
    <w:p w14:paraId="6C29A394" w14:textId="07FADE2D" w:rsidR="00B913F6" w:rsidRPr="00394885" w:rsidRDefault="00173217" w:rsidP="00B913F6">
      <w:r w:rsidRPr="00394885">
        <w:t>Průměrná</w:t>
      </w:r>
      <w:r w:rsidR="008A68A1" w:rsidRPr="00394885">
        <w:t xml:space="preserve"> </w:t>
      </w:r>
      <w:r w:rsidR="00B913F6" w:rsidRPr="00394885">
        <w:t xml:space="preserve">hodnota </w:t>
      </w:r>
      <w:r w:rsidR="008A68A1" w:rsidRPr="00394885">
        <w:t xml:space="preserve">(SD) </w:t>
      </w:r>
      <w:r w:rsidR="00B913F6" w:rsidRPr="00394885">
        <w:t>změny koncentrací C-reaktivního proteinu (CRP) a fekálního kalprotektinu z výchozích hodnot ve 44. týdnu udržovací léčby byla -</w:t>
      </w:r>
      <w:r w:rsidR="008A68A1" w:rsidRPr="00394885">
        <w:t>6,65</w:t>
      </w:r>
      <w:r w:rsidR="00B913F6" w:rsidRPr="00394885">
        <w:t> mg/l (</w:t>
      </w:r>
      <w:r w:rsidR="008A68A1" w:rsidRPr="00394885">
        <w:t>18,609</w:t>
      </w:r>
      <w:r w:rsidR="00B913F6" w:rsidRPr="00394885">
        <w:t>), respektive -</w:t>
      </w:r>
      <w:r w:rsidR="008A68A1" w:rsidRPr="00394885">
        <w:t>716,9</w:t>
      </w:r>
      <w:r w:rsidR="00B913F6" w:rsidRPr="00394885">
        <w:t> mg/kg (</w:t>
      </w:r>
      <w:r w:rsidR="008A68A1" w:rsidRPr="00394885">
        <w:t>2 597,66</w:t>
      </w:r>
      <w:r w:rsidR="00B913F6" w:rsidRPr="00394885">
        <w:t>).</w:t>
      </w:r>
    </w:p>
    <w:p w14:paraId="14754AE5" w14:textId="77777777" w:rsidR="00B913F6" w:rsidRPr="00394885" w:rsidRDefault="00B913F6" w:rsidP="00B913F6"/>
    <w:p w14:paraId="72C6FCD8" w14:textId="77777777" w:rsidR="00B913F6" w:rsidRPr="00394885" w:rsidRDefault="00B913F6" w:rsidP="00B430E2">
      <w:pPr>
        <w:keepNext/>
        <w:rPr>
          <w:i/>
        </w:rPr>
      </w:pPr>
      <w:r w:rsidRPr="00394885">
        <w:rPr>
          <w:i/>
        </w:rPr>
        <w:t>Kvalita života související se zdravím</w:t>
      </w:r>
    </w:p>
    <w:p w14:paraId="56DED983" w14:textId="77777777" w:rsidR="00B913F6" w:rsidRPr="00394885" w:rsidRDefault="00B913F6" w:rsidP="00B913F6">
      <w:r w:rsidRPr="00394885">
        <w:t>Celkové skóre IMPACT-III a všechny poddomény (střevní příznaky, systémové příznaky související s únavou a pocit pohody) vykázaly po 52 týdnech klinicky významná zlepšení.</w:t>
      </w:r>
    </w:p>
    <w:p w14:paraId="7B789CB5" w14:textId="77777777" w:rsidR="00CF1D3A" w:rsidRPr="00394885" w:rsidRDefault="00CF1D3A" w:rsidP="00B913F6">
      <w:pPr>
        <w:rPr>
          <w:ins w:id="362" w:author="Czech vendor" w:date="2026-04-28T22:17:00Z" w16du:dateUtc="2026-04-28T20:17:00Z"/>
        </w:rPr>
      </w:pPr>
    </w:p>
    <w:p w14:paraId="7D5EEEE6" w14:textId="1177988E" w:rsidR="00481C37" w:rsidRPr="00394885" w:rsidRDefault="00195105" w:rsidP="00481C37">
      <w:pPr>
        <w:keepNext/>
        <w:widowControl w:val="0"/>
        <w:rPr>
          <w:ins w:id="363" w:author="Czech vendor" w:date="2026-04-28T22:17:00Z" w16du:dateUtc="2026-04-28T20:17:00Z"/>
          <w:rFonts w:eastAsia="Times New Roman"/>
          <w:i/>
          <w:u w:val="single"/>
          <w:rPrChange w:id="364" w:author="Czech vendor" w:date="2026-04-29T11:17:00Z" w16du:dateUtc="2026-04-29T09:17:00Z">
            <w:rPr>
              <w:ins w:id="365" w:author="Czech vendor" w:date="2026-04-28T22:17:00Z" w16du:dateUtc="2026-04-28T20:17:00Z"/>
              <w:rFonts w:eastAsia="Times New Roman"/>
              <w:i/>
              <w:u w:val="single"/>
              <w:lang w:val="en-US"/>
            </w:rPr>
          </w:rPrChange>
        </w:rPr>
      </w:pPr>
      <w:bookmarkStart w:id="366" w:name="_Hlk211597108"/>
      <w:ins w:id="367" w:author="Czech vendor" w:date="2026-04-29T11:15:00Z" w16du:dateUtc="2026-04-29T09:15:00Z">
        <w:r w:rsidRPr="00394885">
          <w:rPr>
            <w:rFonts w:eastAsia="Times New Roman"/>
            <w:i/>
            <w:u w:val="single"/>
          </w:rPr>
          <w:t>Ulcerózní kolitida u p</w:t>
        </w:r>
      </w:ins>
      <w:ins w:id="368" w:author="Czech vendor" w:date="2026-04-28T22:17:00Z" w16du:dateUtc="2026-04-28T20:17:00Z">
        <w:r w:rsidR="00481C37" w:rsidRPr="00394885">
          <w:rPr>
            <w:rFonts w:eastAsia="Times New Roman"/>
            <w:i/>
            <w:u w:val="single"/>
          </w:rPr>
          <w:t>ediatric</w:t>
        </w:r>
      </w:ins>
      <w:ins w:id="369" w:author="Czech vendor" w:date="2026-04-29T11:15:00Z" w16du:dateUtc="2026-04-29T09:15:00Z">
        <w:r w:rsidRPr="00394885">
          <w:rPr>
            <w:rFonts w:eastAsia="Times New Roman"/>
            <w:i/>
            <w:u w:val="single"/>
          </w:rPr>
          <w:t>kých pacientů</w:t>
        </w:r>
      </w:ins>
    </w:p>
    <w:p w14:paraId="1C00958A" w14:textId="6D72AF6A" w:rsidR="00F20B19" w:rsidRDefault="00195105" w:rsidP="00A76D27">
      <w:pPr>
        <w:rPr>
          <w:ins w:id="370" w:author="LOC1" w:date="2026-07-16T08:40:00Z" w16du:dateUtc="2026-07-16T06:40:00Z"/>
        </w:rPr>
      </w:pPr>
      <w:ins w:id="371" w:author="Czech vendor" w:date="2026-04-29T11:16:00Z" w16du:dateUtc="2026-04-29T09:16:00Z">
        <w:r w:rsidRPr="00394885">
          <w:rPr>
            <w:rPrChange w:id="372" w:author="Czech vendor" w:date="2026-04-29T11:17:00Z" w16du:dateUtc="2026-04-29T09:17:00Z">
              <w:rPr>
                <w:lang w:val="en-US"/>
              </w:rPr>
            </w:rPrChange>
          </w:rPr>
          <w:t xml:space="preserve">Bezpečnost a účinnost </w:t>
        </w:r>
      </w:ins>
      <w:ins w:id="373" w:author="Czech vendor" w:date="2026-04-28T22:17:00Z" w16du:dateUtc="2026-04-28T20:17:00Z">
        <w:r w:rsidR="00481C37" w:rsidRPr="00394885">
          <w:rPr>
            <w:rPrChange w:id="374" w:author="Czech vendor" w:date="2026-04-29T11:17:00Z" w16du:dateUtc="2026-04-29T09:17:00Z">
              <w:rPr>
                <w:lang w:val="en-US"/>
              </w:rPr>
            </w:rPrChange>
          </w:rPr>
          <w:t>ustekinumab</w:t>
        </w:r>
      </w:ins>
      <w:ins w:id="375" w:author="Czech vendor" w:date="2026-04-29T11:16:00Z" w16du:dateUtc="2026-04-29T09:16:00Z">
        <w:r w:rsidRPr="00394885">
          <w:rPr>
            <w:rPrChange w:id="376" w:author="Czech vendor" w:date="2026-04-29T11:17:00Z" w16du:dateUtc="2026-04-29T09:17:00Z">
              <w:rPr>
                <w:lang w:val="en-US"/>
              </w:rPr>
            </w:rPrChange>
          </w:rPr>
          <w:t>u byl</w:t>
        </w:r>
      </w:ins>
      <w:ins w:id="377" w:author="LOC1" w:date="2026-05-07T20:22:00Z" w16du:dateUtc="2026-05-07T18:22:00Z">
        <w:r w:rsidR="00517124">
          <w:t>y</w:t>
        </w:r>
      </w:ins>
      <w:ins w:id="378" w:author="Czech vendor" w:date="2026-04-29T11:16:00Z" w16du:dateUtc="2026-04-29T09:16:00Z">
        <w:r w:rsidRPr="00394885">
          <w:rPr>
            <w:rPrChange w:id="379" w:author="Czech vendor" w:date="2026-04-29T11:17:00Z" w16du:dateUtc="2026-04-29T09:17:00Z">
              <w:rPr>
                <w:lang w:val="en-US"/>
              </w:rPr>
            </w:rPrChange>
          </w:rPr>
          <w:t xml:space="preserve"> hodnocen</w:t>
        </w:r>
      </w:ins>
      <w:ins w:id="380" w:author="LOC1" w:date="2026-05-07T20:22:00Z" w16du:dateUtc="2026-05-07T18:22:00Z">
        <w:r w:rsidR="00517124">
          <w:t>y</w:t>
        </w:r>
      </w:ins>
      <w:ins w:id="381" w:author="Czech vendor" w:date="2026-04-29T11:16:00Z" w16du:dateUtc="2026-04-29T09:16:00Z">
        <w:r w:rsidRPr="00394885">
          <w:rPr>
            <w:rPrChange w:id="382" w:author="Czech vendor" w:date="2026-04-29T11:17:00Z" w16du:dateUtc="2026-04-29T09:17:00Z">
              <w:rPr>
                <w:lang w:val="en-US"/>
              </w:rPr>
            </w:rPrChange>
          </w:rPr>
          <w:t xml:space="preserve"> u </w:t>
        </w:r>
      </w:ins>
      <w:ins w:id="383" w:author="Czech vendor" w:date="2026-04-28T22:17:00Z" w16du:dateUtc="2026-04-28T20:17:00Z">
        <w:r w:rsidR="00481C37" w:rsidRPr="00394885">
          <w:rPr>
            <w:rPrChange w:id="384" w:author="Czech vendor" w:date="2026-04-29T11:17:00Z" w16du:dateUtc="2026-04-29T09:17:00Z">
              <w:rPr>
                <w:lang w:val="en-US"/>
              </w:rPr>
            </w:rPrChange>
          </w:rPr>
          <w:t>112 pediatric</w:t>
        </w:r>
      </w:ins>
      <w:ins w:id="385" w:author="Czech vendor" w:date="2026-04-29T11:16:00Z" w16du:dateUtc="2026-04-29T09:16:00Z">
        <w:r w:rsidRPr="00394885">
          <w:rPr>
            <w:rPrChange w:id="386" w:author="Czech vendor" w:date="2026-04-29T11:17:00Z" w16du:dateUtc="2026-04-29T09:17:00Z">
              <w:rPr>
                <w:lang w:val="en-US"/>
              </w:rPr>
            </w:rPrChange>
          </w:rPr>
          <w:t>kých</w:t>
        </w:r>
      </w:ins>
      <w:ins w:id="387" w:author="Czech vendor" w:date="2026-04-28T22:17:00Z" w16du:dateUtc="2026-04-28T20:17:00Z">
        <w:r w:rsidR="00481C37" w:rsidRPr="00394885">
          <w:rPr>
            <w:rPrChange w:id="388" w:author="Czech vendor" w:date="2026-04-29T11:17:00Z" w16du:dateUtc="2026-04-29T09:17:00Z">
              <w:rPr>
                <w:lang w:val="en-US"/>
              </w:rPr>
            </w:rPrChange>
          </w:rPr>
          <w:t xml:space="preserve"> pa</w:t>
        </w:r>
      </w:ins>
      <w:ins w:id="389" w:author="Czech vendor" w:date="2026-04-29T11:16:00Z" w16du:dateUtc="2026-04-29T09:16:00Z">
        <w:r w:rsidRPr="00394885">
          <w:rPr>
            <w:rPrChange w:id="390" w:author="Czech vendor" w:date="2026-04-29T11:17:00Z" w16du:dateUtc="2026-04-29T09:17:00Z">
              <w:rPr>
                <w:lang w:val="en-US"/>
              </w:rPr>
            </w:rPrChange>
          </w:rPr>
          <w:t>c</w:t>
        </w:r>
      </w:ins>
      <w:ins w:id="391" w:author="Czech vendor" w:date="2026-04-28T22:17:00Z" w16du:dateUtc="2026-04-28T20:17:00Z">
        <w:r w:rsidR="00481C37" w:rsidRPr="00394885">
          <w:rPr>
            <w:rPrChange w:id="392" w:author="Czech vendor" w:date="2026-04-29T11:17:00Z" w16du:dateUtc="2026-04-29T09:17:00Z">
              <w:rPr>
                <w:lang w:val="en-US"/>
              </w:rPr>
            </w:rPrChange>
          </w:rPr>
          <w:t>ient</w:t>
        </w:r>
      </w:ins>
      <w:ins w:id="393" w:author="Czech vendor" w:date="2026-04-29T11:16:00Z" w16du:dateUtc="2026-04-29T09:16:00Z">
        <w:r w:rsidRPr="00394885">
          <w:rPr>
            <w:rPrChange w:id="394" w:author="Czech vendor" w:date="2026-04-29T11:17:00Z" w16du:dateUtc="2026-04-29T09:17:00Z">
              <w:rPr>
                <w:lang w:val="en-US"/>
              </w:rPr>
            </w:rPrChange>
          </w:rPr>
          <w:t xml:space="preserve">ů ve věku </w:t>
        </w:r>
      </w:ins>
      <w:ins w:id="395" w:author="Czech vendor" w:date="2026-04-28T22:17:00Z" w16du:dateUtc="2026-04-28T20:17:00Z">
        <w:r w:rsidR="00481C37" w:rsidRPr="00394885">
          <w:rPr>
            <w:rPrChange w:id="396" w:author="Czech vendor" w:date="2026-04-29T11:17:00Z" w16du:dateUtc="2026-04-29T09:17:00Z">
              <w:rPr>
                <w:lang w:val="en-US"/>
              </w:rPr>
            </w:rPrChange>
          </w:rPr>
          <w:t>2 </w:t>
        </w:r>
      </w:ins>
      <w:ins w:id="397" w:author="Czech vendor" w:date="2026-04-29T11:17:00Z" w16du:dateUtc="2026-04-29T09:17:00Z">
        <w:r w:rsidRPr="00394885">
          <w:rPr>
            <w:rPrChange w:id="398" w:author="Czech vendor" w:date="2026-04-29T11:17:00Z" w16du:dateUtc="2026-04-29T09:17:00Z">
              <w:rPr>
                <w:lang w:val="en-US"/>
              </w:rPr>
            </w:rPrChange>
          </w:rPr>
          <w:t xml:space="preserve">let a starších v </w:t>
        </w:r>
      </w:ins>
      <w:ins w:id="399" w:author="Czech vendor" w:date="2026-04-28T22:17:00Z" w16du:dateUtc="2026-04-28T20:17:00Z">
        <w:r w:rsidR="00481C37" w:rsidRPr="00394885">
          <w:rPr>
            <w:rPrChange w:id="400" w:author="Czech vendor" w:date="2026-04-29T11:17:00Z" w16du:dateUtc="2026-04-29T09:17:00Z">
              <w:rPr>
                <w:lang w:val="en-US"/>
              </w:rPr>
            </w:rPrChange>
          </w:rPr>
          <w:t>multicentr</w:t>
        </w:r>
      </w:ins>
      <w:ins w:id="401" w:author="Czech vendor" w:date="2026-04-29T11:17:00Z" w16du:dateUtc="2026-04-29T09:17:00Z">
        <w:r w:rsidRPr="00394885">
          <w:rPr>
            <w:rPrChange w:id="402" w:author="Czech vendor" w:date="2026-04-29T11:17:00Z" w16du:dateUtc="2026-04-29T09:17:00Z">
              <w:rPr>
                <w:lang w:val="en-US"/>
              </w:rPr>
            </w:rPrChange>
          </w:rPr>
          <w:t>ické studii fáze</w:t>
        </w:r>
      </w:ins>
      <w:ins w:id="403" w:author="LOC 4" w:date="2026-05-04T07:19:00Z" w16du:dateUtc="2026-05-04T05:19:00Z">
        <w:r w:rsidR="00FA0E79">
          <w:t> </w:t>
        </w:r>
      </w:ins>
      <w:ins w:id="404" w:author="Czech vendor" w:date="2026-04-28T22:17:00Z" w16du:dateUtc="2026-04-28T20:17:00Z">
        <w:r w:rsidR="00481C37" w:rsidRPr="00394885">
          <w:rPr>
            <w:rPrChange w:id="405" w:author="Czech vendor" w:date="2026-04-29T11:17:00Z" w16du:dateUtc="2026-04-29T09:17:00Z">
              <w:rPr>
                <w:lang w:val="en-US"/>
              </w:rPr>
            </w:rPrChange>
          </w:rPr>
          <w:t xml:space="preserve">3 (UNIFI Jr) </w:t>
        </w:r>
      </w:ins>
      <w:ins w:id="406" w:author="Czech vendor" w:date="2026-04-29T11:18:00Z" w16du:dateUtc="2026-04-29T09:18:00Z">
        <w:r w:rsidR="00394885" w:rsidRPr="00394885">
          <w:t xml:space="preserve">týkající se pediatrických pacientů se středně těžkou až těžkou aktivní </w:t>
        </w:r>
      </w:ins>
      <w:ins w:id="407" w:author="Czech vendor" w:date="2026-04-28T22:17:00Z" w16du:dateUtc="2026-04-28T20:17:00Z">
        <w:r w:rsidR="00481C37" w:rsidRPr="00394885">
          <w:rPr>
            <w:rPrChange w:id="408" w:author="Czech vendor" w:date="2026-04-29T11:17:00Z" w16du:dateUtc="2026-04-29T09:17:00Z">
              <w:rPr>
                <w:lang w:val="en-US"/>
              </w:rPr>
            </w:rPrChange>
          </w:rPr>
          <w:t>ulcer</w:t>
        </w:r>
      </w:ins>
      <w:ins w:id="409" w:author="Czech vendor" w:date="2026-04-29T11:18:00Z" w16du:dateUtc="2026-04-29T09:18:00Z">
        <w:r w:rsidR="00394885">
          <w:t>ózní kolitidou</w:t>
        </w:r>
      </w:ins>
      <w:ins w:id="410" w:author="Czech vendor" w:date="2026-04-28T22:17:00Z" w16du:dateUtc="2026-04-28T20:17:00Z">
        <w:r w:rsidR="00481C37" w:rsidRPr="00394885">
          <w:rPr>
            <w:rPrChange w:id="411" w:author="Czech vendor" w:date="2026-04-29T11:17:00Z" w16du:dateUtc="2026-04-29T09:17:00Z">
              <w:rPr>
                <w:lang w:val="en-US"/>
              </w:rPr>
            </w:rPrChange>
          </w:rPr>
          <w:t xml:space="preserve">. </w:t>
        </w:r>
      </w:ins>
      <w:ins w:id="412" w:author="Czech vendor" w:date="2026-04-29T11:18:00Z" w16du:dateUtc="2026-04-29T09:18:00Z">
        <w:r w:rsidR="00394885">
          <w:t xml:space="preserve">Hodnocení </w:t>
        </w:r>
      </w:ins>
      <w:ins w:id="413" w:author="LOC 4" w:date="2026-05-04T07:19:00Z" w16du:dateUtc="2026-05-04T05:19:00Z">
        <w:r w:rsidR="00FA0E79">
          <w:t>onemocnění</w:t>
        </w:r>
      </w:ins>
      <w:ins w:id="414" w:author="Czech vendor" w:date="2026-04-29T11:18:00Z" w16du:dateUtc="2026-04-29T09:18:00Z">
        <w:r w:rsidR="00394885">
          <w:t xml:space="preserve"> bylo definován</w:t>
        </w:r>
      </w:ins>
      <w:ins w:id="415" w:author="LOC 4" w:date="2026-05-04T07:19:00Z" w16du:dateUtc="2026-05-04T05:19:00Z">
        <w:r w:rsidR="00FA0E79">
          <w:t>o</w:t>
        </w:r>
      </w:ins>
      <w:ins w:id="416" w:author="Czech vendor" w:date="2026-04-29T11:18:00Z" w16du:dateUtc="2026-04-29T09:18:00Z">
        <w:r w:rsidR="00394885">
          <w:t xml:space="preserve"> </w:t>
        </w:r>
      </w:ins>
      <w:ins w:id="417" w:author="Czech vendor" w:date="2026-04-29T11:19:00Z" w16du:dateUtc="2026-04-29T09:19:00Z">
        <w:r w:rsidR="00394885">
          <w:t xml:space="preserve">při zahájení </w:t>
        </w:r>
      </w:ins>
      <w:ins w:id="418" w:author="Czech vendor" w:date="2026-04-28T22:17:00Z" w16du:dateUtc="2026-04-28T20:17:00Z">
        <w:r w:rsidR="00481C37" w:rsidRPr="00394885">
          <w:rPr>
            <w:rPrChange w:id="419" w:author="Czech vendor" w:date="2026-04-29T11:17:00Z" w16du:dateUtc="2026-04-29T09:17:00Z">
              <w:rPr>
                <w:lang w:val="en-US"/>
              </w:rPr>
            </w:rPrChange>
          </w:rPr>
          <w:t>(0</w:t>
        </w:r>
      </w:ins>
      <w:ins w:id="420" w:author="Czech vendor" w:date="2026-04-29T11:19:00Z" w16du:dateUtc="2026-04-29T09:19:00Z">
        <w:r w:rsidR="00394885">
          <w:t>.</w:t>
        </w:r>
      </w:ins>
      <w:ins w:id="421" w:author="LOC 4" w:date="2026-05-04T07:19:00Z" w16du:dateUtc="2026-05-04T05:19:00Z">
        <w:r w:rsidR="00FA0E79">
          <w:t> </w:t>
        </w:r>
      </w:ins>
      <w:ins w:id="422" w:author="Czech vendor" w:date="2026-04-29T11:19:00Z" w16du:dateUtc="2026-04-29T09:19:00Z">
        <w:r w:rsidR="00394885">
          <w:t>týden</w:t>
        </w:r>
      </w:ins>
      <w:ins w:id="423" w:author="Czech vendor" w:date="2026-04-28T22:17:00Z" w16du:dateUtc="2026-04-28T20:17:00Z">
        <w:r w:rsidR="00481C37" w:rsidRPr="00394885">
          <w:rPr>
            <w:rPrChange w:id="424" w:author="Czech vendor" w:date="2026-04-29T11:17:00Z" w16du:dateUtc="2026-04-29T09:17:00Z">
              <w:rPr>
                <w:lang w:val="en-US"/>
              </w:rPr>
            </w:rPrChange>
          </w:rPr>
          <w:t xml:space="preserve">) </w:t>
        </w:r>
      </w:ins>
      <w:ins w:id="425" w:author="Czech vendor" w:date="2026-04-29T11:19:00Z" w16du:dateUtc="2026-04-29T09:19:00Z">
        <w:r w:rsidR="00394885">
          <w:t xml:space="preserve">jako </w:t>
        </w:r>
      </w:ins>
      <w:ins w:id="426" w:author="Czech vendor" w:date="2026-04-28T22:17:00Z" w16du:dateUtc="2026-04-28T20:17:00Z">
        <w:r w:rsidR="00481C37" w:rsidRPr="00394885">
          <w:rPr>
            <w:rPrChange w:id="427" w:author="Czech vendor" w:date="2026-04-29T11:17:00Z" w16du:dateUtc="2026-04-29T09:17:00Z">
              <w:rPr>
                <w:lang w:val="en-US"/>
              </w:rPr>
            </w:rPrChange>
          </w:rPr>
          <w:t xml:space="preserve">Mayo </w:t>
        </w:r>
      </w:ins>
      <w:ins w:id="428" w:author="Czech vendor" w:date="2026-05-01T14:35:00Z" w16du:dateUtc="2026-05-01T12:35:00Z">
        <w:r w:rsidR="000F68B7">
          <w:t xml:space="preserve">skóre </w:t>
        </w:r>
      </w:ins>
      <w:ins w:id="429" w:author="Czech vendor" w:date="2026-04-28T22:17:00Z" w16du:dateUtc="2026-04-28T20:17:00Z">
        <w:r w:rsidR="00481C37" w:rsidRPr="00394885">
          <w:rPr>
            <w:rPrChange w:id="430" w:author="Czech vendor" w:date="2026-04-29T11:17:00Z" w16du:dateUtc="2026-04-29T09:17:00Z">
              <w:rPr>
                <w:lang w:val="en-US"/>
              </w:rPr>
            </w:rPrChange>
          </w:rPr>
          <w:t xml:space="preserve">6 </w:t>
        </w:r>
      </w:ins>
      <w:ins w:id="431" w:author="Czech vendor" w:date="2026-04-29T11:19:00Z" w16du:dateUtc="2026-04-29T09:19:00Z">
        <w:r w:rsidR="00394885">
          <w:t>až</w:t>
        </w:r>
      </w:ins>
      <w:ins w:id="432" w:author="Czech vendor" w:date="2026-04-28T22:17:00Z" w16du:dateUtc="2026-04-28T20:17:00Z">
        <w:r w:rsidR="00481C37" w:rsidRPr="00394885">
          <w:rPr>
            <w:rPrChange w:id="433" w:author="Czech vendor" w:date="2026-04-29T11:17:00Z" w16du:dateUtc="2026-04-29T09:17:00Z">
              <w:rPr>
                <w:lang w:val="en-US"/>
              </w:rPr>
            </w:rPrChange>
          </w:rPr>
          <w:t xml:space="preserve"> 12, </w:t>
        </w:r>
      </w:ins>
      <w:ins w:id="434" w:author="Czech vendor" w:date="2026-04-29T11:19:00Z" w16du:dateUtc="2026-04-29T09:19:00Z">
        <w:r w:rsidR="00394885">
          <w:t xml:space="preserve">včetně </w:t>
        </w:r>
      </w:ins>
      <w:ins w:id="435" w:author="Czech vendor" w:date="2026-04-28T22:17:00Z" w16du:dateUtc="2026-04-28T20:17:00Z">
        <w:r w:rsidR="00481C37" w:rsidRPr="00394885">
          <w:rPr>
            <w:rPrChange w:id="436" w:author="Czech vendor" w:date="2026-04-29T11:17:00Z" w16du:dateUtc="2026-04-29T09:17:00Z">
              <w:rPr>
                <w:lang w:val="en-US"/>
              </w:rPr>
            </w:rPrChange>
          </w:rPr>
          <w:t>endos</w:t>
        </w:r>
      </w:ins>
      <w:ins w:id="437" w:author="Czech vendor" w:date="2026-04-29T11:19:00Z" w16du:dateUtc="2026-04-29T09:19:00Z">
        <w:r w:rsidR="00394885">
          <w:t xml:space="preserve">kopického podskóre </w:t>
        </w:r>
      </w:ins>
      <w:ins w:id="438" w:author="LOC1" w:date="2026-07-16T11:13:00Z" w16du:dateUtc="2026-07-16T09:13:00Z">
        <w:r w:rsidR="008156CA">
          <w:t>≥</w:t>
        </w:r>
      </w:ins>
      <w:ins w:id="439" w:author="Czech vendor" w:date="2026-05-01T14:36:00Z" w16du:dateUtc="2026-05-01T12:36:00Z">
        <w:del w:id="440" w:author="LOC1" w:date="2026-07-16T08:25:00Z" w16du:dateUtc="2026-07-16T06:25:00Z">
          <w:r w:rsidR="000F68B7" w:rsidRPr="00A459ED" w:rsidDel="00B7607C">
            <w:rPr>
              <w:rFonts w:hint="eastAsia"/>
              <w:rPrChange w:id="441" w:author="EUCP BE1" w:date="2026-05-08T09:33:00Z" w16du:dateUtc="2026-05-08T07:33:00Z">
                <w:rPr>
                  <w:rFonts w:hint="eastAsia"/>
                  <w:lang w:val="en-US"/>
                </w:rPr>
              </w:rPrChange>
            </w:rPr>
            <w:delText>≥</w:delText>
          </w:r>
        </w:del>
      </w:ins>
      <w:ins w:id="442" w:author="LOC 4" w:date="2026-05-04T07:19:00Z" w16du:dateUtc="2026-05-04T05:19:00Z">
        <w:r w:rsidR="00FA0E79" w:rsidRPr="00A459ED">
          <w:rPr>
            <w:rPrChange w:id="443" w:author="EUCP BE1" w:date="2026-05-08T09:33:00Z" w16du:dateUtc="2026-05-08T07:33:00Z">
              <w:rPr>
                <w:lang w:val="en-US"/>
              </w:rPr>
            </w:rPrChange>
          </w:rPr>
          <w:t> </w:t>
        </w:r>
      </w:ins>
      <w:ins w:id="444" w:author="Czech vendor" w:date="2026-04-28T22:17:00Z" w16du:dateUtc="2026-04-28T20:17:00Z">
        <w:r w:rsidR="00481C37" w:rsidRPr="00394885">
          <w:rPr>
            <w:rPrChange w:id="445" w:author="Czech vendor" w:date="2026-04-29T11:17:00Z" w16du:dateUtc="2026-04-29T09:17:00Z">
              <w:rPr>
                <w:lang w:val="en-US"/>
              </w:rPr>
            </w:rPrChange>
          </w:rPr>
          <w:t xml:space="preserve">2 </w:t>
        </w:r>
      </w:ins>
      <w:ins w:id="446" w:author="Czech vendor" w:date="2026-04-29T11:19:00Z" w16du:dateUtc="2026-04-29T09:19:00Z">
        <w:r w:rsidR="00394885">
          <w:t>stanoveného centrální</w:t>
        </w:r>
      </w:ins>
      <w:ins w:id="447" w:author="LOC1" w:date="2026-05-07T20:31:00Z" w16du:dateUtc="2026-05-07T18:31:00Z">
        <w:r w:rsidR="006D55C0">
          <w:t>m</w:t>
        </w:r>
      </w:ins>
      <w:ins w:id="448" w:author="Czech vendor" w:date="2026-04-29T11:19:00Z" w16du:dateUtc="2026-04-29T09:19:00Z">
        <w:r w:rsidR="00394885">
          <w:t xml:space="preserve"> </w:t>
        </w:r>
      </w:ins>
      <w:ins w:id="449" w:author="LOC1" w:date="2026-05-07T20:32:00Z" w16du:dateUtc="2026-05-07T18:32:00Z">
        <w:r w:rsidR="006D55C0">
          <w:t>přezkoumáním</w:t>
        </w:r>
      </w:ins>
      <w:ins w:id="450" w:author="Czech vendor" w:date="2026-04-29T11:20:00Z" w16du:dateUtc="2026-04-29T09:20:00Z">
        <w:r w:rsidR="00394885">
          <w:t xml:space="preserve"> videa z endoskopie</w:t>
        </w:r>
      </w:ins>
      <w:ins w:id="451" w:author="Czech vendor" w:date="2026-04-28T22:17:00Z" w16du:dateUtc="2026-04-28T20:17:00Z">
        <w:r w:rsidR="00481C37" w:rsidRPr="00394885">
          <w:rPr>
            <w:rPrChange w:id="452" w:author="Czech vendor" w:date="2026-04-29T11:17:00Z" w16du:dateUtc="2026-04-29T09:17:00Z">
              <w:rPr>
                <w:lang w:val="en-US"/>
              </w:rPr>
            </w:rPrChange>
          </w:rPr>
          <w:t xml:space="preserve">. </w:t>
        </w:r>
      </w:ins>
    </w:p>
    <w:p w14:paraId="6AA8580E" w14:textId="77777777" w:rsidR="00F20B19" w:rsidRDefault="00F20B19" w:rsidP="00A76D27">
      <w:pPr>
        <w:rPr>
          <w:ins w:id="453" w:author="LOC1" w:date="2026-07-16T08:40:00Z" w16du:dateUtc="2026-07-16T06:40:00Z"/>
        </w:rPr>
      </w:pPr>
    </w:p>
    <w:p w14:paraId="578B5F1D" w14:textId="49520576" w:rsidR="00A76D27" w:rsidRPr="00394885" w:rsidRDefault="00394885" w:rsidP="00A76D27">
      <w:pPr>
        <w:rPr>
          <w:ins w:id="454" w:author="Czech vendor" w:date="2026-04-29T11:27:00Z" w16du:dateUtc="2026-04-29T09:27:00Z"/>
        </w:rPr>
      </w:pPr>
      <w:ins w:id="455" w:author="Czech vendor" w:date="2026-04-29T11:21:00Z" w16du:dateUtc="2026-04-29T09:21:00Z">
        <w:r>
          <w:t xml:space="preserve">Do studie byli zařazeni </w:t>
        </w:r>
      </w:ins>
      <w:ins w:id="456" w:author="Czech vendor" w:date="2026-04-28T22:17:00Z" w16du:dateUtc="2026-04-28T20:17:00Z">
        <w:r w:rsidR="00481C37" w:rsidRPr="00394885">
          <w:rPr>
            <w:rPrChange w:id="457" w:author="Czech vendor" w:date="2026-04-29T11:17:00Z" w16du:dateUtc="2026-04-29T09:17:00Z">
              <w:rPr>
                <w:lang w:val="en-US"/>
              </w:rPr>
            </w:rPrChange>
          </w:rPr>
          <w:t>3 pa</w:t>
        </w:r>
      </w:ins>
      <w:ins w:id="458" w:author="Czech vendor" w:date="2026-04-29T11:21:00Z" w16du:dateUtc="2026-04-29T09:21:00Z">
        <w:r>
          <w:t>c</w:t>
        </w:r>
      </w:ins>
      <w:ins w:id="459" w:author="Czech vendor" w:date="2026-04-28T22:17:00Z" w16du:dateUtc="2026-04-28T20:17:00Z">
        <w:r w:rsidR="00481C37" w:rsidRPr="00394885">
          <w:rPr>
            <w:rPrChange w:id="460" w:author="Czech vendor" w:date="2026-04-29T11:17:00Z" w16du:dateUtc="2026-04-29T09:17:00Z">
              <w:rPr>
                <w:lang w:val="en-US"/>
              </w:rPr>
            </w:rPrChange>
          </w:rPr>
          <w:t>ient</w:t>
        </w:r>
      </w:ins>
      <w:ins w:id="461" w:author="Czech vendor" w:date="2026-04-29T11:21:00Z" w16du:dateUtc="2026-04-29T09:21:00Z">
        <w:r>
          <w:t xml:space="preserve">i ve věku mezi </w:t>
        </w:r>
      </w:ins>
      <w:ins w:id="462" w:author="Czech vendor" w:date="2026-04-28T22:17:00Z" w16du:dateUtc="2026-04-28T20:17:00Z">
        <w:r w:rsidR="00481C37" w:rsidRPr="00394885">
          <w:rPr>
            <w:rPrChange w:id="463" w:author="Czech vendor" w:date="2026-04-29T11:17:00Z" w16du:dateUtc="2026-04-29T09:17:00Z">
              <w:rPr>
                <w:lang w:val="en-US"/>
              </w:rPr>
            </w:rPrChange>
          </w:rPr>
          <w:t xml:space="preserve">2 </w:t>
        </w:r>
      </w:ins>
      <w:ins w:id="464" w:author="Czech vendor" w:date="2026-04-29T11:21:00Z" w16du:dateUtc="2026-04-29T09:21:00Z">
        <w:r>
          <w:t>až</w:t>
        </w:r>
      </w:ins>
      <w:ins w:id="465" w:author="Czech vendor" w:date="2026-04-28T22:17:00Z" w16du:dateUtc="2026-04-28T20:17:00Z">
        <w:r w:rsidR="00481C37" w:rsidRPr="00394885">
          <w:rPr>
            <w:rPrChange w:id="466" w:author="Czech vendor" w:date="2026-04-29T11:17:00Z" w16du:dateUtc="2026-04-29T09:17:00Z">
              <w:rPr>
                <w:lang w:val="en-US"/>
              </w:rPr>
            </w:rPrChange>
          </w:rPr>
          <w:t xml:space="preserve"> 5 </w:t>
        </w:r>
      </w:ins>
      <w:ins w:id="467" w:author="Czech vendor" w:date="2026-04-29T11:21:00Z" w16du:dateUtc="2026-04-29T09:21:00Z">
        <w:r>
          <w:t xml:space="preserve">lety a </w:t>
        </w:r>
      </w:ins>
      <w:ins w:id="468" w:author="Czech vendor" w:date="2026-04-28T22:17:00Z" w16du:dateUtc="2026-04-28T20:17:00Z">
        <w:r w:rsidR="00481C37" w:rsidRPr="00394885">
          <w:rPr>
            <w:rPrChange w:id="469" w:author="Czech vendor" w:date="2026-04-29T11:17:00Z" w16du:dateUtc="2026-04-29T09:17:00Z">
              <w:rPr>
                <w:lang w:val="en-US"/>
              </w:rPr>
            </w:rPrChange>
          </w:rPr>
          <w:t>27 pa</w:t>
        </w:r>
      </w:ins>
      <w:ins w:id="470" w:author="Czech vendor" w:date="2026-04-29T11:21:00Z" w16du:dateUtc="2026-04-29T09:21:00Z">
        <w:r>
          <w:t>c</w:t>
        </w:r>
      </w:ins>
      <w:ins w:id="471" w:author="Czech vendor" w:date="2026-04-28T22:17:00Z" w16du:dateUtc="2026-04-28T20:17:00Z">
        <w:r w:rsidR="00481C37" w:rsidRPr="00394885">
          <w:rPr>
            <w:rPrChange w:id="472" w:author="Czech vendor" w:date="2026-04-29T11:17:00Z" w16du:dateUtc="2026-04-29T09:17:00Z">
              <w:rPr>
                <w:lang w:val="en-US"/>
              </w:rPr>
            </w:rPrChange>
          </w:rPr>
          <w:t>ient</w:t>
        </w:r>
      </w:ins>
      <w:ins w:id="473" w:author="Czech vendor" w:date="2026-04-29T11:21:00Z" w16du:dateUtc="2026-04-29T09:21:00Z">
        <w:r>
          <w:t>ů ve v</w:t>
        </w:r>
      </w:ins>
      <w:ins w:id="474" w:author="Czech vendor" w:date="2026-05-01T14:35:00Z" w16du:dateUtc="2026-05-01T12:35:00Z">
        <w:r w:rsidR="005829ED">
          <w:t>ě</w:t>
        </w:r>
      </w:ins>
      <w:ins w:id="475" w:author="Czech vendor" w:date="2026-04-29T11:21:00Z" w16du:dateUtc="2026-04-29T09:21:00Z">
        <w:r>
          <w:t xml:space="preserve">ku mezi </w:t>
        </w:r>
      </w:ins>
      <w:ins w:id="476" w:author="Czech vendor" w:date="2026-04-28T22:17:00Z" w16du:dateUtc="2026-04-28T20:17:00Z">
        <w:r w:rsidR="00481C37" w:rsidRPr="00394885">
          <w:rPr>
            <w:rPrChange w:id="477" w:author="Czech vendor" w:date="2026-04-29T11:17:00Z" w16du:dateUtc="2026-04-29T09:17:00Z">
              <w:rPr>
                <w:lang w:val="en-US"/>
              </w:rPr>
            </w:rPrChange>
          </w:rPr>
          <w:t xml:space="preserve">6 </w:t>
        </w:r>
      </w:ins>
      <w:ins w:id="478" w:author="Czech vendor" w:date="2026-04-29T11:21:00Z" w16du:dateUtc="2026-04-29T09:21:00Z">
        <w:r>
          <w:t>až</w:t>
        </w:r>
      </w:ins>
      <w:ins w:id="479" w:author="Czech vendor" w:date="2026-04-28T22:17:00Z" w16du:dateUtc="2026-04-28T20:17:00Z">
        <w:r w:rsidR="00481C37" w:rsidRPr="00394885">
          <w:rPr>
            <w:rPrChange w:id="480" w:author="Czech vendor" w:date="2026-04-29T11:17:00Z" w16du:dateUtc="2026-04-29T09:17:00Z">
              <w:rPr>
                <w:lang w:val="en-US"/>
              </w:rPr>
            </w:rPrChange>
          </w:rPr>
          <w:t xml:space="preserve"> 11 </w:t>
        </w:r>
      </w:ins>
      <w:ins w:id="481" w:author="Czech vendor" w:date="2026-04-29T11:21:00Z" w16du:dateUtc="2026-04-29T09:21:00Z">
        <w:r>
          <w:t>let</w:t>
        </w:r>
      </w:ins>
      <w:ins w:id="482" w:author="Czech vendor" w:date="2026-05-01T14:36:00Z" w16du:dateUtc="2026-05-01T12:36:00Z">
        <w:r w:rsidR="00670A53">
          <w:t>y</w:t>
        </w:r>
      </w:ins>
      <w:ins w:id="483" w:author="Czech vendor" w:date="2026-04-28T22:17:00Z" w16du:dateUtc="2026-04-28T20:17:00Z">
        <w:r w:rsidR="00481C37" w:rsidRPr="00394885">
          <w:rPr>
            <w:rPrChange w:id="484" w:author="Czech vendor" w:date="2026-04-29T11:17:00Z" w16du:dateUtc="2026-04-29T09:17:00Z">
              <w:rPr>
                <w:lang w:val="en-US"/>
              </w:rPr>
            </w:rPrChange>
          </w:rPr>
          <w:t>; 34 pa</w:t>
        </w:r>
      </w:ins>
      <w:ins w:id="485" w:author="Czech vendor" w:date="2026-04-29T11:21:00Z" w16du:dateUtc="2026-04-29T09:21:00Z">
        <w:r>
          <w:t>c</w:t>
        </w:r>
      </w:ins>
      <w:ins w:id="486" w:author="Czech vendor" w:date="2026-04-28T22:17:00Z" w16du:dateUtc="2026-04-28T20:17:00Z">
        <w:r w:rsidR="00481C37" w:rsidRPr="00394885">
          <w:rPr>
            <w:rPrChange w:id="487" w:author="Czech vendor" w:date="2026-04-29T11:17:00Z" w16du:dateUtc="2026-04-29T09:17:00Z">
              <w:rPr>
                <w:lang w:val="en-US"/>
              </w:rPr>
            </w:rPrChange>
          </w:rPr>
          <w:t>ient</w:t>
        </w:r>
      </w:ins>
      <w:ins w:id="488" w:author="LOC 4" w:date="2026-05-04T07:20:00Z" w16du:dateUtc="2026-05-04T05:20:00Z">
        <w:r w:rsidR="00FA0E79">
          <w:t>ů</w:t>
        </w:r>
      </w:ins>
      <w:ins w:id="489" w:author="Czech vendor" w:date="2026-04-29T11:21:00Z" w16du:dateUtc="2026-04-29T09:21:00Z">
        <w:r>
          <w:t xml:space="preserve"> měl</w:t>
        </w:r>
      </w:ins>
      <w:ins w:id="490" w:author="LOC 4" w:date="2026-05-04T07:20:00Z" w16du:dateUtc="2026-05-04T05:20:00Z">
        <w:r w:rsidR="00FA0E79">
          <w:t>o</w:t>
        </w:r>
      </w:ins>
      <w:ins w:id="491" w:author="Czech vendor" w:date="2026-04-29T11:21:00Z" w16du:dateUtc="2026-04-29T09:21:00Z">
        <w:r>
          <w:t xml:space="preserve"> t</w:t>
        </w:r>
      </w:ins>
      <w:ins w:id="492" w:author="Czech vendor" w:date="2026-04-29T11:22:00Z" w16du:dateUtc="2026-04-29T09:22:00Z">
        <w:r>
          <w:t xml:space="preserve">ělesnou hmotnost nižší než </w:t>
        </w:r>
      </w:ins>
      <w:ins w:id="493" w:author="Czech vendor" w:date="2026-04-28T22:17:00Z" w16du:dateUtc="2026-04-28T20:17:00Z">
        <w:r w:rsidR="00481C37" w:rsidRPr="00394885">
          <w:rPr>
            <w:rPrChange w:id="494" w:author="Czech vendor" w:date="2026-04-29T11:17:00Z" w16du:dateUtc="2026-04-29T09:17:00Z">
              <w:rPr>
                <w:lang w:val="en-US"/>
              </w:rPr>
            </w:rPrChange>
          </w:rPr>
          <w:t xml:space="preserve">40 kg, </w:t>
        </w:r>
      </w:ins>
      <w:ins w:id="495" w:author="Czech vendor" w:date="2026-04-29T11:22:00Z" w16du:dateUtc="2026-04-29T09:22:00Z">
        <w:r>
          <w:t xml:space="preserve">včetně </w:t>
        </w:r>
      </w:ins>
      <w:ins w:id="496" w:author="Czech vendor" w:date="2026-04-28T22:17:00Z" w16du:dateUtc="2026-04-28T20:17:00Z">
        <w:r w:rsidR="00481C37" w:rsidRPr="00394885">
          <w:rPr>
            <w:rPrChange w:id="497" w:author="Czech vendor" w:date="2026-04-29T11:17:00Z" w16du:dateUtc="2026-04-29T09:17:00Z">
              <w:rPr>
                <w:lang w:val="en-US"/>
              </w:rPr>
            </w:rPrChange>
          </w:rPr>
          <w:t>16 pa</w:t>
        </w:r>
      </w:ins>
      <w:ins w:id="498" w:author="Czech vendor" w:date="2026-04-29T11:22:00Z" w16du:dateUtc="2026-04-29T09:22:00Z">
        <w:r>
          <w:t>c</w:t>
        </w:r>
      </w:ins>
      <w:ins w:id="499" w:author="Czech vendor" w:date="2026-04-28T22:17:00Z" w16du:dateUtc="2026-04-28T20:17:00Z">
        <w:r w:rsidR="00481C37" w:rsidRPr="00394885">
          <w:rPr>
            <w:rPrChange w:id="500" w:author="Czech vendor" w:date="2026-04-29T11:17:00Z" w16du:dateUtc="2026-04-29T09:17:00Z">
              <w:rPr>
                <w:lang w:val="en-US"/>
              </w:rPr>
            </w:rPrChange>
          </w:rPr>
          <w:t>ient</w:t>
        </w:r>
      </w:ins>
      <w:ins w:id="501" w:author="Czech vendor" w:date="2026-04-29T11:22:00Z" w16du:dateUtc="2026-04-29T09:22:00Z">
        <w:r>
          <w:t xml:space="preserve">ů, kteří měli tělesnou hmotnost nižší než </w:t>
        </w:r>
      </w:ins>
      <w:ins w:id="502" w:author="Czech vendor" w:date="2026-04-28T22:17:00Z" w16du:dateUtc="2026-04-28T20:17:00Z">
        <w:r w:rsidR="00481C37" w:rsidRPr="00394885">
          <w:rPr>
            <w:rPrChange w:id="503" w:author="Czech vendor" w:date="2026-04-29T11:17:00Z" w16du:dateUtc="2026-04-29T09:17:00Z">
              <w:rPr>
                <w:lang w:val="en-US"/>
              </w:rPr>
            </w:rPrChange>
          </w:rPr>
          <w:t xml:space="preserve">30 kg. </w:t>
        </w:r>
      </w:ins>
      <w:ins w:id="504" w:author="Czech vendor" w:date="2026-04-29T11:23:00Z" w16du:dateUtc="2026-04-29T09:23:00Z">
        <w:r w:rsidR="00A76D27">
          <w:t>U p</w:t>
        </w:r>
      </w:ins>
      <w:ins w:id="505" w:author="Czech vendor" w:date="2026-04-28T22:17:00Z" w16du:dateUtc="2026-04-28T20:17:00Z">
        <w:r w:rsidR="00481C37" w:rsidRPr="00394885">
          <w:rPr>
            <w:rPrChange w:id="506" w:author="Czech vendor" w:date="2026-04-29T11:17:00Z" w16du:dateUtc="2026-04-29T09:17:00Z">
              <w:rPr>
                <w:lang w:val="en-US"/>
              </w:rPr>
            </w:rPrChange>
          </w:rPr>
          <w:t>a</w:t>
        </w:r>
      </w:ins>
      <w:ins w:id="507" w:author="Czech vendor" w:date="2026-04-29T11:22:00Z" w16du:dateUtc="2026-04-29T09:22:00Z">
        <w:r>
          <w:t>c</w:t>
        </w:r>
      </w:ins>
      <w:ins w:id="508" w:author="Czech vendor" w:date="2026-04-28T22:17:00Z" w16du:dateUtc="2026-04-28T20:17:00Z">
        <w:r w:rsidR="00481C37" w:rsidRPr="00394885">
          <w:rPr>
            <w:rPrChange w:id="509" w:author="Czech vendor" w:date="2026-04-29T11:17:00Z" w16du:dateUtc="2026-04-29T09:17:00Z">
              <w:rPr>
                <w:lang w:val="en-US"/>
              </w:rPr>
            </w:rPrChange>
          </w:rPr>
          <w:t>ient</w:t>
        </w:r>
      </w:ins>
      <w:ins w:id="510" w:author="Czech vendor" w:date="2026-04-29T11:23:00Z" w16du:dateUtc="2026-04-29T09:23:00Z">
        <w:r w:rsidR="00A76D27">
          <w:t>ů</w:t>
        </w:r>
      </w:ins>
      <w:ins w:id="511" w:author="Czech vendor" w:date="2026-04-29T11:22:00Z" w16du:dateUtc="2026-04-29T09:22:00Z">
        <w:r>
          <w:t xml:space="preserve"> </w:t>
        </w:r>
      </w:ins>
      <w:ins w:id="512" w:author="LOC 4" w:date="2026-05-04T07:20:00Z" w16du:dateUtc="2026-05-04T05:20:00Z">
        <w:r w:rsidR="00FA0E79">
          <w:t>zařazených</w:t>
        </w:r>
      </w:ins>
      <w:ins w:id="513" w:author="Czech vendor" w:date="2026-04-29T11:24:00Z" w16du:dateUtc="2026-04-29T09:24:00Z">
        <w:r w:rsidR="00A76D27">
          <w:t xml:space="preserve"> </w:t>
        </w:r>
      </w:ins>
      <w:ins w:id="514" w:author="Czech vendor" w:date="2026-04-29T11:22:00Z" w16du:dateUtc="2026-04-29T09:22:00Z">
        <w:r>
          <w:t xml:space="preserve">do studie </w:t>
        </w:r>
      </w:ins>
      <w:ins w:id="515" w:author="Czech vendor" w:date="2026-04-29T11:24:00Z" w16du:dateUtc="2026-04-29T09:24:00Z">
        <w:r w:rsidR="00A76D27">
          <w:t>muselo předtím dojít k </w:t>
        </w:r>
      </w:ins>
      <w:ins w:id="516" w:author="LOC 4" w:date="2026-05-04T07:21:00Z" w16du:dateUtc="2026-05-04T05:21:00Z">
        <w:r w:rsidR="00FA0E79">
          <w:t>selhání</w:t>
        </w:r>
      </w:ins>
      <w:ins w:id="517" w:author="Czech vendor" w:date="2026-04-29T11:24:00Z" w16du:dateUtc="2026-04-29T09:24:00Z">
        <w:r w:rsidR="00A76D27">
          <w:t xml:space="preserve"> biologické </w:t>
        </w:r>
      </w:ins>
      <w:ins w:id="518" w:author="LOC 4" w:date="2026-05-04T07:21:00Z" w16du:dateUtc="2026-05-04T05:21:00Z">
        <w:r w:rsidR="00FA0E79">
          <w:t>léčby</w:t>
        </w:r>
      </w:ins>
      <w:ins w:id="519" w:author="Czech vendor" w:date="2026-04-29T11:24:00Z" w16du:dateUtc="2026-04-29T09:24:00Z">
        <w:r w:rsidR="00A76D27">
          <w:t>, kortikosteroidů nebo imunomodulátorů</w:t>
        </w:r>
      </w:ins>
      <w:ins w:id="520" w:author="Czech vendor" w:date="2026-04-28T22:17:00Z" w16du:dateUtc="2026-04-28T20:17:00Z">
        <w:r w:rsidR="00481C37" w:rsidRPr="00394885">
          <w:rPr>
            <w:rPrChange w:id="521" w:author="Czech vendor" w:date="2026-04-29T11:17:00Z" w16du:dateUtc="2026-04-29T09:17:00Z">
              <w:rPr>
                <w:lang w:val="en-US"/>
              </w:rPr>
            </w:rPrChange>
          </w:rPr>
          <w:t xml:space="preserve">. </w:t>
        </w:r>
      </w:ins>
      <w:ins w:id="522" w:author="Czech vendor" w:date="2026-04-29T11:24:00Z" w16du:dateUtc="2026-04-29T09:24:00Z">
        <w:r w:rsidR="00A76D27">
          <w:t xml:space="preserve">Studie zahrnovala </w:t>
        </w:r>
      </w:ins>
      <w:ins w:id="523" w:author="Czech vendor" w:date="2026-04-29T11:25:00Z" w16du:dateUtc="2026-04-29T09:25:00Z">
        <w:r w:rsidR="00A76D27">
          <w:t>otevřenou indukční léčbu jednou intravenózní dávkou</w:t>
        </w:r>
      </w:ins>
      <w:ins w:id="524" w:author="Czech vendor" w:date="2026-04-28T22:17:00Z" w16du:dateUtc="2026-04-28T20:17:00Z">
        <w:r w:rsidR="00481C37" w:rsidRPr="00394885">
          <w:rPr>
            <w:rPrChange w:id="525" w:author="Czech vendor" w:date="2026-04-29T11:17:00Z" w16du:dateUtc="2026-04-29T09:17:00Z">
              <w:rPr>
                <w:lang w:val="en-US"/>
              </w:rPr>
            </w:rPrChange>
          </w:rPr>
          <w:t xml:space="preserve"> ustekinumab</w:t>
        </w:r>
      </w:ins>
      <w:ins w:id="526" w:author="Czech vendor" w:date="2026-04-29T11:25:00Z" w16du:dateUtc="2026-04-29T09:25:00Z">
        <w:r w:rsidR="00A76D27">
          <w:t>u přibližně</w:t>
        </w:r>
      </w:ins>
      <w:ins w:id="527" w:author="Czech vendor" w:date="2026-04-28T22:17:00Z" w16du:dateUtc="2026-04-28T20:17:00Z">
        <w:r w:rsidR="00481C37" w:rsidRPr="00394885">
          <w:rPr>
            <w:rPrChange w:id="528" w:author="Czech vendor" w:date="2026-04-29T11:17:00Z" w16du:dateUtc="2026-04-29T09:17:00Z">
              <w:rPr>
                <w:lang w:val="en-US"/>
              </w:rPr>
            </w:rPrChange>
          </w:rPr>
          <w:t xml:space="preserve"> 6 mg/kg (pa</w:t>
        </w:r>
      </w:ins>
      <w:ins w:id="529" w:author="Czech vendor" w:date="2026-04-29T11:25:00Z" w16du:dateUtc="2026-04-29T09:25:00Z">
        <w:r w:rsidR="00A76D27">
          <w:t>c</w:t>
        </w:r>
      </w:ins>
      <w:ins w:id="530" w:author="Czech vendor" w:date="2026-04-28T22:17:00Z" w16du:dateUtc="2026-04-28T20:17:00Z">
        <w:r w:rsidR="00481C37" w:rsidRPr="00394885">
          <w:rPr>
            <w:rPrChange w:id="531" w:author="Czech vendor" w:date="2026-04-29T11:17:00Z" w16du:dateUtc="2026-04-29T09:17:00Z">
              <w:rPr>
                <w:lang w:val="en-US"/>
              </w:rPr>
            </w:rPrChange>
          </w:rPr>
          <w:t>ient</w:t>
        </w:r>
      </w:ins>
      <w:ins w:id="532" w:author="Czech vendor" w:date="2026-04-29T11:25:00Z" w16du:dateUtc="2026-04-29T09:25:00Z">
        <w:r w:rsidR="00A76D27">
          <w:t>i s</w:t>
        </w:r>
      </w:ins>
      <w:ins w:id="533" w:author="LOC1" w:date="2026-05-07T20:35:00Z" w16du:dateUtc="2026-05-07T18:35:00Z">
        <w:r w:rsidR="00BC03B3">
          <w:t> </w:t>
        </w:r>
      </w:ins>
      <w:ins w:id="534" w:author="Czech vendor" w:date="2026-04-29T11:25:00Z" w16du:dateUtc="2026-04-29T09:25:00Z">
        <w:r w:rsidR="00A76D27">
          <w:t>tělesnou hmotností nejmé</w:t>
        </w:r>
      </w:ins>
      <w:ins w:id="535" w:author="Czech vendor" w:date="2026-04-29T11:26:00Z" w16du:dateUtc="2026-04-29T09:26:00Z">
        <w:r w:rsidR="00A76D27">
          <w:t>n</w:t>
        </w:r>
      </w:ins>
      <w:ins w:id="536" w:author="Czech vendor" w:date="2026-04-29T11:25:00Z" w16du:dateUtc="2026-04-29T09:25:00Z">
        <w:r w:rsidR="00A76D27">
          <w:t>ě</w:t>
        </w:r>
      </w:ins>
      <w:ins w:id="537" w:author="Czech vendor" w:date="2026-04-28T22:17:00Z" w16du:dateUtc="2026-04-28T20:17:00Z">
        <w:r w:rsidR="00481C37" w:rsidRPr="00394885">
          <w:rPr>
            <w:rPrChange w:id="538" w:author="Czech vendor" w:date="2026-04-29T11:17:00Z" w16du:dateUtc="2026-04-29T09:17:00Z">
              <w:rPr>
                <w:lang w:val="en-US"/>
              </w:rPr>
            </w:rPrChange>
          </w:rPr>
          <w:t xml:space="preserve"> 40 kg) </w:t>
        </w:r>
      </w:ins>
      <w:ins w:id="539" w:author="Czech vendor" w:date="2026-04-29T11:26:00Z" w16du:dateUtc="2026-04-29T09:26:00Z">
        <w:r w:rsidR="00A76D27">
          <w:t>nebo</w:t>
        </w:r>
      </w:ins>
      <w:ins w:id="540" w:author="Czech vendor" w:date="2026-04-28T22:17:00Z" w16du:dateUtc="2026-04-28T20:17:00Z">
        <w:r w:rsidR="00481C37" w:rsidRPr="00394885">
          <w:rPr>
            <w:rPrChange w:id="541" w:author="Czech vendor" w:date="2026-04-29T11:17:00Z" w16du:dateUtc="2026-04-29T09:17:00Z">
              <w:rPr>
                <w:lang w:val="en-US"/>
              </w:rPr>
            </w:rPrChange>
          </w:rPr>
          <w:t xml:space="preserve"> 250 mg/m</w:t>
        </w:r>
        <w:r w:rsidR="00481C37" w:rsidRPr="00394885">
          <w:rPr>
            <w:vertAlign w:val="superscript"/>
            <w:rPrChange w:id="542" w:author="Czech vendor" w:date="2026-04-29T11:17:00Z" w16du:dateUtc="2026-04-29T09:17:00Z">
              <w:rPr>
                <w:vertAlign w:val="superscript"/>
                <w:lang w:val="en-US"/>
              </w:rPr>
            </w:rPrChange>
          </w:rPr>
          <w:t>2</w:t>
        </w:r>
        <w:r w:rsidR="00481C37" w:rsidRPr="00394885">
          <w:rPr>
            <w:rPrChange w:id="543" w:author="Czech vendor" w:date="2026-04-29T11:17:00Z" w16du:dateUtc="2026-04-29T09:17:00Z">
              <w:rPr>
                <w:lang w:val="en-US"/>
              </w:rPr>
            </w:rPrChange>
          </w:rPr>
          <w:t xml:space="preserve"> (pa</w:t>
        </w:r>
      </w:ins>
      <w:ins w:id="544" w:author="Czech vendor" w:date="2026-04-29T11:26:00Z" w16du:dateUtc="2026-04-29T09:26:00Z">
        <w:r w:rsidR="00A76D27">
          <w:t>c</w:t>
        </w:r>
      </w:ins>
      <w:ins w:id="545" w:author="Czech vendor" w:date="2026-04-28T22:17:00Z" w16du:dateUtc="2026-04-28T20:17:00Z">
        <w:r w:rsidR="00481C37" w:rsidRPr="00394885">
          <w:rPr>
            <w:rPrChange w:id="546" w:author="Czech vendor" w:date="2026-04-29T11:17:00Z" w16du:dateUtc="2026-04-29T09:17:00Z">
              <w:rPr>
                <w:lang w:val="en-US"/>
              </w:rPr>
            </w:rPrChange>
          </w:rPr>
          <w:t>ient</w:t>
        </w:r>
      </w:ins>
      <w:ins w:id="547" w:author="Czech vendor" w:date="2026-04-29T11:26:00Z" w16du:dateUtc="2026-04-29T09:26:00Z">
        <w:r w:rsidR="00A76D27">
          <w:t xml:space="preserve">i s tělesnou hmotností nižší než </w:t>
        </w:r>
      </w:ins>
      <w:ins w:id="548" w:author="Czech vendor" w:date="2026-04-28T22:17:00Z" w16du:dateUtc="2026-04-28T20:17:00Z">
        <w:r w:rsidR="00481C37" w:rsidRPr="00394885">
          <w:rPr>
            <w:rPrChange w:id="549" w:author="Czech vendor" w:date="2026-04-29T11:17:00Z" w16du:dateUtc="2026-04-29T09:17:00Z">
              <w:rPr>
                <w:lang w:val="en-US"/>
              </w:rPr>
            </w:rPrChange>
          </w:rPr>
          <w:t xml:space="preserve">40 kg, </w:t>
        </w:r>
      </w:ins>
      <w:ins w:id="550" w:author="Czech vendor" w:date="2026-04-29T11:27:00Z" w16du:dateUtc="2026-04-29T09:27:00Z">
        <w:r w:rsidR="00A76D27" w:rsidRPr="00394885">
          <w:t>stanoveno na základě plochy tělesného povrchu</w:t>
        </w:r>
      </w:ins>
      <w:ins w:id="551" w:author="Czech vendor" w:date="2026-04-28T22:17:00Z" w16du:dateUtc="2026-04-28T20:17:00Z">
        <w:r w:rsidR="00481C37" w:rsidRPr="00394885">
          <w:rPr>
            <w:rPrChange w:id="552" w:author="Czech vendor" w:date="2026-04-29T11:17:00Z" w16du:dateUtc="2026-04-29T09:17:00Z">
              <w:rPr>
                <w:lang w:val="en-US"/>
              </w:rPr>
            </w:rPrChange>
          </w:rPr>
          <w:t>) (</w:t>
        </w:r>
      </w:ins>
      <w:ins w:id="553" w:author="Czech vendor" w:date="2026-04-29T11:26:00Z" w16du:dateUtc="2026-04-29T09:26:00Z">
        <w:r w:rsidR="00A76D27">
          <w:t>viz bod</w:t>
        </w:r>
      </w:ins>
      <w:ins w:id="554" w:author="Czech vendor" w:date="2026-04-28T22:17:00Z" w16du:dateUtc="2026-04-28T20:17:00Z">
        <w:r w:rsidR="00481C37" w:rsidRPr="00394885">
          <w:rPr>
            <w:rPrChange w:id="555" w:author="Czech vendor" w:date="2026-04-29T11:17:00Z" w16du:dateUtc="2026-04-29T09:17:00Z">
              <w:rPr>
                <w:lang w:val="en-US"/>
              </w:rPr>
            </w:rPrChange>
          </w:rPr>
          <w:t xml:space="preserve"> 4.2), </w:t>
        </w:r>
      </w:ins>
      <w:ins w:id="556" w:author="Czech vendor" w:date="2026-05-01T14:37:00Z" w16du:dateUtc="2026-05-01T12:37:00Z">
        <w:r w:rsidR="00F22FFD">
          <w:t xml:space="preserve">která byla </w:t>
        </w:r>
      </w:ins>
      <w:ins w:id="557" w:author="Czech vendor" w:date="2026-04-29T11:27:00Z" w16du:dateUtc="2026-04-29T09:27:00Z">
        <w:r w:rsidR="00A76D27" w:rsidRPr="00394885">
          <w:t>následov</w:t>
        </w:r>
      </w:ins>
      <w:ins w:id="558" w:author="Czech vendor" w:date="2026-05-01T14:37:00Z" w16du:dateUtc="2026-05-01T12:37:00Z">
        <w:r w:rsidR="00F22FFD">
          <w:t>ána</w:t>
        </w:r>
      </w:ins>
      <w:ins w:id="559" w:author="Czech vendor" w:date="2026-04-29T11:27:00Z" w16du:dateUtc="2026-04-29T09:27:00Z">
        <w:r w:rsidR="00A76D27" w:rsidRPr="00394885">
          <w:t xml:space="preserve"> randomizovaným dvojitě zaslepeným subkutánním udržovacím režimem 90 mg </w:t>
        </w:r>
        <w:r w:rsidR="00A76D27" w:rsidRPr="00394885">
          <w:rPr>
            <w:rFonts w:eastAsia="Times New Roman"/>
            <w:lang w:eastAsia="en-GB"/>
          </w:rPr>
          <w:t>ustekinumabu (</w:t>
        </w:r>
        <w:r w:rsidR="00A76D27" w:rsidRPr="00394885">
          <w:t>pacienti s tělesnou hmotností nejméně 40 kg) nebo 60 mg/m</w:t>
        </w:r>
        <w:r w:rsidR="00A76D27" w:rsidRPr="00394885">
          <w:rPr>
            <w:vertAlign w:val="superscript"/>
          </w:rPr>
          <w:t>2</w:t>
        </w:r>
        <w:r w:rsidR="00A76D27" w:rsidRPr="00394885">
          <w:t xml:space="preserve"> (pacienti s tělesnou hmotností méně než 40 kg, stanoveno na základě plochy tělesného povrchu)</w:t>
        </w:r>
        <w:r w:rsidR="00A76D27" w:rsidRPr="00394885">
          <w:rPr>
            <w:rFonts w:eastAsia="Times New Roman"/>
            <w:lang w:eastAsia="en-GB"/>
          </w:rPr>
          <w:t xml:space="preserve"> (viz bod</w:t>
        </w:r>
        <w:r w:rsidR="00A76D27" w:rsidRPr="00394885">
          <w:rPr>
            <w:rFonts w:eastAsia="Times New Roman"/>
          </w:rPr>
          <w:t> 4.2 souhrnu údajů o přípravku STELARA injekční roztok (injekční lahvička) a injekční roztok v předplněné injekční stříkačce)</w:t>
        </w:r>
        <w:r w:rsidR="00A76D27" w:rsidRPr="00394885">
          <w:t xml:space="preserve"> podávaných buď každých 8 týdnů, nebo každých 12 týdnů.</w:t>
        </w:r>
      </w:ins>
    </w:p>
    <w:p w14:paraId="18CCB71A" w14:textId="77777777" w:rsidR="00A76D27" w:rsidRPr="00394885" w:rsidRDefault="00A76D27" w:rsidP="00A76D27">
      <w:pPr>
        <w:rPr>
          <w:ins w:id="560" w:author="Czech vendor" w:date="2026-04-29T11:27:00Z" w16du:dateUtc="2026-04-29T09:27:00Z"/>
        </w:rPr>
      </w:pPr>
    </w:p>
    <w:p w14:paraId="00991294" w14:textId="77777777" w:rsidR="00A76D27" w:rsidRPr="00394885" w:rsidRDefault="00A76D27" w:rsidP="00A76D27">
      <w:pPr>
        <w:keepNext/>
        <w:rPr>
          <w:ins w:id="561" w:author="Czech vendor" w:date="2026-04-29T11:27:00Z" w16du:dateUtc="2026-04-29T09:27:00Z"/>
          <w:i/>
        </w:rPr>
      </w:pPr>
      <w:ins w:id="562" w:author="Czech vendor" w:date="2026-04-29T11:27:00Z" w16du:dateUtc="2026-04-29T09:27:00Z">
        <w:r w:rsidRPr="00201521">
          <w:rPr>
            <w:i/>
          </w:rPr>
          <w:t>Výsledky účinnosti</w:t>
        </w:r>
      </w:ins>
    </w:p>
    <w:p w14:paraId="0C917F41" w14:textId="7F625D03" w:rsidR="00481C37" w:rsidRPr="00394885" w:rsidRDefault="00A76D27" w:rsidP="00A76D27">
      <w:pPr>
        <w:textAlignment w:val="baseline"/>
        <w:rPr>
          <w:ins w:id="563" w:author="Czech vendor" w:date="2026-04-28T22:17:00Z" w16du:dateUtc="2026-04-28T20:17:00Z"/>
          <w:szCs w:val="22"/>
          <w:lang w:eastAsia="en-GB"/>
        </w:rPr>
      </w:pPr>
      <w:ins w:id="564" w:author="Czech vendor" w:date="2026-04-29T11:28:00Z" w16du:dateUtc="2026-04-29T09:28:00Z">
        <w:r w:rsidRPr="00394885">
          <w:t>Primárním cílovým parametrem hodnocení studie byla klinická remise v 8. týdnu indukční léčby</w:t>
        </w:r>
      </w:ins>
      <w:ins w:id="565" w:author="Czech vendor" w:date="2026-04-28T22:17:00Z" w16du:dateUtc="2026-04-28T20:17:00Z">
        <w:r w:rsidR="00481C37" w:rsidRPr="00394885">
          <w:rPr>
            <w:szCs w:val="22"/>
            <w:lang w:eastAsia="en-GB"/>
          </w:rPr>
          <w:t xml:space="preserve"> (defin</w:t>
        </w:r>
      </w:ins>
      <w:ins w:id="566" w:author="Czech vendor" w:date="2026-04-29T11:28:00Z" w16du:dateUtc="2026-04-29T09:28:00Z">
        <w:r>
          <w:rPr>
            <w:szCs w:val="22"/>
            <w:lang w:eastAsia="en-GB"/>
          </w:rPr>
          <w:t xml:space="preserve">ováno podle </w:t>
        </w:r>
      </w:ins>
      <w:ins w:id="567" w:author="Czech vendor" w:date="2026-04-28T22:17:00Z" w16du:dateUtc="2026-04-28T20:17:00Z">
        <w:r w:rsidR="00481C37" w:rsidRPr="00394885">
          <w:rPr>
            <w:szCs w:val="22"/>
            <w:lang w:eastAsia="en-GB"/>
          </w:rPr>
          <w:t xml:space="preserve">Mayo </w:t>
        </w:r>
      </w:ins>
      <w:ins w:id="568" w:author="Czech vendor" w:date="2026-04-29T11:28:00Z" w16du:dateUtc="2026-04-29T09:28:00Z">
        <w:r>
          <w:rPr>
            <w:szCs w:val="22"/>
            <w:lang w:eastAsia="en-GB"/>
          </w:rPr>
          <w:t>podskóre jako</w:t>
        </w:r>
      </w:ins>
      <w:ins w:id="569" w:author="Czech vendor" w:date="2026-04-28T22:17:00Z" w16du:dateUtc="2026-04-28T20:17:00Z">
        <w:r w:rsidR="00481C37" w:rsidRPr="00394885">
          <w:rPr>
            <w:szCs w:val="22"/>
            <w:lang w:eastAsia="en-GB"/>
          </w:rPr>
          <w:t xml:space="preserve">: </w:t>
        </w:r>
      </w:ins>
      <w:ins w:id="570" w:author="Czech vendor" w:date="2026-04-29T11:28:00Z" w16du:dateUtc="2026-04-29T09:28:00Z">
        <w:r>
          <w:rPr>
            <w:szCs w:val="22"/>
            <w:lang w:eastAsia="en-GB"/>
          </w:rPr>
          <w:t xml:space="preserve">podskóre </w:t>
        </w:r>
      </w:ins>
      <w:ins w:id="571" w:author="Czech vendor" w:date="2026-04-29T11:37:00Z" w16du:dateUtc="2026-04-29T09:37:00Z">
        <w:r w:rsidR="00B41693">
          <w:rPr>
            <w:szCs w:val="22"/>
            <w:lang w:eastAsia="en-GB"/>
          </w:rPr>
          <w:t xml:space="preserve">frekvence </w:t>
        </w:r>
      </w:ins>
      <w:ins w:id="572" w:author="Czech vendor" w:date="2026-04-29T11:29:00Z" w16du:dateUtc="2026-04-29T09:29:00Z">
        <w:r>
          <w:rPr>
            <w:szCs w:val="22"/>
            <w:lang w:eastAsia="en-GB"/>
          </w:rPr>
          <w:t xml:space="preserve">stolice </w:t>
        </w:r>
      </w:ins>
      <w:ins w:id="573" w:author="Czech vendor" w:date="2026-04-28T22:17:00Z" w16du:dateUtc="2026-04-28T20:17:00Z">
        <w:r w:rsidR="00481C37" w:rsidRPr="00394885">
          <w:rPr>
            <w:szCs w:val="22"/>
            <w:lang w:eastAsia="en-GB"/>
          </w:rPr>
          <w:t xml:space="preserve">0 </w:t>
        </w:r>
      </w:ins>
      <w:ins w:id="574" w:author="Czech vendor" w:date="2026-04-29T11:29:00Z" w16du:dateUtc="2026-04-29T09:29:00Z">
        <w:r>
          <w:rPr>
            <w:szCs w:val="22"/>
            <w:lang w:eastAsia="en-GB"/>
          </w:rPr>
          <w:t>nebo</w:t>
        </w:r>
      </w:ins>
      <w:ins w:id="575" w:author="Czech vendor" w:date="2026-04-28T22:17:00Z" w16du:dateUtc="2026-04-28T20:17:00Z">
        <w:r w:rsidR="00481C37" w:rsidRPr="00394885">
          <w:rPr>
            <w:szCs w:val="22"/>
            <w:lang w:eastAsia="en-GB"/>
          </w:rPr>
          <w:t xml:space="preserve"> 1, </w:t>
        </w:r>
      </w:ins>
      <w:ins w:id="576" w:author="Czech vendor" w:date="2026-04-29T11:29:00Z" w16du:dateUtc="2026-04-29T09:29:00Z">
        <w:r>
          <w:rPr>
            <w:szCs w:val="22"/>
            <w:lang w:eastAsia="en-GB"/>
          </w:rPr>
          <w:t xml:space="preserve">podskóre rektálního krvácení </w:t>
        </w:r>
      </w:ins>
      <w:ins w:id="577" w:author="Czech vendor" w:date="2026-04-28T22:17:00Z" w16du:dateUtc="2026-04-28T20:17:00Z">
        <w:r w:rsidR="00481C37" w:rsidRPr="00394885">
          <w:rPr>
            <w:szCs w:val="22"/>
            <w:lang w:eastAsia="en-GB"/>
          </w:rPr>
          <w:t>0 a endos</w:t>
        </w:r>
      </w:ins>
      <w:ins w:id="578" w:author="Czech vendor" w:date="2026-04-29T11:29:00Z" w16du:dateUtc="2026-04-29T09:29:00Z">
        <w:r>
          <w:rPr>
            <w:szCs w:val="22"/>
            <w:lang w:eastAsia="en-GB"/>
          </w:rPr>
          <w:t xml:space="preserve">kopické podskóre </w:t>
        </w:r>
      </w:ins>
      <w:ins w:id="579" w:author="Czech vendor" w:date="2026-04-28T22:17:00Z" w16du:dateUtc="2026-04-28T20:17:00Z">
        <w:r w:rsidR="00481C37" w:rsidRPr="00394885">
          <w:rPr>
            <w:szCs w:val="22"/>
            <w:lang w:eastAsia="en-GB"/>
          </w:rPr>
          <w:t xml:space="preserve">0 </w:t>
        </w:r>
      </w:ins>
      <w:ins w:id="580" w:author="Czech vendor" w:date="2026-04-29T11:29:00Z" w16du:dateUtc="2026-04-29T09:29:00Z">
        <w:r>
          <w:rPr>
            <w:szCs w:val="22"/>
            <w:lang w:eastAsia="en-GB"/>
          </w:rPr>
          <w:t>nebo</w:t>
        </w:r>
      </w:ins>
      <w:ins w:id="581" w:author="Czech vendor" w:date="2026-04-28T22:17:00Z" w16du:dateUtc="2026-04-28T20:17:00Z">
        <w:r w:rsidR="00481C37" w:rsidRPr="00394885">
          <w:rPr>
            <w:szCs w:val="22"/>
            <w:lang w:eastAsia="en-GB"/>
          </w:rPr>
          <w:t xml:space="preserve"> 1 </w:t>
        </w:r>
      </w:ins>
      <w:ins w:id="582" w:author="Czech vendor" w:date="2026-04-29T11:36:00Z" w16du:dateUtc="2026-04-29T09:36:00Z">
        <w:r w:rsidR="00B41693">
          <w:rPr>
            <w:szCs w:val="22"/>
            <w:lang w:eastAsia="en-GB"/>
          </w:rPr>
          <w:t xml:space="preserve">bez křehkosti sliznice </w:t>
        </w:r>
      </w:ins>
      <w:ins w:id="583" w:author="Czech vendor" w:date="2026-05-01T14:42:00Z" w16du:dateUtc="2026-05-01T12:42:00Z">
        <w:r w:rsidR="00FB4A36">
          <w:rPr>
            <w:szCs w:val="22"/>
            <w:lang w:eastAsia="en-GB"/>
          </w:rPr>
          <w:t>při</w:t>
        </w:r>
      </w:ins>
      <w:ins w:id="584" w:author="Czech vendor" w:date="2026-04-29T11:37:00Z" w16du:dateUtc="2026-04-29T09:37:00Z">
        <w:r w:rsidR="00B41693">
          <w:rPr>
            <w:szCs w:val="22"/>
            <w:lang w:eastAsia="en-GB"/>
          </w:rPr>
          <w:t xml:space="preserve"> endoskopii</w:t>
        </w:r>
      </w:ins>
      <w:ins w:id="585" w:author="Czech vendor" w:date="2026-04-28T22:17:00Z" w16du:dateUtc="2026-04-28T20:17:00Z">
        <w:r w:rsidR="00481C37" w:rsidRPr="00394885">
          <w:rPr>
            <w:szCs w:val="22"/>
            <w:lang w:eastAsia="en-GB"/>
          </w:rPr>
          <w:t xml:space="preserve">, </w:t>
        </w:r>
      </w:ins>
      <w:ins w:id="586" w:author="Czech vendor" w:date="2026-04-29T11:37:00Z" w16du:dateUtc="2026-04-29T09:37:00Z">
        <w:r w:rsidR="00B41693">
          <w:rPr>
            <w:szCs w:val="22"/>
            <w:lang w:eastAsia="en-GB"/>
          </w:rPr>
          <w:t xml:space="preserve">kde se podskóre frekvence stolice </w:t>
        </w:r>
        <w:del w:id="587" w:author="Valášková Renáta" w:date="2026-07-01T09:26:00Z" w16du:dateUtc="2026-07-01T07:26:00Z">
          <w:r w:rsidR="00B41693" w:rsidDel="00A3179E">
            <w:rPr>
              <w:szCs w:val="22"/>
              <w:lang w:eastAsia="en-GB"/>
            </w:rPr>
            <w:delText>od</w:delText>
          </w:r>
        </w:del>
      </w:ins>
      <w:ins w:id="588" w:author="Valášková Renáta" w:date="2026-07-01T09:26:00Z" w16du:dateUtc="2026-07-01T07:26:00Z">
        <w:r w:rsidR="00A3179E">
          <w:rPr>
            <w:szCs w:val="22"/>
            <w:lang w:eastAsia="en-GB"/>
          </w:rPr>
          <w:t>ve srovnání s</w:t>
        </w:r>
      </w:ins>
      <w:ins w:id="589" w:author="Czech vendor" w:date="2026-04-29T11:37:00Z" w16du:dateUtc="2026-04-29T09:37:00Z">
        <w:r w:rsidR="00B41693">
          <w:rPr>
            <w:szCs w:val="22"/>
            <w:lang w:eastAsia="en-GB"/>
          </w:rPr>
          <w:t xml:space="preserve"> </w:t>
        </w:r>
      </w:ins>
      <w:ins w:id="590" w:author="Valášková Renáta" w:date="2026-07-01T09:12:00Z" w16du:dateUtc="2026-07-01T07:12:00Z">
        <w:r w:rsidR="00201521">
          <w:rPr>
            <w:szCs w:val="22"/>
            <w:lang w:eastAsia="en-GB"/>
          </w:rPr>
          <w:t>výchozí hodnot</w:t>
        </w:r>
      </w:ins>
      <w:ins w:id="591" w:author="Valášková Renáta" w:date="2026-07-01T09:26:00Z" w16du:dateUtc="2026-07-01T07:26:00Z">
        <w:r w:rsidR="00A3179E">
          <w:rPr>
            <w:szCs w:val="22"/>
            <w:lang w:eastAsia="en-GB"/>
          </w:rPr>
          <w:t>ou</w:t>
        </w:r>
      </w:ins>
      <w:ins w:id="592" w:author="Valášková Renáta" w:date="2026-07-01T09:27:00Z" w16du:dateUtc="2026-07-01T07:27:00Z">
        <w:r w:rsidR="00A3179E">
          <w:rPr>
            <w:szCs w:val="22"/>
            <w:lang w:eastAsia="en-GB"/>
          </w:rPr>
          <w:t xml:space="preserve"> při zahájení</w:t>
        </w:r>
      </w:ins>
      <w:ins w:id="593" w:author="Valášková Renáta" w:date="2026-07-01T09:12:00Z" w16du:dateUtc="2026-07-01T07:12:00Z">
        <w:r w:rsidR="00201521">
          <w:rPr>
            <w:szCs w:val="22"/>
            <w:lang w:eastAsia="en-GB"/>
          </w:rPr>
          <w:t xml:space="preserve"> </w:t>
        </w:r>
      </w:ins>
      <w:ins w:id="594" w:author="Czech vendor" w:date="2026-04-29T11:37:00Z" w16du:dateUtc="2026-04-29T09:37:00Z">
        <w:r w:rsidR="00B41693">
          <w:rPr>
            <w:szCs w:val="22"/>
            <w:lang w:eastAsia="en-GB"/>
          </w:rPr>
          <w:t>induk</w:t>
        </w:r>
      </w:ins>
      <w:ins w:id="595" w:author="Czech vendor" w:date="2026-04-29T11:38:00Z" w16du:dateUtc="2026-04-29T09:38:00Z">
        <w:r w:rsidR="00B41693">
          <w:rPr>
            <w:szCs w:val="22"/>
            <w:lang w:eastAsia="en-GB"/>
          </w:rPr>
          <w:t>ční fáze</w:t>
        </w:r>
        <w:del w:id="596" w:author="Valášková Renáta" w:date="2026-07-01T09:12:00Z" w16du:dateUtc="2026-07-01T07:12:00Z">
          <w:r w:rsidR="00B41693" w:rsidDel="00201521">
            <w:rPr>
              <w:szCs w:val="22"/>
              <w:lang w:eastAsia="en-GB"/>
            </w:rPr>
            <w:delText xml:space="preserve"> při zahájení</w:delText>
          </w:r>
        </w:del>
        <w:r w:rsidR="00B41693">
          <w:rPr>
            <w:szCs w:val="22"/>
            <w:lang w:eastAsia="en-GB"/>
          </w:rPr>
          <w:t xml:space="preserve"> nezvýšilo</w:t>
        </w:r>
      </w:ins>
      <w:ins w:id="597" w:author="Czech vendor" w:date="2026-04-28T22:17:00Z" w16du:dateUtc="2026-04-28T20:17:00Z">
        <w:r w:rsidR="00481C37" w:rsidRPr="00394885">
          <w:rPr>
            <w:szCs w:val="22"/>
            <w:lang w:eastAsia="en-GB"/>
          </w:rPr>
          <w:t xml:space="preserve">). </w:t>
        </w:r>
      </w:ins>
      <w:ins w:id="598" w:author="Czech vendor" w:date="2026-04-29T11:38:00Z" w16du:dateUtc="2026-04-29T09:38:00Z">
        <w:r w:rsidR="00B41693">
          <w:rPr>
            <w:szCs w:val="22"/>
            <w:lang w:eastAsia="en-GB"/>
          </w:rPr>
          <w:t xml:space="preserve">Podíl pacientů, kteří dosáhli klinické remise byl </w:t>
        </w:r>
      </w:ins>
      <w:ins w:id="599" w:author="Czech vendor" w:date="2026-04-28T22:17:00Z" w16du:dateUtc="2026-04-28T20:17:00Z">
        <w:r w:rsidR="00481C37" w:rsidRPr="00394885">
          <w:rPr>
            <w:szCs w:val="22"/>
            <w:lang w:eastAsia="en-GB"/>
          </w:rPr>
          <w:t>25</w:t>
        </w:r>
      </w:ins>
      <w:ins w:id="600" w:author="Czech vendor" w:date="2026-04-29T11:38:00Z" w16du:dateUtc="2026-04-29T09:38:00Z">
        <w:r w:rsidR="00B41693">
          <w:rPr>
            <w:szCs w:val="22"/>
            <w:lang w:eastAsia="en-GB"/>
          </w:rPr>
          <w:t>,</w:t>
        </w:r>
      </w:ins>
      <w:ins w:id="601" w:author="Czech vendor" w:date="2026-04-28T22:17:00Z" w16du:dateUtc="2026-04-28T20:17:00Z">
        <w:r w:rsidR="00481C37" w:rsidRPr="00394885">
          <w:rPr>
            <w:szCs w:val="22"/>
            <w:lang w:eastAsia="en-GB"/>
          </w:rPr>
          <w:t>0</w:t>
        </w:r>
      </w:ins>
      <w:ins w:id="602" w:author="Czech vendor" w:date="2026-04-29T11:38:00Z" w16du:dateUtc="2026-04-29T09:38:00Z">
        <w:r w:rsidR="00B41693">
          <w:rPr>
            <w:szCs w:val="22"/>
            <w:lang w:eastAsia="en-GB"/>
          </w:rPr>
          <w:t> </w:t>
        </w:r>
      </w:ins>
      <w:ins w:id="603" w:author="Czech vendor" w:date="2026-04-28T22:17:00Z" w16du:dateUtc="2026-04-28T20:17:00Z">
        <w:r w:rsidR="00481C37" w:rsidRPr="00394885">
          <w:rPr>
            <w:szCs w:val="22"/>
            <w:lang w:eastAsia="en-GB"/>
          </w:rPr>
          <w:t>% (28/112)</w:t>
        </w:r>
        <w:r w:rsidR="00481C37" w:rsidRPr="00394885">
          <w:rPr>
            <w:rStyle w:val="Hyperlink"/>
            <w:szCs w:val="22"/>
          </w:rPr>
          <w:t xml:space="preserve"> </w:t>
        </w:r>
        <w:r w:rsidR="00481C37" w:rsidRPr="00394885">
          <w:rPr>
            <w:szCs w:val="22"/>
            <w:lang w:eastAsia="en-GB"/>
          </w:rPr>
          <w:t>a</w:t>
        </w:r>
      </w:ins>
      <w:ins w:id="604" w:author="Czech vendor" w:date="2026-04-29T11:38:00Z" w16du:dateUtc="2026-04-29T09:38:00Z">
        <w:r w:rsidR="00B41693">
          <w:rPr>
            <w:szCs w:val="22"/>
            <w:lang w:eastAsia="en-GB"/>
          </w:rPr>
          <w:t xml:space="preserve"> je srovnatelný s podílem pozorovaným ve studiích </w:t>
        </w:r>
      </w:ins>
      <w:ins w:id="605" w:author="Valášková Renáta" w:date="2026-07-01T09:14:00Z" w16du:dateUtc="2026-07-01T07:14:00Z">
        <w:r w:rsidR="00201521">
          <w:rPr>
            <w:szCs w:val="22"/>
            <w:lang w:eastAsia="en-GB"/>
          </w:rPr>
          <w:t xml:space="preserve">fáze 3 s </w:t>
        </w:r>
      </w:ins>
      <w:ins w:id="606" w:author="Czech vendor" w:date="2026-04-29T11:38:00Z" w16du:dateUtc="2026-04-29T09:38:00Z">
        <w:r w:rsidR="00B41693">
          <w:rPr>
            <w:szCs w:val="22"/>
            <w:lang w:eastAsia="en-GB"/>
          </w:rPr>
          <w:t>ustekinumab</w:t>
        </w:r>
      </w:ins>
      <w:ins w:id="607" w:author="Valášková Renáta" w:date="2026-07-01T09:14:00Z" w16du:dateUtc="2026-07-01T07:14:00Z">
        <w:r w:rsidR="00201521">
          <w:rPr>
            <w:szCs w:val="22"/>
            <w:lang w:eastAsia="en-GB"/>
          </w:rPr>
          <w:t>em</w:t>
        </w:r>
      </w:ins>
      <w:ins w:id="608" w:author="Czech vendor" w:date="2026-04-29T11:39:00Z" w16du:dateUtc="2026-04-29T09:39:00Z">
        <w:del w:id="609" w:author="Valášková Renáta" w:date="2026-07-01T09:14:00Z" w16du:dateUtc="2026-07-01T07:14:00Z">
          <w:r w:rsidR="00B41693" w:rsidDel="00201521">
            <w:rPr>
              <w:szCs w:val="22"/>
              <w:lang w:eastAsia="en-GB"/>
            </w:rPr>
            <w:delText>u</w:delText>
          </w:r>
        </w:del>
        <w:del w:id="610" w:author="Valášková Renáta" w:date="2026-07-01T13:15:00Z" w16du:dateUtc="2026-07-01T11:15:00Z">
          <w:r w:rsidR="00B41693" w:rsidDel="004137CC">
            <w:rPr>
              <w:szCs w:val="22"/>
              <w:lang w:eastAsia="en-GB"/>
            </w:rPr>
            <w:delText xml:space="preserve"> fáze</w:delText>
          </w:r>
        </w:del>
      </w:ins>
      <w:ins w:id="611" w:author="LOC 4" w:date="2026-05-04T07:23:00Z" w16du:dateUtc="2026-05-04T05:23:00Z">
        <w:del w:id="612" w:author="Valášková Renáta" w:date="2026-07-01T13:15:00Z" w16du:dateUtc="2026-07-01T11:15:00Z">
          <w:r w:rsidR="00FA0E79" w:rsidDel="004137CC">
            <w:rPr>
              <w:szCs w:val="22"/>
              <w:lang w:eastAsia="en-GB"/>
            </w:rPr>
            <w:delText> </w:delText>
          </w:r>
        </w:del>
      </w:ins>
      <w:ins w:id="613" w:author="Czech vendor" w:date="2026-04-29T11:39:00Z" w16du:dateUtc="2026-04-29T09:39:00Z">
        <w:del w:id="614" w:author="Valášková Renáta" w:date="2026-07-01T13:15:00Z" w16du:dateUtc="2026-07-01T11:15:00Z">
          <w:r w:rsidR="00B41693" w:rsidDel="004137CC">
            <w:rPr>
              <w:szCs w:val="22"/>
              <w:lang w:eastAsia="en-GB"/>
            </w:rPr>
            <w:delText>3</w:delText>
          </w:r>
        </w:del>
        <w:r w:rsidR="00B41693">
          <w:rPr>
            <w:szCs w:val="22"/>
            <w:lang w:eastAsia="en-GB"/>
          </w:rPr>
          <w:t xml:space="preserve"> u dospělých</w:t>
        </w:r>
      </w:ins>
      <w:ins w:id="615" w:author="Czech vendor" w:date="2026-04-28T22:17:00Z" w16du:dateUtc="2026-04-28T20:17:00Z">
        <w:r w:rsidR="00481C37" w:rsidRPr="00394885">
          <w:rPr>
            <w:szCs w:val="22"/>
            <w:lang w:eastAsia="en-GB"/>
          </w:rPr>
          <w:t>.</w:t>
        </w:r>
      </w:ins>
    </w:p>
    <w:p w14:paraId="44CB852E" w14:textId="77777777" w:rsidR="00481C37" w:rsidRPr="00394885" w:rsidRDefault="00481C37" w:rsidP="00481C37">
      <w:pPr>
        <w:textAlignment w:val="baseline"/>
        <w:rPr>
          <w:ins w:id="616" w:author="Czech vendor" w:date="2026-04-28T22:17:00Z" w16du:dateUtc="2026-04-28T20:17:00Z"/>
          <w:szCs w:val="22"/>
          <w:lang w:eastAsia="en-GB"/>
        </w:rPr>
      </w:pPr>
    </w:p>
    <w:p w14:paraId="4EC101C3" w14:textId="63E5D845" w:rsidR="00481C37" w:rsidRPr="00394885" w:rsidRDefault="00616AE3" w:rsidP="00481C37">
      <w:pPr>
        <w:rPr>
          <w:ins w:id="617" w:author="Czech vendor" w:date="2026-04-28T22:17:00Z" w16du:dateUtc="2026-04-28T20:17:00Z"/>
          <w:szCs w:val="22"/>
          <w:lang w:eastAsia="en-GB"/>
        </w:rPr>
      </w:pPr>
      <w:ins w:id="618" w:author="Czech vendor" w:date="2026-04-30T00:45:00Z" w16du:dateUtc="2026-04-29T22:45:00Z">
        <w:r>
          <w:rPr>
            <w:szCs w:val="22"/>
            <w:lang w:eastAsia="en-GB"/>
          </w:rPr>
          <w:t>V 8.</w:t>
        </w:r>
      </w:ins>
      <w:ins w:id="619" w:author="LOC 4" w:date="2026-05-04T07:23:00Z" w16du:dateUtc="2026-05-04T05:23:00Z">
        <w:r w:rsidR="00FA0E79">
          <w:rPr>
            <w:szCs w:val="22"/>
            <w:lang w:eastAsia="en-GB"/>
          </w:rPr>
          <w:t> </w:t>
        </w:r>
      </w:ins>
      <w:ins w:id="620" w:author="Czech vendor" w:date="2026-04-30T00:45:00Z" w16du:dateUtc="2026-04-29T22:45:00Z">
        <w:r>
          <w:rPr>
            <w:szCs w:val="22"/>
            <w:lang w:eastAsia="en-GB"/>
          </w:rPr>
          <w:t xml:space="preserve">týdnu indukční fáze bylo klinické remise dosaženo u </w:t>
        </w:r>
      </w:ins>
      <w:ins w:id="621" w:author="Czech vendor" w:date="2026-04-28T22:17:00Z" w16du:dateUtc="2026-04-28T20:17:00Z">
        <w:r w:rsidR="00481C37" w:rsidRPr="00394885">
          <w:rPr>
            <w:szCs w:val="22"/>
            <w:lang w:eastAsia="en-GB"/>
          </w:rPr>
          <w:t>29</w:t>
        </w:r>
      </w:ins>
      <w:ins w:id="622" w:author="Czech vendor" w:date="2026-04-30T00:46:00Z" w16du:dateUtc="2026-04-29T22:46:00Z">
        <w:r>
          <w:rPr>
            <w:szCs w:val="22"/>
            <w:lang w:eastAsia="en-GB"/>
          </w:rPr>
          <w:t>,</w:t>
        </w:r>
      </w:ins>
      <w:ins w:id="623" w:author="Czech vendor" w:date="2026-04-28T22:17:00Z" w16du:dateUtc="2026-04-28T20:17:00Z">
        <w:r w:rsidR="00481C37" w:rsidRPr="00394885">
          <w:rPr>
            <w:szCs w:val="22"/>
            <w:lang w:eastAsia="en-GB"/>
          </w:rPr>
          <w:t>4</w:t>
        </w:r>
      </w:ins>
      <w:ins w:id="624" w:author="Czech vendor" w:date="2026-04-30T00:46:00Z" w16du:dateUtc="2026-04-29T22:46:00Z">
        <w:r>
          <w:rPr>
            <w:szCs w:val="22"/>
            <w:lang w:eastAsia="en-GB"/>
          </w:rPr>
          <w:t> </w:t>
        </w:r>
      </w:ins>
      <w:ins w:id="625" w:author="Czech vendor" w:date="2026-04-28T22:17:00Z" w16du:dateUtc="2026-04-28T20:17:00Z">
        <w:r w:rsidR="00481C37" w:rsidRPr="00394885">
          <w:rPr>
            <w:szCs w:val="22"/>
            <w:lang w:eastAsia="en-GB"/>
          </w:rPr>
          <w:t xml:space="preserve">% </w:t>
        </w:r>
      </w:ins>
      <w:ins w:id="626" w:author="Czech vendor" w:date="2026-04-30T00:46:00Z" w16du:dateUtc="2026-04-29T22:46:00Z">
        <w:r>
          <w:rPr>
            <w:szCs w:val="22"/>
            <w:lang w:eastAsia="en-GB"/>
          </w:rPr>
          <w:t>pacientů</w:t>
        </w:r>
      </w:ins>
      <w:ins w:id="627" w:author="Czech vendor" w:date="2026-04-28T22:17:00Z" w16du:dateUtc="2026-04-28T20:17:00Z">
        <w:r w:rsidR="00481C37" w:rsidRPr="00394885">
          <w:rPr>
            <w:szCs w:val="22"/>
            <w:lang w:eastAsia="en-GB"/>
          </w:rPr>
          <w:t xml:space="preserve"> (20/68)</w:t>
        </w:r>
      </w:ins>
      <w:ins w:id="628" w:author="Czech vendor" w:date="2026-04-30T00:46:00Z" w16du:dateUtc="2026-04-29T22:46:00Z">
        <w:r>
          <w:rPr>
            <w:szCs w:val="22"/>
            <w:lang w:eastAsia="en-GB"/>
          </w:rPr>
          <w:t xml:space="preserve"> s</w:t>
        </w:r>
      </w:ins>
      <w:ins w:id="629" w:author="LOC 4" w:date="2026-05-04T07:24:00Z" w16du:dateUtc="2026-05-04T05:24:00Z">
        <w:r w:rsidR="00FA0E79">
          <w:rPr>
            <w:szCs w:val="22"/>
            <w:lang w:eastAsia="en-GB"/>
          </w:rPr>
          <w:t>e selháním</w:t>
        </w:r>
      </w:ins>
      <w:ins w:id="630" w:author="Czech vendor" w:date="2026-04-30T00:46:00Z" w16du:dateUtc="2026-04-29T22:46:00Z">
        <w:r>
          <w:rPr>
            <w:szCs w:val="22"/>
            <w:lang w:eastAsia="en-GB"/>
          </w:rPr>
          <w:t xml:space="preserve"> </w:t>
        </w:r>
      </w:ins>
      <w:ins w:id="631" w:author="Czech vendor" w:date="2026-04-30T00:47:00Z" w16du:dateUtc="2026-04-29T22:47:00Z">
        <w:r>
          <w:rPr>
            <w:szCs w:val="22"/>
            <w:lang w:eastAsia="en-GB"/>
          </w:rPr>
          <w:t>nebiologick</w:t>
        </w:r>
      </w:ins>
      <w:ins w:id="632" w:author="LOC 4" w:date="2026-05-04T07:24:00Z" w16du:dateUtc="2026-05-04T05:24:00Z">
        <w:r w:rsidR="00FA0E79">
          <w:rPr>
            <w:szCs w:val="22"/>
            <w:lang w:eastAsia="en-GB"/>
          </w:rPr>
          <w:t>é</w:t>
        </w:r>
      </w:ins>
      <w:ins w:id="633" w:author="Czech vendor" w:date="2026-04-30T00:47:00Z" w16du:dateUtc="2026-04-29T22:47:00Z">
        <w:r>
          <w:rPr>
            <w:szCs w:val="22"/>
            <w:lang w:eastAsia="en-GB"/>
          </w:rPr>
          <w:t xml:space="preserve"> léčb</w:t>
        </w:r>
      </w:ins>
      <w:ins w:id="634" w:author="LOC 4" w:date="2026-05-04T07:24:00Z" w16du:dateUtc="2026-05-04T05:24:00Z">
        <w:r w:rsidR="00FA0E79">
          <w:rPr>
            <w:szCs w:val="22"/>
            <w:lang w:eastAsia="en-GB"/>
          </w:rPr>
          <w:t>y</w:t>
        </w:r>
      </w:ins>
      <w:ins w:id="635" w:author="Czech vendor" w:date="2026-04-30T00:47:00Z" w16du:dateUtc="2026-04-29T22:47:00Z">
        <w:r>
          <w:rPr>
            <w:szCs w:val="22"/>
            <w:lang w:eastAsia="en-GB"/>
          </w:rPr>
          <w:t xml:space="preserve"> v porovnání s </w:t>
        </w:r>
      </w:ins>
      <w:ins w:id="636" w:author="Czech vendor" w:date="2026-04-28T22:17:00Z" w16du:dateUtc="2026-04-28T20:17:00Z">
        <w:r w:rsidR="00481C37" w:rsidRPr="00394885">
          <w:rPr>
            <w:szCs w:val="22"/>
            <w:lang w:eastAsia="en-GB"/>
          </w:rPr>
          <w:t>18</w:t>
        </w:r>
      </w:ins>
      <w:ins w:id="637" w:author="Czech vendor" w:date="2026-04-30T00:47:00Z" w16du:dateUtc="2026-04-29T22:47:00Z">
        <w:r>
          <w:rPr>
            <w:szCs w:val="22"/>
            <w:lang w:eastAsia="en-GB"/>
          </w:rPr>
          <w:t>,</w:t>
        </w:r>
      </w:ins>
      <w:ins w:id="638" w:author="Czech vendor" w:date="2026-04-28T22:17:00Z" w16du:dateUtc="2026-04-28T20:17:00Z">
        <w:r w:rsidR="00481C37" w:rsidRPr="00394885">
          <w:rPr>
            <w:szCs w:val="22"/>
            <w:lang w:eastAsia="en-GB"/>
          </w:rPr>
          <w:t>2</w:t>
        </w:r>
      </w:ins>
      <w:ins w:id="639" w:author="Czech vendor" w:date="2026-04-30T00:47:00Z" w16du:dateUtc="2026-04-29T22:47:00Z">
        <w:r>
          <w:rPr>
            <w:szCs w:val="22"/>
            <w:lang w:eastAsia="en-GB"/>
          </w:rPr>
          <w:t> </w:t>
        </w:r>
      </w:ins>
      <w:ins w:id="640" w:author="Czech vendor" w:date="2026-04-28T22:17:00Z" w16du:dateUtc="2026-04-28T20:17:00Z">
        <w:r w:rsidR="00481C37" w:rsidRPr="00394885">
          <w:rPr>
            <w:szCs w:val="22"/>
            <w:lang w:eastAsia="en-GB"/>
          </w:rPr>
          <w:t xml:space="preserve">% </w:t>
        </w:r>
      </w:ins>
      <w:ins w:id="641" w:author="Czech vendor" w:date="2026-04-30T00:46:00Z" w16du:dateUtc="2026-04-29T22:46:00Z">
        <w:r>
          <w:rPr>
            <w:szCs w:val="22"/>
            <w:lang w:eastAsia="en-GB"/>
          </w:rPr>
          <w:t>pacientů</w:t>
        </w:r>
      </w:ins>
      <w:ins w:id="642" w:author="Czech vendor" w:date="2026-04-28T22:17:00Z" w16du:dateUtc="2026-04-28T20:17:00Z">
        <w:r w:rsidR="00481C37" w:rsidRPr="00394885">
          <w:rPr>
            <w:szCs w:val="22"/>
            <w:lang w:eastAsia="en-GB"/>
          </w:rPr>
          <w:t xml:space="preserve"> (8/44) </w:t>
        </w:r>
      </w:ins>
      <w:ins w:id="643" w:author="Czech vendor" w:date="2026-04-30T00:47:00Z" w16du:dateUtc="2026-04-29T22:47:00Z">
        <w:r>
          <w:rPr>
            <w:szCs w:val="22"/>
            <w:lang w:eastAsia="en-GB"/>
          </w:rPr>
          <w:t>s</w:t>
        </w:r>
      </w:ins>
      <w:ins w:id="644" w:author="LOC 4" w:date="2026-05-04T07:24:00Z" w16du:dateUtc="2026-05-04T05:24:00Z">
        <w:r w:rsidR="00FA0E79">
          <w:rPr>
            <w:szCs w:val="22"/>
            <w:lang w:eastAsia="en-GB"/>
          </w:rPr>
          <w:t>e selháním</w:t>
        </w:r>
      </w:ins>
      <w:ins w:id="645" w:author="Czech vendor" w:date="2026-04-30T00:47:00Z" w16du:dateUtc="2026-04-29T22:47:00Z">
        <w:r>
          <w:rPr>
            <w:szCs w:val="22"/>
            <w:lang w:eastAsia="en-GB"/>
          </w:rPr>
          <w:t xml:space="preserve"> biologick</w:t>
        </w:r>
      </w:ins>
      <w:ins w:id="646" w:author="LOC 4" w:date="2026-05-04T07:24:00Z" w16du:dateUtc="2026-05-04T05:24:00Z">
        <w:r w:rsidR="00FA0E79">
          <w:rPr>
            <w:szCs w:val="22"/>
            <w:lang w:eastAsia="en-GB"/>
          </w:rPr>
          <w:t>é</w:t>
        </w:r>
      </w:ins>
      <w:ins w:id="647" w:author="Czech vendor" w:date="2026-04-30T00:47:00Z" w16du:dateUtc="2026-04-29T22:47:00Z">
        <w:r>
          <w:rPr>
            <w:szCs w:val="22"/>
            <w:lang w:eastAsia="en-GB"/>
          </w:rPr>
          <w:t xml:space="preserve"> léčb</w:t>
        </w:r>
      </w:ins>
      <w:ins w:id="648" w:author="LOC 4" w:date="2026-05-04T07:24:00Z" w16du:dateUtc="2026-05-04T05:24:00Z">
        <w:r w:rsidR="00FA0E79">
          <w:rPr>
            <w:szCs w:val="22"/>
            <w:lang w:eastAsia="en-GB"/>
          </w:rPr>
          <w:t>y</w:t>
        </w:r>
      </w:ins>
      <w:ins w:id="649" w:author="Czech vendor" w:date="2026-04-28T22:17:00Z" w16du:dateUtc="2026-04-28T20:17:00Z">
        <w:r w:rsidR="00481C37" w:rsidRPr="00394885">
          <w:rPr>
            <w:szCs w:val="22"/>
            <w:lang w:eastAsia="en-GB"/>
          </w:rPr>
          <w:t xml:space="preserve">. </w:t>
        </w:r>
      </w:ins>
      <w:ins w:id="650" w:author="Valášková Renáta" w:date="2026-07-01T09:16:00Z" w16du:dateUtc="2026-07-01T07:16:00Z">
        <w:r w:rsidR="00201521">
          <w:rPr>
            <w:szCs w:val="22"/>
            <w:lang w:eastAsia="en-GB"/>
          </w:rPr>
          <w:t xml:space="preserve">Celkem </w:t>
        </w:r>
      </w:ins>
      <w:ins w:id="651" w:author="Czech vendor" w:date="2026-04-28T22:17:00Z" w16du:dateUtc="2026-04-28T20:17:00Z">
        <w:r w:rsidR="00481C37" w:rsidRPr="00394885">
          <w:rPr>
            <w:szCs w:val="22"/>
            <w:lang w:eastAsia="en-GB"/>
          </w:rPr>
          <w:t>54 (48</w:t>
        </w:r>
      </w:ins>
      <w:ins w:id="652" w:author="Czech vendor" w:date="2026-04-30T00:47:00Z" w16du:dateUtc="2026-04-29T22:47:00Z">
        <w:r>
          <w:rPr>
            <w:szCs w:val="22"/>
            <w:lang w:eastAsia="en-GB"/>
          </w:rPr>
          <w:t>,</w:t>
        </w:r>
      </w:ins>
      <w:ins w:id="653" w:author="Czech vendor" w:date="2026-04-28T22:17:00Z" w16du:dateUtc="2026-04-28T20:17:00Z">
        <w:r w:rsidR="00481C37" w:rsidRPr="00394885">
          <w:rPr>
            <w:szCs w:val="22"/>
            <w:lang w:eastAsia="en-GB"/>
          </w:rPr>
          <w:t>2</w:t>
        </w:r>
      </w:ins>
      <w:ins w:id="654" w:author="Czech vendor" w:date="2026-04-30T00:47:00Z" w16du:dateUtc="2026-04-29T22:47:00Z">
        <w:r>
          <w:rPr>
            <w:szCs w:val="22"/>
            <w:lang w:eastAsia="en-GB"/>
          </w:rPr>
          <w:t> </w:t>
        </w:r>
      </w:ins>
      <w:ins w:id="655" w:author="Czech vendor" w:date="2026-04-28T22:17:00Z" w16du:dateUtc="2026-04-28T20:17:00Z">
        <w:r w:rsidR="00481C37" w:rsidRPr="00394885">
          <w:rPr>
            <w:szCs w:val="22"/>
            <w:lang w:eastAsia="en-GB"/>
          </w:rPr>
          <w:t xml:space="preserve">%) </w:t>
        </w:r>
      </w:ins>
      <w:ins w:id="656" w:author="Czech vendor" w:date="2026-04-30T00:47:00Z" w16du:dateUtc="2026-04-29T22:47:00Z">
        <w:r>
          <w:rPr>
            <w:szCs w:val="22"/>
            <w:lang w:eastAsia="en-GB"/>
          </w:rPr>
          <w:t xml:space="preserve">ze </w:t>
        </w:r>
      </w:ins>
      <w:ins w:id="657" w:author="Czech vendor" w:date="2026-04-28T22:17:00Z" w16du:dateUtc="2026-04-28T20:17:00Z">
        <w:r w:rsidR="00481C37" w:rsidRPr="00394885">
          <w:rPr>
            <w:szCs w:val="22"/>
            <w:lang w:eastAsia="en-GB"/>
          </w:rPr>
          <w:t>112 pa</w:t>
        </w:r>
      </w:ins>
      <w:ins w:id="658" w:author="Czech vendor" w:date="2026-04-30T00:47:00Z" w16du:dateUtc="2026-04-29T22:47:00Z">
        <w:r>
          <w:rPr>
            <w:szCs w:val="22"/>
            <w:lang w:eastAsia="en-GB"/>
          </w:rPr>
          <w:t>c</w:t>
        </w:r>
      </w:ins>
      <w:ins w:id="659" w:author="Czech vendor" w:date="2026-04-28T22:17:00Z" w16du:dateUtc="2026-04-28T20:17:00Z">
        <w:r w:rsidR="00481C37" w:rsidRPr="00394885">
          <w:rPr>
            <w:szCs w:val="22"/>
            <w:lang w:eastAsia="en-GB"/>
          </w:rPr>
          <w:t>ient</w:t>
        </w:r>
      </w:ins>
      <w:ins w:id="660" w:author="Czech vendor" w:date="2026-04-30T00:47:00Z" w16du:dateUtc="2026-04-29T22:47:00Z">
        <w:r>
          <w:rPr>
            <w:szCs w:val="22"/>
            <w:lang w:eastAsia="en-GB"/>
          </w:rPr>
          <w:t xml:space="preserve">ů </w:t>
        </w:r>
      </w:ins>
      <w:ins w:id="661" w:author="Czech vendor" w:date="2026-04-30T00:48:00Z" w16du:dateUtc="2026-04-29T22:48:00Z">
        <w:r>
          <w:rPr>
            <w:szCs w:val="22"/>
            <w:lang w:eastAsia="en-GB"/>
          </w:rPr>
          <w:t xml:space="preserve">dosáhlo </w:t>
        </w:r>
      </w:ins>
      <w:ins w:id="662" w:author="Czech vendor" w:date="2026-04-28T22:17:00Z" w16du:dateUtc="2026-04-28T20:17:00Z">
        <w:r w:rsidR="00481C37" w:rsidRPr="00394885">
          <w:rPr>
            <w:szCs w:val="22"/>
            <w:lang w:eastAsia="en-GB"/>
          </w:rPr>
          <w:t>symptomatic</w:t>
        </w:r>
      </w:ins>
      <w:ins w:id="663" w:author="Czech vendor" w:date="2026-04-30T00:48:00Z" w16du:dateUtc="2026-04-29T22:48:00Z">
        <w:r>
          <w:rPr>
            <w:szCs w:val="22"/>
            <w:lang w:eastAsia="en-GB"/>
          </w:rPr>
          <w:t>ké</w:t>
        </w:r>
      </w:ins>
      <w:ins w:id="664" w:author="Czech vendor" w:date="2026-04-28T22:17:00Z" w16du:dateUtc="2026-04-28T20:17:00Z">
        <w:r w:rsidR="00481C37" w:rsidRPr="00394885">
          <w:rPr>
            <w:szCs w:val="22"/>
            <w:lang w:eastAsia="en-GB"/>
          </w:rPr>
          <w:t xml:space="preserve"> remis</w:t>
        </w:r>
      </w:ins>
      <w:ins w:id="665" w:author="Czech vendor" w:date="2026-04-30T00:48:00Z" w16du:dateUtc="2026-04-29T22:48:00Z">
        <w:r>
          <w:rPr>
            <w:szCs w:val="22"/>
            <w:lang w:eastAsia="en-GB"/>
          </w:rPr>
          <w:t>e</w:t>
        </w:r>
      </w:ins>
      <w:ins w:id="666" w:author="Czech vendor" w:date="2026-04-28T22:17:00Z" w16du:dateUtc="2026-04-28T20:17:00Z">
        <w:r w:rsidR="00481C37" w:rsidRPr="00394885">
          <w:rPr>
            <w:szCs w:val="22"/>
            <w:lang w:eastAsia="en-GB"/>
          </w:rPr>
          <w:t xml:space="preserve"> (defin</w:t>
        </w:r>
      </w:ins>
      <w:ins w:id="667" w:author="Czech vendor" w:date="2026-04-30T00:48:00Z" w16du:dateUtc="2026-04-29T22:48:00Z">
        <w:r>
          <w:rPr>
            <w:szCs w:val="22"/>
            <w:lang w:eastAsia="en-GB"/>
          </w:rPr>
          <w:t xml:space="preserve">ována jako </w:t>
        </w:r>
      </w:ins>
      <w:ins w:id="668" w:author="Czech vendor" w:date="2026-04-28T22:17:00Z" w16du:dateUtc="2026-04-28T20:17:00Z">
        <w:r w:rsidR="00481C37" w:rsidRPr="00394885">
          <w:rPr>
            <w:szCs w:val="22"/>
            <w:lang w:eastAsia="en-GB"/>
          </w:rPr>
          <w:t xml:space="preserve">Mayo </w:t>
        </w:r>
      </w:ins>
      <w:ins w:id="669" w:author="Czech vendor" w:date="2026-04-30T00:48:00Z" w16du:dateUtc="2026-04-29T22:48:00Z">
        <w:r>
          <w:rPr>
            <w:szCs w:val="22"/>
            <w:lang w:eastAsia="en-GB"/>
          </w:rPr>
          <w:t xml:space="preserve">podskóre frekvence stolice </w:t>
        </w:r>
      </w:ins>
      <w:ins w:id="670" w:author="Czech vendor" w:date="2026-04-28T22:17:00Z" w16du:dateUtc="2026-04-28T20:17:00Z">
        <w:r w:rsidR="00481C37" w:rsidRPr="00394885">
          <w:rPr>
            <w:szCs w:val="22"/>
            <w:lang w:eastAsia="en-GB"/>
          </w:rPr>
          <w:t xml:space="preserve">0 </w:t>
        </w:r>
      </w:ins>
      <w:ins w:id="671" w:author="Czech vendor" w:date="2026-04-30T00:48:00Z" w16du:dateUtc="2026-04-29T22:48:00Z">
        <w:r>
          <w:rPr>
            <w:szCs w:val="22"/>
            <w:lang w:eastAsia="en-GB"/>
          </w:rPr>
          <w:t>nebo</w:t>
        </w:r>
      </w:ins>
      <w:ins w:id="672" w:author="Czech vendor" w:date="2026-04-28T22:17:00Z" w16du:dateUtc="2026-04-28T20:17:00Z">
        <w:r w:rsidR="00481C37" w:rsidRPr="00394885">
          <w:rPr>
            <w:szCs w:val="22"/>
            <w:lang w:eastAsia="en-GB"/>
          </w:rPr>
          <w:t xml:space="preserve"> 1 a </w:t>
        </w:r>
      </w:ins>
      <w:ins w:id="673" w:author="Czech vendor" w:date="2026-04-30T00:48:00Z" w16du:dateUtc="2026-04-29T22:48:00Z">
        <w:r>
          <w:rPr>
            <w:szCs w:val="22"/>
            <w:lang w:eastAsia="en-GB"/>
          </w:rPr>
          <w:t>podskóre rektálního k</w:t>
        </w:r>
      </w:ins>
      <w:ins w:id="674" w:author="Czech vendor" w:date="2026-04-30T00:49:00Z" w16du:dateUtc="2026-04-29T22:49:00Z">
        <w:r>
          <w:rPr>
            <w:szCs w:val="22"/>
            <w:lang w:eastAsia="en-GB"/>
          </w:rPr>
          <w:t xml:space="preserve">rvácení </w:t>
        </w:r>
      </w:ins>
      <w:ins w:id="675" w:author="Czech vendor" w:date="2026-04-28T22:17:00Z" w16du:dateUtc="2026-04-28T20:17:00Z">
        <w:r w:rsidR="00481C37" w:rsidRPr="00394885">
          <w:rPr>
            <w:szCs w:val="22"/>
            <w:lang w:eastAsia="en-GB"/>
          </w:rPr>
          <w:t xml:space="preserve">0, </w:t>
        </w:r>
      </w:ins>
      <w:ins w:id="676" w:author="Czech vendor" w:date="2026-04-30T00:49:00Z" w16du:dateUtc="2026-04-29T22:49:00Z">
        <w:r>
          <w:rPr>
            <w:szCs w:val="22"/>
            <w:lang w:eastAsia="en-GB"/>
          </w:rPr>
          <w:t>kde u podskóre frekvence stolice nedošlo ke zvýšení z výchozí hodnoty indukční fáze</w:t>
        </w:r>
      </w:ins>
      <w:ins w:id="677" w:author="Czech vendor" w:date="2026-04-28T22:17:00Z" w16du:dateUtc="2026-04-28T20:17:00Z">
        <w:r w:rsidR="00481C37" w:rsidRPr="00394885">
          <w:rPr>
            <w:szCs w:val="22"/>
            <w:lang w:eastAsia="en-GB"/>
          </w:rPr>
          <w:t>).</w:t>
        </w:r>
      </w:ins>
    </w:p>
    <w:p w14:paraId="5D6D7DB0" w14:textId="77777777" w:rsidR="00481C37" w:rsidRPr="00394885" w:rsidRDefault="00481C37" w:rsidP="00481C37">
      <w:pPr>
        <w:rPr>
          <w:ins w:id="678" w:author="Czech vendor" w:date="2026-04-28T22:17:00Z" w16du:dateUtc="2026-04-28T20:17:00Z"/>
          <w:szCs w:val="22"/>
          <w:lang w:eastAsia="en-GB"/>
        </w:rPr>
      </w:pPr>
    </w:p>
    <w:p w14:paraId="45B8EFEA" w14:textId="0F13A9CA" w:rsidR="00481C37" w:rsidRPr="00394885" w:rsidRDefault="00644E9A" w:rsidP="00481C37">
      <w:pPr>
        <w:rPr>
          <w:ins w:id="679" w:author="Czech vendor" w:date="2026-04-28T22:17:00Z" w16du:dateUtc="2026-04-28T20:17:00Z"/>
          <w:szCs w:val="22"/>
        </w:rPr>
      </w:pPr>
      <w:ins w:id="680" w:author="Czech vendor" w:date="2026-04-30T00:52:00Z" w16du:dateUtc="2026-04-29T22:52:00Z">
        <w:r>
          <w:rPr>
            <w:szCs w:val="22"/>
            <w:lang w:eastAsia="en-GB"/>
          </w:rPr>
          <w:t xml:space="preserve">Podíl </w:t>
        </w:r>
      </w:ins>
      <w:ins w:id="681" w:author="Czech vendor" w:date="2026-04-30T00:46:00Z" w16du:dateUtc="2026-04-29T22:46:00Z">
        <w:r w:rsidR="00616AE3">
          <w:rPr>
            <w:szCs w:val="22"/>
            <w:lang w:eastAsia="en-GB"/>
          </w:rPr>
          <w:t>pacientů</w:t>
        </w:r>
      </w:ins>
      <w:ins w:id="682" w:author="Czech vendor" w:date="2026-04-28T22:17:00Z" w16du:dateUtc="2026-04-28T20:17:00Z">
        <w:r w:rsidR="00481C37" w:rsidRPr="00394885">
          <w:rPr>
            <w:szCs w:val="22"/>
            <w:lang w:eastAsia="en-GB"/>
          </w:rPr>
          <w:t xml:space="preserve"> </w:t>
        </w:r>
      </w:ins>
      <w:ins w:id="683" w:author="Czech vendor" w:date="2026-04-30T00:53:00Z" w16du:dateUtc="2026-04-29T22:53:00Z">
        <w:r>
          <w:rPr>
            <w:szCs w:val="22"/>
            <w:lang w:eastAsia="en-GB"/>
          </w:rPr>
          <w:t>v klinické odpovědi v 8.</w:t>
        </w:r>
      </w:ins>
      <w:ins w:id="684" w:author="LOC 4" w:date="2026-05-04T07:31:00Z" w16du:dateUtc="2026-05-04T05:31:00Z">
        <w:r w:rsidR="00983C2F">
          <w:rPr>
            <w:szCs w:val="22"/>
            <w:lang w:eastAsia="en-GB"/>
          </w:rPr>
          <w:t> </w:t>
        </w:r>
      </w:ins>
      <w:ins w:id="685" w:author="Czech vendor" w:date="2026-04-30T00:53:00Z" w16du:dateUtc="2026-04-29T22:53:00Z">
        <w:r>
          <w:rPr>
            <w:szCs w:val="22"/>
            <w:lang w:eastAsia="en-GB"/>
          </w:rPr>
          <w:t xml:space="preserve">týdnu indukční fáze </w:t>
        </w:r>
      </w:ins>
      <w:ins w:id="686" w:author="Czech vendor" w:date="2026-04-28T22:17:00Z" w16du:dateUtc="2026-04-28T20:17:00Z">
        <w:r w:rsidR="00481C37" w:rsidRPr="00394885">
          <w:rPr>
            <w:szCs w:val="22"/>
            <w:lang w:eastAsia="en-GB"/>
          </w:rPr>
          <w:t>(defin</w:t>
        </w:r>
      </w:ins>
      <w:ins w:id="687" w:author="Czech vendor" w:date="2026-04-30T00:53:00Z" w16du:dateUtc="2026-04-29T22:53:00Z">
        <w:r>
          <w:rPr>
            <w:szCs w:val="22"/>
            <w:lang w:eastAsia="en-GB"/>
          </w:rPr>
          <w:t>ována jako pokles z výchozích hodnot m</w:t>
        </w:r>
      </w:ins>
      <w:ins w:id="688" w:author="Czech vendor" w:date="2026-04-28T22:17:00Z" w16du:dateUtc="2026-04-28T20:17:00Z">
        <w:r w:rsidR="00481C37" w:rsidRPr="00394885">
          <w:rPr>
            <w:szCs w:val="22"/>
            <w:lang w:eastAsia="en-GB"/>
          </w:rPr>
          <w:t>odifi</w:t>
        </w:r>
      </w:ins>
      <w:ins w:id="689" w:author="Czech vendor" w:date="2026-04-30T00:53:00Z" w16du:dateUtc="2026-04-29T22:53:00Z">
        <w:r>
          <w:rPr>
            <w:szCs w:val="22"/>
            <w:lang w:eastAsia="en-GB"/>
          </w:rPr>
          <w:t>kovaného</w:t>
        </w:r>
      </w:ins>
      <w:ins w:id="690" w:author="Czech vendor" w:date="2026-04-28T22:17:00Z" w16du:dateUtc="2026-04-28T20:17:00Z">
        <w:r w:rsidR="00481C37" w:rsidRPr="00394885">
          <w:rPr>
            <w:szCs w:val="22"/>
            <w:lang w:eastAsia="en-GB"/>
          </w:rPr>
          <w:t xml:space="preserve"> Mayo s</w:t>
        </w:r>
      </w:ins>
      <w:ins w:id="691" w:author="Czech vendor" w:date="2026-04-30T00:53:00Z" w16du:dateUtc="2026-04-29T22:53:00Z">
        <w:r>
          <w:rPr>
            <w:szCs w:val="22"/>
            <w:lang w:eastAsia="en-GB"/>
          </w:rPr>
          <w:t xml:space="preserve">kóre o </w:t>
        </w:r>
      </w:ins>
      <w:ins w:id="692" w:author="Czech vendor" w:date="2026-04-28T22:17:00Z" w16du:dateUtc="2026-04-28T20:17:00Z">
        <w:r w:rsidR="00481C37" w:rsidRPr="00394885">
          <w:rPr>
            <w:szCs w:val="22"/>
            <w:lang w:eastAsia="en-GB"/>
          </w:rPr>
          <w:t>≥</w:t>
        </w:r>
      </w:ins>
      <w:r w:rsidR="009C468C">
        <w:rPr>
          <w:szCs w:val="22"/>
          <w:lang w:eastAsia="en-GB"/>
        </w:rPr>
        <w:t> </w:t>
      </w:r>
      <w:ins w:id="693" w:author="Czech vendor" w:date="2026-04-28T22:17:00Z" w16du:dateUtc="2026-04-28T20:17:00Z">
        <w:r w:rsidR="00481C37" w:rsidRPr="00394885">
          <w:rPr>
            <w:szCs w:val="22"/>
            <w:lang w:eastAsia="en-GB"/>
          </w:rPr>
          <w:t>30</w:t>
        </w:r>
      </w:ins>
      <w:ins w:id="694" w:author="Czech vendor" w:date="2026-04-30T00:54:00Z" w16du:dateUtc="2026-04-29T22:54:00Z">
        <w:r>
          <w:t> </w:t>
        </w:r>
      </w:ins>
      <w:ins w:id="695" w:author="Czech vendor" w:date="2026-04-28T22:17:00Z" w16du:dateUtc="2026-04-28T20:17:00Z">
        <w:r w:rsidR="00481C37" w:rsidRPr="00394885">
          <w:rPr>
            <w:szCs w:val="22"/>
            <w:lang w:eastAsia="en-GB"/>
          </w:rPr>
          <w:t>% a ≥</w:t>
        </w:r>
      </w:ins>
      <w:r w:rsidR="009C468C">
        <w:rPr>
          <w:szCs w:val="22"/>
          <w:lang w:eastAsia="en-GB"/>
        </w:rPr>
        <w:t> </w:t>
      </w:r>
      <w:ins w:id="696" w:author="Czech vendor" w:date="2026-04-28T22:17:00Z" w16du:dateUtc="2026-04-28T20:17:00Z">
        <w:r w:rsidR="00481C37" w:rsidRPr="00394885">
          <w:rPr>
            <w:szCs w:val="22"/>
            <w:lang w:eastAsia="en-GB"/>
          </w:rPr>
          <w:t>2 </w:t>
        </w:r>
      </w:ins>
      <w:ins w:id="697" w:author="Czech vendor" w:date="2026-04-30T00:54:00Z" w16du:dateUtc="2026-04-29T22:54:00Z">
        <w:r>
          <w:rPr>
            <w:szCs w:val="22"/>
            <w:lang w:eastAsia="en-GB"/>
          </w:rPr>
          <w:t>body</w:t>
        </w:r>
      </w:ins>
      <w:ins w:id="698" w:author="Czech vendor" w:date="2026-04-28T22:17:00Z" w16du:dateUtc="2026-04-28T20:17:00Z">
        <w:r w:rsidR="00481C37" w:rsidRPr="00394885">
          <w:rPr>
            <w:szCs w:val="22"/>
            <w:lang w:eastAsia="en-GB"/>
          </w:rPr>
          <w:t xml:space="preserve">, </w:t>
        </w:r>
      </w:ins>
      <w:ins w:id="699" w:author="Czech vendor" w:date="2026-04-30T00:54:00Z" w16du:dateUtc="2026-04-29T22:54:00Z">
        <w:r>
          <w:rPr>
            <w:szCs w:val="22"/>
            <w:lang w:eastAsia="en-GB"/>
          </w:rPr>
          <w:t>buď s poklesem z</w:t>
        </w:r>
      </w:ins>
      <w:ins w:id="700" w:author="Czech vendor" w:date="2026-04-30T00:55:00Z" w16du:dateUtc="2026-04-29T22:55:00Z">
        <w:r>
          <w:rPr>
            <w:szCs w:val="22"/>
            <w:lang w:eastAsia="en-GB"/>
          </w:rPr>
          <w:t xml:space="preserve"> výchozích hodnot podskóre </w:t>
        </w:r>
      </w:ins>
      <w:ins w:id="701" w:author="Czech vendor" w:date="2026-04-28T22:17:00Z" w16du:dateUtc="2026-04-28T20:17:00Z">
        <w:r w:rsidR="00481C37" w:rsidRPr="00394885">
          <w:rPr>
            <w:szCs w:val="22"/>
            <w:lang w:eastAsia="en-GB"/>
          </w:rPr>
          <w:t>re</w:t>
        </w:r>
      </w:ins>
      <w:ins w:id="702" w:author="Czech vendor" w:date="2026-04-30T00:55:00Z" w16du:dateUtc="2026-04-29T22:55:00Z">
        <w:r>
          <w:rPr>
            <w:szCs w:val="22"/>
            <w:lang w:eastAsia="en-GB"/>
          </w:rPr>
          <w:t>ktálního krvácení o</w:t>
        </w:r>
      </w:ins>
      <w:ins w:id="703" w:author="Czech vendor" w:date="2026-04-28T22:17:00Z" w16du:dateUtc="2026-04-28T20:17:00Z">
        <w:r w:rsidR="00481C37" w:rsidRPr="00394885">
          <w:rPr>
            <w:szCs w:val="22"/>
            <w:lang w:eastAsia="en-GB"/>
          </w:rPr>
          <w:t xml:space="preserve"> ≥</w:t>
        </w:r>
      </w:ins>
      <w:r w:rsidR="009C468C">
        <w:rPr>
          <w:szCs w:val="22"/>
          <w:lang w:eastAsia="en-GB"/>
        </w:rPr>
        <w:t> </w:t>
      </w:r>
      <w:ins w:id="704" w:author="Czech vendor" w:date="2026-04-28T22:17:00Z" w16du:dateUtc="2026-04-28T20:17:00Z">
        <w:r w:rsidR="00481C37" w:rsidRPr="00394885">
          <w:rPr>
            <w:szCs w:val="22"/>
            <w:lang w:eastAsia="en-GB"/>
          </w:rPr>
          <w:t>1</w:t>
        </w:r>
      </w:ins>
      <w:ins w:id="705" w:author="Czech vendor" w:date="2026-04-30T00:55:00Z" w16du:dateUtc="2026-04-29T22:55:00Z">
        <w:r>
          <w:rPr>
            <w:szCs w:val="22"/>
            <w:lang w:eastAsia="en-GB"/>
          </w:rPr>
          <w:t xml:space="preserve">, nebo s podskóre rektálního krvácení </w:t>
        </w:r>
      </w:ins>
      <w:ins w:id="706" w:author="Czech vendor" w:date="2026-04-28T22:17:00Z" w16du:dateUtc="2026-04-28T20:17:00Z">
        <w:r w:rsidR="00481C37" w:rsidRPr="00394885">
          <w:rPr>
            <w:szCs w:val="22"/>
            <w:lang w:eastAsia="en-GB"/>
          </w:rPr>
          <w:t>0</w:t>
        </w:r>
      </w:ins>
      <w:ins w:id="707" w:author="Czech vendor" w:date="2026-04-30T00:55:00Z" w16du:dateUtc="2026-04-29T22:55:00Z">
        <w:r>
          <w:rPr>
            <w:szCs w:val="22"/>
            <w:lang w:eastAsia="en-GB"/>
          </w:rPr>
          <w:t xml:space="preserve"> nebo</w:t>
        </w:r>
      </w:ins>
      <w:ins w:id="708" w:author="Czech vendor" w:date="2026-04-28T22:17:00Z" w16du:dateUtc="2026-04-28T20:17:00Z">
        <w:r w:rsidR="00481C37" w:rsidRPr="00394885">
          <w:rPr>
            <w:szCs w:val="22"/>
            <w:lang w:eastAsia="en-GB"/>
          </w:rPr>
          <w:t xml:space="preserve"> 1) </w:t>
        </w:r>
      </w:ins>
      <w:ins w:id="709" w:author="Czech vendor" w:date="2026-04-30T00:54:00Z" w16du:dateUtc="2026-04-29T22:54:00Z">
        <w:r>
          <w:rPr>
            <w:szCs w:val="22"/>
            <w:lang w:eastAsia="en-GB"/>
          </w:rPr>
          <w:t>byl</w:t>
        </w:r>
      </w:ins>
      <w:ins w:id="710" w:author="Czech vendor" w:date="2026-04-28T22:17:00Z" w16du:dateUtc="2026-04-28T20:17:00Z">
        <w:r w:rsidR="00481C37" w:rsidRPr="00394885">
          <w:rPr>
            <w:szCs w:val="22"/>
            <w:lang w:eastAsia="en-GB"/>
          </w:rPr>
          <w:t xml:space="preserve"> 67</w:t>
        </w:r>
      </w:ins>
      <w:ins w:id="711" w:author="Czech vendor" w:date="2026-04-30T00:54:00Z" w16du:dateUtc="2026-04-29T22:54:00Z">
        <w:r>
          <w:rPr>
            <w:szCs w:val="22"/>
            <w:lang w:eastAsia="en-GB"/>
          </w:rPr>
          <w:t>,</w:t>
        </w:r>
      </w:ins>
      <w:ins w:id="712" w:author="Czech vendor" w:date="2026-04-28T22:17:00Z" w16du:dateUtc="2026-04-28T20:17:00Z">
        <w:r w:rsidR="00481C37" w:rsidRPr="00394885">
          <w:rPr>
            <w:szCs w:val="22"/>
            <w:lang w:eastAsia="en-GB"/>
          </w:rPr>
          <w:t>0</w:t>
        </w:r>
      </w:ins>
      <w:ins w:id="713" w:author="Czech vendor" w:date="2026-04-30T00:54:00Z" w16du:dateUtc="2026-04-29T22:54:00Z">
        <w:r>
          <w:rPr>
            <w:szCs w:val="22"/>
            <w:lang w:eastAsia="en-GB"/>
          </w:rPr>
          <w:t> </w:t>
        </w:r>
      </w:ins>
      <w:ins w:id="714" w:author="Czech vendor" w:date="2026-04-28T22:17:00Z" w16du:dateUtc="2026-04-28T20:17:00Z">
        <w:r w:rsidR="00481C37" w:rsidRPr="00394885">
          <w:rPr>
            <w:szCs w:val="22"/>
            <w:lang w:eastAsia="en-GB"/>
          </w:rPr>
          <w:t>% (75/112).</w:t>
        </w:r>
      </w:ins>
    </w:p>
    <w:p w14:paraId="62D8CFC1" w14:textId="77777777" w:rsidR="00481C37" w:rsidRPr="00394885" w:rsidRDefault="00481C37" w:rsidP="00481C37">
      <w:pPr>
        <w:rPr>
          <w:ins w:id="715" w:author="Czech vendor" w:date="2026-04-28T22:17:00Z" w16du:dateUtc="2026-04-28T20:17:00Z"/>
          <w:szCs w:val="22"/>
          <w:lang w:eastAsia="en-GB"/>
        </w:rPr>
      </w:pPr>
    </w:p>
    <w:p w14:paraId="32A70099" w14:textId="7AF5700D" w:rsidR="00481C37" w:rsidRPr="00394885" w:rsidRDefault="00644E9A" w:rsidP="00481C37">
      <w:pPr>
        <w:rPr>
          <w:ins w:id="716" w:author="Czech vendor" w:date="2026-04-28T22:17:00Z" w16du:dateUtc="2026-04-28T20:17:00Z"/>
          <w:szCs w:val="22"/>
        </w:rPr>
      </w:pPr>
      <w:ins w:id="717" w:author="Czech vendor" w:date="2026-04-30T00:56:00Z" w16du:dateUtc="2026-04-29T22:56:00Z">
        <w:r>
          <w:rPr>
            <w:szCs w:val="22"/>
          </w:rPr>
          <w:t xml:space="preserve">Ze </w:t>
        </w:r>
      </w:ins>
      <w:ins w:id="718" w:author="Czech vendor" w:date="2026-04-28T22:17:00Z" w16du:dateUtc="2026-04-28T20:17:00Z">
        <w:r w:rsidR="00481C37" w:rsidRPr="00394885">
          <w:rPr>
            <w:szCs w:val="22"/>
          </w:rPr>
          <w:t>112 pa</w:t>
        </w:r>
      </w:ins>
      <w:ins w:id="719" w:author="Czech vendor" w:date="2026-04-30T00:56:00Z" w16du:dateUtc="2026-04-29T22:56:00Z">
        <w:r>
          <w:rPr>
            <w:szCs w:val="22"/>
          </w:rPr>
          <w:t>c</w:t>
        </w:r>
      </w:ins>
      <w:ins w:id="720" w:author="Czech vendor" w:date="2026-04-28T22:17:00Z" w16du:dateUtc="2026-04-28T20:17:00Z">
        <w:r w:rsidR="00481C37" w:rsidRPr="00394885">
          <w:rPr>
            <w:szCs w:val="22"/>
          </w:rPr>
          <w:t>ient</w:t>
        </w:r>
      </w:ins>
      <w:ins w:id="721" w:author="Czech vendor" w:date="2026-04-30T00:56:00Z" w16du:dateUtc="2026-04-29T22:56:00Z">
        <w:r>
          <w:rPr>
            <w:szCs w:val="22"/>
          </w:rPr>
          <w:t xml:space="preserve">ů, kteří dostávali i.v. </w:t>
        </w:r>
      </w:ins>
      <w:ins w:id="722" w:author="Czech vendor" w:date="2026-04-28T22:17:00Z" w16du:dateUtc="2026-04-28T20:17:00Z">
        <w:r w:rsidR="00481C37" w:rsidRPr="00394885">
          <w:rPr>
            <w:szCs w:val="22"/>
          </w:rPr>
          <w:t>indu</w:t>
        </w:r>
      </w:ins>
      <w:ins w:id="723" w:author="Czech vendor" w:date="2026-04-30T00:56:00Z" w16du:dateUtc="2026-04-29T22:56:00Z">
        <w:r>
          <w:rPr>
            <w:szCs w:val="22"/>
          </w:rPr>
          <w:t xml:space="preserve">kční léčbu, vstoupilo </w:t>
        </w:r>
      </w:ins>
      <w:ins w:id="724" w:author="Czech vendor" w:date="2026-04-28T22:17:00Z" w16du:dateUtc="2026-04-28T20:17:00Z">
        <w:r w:rsidR="00481C37" w:rsidRPr="00394885">
          <w:rPr>
            <w:szCs w:val="22"/>
          </w:rPr>
          <w:t>97</w:t>
        </w:r>
      </w:ins>
      <w:ins w:id="725" w:author="Czech vendor" w:date="2026-04-30T00:56:00Z" w16du:dateUtc="2026-04-29T22:56:00Z">
        <w:r>
          <w:rPr>
            <w:szCs w:val="22"/>
          </w:rPr>
          <w:t> </w:t>
        </w:r>
      </w:ins>
      <w:ins w:id="726" w:author="Czech vendor" w:date="2026-04-28T22:17:00Z" w16du:dateUtc="2026-04-28T20:17:00Z">
        <w:r w:rsidR="00481C37" w:rsidRPr="00394885">
          <w:rPr>
            <w:szCs w:val="22"/>
          </w:rPr>
          <w:t>% (109/112) pa</w:t>
        </w:r>
      </w:ins>
      <w:ins w:id="727" w:author="Czech vendor" w:date="2026-04-30T00:56:00Z" w16du:dateUtc="2026-04-29T22:56:00Z">
        <w:r>
          <w:rPr>
            <w:szCs w:val="22"/>
          </w:rPr>
          <w:t>c</w:t>
        </w:r>
      </w:ins>
      <w:ins w:id="728" w:author="Czech vendor" w:date="2026-04-28T22:17:00Z" w16du:dateUtc="2026-04-28T20:17:00Z">
        <w:r w:rsidR="00481C37" w:rsidRPr="00394885">
          <w:rPr>
            <w:szCs w:val="22"/>
          </w:rPr>
          <w:t>ient</w:t>
        </w:r>
      </w:ins>
      <w:ins w:id="729" w:author="Czech vendor" w:date="2026-04-30T00:56:00Z" w16du:dateUtc="2026-04-29T22:56:00Z">
        <w:r>
          <w:rPr>
            <w:szCs w:val="22"/>
          </w:rPr>
          <w:t xml:space="preserve">ů </w:t>
        </w:r>
      </w:ins>
      <w:ins w:id="730" w:author="Czech vendor" w:date="2026-04-30T00:57:00Z" w16du:dateUtc="2026-04-29T22:57:00Z">
        <w:r>
          <w:rPr>
            <w:szCs w:val="22"/>
          </w:rPr>
          <w:t>do udržovací</w:t>
        </w:r>
      </w:ins>
      <w:ins w:id="731" w:author="Czech vendor" w:date="2026-04-30T00:59:00Z" w16du:dateUtc="2026-04-29T22:59:00Z">
        <w:r>
          <w:rPr>
            <w:szCs w:val="22"/>
          </w:rPr>
          <w:t>ho období</w:t>
        </w:r>
      </w:ins>
      <w:ins w:id="732" w:author="Czech vendor" w:date="2026-04-30T00:57:00Z" w16du:dateUtc="2026-04-29T22:57:00Z">
        <w:r>
          <w:rPr>
            <w:szCs w:val="22"/>
          </w:rPr>
          <w:t xml:space="preserve">, z nichž </w:t>
        </w:r>
      </w:ins>
      <w:ins w:id="733" w:author="Czech vendor" w:date="2026-04-28T22:17:00Z" w16du:dateUtc="2026-04-28T20:17:00Z">
        <w:r w:rsidR="00481C37" w:rsidRPr="00394885">
          <w:rPr>
            <w:szCs w:val="22"/>
          </w:rPr>
          <w:t xml:space="preserve">79 </w:t>
        </w:r>
      </w:ins>
      <w:ins w:id="734" w:author="Czech vendor" w:date="2026-04-30T00:57:00Z" w16du:dateUtc="2026-04-29T22:57:00Z">
        <w:r>
          <w:rPr>
            <w:szCs w:val="22"/>
          </w:rPr>
          <w:t>bylo respondéry</w:t>
        </w:r>
      </w:ins>
      <w:ins w:id="735" w:author="Czech vendor" w:date="2026-04-30T01:00:00Z" w16du:dateUtc="2026-04-29T23:00:00Z">
        <w:r>
          <w:rPr>
            <w:szCs w:val="22"/>
          </w:rPr>
          <w:t xml:space="preserve"> na indukční léčbu</w:t>
        </w:r>
      </w:ins>
      <w:ins w:id="736" w:author="Czech vendor" w:date="2026-04-28T22:17:00Z" w16du:dateUtc="2026-04-28T20:17:00Z">
        <w:r w:rsidR="00481C37" w:rsidRPr="00394885">
          <w:rPr>
            <w:szCs w:val="22"/>
          </w:rPr>
          <w:t>.</w:t>
        </w:r>
      </w:ins>
    </w:p>
    <w:p w14:paraId="4BCEAD1F" w14:textId="77777777" w:rsidR="00481C37" w:rsidRPr="00394885" w:rsidRDefault="00481C37" w:rsidP="00481C37">
      <w:pPr>
        <w:rPr>
          <w:ins w:id="737" w:author="Czech vendor" w:date="2026-04-28T22:17:00Z" w16du:dateUtc="2026-04-28T20:17:00Z"/>
          <w:szCs w:val="22"/>
        </w:rPr>
      </w:pPr>
    </w:p>
    <w:p w14:paraId="52D4594C" w14:textId="4948DF51" w:rsidR="00481C37" w:rsidRPr="00394885" w:rsidRDefault="00481C37" w:rsidP="00481C37">
      <w:pPr>
        <w:rPr>
          <w:ins w:id="738" w:author="Czech vendor" w:date="2026-04-28T22:17:00Z" w16du:dateUtc="2026-04-28T20:17:00Z"/>
          <w:szCs w:val="22"/>
          <w:lang w:eastAsia="en-GB"/>
        </w:rPr>
      </w:pPr>
      <w:ins w:id="739" w:author="Czech vendor" w:date="2026-04-28T22:17:00Z" w16du:dateUtc="2026-04-28T20:17:00Z">
        <w:r w:rsidRPr="00394885">
          <w:rPr>
            <w:szCs w:val="22"/>
            <w:lang w:eastAsia="en-GB"/>
          </w:rPr>
          <w:t>Tab</w:t>
        </w:r>
      </w:ins>
      <w:ins w:id="740" w:author="Czech vendor" w:date="2026-04-30T00:57:00Z" w16du:dateUtc="2026-04-29T22:57:00Z">
        <w:r w:rsidR="00644E9A">
          <w:rPr>
            <w:szCs w:val="22"/>
            <w:lang w:eastAsia="en-GB"/>
          </w:rPr>
          <w:t>ulka</w:t>
        </w:r>
      </w:ins>
      <w:ins w:id="741" w:author="Czech vendor" w:date="2026-04-28T22:17:00Z" w16du:dateUtc="2026-04-28T20:17:00Z">
        <w:r w:rsidRPr="00394885">
          <w:rPr>
            <w:szCs w:val="22"/>
            <w:lang w:eastAsia="en-GB"/>
          </w:rPr>
          <w:t> </w:t>
        </w:r>
        <w:del w:id="742" w:author="LOC 4" w:date="2026-06-01T15:51:00Z" w16du:dateUtc="2026-06-01T13:51:00Z">
          <w:r w:rsidRPr="00394885" w:rsidDel="005A6014">
            <w:rPr>
              <w:szCs w:val="22"/>
              <w:lang w:eastAsia="en-GB"/>
            </w:rPr>
            <w:delText>12</w:delText>
          </w:r>
        </w:del>
      </w:ins>
      <w:ins w:id="743" w:author="LOC 4" w:date="2026-06-01T15:51:00Z" w16du:dateUtc="2026-06-01T13:51:00Z">
        <w:r w:rsidR="005A6014">
          <w:rPr>
            <w:szCs w:val="22"/>
            <w:lang w:eastAsia="en-GB"/>
          </w:rPr>
          <w:t>10</w:t>
        </w:r>
      </w:ins>
      <w:ins w:id="744" w:author="Czech vendor" w:date="2026-04-28T22:17:00Z" w16du:dateUtc="2026-04-28T20:17:00Z">
        <w:r w:rsidRPr="00394885">
          <w:rPr>
            <w:szCs w:val="22"/>
            <w:lang w:eastAsia="en-GB"/>
          </w:rPr>
          <w:t xml:space="preserve"> </w:t>
        </w:r>
      </w:ins>
      <w:ins w:id="745" w:author="Czech vendor" w:date="2026-04-30T00:57:00Z" w16du:dateUtc="2026-04-29T22:57:00Z">
        <w:r w:rsidR="00644E9A">
          <w:rPr>
            <w:szCs w:val="22"/>
            <w:lang w:eastAsia="en-GB"/>
          </w:rPr>
          <w:t xml:space="preserve">uvádí analýzy sekundárních </w:t>
        </w:r>
      </w:ins>
      <w:ins w:id="746" w:author="Czech vendor" w:date="2026-04-30T00:58:00Z" w16du:dateUtc="2026-04-29T22:58:00Z">
        <w:r w:rsidR="00644E9A">
          <w:rPr>
            <w:szCs w:val="22"/>
            <w:lang w:eastAsia="en-GB"/>
          </w:rPr>
          <w:t>cílových parametrů do 44.</w:t>
        </w:r>
      </w:ins>
      <w:ins w:id="747" w:author="LOC 4" w:date="2026-05-04T07:34:00Z" w16du:dateUtc="2026-05-04T05:34:00Z">
        <w:r w:rsidR="00E41771">
          <w:rPr>
            <w:szCs w:val="22"/>
            <w:lang w:eastAsia="en-GB"/>
          </w:rPr>
          <w:t> </w:t>
        </w:r>
      </w:ins>
      <w:ins w:id="748" w:author="Czech vendor" w:date="2026-04-30T00:58:00Z" w16du:dateUtc="2026-04-29T22:58:00Z">
        <w:r w:rsidR="00644E9A">
          <w:rPr>
            <w:szCs w:val="22"/>
            <w:lang w:eastAsia="en-GB"/>
          </w:rPr>
          <w:t>týdne udržovací</w:t>
        </w:r>
      </w:ins>
      <w:ins w:id="749" w:author="Czech vendor" w:date="2026-04-30T01:00:00Z" w16du:dateUtc="2026-04-29T23:00:00Z">
        <w:r w:rsidR="00644E9A">
          <w:rPr>
            <w:szCs w:val="22"/>
            <w:lang w:eastAsia="en-GB"/>
          </w:rPr>
          <w:t xml:space="preserve"> </w:t>
        </w:r>
      </w:ins>
      <w:ins w:id="750" w:author="LOC 4" w:date="2026-05-04T07:34:00Z" w16du:dateUtc="2026-05-04T05:34:00Z">
        <w:r w:rsidR="00E41771">
          <w:rPr>
            <w:szCs w:val="22"/>
            <w:lang w:eastAsia="en-GB"/>
          </w:rPr>
          <w:t>léčby</w:t>
        </w:r>
      </w:ins>
      <w:ins w:id="751" w:author="Czech vendor" w:date="2026-04-28T22:17:00Z" w16du:dateUtc="2026-04-28T20:17:00Z">
        <w:r w:rsidRPr="00394885">
          <w:rPr>
            <w:szCs w:val="22"/>
            <w:lang w:eastAsia="en-GB"/>
          </w:rPr>
          <w:t>.</w:t>
        </w:r>
      </w:ins>
    </w:p>
    <w:p w14:paraId="3772AD0C" w14:textId="77777777" w:rsidR="00481C37" w:rsidRPr="00394885" w:rsidRDefault="00481C37" w:rsidP="00481C37">
      <w:pPr>
        <w:rPr>
          <w:ins w:id="752" w:author="Czech vendor" w:date="2026-04-28T22:17:00Z" w16du:dateUtc="2026-04-28T20:17:00Z"/>
          <w:szCs w:val="22"/>
          <w:lang w:eastAsia="en-GB"/>
        </w:rPr>
      </w:pPr>
    </w:p>
    <w:p w14:paraId="4565898A" w14:textId="6C99971B" w:rsidR="00481C37" w:rsidRPr="00394885" w:rsidRDefault="00481C37" w:rsidP="00481C37">
      <w:pPr>
        <w:keepNext/>
        <w:ind w:left="1134" w:hanging="1134"/>
        <w:rPr>
          <w:ins w:id="753" w:author="Czech vendor" w:date="2026-04-28T22:17:00Z" w16du:dateUtc="2026-04-28T20:17:00Z"/>
          <w:i/>
          <w:iCs/>
        </w:rPr>
      </w:pPr>
      <w:bookmarkStart w:id="754" w:name="_Hlk210816455"/>
      <w:ins w:id="755" w:author="Czech vendor" w:date="2026-04-28T22:17:00Z" w16du:dateUtc="2026-04-28T20:17:00Z">
        <w:r w:rsidRPr="00394885">
          <w:rPr>
            <w:i/>
            <w:iCs/>
          </w:rPr>
          <w:lastRenderedPageBreak/>
          <w:t>Tab</w:t>
        </w:r>
      </w:ins>
      <w:ins w:id="756" w:author="Czech vendor" w:date="2026-04-30T00:58:00Z" w16du:dateUtc="2026-04-29T22:58:00Z">
        <w:r w:rsidR="00644E9A">
          <w:rPr>
            <w:i/>
            <w:iCs/>
          </w:rPr>
          <w:t>ulka</w:t>
        </w:r>
      </w:ins>
      <w:ins w:id="757" w:author="Czech vendor" w:date="2026-04-28T22:17:00Z" w16du:dateUtc="2026-04-28T20:17:00Z">
        <w:r w:rsidRPr="00394885">
          <w:rPr>
            <w:i/>
            <w:iCs/>
          </w:rPr>
          <w:t> </w:t>
        </w:r>
        <w:del w:id="758" w:author="LOC 4" w:date="2026-06-01T15:51:00Z" w16du:dateUtc="2026-06-01T13:51:00Z">
          <w:r w:rsidRPr="00394885" w:rsidDel="005A6014">
            <w:rPr>
              <w:i/>
              <w:iCs/>
            </w:rPr>
            <w:delText>12</w:delText>
          </w:r>
        </w:del>
      </w:ins>
      <w:ins w:id="759" w:author="LOC 4" w:date="2026-06-01T15:51:00Z" w16du:dateUtc="2026-06-01T13:51:00Z">
        <w:r w:rsidR="005A6014">
          <w:rPr>
            <w:i/>
            <w:iCs/>
          </w:rPr>
          <w:t>10</w:t>
        </w:r>
      </w:ins>
      <w:ins w:id="760" w:author="Czech vendor" w:date="2026-04-28T22:17:00Z" w16du:dateUtc="2026-04-28T20:17:00Z">
        <w:r w:rsidRPr="00394885">
          <w:rPr>
            <w:i/>
            <w:iCs/>
          </w:rPr>
          <w:t>:</w:t>
        </w:r>
        <w:r w:rsidRPr="00394885">
          <w:rPr>
            <w:i/>
            <w:iCs/>
          </w:rPr>
          <w:tab/>
        </w:r>
      </w:ins>
      <w:ins w:id="761" w:author="Czech vendor" w:date="2026-04-30T19:04:00Z" w16du:dateUtc="2026-04-30T17:04:00Z">
        <w:r w:rsidR="004C7C50">
          <w:rPr>
            <w:i/>
            <w:iCs/>
          </w:rPr>
          <w:t>S</w:t>
        </w:r>
      </w:ins>
      <w:ins w:id="762" w:author="Czech vendor" w:date="2026-04-30T00:58:00Z" w16du:dateUtc="2026-04-29T22:58:00Z">
        <w:r w:rsidR="00644E9A">
          <w:rPr>
            <w:i/>
            <w:iCs/>
          </w:rPr>
          <w:t>ouhrn sekundárních cílo</w:t>
        </w:r>
      </w:ins>
      <w:ins w:id="763" w:author="Czech vendor" w:date="2026-04-30T00:59:00Z" w16du:dateUtc="2026-04-29T22:59:00Z">
        <w:r w:rsidR="00644E9A">
          <w:rPr>
            <w:i/>
            <w:iCs/>
          </w:rPr>
          <w:t>vých parametrů do 44.</w:t>
        </w:r>
      </w:ins>
      <w:ins w:id="764" w:author="LOC 4" w:date="2026-05-04T07:34:00Z" w16du:dateUtc="2026-05-04T05:34:00Z">
        <w:r w:rsidR="00E41771">
          <w:rPr>
            <w:i/>
            <w:iCs/>
          </w:rPr>
          <w:t> </w:t>
        </w:r>
      </w:ins>
      <w:ins w:id="765" w:author="Czech vendor" w:date="2026-04-30T00:59:00Z" w16du:dateUtc="2026-04-29T22:59:00Z">
        <w:r w:rsidR="00644E9A">
          <w:rPr>
            <w:i/>
            <w:iCs/>
          </w:rPr>
          <w:t>týdne udržovací</w:t>
        </w:r>
      </w:ins>
      <w:ins w:id="766" w:author="Czech vendor" w:date="2026-04-30T01:00:00Z" w16du:dateUtc="2026-04-29T23:00:00Z">
        <w:r w:rsidR="00644E9A">
          <w:rPr>
            <w:i/>
            <w:iCs/>
          </w:rPr>
          <w:t xml:space="preserve"> </w:t>
        </w:r>
      </w:ins>
      <w:ins w:id="767" w:author="LOC 4" w:date="2026-05-04T07:35:00Z" w16du:dateUtc="2026-05-04T05:35:00Z">
        <w:r w:rsidR="00E41771">
          <w:rPr>
            <w:i/>
            <w:iCs/>
          </w:rPr>
          <w:t>léčby</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481C37" w:rsidRPr="00394885" w14:paraId="6B0E19C1" w14:textId="77777777" w:rsidTr="00D84B3F">
        <w:trPr>
          <w:gridAfter w:val="1"/>
          <w:wAfter w:w="23" w:type="dxa"/>
          <w:jc w:val="center"/>
          <w:ins w:id="768" w:author="Czech vendor" w:date="2026-04-28T22:17:00Z"/>
        </w:trPr>
        <w:tc>
          <w:tcPr>
            <w:tcW w:w="2975" w:type="dxa"/>
            <w:tcBorders>
              <w:top w:val="single" w:sz="6" w:space="0" w:color="auto"/>
              <w:left w:val="single" w:sz="6" w:space="0" w:color="auto"/>
              <w:bottom w:val="single" w:sz="6" w:space="0" w:color="auto"/>
              <w:right w:val="single" w:sz="6" w:space="0" w:color="auto"/>
            </w:tcBorders>
            <w:hideMark/>
          </w:tcPr>
          <w:p w14:paraId="635A475A" w14:textId="77777777" w:rsidR="00481C37" w:rsidRPr="00394885" w:rsidRDefault="00481C37">
            <w:pPr>
              <w:keepNext/>
              <w:jc w:val="center"/>
              <w:rPr>
                <w:ins w:id="769" w:author="Czech vendor" w:date="2026-04-28T22:17:00Z" w16du:dateUtc="2026-04-28T20:17:00Z"/>
                <w:b/>
                <w:bCs/>
              </w:rPr>
              <w:pPrChange w:id="770" w:author="EUCP BE1" w:date="2026-05-08T09:36:00Z" w16du:dateUtc="2026-05-08T07:36:00Z">
                <w:pPr>
                  <w:jc w:val="center"/>
                </w:pPr>
              </w:pPrChange>
            </w:pPr>
            <w:bookmarkStart w:id="771" w:name="_Hlk213938163"/>
          </w:p>
        </w:tc>
        <w:tc>
          <w:tcPr>
            <w:tcW w:w="2081" w:type="dxa"/>
            <w:tcBorders>
              <w:top w:val="single" w:sz="6" w:space="0" w:color="auto"/>
              <w:left w:val="single" w:sz="6" w:space="0" w:color="auto"/>
              <w:bottom w:val="single" w:sz="6" w:space="0" w:color="auto"/>
              <w:right w:val="single" w:sz="6" w:space="0" w:color="auto"/>
            </w:tcBorders>
            <w:hideMark/>
          </w:tcPr>
          <w:p w14:paraId="197027D5" w14:textId="1A86EED0" w:rsidR="00481C37" w:rsidRPr="00394885" w:rsidRDefault="00481C37">
            <w:pPr>
              <w:keepNext/>
              <w:jc w:val="center"/>
              <w:rPr>
                <w:ins w:id="772" w:author="Czech vendor" w:date="2026-04-28T22:17:00Z" w16du:dateUtc="2026-04-28T20:17:00Z"/>
                <w:b/>
                <w:bCs/>
                <w:szCs w:val="22"/>
                <w:lang w:eastAsia="en-GB"/>
              </w:rPr>
              <w:pPrChange w:id="773" w:author="EUCP BE1" w:date="2026-05-08T09:36:00Z" w16du:dateUtc="2026-05-08T07:36:00Z">
                <w:pPr>
                  <w:jc w:val="center"/>
                </w:pPr>
              </w:pPrChange>
            </w:pPr>
            <w:ins w:id="774" w:author="Czech vendor" w:date="2026-04-28T22:17:00Z" w16du:dateUtc="2026-04-28T20:17:00Z">
              <w:r w:rsidRPr="00394885">
                <w:rPr>
                  <w:b/>
                  <w:bCs/>
                  <w:szCs w:val="22"/>
                  <w:lang w:eastAsia="en-GB"/>
                </w:rPr>
                <w:t xml:space="preserve">90 mg </w:t>
              </w:r>
            </w:ins>
            <w:ins w:id="775" w:author="Czech vendor" w:date="2026-04-30T19:05:00Z" w16du:dateUtc="2026-04-30T17:05:00Z">
              <w:r w:rsidR="004C7C50">
                <w:rPr>
                  <w:b/>
                  <w:bCs/>
                  <w:szCs w:val="22"/>
                  <w:lang w:eastAsia="en-GB"/>
                </w:rPr>
                <w:t>nebo</w:t>
              </w:r>
            </w:ins>
            <w:ins w:id="776" w:author="Czech vendor" w:date="2026-04-28T22:17:00Z" w16du:dateUtc="2026-04-28T20:17:00Z">
              <w:r w:rsidRPr="00394885">
                <w:rPr>
                  <w:b/>
                  <w:bCs/>
                  <w:szCs w:val="22"/>
                  <w:lang w:eastAsia="en-GB"/>
                </w:rPr>
                <w:t xml:space="preserve"> 60 mg/m</w:t>
              </w:r>
              <w:r w:rsidRPr="00394885">
                <w:rPr>
                  <w:b/>
                  <w:bCs/>
                  <w:szCs w:val="22"/>
                  <w:vertAlign w:val="superscript"/>
                  <w:lang w:eastAsia="en-GB"/>
                </w:rPr>
                <w:t>2</w:t>
              </w:r>
            </w:ins>
          </w:p>
          <w:p w14:paraId="7EB4CB93" w14:textId="35765A95" w:rsidR="00481C37" w:rsidRPr="00394885" w:rsidRDefault="004C7C50">
            <w:pPr>
              <w:keepNext/>
              <w:jc w:val="center"/>
              <w:rPr>
                <w:ins w:id="777" w:author="Czech vendor" w:date="2026-04-28T22:17:00Z" w16du:dateUtc="2026-04-28T20:17:00Z"/>
                <w:b/>
                <w:bCs/>
                <w:szCs w:val="22"/>
                <w:lang w:eastAsia="en-GB"/>
              </w:rPr>
              <w:pPrChange w:id="778" w:author="EUCP BE1" w:date="2026-05-08T09:36:00Z" w16du:dateUtc="2026-05-08T07:36:00Z">
                <w:pPr>
                  <w:jc w:val="center"/>
                </w:pPr>
              </w:pPrChange>
            </w:pPr>
            <w:ins w:id="779" w:author="Czech vendor" w:date="2026-04-30T19:05:00Z" w16du:dateUtc="2026-04-30T17:05:00Z">
              <w:r>
                <w:rPr>
                  <w:b/>
                  <w:bCs/>
                  <w:szCs w:val="22"/>
                  <w:lang w:eastAsia="en-GB"/>
                </w:rPr>
                <w:t>u</w:t>
              </w:r>
            </w:ins>
            <w:ins w:id="780" w:author="Czech vendor" w:date="2026-04-28T22:17:00Z" w16du:dateUtc="2026-04-28T20:17:00Z">
              <w:r w:rsidR="00481C37" w:rsidRPr="00394885">
                <w:rPr>
                  <w:b/>
                  <w:bCs/>
                  <w:szCs w:val="22"/>
                  <w:lang w:eastAsia="en-GB"/>
                </w:rPr>
                <w:t>stekinumab</w:t>
              </w:r>
            </w:ins>
            <w:ins w:id="781" w:author="Czech vendor" w:date="2026-04-30T19:05:00Z" w16du:dateUtc="2026-04-30T17:05:00Z">
              <w:r>
                <w:rPr>
                  <w:b/>
                  <w:bCs/>
                  <w:szCs w:val="22"/>
                  <w:lang w:eastAsia="en-GB"/>
                </w:rPr>
                <w:t xml:space="preserve">u každých </w:t>
              </w:r>
            </w:ins>
            <w:ins w:id="782" w:author="Czech vendor" w:date="2026-04-28T22:17:00Z" w16du:dateUtc="2026-04-28T20:17:00Z">
              <w:r w:rsidR="00481C37" w:rsidRPr="00394885">
                <w:rPr>
                  <w:b/>
                  <w:bCs/>
                  <w:szCs w:val="22"/>
                  <w:lang w:eastAsia="en-GB"/>
                </w:rPr>
                <w:t>8 </w:t>
              </w:r>
            </w:ins>
            <w:ins w:id="783" w:author="Czech vendor" w:date="2026-04-30T19:05:00Z" w16du:dateUtc="2026-04-30T17:05:00Z">
              <w:r>
                <w:rPr>
                  <w:b/>
                  <w:bCs/>
                  <w:szCs w:val="22"/>
                  <w:lang w:eastAsia="en-GB"/>
                </w:rPr>
                <w:t>týdnů</w:t>
              </w:r>
            </w:ins>
          </w:p>
          <w:p w14:paraId="78F2C541" w14:textId="1EADBAA4" w:rsidR="00481C37" w:rsidRPr="00394885" w:rsidRDefault="00983C2F">
            <w:pPr>
              <w:keepNext/>
              <w:jc w:val="center"/>
              <w:rPr>
                <w:ins w:id="784" w:author="Czech vendor" w:date="2026-04-28T22:17:00Z" w16du:dateUtc="2026-04-28T20:17:00Z"/>
                <w:b/>
                <w:bCs/>
                <w:szCs w:val="22"/>
                <w:lang w:eastAsia="en-GB"/>
              </w:rPr>
              <w:pPrChange w:id="785" w:author="EUCP BE1" w:date="2026-05-08T09:36:00Z" w16du:dateUtc="2026-05-08T07:36:00Z">
                <w:pPr>
                  <w:jc w:val="center"/>
                </w:pPr>
              </w:pPrChange>
            </w:pPr>
            <w:ins w:id="786" w:author="LOC 4" w:date="2026-05-04T07:31:00Z" w16du:dateUtc="2026-05-04T05:31:00Z">
              <w:r>
                <w:rPr>
                  <w:b/>
                  <w:bCs/>
                  <w:szCs w:val="22"/>
                  <w:lang w:eastAsia="en-GB"/>
                </w:rPr>
                <w:t>n</w:t>
              </w:r>
            </w:ins>
            <w:ins w:id="787" w:author="Czech vendor" w:date="2026-04-28T22:17:00Z" w16du:dateUtc="2026-04-28T20:17:00Z">
              <w:r w:rsidR="00481C37" w:rsidRPr="00394885">
                <w:rPr>
                  <w:b/>
                  <w:bCs/>
                  <w:szCs w:val="22"/>
                  <w:lang w:eastAsia="en-GB"/>
                </w:rPr>
                <w:t xml:space="preserve"> = 39</w:t>
              </w:r>
            </w:ins>
          </w:p>
        </w:tc>
        <w:tc>
          <w:tcPr>
            <w:tcW w:w="2123" w:type="dxa"/>
            <w:tcBorders>
              <w:top w:val="single" w:sz="6" w:space="0" w:color="auto"/>
              <w:left w:val="single" w:sz="6" w:space="0" w:color="auto"/>
              <w:bottom w:val="single" w:sz="6" w:space="0" w:color="auto"/>
              <w:right w:val="single" w:sz="6" w:space="0" w:color="auto"/>
            </w:tcBorders>
            <w:hideMark/>
          </w:tcPr>
          <w:p w14:paraId="14863C63" w14:textId="473B7BFE" w:rsidR="00481C37" w:rsidRPr="00394885" w:rsidRDefault="00481C37">
            <w:pPr>
              <w:keepNext/>
              <w:jc w:val="center"/>
              <w:rPr>
                <w:ins w:id="788" w:author="Czech vendor" w:date="2026-04-28T22:17:00Z" w16du:dateUtc="2026-04-28T20:17:00Z"/>
                <w:b/>
                <w:bCs/>
                <w:szCs w:val="22"/>
                <w:lang w:eastAsia="en-GB"/>
              </w:rPr>
              <w:pPrChange w:id="789" w:author="EUCP BE1" w:date="2026-05-08T09:36:00Z" w16du:dateUtc="2026-05-08T07:36:00Z">
                <w:pPr>
                  <w:jc w:val="center"/>
                </w:pPr>
              </w:pPrChange>
            </w:pPr>
            <w:ins w:id="790" w:author="Czech vendor" w:date="2026-04-28T22:17:00Z" w16du:dateUtc="2026-04-28T20:17:00Z">
              <w:r w:rsidRPr="00394885">
                <w:rPr>
                  <w:b/>
                  <w:bCs/>
                  <w:szCs w:val="22"/>
                  <w:lang w:eastAsia="en-GB"/>
                </w:rPr>
                <w:t xml:space="preserve">90 mg </w:t>
              </w:r>
            </w:ins>
            <w:ins w:id="791" w:author="Czech vendor" w:date="2026-04-30T19:05:00Z" w16du:dateUtc="2026-04-30T17:05:00Z">
              <w:r w:rsidR="004C7C50">
                <w:rPr>
                  <w:b/>
                  <w:bCs/>
                  <w:szCs w:val="22"/>
                  <w:lang w:eastAsia="en-GB"/>
                </w:rPr>
                <w:t>nebo</w:t>
              </w:r>
            </w:ins>
            <w:ins w:id="792" w:author="Czech vendor" w:date="2026-04-28T22:17:00Z" w16du:dateUtc="2026-04-28T20:17:00Z">
              <w:r w:rsidRPr="00394885">
                <w:rPr>
                  <w:b/>
                  <w:bCs/>
                  <w:szCs w:val="22"/>
                  <w:lang w:eastAsia="en-GB"/>
                </w:rPr>
                <w:t xml:space="preserve"> 60 mg/m</w:t>
              </w:r>
              <w:r w:rsidRPr="00394885">
                <w:rPr>
                  <w:b/>
                  <w:bCs/>
                  <w:szCs w:val="22"/>
                  <w:vertAlign w:val="superscript"/>
                  <w:lang w:eastAsia="en-GB"/>
                </w:rPr>
                <w:t xml:space="preserve">2 </w:t>
              </w:r>
              <w:r w:rsidRPr="00394885">
                <w:rPr>
                  <w:b/>
                  <w:bCs/>
                  <w:szCs w:val="22"/>
                  <w:lang w:eastAsia="en-GB"/>
                </w:rPr>
                <w:t>ustekinumab</w:t>
              </w:r>
            </w:ins>
            <w:ins w:id="793" w:author="Czech vendor" w:date="2026-04-30T19:05:00Z" w16du:dateUtc="2026-04-30T17:05:00Z">
              <w:r w:rsidR="004C7C50">
                <w:rPr>
                  <w:b/>
                  <w:bCs/>
                  <w:szCs w:val="22"/>
                  <w:lang w:eastAsia="en-GB"/>
                </w:rPr>
                <w:t>u</w:t>
              </w:r>
            </w:ins>
            <w:ins w:id="794" w:author="Czech vendor" w:date="2026-04-28T22:17:00Z" w16du:dateUtc="2026-04-28T20:17:00Z">
              <w:r w:rsidRPr="00394885">
                <w:rPr>
                  <w:b/>
                  <w:bCs/>
                  <w:szCs w:val="22"/>
                  <w:lang w:eastAsia="en-GB"/>
                </w:rPr>
                <w:t xml:space="preserve"> </w:t>
              </w:r>
            </w:ins>
            <w:ins w:id="795" w:author="Czech vendor" w:date="2026-04-30T19:05:00Z" w16du:dateUtc="2026-04-30T17:05:00Z">
              <w:r w:rsidR="004C7C50">
                <w:rPr>
                  <w:b/>
                  <w:bCs/>
                  <w:szCs w:val="22"/>
                  <w:lang w:eastAsia="en-GB"/>
                </w:rPr>
                <w:t xml:space="preserve">každých </w:t>
              </w:r>
            </w:ins>
            <w:ins w:id="796" w:author="Czech vendor" w:date="2026-04-28T22:17:00Z" w16du:dateUtc="2026-04-28T20:17:00Z">
              <w:r w:rsidRPr="00394885">
                <w:rPr>
                  <w:b/>
                  <w:bCs/>
                  <w:szCs w:val="22"/>
                  <w:lang w:eastAsia="en-GB"/>
                </w:rPr>
                <w:t>12 </w:t>
              </w:r>
            </w:ins>
            <w:ins w:id="797" w:author="Czech vendor" w:date="2026-04-30T19:06:00Z" w16du:dateUtc="2026-04-30T17:06:00Z">
              <w:r w:rsidR="004C7C50">
                <w:rPr>
                  <w:b/>
                  <w:bCs/>
                  <w:szCs w:val="22"/>
                  <w:lang w:eastAsia="en-GB"/>
                </w:rPr>
                <w:t>týdnů</w:t>
              </w:r>
            </w:ins>
          </w:p>
          <w:p w14:paraId="7CC7597C" w14:textId="7950B80F" w:rsidR="00481C37" w:rsidRPr="00394885" w:rsidRDefault="00983C2F">
            <w:pPr>
              <w:keepNext/>
              <w:jc w:val="center"/>
              <w:rPr>
                <w:ins w:id="798" w:author="Czech vendor" w:date="2026-04-28T22:17:00Z" w16du:dateUtc="2026-04-28T20:17:00Z"/>
                <w:b/>
                <w:bCs/>
                <w:szCs w:val="22"/>
                <w:lang w:eastAsia="en-GB"/>
              </w:rPr>
              <w:pPrChange w:id="799" w:author="EUCP BE1" w:date="2026-05-08T09:36:00Z" w16du:dateUtc="2026-05-08T07:36:00Z">
                <w:pPr>
                  <w:jc w:val="center"/>
                </w:pPr>
              </w:pPrChange>
            </w:pPr>
            <w:ins w:id="800" w:author="LOC 4" w:date="2026-05-04T07:31:00Z" w16du:dateUtc="2026-05-04T05:31:00Z">
              <w:r>
                <w:rPr>
                  <w:b/>
                  <w:bCs/>
                  <w:szCs w:val="22"/>
                  <w:lang w:eastAsia="en-GB"/>
                </w:rPr>
                <w:t>n</w:t>
              </w:r>
            </w:ins>
            <w:ins w:id="801" w:author="Czech vendor" w:date="2026-04-28T22:17:00Z" w16du:dateUtc="2026-04-28T20:17:00Z">
              <w:r w:rsidR="00481C37" w:rsidRPr="00394885">
                <w:rPr>
                  <w:b/>
                  <w:bCs/>
                  <w:szCs w:val="22"/>
                  <w:lang w:eastAsia="en-GB"/>
                </w:rPr>
                <w:t xml:space="preserve"> = 40</w:t>
              </w:r>
            </w:ins>
          </w:p>
        </w:tc>
        <w:tc>
          <w:tcPr>
            <w:tcW w:w="1872" w:type="dxa"/>
            <w:tcBorders>
              <w:top w:val="single" w:sz="6" w:space="0" w:color="auto"/>
              <w:left w:val="single" w:sz="6" w:space="0" w:color="auto"/>
              <w:bottom w:val="single" w:sz="6" w:space="0" w:color="auto"/>
              <w:right w:val="single" w:sz="6" w:space="0" w:color="auto"/>
            </w:tcBorders>
            <w:hideMark/>
          </w:tcPr>
          <w:p w14:paraId="06C0DABE" w14:textId="4FD38201" w:rsidR="00481C37" w:rsidRPr="00394885" w:rsidRDefault="004C7C50">
            <w:pPr>
              <w:keepNext/>
              <w:jc w:val="center"/>
              <w:rPr>
                <w:ins w:id="802" w:author="Czech vendor" w:date="2026-04-28T22:17:00Z" w16du:dateUtc="2026-04-28T20:17:00Z"/>
                <w:b/>
                <w:bCs/>
                <w:szCs w:val="22"/>
                <w:lang w:eastAsia="en-GB"/>
              </w:rPr>
              <w:pPrChange w:id="803" w:author="EUCP BE1" w:date="2026-05-08T09:36:00Z" w16du:dateUtc="2026-05-08T07:36:00Z">
                <w:pPr>
                  <w:jc w:val="center"/>
                </w:pPr>
              </w:pPrChange>
            </w:pPr>
            <w:ins w:id="804" w:author="Czech vendor" w:date="2026-04-30T19:06:00Z" w16du:dateUtc="2026-04-30T17:06:00Z">
              <w:r>
                <w:rPr>
                  <w:b/>
                  <w:bCs/>
                  <w:szCs w:val="22"/>
                  <w:lang w:eastAsia="en-GB"/>
                </w:rPr>
                <w:t xml:space="preserve">Celkový počet </w:t>
              </w:r>
            </w:ins>
            <w:ins w:id="805" w:author="Czech vendor" w:date="2026-04-30T00:46:00Z" w16du:dateUtc="2026-04-29T22:46:00Z">
              <w:r w:rsidR="00616AE3">
                <w:rPr>
                  <w:b/>
                  <w:bCs/>
                  <w:szCs w:val="22"/>
                  <w:lang w:eastAsia="en-GB"/>
                </w:rPr>
                <w:t>pacientů</w:t>
              </w:r>
            </w:ins>
          </w:p>
          <w:p w14:paraId="2F9465B2" w14:textId="17F42F26" w:rsidR="00481C37" w:rsidRPr="00394885" w:rsidRDefault="00983C2F">
            <w:pPr>
              <w:keepNext/>
              <w:jc w:val="center"/>
              <w:rPr>
                <w:ins w:id="806" w:author="Czech vendor" w:date="2026-04-28T22:17:00Z" w16du:dateUtc="2026-04-28T20:17:00Z"/>
                <w:b/>
                <w:bCs/>
                <w:szCs w:val="22"/>
                <w:lang w:eastAsia="en-GB"/>
              </w:rPr>
              <w:pPrChange w:id="807" w:author="EUCP BE1" w:date="2026-05-08T09:36:00Z" w16du:dateUtc="2026-05-08T07:36:00Z">
                <w:pPr>
                  <w:jc w:val="center"/>
                </w:pPr>
              </w:pPrChange>
            </w:pPr>
            <w:ins w:id="808" w:author="LOC 4" w:date="2026-05-04T07:31:00Z" w16du:dateUtc="2026-05-04T05:31:00Z">
              <w:r>
                <w:rPr>
                  <w:b/>
                  <w:bCs/>
                  <w:szCs w:val="22"/>
                  <w:lang w:eastAsia="en-GB"/>
                </w:rPr>
                <w:t>n</w:t>
              </w:r>
            </w:ins>
            <w:ins w:id="809" w:author="Czech vendor" w:date="2026-04-28T22:17:00Z" w16du:dateUtc="2026-04-28T20:17:00Z">
              <w:r w:rsidR="00481C37" w:rsidRPr="00394885">
                <w:rPr>
                  <w:b/>
                  <w:bCs/>
                  <w:szCs w:val="22"/>
                  <w:lang w:eastAsia="en-GB"/>
                </w:rPr>
                <w:t xml:space="preserve"> = 79</w:t>
              </w:r>
            </w:ins>
          </w:p>
        </w:tc>
      </w:tr>
      <w:tr w:rsidR="00481C37" w:rsidRPr="00394885" w14:paraId="21ACA1C7" w14:textId="77777777" w:rsidTr="00D84B3F">
        <w:trPr>
          <w:gridAfter w:val="1"/>
          <w:wAfter w:w="23" w:type="dxa"/>
          <w:jc w:val="center"/>
          <w:ins w:id="810"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16FEF4E1" w14:textId="535C13C9" w:rsidR="00481C37" w:rsidRPr="00394885" w:rsidRDefault="004C7C50" w:rsidP="00D84B3F">
            <w:pPr>
              <w:rPr>
                <w:ins w:id="811" w:author="Czech vendor" w:date="2026-04-28T22:17:00Z" w16du:dateUtc="2026-04-28T20:17:00Z"/>
                <w:lang w:eastAsia="en-GB"/>
              </w:rPr>
            </w:pPr>
            <w:ins w:id="812" w:author="Czech vendor" w:date="2026-04-30T19:04:00Z" w16du:dateUtc="2026-04-30T17:04:00Z">
              <w:r>
                <w:rPr>
                  <w:lang w:eastAsia="en-GB"/>
                </w:rPr>
                <w:t>K</w:t>
              </w:r>
            </w:ins>
            <w:ins w:id="813" w:author="Czech vendor" w:date="2026-04-28T22:17:00Z" w16du:dateUtc="2026-04-28T20:17:00Z">
              <w:r w:rsidR="00481C37" w:rsidRPr="00394885">
                <w:rPr>
                  <w:lang w:eastAsia="en-GB"/>
                </w:rPr>
                <w:t>linic</w:t>
              </w:r>
            </w:ins>
            <w:ins w:id="814" w:author="Czech vendor" w:date="2026-04-30T19:04:00Z" w16du:dateUtc="2026-04-30T17:04:00Z">
              <w:r>
                <w:rPr>
                  <w:lang w:eastAsia="en-GB"/>
                </w:rPr>
                <w:t>ká</w:t>
              </w:r>
            </w:ins>
            <w:ins w:id="815" w:author="Czech vendor" w:date="2026-04-28T22:17:00Z" w16du:dateUtc="2026-04-28T20:17:00Z">
              <w:r w:rsidR="00481C37" w:rsidRPr="00394885">
                <w:rPr>
                  <w:lang w:eastAsia="en-GB"/>
                </w:rPr>
                <w:t xml:space="preserve"> remis</w:t>
              </w:r>
            </w:ins>
            <w:ins w:id="816" w:author="Czech vendor" w:date="2026-04-30T19:04:00Z" w16du:dateUtc="2026-04-30T17:04:00Z">
              <w:r>
                <w:rPr>
                  <w:lang w:eastAsia="en-GB"/>
                </w:rPr>
                <w:t>e</w:t>
              </w:r>
            </w:ins>
            <w:ins w:id="817" w:author="Czech vendor" w:date="2026-04-28T22:17:00Z" w16du:dateUtc="2026-04-28T20:17:00Z">
              <w:r w:rsidR="00481C37" w:rsidRPr="00394885">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4E0527A4" w14:textId="1D9A0E34" w:rsidR="00481C37" w:rsidRPr="00394885" w:rsidRDefault="00481C37" w:rsidP="00D84B3F">
            <w:pPr>
              <w:jc w:val="center"/>
              <w:rPr>
                <w:ins w:id="818" w:author="Czech vendor" w:date="2026-04-28T22:17:00Z" w16du:dateUtc="2026-04-28T20:17:00Z"/>
                <w:szCs w:val="22"/>
                <w:lang w:eastAsia="en-GB"/>
              </w:rPr>
            </w:pPr>
            <w:ins w:id="819" w:author="Czech vendor" w:date="2026-04-28T22:17:00Z" w16du:dateUtc="2026-04-28T20:17:00Z">
              <w:r w:rsidRPr="00394885">
                <w:rPr>
                  <w:szCs w:val="22"/>
                  <w:lang w:eastAsia="en-GB"/>
                </w:rPr>
                <w:t>48</w:t>
              </w:r>
            </w:ins>
            <w:ins w:id="820" w:author="Czech vendor" w:date="2026-04-30T19:11:00Z" w16du:dateUtc="2026-04-30T17:11:00Z">
              <w:r w:rsidR="004C7C50">
                <w:rPr>
                  <w:szCs w:val="22"/>
                  <w:lang w:eastAsia="en-GB"/>
                </w:rPr>
                <w:t>,</w:t>
              </w:r>
            </w:ins>
            <w:ins w:id="821" w:author="Czech vendor" w:date="2026-04-28T22:17:00Z" w16du:dateUtc="2026-04-28T20:17:00Z">
              <w:r w:rsidRPr="00394885">
                <w:rPr>
                  <w:szCs w:val="22"/>
                  <w:lang w:eastAsia="en-GB"/>
                </w:rPr>
                <w:t>7</w:t>
              </w:r>
            </w:ins>
            <w:ins w:id="822" w:author="LOC 4" w:date="2026-05-04T09:49:00Z" w16du:dateUtc="2026-05-04T07:49:00Z">
              <w:r w:rsidR="00646217">
                <w:rPr>
                  <w:szCs w:val="22"/>
                  <w:lang w:eastAsia="en-GB"/>
                </w:rPr>
                <w:t> </w:t>
              </w:r>
            </w:ins>
            <w:ins w:id="823" w:author="Czech vendor" w:date="2026-04-28T22:17:00Z" w16du:dateUtc="2026-04-28T20:17: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36CE987E" w14:textId="3F346F58" w:rsidR="00481C37" w:rsidRPr="00394885" w:rsidRDefault="00481C37" w:rsidP="00D84B3F">
            <w:pPr>
              <w:jc w:val="center"/>
              <w:rPr>
                <w:ins w:id="824" w:author="Czech vendor" w:date="2026-04-28T22:17:00Z" w16du:dateUtc="2026-04-28T20:17:00Z"/>
                <w:szCs w:val="22"/>
                <w:lang w:eastAsia="en-GB"/>
              </w:rPr>
            </w:pPr>
            <w:ins w:id="825" w:author="Czech vendor" w:date="2026-04-28T22:17:00Z" w16du:dateUtc="2026-04-28T20:17:00Z">
              <w:r w:rsidRPr="00394885">
                <w:rPr>
                  <w:szCs w:val="22"/>
                  <w:lang w:eastAsia="en-GB"/>
                </w:rPr>
                <w:t>32</w:t>
              </w:r>
            </w:ins>
            <w:ins w:id="826" w:author="Czech vendor" w:date="2026-04-30T19:11:00Z" w16du:dateUtc="2026-04-30T17:11:00Z">
              <w:r w:rsidR="004C7C50">
                <w:rPr>
                  <w:szCs w:val="22"/>
                  <w:lang w:eastAsia="en-GB"/>
                </w:rPr>
                <w:t>,</w:t>
              </w:r>
            </w:ins>
            <w:ins w:id="827" w:author="Czech vendor" w:date="2026-04-28T22:17:00Z" w16du:dateUtc="2026-04-28T20:17:00Z">
              <w:r w:rsidRPr="00394885">
                <w:rPr>
                  <w:szCs w:val="22"/>
                  <w:lang w:eastAsia="en-GB"/>
                </w:rPr>
                <w:t>5</w:t>
              </w:r>
            </w:ins>
            <w:ins w:id="828" w:author="LOC 4" w:date="2026-05-04T09:49:00Z" w16du:dateUtc="2026-05-04T07:49:00Z">
              <w:r w:rsidR="00646217">
                <w:rPr>
                  <w:szCs w:val="22"/>
                  <w:lang w:eastAsia="en-GB"/>
                </w:rPr>
                <w:t> </w:t>
              </w:r>
            </w:ins>
            <w:ins w:id="829" w:author="Czech vendor" w:date="2026-04-28T22:17:00Z" w16du:dateUtc="2026-04-28T20:17: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2EBCF26A" w14:textId="17FCDFD1" w:rsidR="00481C37" w:rsidRPr="00394885" w:rsidRDefault="00481C37" w:rsidP="00D84B3F">
            <w:pPr>
              <w:jc w:val="center"/>
              <w:rPr>
                <w:ins w:id="830" w:author="Czech vendor" w:date="2026-04-28T22:17:00Z" w16du:dateUtc="2026-04-28T20:17:00Z"/>
                <w:szCs w:val="22"/>
                <w:lang w:eastAsia="en-GB"/>
              </w:rPr>
            </w:pPr>
            <w:ins w:id="831" w:author="Czech vendor" w:date="2026-04-28T22:17:00Z" w16du:dateUtc="2026-04-28T20:17:00Z">
              <w:r w:rsidRPr="00394885">
                <w:rPr>
                  <w:szCs w:val="22"/>
                  <w:lang w:eastAsia="en-GB"/>
                </w:rPr>
                <w:t>40</w:t>
              </w:r>
            </w:ins>
            <w:ins w:id="832" w:author="Czech vendor" w:date="2026-04-30T19:11:00Z" w16du:dateUtc="2026-04-30T17:11:00Z">
              <w:r w:rsidR="004C7C50">
                <w:rPr>
                  <w:szCs w:val="22"/>
                  <w:lang w:eastAsia="en-GB"/>
                </w:rPr>
                <w:t>,</w:t>
              </w:r>
            </w:ins>
            <w:ins w:id="833" w:author="Czech vendor" w:date="2026-04-28T22:17:00Z" w16du:dateUtc="2026-04-28T20:17:00Z">
              <w:r w:rsidRPr="00394885">
                <w:rPr>
                  <w:szCs w:val="22"/>
                  <w:lang w:eastAsia="en-GB"/>
                </w:rPr>
                <w:t>5</w:t>
              </w:r>
            </w:ins>
            <w:ins w:id="834" w:author="LOC 4" w:date="2026-05-04T09:50:00Z" w16du:dateUtc="2026-05-04T07:50:00Z">
              <w:r w:rsidR="00646217">
                <w:rPr>
                  <w:szCs w:val="22"/>
                  <w:lang w:eastAsia="en-GB"/>
                </w:rPr>
                <w:t> </w:t>
              </w:r>
            </w:ins>
            <w:ins w:id="835" w:author="Czech vendor" w:date="2026-04-28T22:17:00Z" w16du:dateUtc="2026-04-28T20:17:00Z">
              <w:r w:rsidRPr="00394885">
                <w:rPr>
                  <w:szCs w:val="22"/>
                  <w:lang w:eastAsia="en-GB"/>
                </w:rPr>
                <w:t>% (32/79)</w:t>
              </w:r>
            </w:ins>
          </w:p>
        </w:tc>
      </w:tr>
      <w:tr w:rsidR="00481C37" w:rsidRPr="00394885" w14:paraId="3D7B601B" w14:textId="77777777" w:rsidTr="00D84B3F">
        <w:trPr>
          <w:gridAfter w:val="1"/>
          <w:wAfter w:w="23" w:type="dxa"/>
          <w:jc w:val="center"/>
          <w:ins w:id="836"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76C71DE4" w14:textId="789571FC" w:rsidR="00481C37" w:rsidRPr="00394885" w:rsidRDefault="00481C37" w:rsidP="00D84B3F">
            <w:pPr>
              <w:rPr>
                <w:ins w:id="837" w:author="Czech vendor" w:date="2026-04-28T22:17:00Z" w16du:dateUtc="2026-04-28T20:17:00Z"/>
                <w:lang w:eastAsia="en-GB"/>
              </w:rPr>
            </w:pPr>
            <w:ins w:id="838" w:author="Czech vendor" w:date="2026-04-28T22:17:00Z" w16du:dateUtc="2026-04-28T20:17:00Z">
              <w:r w:rsidRPr="00394885">
                <w:rPr>
                  <w:lang w:eastAsia="en-GB"/>
                </w:rPr>
                <w:t>Symptomatic</w:t>
              </w:r>
            </w:ins>
            <w:ins w:id="839" w:author="Czech vendor" w:date="2026-04-30T19:06:00Z" w16du:dateUtc="2026-04-30T17:06:00Z">
              <w:r w:rsidR="004C7C50">
                <w:rPr>
                  <w:lang w:eastAsia="en-GB"/>
                </w:rPr>
                <w:t>ká</w:t>
              </w:r>
            </w:ins>
            <w:ins w:id="840" w:author="Czech vendor" w:date="2026-04-28T22:17:00Z" w16du:dateUtc="2026-04-28T20:17:00Z">
              <w:r w:rsidRPr="00394885">
                <w:rPr>
                  <w:lang w:eastAsia="en-GB"/>
                </w:rPr>
                <w:t xml:space="preserve"> remis</w:t>
              </w:r>
            </w:ins>
            <w:ins w:id="841" w:author="Czech vendor" w:date="2026-04-30T19:06:00Z" w16du:dateUtc="2026-04-30T17:06:00Z">
              <w:r w:rsidR="004C7C50">
                <w:rPr>
                  <w:lang w:eastAsia="en-GB"/>
                </w:rPr>
                <w:t>e</w:t>
              </w:r>
            </w:ins>
            <w:ins w:id="842" w:author="Czech vendor" w:date="2026-04-28T22:17:00Z" w16du:dateUtc="2026-04-28T20:17:00Z">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4FD2A26C" w14:textId="26C40E80" w:rsidR="00481C37" w:rsidRPr="00394885" w:rsidRDefault="00481C37" w:rsidP="00D84B3F">
            <w:pPr>
              <w:jc w:val="center"/>
              <w:rPr>
                <w:ins w:id="843" w:author="Czech vendor" w:date="2026-04-28T22:17:00Z" w16du:dateUtc="2026-04-28T20:17:00Z"/>
                <w:szCs w:val="22"/>
                <w:lang w:eastAsia="en-GB"/>
              </w:rPr>
            </w:pPr>
            <w:ins w:id="844" w:author="Czech vendor" w:date="2026-04-28T22:17:00Z" w16du:dateUtc="2026-04-28T20:17:00Z">
              <w:r w:rsidRPr="00394885">
                <w:rPr>
                  <w:szCs w:val="22"/>
                  <w:lang w:eastAsia="en-GB"/>
                </w:rPr>
                <w:t>74</w:t>
              </w:r>
            </w:ins>
            <w:ins w:id="845" w:author="Czech vendor" w:date="2026-04-30T19:11:00Z" w16du:dateUtc="2026-04-30T17:11:00Z">
              <w:r w:rsidR="004C7C50">
                <w:rPr>
                  <w:szCs w:val="22"/>
                  <w:lang w:eastAsia="en-GB"/>
                </w:rPr>
                <w:t>,</w:t>
              </w:r>
            </w:ins>
            <w:ins w:id="846" w:author="Czech vendor" w:date="2026-04-28T22:17:00Z" w16du:dateUtc="2026-04-28T20:17:00Z">
              <w:r w:rsidRPr="00394885">
                <w:rPr>
                  <w:szCs w:val="22"/>
                  <w:lang w:eastAsia="en-GB"/>
                </w:rPr>
                <w:t>4</w:t>
              </w:r>
            </w:ins>
            <w:ins w:id="847" w:author="LOC 4" w:date="2026-05-04T09:49:00Z" w16du:dateUtc="2026-05-04T07:49:00Z">
              <w:r w:rsidR="00646217">
                <w:rPr>
                  <w:szCs w:val="22"/>
                  <w:lang w:eastAsia="en-GB"/>
                </w:rPr>
                <w:t> </w:t>
              </w:r>
            </w:ins>
            <w:ins w:id="848" w:author="Czech vendor" w:date="2026-04-28T22:17:00Z" w16du:dateUtc="2026-04-28T20:17:00Z">
              <w:r w:rsidRPr="00394885">
                <w:rPr>
                  <w:szCs w:val="22"/>
                  <w:lang w:eastAsia="en-GB"/>
                </w:rPr>
                <w:t>% (29/39)</w:t>
              </w:r>
            </w:ins>
          </w:p>
        </w:tc>
        <w:tc>
          <w:tcPr>
            <w:tcW w:w="2123" w:type="dxa"/>
            <w:tcBorders>
              <w:top w:val="single" w:sz="6" w:space="0" w:color="auto"/>
              <w:left w:val="single" w:sz="6" w:space="0" w:color="auto"/>
              <w:bottom w:val="single" w:sz="6" w:space="0" w:color="auto"/>
              <w:right w:val="single" w:sz="6" w:space="0" w:color="auto"/>
            </w:tcBorders>
          </w:tcPr>
          <w:p w14:paraId="5EADE6F8" w14:textId="47FD38DA" w:rsidR="00481C37" w:rsidRPr="00394885" w:rsidRDefault="00481C37" w:rsidP="00D84B3F">
            <w:pPr>
              <w:jc w:val="center"/>
              <w:rPr>
                <w:ins w:id="849" w:author="Czech vendor" w:date="2026-04-28T22:17:00Z" w16du:dateUtc="2026-04-28T20:17:00Z"/>
                <w:szCs w:val="22"/>
                <w:lang w:eastAsia="en-GB"/>
              </w:rPr>
            </w:pPr>
            <w:ins w:id="850" w:author="Czech vendor" w:date="2026-04-28T22:17:00Z" w16du:dateUtc="2026-04-28T20:17:00Z">
              <w:r w:rsidRPr="00394885">
                <w:rPr>
                  <w:szCs w:val="22"/>
                  <w:lang w:eastAsia="en-GB"/>
                </w:rPr>
                <w:t>57</w:t>
              </w:r>
            </w:ins>
            <w:ins w:id="851" w:author="Czech vendor" w:date="2026-04-30T19:11:00Z" w16du:dateUtc="2026-04-30T17:11:00Z">
              <w:r w:rsidR="004C7C50">
                <w:rPr>
                  <w:szCs w:val="22"/>
                  <w:lang w:eastAsia="en-GB"/>
                </w:rPr>
                <w:t>,</w:t>
              </w:r>
            </w:ins>
            <w:ins w:id="852" w:author="Czech vendor" w:date="2026-04-28T22:17:00Z" w16du:dateUtc="2026-04-28T20:17:00Z">
              <w:r w:rsidRPr="00394885">
                <w:rPr>
                  <w:szCs w:val="22"/>
                  <w:lang w:eastAsia="en-GB"/>
                </w:rPr>
                <w:t>5</w:t>
              </w:r>
            </w:ins>
            <w:ins w:id="853" w:author="LOC 4" w:date="2026-05-04T09:49:00Z" w16du:dateUtc="2026-05-04T07:49:00Z">
              <w:r w:rsidR="00646217">
                <w:rPr>
                  <w:szCs w:val="22"/>
                  <w:lang w:eastAsia="en-GB"/>
                </w:rPr>
                <w:t> </w:t>
              </w:r>
            </w:ins>
            <w:ins w:id="854" w:author="Czech vendor" w:date="2026-04-28T22:17:00Z" w16du:dateUtc="2026-04-28T20:17:00Z">
              <w:r w:rsidRPr="00394885">
                <w:rPr>
                  <w:szCs w:val="22"/>
                  <w:lang w:eastAsia="en-GB"/>
                </w:rPr>
                <w:t>% (23/40)</w:t>
              </w:r>
            </w:ins>
          </w:p>
        </w:tc>
        <w:tc>
          <w:tcPr>
            <w:tcW w:w="1872" w:type="dxa"/>
            <w:tcBorders>
              <w:top w:val="single" w:sz="6" w:space="0" w:color="auto"/>
              <w:left w:val="single" w:sz="6" w:space="0" w:color="auto"/>
              <w:bottom w:val="single" w:sz="6" w:space="0" w:color="auto"/>
              <w:right w:val="single" w:sz="6" w:space="0" w:color="auto"/>
            </w:tcBorders>
          </w:tcPr>
          <w:p w14:paraId="50829AD9" w14:textId="556BF62B" w:rsidR="00481C37" w:rsidRPr="00394885" w:rsidRDefault="00481C37" w:rsidP="00D84B3F">
            <w:pPr>
              <w:jc w:val="center"/>
              <w:rPr>
                <w:ins w:id="855" w:author="Czech vendor" w:date="2026-04-28T22:17:00Z" w16du:dateUtc="2026-04-28T20:17:00Z"/>
                <w:szCs w:val="22"/>
                <w:lang w:eastAsia="en-GB"/>
              </w:rPr>
            </w:pPr>
            <w:ins w:id="856" w:author="Czech vendor" w:date="2026-04-28T22:17:00Z" w16du:dateUtc="2026-04-28T20:17:00Z">
              <w:r w:rsidRPr="00394885">
                <w:rPr>
                  <w:szCs w:val="22"/>
                  <w:lang w:eastAsia="en-GB"/>
                </w:rPr>
                <w:t>65</w:t>
              </w:r>
            </w:ins>
            <w:ins w:id="857" w:author="Czech vendor" w:date="2026-04-30T19:11:00Z" w16du:dateUtc="2026-04-30T17:11:00Z">
              <w:r w:rsidR="004C7C50">
                <w:rPr>
                  <w:szCs w:val="22"/>
                  <w:lang w:eastAsia="en-GB"/>
                </w:rPr>
                <w:t>,</w:t>
              </w:r>
            </w:ins>
            <w:ins w:id="858" w:author="Czech vendor" w:date="2026-04-28T22:17:00Z" w16du:dateUtc="2026-04-28T20:17:00Z">
              <w:r w:rsidRPr="00394885">
                <w:rPr>
                  <w:szCs w:val="22"/>
                  <w:lang w:eastAsia="en-GB"/>
                </w:rPr>
                <w:t>8</w:t>
              </w:r>
            </w:ins>
            <w:ins w:id="859" w:author="LOC 4" w:date="2026-05-04T09:50:00Z" w16du:dateUtc="2026-05-04T07:50:00Z">
              <w:r w:rsidR="00646217">
                <w:rPr>
                  <w:szCs w:val="22"/>
                  <w:lang w:eastAsia="en-GB"/>
                </w:rPr>
                <w:t> </w:t>
              </w:r>
            </w:ins>
            <w:ins w:id="860" w:author="Czech vendor" w:date="2026-04-28T22:17:00Z" w16du:dateUtc="2026-04-28T20:17:00Z">
              <w:r w:rsidRPr="00394885">
                <w:rPr>
                  <w:szCs w:val="22"/>
                  <w:lang w:eastAsia="en-GB"/>
                </w:rPr>
                <w:t>% (52/79)</w:t>
              </w:r>
            </w:ins>
          </w:p>
        </w:tc>
      </w:tr>
      <w:tr w:rsidR="00481C37" w:rsidRPr="00394885" w14:paraId="1AFB8AB6" w14:textId="77777777" w:rsidTr="00D84B3F">
        <w:trPr>
          <w:gridAfter w:val="1"/>
          <w:wAfter w:w="23" w:type="dxa"/>
          <w:jc w:val="center"/>
          <w:ins w:id="861"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4122CD84" w14:textId="3ABF2C3E" w:rsidR="00481C37" w:rsidRPr="00394885" w:rsidRDefault="004C7C50" w:rsidP="00D84B3F">
            <w:pPr>
              <w:rPr>
                <w:ins w:id="862" w:author="Czech vendor" w:date="2026-04-28T22:17:00Z" w16du:dateUtc="2026-04-28T20:17:00Z"/>
                <w:lang w:eastAsia="en-GB"/>
              </w:rPr>
            </w:pPr>
            <w:ins w:id="863" w:author="Czech vendor" w:date="2026-04-30T19:06:00Z" w16du:dateUtc="2026-04-30T17:06:00Z">
              <w:r>
                <w:rPr>
                  <w:lang w:eastAsia="en-GB"/>
                </w:rPr>
                <w:t>Klinická remise bez k</w:t>
              </w:r>
            </w:ins>
            <w:ins w:id="864" w:author="Czech vendor" w:date="2026-04-28T22:17:00Z" w16du:dateUtc="2026-04-28T20:17:00Z">
              <w:r w:rsidR="00481C37" w:rsidRPr="00394885">
                <w:rPr>
                  <w:lang w:eastAsia="en-GB"/>
                </w:rPr>
                <w:t>orti</w:t>
              </w:r>
            </w:ins>
            <w:ins w:id="865" w:author="Czech vendor" w:date="2026-04-30T19:06:00Z" w16du:dateUtc="2026-04-30T17:06:00Z">
              <w:r>
                <w:rPr>
                  <w:lang w:eastAsia="en-GB"/>
                </w:rPr>
                <w:t>k</w:t>
              </w:r>
            </w:ins>
            <w:ins w:id="866" w:author="Czech vendor" w:date="2026-04-28T22:17:00Z" w16du:dateUtc="2026-04-28T20:17:00Z">
              <w:r w:rsidR="00481C37" w:rsidRPr="00394885">
                <w:rPr>
                  <w:lang w:eastAsia="en-GB"/>
                </w:rPr>
                <w:t>osteroid</w:t>
              </w:r>
            </w:ins>
            <w:ins w:id="867" w:author="Czech vendor" w:date="2026-04-30T19:12:00Z" w16du:dateUtc="2026-04-30T17:12:00Z">
              <w:r w:rsidR="00814FAB">
                <w:rPr>
                  <w:lang w:eastAsia="en-GB"/>
                </w:rPr>
                <w:t>u</w:t>
              </w:r>
            </w:ins>
            <w:ins w:id="868" w:author="Czech vendor" w:date="2026-04-28T22:17:00Z" w16du:dateUtc="2026-04-28T20:17:00Z">
              <w:r w:rsidR="00481C37"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6F331565" w14:textId="6970CAE3" w:rsidR="00481C37" w:rsidRPr="00394885" w:rsidRDefault="00481C37" w:rsidP="00D84B3F">
            <w:pPr>
              <w:jc w:val="center"/>
              <w:rPr>
                <w:ins w:id="869" w:author="Czech vendor" w:date="2026-04-28T22:17:00Z" w16du:dateUtc="2026-04-28T20:17:00Z"/>
                <w:szCs w:val="22"/>
                <w:lang w:eastAsia="en-GB"/>
              </w:rPr>
            </w:pPr>
            <w:ins w:id="870" w:author="Czech vendor" w:date="2026-04-28T22:17:00Z" w16du:dateUtc="2026-04-28T20:17:00Z">
              <w:r w:rsidRPr="00394885">
                <w:rPr>
                  <w:szCs w:val="22"/>
                  <w:lang w:eastAsia="en-GB"/>
                </w:rPr>
                <w:t>48</w:t>
              </w:r>
            </w:ins>
            <w:ins w:id="871" w:author="Czech vendor" w:date="2026-04-30T19:11:00Z" w16du:dateUtc="2026-04-30T17:11:00Z">
              <w:r w:rsidR="004C7C50">
                <w:rPr>
                  <w:szCs w:val="22"/>
                  <w:lang w:eastAsia="en-GB"/>
                </w:rPr>
                <w:t>,</w:t>
              </w:r>
            </w:ins>
            <w:ins w:id="872" w:author="Czech vendor" w:date="2026-04-28T22:17:00Z" w16du:dateUtc="2026-04-28T20:17:00Z">
              <w:r w:rsidRPr="00394885">
                <w:rPr>
                  <w:szCs w:val="22"/>
                  <w:lang w:eastAsia="en-GB"/>
                </w:rPr>
                <w:t>7</w:t>
              </w:r>
            </w:ins>
            <w:ins w:id="873" w:author="LOC 4" w:date="2026-05-04T09:49:00Z" w16du:dateUtc="2026-05-04T07:49:00Z">
              <w:r w:rsidR="00646217">
                <w:rPr>
                  <w:szCs w:val="22"/>
                  <w:lang w:eastAsia="en-GB"/>
                </w:rPr>
                <w:t> </w:t>
              </w:r>
            </w:ins>
            <w:ins w:id="874" w:author="Czech vendor" w:date="2026-04-28T22:17:00Z" w16du:dateUtc="2026-04-28T20:17: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15C8B8BB" w14:textId="0183CC46" w:rsidR="00481C37" w:rsidRPr="00394885" w:rsidRDefault="00481C37" w:rsidP="00D84B3F">
            <w:pPr>
              <w:jc w:val="center"/>
              <w:rPr>
                <w:ins w:id="875" w:author="Czech vendor" w:date="2026-04-28T22:17:00Z" w16du:dateUtc="2026-04-28T20:17:00Z"/>
                <w:szCs w:val="22"/>
                <w:lang w:eastAsia="en-GB"/>
              </w:rPr>
            </w:pPr>
            <w:ins w:id="876" w:author="Czech vendor" w:date="2026-04-28T22:17:00Z" w16du:dateUtc="2026-04-28T20:17:00Z">
              <w:r w:rsidRPr="00394885">
                <w:rPr>
                  <w:szCs w:val="22"/>
                  <w:lang w:eastAsia="en-GB"/>
                </w:rPr>
                <w:t>32</w:t>
              </w:r>
            </w:ins>
            <w:ins w:id="877" w:author="Czech vendor" w:date="2026-04-30T19:11:00Z" w16du:dateUtc="2026-04-30T17:11:00Z">
              <w:r w:rsidR="004C7C50">
                <w:rPr>
                  <w:szCs w:val="22"/>
                  <w:lang w:eastAsia="en-GB"/>
                </w:rPr>
                <w:t>,</w:t>
              </w:r>
            </w:ins>
            <w:ins w:id="878" w:author="Czech vendor" w:date="2026-04-28T22:17:00Z" w16du:dateUtc="2026-04-28T20:17:00Z">
              <w:r w:rsidRPr="00394885">
                <w:rPr>
                  <w:szCs w:val="22"/>
                  <w:lang w:eastAsia="en-GB"/>
                </w:rPr>
                <w:t>5</w:t>
              </w:r>
            </w:ins>
            <w:ins w:id="879" w:author="LOC 4" w:date="2026-05-04T09:50:00Z" w16du:dateUtc="2026-05-04T07:50:00Z">
              <w:r w:rsidR="00646217">
                <w:rPr>
                  <w:szCs w:val="22"/>
                  <w:lang w:eastAsia="en-GB"/>
                </w:rPr>
                <w:t> </w:t>
              </w:r>
            </w:ins>
            <w:ins w:id="880" w:author="Czech vendor" w:date="2026-04-28T22:17:00Z" w16du:dateUtc="2026-04-28T20:17: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5063AD48" w14:textId="0ABF319B" w:rsidR="00481C37" w:rsidRPr="00394885" w:rsidRDefault="00481C37" w:rsidP="00D84B3F">
            <w:pPr>
              <w:jc w:val="center"/>
              <w:rPr>
                <w:ins w:id="881" w:author="Czech vendor" w:date="2026-04-28T22:17:00Z" w16du:dateUtc="2026-04-28T20:17:00Z"/>
                <w:szCs w:val="22"/>
                <w:lang w:eastAsia="en-GB"/>
              </w:rPr>
            </w:pPr>
            <w:ins w:id="882" w:author="Czech vendor" w:date="2026-04-28T22:17:00Z" w16du:dateUtc="2026-04-28T20:17:00Z">
              <w:r w:rsidRPr="00394885">
                <w:rPr>
                  <w:szCs w:val="22"/>
                  <w:lang w:eastAsia="en-GB"/>
                </w:rPr>
                <w:t>40</w:t>
              </w:r>
            </w:ins>
            <w:ins w:id="883" w:author="Czech vendor" w:date="2026-04-30T19:11:00Z" w16du:dateUtc="2026-04-30T17:11:00Z">
              <w:r w:rsidR="004C7C50">
                <w:rPr>
                  <w:szCs w:val="22"/>
                  <w:lang w:eastAsia="en-GB"/>
                </w:rPr>
                <w:t>,</w:t>
              </w:r>
            </w:ins>
            <w:ins w:id="884" w:author="Czech vendor" w:date="2026-04-28T22:17:00Z" w16du:dateUtc="2026-04-28T20:17:00Z">
              <w:r w:rsidRPr="00394885">
                <w:rPr>
                  <w:szCs w:val="22"/>
                  <w:lang w:eastAsia="en-GB"/>
                </w:rPr>
                <w:t>5</w:t>
              </w:r>
            </w:ins>
            <w:ins w:id="885" w:author="LOC 4" w:date="2026-05-04T09:50:00Z" w16du:dateUtc="2026-05-04T07:50:00Z">
              <w:r w:rsidR="00646217">
                <w:rPr>
                  <w:szCs w:val="22"/>
                  <w:lang w:eastAsia="en-GB"/>
                </w:rPr>
                <w:t> </w:t>
              </w:r>
            </w:ins>
            <w:ins w:id="886" w:author="Czech vendor" w:date="2026-04-28T22:17:00Z" w16du:dateUtc="2026-04-28T20:17:00Z">
              <w:r w:rsidRPr="00394885">
                <w:rPr>
                  <w:szCs w:val="22"/>
                  <w:lang w:eastAsia="en-GB"/>
                </w:rPr>
                <w:t>% (32/79)</w:t>
              </w:r>
            </w:ins>
          </w:p>
        </w:tc>
      </w:tr>
      <w:tr w:rsidR="00481C37" w:rsidRPr="00394885" w14:paraId="7D65C4F4" w14:textId="77777777" w:rsidTr="00D84B3F">
        <w:trPr>
          <w:gridAfter w:val="1"/>
          <w:wAfter w:w="23" w:type="dxa"/>
          <w:jc w:val="center"/>
          <w:ins w:id="887"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3F051CA4" w14:textId="51036940" w:rsidR="00481C37" w:rsidRPr="00394885" w:rsidRDefault="004C7C50" w:rsidP="00D84B3F">
            <w:pPr>
              <w:rPr>
                <w:ins w:id="888" w:author="Czech vendor" w:date="2026-04-28T22:17:00Z" w16du:dateUtc="2026-04-28T20:17:00Z"/>
                <w:lang w:eastAsia="en-GB"/>
              </w:rPr>
            </w:pPr>
            <w:ins w:id="889" w:author="Czech vendor" w:date="2026-04-30T19:07:00Z" w16du:dateUtc="2026-04-30T17:07:00Z">
              <w:r w:rsidRPr="00394885">
                <w:t xml:space="preserve">Klinická remise </w:t>
              </w:r>
              <w:r>
                <w:t>ve 44</w:t>
              </w:r>
            </w:ins>
            <w:ins w:id="890" w:author="Czech vendor" w:date="2026-04-30T19:11:00Z" w16du:dateUtc="2026-04-30T17:11:00Z">
              <w:r>
                <w:t>.</w:t>
              </w:r>
            </w:ins>
            <w:ins w:id="891" w:author="LOC 4" w:date="2026-05-04T07:35:00Z" w16du:dateUtc="2026-05-04T05:35:00Z">
              <w:r w:rsidR="00C109D8">
                <w:t> </w:t>
              </w:r>
            </w:ins>
            <w:ins w:id="892" w:author="Czech vendor" w:date="2026-04-30T19:07:00Z" w16du:dateUtc="2026-04-30T17:07:00Z">
              <w:r>
                <w:t xml:space="preserve">týdnu </w:t>
              </w:r>
              <w:r w:rsidRPr="00394885">
                <w:t>u pacientů, kteří byli v</w:t>
              </w:r>
            </w:ins>
            <w:ins w:id="893" w:author="Czech vendor" w:date="2026-04-30T19:11:00Z" w16du:dateUtc="2026-04-30T17:11:00Z">
              <w:r>
                <w:t> </w:t>
              </w:r>
            </w:ins>
            <w:ins w:id="894" w:author="Czech vendor" w:date="2026-04-30T19:07:00Z" w16du:dateUtc="2026-04-30T17:07:00Z">
              <w:r w:rsidRPr="00394885">
                <w:t>8</w:t>
              </w:r>
            </w:ins>
            <w:ins w:id="895" w:author="Czech vendor" w:date="2026-04-30T19:11:00Z" w16du:dateUtc="2026-04-30T17:11:00Z">
              <w:r>
                <w:t>.</w:t>
              </w:r>
            </w:ins>
            <w:ins w:id="896" w:author="Czech vendor" w:date="2026-04-30T19:07:00Z" w16du:dateUtc="2026-04-30T17:07:00Z">
              <w:r w:rsidRPr="00394885">
                <w:t> týdnu indukční léčby v klinické remisi</w:t>
              </w:r>
            </w:ins>
            <w:ins w:id="897" w:author="Czech vendor" w:date="2026-04-28T22:17:00Z" w16du:dateUtc="2026-04-28T20:17:00Z">
              <w:r w:rsidR="00481C37"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4228A615" w14:textId="17A4F734" w:rsidR="00481C37" w:rsidRPr="00394885" w:rsidRDefault="00481C37" w:rsidP="00D84B3F">
            <w:pPr>
              <w:jc w:val="center"/>
              <w:rPr>
                <w:ins w:id="898" w:author="Czech vendor" w:date="2026-04-28T22:17:00Z" w16du:dateUtc="2026-04-28T20:17:00Z"/>
                <w:szCs w:val="22"/>
                <w:lang w:eastAsia="en-GB"/>
              </w:rPr>
            </w:pPr>
            <w:ins w:id="899" w:author="Czech vendor" w:date="2026-04-28T22:17:00Z" w16du:dateUtc="2026-04-28T20:17:00Z">
              <w:r w:rsidRPr="00394885">
                <w:rPr>
                  <w:szCs w:val="22"/>
                  <w:lang w:eastAsia="en-GB"/>
                </w:rPr>
                <w:t>56</w:t>
              </w:r>
            </w:ins>
            <w:ins w:id="900" w:author="Czech vendor" w:date="2026-04-30T19:11:00Z" w16du:dateUtc="2026-04-30T17:11:00Z">
              <w:r w:rsidR="004C7C50">
                <w:rPr>
                  <w:szCs w:val="22"/>
                  <w:lang w:eastAsia="en-GB"/>
                </w:rPr>
                <w:t>,</w:t>
              </w:r>
            </w:ins>
            <w:ins w:id="901" w:author="Czech vendor" w:date="2026-04-28T22:17:00Z" w16du:dateUtc="2026-04-28T20:17:00Z">
              <w:r w:rsidRPr="00394885">
                <w:rPr>
                  <w:szCs w:val="22"/>
                  <w:lang w:eastAsia="en-GB"/>
                </w:rPr>
                <w:t>3</w:t>
              </w:r>
            </w:ins>
            <w:ins w:id="902" w:author="LOC 4" w:date="2026-05-04T09:49:00Z" w16du:dateUtc="2026-05-04T07:49:00Z">
              <w:r w:rsidR="00646217">
                <w:rPr>
                  <w:szCs w:val="22"/>
                  <w:lang w:eastAsia="en-GB"/>
                </w:rPr>
                <w:t> </w:t>
              </w:r>
            </w:ins>
            <w:ins w:id="903" w:author="Czech vendor" w:date="2026-04-28T22:17:00Z" w16du:dateUtc="2026-04-28T20:17:00Z">
              <w:r w:rsidRPr="00394885">
                <w:rPr>
                  <w:szCs w:val="22"/>
                  <w:lang w:eastAsia="en-GB"/>
                </w:rPr>
                <w:t>% (9/16)</w:t>
              </w:r>
            </w:ins>
          </w:p>
        </w:tc>
        <w:tc>
          <w:tcPr>
            <w:tcW w:w="2123" w:type="dxa"/>
            <w:tcBorders>
              <w:top w:val="single" w:sz="6" w:space="0" w:color="auto"/>
              <w:left w:val="single" w:sz="6" w:space="0" w:color="auto"/>
              <w:bottom w:val="single" w:sz="6" w:space="0" w:color="auto"/>
              <w:right w:val="single" w:sz="6" w:space="0" w:color="auto"/>
            </w:tcBorders>
          </w:tcPr>
          <w:p w14:paraId="2C7839B0" w14:textId="64DD41C7" w:rsidR="00481C37" w:rsidRPr="00394885" w:rsidRDefault="00481C37" w:rsidP="00D84B3F">
            <w:pPr>
              <w:jc w:val="center"/>
              <w:rPr>
                <w:ins w:id="904" w:author="Czech vendor" w:date="2026-04-28T22:17:00Z" w16du:dateUtc="2026-04-28T20:17:00Z"/>
                <w:szCs w:val="22"/>
                <w:lang w:eastAsia="en-GB"/>
              </w:rPr>
            </w:pPr>
            <w:ins w:id="905" w:author="Czech vendor" w:date="2026-04-28T22:17:00Z" w16du:dateUtc="2026-04-28T20:17:00Z">
              <w:r w:rsidRPr="00394885">
                <w:rPr>
                  <w:szCs w:val="22"/>
                  <w:lang w:eastAsia="en-GB"/>
                </w:rPr>
                <w:t>63</w:t>
              </w:r>
            </w:ins>
            <w:ins w:id="906" w:author="Czech vendor" w:date="2026-04-30T19:11:00Z" w16du:dateUtc="2026-04-30T17:11:00Z">
              <w:r w:rsidR="004C7C50">
                <w:rPr>
                  <w:szCs w:val="22"/>
                  <w:lang w:eastAsia="en-GB"/>
                </w:rPr>
                <w:t>,</w:t>
              </w:r>
            </w:ins>
            <w:ins w:id="907" w:author="Czech vendor" w:date="2026-04-28T22:17:00Z" w16du:dateUtc="2026-04-28T20:17:00Z">
              <w:r w:rsidRPr="00394885">
                <w:rPr>
                  <w:szCs w:val="22"/>
                  <w:lang w:eastAsia="en-GB"/>
                </w:rPr>
                <w:t>6</w:t>
              </w:r>
            </w:ins>
            <w:ins w:id="908" w:author="LOC 4" w:date="2026-05-04T09:50:00Z" w16du:dateUtc="2026-05-04T07:50:00Z">
              <w:r w:rsidR="00646217">
                <w:rPr>
                  <w:szCs w:val="22"/>
                  <w:lang w:eastAsia="en-GB"/>
                </w:rPr>
                <w:t> </w:t>
              </w:r>
            </w:ins>
            <w:ins w:id="909" w:author="Czech vendor" w:date="2026-04-28T22:17:00Z" w16du:dateUtc="2026-04-28T20:17:00Z">
              <w:r w:rsidRPr="00394885">
                <w:rPr>
                  <w:szCs w:val="22"/>
                  <w:lang w:eastAsia="en-GB"/>
                </w:rPr>
                <w:t>% (7/11)</w:t>
              </w:r>
            </w:ins>
          </w:p>
        </w:tc>
        <w:tc>
          <w:tcPr>
            <w:tcW w:w="1872" w:type="dxa"/>
            <w:tcBorders>
              <w:top w:val="single" w:sz="6" w:space="0" w:color="auto"/>
              <w:left w:val="single" w:sz="6" w:space="0" w:color="auto"/>
              <w:bottom w:val="single" w:sz="6" w:space="0" w:color="auto"/>
              <w:right w:val="single" w:sz="6" w:space="0" w:color="auto"/>
            </w:tcBorders>
          </w:tcPr>
          <w:p w14:paraId="1B49E869" w14:textId="0E254930" w:rsidR="00481C37" w:rsidRPr="00394885" w:rsidRDefault="00481C37" w:rsidP="00D84B3F">
            <w:pPr>
              <w:jc w:val="center"/>
              <w:rPr>
                <w:ins w:id="910" w:author="Czech vendor" w:date="2026-04-28T22:17:00Z" w16du:dateUtc="2026-04-28T20:17:00Z"/>
                <w:szCs w:val="22"/>
                <w:lang w:eastAsia="en-GB"/>
              </w:rPr>
            </w:pPr>
            <w:ins w:id="911" w:author="Czech vendor" w:date="2026-04-28T22:17:00Z" w16du:dateUtc="2026-04-28T20:17:00Z">
              <w:r w:rsidRPr="00394885">
                <w:rPr>
                  <w:szCs w:val="22"/>
                  <w:lang w:eastAsia="en-GB"/>
                </w:rPr>
                <w:t>59</w:t>
              </w:r>
            </w:ins>
            <w:ins w:id="912" w:author="Czech vendor" w:date="2026-04-30T19:11:00Z" w16du:dateUtc="2026-04-30T17:11:00Z">
              <w:r w:rsidR="004C7C50">
                <w:rPr>
                  <w:szCs w:val="22"/>
                  <w:lang w:eastAsia="en-GB"/>
                </w:rPr>
                <w:t>,</w:t>
              </w:r>
            </w:ins>
            <w:ins w:id="913" w:author="Czech vendor" w:date="2026-04-28T22:17:00Z" w16du:dateUtc="2026-04-28T20:17:00Z">
              <w:r w:rsidRPr="00394885">
                <w:rPr>
                  <w:szCs w:val="22"/>
                  <w:lang w:eastAsia="en-GB"/>
                </w:rPr>
                <w:t>3</w:t>
              </w:r>
            </w:ins>
            <w:ins w:id="914" w:author="LOC 4" w:date="2026-05-04T09:50:00Z" w16du:dateUtc="2026-05-04T07:50:00Z">
              <w:r w:rsidR="00646217">
                <w:rPr>
                  <w:szCs w:val="22"/>
                  <w:lang w:eastAsia="en-GB"/>
                </w:rPr>
                <w:t> </w:t>
              </w:r>
            </w:ins>
            <w:ins w:id="915" w:author="Czech vendor" w:date="2026-04-28T22:17:00Z" w16du:dateUtc="2026-04-28T20:17:00Z">
              <w:r w:rsidRPr="00394885">
                <w:rPr>
                  <w:szCs w:val="22"/>
                  <w:lang w:eastAsia="en-GB"/>
                </w:rPr>
                <w:t>% (16/27)</w:t>
              </w:r>
            </w:ins>
          </w:p>
        </w:tc>
      </w:tr>
      <w:tr w:rsidR="00481C37" w:rsidRPr="00394885" w14:paraId="2B8C3C8D" w14:textId="77777777" w:rsidTr="00D84B3F">
        <w:trPr>
          <w:gridAfter w:val="1"/>
          <w:wAfter w:w="23" w:type="dxa"/>
          <w:jc w:val="center"/>
          <w:ins w:id="916"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4441C96A" w14:textId="11B10017" w:rsidR="00481C37" w:rsidRPr="00394885" w:rsidRDefault="00481C37" w:rsidP="00D84B3F">
            <w:pPr>
              <w:rPr>
                <w:ins w:id="917" w:author="Czech vendor" w:date="2026-04-28T22:17:00Z" w16du:dateUtc="2026-04-28T20:17:00Z"/>
                <w:lang w:eastAsia="en-GB"/>
              </w:rPr>
            </w:pPr>
            <w:ins w:id="918" w:author="Czech vendor" w:date="2026-04-28T22:17:00Z" w16du:dateUtc="2026-04-28T20:17:00Z">
              <w:r w:rsidRPr="00394885">
                <w:rPr>
                  <w:lang w:eastAsia="en-GB"/>
                </w:rPr>
                <w:t>Endos</w:t>
              </w:r>
            </w:ins>
            <w:ins w:id="919" w:author="Czech vendor" w:date="2026-04-30T19:07:00Z" w16du:dateUtc="2026-04-30T17:07:00Z">
              <w:r w:rsidR="004C7C50">
                <w:rPr>
                  <w:lang w:eastAsia="en-GB"/>
                </w:rPr>
                <w:t>k</w:t>
              </w:r>
            </w:ins>
            <w:ins w:id="920" w:author="Czech vendor" w:date="2026-04-28T22:17:00Z" w16du:dateUtc="2026-04-28T20:17:00Z">
              <w:r w:rsidRPr="00394885">
                <w:rPr>
                  <w:lang w:eastAsia="en-GB"/>
                </w:rPr>
                <w:t>opic</w:t>
              </w:r>
            </w:ins>
            <w:ins w:id="921" w:author="Czech vendor" w:date="2026-04-30T19:07:00Z" w16du:dateUtc="2026-04-30T17:07:00Z">
              <w:r w:rsidR="004C7C50">
                <w:rPr>
                  <w:lang w:eastAsia="en-GB"/>
                </w:rPr>
                <w:t>ké zlepšení</w:t>
              </w:r>
            </w:ins>
            <w:ins w:id="922" w:author="Czech vendor" w:date="2026-04-28T22:17:00Z" w16du:dateUtc="2026-04-28T20:17:00Z">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AD8BC41" w14:textId="3DD5402C" w:rsidR="00481C37" w:rsidRPr="00394885" w:rsidRDefault="00481C37" w:rsidP="00D84B3F">
            <w:pPr>
              <w:jc w:val="center"/>
              <w:rPr>
                <w:ins w:id="923" w:author="Czech vendor" w:date="2026-04-28T22:17:00Z" w16du:dateUtc="2026-04-28T20:17:00Z"/>
                <w:szCs w:val="22"/>
                <w:lang w:eastAsia="en-GB"/>
              </w:rPr>
            </w:pPr>
            <w:ins w:id="924" w:author="Czech vendor" w:date="2026-04-28T22:17:00Z" w16du:dateUtc="2026-04-28T20:17:00Z">
              <w:r w:rsidRPr="00394885">
                <w:rPr>
                  <w:szCs w:val="22"/>
                  <w:lang w:eastAsia="en-GB"/>
                </w:rPr>
                <w:t>48</w:t>
              </w:r>
            </w:ins>
            <w:ins w:id="925" w:author="Czech vendor" w:date="2026-04-30T19:11:00Z" w16du:dateUtc="2026-04-30T17:11:00Z">
              <w:r w:rsidR="004C7C50">
                <w:rPr>
                  <w:szCs w:val="22"/>
                  <w:lang w:eastAsia="en-GB"/>
                </w:rPr>
                <w:t>,</w:t>
              </w:r>
            </w:ins>
            <w:ins w:id="926" w:author="Czech vendor" w:date="2026-04-28T22:17:00Z" w16du:dateUtc="2026-04-28T20:17:00Z">
              <w:r w:rsidRPr="00394885">
                <w:rPr>
                  <w:szCs w:val="22"/>
                  <w:lang w:eastAsia="en-GB"/>
                </w:rPr>
                <w:t>7</w:t>
              </w:r>
            </w:ins>
            <w:ins w:id="927" w:author="LOC 4" w:date="2026-05-04T09:49:00Z" w16du:dateUtc="2026-05-04T07:49:00Z">
              <w:r w:rsidR="00646217">
                <w:rPr>
                  <w:szCs w:val="22"/>
                  <w:lang w:eastAsia="en-GB"/>
                </w:rPr>
                <w:t> </w:t>
              </w:r>
            </w:ins>
            <w:ins w:id="928" w:author="Czech vendor" w:date="2026-04-28T22:17:00Z" w16du:dateUtc="2026-04-28T20:17: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57BACDCC" w14:textId="1AD1EF28" w:rsidR="00481C37" w:rsidRPr="00394885" w:rsidRDefault="00481C37" w:rsidP="00D84B3F">
            <w:pPr>
              <w:jc w:val="center"/>
              <w:rPr>
                <w:ins w:id="929" w:author="Czech vendor" w:date="2026-04-28T22:17:00Z" w16du:dateUtc="2026-04-28T20:17:00Z"/>
                <w:szCs w:val="22"/>
                <w:lang w:eastAsia="en-GB"/>
              </w:rPr>
            </w:pPr>
            <w:ins w:id="930" w:author="Czech vendor" w:date="2026-04-28T22:17:00Z" w16du:dateUtc="2026-04-28T20:17:00Z">
              <w:r w:rsidRPr="00394885">
                <w:rPr>
                  <w:szCs w:val="22"/>
                  <w:lang w:eastAsia="en-GB"/>
                </w:rPr>
                <w:t>32</w:t>
              </w:r>
            </w:ins>
            <w:ins w:id="931" w:author="Czech vendor" w:date="2026-04-30T19:11:00Z" w16du:dateUtc="2026-04-30T17:11:00Z">
              <w:r w:rsidR="004C7C50">
                <w:rPr>
                  <w:szCs w:val="22"/>
                  <w:lang w:eastAsia="en-GB"/>
                </w:rPr>
                <w:t>,</w:t>
              </w:r>
            </w:ins>
            <w:ins w:id="932" w:author="Czech vendor" w:date="2026-04-28T22:17:00Z" w16du:dateUtc="2026-04-28T20:17:00Z">
              <w:r w:rsidRPr="00394885">
                <w:rPr>
                  <w:szCs w:val="22"/>
                  <w:lang w:eastAsia="en-GB"/>
                </w:rPr>
                <w:t>5</w:t>
              </w:r>
            </w:ins>
            <w:ins w:id="933" w:author="LOC 4" w:date="2026-05-04T09:50:00Z" w16du:dateUtc="2026-05-04T07:50:00Z">
              <w:r w:rsidR="00646217">
                <w:rPr>
                  <w:szCs w:val="22"/>
                  <w:lang w:eastAsia="en-GB"/>
                </w:rPr>
                <w:t> </w:t>
              </w:r>
            </w:ins>
            <w:ins w:id="934" w:author="Czech vendor" w:date="2026-04-28T22:17:00Z" w16du:dateUtc="2026-04-28T20:17: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3475F030" w14:textId="671997CF" w:rsidR="00481C37" w:rsidRPr="00394885" w:rsidRDefault="00481C37" w:rsidP="00D84B3F">
            <w:pPr>
              <w:jc w:val="center"/>
              <w:rPr>
                <w:ins w:id="935" w:author="Czech vendor" w:date="2026-04-28T22:17:00Z" w16du:dateUtc="2026-04-28T20:17:00Z"/>
                <w:szCs w:val="22"/>
                <w:lang w:eastAsia="en-GB"/>
              </w:rPr>
            </w:pPr>
            <w:ins w:id="936" w:author="Czech vendor" w:date="2026-04-28T22:17:00Z" w16du:dateUtc="2026-04-28T20:17:00Z">
              <w:r w:rsidRPr="00394885">
                <w:rPr>
                  <w:szCs w:val="22"/>
                  <w:lang w:eastAsia="en-GB"/>
                </w:rPr>
                <w:t>40</w:t>
              </w:r>
            </w:ins>
            <w:ins w:id="937" w:author="Czech vendor" w:date="2026-04-30T19:11:00Z" w16du:dateUtc="2026-04-30T17:11:00Z">
              <w:r w:rsidR="004C7C50">
                <w:rPr>
                  <w:szCs w:val="22"/>
                  <w:lang w:eastAsia="en-GB"/>
                </w:rPr>
                <w:t>,</w:t>
              </w:r>
            </w:ins>
            <w:ins w:id="938" w:author="Czech vendor" w:date="2026-04-28T22:17:00Z" w16du:dateUtc="2026-04-28T20:17:00Z">
              <w:r w:rsidRPr="00394885">
                <w:rPr>
                  <w:szCs w:val="22"/>
                  <w:lang w:eastAsia="en-GB"/>
                </w:rPr>
                <w:t>5</w:t>
              </w:r>
            </w:ins>
            <w:ins w:id="939" w:author="LOC 4" w:date="2026-05-04T09:50:00Z" w16du:dateUtc="2026-05-04T07:50:00Z">
              <w:r w:rsidR="00646217">
                <w:rPr>
                  <w:szCs w:val="22"/>
                  <w:lang w:eastAsia="en-GB"/>
                </w:rPr>
                <w:t> </w:t>
              </w:r>
            </w:ins>
            <w:ins w:id="940" w:author="Czech vendor" w:date="2026-04-28T22:17:00Z" w16du:dateUtc="2026-04-28T20:17:00Z">
              <w:r w:rsidRPr="00394885">
                <w:rPr>
                  <w:szCs w:val="22"/>
                  <w:lang w:eastAsia="en-GB"/>
                </w:rPr>
                <w:t>% (32/79)</w:t>
              </w:r>
            </w:ins>
          </w:p>
        </w:tc>
      </w:tr>
      <w:tr w:rsidR="00481C37" w:rsidRPr="00394885" w14:paraId="49C64B04" w14:textId="77777777" w:rsidTr="00D84B3F">
        <w:trPr>
          <w:gridAfter w:val="1"/>
          <w:wAfter w:w="23" w:type="dxa"/>
          <w:jc w:val="center"/>
          <w:ins w:id="941" w:author="Czech vendor" w:date="2026-04-28T22:17:00Z"/>
        </w:trPr>
        <w:tc>
          <w:tcPr>
            <w:tcW w:w="2975" w:type="dxa"/>
            <w:tcBorders>
              <w:top w:val="single" w:sz="6" w:space="0" w:color="auto"/>
              <w:left w:val="single" w:sz="6" w:space="0" w:color="auto"/>
              <w:bottom w:val="single" w:sz="6" w:space="0" w:color="auto"/>
              <w:right w:val="single" w:sz="6" w:space="0" w:color="auto"/>
            </w:tcBorders>
          </w:tcPr>
          <w:p w14:paraId="3DFBC244" w14:textId="5793B49C" w:rsidR="00481C37" w:rsidRPr="00394885" w:rsidRDefault="00481C37" w:rsidP="00D84B3F">
            <w:pPr>
              <w:rPr>
                <w:ins w:id="942" w:author="Czech vendor" w:date="2026-04-28T22:17:00Z" w16du:dateUtc="2026-04-28T20:17:00Z"/>
                <w:lang w:eastAsia="en-GB"/>
              </w:rPr>
            </w:pPr>
            <w:ins w:id="943" w:author="Czech vendor" w:date="2026-04-28T22:17:00Z" w16du:dateUtc="2026-04-28T20:17:00Z">
              <w:r w:rsidRPr="00394885">
                <w:rPr>
                  <w:lang w:eastAsia="en-GB"/>
                </w:rPr>
                <w:t>Histologic</w:t>
              </w:r>
            </w:ins>
            <w:ins w:id="944" w:author="Czech vendor" w:date="2026-04-30T19:08:00Z" w16du:dateUtc="2026-04-30T17:08:00Z">
              <w:r w:rsidR="004C7C50">
                <w:rPr>
                  <w:lang w:eastAsia="en-GB"/>
                </w:rPr>
                <w:t>ko</w:t>
              </w:r>
            </w:ins>
            <w:ins w:id="945" w:author="Czech vendor" w:date="2026-04-28T22:17:00Z" w16du:dateUtc="2026-04-28T20:17:00Z">
              <w:r w:rsidRPr="00394885">
                <w:rPr>
                  <w:lang w:eastAsia="en-GB"/>
                </w:rPr>
                <w:t>-endos</w:t>
              </w:r>
            </w:ins>
            <w:ins w:id="946" w:author="Czech vendor" w:date="2026-04-30T19:08:00Z" w16du:dateUtc="2026-04-30T17:08:00Z">
              <w:r w:rsidR="004C7C50">
                <w:rPr>
                  <w:lang w:eastAsia="en-GB"/>
                </w:rPr>
                <w:t>k</w:t>
              </w:r>
            </w:ins>
            <w:ins w:id="947" w:author="Czech vendor" w:date="2026-04-28T22:17:00Z" w16du:dateUtc="2026-04-28T20:17:00Z">
              <w:r w:rsidRPr="00394885">
                <w:rPr>
                  <w:lang w:eastAsia="en-GB"/>
                </w:rPr>
                <w:t>opic</w:t>
              </w:r>
            </w:ins>
            <w:ins w:id="948" w:author="Czech vendor" w:date="2026-04-30T19:08:00Z" w16du:dateUtc="2026-04-30T17:08:00Z">
              <w:r w:rsidR="004C7C50">
                <w:rPr>
                  <w:lang w:eastAsia="en-GB"/>
                </w:rPr>
                <w:t>ké</w:t>
              </w:r>
            </w:ins>
            <w:ins w:id="949" w:author="Czech vendor" w:date="2026-04-30T19:09:00Z" w16du:dateUtc="2026-04-30T17:09:00Z">
              <w:r w:rsidR="004C7C50">
                <w:rPr>
                  <w:lang w:eastAsia="en-GB"/>
                </w:rPr>
                <w:t xml:space="preserve"> zlepšení sliznic</w:t>
              </w:r>
            </w:ins>
            <w:ins w:id="950" w:author="Valášková Renáta" w:date="2026-07-01T09:19:00Z" w16du:dateUtc="2026-07-01T07:19:00Z">
              <w:r w:rsidR="00201521">
                <w:rPr>
                  <w:lang w:eastAsia="en-GB"/>
                </w:rPr>
                <w:t>e</w:t>
              </w:r>
            </w:ins>
            <w:ins w:id="951" w:author="Czech vendor" w:date="2026-04-30T19:09:00Z" w16du:dateUtc="2026-04-30T17:09:00Z">
              <w:r w:rsidR="004C7C50">
                <w:rPr>
                  <w:lang w:eastAsia="en-GB"/>
                </w:rPr>
                <w:t xml:space="preserve"> na základě</w:t>
              </w:r>
            </w:ins>
            <w:ins w:id="952" w:author="Czech vendor" w:date="2026-04-28T22:17:00Z" w16du:dateUtc="2026-04-28T20:17:00Z">
              <w:r w:rsidRPr="00394885">
                <w:rPr>
                  <w:lang w:eastAsia="en-GB"/>
                </w:rPr>
                <w:t xml:space="preserve"> GS</w:t>
              </w:r>
              <w:r w:rsidRPr="00394885">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7E588AC2" w14:textId="77F07FE8" w:rsidR="00481C37" w:rsidRPr="00394885" w:rsidRDefault="00481C37" w:rsidP="00D84B3F">
            <w:pPr>
              <w:jc w:val="center"/>
              <w:rPr>
                <w:ins w:id="953" w:author="Czech vendor" w:date="2026-04-28T22:17:00Z" w16du:dateUtc="2026-04-28T20:17:00Z"/>
                <w:szCs w:val="22"/>
                <w:lang w:eastAsia="en-GB"/>
              </w:rPr>
            </w:pPr>
            <w:ins w:id="954" w:author="Czech vendor" w:date="2026-04-28T22:17:00Z" w16du:dateUtc="2026-04-28T20:17:00Z">
              <w:r w:rsidRPr="00394885">
                <w:rPr>
                  <w:szCs w:val="22"/>
                  <w:lang w:eastAsia="en-GB"/>
                </w:rPr>
                <w:t>46</w:t>
              </w:r>
            </w:ins>
            <w:ins w:id="955" w:author="Czech vendor" w:date="2026-04-30T19:11:00Z" w16du:dateUtc="2026-04-30T17:11:00Z">
              <w:r w:rsidR="004C7C50">
                <w:rPr>
                  <w:szCs w:val="22"/>
                  <w:lang w:eastAsia="en-GB"/>
                </w:rPr>
                <w:t>,</w:t>
              </w:r>
            </w:ins>
            <w:ins w:id="956" w:author="Czech vendor" w:date="2026-04-28T22:17:00Z" w16du:dateUtc="2026-04-28T20:17:00Z">
              <w:r w:rsidRPr="00394885">
                <w:rPr>
                  <w:szCs w:val="22"/>
                  <w:lang w:eastAsia="en-GB"/>
                </w:rPr>
                <w:t>2</w:t>
              </w:r>
            </w:ins>
            <w:ins w:id="957" w:author="LOC 4" w:date="2026-05-04T09:49:00Z" w16du:dateUtc="2026-05-04T07:49:00Z">
              <w:r w:rsidR="00646217">
                <w:rPr>
                  <w:szCs w:val="22"/>
                  <w:lang w:eastAsia="en-GB"/>
                </w:rPr>
                <w:t> </w:t>
              </w:r>
            </w:ins>
            <w:ins w:id="958" w:author="Czech vendor" w:date="2026-04-28T22:17:00Z" w16du:dateUtc="2026-04-28T20:17:00Z">
              <w:r w:rsidRPr="00394885">
                <w:rPr>
                  <w:szCs w:val="22"/>
                  <w:lang w:eastAsia="en-GB"/>
                </w:rPr>
                <w:t>% (18/39)</w:t>
              </w:r>
            </w:ins>
          </w:p>
        </w:tc>
        <w:tc>
          <w:tcPr>
            <w:tcW w:w="2123" w:type="dxa"/>
            <w:tcBorders>
              <w:top w:val="single" w:sz="6" w:space="0" w:color="auto"/>
              <w:left w:val="single" w:sz="6" w:space="0" w:color="auto"/>
              <w:bottom w:val="single" w:sz="6" w:space="0" w:color="auto"/>
              <w:right w:val="single" w:sz="6" w:space="0" w:color="auto"/>
            </w:tcBorders>
          </w:tcPr>
          <w:p w14:paraId="25D02F70" w14:textId="00D46C28" w:rsidR="00481C37" w:rsidRPr="00394885" w:rsidRDefault="00481C37" w:rsidP="00D84B3F">
            <w:pPr>
              <w:jc w:val="center"/>
              <w:rPr>
                <w:ins w:id="959" w:author="Czech vendor" w:date="2026-04-28T22:17:00Z" w16du:dateUtc="2026-04-28T20:17:00Z"/>
                <w:szCs w:val="22"/>
                <w:lang w:eastAsia="en-GB"/>
              </w:rPr>
            </w:pPr>
            <w:ins w:id="960" w:author="Czech vendor" w:date="2026-04-28T22:17:00Z" w16du:dateUtc="2026-04-28T20:17:00Z">
              <w:r w:rsidRPr="00394885">
                <w:rPr>
                  <w:szCs w:val="22"/>
                  <w:lang w:eastAsia="en-GB"/>
                </w:rPr>
                <w:t>27</w:t>
              </w:r>
            </w:ins>
            <w:ins w:id="961" w:author="Czech vendor" w:date="2026-04-30T19:11:00Z" w16du:dateUtc="2026-04-30T17:11:00Z">
              <w:r w:rsidR="004C7C50">
                <w:rPr>
                  <w:szCs w:val="22"/>
                  <w:lang w:eastAsia="en-GB"/>
                </w:rPr>
                <w:t>,</w:t>
              </w:r>
            </w:ins>
            <w:ins w:id="962" w:author="Czech vendor" w:date="2026-04-28T22:17:00Z" w16du:dateUtc="2026-04-28T20:17:00Z">
              <w:r w:rsidRPr="00394885">
                <w:rPr>
                  <w:szCs w:val="22"/>
                  <w:lang w:eastAsia="en-GB"/>
                </w:rPr>
                <w:t>5</w:t>
              </w:r>
            </w:ins>
            <w:ins w:id="963" w:author="LOC 4" w:date="2026-05-04T09:50:00Z" w16du:dateUtc="2026-05-04T07:50:00Z">
              <w:r w:rsidR="00646217">
                <w:rPr>
                  <w:szCs w:val="22"/>
                  <w:lang w:eastAsia="en-GB"/>
                </w:rPr>
                <w:t> </w:t>
              </w:r>
            </w:ins>
            <w:ins w:id="964" w:author="Czech vendor" w:date="2026-04-28T22:17:00Z" w16du:dateUtc="2026-04-28T20:17:00Z">
              <w:r w:rsidRPr="00394885">
                <w:rPr>
                  <w:szCs w:val="22"/>
                  <w:lang w:eastAsia="en-GB"/>
                </w:rPr>
                <w:t>% (11/40)</w:t>
              </w:r>
            </w:ins>
          </w:p>
        </w:tc>
        <w:tc>
          <w:tcPr>
            <w:tcW w:w="1872" w:type="dxa"/>
            <w:tcBorders>
              <w:top w:val="single" w:sz="6" w:space="0" w:color="auto"/>
              <w:left w:val="single" w:sz="6" w:space="0" w:color="auto"/>
              <w:bottom w:val="single" w:sz="6" w:space="0" w:color="auto"/>
              <w:right w:val="single" w:sz="6" w:space="0" w:color="auto"/>
            </w:tcBorders>
          </w:tcPr>
          <w:p w14:paraId="3EB89203" w14:textId="3044F0CD" w:rsidR="00481C37" w:rsidRPr="00394885" w:rsidRDefault="00481C37" w:rsidP="00D84B3F">
            <w:pPr>
              <w:jc w:val="center"/>
              <w:rPr>
                <w:ins w:id="965" w:author="Czech vendor" w:date="2026-04-28T22:17:00Z" w16du:dateUtc="2026-04-28T20:17:00Z"/>
                <w:szCs w:val="22"/>
                <w:lang w:eastAsia="en-GB"/>
              </w:rPr>
            </w:pPr>
            <w:ins w:id="966" w:author="Czech vendor" w:date="2026-04-28T22:17:00Z" w16du:dateUtc="2026-04-28T20:17:00Z">
              <w:r w:rsidRPr="00394885">
                <w:rPr>
                  <w:szCs w:val="22"/>
                  <w:lang w:eastAsia="en-GB"/>
                </w:rPr>
                <w:t>36</w:t>
              </w:r>
            </w:ins>
            <w:ins w:id="967" w:author="Czech vendor" w:date="2026-04-30T19:11:00Z" w16du:dateUtc="2026-04-30T17:11:00Z">
              <w:r w:rsidR="004C7C50">
                <w:rPr>
                  <w:szCs w:val="22"/>
                  <w:lang w:eastAsia="en-GB"/>
                </w:rPr>
                <w:t>,</w:t>
              </w:r>
            </w:ins>
            <w:ins w:id="968" w:author="Czech vendor" w:date="2026-04-28T22:17:00Z" w16du:dateUtc="2026-04-28T20:17:00Z">
              <w:r w:rsidRPr="00394885">
                <w:rPr>
                  <w:szCs w:val="22"/>
                  <w:lang w:eastAsia="en-GB"/>
                </w:rPr>
                <w:t>7</w:t>
              </w:r>
            </w:ins>
            <w:ins w:id="969" w:author="LOC 4" w:date="2026-05-04T09:50:00Z" w16du:dateUtc="2026-05-04T07:50:00Z">
              <w:r w:rsidR="00646217">
                <w:rPr>
                  <w:szCs w:val="22"/>
                  <w:lang w:eastAsia="en-GB"/>
                </w:rPr>
                <w:t> </w:t>
              </w:r>
            </w:ins>
            <w:ins w:id="970" w:author="Czech vendor" w:date="2026-04-28T22:17:00Z" w16du:dateUtc="2026-04-28T20:17:00Z">
              <w:r w:rsidRPr="00394885">
                <w:rPr>
                  <w:szCs w:val="22"/>
                  <w:lang w:eastAsia="en-GB"/>
                </w:rPr>
                <w:t>% (29/79)</w:t>
              </w:r>
            </w:ins>
          </w:p>
        </w:tc>
      </w:tr>
      <w:tr w:rsidR="00481C37" w:rsidRPr="00394885" w14:paraId="66958CED" w14:textId="77777777" w:rsidTr="00D84B3F">
        <w:trPr>
          <w:jc w:val="center"/>
          <w:ins w:id="971" w:author="Czech vendor" w:date="2026-04-28T22:17:00Z"/>
        </w:trPr>
        <w:tc>
          <w:tcPr>
            <w:tcW w:w="9074" w:type="dxa"/>
            <w:gridSpan w:val="5"/>
            <w:tcBorders>
              <w:top w:val="single" w:sz="6" w:space="0" w:color="auto"/>
              <w:left w:val="nil"/>
              <w:bottom w:val="nil"/>
              <w:right w:val="nil"/>
            </w:tcBorders>
          </w:tcPr>
          <w:p w14:paraId="0A2F737E" w14:textId="7169ABD0" w:rsidR="001E65B6" w:rsidRPr="00394885" w:rsidRDefault="001E65B6" w:rsidP="001E65B6">
            <w:pPr>
              <w:autoSpaceDE w:val="0"/>
              <w:autoSpaceDN w:val="0"/>
              <w:adjustRightInd w:val="0"/>
              <w:ind w:left="284" w:hanging="284"/>
              <w:rPr>
                <w:ins w:id="972" w:author="LOC1" w:date="2026-06-21T20:28:00Z" w16du:dateUtc="2026-06-21T18:28:00Z"/>
                <w:sz w:val="18"/>
                <w:szCs w:val="18"/>
              </w:rPr>
            </w:pPr>
            <w:ins w:id="973" w:author="LOC1" w:date="2026-06-21T20:28:00Z" w16du:dateUtc="2026-06-21T18:28:00Z">
              <w:r w:rsidRPr="00394885">
                <w:rPr>
                  <w:szCs w:val="22"/>
                  <w:vertAlign w:val="superscript"/>
                </w:rPr>
                <w:t>†</w:t>
              </w:r>
              <w:r w:rsidRPr="00394885">
                <w:rPr>
                  <w:sz w:val="18"/>
                  <w:szCs w:val="18"/>
                </w:rPr>
                <w:tab/>
              </w:r>
              <w:r>
                <w:rPr>
                  <w:sz w:val="18"/>
                  <w:szCs w:val="18"/>
                </w:rPr>
                <w:t>K</w:t>
              </w:r>
              <w:r w:rsidRPr="00394885">
                <w:rPr>
                  <w:sz w:val="18"/>
                  <w:szCs w:val="18"/>
                </w:rPr>
                <w:t>linic</w:t>
              </w:r>
              <w:r>
                <w:rPr>
                  <w:sz w:val="18"/>
                  <w:szCs w:val="18"/>
                </w:rPr>
                <w:t>ká</w:t>
              </w:r>
              <w:r w:rsidRPr="00394885">
                <w:rPr>
                  <w:sz w:val="18"/>
                  <w:szCs w:val="18"/>
                </w:rPr>
                <w:t xml:space="preserve"> remis</w:t>
              </w:r>
              <w:r>
                <w:rPr>
                  <w:sz w:val="18"/>
                  <w:szCs w:val="18"/>
                </w:rPr>
                <w:t>e je definována pomocí Mayo podskóre jako</w:t>
              </w:r>
              <w:r w:rsidRPr="00394885">
                <w:rPr>
                  <w:sz w:val="18"/>
                  <w:szCs w:val="18"/>
                </w:rPr>
                <w:t xml:space="preserve">: </w:t>
              </w:r>
              <w:r>
                <w:rPr>
                  <w:sz w:val="18"/>
                  <w:szCs w:val="18"/>
                </w:rPr>
                <w:t xml:space="preserve">podskóre frekvence stolice </w:t>
              </w:r>
              <w:r w:rsidRPr="00394885">
                <w:rPr>
                  <w:sz w:val="18"/>
                  <w:szCs w:val="18"/>
                </w:rPr>
                <w:t xml:space="preserve">0 </w:t>
              </w:r>
              <w:r>
                <w:rPr>
                  <w:sz w:val="18"/>
                  <w:szCs w:val="18"/>
                </w:rPr>
                <w:t>nebo</w:t>
              </w:r>
              <w:r w:rsidRPr="00394885">
                <w:rPr>
                  <w:sz w:val="18"/>
                  <w:szCs w:val="18"/>
                </w:rPr>
                <w:t xml:space="preserve"> 1, </w:t>
              </w:r>
              <w:r>
                <w:rPr>
                  <w:sz w:val="18"/>
                  <w:szCs w:val="18"/>
                </w:rPr>
                <w:t xml:space="preserve">podskóre rektálního krvácení </w:t>
              </w:r>
              <w:r w:rsidRPr="00394885">
                <w:rPr>
                  <w:sz w:val="18"/>
                  <w:szCs w:val="18"/>
                </w:rPr>
                <w:t>0 a</w:t>
              </w:r>
              <w:r>
                <w:rPr>
                  <w:sz w:val="18"/>
                  <w:szCs w:val="18"/>
                </w:rPr>
                <w:t xml:space="preserve"> endoskopické podskóre 0 nebo 1 bez křehkosti sliznic</w:t>
              </w:r>
            </w:ins>
            <w:ins w:id="974" w:author="Valášková Renáta" w:date="2026-07-01T09:21:00Z" w16du:dateUtc="2026-07-01T07:21:00Z">
              <w:r w:rsidR="00201521">
                <w:rPr>
                  <w:sz w:val="18"/>
                  <w:szCs w:val="18"/>
                </w:rPr>
                <w:t>e</w:t>
              </w:r>
            </w:ins>
            <w:ins w:id="975" w:author="LOC1" w:date="2026-06-21T20:28:00Z" w16du:dateUtc="2026-06-21T18:28:00Z">
              <w:r>
                <w:rPr>
                  <w:sz w:val="18"/>
                  <w:szCs w:val="18"/>
                </w:rPr>
                <w:t xml:space="preserve"> při endoskopii</w:t>
              </w:r>
              <w:r w:rsidRPr="00394885">
                <w:rPr>
                  <w:sz w:val="18"/>
                  <w:szCs w:val="18"/>
                </w:rPr>
                <w:t xml:space="preserve">, </w:t>
              </w:r>
              <w:r>
                <w:rPr>
                  <w:sz w:val="18"/>
                  <w:szCs w:val="18"/>
                </w:rPr>
                <w:t xml:space="preserve">kde se podskóre frekvence stolice </w:t>
              </w:r>
              <w:del w:id="976" w:author="Valášková Renáta" w:date="2026-07-01T09:25:00Z" w16du:dateUtc="2026-07-01T07:25:00Z">
                <w:r w:rsidDel="00A3179E">
                  <w:rPr>
                    <w:sz w:val="18"/>
                    <w:szCs w:val="18"/>
                  </w:rPr>
                  <w:delText xml:space="preserve">od </w:delText>
                </w:r>
              </w:del>
              <w:del w:id="977" w:author="Valášková Renáta" w:date="2026-07-01T09:22:00Z" w16du:dateUtc="2026-07-01T07:22:00Z">
                <w:r w:rsidDel="00201521">
                  <w:rPr>
                    <w:sz w:val="18"/>
                    <w:szCs w:val="18"/>
                  </w:rPr>
                  <w:delText>začátku</w:delText>
                </w:r>
              </w:del>
            </w:ins>
            <w:ins w:id="978" w:author="Valášková Renáta" w:date="2026-07-01T09:25:00Z" w16du:dateUtc="2026-07-01T07:25:00Z">
              <w:r w:rsidR="00A3179E">
                <w:rPr>
                  <w:sz w:val="18"/>
                  <w:szCs w:val="18"/>
                </w:rPr>
                <w:t xml:space="preserve">ve srovnání s </w:t>
              </w:r>
            </w:ins>
            <w:ins w:id="979" w:author="Valášková Renáta" w:date="2026-07-01T09:22:00Z" w16du:dateUtc="2026-07-01T07:22:00Z">
              <w:r w:rsidR="00201521">
                <w:rPr>
                  <w:sz w:val="18"/>
                  <w:szCs w:val="18"/>
                </w:rPr>
                <w:t>výchozí hodnot</w:t>
              </w:r>
            </w:ins>
            <w:ins w:id="980" w:author="Valášková Renáta" w:date="2026-07-01T09:25:00Z" w16du:dateUtc="2026-07-01T07:25:00Z">
              <w:r w:rsidR="00A3179E">
                <w:rPr>
                  <w:sz w:val="18"/>
                  <w:szCs w:val="18"/>
                </w:rPr>
                <w:t>ou</w:t>
              </w:r>
            </w:ins>
            <w:ins w:id="981" w:author="Valášková Renáta" w:date="2026-07-01T09:22:00Z" w16du:dateUtc="2026-07-01T07:22:00Z">
              <w:r w:rsidR="00201521">
                <w:rPr>
                  <w:sz w:val="18"/>
                  <w:szCs w:val="18"/>
                </w:rPr>
                <w:t xml:space="preserve"> </w:t>
              </w:r>
            </w:ins>
            <w:ins w:id="982" w:author="Valášková Renáta" w:date="2026-07-01T09:24:00Z" w16du:dateUtc="2026-07-01T07:24:00Z">
              <w:r w:rsidR="00A3179E">
                <w:rPr>
                  <w:sz w:val="18"/>
                  <w:szCs w:val="18"/>
                </w:rPr>
                <w:t xml:space="preserve">při </w:t>
              </w:r>
            </w:ins>
            <w:ins w:id="983" w:author="LOC1" w:date="2026-06-21T20:28:00Z" w16du:dateUtc="2026-06-21T18:28:00Z">
              <w:del w:id="984" w:author="Valášková Renáta" w:date="2026-07-01T09:25:00Z" w16du:dateUtc="2026-07-01T07:25:00Z">
                <w:r w:rsidDel="00A3179E">
                  <w:rPr>
                    <w:sz w:val="18"/>
                    <w:szCs w:val="18"/>
                  </w:rPr>
                  <w:delText xml:space="preserve"> </w:delText>
                </w:r>
              </w:del>
            </w:ins>
            <w:ins w:id="985" w:author="Valášková Renáta" w:date="2026-07-01T09:25:00Z" w16du:dateUtc="2026-07-01T07:25:00Z">
              <w:r w:rsidR="00A3179E">
                <w:rPr>
                  <w:sz w:val="18"/>
                  <w:szCs w:val="18"/>
                </w:rPr>
                <w:t xml:space="preserve">zahájení </w:t>
              </w:r>
            </w:ins>
            <w:ins w:id="986" w:author="LOC1" w:date="2026-06-21T20:28:00Z" w16du:dateUtc="2026-06-21T18:28:00Z">
              <w:r>
                <w:rPr>
                  <w:sz w:val="18"/>
                  <w:szCs w:val="18"/>
                </w:rPr>
                <w:t>indukční</w:t>
              </w:r>
              <w:del w:id="987" w:author="Valášková Renáta" w:date="2026-07-01T09:25:00Z" w16du:dateUtc="2026-07-01T07:25:00Z">
                <w:r w:rsidDel="00A3179E">
                  <w:rPr>
                    <w:sz w:val="18"/>
                    <w:szCs w:val="18"/>
                  </w:rPr>
                  <w:delText xml:space="preserve"> </w:delText>
                </w:r>
              </w:del>
            </w:ins>
            <w:ins w:id="988" w:author="Valášková Renáta" w:date="2026-07-01T09:22:00Z" w16du:dateUtc="2026-07-01T07:22:00Z">
              <w:r w:rsidR="00A3179E">
                <w:rPr>
                  <w:sz w:val="18"/>
                  <w:szCs w:val="18"/>
                </w:rPr>
                <w:t xml:space="preserve"> </w:t>
              </w:r>
            </w:ins>
            <w:ins w:id="989" w:author="LOC1" w:date="2026-06-21T20:28:00Z" w16du:dateUtc="2026-06-21T18:28:00Z">
              <w:r>
                <w:rPr>
                  <w:sz w:val="18"/>
                  <w:szCs w:val="18"/>
                </w:rPr>
                <w:t>léčby nezvýšilo</w:t>
              </w:r>
              <w:r w:rsidRPr="00394885">
                <w:rPr>
                  <w:sz w:val="18"/>
                  <w:szCs w:val="18"/>
                </w:rPr>
                <w:t>.</w:t>
              </w:r>
            </w:ins>
          </w:p>
          <w:p w14:paraId="5738AEB2" w14:textId="0C50381F" w:rsidR="00481C37" w:rsidRPr="00394885" w:rsidRDefault="00481C37" w:rsidP="00D84B3F">
            <w:pPr>
              <w:autoSpaceDE w:val="0"/>
              <w:autoSpaceDN w:val="0"/>
              <w:adjustRightInd w:val="0"/>
              <w:ind w:left="284" w:hanging="284"/>
              <w:rPr>
                <w:ins w:id="990" w:author="Czech vendor" w:date="2026-04-28T22:17:00Z" w16du:dateUtc="2026-04-28T20:17:00Z"/>
                <w:sz w:val="18"/>
                <w:szCs w:val="18"/>
              </w:rPr>
            </w:pPr>
            <w:ins w:id="991" w:author="Czech vendor" w:date="2026-04-28T22:17:00Z" w16du:dateUtc="2026-04-28T20:17:00Z">
              <w:r w:rsidRPr="00394885">
                <w:rPr>
                  <w:sz w:val="18"/>
                  <w:szCs w:val="22"/>
                </w:rPr>
                <w:t>**</w:t>
              </w:r>
              <w:r w:rsidRPr="00394885">
                <w:rPr>
                  <w:sz w:val="18"/>
                  <w:szCs w:val="18"/>
                </w:rPr>
                <w:tab/>
                <w:t>Symptomatic</w:t>
              </w:r>
            </w:ins>
            <w:ins w:id="992" w:author="Czech vendor" w:date="2026-04-30T19:12:00Z" w16du:dateUtc="2026-04-30T17:12:00Z">
              <w:r w:rsidR="00814FAB">
                <w:rPr>
                  <w:sz w:val="18"/>
                  <w:szCs w:val="18"/>
                </w:rPr>
                <w:t>ká</w:t>
              </w:r>
            </w:ins>
            <w:ins w:id="993" w:author="Czech vendor" w:date="2026-04-28T22:17:00Z" w16du:dateUtc="2026-04-28T20:17:00Z">
              <w:r w:rsidRPr="00394885">
                <w:rPr>
                  <w:sz w:val="18"/>
                  <w:szCs w:val="18"/>
                </w:rPr>
                <w:t xml:space="preserve"> remis</w:t>
              </w:r>
            </w:ins>
            <w:ins w:id="994" w:author="Czech vendor" w:date="2026-04-30T19:12:00Z" w16du:dateUtc="2026-04-30T17:12:00Z">
              <w:r w:rsidR="00814FAB">
                <w:rPr>
                  <w:sz w:val="18"/>
                  <w:szCs w:val="18"/>
                </w:rPr>
                <w:t>e</w:t>
              </w:r>
            </w:ins>
            <w:ins w:id="995" w:author="Czech vendor" w:date="2026-04-28T22:17:00Z" w16du:dateUtc="2026-04-28T20:17:00Z">
              <w:r w:rsidRPr="00394885">
                <w:rPr>
                  <w:sz w:val="18"/>
                  <w:szCs w:val="18"/>
                </w:rPr>
                <w:t xml:space="preserve"> </w:t>
              </w:r>
            </w:ins>
            <w:ins w:id="996" w:author="Czech vendor" w:date="2026-04-30T19:12:00Z" w16du:dateUtc="2026-04-30T17:12:00Z">
              <w:r w:rsidR="00814FAB">
                <w:rPr>
                  <w:sz w:val="18"/>
                  <w:szCs w:val="18"/>
                </w:rPr>
                <w:t>je</w:t>
              </w:r>
            </w:ins>
            <w:ins w:id="997" w:author="Czech vendor" w:date="2026-04-28T22:17:00Z" w16du:dateUtc="2026-04-28T20:17:00Z">
              <w:r w:rsidRPr="00394885">
                <w:rPr>
                  <w:sz w:val="18"/>
                  <w:szCs w:val="18"/>
                </w:rPr>
                <w:t xml:space="preserve"> defin</w:t>
              </w:r>
            </w:ins>
            <w:ins w:id="998" w:author="Czech vendor" w:date="2026-04-30T19:12:00Z" w16du:dateUtc="2026-04-30T17:12:00Z">
              <w:r w:rsidR="00814FAB">
                <w:rPr>
                  <w:sz w:val="18"/>
                  <w:szCs w:val="18"/>
                </w:rPr>
                <w:t>o</w:t>
              </w:r>
            </w:ins>
            <w:ins w:id="999" w:author="Czech vendor" w:date="2026-04-30T19:13:00Z" w16du:dateUtc="2026-04-30T17:13:00Z">
              <w:r w:rsidR="00814FAB">
                <w:rPr>
                  <w:sz w:val="18"/>
                  <w:szCs w:val="18"/>
                </w:rPr>
                <w:t>ván</w:t>
              </w:r>
            </w:ins>
            <w:ins w:id="1000" w:author="Czech vendor" w:date="2026-05-01T14:41:00Z" w16du:dateUtc="2026-05-01T12:41:00Z">
              <w:r w:rsidR="00FB4A36">
                <w:rPr>
                  <w:sz w:val="18"/>
                  <w:szCs w:val="18"/>
                </w:rPr>
                <w:t>a</w:t>
              </w:r>
            </w:ins>
            <w:ins w:id="1001" w:author="Czech vendor" w:date="2026-04-30T19:13:00Z" w16du:dateUtc="2026-04-30T17:13:00Z">
              <w:r w:rsidR="00814FAB">
                <w:rPr>
                  <w:sz w:val="18"/>
                  <w:szCs w:val="18"/>
                </w:rPr>
                <w:t xml:space="preserve"> jako Mayo podskóre frekvence stolice </w:t>
              </w:r>
            </w:ins>
            <w:ins w:id="1002" w:author="Czech vendor" w:date="2026-04-28T22:17:00Z" w16du:dateUtc="2026-04-28T20:17:00Z">
              <w:r w:rsidRPr="00394885">
                <w:rPr>
                  <w:sz w:val="18"/>
                  <w:szCs w:val="18"/>
                </w:rPr>
                <w:t xml:space="preserve">0 </w:t>
              </w:r>
            </w:ins>
            <w:ins w:id="1003" w:author="Czech vendor" w:date="2026-04-30T19:13:00Z" w16du:dateUtc="2026-04-30T17:13:00Z">
              <w:r w:rsidR="00814FAB">
                <w:rPr>
                  <w:sz w:val="18"/>
                  <w:szCs w:val="18"/>
                </w:rPr>
                <w:t>nebo</w:t>
              </w:r>
            </w:ins>
            <w:ins w:id="1004" w:author="Czech vendor" w:date="2026-04-28T22:17:00Z" w16du:dateUtc="2026-04-28T20:17:00Z">
              <w:r w:rsidRPr="00394885">
                <w:rPr>
                  <w:sz w:val="18"/>
                  <w:szCs w:val="18"/>
                </w:rPr>
                <w:t xml:space="preserve"> 1 a </w:t>
              </w:r>
            </w:ins>
            <w:ins w:id="1005" w:author="Czech vendor" w:date="2026-04-30T19:13:00Z" w16du:dateUtc="2026-04-30T17:13:00Z">
              <w:r w:rsidR="00814FAB">
                <w:rPr>
                  <w:sz w:val="18"/>
                  <w:szCs w:val="18"/>
                </w:rPr>
                <w:t xml:space="preserve">podskóre rektálního krvácení </w:t>
              </w:r>
            </w:ins>
            <w:ins w:id="1006" w:author="Czech vendor" w:date="2026-04-28T22:17:00Z" w16du:dateUtc="2026-04-28T20:17:00Z">
              <w:r w:rsidRPr="00394885">
                <w:rPr>
                  <w:sz w:val="18"/>
                  <w:szCs w:val="18"/>
                </w:rPr>
                <w:t xml:space="preserve">0, </w:t>
              </w:r>
            </w:ins>
            <w:ins w:id="1007" w:author="Czech vendor" w:date="2026-04-30T19:13:00Z" w16du:dateUtc="2026-04-30T17:13:00Z">
              <w:r w:rsidR="00814FAB">
                <w:rPr>
                  <w:sz w:val="18"/>
                  <w:szCs w:val="18"/>
                </w:rPr>
                <w:t xml:space="preserve">kde se podskóre frekvence stolice </w:t>
              </w:r>
            </w:ins>
            <w:ins w:id="1008" w:author="Valášková Renáta" w:date="2026-07-01T09:25:00Z" w16du:dateUtc="2026-07-01T07:25:00Z">
              <w:r w:rsidR="00A3179E">
                <w:rPr>
                  <w:sz w:val="18"/>
                  <w:szCs w:val="18"/>
                </w:rPr>
                <w:t xml:space="preserve">ve srovnání s výchozí hodnotou </w:t>
              </w:r>
            </w:ins>
            <w:ins w:id="1009" w:author="Czech vendor" w:date="2026-04-30T19:14:00Z" w16du:dateUtc="2026-04-30T17:14:00Z">
              <w:del w:id="1010" w:author="Valášková Renáta" w:date="2026-07-01T09:26:00Z" w16du:dateUtc="2026-07-01T07:26:00Z">
                <w:r w:rsidR="00814FAB" w:rsidDel="00A3179E">
                  <w:rPr>
                    <w:sz w:val="18"/>
                    <w:szCs w:val="18"/>
                  </w:rPr>
                  <w:delText>od</w:delText>
                </w:r>
              </w:del>
            </w:ins>
            <w:ins w:id="1011" w:author="Valášková Renáta" w:date="2026-07-01T09:26:00Z" w16du:dateUtc="2026-07-01T07:26:00Z">
              <w:r w:rsidR="00A3179E">
                <w:rPr>
                  <w:sz w:val="18"/>
                  <w:szCs w:val="18"/>
                </w:rPr>
                <w:t>na</w:t>
              </w:r>
            </w:ins>
            <w:ins w:id="1012" w:author="Czech vendor" w:date="2026-04-30T19:14:00Z" w16du:dateUtc="2026-04-30T17:14:00Z">
              <w:r w:rsidR="00814FAB">
                <w:rPr>
                  <w:sz w:val="18"/>
                  <w:szCs w:val="18"/>
                </w:rPr>
                <w:t xml:space="preserve"> začátku indukční léčby nezvýšilo</w:t>
              </w:r>
            </w:ins>
            <w:ins w:id="1013" w:author="Czech vendor" w:date="2026-04-28T22:17:00Z" w16du:dateUtc="2026-04-28T20:17:00Z">
              <w:r w:rsidRPr="00394885">
                <w:rPr>
                  <w:sz w:val="18"/>
                  <w:szCs w:val="18"/>
                </w:rPr>
                <w:t>.</w:t>
              </w:r>
            </w:ins>
          </w:p>
          <w:p w14:paraId="3492BF20" w14:textId="11979A06" w:rsidR="00481C37" w:rsidRPr="00394885" w:rsidRDefault="00481C37" w:rsidP="00D84B3F">
            <w:pPr>
              <w:autoSpaceDE w:val="0"/>
              <w:autoSpaceDN w:val="0"/>
              <w:adjustRightInd w:val="0"/>
              <w:ind w:left="284" w:hanging="284"/>
              <w:rPr>
                <w:ins w:id="1014" w:author="Czech vendor" w:date="2026-04-28T22:17:00Z" w16du:dateUtc="2026-04-28T20:17:00Z"/>
                <w:sz w:val="18"/>
                <w:szCs w:val="18"/>
              </w:rPr>
            </w:pPr>
            <w:ins w:id="1015" w:author="Czech vendor" w:date="2026-04-28T22:17:00Z" w16du:dateUtc="2026-04-28T20:17:00Z">
              <w:r w:rsidRPr="00394885">
                <w:rPr>
                  <w:szCs w:val="22"/>
                  <w:vertAlign w:val="superscript"/>
                </w:rPr>
                <w:t>§</w:t>
              </w:r>
              <w:r w:rsidRPr="00394885">
                <w:rPr>
                  <w:sz w:val="18"/>
                  <w:szCs w:val="18"/>
                </w:rPr>
                <w:tab/>
              </w:r>
            </w:ins>
            <w:ins w:id="1016" w:author="Czech vendor" w:date="2026-04-30T19:14:00Z" w16du:dateUtc="2026-04-30T17:14:00Z">
              <w:r w:rsidR="00B27F19">
                <w:rPr>
                  <w:sz w:val="18"/>
                  <w:szCs w:val="18"/>
                </w:rPr>
                <w:t>Klinická remise bez k</w:t>
              </w:r>
            </w:ins>
            <w:ins w:id="1017" w:author="Czech vendor" w:date="2026-04-28T22:17:00Z" w16du:dateUtc="2026-04-28T20:17:00Z">
              <w:r w:rsidRPr="00394885">
                <w:rPr>
                  <w:sz w:val="18"/>
                  <w:szCs w:val="18"/>
                </w:rPr>
                <w:t>orti</w:t>
              </w:r>
            </w:ins>
            <w:ins w:id="1018" w:author="Czech vendor" w:date="2026-04-30T19:14:00Z" w16du:dateUtc="2026-04-30T17:14:00Z">
              <w:r w:rsidR="00B27F19">
                <w:rPr>
                  <w:sz w:val="18"/>
                  <w:szCs w:val="18"/>
                </w:rPr>
                <w:t>k</w:t>
              </w:r>
            </w:ins>
            <w:ins w:id="1019" w:author="Czech vendor" w:date="2026-04-28T22:17:00Z" w16du:dateUtc="2026-04-28T20:17:00Z">
              <w:r w:rsidRPr="00394885">
                <w:rPr>
                  <w:sz w:val="18"/>
                  <w:szCs w:val="18"/>
                </w:rPr>
                <w:t>osteroid</w:t>
              </w:r>
            </w:ins>
            <w:ins w:id="1020" w:author="Czech vendor" w:date="2026-04-30T19:14:00Z" w16du:dateUtc="2026-04-30T17:14:00Z">
              <w:r w:rsidR="00B27F19">
                <w:rPr>
                  <w:sz w:val="18"/>
                  <w:szCs w:val="18"/>
                </w:rPr>
                <w:t xml:space="preserve">u je definována jako </w:t>
              </w:r>
            </w:ins>
            <w:ins w:id="1021" w:author="Czech vendor" w:date="2026-04-30T19:15:00Z" w16du:dateUtc="2026-04-30T17:15:00Z">
              <w:r w:rsidR="00B27F19">
                <w:rPr>
                  <w:sz w:val="18"/>
                  <w:szCs w:val="18"/>
                </w:rPr>
                <w:t xml:space="preserve">Mayo podskóre frekvence stolice </w:t>
              </w:r>
              <w:r w:rsidR="00B27F19" w:rsidRPr="00394885">
                <w:rPr>
                  <w:sz w:val="18"/>
                  <w:szCs w:val="18"/>
                </w:rPr>
                <w:t xml:space="preserve">0 </w:t>
              </w:r>
              <w:r w:rsidR="00B27F19">
                <w:rPr>
                  <w:sz w:val="18"/>
                  <w:szCs w:val="18"/>
                </w:rPr>
                <w:t>nebo</w:t>
              </w:r>
              <w:r w:rsidR="00B27F19" w:rsidRPr="00394885">
                <w:rPr>
                  <w:sz w:val="18"/>
                  <w:szCs w:val="18"/>
                </w:rPr>
                <w:t xml:space="preserve"> 1</w:t>
              </w:r>
              <w:r w:rsidR="00B27F19">
                <w:rPr>
                  <w:sz w:val="18"/>
                  <w:szCs w:val="18"/>
                </w:rPr>
                <w:t>,</w:t>
              </w:r>
              <w:r w:rsidR="00B27F19" w:rsidRPr="00394885">
                <w:rPr>
                  <w:sz w:val="18"/>
                  <w:szCs w:val="18"/>
                </w:rPr>
                <w:t xml:space="preserve"> </w:t>
              </w:r>
              <w:r w:rsidR="00B27F19">
                <w:rPr>
                  <w:sz w:val="18"/>
                  <w:szCs w:val="18"/>
                </w:rPr>
                <w:t xml:space="preserve">podskóre rektálního krvácení </w:t>
              </w:r>
              <w:r w:rsidR="00B27F19" w:rsidRPr="00394885">
                <w:rPr>
                  <w:sz w:val="18"/>
                  <w:szCs w:val="18"/>
                </w:rPr>
                <w:t>0</w:t>
              </w:r>
              <w:r w:rsidR="00B27F19">
                <w:rPr>
                  <w:sz w:val="18"/>
                  <w:szCs w:val="18"/>
                </w:rPr>
                <w:t xml:space="preserve"> a endoskopické podskóre 0 nebo 1 bez křehkosti sliznic</w:t>
              </w:r>
            </w:ins>
            <w:ins w:id="1022" w:author="Valášková Renáta" w:date="2026-07-01T09:29:00Z" w16du:dateUtc="2026-07-01T07:29:00Z">
              <w:r w:rsidR="00A3179E">
                <w:rPr>
                  <w:sz w:val="18"/>
                  <w:szCs w:val="18"/>
                </w:rPr>
                <w:t>e</w:t>
              </w:r>
            </w:ins>
            <w:ins w:id="1023" w:author="Czech vendor" w:date="2026-04-30T19:15:00Z" w16du:dateUtc="2026-04-30T17:15:00Z">
              <w:r w:rsidR="00B27F19">
                <w:rPr>
                  <w:sz w:val="18"/>
                  <w:szCs w:val="18"/>
                </w:rPr>
                <w:t xml:space="preserve"> při endo</w:t>
              </w:r>
            </w:ins>
            <w:ins w:id="1024" w:author="Czech vendor" w:date="2026-04-30T19:16:00Z" w16du:dateUtc="2026-04-30T17:16:00Z">
              <w:r w:rsidR="00B27F19">
                <w:rPr>
                  <w:sz w:val="18"/>
                  <w:szCs w:val="18"/>
                </w:rPr>
                <w:t>skopii</w:t>
              </w:r>
            </w:ins>
            <w:ins w:id="1025" w:author="Czech vendor" w:date="2026-04-30T19:15:00Z" w16du:dateUtc="2026-04-30T17:15:00Z">
              <w:r w:rsidR="00B27F19" w:rsidRPr="00394885">
                <w:rPr>
                  <w:sz w:val="18"/>
                  <w:szCs w:val="18"/>
                </w:rPr>
                <w:t xml:space="preserve">, </w:t>
              </w:r>
              <w:r w:rsidR="00B27F19">
                <w:rPr>
                  <w:sz w:val="18"/>
                  <w:szCs w:val="18"/>
                </w:rPr>
                <w:t xml:space="preserve">kde se podskóre frekvence stolice </w:t>
              </w:r>
            </w:ins>
            <w:ins w:id="1026" w:author="Valášková Renáta" w:date="2026-07-01T09:29:00Z" w16du:dateUtc="2026-07-01T07:29:00Z">
              <w:r w:rsidR="00A3179E">
                <w:rPr>
                  <w:sz w:val="18"/>
                  <w:szCs w:val="18"/>
                </w:rPr>
                <w:t xml:space="preserve">ve srovnání s výchozí hodnotou </w:t>
              </w:r>
            </w:ins>
            <w:ins w:id="1027" w:author="Czech vendor" w:date="2026-04-30T19:15:00Z" w16du:dateUtc="2026-04-30T17:15:00Z">
              <w:del w:id="1028" w:author="Valášková Renáta" w:date="2026-07-01T09:29:00Z" w16du:dateUtc="2026-07-01T07:29:00Z">
                <w:r w:rsidR="00B27F19" w:rsidDel="00A3179E">
                  <w:rPr>
                    <w:sz w:val="18"/>
                    <w:szCs w:val="18"/>
                  </w:rPr>
                  <w:delText>od</w:delText>
                </w:r>
              </w:del>
            </w:ins>
            <w:ins w:id="1029" w:author="Valášková Renáta" w:date="2026-07-01T09:29:00Z" w16du:dateUtc="2026-07-01T07:29:00Z">
              <w:r w:rsidR="00A3179E">
                <w:rPr>
                  <w:sz w:val="18"/>
                  <w:szCs w:val="18"/>
                </w:rPr>
                <w:t>na</w:t>
              </w:r>
            </w:ins>
            <w:ins w:id="1030" w:author="Czech vendor" w:date="2026-04-30T19:15:00Z" w16du:dateUtc="2026-04-30T17:15:00Z">
              <w:r w:rsidR="00B27F19">
                <w:rPr>
                  <w:sz w:val="18"/>
                  <w:szCs w:val="18"/>
                </w:rPr>
                <w:t xml:space="preserve"> začátku indukční léčby nezvýšilo</w:t>
              </w:r>
            </w:ins>
            <w:ins w:id="1031" w:author="Czech vendor" w:date="2026-04-28T22:17:00Z" w16du:dateUtc="2026-04-28T20:17:00Z">
              <w:r w:rsidRPr="00394885">
                <w:rPr>
                  <w:sz w:val="18"/>
                  <w:szCs w:val="18"/>
                </w:rPr>
                <w:t xml:space="preserve">; a </w:t>
              </w:r>
            </w:ins>
            <w:ins w:id="1032" w:author="Czech vendor" w:date="2026-04-30T19:16:00Z" w16du:dateUtc="2026-04-30T17:16:00Z">
              <w:r w:rsidR="00B27F19">
                <w:rPr>
                  <w:sz w:val="18"/>
                  <w:szCs w:val="18"/>
                </w:rPr>
                <w:t>žádné podávání k</w:t>
              </w:r>
            </w:ins>
            <w:ins w:id="1033" w:author="Czech vendor" w:date="2026-04-28T22:17:00Z" w16du:dateUtc="2026-04-28T20:17:00Z">
              <w:r w:rsidRPr="00394885">
                <w:rPr>
                  <w:sz w:val="18"/>
                  <w:szCs w:val="18"/>
                </w:rPr>
                <w:t>orti</w:t>
              </w:r>
            </w:ins>
            <w:ins w:id="1034" w:author="Czech vendor" w:date="2026-04-30T19:16:00Z" w16du:dateUtc="2026-04-30T17:16:00Z">
              <w:r w:rsidR="00B27F19">
                <w:rPr>
                  <w:sz w:val="18"/>
                  <w:szCs w:val="18"/>
                </w:rPr>
                <w:t>k</w:t>
              </w:r>
            </w:ins>
            <w:ins w:id="1035" w:author="Czech vendor" w:date="2026-04-28T22:17:00Z" w16du:dateUtc="2026-04-28T20:17:00Z">
              <w:r w:rsidRPr="00394885">
                <w:rPr>
                  <w:sz w:val="18"/>
                  <w:szCs w:val="18"/>
                </w:rPr>
                <w:t>osteroid</w:t>
              </w:r>
            </w:ins>
            <w:ins w:id="1036" w:author="Czech vendor" w:date="2026-04-30T19:16:00Z" w16du:dateUtc="2026-04-30T17:16:00Z">
              <w:r w:rsidR="00B27F19">
                <w:rPr>
                  <w:sz w:val="18"/>
                  <w:szCs w:val="18"/>
                </w:rPr>
                <w:t xml:space="preserve">ů po dobu nejméně </w:t>
              </w:r>
            </w:ins>
            <w:ins w:id="1037" w:author="Czech vendor" w:date="2026-04-28T22:17:00Z" w16du:dateUtc="2026-04-28T20:17:00Z">
              <w:r w:rsidRPr="00394885">
                <w:rPr>
                  <w:sz w:val="18"/>
                  <w:szCs w:val="18"/>
                </w:rPr>
                <w:t>90 d</w:t>
              </w:r>
            </w:ins>
            <w:ins w:id="1038" w:author="Czech vendor" w:date="2026-04-30T19:17:00Z" w16du:dateUtc="2026-04-30T17:17:00Z">
              <w:r w:rsidR="00B27F19">
                <w:rPr>
                  <w:sz w:val="18"/>
                  <w:szCs w:val="18"/>
                </w:rPr>
                <w:t>ní před 44. týdnem udržovací léčby</w:t>
              </w:r>
            </w:ins>
            <w:ins w:id="1039" w:author="Czech vendor" w:date="2026-04-28T22:17:00Z" w16du:dateUtc="2026-04-28T20:17:00Z">
              <w:r w:rsidRPr="00394885">
                <w:rPr>
                  <w:sz w:val="18"/>
                  <w:szCs w:val="18"/>
                </w:rPr>
                <w:t>.</w:t>
              </w:r>
            </w:ins>
          </w:p>
          <w:p w14:paraId="2F154555" w14:textId="1B675892" w:rsidR="00481C37" w:rsidRPr="00394885" w:rsidRDefault="00481C37" w:rsidP="00D84B3F">
            <w:pPr>
              <w:autoSpaceDE w:val="0"/>
              <w:autoSpaceDN w:val="0"/>
              <w:adjustRightInd w:val="0"/>
              <w:ind w:left="284" w:hanging="284"/>
              <w:rPr>
                <w:ins w:id="1040" w:author="Czech vendor" w:date="2026-04-28T22:17:00Z" w16du:dateUtc="2026-04-28T20:17:00Z"/>
                <w:sz w:val="18"/>
                <w:szCs w:val="18"/>
              </w:rPr>
            </w:pPr>
            <w:ins w:id="1041" w:author="Czech vendor" w:date="2026-04-28T22:17:00Z" w16du:dateUtc="2026-04-28T20:17:00Z">
              <w:r w:rsidRPr="00394885">
                <w:rPr>
                  <w:szCs w:val="22"/>
                  <w:vertAlign w:val="superscript"/>
                </w:rPr>
                <w:t>£</w:t>
              </w:r>
              <w:r w:rsidRPr="00394885">
                <w:rPr>
                  <w:sz w:val="18"/>
                  <w:szCs w:val="18"/>
                </w:rPr>
                <w:tab/>
                <w:t>Endos</w:t>
              </w:r>
            </w:ins>
            <w:ins w:id="1042" w:author="Czech vendor" w:date="2026-04-30T19:20:00Z" w16du:dateUtc="2026-04-30T17:20:00Z">
              <w:r w:rsidR="00B27F19">
                <w:rPr>
                  <w:sz w:val="18"/>
                  <w:szCs w:val="18"/>
                </w:rPr>
                <w:t>k</w:t>
              </w:r>
            </w:ins>
            <w:ins w:id="1043" w:author="Czech vendor" w:date="2026-04-28T22:17:00Z" w16du:dateUtc="2026-04-28T20:17:00Z">
              <w:r w:rsidRPr="00394885">
                <w:rPr>
                  <w:sz w:val="18"/>
                  <w:szCs w:val="18"/>
                </w:rPr>
                <w:t>opic</w:t>
              </w:r>
            </w:ins>
            <w:ins w:id="1044" w:author="Czech vendor" w:date="2026-04-30T19:20:00Z" w16du:dateUtc="2026-04-30T17:20:00Z">
              <w:r w:rsidR="00B27F19">
                <w:rPr>
                  <w:sz w:val="18"/>
                  <w:szCs w:val="18"/>
                </w:rPr>
                <w:t xml:space="preserve">ké zlepšení </w:t>
              </w:r>
            </w:ins>
            <w:ins w:id="1045" w:author="Czech vendor" w:date="2026-04-30T19:21:00Z" w16du:dateUtc="2026-04-30T17:21:00Z">
              <w:r w:rsidR="00B27F19">
                <w:rPr>
                  <w:sz w:val="18"/>
                  <w:szCs w:val="18"/>
                </w:rPr>
                <w:t>je definováno jako end</w:t>
              </w:r>
            </w:ins>
            <w:ins w:id="1046" w:author="Czech vendor" w:date="2026-04-30T19:22:00Z" w16du:dateUtc="2026-04-30T17:22:00Z">
              <w:r w:rsidR="00B27F19">
                <w:rPr>
                  <w:sz w:val="18"/>
                  <w:szCs w:val="18"/>
                </w:rPr>
                <w:t>oskopické Mayo podskóre 0 nebo 1 bez křehkosti sliznic</w:t>
              </w:r>
            </w:ins>
            <w:ins w:id="1047" w:author="Valášková Renáta" w:date="2026-07-01T09:30:00Z" w16du:dateUtc="2026-07-01T07:30:00Z">
              <w:r w:rsidR="00A3179E">
                <w:rPr>
                  <w:sz w:val="18"/>
                  <w:szCs w:val="18"/>
                </w:rPr>
                <w:t>e</w:t>
              </w:r>
            </w:ins>
            <w:ins w:id="1048" w:author="Czech vendor" w:date="2026-04-30T19:22:00Z" w16du:dateUtc="2026-04-30T17:22:00Z">
              <w:r w:rsidR="00B27F19">
                <w:rPr>
                  <w:sz w:val="18"/>
                  <w:szCs w:val="18"/>
                </w:rPr>
                <w:t xml:space="preserve"> při endoskopii</w:t>
              </w:r>
            </w:ins>
            <w:ins w:id="1049" w:author="Czech vendor" w:date="2026-04-28T22:17:00Z" w16du:dateUtc="2026-04-28T20:17:00Z">
              <w:r w:rsidRPr="00394885">
                <w:rPr>
                  <w:sz w:val="18"/>
                  <w:szCs w:val="18"/>
                </w:rPr>
                <w:t>.</w:t>
              </w:r>
            </w:ins>
          </w:p>
          <w:p w14:paraId="5E11A937" w14:textId="0DE6224A" w:rsidR="00481C37" w:rsidRPr="00394885" w:rsidRDefault="00481C37" w:rsidP="00D84B3F">
            <w:pPr>
              <w:autoSpaceDE w:val="0"/>
              <w:autoSpaceDN w:val="0"/>
              <w:adjustRightInd w:val="0"/>
              <w:ind w:left="284" w:hanging="284"/>
              <w:rPr>
                <w:ins w:id="1050" w:author="Czech vendor" w:date="2026-04-28T22:17:00Z" w16du:dateUtc="2026-04-28T20:17:00Z"/>
                <w:bCs/>
                <w:sz w:val="18"/>
                <w:szCs w:val="18"/>
                <w:lang w:eastAsia="en-GB"/>
              </w:rPr>
            </w:pPr>
            <w:ins w:id="1051" w:author="Czech vendor" w:date="2026-04-28T22:17:00Z" w16du:dateUtc="2026-04-28T20:17:00Z">
              <w:r w:rsidRPr="00394885">
                <w:rPr>
                  <w:szCs w:val="22"/>
                  <w:vertAlign w:val="superscript"/>
                </w:rPr>
                <w:t>⸸</w:t>
              </w:r>
              <w:r w:rsidRPr="00394885">
                <w:rPr>
                  <w:sz w:val="18"/>
                  <w:szCs w:val="18"/>
                </w:rPr>
                <w:tab/>
                <w:t>Histologic</w:t>
              </w:r>
            </w:ins>
            <w:ins w:id="1052" w:author="Czech vendor" w:date="2026-04-30T19:22:00Z" w16du:dateUtc="2026-04-30T17:22:00Z">
              <w:r w:rsidR="00B27F19">
                <w:rPr>
                  <w:sz w:val="18"/>
                  <w:szCs w:val="18"/>
                </w:rPr>
                <w:t>ko</w:t>
              </w:r>
            </w:ins>
            <w:ins w:id="1053" w:author="Czech vendor" w:date="2026-04-28T22:17:00Z" w16du:dateUtc="2026-04-28T20:17:00Z">
              <w:r w:rsidRPr="00394885">
                <w:rPr>
                  <w:sz w:val="18"/>
                  <w:szCs w:val="18"/>
                </w:rPr>
                <w:t>endos</w:t>
              </w:r>
            </w:ins>
            <w:ins w:id="1054" w:author="Czech vendor" w:date="2026-04-30T19:22:00Z" w16du:dateUtc="2026-04-30T17:22:00Z">
              <w:r w:rsidR="00B27F19">
                <w:rPr>
                  <w:sz w:val="18"/>
                  <w:szCs w:val="18"/>
                </w:rPr>
                <w:t>k</w:t>
              </w:r>
            </w:ins>
            <w:ins w:id="1055" w:author="Czech vendor" w:date="2026-04-28T22:17:00Z" w16du:dateUtc="2026-04-28T20:17:00Z">
              <w:r w:rsidRPr="00394885">
                <w:rPr>
                  <w:sz w:val="18"/>
                  <w:szCs w:val="18"/>
                </w:rPr>
                <w:t>opic</w:t>
              </w:r>
            </w:ins>
            <w:ins w:id="1056" w:author="Czech vendor" w:date="2026-04-30T19:22:00Z" w16du:dateUtc="2026-04-30T17:22:00Z">
              <w:r w:rsidR="00B27F19">
                <w:rPr>
                  <w:sz w:val="18"/>
                  <w:szCs w:val="18"/>
                </w:rPr>
                <w:t>ké zlepšení sliznic</w:t>
              </w:r>
            </w:ins>
            <w:ins w:id="1057" w:author="Valášková Renáta" w:date="2026-07-01T09:30:00Z" w16du:dateUtc="2026-07-01T07:30:00Z">
              <w:r w:rsidR="00A3179E">
                <w:rPr>
                  <w:sz w:val="18"/>
                  <w:szCs w:val="18"/>
                </w:rPr>
                <w:t>e</w:t>
              </w:r>
            </w:ins>
            <w:ins w:id="1058" w:author="Czech vendor" w:date="2026-04-30T19:22:00Z" w16du:dateUtc="2026-04-30T17:22:00Z">
              <w:r w:rsidR="00B27F19">
                <w:rPr>
                  <w:sz w:val="18"/>
                  <w:szCs w:val="18"/>
                </w:rPr>
                <w:t xml:space="preserve"> podle </w:t>
              </w:r>
            </w:ins>
            <w:ins w:id="1059" w:author="Czech vendor" w:date="2026-04-28T22:17:00Z" w16du:dateUtc="2026-04-28T20:17:00Z">
              <w:r w:rsidRPr="00394885">
                <w:rPr>
                  <w:sz w:val="18"/>
                  <w:szCs w:val="18"/>
                </w:rPr>
                <w:t>Geboes</w:t>
              </w:r>
            </w:ins>
            <w:ins w:id="1060" w:author="Czech vendor" w:date="2026-04-30T19:22:00Z" w16du:dateUtc="2026-04-30T17:22:00Z">
              <w:r w:rsidR="00B27F19">
                <w:rPr>
                  <w:sz w:val="18"/>
                  <w:szCs w:val="18"/>
                </w:rPr>
                <w:t>ova skóre</w:t>
              </w:r>
            </w:ins>
            <w:ins w:id="1061" w:author="Czech vendor" w:date="2026-04-28T22:17:00Z" w16du:dateUtc="2026-04-28T20:17:00Z">
              <w:r w:rsidRPr="00394885">
                <w:rPr>
                  <w:sz w:val="18"/>
                  <w:szCs w:val="18"/>
                </w:rPr>
                <w:t xml:space="preserve"> (GS) </w:t>
              </w:r>
            </w:ins>
            <w:ins w:id="1062" w:author="Czech vendor" w:date="2026-04-30T19:23:00Z" w16du:dateUtc="2026-04-30T17:23:00Z">
              <w:r w:rsidR="00B27F19">
                <w:rPr>
                  <w:sz w:val="18"/>
                  <w:szCs w:val="18"/>
                </w:rPr>
                <w:t>je definováno jako dosažení k</w:t>
              </w:r>
            </w:ins>
            <w:ins w:id="1063" w:author="Czech vendor" w:date="2026-04-28T22:17:00Z" w16du:dateUtc="2026-04-28T20:17:00Z">
              <w:r w:rsidRPr="00394885">
                <w:rPr>
                  <w:sz w:val="18"/>
                  <w:szCs w:val="18"/>
                </w:rPr>
                <w:t>ombina</w:t>
              </w:r>
            </w:ins>
            <w:ins w:id="1064" w:author="Czech vendor" w:date="2026-04-30T19:23:00Z" w16du:dateUtc="2026-04-30T17:23:00Z">
              <w:r w:rsidR="00B27F19">
                <w:rPr>
                  <w:sz w:val="18"/>
                  <w:szCs w:val="18"/>
                </w:rPr>
                <w:t>ce</w:t>
              </w:r>
            </w:ins>
            <w:ins w:id="1065" w:author="Czech vendor" w:date="2026-04-28T22:17:00Z" w16du:dateUtc="2026-04-28T20:17:00Z">
              <w:r w:rsidRPr="00394885">
                <w:rPr>
                  <w:sz w:val="18"/>
                  <w:szCs w:val="18"/>
                </w:rPr>
                <w:t xml:space="preserve"> histologic</w:t>
              </w:r>
            </w:ins>
            <w:ins w:id="1066" w:author="Czech vendor" w:date="2026-04-30T19:23:00Z" w16du:dateUtc="2026-04-30T17:23:00Z">
              <w:r w:rsidR="00B27F19">
                <w:rPr>
                  <w:sz w:val="18"/>
                  <w:szCs w:val="18"/>
                </w:rPr>
                <w:t xml:space="preserve">kého zlepšení </w:t>
              </w:r>
            </w:ins>
            <w:ins w:id="1067" w:author="Czech vendor" w:date="2026-04-28T22:17:00Z" w16du:dateUtc="2026-04-28T20:17:00Z">
              <w:r w:rsidRPr="00394885">
                <w:rPr>
                  <w:sz w:val="18"/>
                  <w:szCs w:val="18"/>
                </w:rPr>
                <w:t>(</w:t>
              </w:r>
            </w:ins>
            <w:ins w:id="1068" w:author="Czech vendor" w:date="2026-04-30T19:23:00Z" w16du:dateUtc="2026-04-30T17:23:00Z">
              <w:r w:rsidR="00B27F19">
                <w:rPr>
                  <w:sz w:val="18"/>
                  <w:szCs w:val="18"/>
                </w:rPr>
                <w:t xml:space="preserve">infiltrace neutrofily u </w:t>
              </w:r>
            </w:ins>
            <w:proofErr w:type="gramStart"/>
            <w:ins w:id="1069" w:author="Czech vendor" w:date="2026-04-28T22:17:00Z" w16du:dateUtc="2026-04-28T20:17:00Z">
              <w:r w:rsidRPr="00394885">
                <w:rPr>
                  <w:sz w:val="18"/>
                  <w:szCs w:val="18"/>
                </w:rPr>
                <w:t>&lt;</w:t>
              </w:r>
            </w:ins>
            <w:r w:rsidR="009C468C">
              <w:rPr>
                <w:sz w:val="18"/>
                <w:szCs w:val="18"/>
              </w:rPr>
              <w:t> </w:t>
            </w:r>
            <w:ins w:id="1070" w:author="Czech vendor" w:date="2026-04-28T22:17:00Z" w16du:dateUtc="2026-04-28T20:17:00Z">
              <w:r w:rsidRPr="00394885">
                <w:rPr>
                  <w:sz w:val="18"/>
                  <w:szCs w:val="18"/>
                </w:rPr>
                <w:t>5</w:t>
              </w:r>
            </w:ins>
            <w:proofErr w:type="gramEnd"/>
            <w:ins w:id="1071" w:author="Czech vendor" w:date="2026-04-30T19:23:00Z" w16du:dateUtc="2026-04-30T17:23:00Z">
              <w:r w:rsidR="00B27F19">
                <w:rPr>
                  <w:sz w:val="18"/>
                  <w:szCs w:val="18"/>
                </w:rPr>
                <w:t> </w:t>
              </w:r>
            </w:ins>
            <w:ins w:id="1072" w:author="Czech vendor" w:date="2026-04-28T22:17:00Z" w16du:dateUtc="2026-04-28T20:17:00Z">
              <w:r w:rsidRPr="00394885">
                <w:rPr>
                  <w:sz w:val="18"/>
                  <w:szCs w:val="18"/>
                </w:rPr>
                <w:t xml:space="preserve">% </w:t>
              </w:r>
            </w:ins>
            <w:ins w:id="1073" w:author="Czech vendor" w:date="2026-04-30T19:23:00Z" w16du:dateUtc="2026-04-30T17:23:00Z">
              <w:r w:rsidR="00B27F19">
                <w:rPr>
                  <w:sz w:val="18"/>
                  <w:szCs w:val="18"/>
                </w:rPr>
                <w:t>k</w:t>
              </w:r>
            </w:ins>
            <w:ins w:id="1074" w:author="Czech vendor" w:date="2026-04-28T22:17:00Z" w16du:dateUtc="2026-04-28T20:17:00Z">
              <w:r w:rsidRPr="00394885">
                <w:rPr>
                  <w:sz w:val="18"/>
                  <w:szCs w:val="18"/>
                </w:rPr>
                <w:t xml:space="preserve">rypt, </w:t>
              </w:r>
            </w:ins>
            <w:ins w:id="1075" w:author="Czech vendor" w:date="2026-04-30T19:23:00Z" w16du:dateUtc="2026-04-30T17:23:00Z">
              <w:r w:rsidR="00B27F19">
                <w:rPr>
                  <w:sz w:val="18"/>
                  <w:szCs w:val="18"/>
                </w:rPr>
                <w:t>žádná destrukce k</w:t>
              </w:r>
            </w:ins>
            <w:ins w:id="1076" w:author="Czech vendor" w:date="2026-04-28T22:17:00Z" w16du:dateUtc="2026-04-28T20:17:00Z">
              <w:r w:rsidRPr="00394885">
                <w:rPr>
                  <w:sz w:val="18"/>
                  <w:szCs w:val="18"/>
                </w:rPr>
                <w:t>rypt a</w:t>
              </w:r>
            </w:ins>
            <w:ins w:id="1077" w:author="Czech vendor" w:date="2026-04-30T19:23:00Z" w16du:dateUtc="2026-04-30T17:23:00Z">
              <w:r w:rsidR="00B27F19">
                <w:rPr>
                  <w:sz w:val="18"/>
                  <w:szCs w:val="18"/>
                </w:rPr>
                <w:t xml:space="preserve"> žádné ero</w:t>
              </w:r>
            </w:ins>
            <w:ins w:id="1078" w:author="Czech vendor" w:date="2026-04-30T19:24:00Z" w16du:dateUtc="2026-04-30T17:24:00Z">
              <w:r w:rsidR="00B27F19">
                <w:rPr>
                  <w:sz w:val="18"/>
                  <w:szCs w:val="18"/>
                </w:rPr>
                <w:t>ze</w:t>
              </w:r>
            </w:ins>
            <w:ins w:id="1079" w:author="Czech vendor" w:date="2026-04-28T22:17:00Z" w16du:dateUtc="2026-04-28T20:17:00Z">
              <w:r w:rsidRPr="00394885">
                <w:rPr>
                  <w:sz w:val="18"/>
                  <w:szCs w:val="18"/>
                </w:rPr>
                <w:t>, ulcera</w:t>
              </w:r>
            </w:ins>
            <w:ins w:id="1080" w:author="Czech vendor" w:date="2026-04-30T19:24:00Z" w16du:dateUtc="2026-04-30T17:24:00Z">
              <w:r w:rsidR="00B27F19">
                <w:rPr>
                  <w:sz w:val="18"/>
                  <w:szCs w:val="18"/>
                </w:rPr>
                <w:t xml:space="preserve">ce ani </w:t>
              </w:r>
            </w:ins>
            <w:ins w:id="1081" w:author="Czech vendor" w:date="2026-04-28T22:17:00Z" w16du:dateUtc="2026-04-28T20:17:00Z">
              <w:r w:rsidRPr="00394885">
                <w:rPr>
                  <w:sz w:val="18"/>
                  <w:szCs w:val="18"/>
                </w:rPr>
                <w:t>granula</w:t>
              </w:r>
            </w:ins>
            <w:ins w:id="1082" w:author="Czech vendor" w:date="2026-04-30T19:24:00Z" w16du:dateUtc="2026-04-30T17:24:00Z">
              <w:r w:rsidR="00B27F19">
                <w:rPr>
                  <w:sz w:val="18"/>
                  <w:szCs w:val="18"/>
                </w:rPr>
                <w:t xml:space="preserve">ční tkáň podle </w:t>
              </w:r>
            </w:ins>
            <w:ins w:id="1083" w:author="Czech vendor" w:date="2026-04-28T22:17:00Z" w16du:dateUtc="2026-04-28T20:17:00Z">
              <w:r w:rsidRPr="00394885">
                <w:rPr>
                  <w:sz w:val="18"/>
                  <w:szCs w:val="18"/>
                </w:rPr>
                <w:t>Geboes</w:t>
              </w:r>
            </w:ins>
            <w:ins w:id="1084" w:author="Czech vendor" w:date="2026-04-30T19:24:00Z" w16du:dateUtc="2026-04-30T17:24:00Z">
              <w:r w:rsidR="00B27F19">
                <w:rPr>
                  <w:sz w:val="18"/>
                  <w:szCs w:val="18"/>
                </w:rPr>
                <w:t>ova klasifikačního systému</w:t>
              </w:r>
            </w:ins>
            <w:ins w:id="1085" w:author="Czech vendor" w:date="2026-04-28T22:17:00Z" w16du:dateUtc="2026-04-28T20:17:00Z">
              <w:r w:rsidRPr="00394885">
                <w:rPr>
                  <w:sz w:val="18"/>
                  <w:szCs w:val="18"/>
                </w:rPr>
                <w:t>) a endos</w:t>
              </w:r>
            </w:ins>
            <w:ins w:id="1086" w:author="Czech vendor" w:date="2026-04-30T19:24:00Z" w16du:dateUtc="2026-04-30T17:24:00Z">
              <w:r w:rsidR="00B27F19">
                <w:rPr>
                  <w:sz w:val="18"/>
                  <w:szCs w:val="18"/>
                </w:rPr>
                <w:t>k</w:t>
              </w:r>
            </w:ins>
            <w:ins w:id="1087" w:author="Czech vendor" w:date="2026-04-28T22:17:00Z" w16du:dateUtc="2026-04-28T20:17:00Z">
              <w:r w:rsidRPr="00394885">
                <w:rPr>
                  <w:sz w:val="18"/>
                  <w:szCs w:val="18"/>
                </w:rPr>
                <w:t>opic</w:t>
              </w:r>
            </w:ins>
            <w:ins w:id="1088" w:author="Czech vendor" w:date="2026-04-30T19:24:00Z" w16du:dateUtc="2026-04-30T17:24:00Z">
              <w:r w:rsidR="00B27F19">
                <w:rPr>
                  <w:sz w:val="18"/>
                  <w:szCs w:val="18"/>
                </w:rPr>
                <w:t>ké</w:t>
              </w:r>
            </w:ins>
            <w:ins w:id="1089" w:author="Czech vendor" w:date="2026-04-28T22:17:00Z" w16du:dateUtc="2026-04-28T20:17:00Z">
              <w:r w:rsidRPr="00394885">
                <w:rPr>
                  <w:sz w:val="18"/>
                  <w:szCs w:val="18"/>
                </w:rPr>
                <w:t xml:space="preserve"> </w:t>
              </w:r>
            </w:ins>
            <w:ins w:id="1090" w:author="Czech vendor" w:date="2026-04-30T19:24:00Z" w16du:dateUtc="2026-04-30T17:24:00Z">
              <w:r w:rsidR="00B27F19">
                <w:rPr>
                  <w:sz w:val="18"/>
                  <w:szCs w:val="18"/>
                </w:rPr>
                <w:t>zlepšení</w:t>
              </w:r>
            </w:ins>
            <w:ins w:id="1091" w:author="Czech vendor" w:date="2026-04-28T22:17:00Z" w16du:dateUtc="2026-04-28T20:17:00Z">
              <w:r w:rsidRPr="00394885">
                <w:rPr>
                  <w:sz w:val="18"/>
                  <w:szCs w:val="18"/>
                </w:rPr>
                <w:t xml:space="preserve"> (</w:t>
              </w:r>
            </w:ins>
            <w:ins w:id="1092" w:author="Czech vendor" w:date="2026-04-30T19:25:00Z" w16du:dateUtc="2026-04-30T17:25:00Z">
              <w:r w:rsidR="00212337">
                <w:rPr>
                  <w:sz w:val="18"/>
                  <w:szCs w:val="18"/>
                </w:rPr>
                <w:t xml:space="preserve">endoskopické </w:t>
              </w:r>
            </w:ins>
            <w:ins w:id="1093" w:author="Czech vendor" w:date="2026-04-28T22:17:00Z" w16du:dateUtc="2026-04-28T20:17:00Z">
              <w:r w:rsidRPr="00394885">
                <w:rPr>
                  <w:sz w:val="18"/>
                  <w:szCs w:val="18"/>
                </w:rPr>
                <w:t xml:space="preserve">Mayo </w:t>
              </w:r>
            </w:ins>
            <w:ins w:id="1094" w:author="Czech vendor" w:date="2026-04-30T19:25:00Z" w16du:dateUtc="2026-04-30T17:25:00Z">
              <w:r w:rsidR="00212337">
                <w:rPr>
                  <w:sz w:val="18"/>
                  <w:szCs w:val="18"/>
                </w:rPr>
                <w:t xml:space="preserve">podskóre </w:t>
              </w:r>
            </w:ins>
            <w:ins w:id="1095" w:author="Czech vendor" w:date="2026-04-28T22:17:00Z" w16du:dateUtc="2026-04-28T20:17:00Z">
              <w:r w:rsidRPr="00394885">
                <w:rPr>
                  <w:sz w:val="18"/>
                  <w:szCs w:val="18"/>
                </w:rPr>
                <w:t xml:space="preserve">0 </w:t>
              </w:r>
            </w:ins>
            <w:ins w:id="1096" w:author="Czech vendor" w:date="2026-04-30T19:25:00Z" w16du:dateUtc="2026-04-30T17:25:00Z">
              <w:r w:rsidR="00212337">
                <w:rPr>
                  <w:sz w:val="18"/>
                  <w:szCs w:val="18"/>
                </w:rPr>
                <w:t>nebo</w:t>
              </w:r>
            </w:ins>
            <w:ins w:id="1097" w:author="Czech vendor" w:date="2026-04-28T22:17:00Z" w16du:dateUtc="2026-04-28T20:17:00Z">
              <w:r w:rsidRPr="00394885">
                <w:rPr>
                  <w:sz w:val="18"/>
                  <w:szCs w:val="18"/>
                </w:rPr>
                <w:t xml:space="preserve"> 1 </w:t>
              </w:r>
            </w:ins>
            <w:ins w:id="1098" w:author="Czech vendor" w:date="2026-04-30T19:25:00Z" w16du:dateUtc="2026-04-30T17:25:00Z">
              <w:r w:rsidR="00212337">
                <w:rPr>
                  <w:sz w:val="18"/>
                  <w:szCs w:val="18"/>
                </w:rPr>
                <w:t>bez křehkosti sliznic</w:t>
              </w:r>
            </w:ins>
            <w:ins w:id="1099" w:author="Valášková Renáta" w:date="2026-07-01T09:32:00Z" w16du:dateUtc="2026-07-01T07:32:00Z">
              <w:r w:rsidR="00A3179E">
                <w:rPr>
                  <w:sz w:val="18"/>
                  <w:szCs w:val="18"/>
                </w:rPr>
                <w:t>e</w:t>
              </w:r>
            </w:ins>
            <w:ins w:id="1100" w:author="Czech vendor" w:date="2026-04-30T19:25:00Z" w16du:dateUtc="2026-04-30T17:25:00Z">
              <w:r w:rsidR="00212337">
                <w:rPr>
                  <w:sz w:val="18"/>
                  <w:szCs w:val="18"/>
                </w:rPr>
                <w:t xml:space="preserve"> při endoskopii</w:t>
              </w:r>
            </w:ins>
            <w:ins w:id="1101" w:author="Czech vendor" w:date="2026-04-28T22:17:00Z" w16du:dateUtc="2026-04-28T20:17:00Z">
              <w:r w:rsidRPr="00394885">
                <w:rPr>
                  <w:sz w:val="18"/>
                  <w:szCs w:val="18"/>
                </w:rPr>
                <w:t>).</w:t>
              </w:r>
            </w:ins>
          </w:p>
        </w:tc>
      </w:tr>
      <w:bookmarkEnd w:id="754"/>
      <w:bookmarkEnd w:id="771"/>
    </w:tbl>
    <w:p w14:paraId="124C5A29" w14:textId="77777777" w:rsidR="00481C37" w:rsidRPr="00394885" w:rsidRDefault="00481C37" w:rsidP="00481C37">
      <w:pPr>
        <w:rPr>
          <w:ins w:id="1102" w:author="Czech vendor" w:date="2026-04-28T22:17:00Z" w16du:dateUtc="2026-04-28T20:17:00Z"/>
          <w:szCs w:val="22"/>
        </w:rPr>
      </w:pPr>
    </w:p>
    <w:p w14:paraId="162B8641" w14:textId="346455D5" w:rsidR="00481C37" w:rsidRPr="00394885" w:rsidRDefault="008532A9" w:rsidP="00481C37">
      <w:pPr>
        <w:keepNext/>
        <w:widowControl w:val="0"/>
        <w:rPr>
          <w:ins w:id="1103" w:author="Czech vendor" w:date="2026-04-28T22:17:00Z" w16du:dateUtc="2026-04-28T20:17:00Z"/>
          <w:i/>
          <w:iCs/>
          <w:szCs w:val="22"/>
        </w:rPr>
      </w:pPr>
      <w:bookmarkStart w:id="1104" w:name="_Hlk210816505"/>
      <w:ins w:id="1105" w:author="Czech vendor" w:date="2026-04-30T19:25:00Z" w16du:dateUtc="2026-04-30T17:25:00Z">
        <w:r>
          <w:rPr>
            <w:i/>
            <w:iCs/>
            <w:szCs w:val="22"/>
          </w:rPr>
          <w:t>Úprava frekvence podávání</w:t>
        </w:r>
      </w:ins>
    </w:p>
    <w:p w14:paraId="1ECA174D" w14:textId="1358DE01" w:rsidR="00481C37" w:rsidRPr="00394885" w:rsidRDefault="00481C37" w:rsidP="00481C37">
      <w:pPr>
        <w:textAlignment w:val="baseline"/>
        <w:rPr>
          <w:ins w:id="1106" w:author="Czech vendor" w:date="2026-04-28T22:17:00Z" w16du:dateUtc="2026-04-28T20:17:00Z"/>
          <w:szCs w:val="22"/>
        </w:rPr>
      </w:pPr>
      <w:ins w:id="1107" w:author="Czech vendor" w:date="2026-04-28T22:17:00Z" w16du:dateUtc="2026-04-28T20:17:00Z">
        <w:r w:rsidRPr="00394885">
          <w:rPr>
            <w:szCs w:val="22"/>
            <w:lang w:eastAsia="en-GB"/>
          </w:rPr>
          <w:t>Pa</w:t>
        </w:r>
      </w:ins>
      <w:ins w:id="1108" w:author="Czech vendor" w:date="2026-04-30T19:25:00Z" w16du:dateUtc="2026-04-30T17:25:00Z">
        <w:r w:rsidR="008532A9">
          <w:rPr>
            <w:szCs w:val="22"/>
            <w:lang w:eastAsia="en-GB"/>
          </w:rPr>
          <w:t>c</w:t>
        </w:r>
      </w:ins>
      <w:ins w:id="1109" w:author="Czech vendor" w:date="2026-04-28T22:17:00Z" w16du:dateUtc="2026-04-28T20:17:00Z">
        <w:r w:rsidRPr="00394885">
          <w:rPr>
            <w:szCs w:val="22"/>
            <w:lang w:eastAsia="en-GB"/>
          </w:rPr>
          <w:t>ient</w:t>
        </w:r>
      </w:ins>
      <w:ins w:id="1110" w:author="Czech vendor" w:date="2026-04-30T19:25:00Z" w16du:dateUtc="2026-04-30T17:25:00Z">
        <w:r w:rsidR="008532A9">
          <w:rPr>
            <w:szCs w:val="22"/>
            <w:lang w:eastAsia="en-GB"/>
          </w:rPr>
          <w:t>i, kteří vstoupili do u</w:t>
        </w:r>
      </w:ins>
      <w:ins w:id="1111" w:author="Czech vendor" w:date="2026-04-30T19:26:00Z" w16du:dateUtc="2026-04-30T17:26:00Z">
        <w:r w:rsidR="008532A9">
          <w:rPr>
            <w:szCs w:val="22"/>
            <w:lang w:eastAsia="en-GB"/>
          </w:rPr>
          <w:t>držovací</w:t>
        </w:r>
      </w:ins>
      <w:ins w:id="1112" w:author="LOC 4" w:date="2026-05-04T07:36:00Z" w16du:dateUtc="2026-05-04T05:36:00Z">
        <w:r w:rsidR="00C109D8">
          <w:rPr>
            <w:szCs w:val="22"/>
            <w:lang w:eastAsia="en-GB"/>
          </w:rPr>
          <w:t xml:space="preserve"> léčby</w:t>
        </w:r>
      </w:ins>
      <w:ins w:id="1113" w:author="Czech vendor" w:date="2026-04-30T19:26:00Z" w16du:dateUtc="2026-04-30T17:26:00Z">
        <w:r w:rsidR="008532A9">
          <w:rPr>
            <w:szCs w:val="22"/>
            <w:lang w:eastAsia="en-GB"/>
          </w:rPr>
          <w:t xml:space="preserve"> a na základě částečného Mayo skóre u nich došlo ke ztrátě odpovědi a u kterých byla normální e</w:t>
        </w:r>
      </w:ins>
      <w:ins w:id="1114" w:author="Czech vendor" w:date="2026-04-30T19:27:00Z" w16du:dateUtc="2026-04-30T17:27:00Z">
        <w:r w:rsidR="008532A9">
          <w:rPr>
            <w:szCs w:val="22"/>
            <w:lang w:eastAsia="en-GB"/>
          </w:rPr>
          <w:t xml:space="preserve">xpozice </w:t>
        </w:r>
      </w:ins>
      <w:ins w:id="1115" w:author="Czech vendor" w:date="2026-04-28T22:17:00Z" w16du:dateUtc="2026-04-28T20:17:00Z">
        <w:r w:rsidRPr="00394885">
          <w:rPr>
            <w:szCs w:val="22"/>
            <w:lang w:eastAsia="en-GB"/>
          </w:rPr>
          <w:t>ustekinumab</w:t>
        </w:r>
      </w:ins>
      <w:ins w:id="1116" w:author="Czech vendor" w:date="2026-04-30T19:27:00Z" w16du:dateUtc="2026-04-30T17:27:00Z">
        <w:r w:rsidR="008532A9">
          <w:rPr>
            <w:szCs w:val="22"/>
            <w:lang w:eastAsia="en-GB"/>
          </w:rPr>
          <w:t>u, byli vhodní k úpravě dávky</w:t>
        </w:r>
      </w:ins>
      <w:ins w:id="1117" w:author="Czech vendor" w:date="2026-04-28T22:17:00Z" w16du:dateUtc="2026-04-28T20:17:00Z">
        <w:r w:rsidRPr="00394885">
          <w:rPr>
            <w:szCs w:val="22"/>
            <w:lang w:eastAsia="en-GB"/>
          </w:rPr>
          <w:t>. Pa</w:t>
        </w:r>
      </w:ins>
      <w:ins w:id="1118" w:author="Czech vendor" w:date="2026-04-30T19:28:00Z" w16du:dateUtc="2026-04-30T17:28:00Z">
        <w:r w:rsidR="00A30071">
          <w:rPr>
            <w:szCs w:val="22"/>
            <w:lang w:eastAsia="en-GB"/>
          </w:rPr>
          <w:t>c</w:t>
        </w:r>
      </w:ins>
      <w:ins w:id="1119" w:author="Czech vendor" w:date="2026-04-28T22:17:00Z" w16du:dateUtc="2026-04-28T20:17:00Z">
        <w:r w:rsidRPr="00394885">
          <w:rPr>
            <w:szCs w:val="22"/>
            <w:lang w:eastAsia="en-GB"/>
          </w:rPr>
          <w:t>ient</w:t>
        </w:r>
      </w:ins>
      <w:ins w:id="1120" w:author="Czech vendor" w:date="2026-04-30T19:28:00Z" w16du:dateUtc="2026-04-30T17:28:00Z">
        <w:r w:rsidR="00A30071">
          <w:rPr>
            <w:szCs w:val="22"/>
            <w:lang w:eastAsia="en-GB"/>
          </w:rPr>
          <w:t>i buď přešli z léčby každých 12</w:t>
        </w:r>
      </w:ins>
      <w:ins w:id="1121" w:author="LOC 4" w:date="2026-05-04T07:36:00Z" w16du:dateUtc="2026-05-04T05:36:00Z">
        <w:r w:rsidR="00C109D8">
          <w:rPr>
            <w:szCs w:val="22"/>
            <w:lang w:eastAsia="en-GB"/>
          </w:rPr>
          <w:t> </w:t>
        </w:r>
      </w:ins>
      <w:ins w:id="1122" w:author="Czech vendor" w:date="2026-04-30T19:28:00Z" w16du:dateUtc="2026-04-30T17:28:00Z">
        <w:r w:rsidR="00A30071">
          <w:rPr>
            <w:szCs w:val="22"/>
            <w:lang w:eastAsia="en-GB"/>
          </w:rPr>
          <w:t>týdnů na léčbu každých 8</w:t>
        </w:r>
      </w:ins>
      <w:ins w:id="1123" w:author="LOC 4" w:date="2026-05-04T07:36:00Z" w16du:dateUtc="2026-05-04T05:36:00Z">
        <w:r w:rsidR="00C109D8">
          <w:rPr>
            <w:szCs w:val="22"/>
            <w:lang w:eastAsia="en-GB"/>
          </w:rPr>
          <w:t> </w:t>
        </w:r>
      </w:ins>
      <w:ins w:id="1124" w:author="Czech vendor" w:date="2026-04-30T19:28:00Z" w16du:dateUtc="2026-04-30T17:28:00Z">
        <w:r w:rsidR="00A30071">
          <w:rPr>
            <w:szCs w:val="22"/>
            <w:lang w:eastAsia="en-GB"/>
          </w:rPr>
          <w:t>týdnů</w:t>
        </w:r>
      </w:ins>
      <w:ins w:id="1125" w:author="Czech vendor" w:date="2026-04-28T22:17:00Z" w16du:dateUtc="2026-04-28T20:17:00Z">
        <w:r w:rsidRPr="00394885">
          <w:rPr>
            <w:szCs w:val="22"/>
            <w:lang w:eastAsia="en-GB"/>
          </w:rPr>
          <w:t xml:space="preserve"> (5/40) </w:t>
        </w:r>
      </w:ins>
      <w:ins w:id="1126" w:author="Czech vendor" w:date="2026-04-30T19:29:00Z" w16du:dateUtc="2026-04-30T17:29:00Z">
        <w:r w:rsidR="00A30071">
          <w:rPr>
            <w:szCs w:val="22"/>
            <w:lang w:eastAsia="en-GB"/>
          </w:rPr>
          <w:t>nebo setrvali na léčbě každých 8</w:t>
        </w:r>
      </w:ins>
      <w:ins w:id="1127" w:author="LOC 4" w:date="2026-05-04T07:36:00Z" w16du:dateUtc="2026-05-04T05:36:00Z">
        <w:r w:rsidR="00C109D8">
          <w:rPr>
            <w:szCs w:val="22"/>
            <w:lang w:eastAsia="en-GB"/>
          </w:rPr>
          <w:t> </w:t>
        </w:r>
      </w:ins>
      <w:ins w:id="1128" w:author="Czech vendor" w:date="2026-04-30T19:29:00Z" w16du:dateUtc="2026-04-30T17:29:00Z">
        <w:r w:rsidR="00A30071">
          <w:rPr>
            <w:szCs w:val="22"/>
            <w:lang w:eastAsia="en-GB"/>
          </w:rPr>
          <w:t xml:space="preserve">týdnů </w:t>
        </w:r>
      </w:ins>
      <w:ins w:id="1129" w:author="Czech vendor" w:date="2026-04-28T22:17:00Z" w16du:dateUtc="2026-04-28T20:17:00Z">
        <w:r w:rsidRPr="00394885">
          <w:rPr>
            <w:szCs w:val="22"/>
            <w:lang w:eastAsia="en-GB"/>
          </w:rPr>
          <w:t>(</w:t>
        </w:r>
      </w:ins>
      <w:ins w:id="1130" w:author="LOC 4" w:date="2026-05-04T07:40:00Z" w16du:dateUtc="2026-05-04T05:40:00Z">
        <w:r w:rsidR="00C109D8">
          <w:rPr>
            <w:szCs w:val="22"/>
            <w:lang w:eastAsia="en-GB"/>
          </w:rPr>
          <w:t>simulovaná</w:t>
        </w:r>
      </w:ins>
      <w:ins w:id="1131" w:author="Czech vendor" w:date="2026-04-30T19:30:00Z" w16du:dateUtc="2026-04-30T17:30:00Z">
        <w:r w:rsidR="00A30071">
          <w:rPr>
            <w:szCs w:val="22"/>
            <w:lang w:eastAsia="en-GB"/>
          </w:rPr>
          <w:t xml:space="preserve"> úprava</w:t>
        </w:r>
      </w:ins>
      <w:ins w:id="1132" w:author="Czech vendor" w:date="2026-04-28T22:17:00Z" w16du:dateUtc="2026-04-28T20:17:00Z">
        <w:r w:rsidRPr="00394885">
          <w:rPr>
            <w:szCs w:val="22"/>
            <w:lang w:eastAsia="en-GB"/>
          </w:rPr>
          <w:t>) (2/39).</w:t>
        </w:r>
        <w:r w:rsidRPr="00394885">
          <w:rPr>
            <w:szCs w:val="22"/>
          </w:rPr>
          <w:t xml:space="preserve"> </w:t>
        </w:r>
      </w:ins>
      <w:ins w:id="1133" w:author="Czech vendor" w:date="2026-04-30T19:30:00Z" w16du:dateUtc="2026-04-30T17:30:00Z">
        <w:r w:rsidR="00A30071">
          <w:rPr>
            <w:szCs w:val="22"/>
          </w:rPr>
          <w:t xml:space="preserve">U těchto pacientů s úpravou dávky bylo </w:t>
        </w:r>
      </w:ins>
      <w:ins w:id="1134" w:author="Czech vendor" w:date="2026-04-30T19:31:00Z" w16du:dateUtc="2026-04-30T17:31:00Z">
        <w:del w:id="1135" w:author="Valášková Renáta" w:date="2026-07-01T09:36:00Z" w16du:dateUtc="2026-07-01T07:36:00Z">
          <w:r w:rsidR="00A30071" w:rsidDel="00066B32">
            <w:rPr>
              <w:szCs w:val="22"/>
            </w:rPr>
            <w:delText>ve</w:delText>
          </w:r>
        </w:del>
      </w:ins>
      <w:ins w:id="1136" w:author="Valášková Renáta" w:date="2026-07-01T09:36:00Z" w16du:dateUtc="2026-07-01T07:36:00Z">
        <w:r w:rsidR="00066B32">
          <w:rPr>
            <w:szCs w:val="22"/>
          </w:rPr>
          <w:t>do</w:t>
        </w:r>
      </w:ins>
      <w:ins w:id="1137" w:author="Czech vendor" w:date="2026-04-30T19:31:00Z" w16du:dateUtc="2026-04-30T17:31:00Z">
        <w:r w:rsidR="00A30071">
          <w:rPr>
            <w:szCs w:val="22"/>
          </w:rPr>
          <w:t xml:space="preserve"> 44.</w:t>
        </w:r>
      </w:ins>
      <w:ins w:id="1138" w:author="LOC 4" w:date="2026-05-04T07:41:00Z" w16du:dateUtc="2026-05-04T05:41:00Z">
        <w:r w:rsidR="00C109D8">
          <w:rPr>
            <w:szCs w:val="22"/>
          </w:rPr>
          <w:t> </w:t>
        </w:r>
      </w:ins>
      <w:ins w:id="1139" w:author="Czech vendor" w:date="2026-04-30T19:31:00Z" w16du:dateUtc="2026-04-30T17:31:00Z">
        <w:r w:rsidR="00A30071">
          <w:rPr>
            <w:szCs w:val="22"/>
          </w:rPr>
          <w:t>týdn</w:t>
        </w:r>
      </w:ins>
      <w:ins w:id="1140" w:author="Valášková Renáta" w:date="2026-07-01T09:36:00Z" w16du:dateUtc="2026-07-01T07:36:00Z">
        <w:r w:rsidR="00066B32">
          <w:rPr>
            <w:szCs w:val="22"/>
          </w:rPr>
          <w:t>e</w:t>
        </w:r>
      </w:ins>
      <w:ins w:id="1141" w:author="Czech vendor" w:date="2026-04-30T19:31:00Z" w16du:dateUtc="2026-04-30T17:31:00Z">
        <w:del w:id="1142" w:author="Valášková Renáta" w:date="2026-07-01T09:36:00Z" w16du:dateUtc="2026-07-01T07:36:00Z">
          <w:r w:rsidR="00A30071" w:rsidDel="00066B32">
            <w:rPr>
              <w:szCs w:val="22"/>
            </w:rPr>
            <w:delText>u</w:delText>
          </w:r>
        </w:del>
        <w:r w:rsidR="00A30071">
          <w:rPr>
            <w:szCs w:val="22"/>
          </w:rPr>
          <w:t xml:space="preserve"> udržovacího období </w:t>
        </w:r>
      </w:ins>
      <w:ins w:id="1143" w:author="Valášková Renáta" w:date="2026-07-01T09:36:00Z" w16du:dateUtc="2026-07-01T07:36:00Z">
        <w:r w:rsidR="00066B32">
          <w:rPr>
            <w:szCs w:val="22"/>
          </w:rPr>
          <w:t xml:space="preserve">dosaženo </w:t>
        </w:r>
      </w:ins>
      <w:ins w:id="1144" w:author="Czech vendor" w:date="2026-04-30T19:30:00Z" w16du:dateUtc="2026-04-30T17:30:00Z">
        <w:r w:rsidR="00A30071">
          <w:rPr>
            <w:szCs w:val="22"/>
          </w:rPr>
          <w:t>klinické remise</w:t>
        </w:r>
        <w:del w:id="1145" w:author="Valášková Renáta" w:date="2026-07-01T09:36:00Z" w16du:dateUtc="2026-07-01T07:36:00Z">
          <w:r w:rsidR="00A30071" w:rsidDel="00066B32">
            <w:rPr>
              <w:szCs w:val="22"/>
            </w:rPr>
            <w:delText xml:space="preserve"> </w:delText>
          </w:r>
        </w:del>
        <w:del w:id="1146" w:author="Valášková Renáta" w:date="2026-07-01T09:37:00Z" w16du:dateUtc="2026-07-01T07:37:00Z">
          <w:r w:rsidR="00A30071" w:rsidDel="00066B32">
            <w:rPr>
              <w:szCs w:val="22"/>
            </w:rPr>
            <w:delText>dosaženo</w:delText>
          </w:r>
        </w:del>
        <w:r w:rsidR="00A30071">
          <w:rPr>
            <w:szCs w:val="22"/>
          </w:rPr>
          <w:t xml:space="preserve"> u </w:t>
        </w:r>
      </w:ins>
      <w:ins w:id="1147" w:author="Czech vendor" w:date="2026-04-28T22:17:00Z" w16du:dateUtc="2026-04-28T20:17:00Z">
        <w:r w:rsidRPr="00394885">
          <w:rPr>
            <w:szCs w:val="22"/>
          </w:rPr>
          <w:t>28</w:t>
        </w:r>
      </w:ins>
      <w:ins w:id="1148" w:author="Czech vendor" w:date="2026-04-30T19:30:00Z" w16du:dateUtc="2026-04-30T17:30:00Z">
        <w:r w:rsidR="00A30071">
          <w:rPr>
            <w:szCs w:val="22"/>
          </w:rPr>
          <w:t>,</w:t>
        </w:r>
      </w:ins>
      <w:ins w:id="1149" w:author="Czech vendor" w:date="2026-04-28T22:17:00Z" w16du:dateUtc="2026-04-28T20:17:00Z">
        <w:r w:rsidRPr="00394885">
          <w:rPr>
            <w:szCs w:val="22"/>
          </w:rPr>
          <w:t>6</w:t>
        </w:r>
      </w:ins>
      <w:ins w:id="1150" w:author="Czech vendor" w:date="2026-04-30T19:30:00Z" w16du:dateUtc="2026-04-30T17:30:00Z">
        <w:r w:rsidR="00A30071">
          <w:rPr>
            <w:szCs w:val="22"/>
          </w:rPr>
          <w:t> </w:t>
        </w:r>
      </w:ins>
      <w:ins w:id="1151" w:author="Czech vendor" w:date="2026-04-28T22:17:00Z" w16du:dateUtc="2026-04-28T20:17:00Z">
        <w:r w:rsidRPr="00394885">
          <w:rPr>
            <w:szCs w:val="22"/>
          </w:rPr>
          <w:t xml:space="preserve">% (2/7) </w:t>
        </w:r>
      </w:ins>
      <w:ins w:id="1152" w:author="Czech vendor" w:date="2026-04-30T00:46:00Z" w16du:dateUtc="2026-04-29T22:46:00Z">
        <w:r w:rsidR="00616AE3">
          <w:rPr>
            <w:szCs w:val="22"/>
          </w:rPr>
          <w:t>pacientů</w:t>
        </w:r>
      </w:ins>
      <w:ins w:id="1153" w:author="Czech vendor" w:date="2026-04-28T22:17:00Z" w16du:dateUtc="2026-04-28T20:17:00Z">
        <w:r w:rsidRPr="00394885">
          <w:rPr>
            <w:szCs w:val="22"/>
          </w:rPr>
          <w:t>.</w:t>
        </w:r>
      </w:ins>
    </w:p>
    <w:p w14:paraId="49EC947A" w14:textId="77777777" w:rsidR="00481C37" w:rsidRPr="00394885" w:rsidRDefault="00481C37" w:rsidP="00481C37">
      <w:pPr>
        <w:textAlignment w:val="baseline"/>
        <w:rPr>
          <w:ins w:id="1154" w:author="Czech vendor" w:date="2026-04-28T22:17:00Z" w16du:dateUtc="2026-04-28T20:17:00Z"/>
          <w:szCs w:val="22"/>
        </w:rPr>
      </w:pPr>
    </w:p>
    <w:p w14:paraId="1408EC4E" w14:textId="30E09561" w:rsidR="00481C37" w:rsidRPr="00394885" w:rsidRDefault="00481C37" w:rsidP="00481C37">
      <w:pPr>
        <w:textAlignment w:val="baseline"/>
        <w:rPr>
          <w:ins w:id="1155" w:author="Czech vendor" w:date="2026-04-28T22:17:00Z" w16du:dateUtc="2026-04-28T20:17:00Z"/>
          <w:lang w:eastAsia="en-GB"/>
        </w:rPr>
      </w:pPr>
      <w:ins w:id="1156" w:author="Czech vendor" w:date="2026-04-28T22:17:00Z" w16du:dateUtc="2026-04-28T20:17:00Z">
        <w:r w:rsidRPr="00394885">
          <w:rPr>
            <w:lang w:eastAsia="en-GB"/>
          </w:rPr>
          <w:t>Pa</w:t>
        </w:r>
      </w:ins>
      <w:ins w:id="1157" w:author="Czech vendor" w:date="2026-04-30T19:31:00Z" w16du:dateUtc="2026-04-30T17:31:00Z">
        <w:r w:rsidR="00A30071">
          <w:rPr>
            <w:lang w:eastAsia="en-GB"/>
          </w:rPr>
          <w:t>c</w:t>
        </w:r>
      </w:ins>
      <w:ins w:id="1158" w:author="Czech vendor" w:date="2026-04-28T22:17:00Z" w16du:dateUtc="2026-04-28T20:17:00Z">
        <w:r w:rsidRPr="00394885">
          <w:rPr>
            <w:lang w:eastAsia="en-GB"/>
          </w:rPr>
          <w:t>ient</w:t>
        </w:r>
      </w:ins>
      <w:ins w:id="1159" w:author="Czech vendor" w:date="2026-04-30T19:31:00Z" w16du:dateUtc="2026-04-30T17:31:00Z">
        <w:r w:rsidR="00A30071">
          <w:rPr>
            <w:lang w:eastAsia="en-GB"/>
          </w:rPr>
          <w:t xml:space="preserve">i v obou léčebných režimech </w:t>
        </w:r>
      </w:ins>
      <w:ins w:id="1160" w:author="Czech vendor" w:date="2026-04-28T22:17:00Z" w16du:dateUtc="2026-04-28T20:17:00Z">
        <w:r w:rsidRPr="00394885">
          <w:rPr>
            <w:lang w:eastAsia="en-GB"/>
          </w:rPr>
          <w:t>(</w:t>
        </w:r>
      </w:ins>
      <w:ins w:id="1161" w:author="Czech vendor" w:date="2026-04-30T19:36:00Z" w16du:dateUtc="2026-04-30T17:36:00Z">
        <w:r w:rsidR="00BF4B64">
          <w:rPr>
            <w:lang w:eastAsia="en-GB"/>
          </w:rPr>
          <w:t>léčba každých 12</w:t>
        </w:r>
      </w:ins>
      <w:ins w:id="1162" w:author="LOC1" w:date="2026-07-16T11:14:00Z" w16du:dateUtc="2026-07-16T09:14:00Z">
        <w:r w:rsidR="00BC3424">
          <w:rPr>
            <w:lang w:eastAsia="en-GB"/>
          </w:rPr>
          <w:t xml:space="preserve"> týdnů </w:t>
        </w:r>
      </w:ins>
      <w:ins w:id="1163" w:author="Czech vendor" w:date="2026-04-30T19:36:00Z" w16du:dateUtc="2026-04-30T17:36:00Z">
        <w:del w:id="1164" w:author="LOC1" w:date="2026-07-16T11:14:00Z" w16du:dateUtc="2026-07-16T09:14:00Z">
          <w:r w:rsidR="00BF4B64" w:rsidDel="00BC3424">
            <w:rPr>
              <w:lang w:eastAsia="en-GB"/>
            </w:rPr>
            <w:delText xml:space="preserve"> </w:delText>
          </w:r>
        </w:del>
        <w:r w:rsidR="00BF4B64">
          <w:rPr>
            <w:lang w:eastAsia="en-GB"/>
          </w:rPr>
          <w:t>nebo 8</w:t>
        </w:r>
      </w:ins>
      <w:ins w:id="1165" w:author="LOC 4" w:date="2026-05-04T07:41:00Z" w16du:dateUtc="2026-05-04T05:41:00Z">
        <w:r w:rsidR="00C109D8">
          <w:rPr>
            <w:lang w:eastAsia="en-GB"/>
          </w:rPr>
          <w:t> </w:t>
        </w:r>
      </w:ins>
      <w:ins w:id="1166" w:author="Czech vendor" w:date="2026-04-30T19:36:00Z" w16du:dateUtc="2026-04-30T17:36:00Z">
        <w:r w:rsidR="00BF4B64">
          <w:rPr>
            <w:lang w:eastAsia="en-GB"/>
          </w:rPr>
          <w:t>týdnů</w:t>
        </w:r>
      </w:ins>
      <w:ins w:id="1167" w:author="Czech vendor" w:date="2026-04-28T22:17:00Z" w16du:dateUtc="2026-04-28T20:17:00Z">
        <w:r w:rsidRPr="00394885">
          <w:t>)</w:t>
        </w:r>
      </w:ins>
      <w:ins w:id="1168" w:author="Czech vendor" w:date="2026-04-30T19:36:00Z" w16du:dateUtc="2026-04-30T17:36:00Z">
        <w:r w:rsidR="00BF4B64">
          <w:t xml:space="preserve">, kteří </w:t>
        </w:r>
      </w:ins>
      <w:ins w:id="1169" w:author="Valášková Renáta" w:date="2026-07-01T10:21:00Z" w16du:dateUtc="2026-07-01T08:21:00Z">
        <w:r w:rsidR="00CE119C">
          <w:t>do</w:t>
        </w:r>
      </w:ins>
      <w:ins w:id="1170" w:author="Czech vendor" w:date="2026-04-30T19:36:00Z" w16du:dateUtc="2026-04-30T17:36:00Z">
        <w:del w:id="1171" w:author="Valášková Renáta" w:date="2026-07-01T10:21:00Z" w16du:dateUtc="2026-07-01T08:21:00Z">
          <w:r w:rsidR="00BF4B64" w:rsidDel="00CE119C">
            <w:delText>v</w:delText>
          </w:r>
        </w:del>
        <w:r w:rsidR="00BF4B64">
          <w:t> 8.</w:t>
        </w:r>
      </w:ins>
      <w:ins w:id="1172" w:author="LOC 4" w:date="2026-05-04T07:41:00Z" w16du:dateUtc="2026-05-04T05:41:00Z">
        <w:r w:rsidR="00C109D8">
          <w:t> </w:t>
        </w:r>
      </w:ins>
      <w:ins w:id="1173" w:author="Czech vendor" w:date="2026-04-30T19:36:00Z" w16du:dateUtc="2026-04-30T17:36:00Z">
        <w:r w:rsidR="00BF4B64">
          <w:t>týdn</w:t>
        </w:r>
      </w:ins>
      <w:ins w:id="1174" w:author="Valášková Renáta" w:date="2026-07-01T10:21:00Z" w16du:dateUtc="2026-07-01T08:21:00Z">
        <w:r w:rsidR="00CE119C">
          <w:t>e</w:t>
        </w:r>
      </w:ins>
      <w:ins w:id="1175" w:author="Czech vendor" w:date="2026-04-30T19:36:00Z" w16du:dateUtc="2026-04-30T17:36:00Z">
        <w:del w:id="1176" w:author="Valášková Renáta" w:date="2026-07-01T10:21:00Z" w16du:dateUtc="2026-07-01T08:21:00Z">
          <w:r w:rsidR="00BF4B64" w:rsidDel="00CE119C">
            <w:delText>u</w:delText>
          </w:r>
        </w:del>
        <w:r w:rsidR="00BF4B64">
          <w:t xml:space="preserve"> udržovací léčby nevykazovali odpověď nebo </w:t>
        </w:r>
      </w:ins>
      <w:ins w:id="1177" w:author="Czech vendor" w:date="2026-04-30T19:37:00Z" w16du:dateUtc="2026-04-30T17:37:00Z">
        <w:r w:rsidR="00BF4B64">
          <w:t xml:space="preserve">u nichž došlo ke ztrátě odpovědi a kteří měli nízké hladiny </w:t>
        </w:r>
      </w:ins>
      <w:ins w:id="1178" w:author="Czech vendor" w:date="2026-04-28T22:17:00Z" w16du:dateUtc="2026-04-28T20:17:00Z">
        <w:r w:rsidRPr="00394885">
          <w:rPr>
            <w:lang w:eastAsia="en-GB"/>
          </w:rPr>
          <w:t>ustekinumab</w:t>
        </w:r>
      </w:ins>
      <w:ins w:id="1179" w:author="Czech vendor" w:date="2026-04-30T19:37:00Z" w16du:dateUtc="2026-04-30T17:37:00Z">
        <w:r w:rsidR="00BF4B64">
          <w:rPr>
            <w:lang w:eastAsia="en-GB"/>
          </w:rPr>
          <w:t>u</w:t>
        </w:r>
      </w:ins>
      <w:ins w:id="1180" w:author="Czech vendor" w:date="2026-04-28T22:17:00Z" w16du:dateUtc="2026-04-28T20:17:00Z">
        <w:r w:rsidRPr="00394885">
          <w:rPr>
            <w:lang w:eastAsia="en-GB"/>
          </w:rPr>
          <w:t xml:space="preserve"> (</w:t>
        </w:r>
      </w:ins>
      <w:ins w:id="1181" w:author="Czech vendor" w:date="2026-04-30T19:37:00Z" w16du:dateUtc="2026-04-30T17:37:00Z">
        <w:r w:rsidR="00BF4B64">
          <w:rPr>
            <w:lang w:eastAsia="en-GB"/>
          </w:rPr>
          <w:t xml:space="preserve">minimální </w:t>
        </w:r>
        <w:del w:id="1182" w:author="Valášková Renáta" w:date="2026-07-01T10:25:00Z" w16du:dateUtc="2026-07-01T08:25:00Z">
          <w:r w:rsidR="00BF4B64" w:rsidDel="00CE119C">
            <w:rPr>
              <w:lang w:eastAsia="en-GB"/>
            </w:rPr>
            <w:delText xml:space="preserve">rovnovážné </w:delText>
          </w:r>
        </w:del>
        <w:r w:rsidR="00BF4B64">
          <w:rPr>
            <w:lang w:eastAsia="en-GB"/>
          </w:rPr>
          <w:t xml:space="preserve">koncentrace </w:t>
        </w:r>
      </w:ins>
      <w:ins w:id="1183" w:author="Czech vendor" w:date="2026-04-28T22:17:00Z" w16du:dateUtc="2026-04-28T20:17:00Z">
        <w:r w:rsidRPr="00394885">
          <w:rPr>
            <w:lang w:eastAsia="en-GB"/>
          </w:rPr>
          <w:t>ustekinumab</w:t>
        </w:r>
      </w:ins>
      <w:ins w:id="1184" w:author="Czech vendor" w:date="2026-04-30T19:38:00Z" w16du:dateUtc="2026-04-30T17:38:00Z">
        <w:r w:rsidR="00BF4B64">
          <w:rPr>
            <w:lang w:eastAsia="en-GB"/>
          </w:rPr>
          <w:t xml:space="preserve">u </w:t>
        </w:r>
      </w:ins>
      <w:ins w:id="1185" w:author="Valášková Renáta" w:date="2026-07-01T10:25:00Z" w16du:dateUtc="2026-07-01T08:25:00Z">
        <w:r w:rsidR="00CE119C">
          <w:rPr>
            <w:lang w:eastAsia="en-GB"/>
          </w:rPr>
          <w:t>v</w:t>
        </w:r>
      </w:ins>
      <w:ins w:id="1186" w:author="Valášková Renáta" w:date="2026-07-01T10:26:00Z" w16du:dateUtc="2026-07-01T08:26:00Z">
        <w:r w:rsidR="00CE119C">
          <w:rPr>
            <w:lang w:eastAsia="en-GB"/>
          </w:rPr>
          <w:t> </w:t>
        </w:r>
      </w:ins>
      <w:ins w:id="1187" w:author="Valášková Renáta" w:date="2026-07-01T10:25:00Z" w16du:dateUtc="2026-07-01T08:25:00Z">
        <w:r w:rsidR="00CE119C">
          <w:rPr>
            <w:lang w:eastAsia="en-GB"/>
          </w:rPr>
          <w:t>ustá</w:t>
        </w:r>
      </w:ins>
      <w:ins w:id="1188" w:author="Valášková Renáta" w:date="2026-07-01T10:26:00Z" w16du:dateUtc="2026-07-01T08:26:00Z">
        <w:r w:rsidR="00CE119C">
          <w:rPr>
            <w:lang w:eastAsia="en-GB"/>
          </w:rPr>
          <w:t xml:space="preserve">leném stavu </w:t>
        </w:r>
      </w:ins>
      <w:ins w:id="1189" w:author="Czech vendor" w:date="2026-04-30T19:38:00Z" w16du:dateUtc="2026-04-30T17:38:00Z">
        <w:r w:rsidR="00BF4B64">
          <w:rPr>
            <w:lang w:eastAsia="en-GB"/>
          </w:rPr>
          <w:t>p</w:t>
        </w:r>
      </w:ins>
      <w:ins w:id="1190" w:author="Valášková Renáta" w:date="2026-07-01T10:30:00Z" w16du:dateUtc="2026-07-01T08:30:00Z">
        <w:r w:rsidR="00CE119C">
          <w:rPr>
            <w:lang w:eastAsia="en-GB"/>
          </w:rPr>
          <w:t>ři režimu podávání každých</w:t>
        </w:r>
      </w:ins>
      <w:ins w:id="1191" w:author="Czech vendor" w:date="2026-04-30T19:38:00Z" w16du:dateUtc="2026-04-30T17:38:00Z">
        <w:del w:id="1192" w:author="Valášková Renáta" w:date="2026-07-01T10:30:00Z" w16du:dateUtc="2026-07-01T08:30:00Z">
          <w:r w:rsidR="00BF4B64" w:rsidDel="00CE119C">
            <w:rPr>
              <w:lang w:eastAsia="en-GB"/>
            </w:rPr>
            <w:delText>o</w:delText>
          </w:r>
        </w:del>
        <w:r w:rsidR="00BF4B64">
          <w:rPr>
            <w:lang w:eastAsia="en-GB"/>
          </w:rPr>
          <w:t xml:space="preserve"> 8</w:t>
        </w:r>
      </w:ins>
      <w:ins w:id="1193" w:author="LOC 4" w:date="2026-05-04T07:41:00Z" w16du:dateUtc="2026-05-04T05:41:00Z">
        <w:r w:rsidR="00C109D8">
          <w:rPr>
            <w:lang w:eastAsia="en-GB"/>
          </w:rPr>
          <w:t> </w:t>
        </w:r>
      </w:ins>
      <w:ins w:id="1194" w:author="Czech vendor" w:date="2026-04-30T19:38:00Z" w16du:dateUtc="2026-04-30T17:38:00Z">
        <w:r w:rsidR="00BF4B64">
          <w:rPr>
            <w:lang w:eastAsia="en-GB"/>
          </w:rPr>
          <w:t>týdn</w:t>
        </w:r>
      </w:ins>
      <w:ins w:id="1195" w:author="Valášková Renáta" w:date="2026-07-01T10:30:00Z" w16du:dateUtc="2026-07-01T08:30:00Z">
        <w:r w:rsidR="00CE119C">
          <w:rPr>
            <w:lang w:eastAsia="en-GB"/>
          </w:rPr>
          <w:t>ů</w:t>
        </w:r>
      </w:ins>
      <w:ins w:id="1196" w:author="Czech vendor" w:date="2026-04-30T19:38:00Z" w16du:dateUtc="2026-04-30T17:38:00Z">
        <w:del w:id="1197" w:author="Valášková Renáta" w:date="2026-07-01T10:30:00Z" w16du:dateUtc="2026-07-01T08:30:00Z">
          <w:r w:rsidR="00BF4B64" w:rsidDel="00CE119C">
            <w:rPr>
              <w:lang w:eastAsia="en-GB"/>
            </w:rPr>
            <w:delText>ech léčby</w:delText>
          </w:r>
        </w:del>
      </w:ins>
      <w:ins w:id="1198" w:author="Czech vendor" w:date="2026-04-28T22:17:00Z" w16du:dateUtc="2026-04-28T20:17:00Z">
        <w:r w:rsidRPr="00394885">
          <w:rPr>
            <w:lang w:eastAsia="en-GB"/>
          </w:rPr>
          <w:t xml:space="preserve"> </w:t>
        </w:r>
        <w:proofErr w:type="gramStart"/>
        <w:r w:rsidRPr="00394885">
          <w:rPr>
            <w:lang w:eastAsia="en-GB"/>
          </w:rPr>
          <w:t>&lt;</w:t>
        </w:r>
      </w:ins>
      <w:ins w:id="1199" w:author="LOC 4" w:date="2026-05-04T07:43:00Z" w16du:dateUtc="2026-05-04T05:43:00Z">
        <w:r w:rsidR="00C109D8">
          <w:rPr>
            <w:lang w:eastAsia="en-GB"/>
          </w:rPr>
          <w:t> </w:t>
        </w:r>
      </w:ins>
      <w:ins w:id="1200" w:author="Czech vendor" w:date="2026-04-28T22:17:00Z" w16du:dateUtc="2026-04-28T20:17:00Z">
        <w:r w:rsidRPr="00394885">
          <w:rPr>
            <w:lang w:eastAsia="en-GB"/>
          </w:rPr>
          <w:t>1</w:t>
        </w:r>
      </w:ins>
      <w:proofErr w:type="gramEnd"/>
      <w:ins w:id="1201" w:author="Czech vendor" w:date="2026-04-30T19:38:00Z" w16du:dateUtc="2026-04-30T17:38:00Z">
        <w:r w:rsidR="00BF4B64">
          <w:rPr>
            <w:lang w:eastAsia="en-GB"/>
          </w:rPr>
          <w:t>,</w:t>
        </w:r>
      </w:ins>
      <w:ins w:id="1202" w:author="Czech vendor" w:date="2026-04-28T22:17:00Z" w16du:dateUtc="2026-04-28T20:17:00Z">
        <w:r w:rsidRPr="00394885">
          <w:rPr>
            <w:lang w:eastAsia="en-GB"/>
          </w:rPr>
          <w:t>4 µg/m</w:t>
        </w:r>
      </w:ins>
      <w:ins w:id="1203" w:author="Czech vendor" w:date="2026-04-30T19:38:00Z" w16du:dateUtc="2026-04-30T17:38:00Z">
        <w:r w:rsidR="00BF4B64">
          <w:rPr>
            <w:lang w:eastAsia="en-GB"/>
          </w:rPr>
          <w:t>l</w:t>
        </w:r>
      </w:ins>
      <w:ins w:id="1204" w:author="Czech vendor" w:date="2026-04-28T22:17:00Z" w16du:dateUtc="2026-04-28T20:17:00Z">
        <w:r w:rsidRPr="00394885">
          <w:rPr>
            <w:lang w:eastAsia="en-GB"/>
          </w:rPr>
          <w:t>)</w:t>
        </w:r>
      </w:ins>
      <w:ins w:id="1205" w:author="Czech vendor" w:date="2026-05-01T14:46:00Z" w16du:dateUtc="2026-05-01T12:46:00Z">
        <w:r w:rsidR="00172A8E">
          <w:rPr>
            <w:lang w:eastAsia="en-GB"/>
          </w:rPr>
          <w:t>,</w:t>
        </w:r>
      </w:ins>
      <w:ins w:id="1206" w:author="Czech vendor" w:date="2026-04-28T22:17:00Z" w16du:dateUtc="2026-04-28T20:17:00Z">
        <w:r w:rsidRPr="00394885">
          <w:rPr>
            <w:lang w:eastAsia="en-GB"/>
          </w:rPr>
          <w:t xml:space="preserve"> </w:t>
        </w:r>
      </w:ins>
      <w:ins w:id="1207" w:author="Czech vendor" w:date="2026-04-30T19:38:00Z" w16du:dateUtc="2026-04-30T17:38:00Z">
        <w:r w:rsidR="00BF4B64">
          <w:rPr>
            <w:lang w:eastAsia="en-GB"/>
          </w:rPr>
          <w:t>byl</w:t>
        </w:r>
      </w:ins>
      <w:ins w:id="1208" w:author="Czech vendor" w:date="2026-05-01T14:46:00Z" w16du:dateUtc="2026-05-01T12:46:00Z">
        <w:r w:rsidR="00172A8E">
          <w:rPr>
            <w:lang w:eastAsia="en-GB"/>
          </w:rPr>
          <w:t>i</w:t>
        </w:r>
      </w:ins>
      <w:ins w:id="1209" w:author="Czech vendor" w:date="2026-04-30T19:38:00Z" w16du:dateUtc="2026-04-30T17:38:00Z">
        <w:r w:rsidR="00BF4B64">
          <w:rPr>
            <w:lang w:eastAsia="en-GB"/>
          </w:rPr>
          <w:t xml:space="preserve"> vhodní k zařazení do volitelné</w:t>
        </w:r>
      </w:ins>
      <w:ins w:id="1210" w:author="Czech vendor" w:date="2026-04-28T22:17:00Z" w16du:dateUtc="2026-04-28T20:17:00Z">
        <w:r w:rsidRPr="00394885">
          <w:rPr>
            <w:lang w:eastAsia="en-GB"/>
          </w:rPr>
          <w:t xml:space="preserve"> </w:t>
        </w:r>
      </w:ins>
      <w:ins w:id="1211" w:author="Czech vendor" w:date="2026-04-30T19:38:00Z" w16du:dateUtc="2026-04-30T17:38:00Z">
        <w:r w:rsidR="00BF4B64">
          <w:rPr>
            <w:lang w:eastAsia="en-GB"/>
          </w:rPr>
          <w:t>podstudie optimalizace expozice (</w:t>
        </w:r>
      </w:ins>
      <w:ins w:id="1212" w:author="Czech vendor" w:date="2026-04-28T22:17:00Z" w16du:dateUtc="2026-04-28T20:17:00Z">
        <w:r w:rsidRPr="00167DA4">
          <w:rPr>
            <w:i/>
            <w:iCs/>
            <w:lang w:eastAsia="en-GB"/>
            <w:rPrChange w:id="1213" w:author="LOC1" w:date="2026-07-16T11:27:00Z" w16du:dateUtc="2026-07-16T09:27:00Z">
              <w:rPr>
                <w:lang w:eastAsia="en-GB"/>
              </w:rPr>
            </w:rPrChange>
          </w:rPr>
          <w:t>Exposure Optimization Substudy</w:t>
        </w:r>
      </w:ins>
      <w:ins w:id="1214" w:author="Czech vendor" w:date="2026-04-30T19:38:00Z" w16du:dateUtc="2026-04-30T17:38:00Z">
        <w:r w:rsidR="00BF4B64" w:rsidRPr="00047312">
          <w:rPr>
            <w:lang w:eastAsia="en-GB"/>
          </w:rPr>
          <w:t>)</w:t>
        </w:r>
      </w:ins>
      <w:ins w:id="1215" w:author="Czech vendor" w:date="2026-04-28T22:17:00Z" w16du:dateUtc="2026-04-28T20:17:00Z">
        <w:r w:rsidRPr="00047312">
          <w:rPr>
            <w:lang w:eastAsia="en-GB"/>
          </w:rPr>
          <w:t>. T</w:t>
        </w:r>
      </w:ins>
      <w:ins w:id="1216" w:author="Czech vendor" w:date="2026-04-30T19:39:00Z" w16du:dateUtc="2026-04-30T17:39:00Z">
        <w:r w:rsidR="00BF4B64" w:rsidRPr="00047312">
          <w:rPr>
            <w:lang w:eastAsia="en-GB"/>
          </w:rPr>
          <w:t xml:space="preserve">ato otevřená podstudie trvala </w:t>
        </w:r>
      </w:ins>
      <w:ins w:id="1217" w:author="LOC1" w:date="2026-07-16T11:39:00Z" w16du:dateUtc="2026-07-16T09:39:00Z">
        <w:r w:rsidR="000A26CF">
          <w:rPr>
            <w:lang w:eastAsia="en-GB"/>
          </w:rPr>
          <w:t>minimálně</w:t>
        </w:r>
      </w:ins>
      <w:ins w:id="1218" w:author="Czech vendor" w:date="2026-04-30T19:39:00Z" w16du:dateUtc="2026-04-30T17:39:00Z">
        <w:del w:id="1219" w:author="LOC1" w:date="2026-07-16T11:39:00Z" w16du:dateUtc="2026-07-16T09:39:00Z">
          <w:r w:rsidR="00BF4B64" w:rsidRPr="00047312" w:rsidDel="000A26CF">
            <w:rPr>
              <w:lang w:eastAsia="en-GB"/>
            </w:rPr>
            <w:delText>nejméně</w:delText>
          </w:r>
        </w:del>
        <w:r w:rsidR="00BF4B64" w:rsidRPr="00047312">
          <w:rPr>
            <w:lang w:eastAsia="en-GB"/>
          </w:rPr>
          <w:t xml:space="preserve"> </w:t>
        </w:r>
      </w:ins>
      <w:ins w:id="1220" w:author="Czech vendor" w:date="2026-04-28T22:17:00Z" w16du:dateUtc="2026-04-28T20:17:00Z">
        <w:r w:rsidRPr="00047312">
          <w:rPr>
            <w:lang w:eastAsia="en-GB"/>
          </w:rPr>
          <w:t>16 </w:t>
        </w:r>
      </w:ins>
      <w:ins w:id="1221" w:author="Czech vendor" w:date="2026-04-30T19:39:00Z" w16du:dateUtc="2026-04-30T17:39:00Z">
        <w:r w:rsidR="00BF4B64" w:rsidRPr="00047312">
          <w:rPr>
            <w:lang w:eastAsia="en-GB"/>
          </w:rPr>
          <w:t xml:space="preserve">týdnů se subkutánním udržovacím režimem </w:t>
        </w:r>
      </w:ins>
      <w:ins w:id="1222" w:author="Czech vendor" w:date="2026-04-28T22:17:00Z" w16du:dateUtc="2026-04-28T20:17:00Z">
        <w:r w:rsidRPr="00047312">
          <w:rPr>
            <w:lang w:eastAsia="en-GB"/>
          </w:rPr>
          <w:t>90 mg ustekinumab</w:t>
        </w:r>
      </w:ins>
      <w:ins w:id="1223" w:author="Czech vendor" w:date="2026-04-30T19:39:00Z" w16du:dateUtc="2026-04-30T17:39:00Z">
        <w:r w:rsidR="00BF4B64" w:rsidRPr="00047312">
          <w:rPr>
            <w:lang w:eastAsia="en-GB"/>
          </w:rPr>
          <w:t>u</w:t>
        </w:r>
      </w:ins>
      <w:ins w:id="1224" w:author="Czech vendor" w:date="2026-04-28T22:17:00Z" w16du:dateUtc="2026-04-28T20:17:00Z">
        <w:r w:rsidRPr="00047312">
          <w:rPr>
            <w:lang w:eastAsia="en-GB"/>
          </w:rPr>
          <w:t xml:space="preserve"> </w:t>
        </w:r>
      </w:ins>
      <w:ins w:id="1225" w:author="Czech vendor" w:date="2026-04-30T19:39:00Z" w16du:dateUtc="2026-04-30T17:39:00Z">
        <w:r w:rsidR="00BF4B64" w:rsidRPr="00047312">
          <w:rPr>
            <w:lang w:eastAsia="en-GB"/>
          </w:rPr>
          <w:t>nebo</w:t>
        </w:r>
      </w:ins>
      <w:ins w:id="1226" w:author="Czech vendor" w:date="2026-04-28T22:17:00Z" w16du:dateUtc="2026-04-28T20:17:00Z">
        <w:r w:rsidRPr="00047312">
          <w:rPr>
            <w:lang w:eastAsia="en-GB"/>
          </w:rPr>
          <w:t xml:space="preserve"> 60 mg/m</w:t>
        </w:r>
        <w:r w:rsidRPr="00047312">
          <w:rPr>
            <w:vertAlign w:val="superscript"/>
            <w:lang w:eastAsia="en-GB"/>
          </w:rPr>
          <w:t>2</w:t>
        </w:r>
        <w:r w:rsidRPr="00047312">
          <w:rPr>
            <w:lang w:eastAsia="en-GB"/>
          </w:rPr>
          <w:t xml:space="preserve"> (</w:t>
        </w:r>
      </w:ins>
      <w:ins w:id="1227" w:author="LOC1" w:date="2026-07-16T11:43:00Z" w16du:dateUtc="2026-07-16T09:43:00Z">
        <w:r w:rsidR="000A26CF" w:rsidRPr="000A26CF">
          <w:rPr>
            <w:lang w:eastAsia="en-GB"/>
          </w:rPr>
          <w:t>na základě BSA</w:t>
        </w:r>
      </w:ins>
      <w:ins w:id="1228" w:author="Czech vendor" w:date="2026-04-30T19:39:00Z" w16du:dateUtc="2026-04-30T17:39:00Z">
        <w:del w:id="1229" w:author="LOC1" w:date="2026-07-16T11:43:00Z" w16du:dateUtc="2026-07-16T09:43:00Z">
          <w:r w:rsidR="00BF4B64" w:rsidRPr="00047312" w:rsidDel="000A26CF">
            <w:rPr>
              <w:lang w:eastAsia="en-GB"/>
            </w:rPr>
            <w:delText>podle plochy povr</w:delText>
          </w:r>
        </w:del>
      </w:ins>
      <w:ins w:id="1230" w:author="Czech vendor" w:date="2026-04-30T19:40:00Z" w16du:dateUtc="2026-04-30T17:40:00Z">
        <w:del w:id="1231" w:author="LOC1" w:date="2026-07-16T11:43:00Z" w16du:dateUtc="2026-07-16T09:43:00Z">
          <w:r w:rsidR="00BF4B64" w:rsidRPr="00047312" w:rsidDel="000A26CF">
            <w:rPr>
              <w:lang w:eastAsia="en-GB"/>
            </w:rPr>
            <w:delText>chu těla</w:delText>
          </w:r>
        </w:del>
      </w:ins>
      <w:ins w:id="1232" w:author="Czech vendor" w:date="2026-04-28T22:17:00Z" w16du:dateUtc="2026-04-28T20:17:00Z">
        <w:r w:rsidRPr="00047312">
          <w:rPr>
            <w:lang w:eastAsia="en-GB"/>
          </w:rPr>
          <w:t>)</w:t>
        </w:r>
        <w:del w:id="1233" w:author="LOC1" w:date="2026-07-16T11:49:00Z" w16du:dateUtc="2026-07-16T09:49:00Z">
          <w:r w:rsidRPr="00047312" w:rsidDel="00630125">
            <w:rPr>
              <w:lang w:eastAsia="en-GB"/>
            </w:rPr>
            <w:delText xml:space="preserve"> </w:delText>
          </w:r>
        </w:del>
      </w:ins>
      <w:ins w:id="1234" w:author="LOC1" w:date="2026-07-16T11:49:00Z" w16du:dateUtc="2026-07-16T09:49:00Z">
        <w:r w:rsidR="00630125">
          <w:rPr>
            <w:lang w:eastAsia="en-GB"/>
          </w:rPr>
          <w:t xml:space="preserve"> </w:t>
        </w:r>
      </w:ins>
      <w:ins w:id="1235" w:author="Czech vendor" w:date="2026-04-30T19:40:00Z" w16du:dateUtc="2026-04-30T17:40:00Z">
        <w:r w:rsidR="00BF4B64" w:rsidRPr="00047312">
          <w:rPr>
            <w:lang w:eastAsia="en-GB"/>
          </w:rPr>
          <w:t>podávan</w:t>
        </w:r>
      </w:ins>
      <w:ins w:id="1236" w:author="LOC1" w:date="2026-07-16T11:47:00Z" w16du:dateUtc="2026-07-16T09:47:00Z">
        <w:r w:rsidR="00630125">
          <w:rPr>
            <w:lang w:eastAsia="en-GB"/>
          </w:rPr>
          <w:t>ým</w:t>
        </w:r>
      </w:ins>
      <w:ins w:id="1237" w:author="Czech vendor" w:date="2026-04-30T19:40:00Z" w16du:dateUtc="2026-04-30T17:40:00Z">
        <w:del w:id="1238" w:author="LOC1" w:date="2026-07-16T11:47:00Z" w16du:dateUtc="2026-07-16T09:47:00Z">
          <w:r w:rsidR="00BF4B64" w:rsidRPr="00047312" w:rsidDel="00630125">
            <w:rPr>
              <w:lang w:eastAsia="en-GB"/>
            </w:rPr>
            <w:delText>ého</w:delText>
          </w:r>
        </w:del>
        <w:r w:rsidR="00BF4B64" w:rsidRPr="00047312">
          <w:rPr>
            <w:lang w:eastAsia="en-GB"/>
          </w:rPr>
          <w:t xml:space="preserve"> každé 4</w:t>
        </w:r>
      </w:ins>
      <w:ins w:id="1239" w:author="LOC 4" w:date="2026-05-04T07:42:00Z" w16du:dateUtc="2026-05-04T05:42:00Z">
        <w:r w:rsidR="00C109D8" w:rsidRPr="00047312">
          <w:rPr>
            <w:lang w:eastAsia="en-GB"/>
          </w:rPr>
          <w:t> </w:t>
        </w:r>
      </w:ins>
      <w:ins w:id="1240" w:author="Czech vendor" w:date="2026-04-30T19:40:00Z" w16du:dateUtc="2026-04-30T17:40:00Z">
        <w:r w:rsidR="00BF4B64" w:rsidRPr="00047312">
          <w:rPr>
            <w:lang w:eastAsia="en-GB"/>
          </w:rPr>
          <w:t>týdny</w:t>
        </w:r>
      </w:ins>
      <w:ins w:id="1241" w:author="Czech vendor" w:date="2026-04-28T22:17:00Z" w16du:dateUtc="2026-04-28T20:17:00Z">
        <w:r w:rsidRPr="00047312">
          <w:rPr>
            <w:lang w:eastAsia="en-GB"/>
          </w:rPr>
          <w:t xml:space="preserve">. </w:t>
        </w:r>
      </w:ins>
      <w:ins w:id="1242" w:author="Czech vendor" w:date="2026-04-30T19:40:00Z" w16du:dateUtc="2026-04-30T17:40:00Z">
        <w:r w:rsidR="00BF4B64" w:rsidRPr="00047312">
          <w:rPr>
            <w:lang w:eastAsia="en-GB"/>
          </w:rPr>
          <w:t xml:space="preserve">Do této </w:t>
        </w:r>
      </w:ins>
      <w:ins w:id="1243" w:author="LOC 4" w:date="2026-06-01T15:52:00Z" w16du:dateUtc="2026-06-01T13:52:00Z">
        <w:r w:rsidR="005A6014" w:rsidRPr="00047312">
          <w:rPr>
            <w:lang w:eastAsia="en-GB"/>
          </w:rPr>
          <w:t>pod</w:t>
        </w:r>
      </w:ins>
      <w:ins w:id="1244" w:author="Czech vendor" w:date="2026-04-30T19:40:00Z" w16du:dateUtc="2026-04-30T17:40:00Z">
        <w:r w:rsidR="00BF4B64" w:rsidRPr="00047312">
          <w:rPr>
            <w:lang w:eastAsia="en-GB"/>
          </w:rPr>
          <w:t xml:space="preserve">studie bylo zařazeno celkem </w:t>
        </w:r>
      </w:ins>
      <w:ins w:id="1245" w:author="Czech vendor" w:date="2026-04-28T22:17:00Z" w16du:dateUtc="2026-04-28T20:17:00Z">
        <w:r w:rsidRPr="00047312">
          <w:rPr>
            <w:lang w:eastAsia="en-GB"/>
          </w:rPr>
          <w:t>22 pa</w:t>
        </w:r>
      </w:ins>
      <w:ins w:id="1246" w:author="Czech vendor" w:date="2026-04-30T19:40:00Z" w16du:dateUtc="2026-04-30T17:40:00Z">
        <w:r w:rsidR="00BF4B64" w:rsidRPr="00047312">
          <w:rPr>
            <w:lang w:eastAsia="en-GB"/>
          </w:rPr>
          <w:t>c</w:t>
        </w:r>
      </w:ins>
      <w:ins w:id="1247" w:author="Czech vendor" w:date="2026-04-28T22:17:00Z" w16du:dateUtc="2026-04-28T20:17:00Z">
        <w:r w:rsidRPr="00047312">
          <w:rPr>
            <w:lang w:eastAsia="en-GB"/>
          </w:rPr>
          <w:t>ient</w:t>
        </w:r>
      </w:ins>
      <w:ins w:id="1248" w:author="Czech vendor" w:date="2026-04-30T19:40:00Z" w16du:dateUtc="2026-04-30T17:40:00Z">
        <w:r w:rsidR="00BF4B64" w:rsidRPr="00047312">
          <w:rPr>
            <w:lang w:eastAsia="en-GB"/>
          </w:rPr>
          <w:t>ů a 21 jich bylo léčeno</w:t>
        </w:r>
      </w:ins>
      <w:ins w:id="1249" w:author="Czech vendor" w:date="2026-04-28T22:17:00Z" w16du:dateUtc="2026-04-28T20:17:00Z">
        <w:r w:rsidRPr="00047312">
          <w:rPr>
            <w:lang w:eastAsia="en-GB"/>
          </w:rPr>
          <w:t xml:space="preserve">. </w:t>
        </w:r>
      </w:ins>
      <w:ins w:id="1250" w:author="Czech vendor" w:date="2026-04-30T19:41:00Z" w16du:dateUtc="2026-04-30T17:41:00Z">
        <w:r w:rsidR="005D77C7" w:rsidRPr="00047312">
          <w:rPr>
            <w:lang w:eastAsia="en-GB"/>
          </w:rPr>
          <w:t xml:space="preserve">Ze zúčastněných </w:t>
        </w:r>
      </w:ins>
      <w:ins w:id="1251" w:author="Czech vendor" w:date="2026-04-28T22:17:00Z" w16du:dateUtc="2026-04-28T20:17:00Z">
        <w:r w:rsidRPr="00047312">
          <w:rPr>
            <w:lang w:eastAsia="en-GB"/>
          </w:rPr>
          <w:t>pa</w:t>
        </w:r>
      </w:ins>
      <w:ins w:id="1252" w:author="Czech vendor" w:date="2026-04-30T19:41:00Z" w16du:dateUtc="2026-04-30T17:41:00Z">
        <w:r w:rsidR="005D77C7" w:rsidRPr="00047312">
          <w:rPr>
            <w:lang w:eastAsia="en-GB"/>
          </w:rPr>
          <w:t>c</w:t>
        </w:r>
      </w:ins>
      <w:ins w:id="1253" w:author="Czech vendor" w:date="2026-04-28T22:17:00Z" w16du:dateUtc="2026-04-28T20:17:00Z">
        <w:r w:rsidRPr="00047312">
          <w:rPr>
            <w:lang w:eastAsia="en-GB"/>
          </w:rPr>
          <w:t>ient</w:t>
        </w:r>
      </w:ins>
      <w:ins w:id="1254" w:author="Czech vendor" w:date="2026-04-30T19:41:00Z" w16du:dateUtc="2026-04-30T17:41:00Z">
        <w:r w:rsidR="005D77C7" w:rsidRPr="00047312">
          <w:rPr>
            <w:lang w:eastAsia="en-GB"/>
          </w:rPr>
          <w:t>ů</w:t>
        </w:r>
      </w:ins>
      <w:ins w:id="1255" w:author="Czech vendor" w:date="2026-04-28T22:17:00Z" w16du:dateUtc="2026-04-28T20:17:00Z">
        <w:r w:rsidRPr="00047312">
          <w:rPr>
            <w:lang w:eastAsia="en-GB"/>
          </w:rPr>
          <w:t xml:space="preserve"> 13 (59</w:t>
        </w:r>
      </w:ins>
      <w:ins w:id="1256" w:author="Czech vendor" w:date="2026-04-30T19:41:00Z" w16du:dateUtc="2026-04-30T17:41:00Z">
        <w:r w:rsidR="005D77C7" w:rsidRPr="00047312">
          <w:rPr>
            <w:lang w:eastAsia="en-GB"/>
          </w:rPr>
          <w:t>,</w:t>
        </w:r>
      </w:ins>
      <w:ins w:id="1257" w:author="Czech vendor" w:date="2026-04-28T22:17:00Z" w16du:dateUtc="2026-04-28T20:17:00Z">
        <w:r w:rsidRPr="00047312">
          <w:rPr>
            <w:lang w:eastAsia="en-GB"/>
          </w:rPr>
          <w:t>1</w:t>
        </w:r>
      </w:ins>
      <w:ins w:id="1258" w:author="LOC1" w:date="2026-06-21T20:32:00Z" w16du:dateUtc="2026-06-21T18:32:00Z">
        <w:r w:rsidR="004824E5" w:rsidRPr="00047312">
          <w:rPr>
            <w:lang w:eastAsia="en-GB"/>
          </w:rPr>
          <w:t> </w:t>
        </w:r>
      </w:ins>
      <w:ins w:id="1259" w:author="Czech vendor" w:date="2026-04-30T19:41:00Z" w16du:dateUtc="2026-04-30T17:41:00Z">
        <w:del w:id="1260" w:author="LOC1" w:date="2026-06-21T20:32:00Z" w16du:dateUtc="2026-06-21T18:32:00Z">
          <w:r w:rsidR="005D77C7" w:rsidRPr="00047312" w:rsidDel="004824E5">
            <w:rPr>
              <w:lang w:eastAsia="en-GB"/>
            </w:rPr>
            <w:delText xml:space="preserve"> </w:delText>
          </w:r>
        </w:del>
      </w:ins>
      <w:ins w:id="1261" w:author="Czech vendor" w:date="2026-04-28T22:17:00Z" w16du:dateUtc="2026-04-28T20:17:00Z">
        <w:r w:rsidRPr="00047312">
          <w:rPr>
            <w:lang w:eastAsia="en-GB"/>
          </w:rPr>
          <w:t xml:space="preserve">%) </w:t>
        </w:r>
      </w:ins>
      <w:ins w:id="1262" w:author="Czech vendor" w:date="2026-04-30T19:41:00Z" w16du:dateUtc="2026-04-30T17:41:00Z">
        <w:r w:rsidR="005D77C7" w:rsidRPr="00047312">
          <w:rPr>
            <w:lang w:eastAsia="en-GB"/>
          </w:rPr>
          <w:t>přešlo z podávání každých</w:t>
        </w:r>
        <w:r w:rsidR="005D77C7">
          <w:rPr>
            <w:lang w:eastAsia="en-GB"/>
          </w:rPr>
          <w:t xml:space="preserve"> 12</w:t>
        </w:r>
      </w:ins>
      <w:ins w:id="1263" w:author="LOC 4" w:date="2026-05-04T07:43:00Z" w16du:dateUtc="2026-05-04T05:43:00Z">
        <w:r w:rsidR="00C109D8">
          <w:rPr>
            <w:lang w:eastAsia="en-GB"/>
          </w:rPr>
          <w:t> </w:t>
        </w:r>
      </w:ins>
      <w:ins w:id="1264" w:author="Czech vendor" w:date="2026-04-30T19:41:00Z" w16du:dateUtc="2026-04-30T17:41:00Z">
        <w:r w:rsidR="005D77C7">
          <w:rPr>
            <w:lang w:eastAsia="en-GB"/>
          </w:rPr>
          <w:t xml:space="preserve">týdnů na </w:t>
        </w:r>
      </w:ins>
      <w:ins w:id="1265" w:author="Czech vendor" w:date="2026-05-01T14:47:00Z" w16du:dateUtc="2026-05-01T12:47:00Z">
        <w:r w:rsidR="00922264">
          <w:rPr>
            <w:lang w:eastAsia="en-GB"/>
          </w:rPr>
          <w:t xml:space="preserve">podávání </w:t>
        </w:r>
      </w:ins>
      <w:ins w:id="1266" w:author="Czech vendor" w:date="2026-04-30T19:41:00Z" w16du:dateUtc="2026-04-30T17:41:00Z">
        <w:r w:rsidR="005D77C7">
          <w:rPr>
            <w:lang w:eastAsia="en-GB"/>
          </w:rPr>
          <w:t>každé 4</w:t>
        </w:r>
      </w:ins>
      <w:ins w:id="1267" w:author="LOC 4" w:date="2026-05-04T07:43:00Z" w16du:dateUtc="2026-05-04T05:43:00Z">
        <w:r w:rsidR="00C109D8">
          <w:rPr>
            <w:lang w:eastAsia="en-GB"/>
          </w:rPr>
          <w:t> </w:t>
        </w:r>
      </w:ins>
      <w:ins w:id="1268" w:author="Czech vendor" w:date="2026-04-30T19:41:00Z" w16du:dateUtc="2026-04-30T17:41:00Z">
        <w:r w:rsidR="005D77C7">
          <w:rPr>
            <w:lang w:eastAsia="en-GB"/>
          </w:rPr>
          <w:t>týdny</w:t>
        </w:r>
      </w:ins>
      <w:ins w:id="1269" w:author="Czech vendor" w:date="2026-04-28T22:17:00Z" w16du:dateUtc="2026-04-28T20:17:00Z">
        <w:r w:rsidRPr="00394885">
          <w:rPr>
            <w:lang w:eastAsia="en-GB"/>
          </w:rPr>
          <w:t xml:space="preserve"> a 9 (40</w:t>
        </w:r>
      </w:ins>
      <w:ins w:id="1270" w:author="Czech vendor" w:date="2026-04-30T19:41:00Z" w16du:dateUtc="2026-04-30T17:41:00Z">
        <w:r w:rsidR="005D77C7">
          <w:rPr>
            <w:lang w:eastAsia="en-GB"/>
          </w:rPr>
          <w:t>,</w:t>
        </w:r>
      </w:ins>
      <w:ins w:id="1271" w:author="Czech vendor" w:date="2026-04-28T22:17:00Z" w16du:dateUtc="2026-04-28T20:17:00Z">
        <w:r w:rsidRPr="00394885">
          <w:rPr>
            <w:lang w:eastAsia="en-GB"/>
          </w:rPr>
          <w:t>9</w:t>
        </w:r>
      </w:ins>
      <w:ins w:id="1272" w:author="Czech vendor" w:date="2026-04-30T19:41:00Z" w16du:dateUtc="2026-04-30T17:41:00Z">
        <w:r w:rsidR="005D77C7">
          <w:rPr>
            <w:lang w:eastAsia="en-GB"/>
          </w:rPr>
          <w:t> </w:t>
        </w:r>
      </w:ins>
      <w:ins w:id="1273" w:author="Czech vendor" w:date="2026-04-28T22:17:00Z" w16du:dateUtc="2026-04-28T20:17:00Z">
        <w:r w:rsidRPr="00394885">
          <w:rPr>
            <w:lang w:eastAsia="en-GB"/>
          </w:rPr>
          <w:t xml:space="preserve">%) </w:t>
        </w:r>
      </w:ins>
      <w:ins w:id="1274" w:author="Czech vendor" w:date="2026-04-30T19:41:00Z" w16du:dateUtc="2026-04-30T17:41:00Z">
        <w:r w:rsidR="005D77C7">
          <w:rPr>
            <w:lang w:eastAsia="en-GB"/>
          </w:rPr>
          <w:t xml:space="preserve">přešlo z podávání </w:t>
        </w:r>
      </w:ins>
      <w:ins w:id="1275" w:author="Czech vendor" w:date="2026-04-30T19:42:00Z" w16du:dateUtc="2026-04-30T17:42:00Z">
        <w:r w:rsidR="005D77C7">
          <w:rPr>
            <w:lang w:eastAsia="en-GB"/>
          </w:rPr>
          <w:t>každých 8</w:t>
        </w:r>
      </w:ins>
      <w:ins w:id="1276" w:author="LOC 4" w:date="2026-05-04T07:43:00Z" w16du:dateUtc="2026-05-04T05:43:00Z">
        <w:r w:rsidR="00C109D8">
          <w:rPr>
            <w:lang w:eastAsia="en-GB"/>
          </w:rPr>
          <w:t> </w:t>
        </w:r>
      </w:ins>
      <w:ins w:id="1277" w:author="Czech vendor" w:date="2026-04-30T19:42:00Z" w16du:dateUtc="2026-04-30T17:42:00Z">
        <w:r w:rsidR="005D77C7">
          <w:rPr>
            <w:lang w:eastAsia="en-GB"/>
          </w:rPr>
          <w:t xml:space="preserve">týdnů na </w:t>
        </w:r>
      </w:ins>
      <w:ins w:id="1278" w:author="Czech vendor" w:date="2026-05-01T14:47:00Z" w16du:dateUtc="2026-05-01T12:47:00Z">
        <w:r w:rsidR="00922264">
          <w:rPr>
            <w:lang w:eastAsia="en-GB"/>
          </w:rPr>
          <w:t xml:space="preserve">podávání </w:t>
        </w:r>
      </w:ins>
      <w:ins w:id="1279" w:author="Czech vendor" w:date="2026-04-30T19:42:00Z" w16du:dateUtc="2026-04-30T17:42:00Z">
        <w:r w:rsidR="005D77C7">
          <w:rPr>
            <w:lang w:eastAsia="en-GB"/>
          </w:rPr>
          <w:t>každé 4</w:t>
        </w:r>
      </w:ins>
      <w:ins w:id="1280" w:author="LOC 4" w:date="2026-05-04T07:43:00Z" w16du:dateUtc="2026-05-04T05:43:00Z">
        <w:r w:rsidR="00C109D8">
          <w:rPr>
            <w:lang w:eastAsia="en-GB"/>
          </w:rPr>
          <w:t> </w:t>
        </w:r>
      </w:ins>
      <w:ins w:id="1281" w:author="Czech vendor" w:date="2026-04-30T19:42:00Z" w16du:dateUtc="2026-04-30T17:42:00Z">
        <w:r w:rsidR="005D77C7">
          <w:rPr>
            <w:lang w:eastAsia="en-GB"/>
          </w:rPr>
          <w:t>týdny</w:t>
        </w:r>
      </w:ins>
      <w:ins w:id="1282" w:author="Czech vendor" w:date="2026-04-28T22:17:00Z" w16du:dateUtc="2026-04-28T20:17:00Z">
        <w:r w:rsidRPr="00394885">
          <w:rPr>
            <w:lang w:eastAsia="en-GB"/>
          </w:rPr>
          <w:t xml:space="preserve">. </w:t>
        </w:r>
      </w:ins>
      <w:ins w:id="1283" w:author="Czech vendor" w:date="2026-04-30T19:42:00Z" w16du:dateUtc="2026-04-30T17:42:00Z">
        <w:r w:rsidR="005D77C7">
          <w:rPr>
            <w:lang w:eastAsia="en-GB"/>
          </w:rPr>
          <w:t>Po 16</w:t>
        </w:r>
      </w:ins>
      <w:ins w:id="1284" w:author="LOC 4" w:date="2026-05-04T07:43:00Z" w16du:dateUtc="2026-05-04T05:43:00Z">
        <w:r w:rsidR="00C109D8">
          <w:rPr>
            <w:lang w:eastAsia="en-GB"/>
          </w:rPr>
          <w:t> </w:t>
        </w:r>
      </w:ins>
      <w:ins w:id="1285" w:author="Czech vendor" w:date="2026-04-30T19:42:00Z" w16du:dateUtc="2026-04-30T17:42:00Z">
        <w:r w:rsidR="005D77C7">
          <w:rPr>
            <w:lang w:eastAsia="en-GB"/>
          </w:rPr>
          <w:t>týdnech, po změně frekvence podávání</w:t>
        </w:r>
      </w:ins>
      <w:ins w:id="1286" w:author="Czech vendor" w:date="2026-04-28T22:17:00Z" w16du:dateUtc="2026-04-28T20:17:00Z">
        <w:r w:rsidRPr="00394885">
          <w:rPr>
            <w:lang w:eastAsia="en-GB"/>
          </w:rPr>
          <w:t>, 84</w:t>
        </w:r>
      </w:ins>
      <w:ins w:id="1287" w:author="Czech vendor" w:date="2026-04-30T19:42:00Z" w16du:dateUtc="2026-04-30T17:42:00Z">
        <w:r w:rsidR="005D77C7">
          <w:rPr>
            <w:lang w:eastAsia="en-GB"/>
          </w:rPr>
          <w:t>,</w:t>
        </w:r>
      </w:ins>
      <w:ins w:id="1288" w:author="Czech vendor" w:date="2026-04-28T22:17:00Z" w16du:dateUtc="2026-04-28T20:17:00Z">
        <w:r w:rsidRPr="00394885">
          <w:rPr>
            <w:lang w:eastAsia="en-GB"/>
          </w:rPr>
          <w:t>6</w:t>
        </w:r>
      </w:ins>
      <w:ins w:id="1289" w:author="Czech vendor" w:date="2026-04-30T19:42:00Z" w16du:dateUtc="2026-04-30T17:42:00Z">
        <w:r w:rsidR="005D77C7">
          <w:rPr>
            <w:lang w:eastAsia="en-GB"/>
          </w:rPr>
          <w:t> </w:t>
        </w:r>
      </w:ins>
      <w:ins w:id="1290" w:author="Czech vendor" w:date="2026-04-28T22:17:00Z" w16du:dateUtc="2026-04-28T20:17:00Z">
        <w:r w:rsidRPr="00394885">
          <w:rPr>
            <w:lang w:eastAsia="en-GB"/>
          </w:rPr>
          <w:t xml:space="preserve">% (11/13) </w:t>
        </w:r>
      </w:ins>
      <w:ins w:id="1291" w:author="Czech vendor" w:date="2026-04-30T19:42:00Z" w16du:dateUtc="2026-04-30T17:42:00Z">
        <w:r w:rsidR="005D77C7">
          <w:rPr>
            <w:lang w:eastAsia="en-GB"/>
          </w:rPr>
          <w:t xml:space="preserve">vyhodnotitelných pacientů vykazovalo </w:t>
        </w:r>
      </w:ins>
      <w:ins w:id="1292" w:author="Czech vendor" w:date="2026-04-30T19:43:00Z" w16du:dateUtc="2026-04-30T17:43:00Z">
        <w:r w:rsidR="005D77C7">
          <w:rPr>
            <w:lang w:eastAsia="en-GB"/>
          </w:rPr>
          <w:t xml:space="preserve">podle částečného Mayo skóre klinickou odpověď </w:t>
        </w:r>
      </w:ins>
      <w:ins w:id="1293" w:author="Czech vendor" w:date="2026-04-30T19:44:00Z" w16du:dateUtc="2026-04-30T17:44:00Z">
        <w:r w:rsidR="005D77C7">
          <w:rPr>
            <w:lang w:eastAsia="en-GB"/>
          </w:rPr>
          <w:t xml:space="preserve">a </w:t>
        </w:r>
      </w:ins>
      <w:ins w:id="1294" w:author="Czech vendor" w:date="2026-04-28T22:17:00Z" w16du:dateUtc="2026-04-28T20:17:00Z">
        <w:r w:rsidRPr="00394885">
          <w:rPr>
            <w:lang w:eastAsia="en-GB"/>
          </w:rPr>
          <w:t>56</w:t>
        </w:r>
      </w:ins>
      <w:ins w:id="1295" w:author="Czech vendor" w:date="2026-04-30T19:43:00Z" w16du:dateUtc="2026-04-30T17:43:00Z">
        <w:r w:rsidR="005D77C7">
          <w:rPr>
            <w:lang w:eastAsia="en-GB"/>
          </w:rPr>
          <w:t>,</w:t>
        </w:r>
      </w:ins>
      <w:ins w:id="1296" w:author="Czech vendor" w:date="2026-04-28T22:17:00Z" w16du:dateUtc="2026-04-28T20:17:00Z">
        <w:r w:rsidRPr="00394885">
          <w:rPr>
            <w:lang w:eastAsia="en-GB"/>
          </w:rPr>
          <w:t>3</w:t>
        </w:r>
      </w:ins>
      <w:ins w:id="1297" w:author="Czech vendor" w:date="2026-04-30T19:43:00Z" w16du:dateUtc="2026-04-30T17:43:00Z">
        <w:r w:rsidR="005D77C7">
          <w:rPr>
            <w:lang w:eastAsia="en-GB"/>
          </w:rPr>
          <w:t> </w:t>
        </w:r>
      </w:ins>
      <w:ins w:id="1298" w:author="Czech vendor" w:date="2026-04-28T22:17:00Z" w16du:dateUtc="2026-04-28T20:17:00Z">
        <w:r w:rsidRPr="00394885">
          <w:rPr>
            <w:lang w:eastAsia="en-GB"/>
          </w:rPr>
          <w:t xml:space="preserve">% (9/16) </w:t>
        </w:r>
      </w:ins>
      <w:ins w:id="1299" w:author="Czech vendor" w:date="2026-04-30T19:43:00Z" w16du:dateUtc="2026-04-30T17:43:00Z">
        <w:r w:rsidR="005D77C7">
          <w:rPr>
            <w:lang w:eastAsia="en-GB"/>
          </w:rPr>
          <w:t xml:space="preserve">bylo podle </w:t>
        </w:r>
      </w:ins>
      <w:ins w:id="1300" w:author="Czech vendor" w:date="2026-04-30T19:44:00Z" w16du:dateUtc="2026-04-30T17:44:00Z">
        <w:r w:rsidR="005D77C7">
          <w:rPr>
            <w:lang w:eastAsia="en-GB"/>
          </w:rPr>
          <w:t>skóre PUCAI v klinické remisi</w:t>
        </w:r>
      </w:ins>
      <w:ins w:id="1301" w:author="Czech vendor" w:date="2026-04-28T22:17:00Z" w16du:dateUtc="2026-04-28T20:17:00Z">
        <w:r w:rsidRPr="00394885">
          <w:rPr>
            <w:lang w:eastAsia="en-GB"/>
          </w:rPr>
          <w:t>.</w:t>
        </w:r>
      </w:ins>
    </w:p>
    <w:p w14:paraId="355E39F6" w14:textId="77777777" w:rsidR="00481C37" w:rsidRPr="00394885" w:rsidRDefault="00481C37" w:rsidP="00481C37">
      <w:pPr>
        <w:textAlignment w:val="baseline"/>
        <w:rPr>
          <w:ins w:id="1302" w:author="Czech vendor" w:date="2026-04-28T22:17:00Z" w16du:dateUtc="2026-04-28T20:17:00Z"/>
          <w:szCs w:val="22"/>
          <w:lang w:eastAsia="en-GB"/>
        </w:rPr>
      </w:pPr>
    </w:p>
    <w:p w14:paraId="7AE27319" w14:textId="7D537133" w:rsidR="00481C37" w:rsidRPr="00394885" w:rsidRDefault="00B53A8B" w:rsidP="00481C37">
      <w:pPr>
        <w:keepNext/>
        <w:widowControl w:val="0"/>
        <w:rPr>
          <w:ins w:id="1303" w:author="Czech vendor" w:date="2026-04-28T22:17:00Z" w16du:dateUtc="2026-04-28T20:17:00Z"/>
          <w:szCs w:val="22"/>
          <w:lang w:eastAsia="en-GB"/>
        </w:rPr>
      </w:pPr>
      <w:ins w:id="1304" w:author="Czech vendor" w:date="2026-04-30T19:44:00Z" w16du:dateUtc="2026-04-30T17:44:00Z">
        <w:r>
          <w:t xml:space="preserve">Bezpečnostní profil </w:t>
        </w:r>
      </w:ins>
      <w:ins w:id="1305" w:author="Czech vendor" w:date="2026-04-28T22:17:00Z" w16du:dateUtc="2026-04-28T20:17:00Z">
        <w:r w:rsidR="00481C37" w:rsidRPr="00394885">
          <w:t>indu</w:t>
        </w:r>
      </w:ins>
      <w:ins w:id="1306" w:author="Czech vendor" w:date="2026-04-30T19:44:00Z" w16du:dateUtc="2026-04-30T17:44:00Z">
        <w:r>
          <w:t xml:space="preserve">kčního dávkovacího režimu a obou udržovacích režimů </w:t>
        </w:r>
      </w:ins>
      <w:ins w:id="1307" w:author="Czech vendor" w:date="2026-04-30T19:45:00Z" w16du:dateUtc="2026-04-30T17:45:00Z">
        <w:r>
          <w:t xml:space="preserve">u </w:t>
        </w:r>
      </w:ins>
      <w:ins w:id="1308" w:author="Czech vendor" w:date="2026-04-28T22:17:00Z" w16du:dateUtc="2026-04-28T20:17:00Z">
        <w:r w:rsidR="00481C37" w:rsidRPr="00394885">
          <w:t>pediatric</w:t>
        </w:r>
      </w:ins>
      <w:ins w:id="1309" w:author="Czech vendor" w:date="2026-04-30T19:45:00Z" w16du:dateUtc="2026-04-30T17:45:00Z">
        <w:r>
          <w:t>ké</w:t>
        </w:r>
      </w:ins>
      <w:ins w:id="1310" w:author="Czech vendor" w:date="2026-04-28T22:17:00Z" w16du:dateUtc="2026-04-28T20:17:00Z">
        <w:r w:rsidR="00481C37" w:rsidRPr="00394885">
          <w:t xml:space="preserve"> popula</w:t>
        </w:r>
      </w:ins>
      <w:ins w:id="1311" w:author="Czech vendor" w:date="2026-04-30T19:45:00Z" w16du:dateUtc="2026-04-30T17:45:00Z">
        <w:r>
          <w:t>ce ve věku 2</w:t>
        </w:r>
      </w:ins>
      <w:ins w:id="1312" w:author="LOC 4" w:date="2026-05-04T07:44:00Z" w16du:dateUtc="2026-05-04T05:44:00Z">
        <w:r w:rsidR="00C109D8">
          <w:t> </w:t>
        </w:r>
      </w:ins>
      <w:ins w:id="1313" w:author="Czech vendor" w:date="2026-05-01T14:48:00Z" w16du:dateUtc="2026-05-01T12:48:00Z">
        <w:r w:rsidR="00922264">
          <w:t>l</w:t>
        </w:r>
      </w:ins>
      <w:ins w:id="1314" w:author="Czech vendor" w:date="2026-04-30T19:45:00Z" w16du:dateUtc="2026-04-30T17:45:00Z">
        <w:r>
          <w:t>et a starší je srovnatelný s bezpečnostním profilem zjištěným u dospělé populace s</w:t>
        </w:r>
      </w:ins>
      <w:ins w:id="1315" w:author="Czech vendor" w:date="2026-04-30T19:46:00Z" w16du:dateUtc="2026-04-30T17:46:00Z">
        <w:r>
          <w:t> </w:t>
        </w:r>
      </w:ins>
      <w:ins w:id="1316" w:author="Czech vendor" w:date="2026-04-30T19:45:00Z" w16du:dateUtc="2026-04-30T17:45:00Z">
        <w:r>
          <w:t>ulceró</w:t>
        </w:r>
      </w:ins>
      <w:ins w:id="1317" w:author="Czech vendor" w:date="2026-04-30T19:46:00Z" w16du:dateUtc="2026-04-30T17:46:00Z">
        <w:r>
          <w:t>zní kolitidou</w:t>
        </w:r>
      </w:ins>
      <w:ins w:id="1318" w:author="Czech vendor" w:date="2026-04-28T22:17:00Z" w16du:dateUtc="2026-04-28T20:17:00Z">
        <w:r w:rsidR="00481C37" w:rsidRPr="00394885">
          <w:t xml:space="preserve"> (</w:t>
        </w:r>
      </w:ins>
      <w:ins w:id="1319" w:author="Czech vendor" w:date="2026-04-30T19:46:00Z" w16du:dateUtc="2026-04-30T17:46:00Z">
        <w:r>
          <w:t>viz bod</w:t>
        </w:r>
      </w:ins>
      <w:ins w:id="1320" w:author="LOC1" w:date="2026-05-07T21:11:00Z" w16du:dateUtc="2026-05-07T19:11:00Z">
        <w:r w:rsidR="00AD23E0">
          <w:t> </w:t>
        </w:r>
      </w:ins>
      <w:ins w:id="1321" w:author="Czech vendor" w:date="2026-04-30T19:46:00Z" w16du:dateUtc="2026-04-30T17:46:00Z">
        <w:del w:id="1322" w:author="LOC1" w:date="2026-05-07T21:11:00Z" w16du:dateUtc="2026-05-07T19:11:00Z">
          <w:r w:rsidRPr="00394885" w:rsidDel="00AD23E0">
            <w:delText xml:space="preserve"> </w:delText>
          </w:r>
        </w:del>
      </w:ins>
      <w:ins w:id="1323" w:author="Czech vendor" w:date="2026-04-28T22:17:00Z" w16du:dateUtc="2026-04-28T20:17:00Z">
        <w:del w:id="1324" w:author="LOC1" w:date="2026-05-07T21:12:00Z" w16du:dateUtc="2026-05-07T19:12:00Z">
          <w:r w:rsidR="00481C37" w:rsidRPr="00394885" w:rsidDel="00AD23E0">
            <w:delText>4</w:delText>
          </w:r>
        </w:del>
        <w:r w:rsidR="00481C37" w:rsidRPr="00394885">
          <w:t>.8).</w:t>
        </w:r>
      </w:ins>
    </w:p>
    <w:bookmarkEnd w:id="1104"/>
    <w:p w14:paraId="5C667307" w14:textId="77777777" w:rsidR="00481C37" w:rsidRPr="00394885" w:rsidRDefault="00481C37" w:rsidP="00481C37">
      <w:pPr>
        <w:textAlignment w:val="baseline"/>
        <w:rPr>
          <w:ins w:id="1325" w:author="Czech vendor" w:date="2026-04-28T22:17:00Z" w16du:dateUtc="2026-04-28T20:17:00Z"/>
          <w:rFonts w:eastAsia="Times New Roman"/>
        </w:rPr>
      </w:pPr>
    </w:p>
    <w:p w14:paraId="6157B194" w14:textId="586B6B03" w:rsidR="00481C37" w:rsidRPr="00394885" w:rsidRDefault="00481C37" w:rsidP="00481C37">
      <w:pPr>
        <w:keepNext/>
        <w:widowControl w:val="0"/>
        <w:rPr>
          <w:ins w:id="1326" w:author="Czech vendor" w:date="2026-04-28T22:17:00Z" w16du:dateUtc="2026-04-28T20:17:00Z"/>
          <w:rFonts w:eastAsia="Times New Roman"/>
          <w:i/>
        </w:rPr>
      </w:pPr>
      <w:bookmarkStart w:id="1327" w:name="_Hlk211611028"/>
      <w:ins w:id="1328" w:author="Czech vendor" w:date="2026-04-28T22:17:00Z" w16du:dateUtc="2026-04-28T20:17:00Z">
        <w:r w:rsidRPr="00394885">
          <w:rPr>
            <w:rFonts w:eastAsia="Times New Roman"/>
            <w:i/>
          </w:rPr>
          <w:t>S</w:t>
        </w:r>
      </w:ins>
      <w:ins w:id="1329" w:author="Czech vendor" w:date="2026-04-30T20:18:00Z" w16du:dateUtc="2026-04-30T18:18:00Z">
        <w:r w:rsidR="003C2F98">
          <w:rPr>
            <w:rFonts w:eastAsia="Times New Roman"/>
            <w:i/>
          </w:rPr>
          <w:t xml:space="preserve">érové a fekální </w:t>
        </w:r>
      </w:ins>
      <w:ins w:id="1330" w:author="Czech vendor" w:date="2026-04-28T22:17:00Z" w16du:dateUtc="2026-04-28T20:17:00Z">
        <w:r w:rsidRPr="00394885">
          <w:rPr>
            <w:rFonts w:eastAsia="Times New Roman"/>
            <w:i/>
          </w:rPr>
          <w:t>biomarker</w:t>
        </w:r>
      </w:ins>
      <w:ins w:id="1331" w:author="Czech vendor" w:date="2026-04-30T20:18:00Z" w16du:dateUtc="2026-04-30T18:18:00Z">
        <w:r w:rsidR="003C2F98">
          <w:rPr>
            <w:rFonts w:eastAsia="Times New Roman"/>
            <w:i/>
          </w:rPr>
          <w:t>y zánětu</w:t>
        </w:r>
      </w:ins>
    </w:p>
    <w:p w14:paraId="7C445307" w14:textId="1F8B6635" w:rsidR="00481C37" w:rsidRPr="00394885" w:rsidRDefault="003C2F98" w:rsidP="00481C37">
      <w:pPr>
        <w:widowControl w:val="0"/>
        <w:rPr>
          <w:ins w:id="1332" w:author="Czech vendor" w:date="2026-04-28T22:17:00Z" w16du:dateUtc="2026-04-28T20:17:00Z"/>
        </w:rPr>
      </w:pPr>
      <w:ins w:id="1333" w:author="Czech vendor" w:date="2026-04-30T20:20:00Z" w16du:dateUtc="2026-04-30T18:20:00Z">
        <w:r>
          <w:t xml:space="preserve">Z </w:t>
        </w:r>
      </w:ins>
      <w:ins w:id="1334" w:author="Czech vendor" w:date="2026-04-28T22:17:00Z" w16du:dateUtc="2026-04-28T20:17:00Z">
        <w:r w:rsidR="00481C37" w:rsidRPr="00394885">
          <w:t>26 pa</w:t>
        </w:r>
      </w:ins>
      <w:ins w:id="1335" w:author="Czech vendor" w:date="2026-04-30T20:20:00Z" w16du:dateUtc="2026-04-30T18:20:00Z">
        <w:r>
          <w:t>c</w:t>
        </w:r>
      </w:ins>
      <w:ins w:id="1336" w:author="Czech vendor" w:date="2026-04-28T22:17:00Z" w16du:dateUtc="2026-04-28T20:17:00Z">
        <w:r w:rsidR="00481C37" w:rsidRPr="00394885">
          <w:t>ient</w:t>
        </w:r>
      </w:ins>
      <w:ins w:id="1337" w:author="Czech vendor" w:date="2026-04-30T20:20:00Z" w16du:dateUtc="2026-04-30T18:20:00Z">
        <w:r>
          <w:t xml:space="preserve">ů se zvýšeným hladinami </w:t>
        </w:r>
      </w:ins>
      <w:ins w:id="1338" w:author="Czech vendor" w:date="2026-04-28T22:17:00Z" w16du:dateUtc="2026-04-28T20:17:00Z">
        <w:r w:rsidR="00481C37" w:rsidRPr="00394885">
          <w:t xml:space="preserve">CRP </w:t>
        </w:r>
      </w:ins>
      <w:ins w:id="1339" w:author="Czech vendor" w:date="2026-04-30T20:20:00Z" w16du:dateUtc="2026-04-30T18:20:00Z">
        <w:r>
          <w:t xml:space="preserve">při zahájení </w:t>
        </w:r>
      </w:ins>
      <w:ins w:id="1340" w:author="Valášková Renáta" w:date="2026-07-01T11:05:00Z" w16du:dateUtc="2026-07-01T09:05:00Z">
        <w:r w:rsidR="00047312">
          <w:t xml:space="preserve">studie </w:t>
        </w:r>
      </w:ins>
      <w:ins w:id="1341" w:author="Czech vendor" w:date="2026-04-30T20:20:00Z" w16du:dateUtc="2026-04-30T18:20:00Z">
        <w:r>
          <w:t>měli ve 44.</w:t>
        </w:r>
      </w:ins>
      <w:ins w:id="1342" w:author="LOC 4" w:date="2026-05-04T07:45:00Z" w16du:dateUtc="2026-05-04T05:45:00Z">
        <w:r w:rsidR="00C109D8">
          <w:t> </w:t>
        </w:r>
      </w:ins>
      <w:ins w:id="1343" w:author="Czech vendor" w:date="2026-04-30T20:20:00Z" w16du:dateUtc="2026-04-30T18:20:00Z">
        <w:r>
          <w:t xml:space="preserve">týdnu udržovací léčby 3 </w:t>
        </w:r>
      </w:ins>
      <w:ins w:id="1344" w:author="Czech vendor" w:date="2026-04-28T22:17:00Z" w16du:dateUtc="2026-04-28T20:17:00Z">
        <w:r w:rsidR="00481C37" w:rsidRPr="00394885">
          <w:lastRenderedPageBreak/>
          <w:t>(21</w:t>
        </w:r>
      </w:ins>
      <w:ins w:id="1345" w:author="Czech vendor" w:date="2026-04-30T20:21:00Z" w16du:dateUtc="2026-04-30T18:21:00Z">
        <w:r>
          <w:t>,</w:t>
        </w:r>
      </w:ins>
      <w:ins w:id="1346" w:author="Czech vendor" w:date="2026-04-28T22:17:00Z" w16du:dateUtc="2026-04-28T20:17:00Z">
        <w:r w:rsidR="00481C37" w:rsidRPr="00394885">
          <w:t>4</w:t>
        </w:r>
      </w:ins>
      <w:ins w:id="1347" w:author="Czech vendor" w:date="2026-04-30T20:21:00Z" w16du:dateUtc="2026-04-30T18:21:00Z">
        <w:r>
          <w:t> </w:t>
        </w:r>
      </w:ins>
      <w:ins w:id="1348" w:author="Czech vendor" w:date="2026-04-28T22:17:00Z" w16du:dateUtc="2026-04-28T20:17:00Z">
        <w:r w:rsidR="00481C37" w:rsidRPr="00394885">
          <w:t xml:space="preserve">%) </w:t>
        </w:r>
      </w:ins>
      <w:ins w:id="1349" w:author="Czech vendor" w:date="2026-04-30T20:21:00Z" w16du:dateUtc="2026-04-30T18:21:00Z">
        <w:r>
          <w:t xml:space="preserve">ze </w:t>
        </w:r>
      </w:ins>
      <w:ins w:id="1350" w:author="Czech vendor" w:date="2026-04-28T22:17:00Z" w16du:dateUtc="2026-04-28T20:17:00Z">
        <w:r w:rsidR="00481C37" w:rsidRPr="00394885">
          <w:t>14</w:t>
        </w:r>
      </w:ins>
      <w:ins w:id="1351" w:author="LOC 4" w:date="2026-05-04T07:45:00Z" w16du:dateUtc="2026-05-04T05:45:00Z">
        <w:r w:rsidR="00C109D8">
          <w:t> </w:t>
        </w:r>
      </w:ins>
      <w:ins w:id="1352" w:author="Czech vendor" w:date="2026-04-30T20:22:00Z" w16du:dateUtc="2026-04-30T18:22:00Z">
        <w:r>
          <w:t xml:space="preserve">pacientů </w:t>
        </w:r>
      </w:ins>
      <w:ins w:id="1353" w:author="Czech vendor" w:date="2026-04-30T20:21:00Z" w16du:dateUtc="2026-04-30T18:21:00Z">
        <w:r>
          <w:t>ve skupině léčené každých 12</w:t>
        </w:r>
      </w:ins>
      <w:ins w:id="1354" w:author="LOC 4" w:date="2026-05-04T07:45:00Z" w16du:dateUtc="2026-05-04T05:45:00Z">
        <w:r w:rsidR="00C109D8">
          <w:t> </w:t>
        </w:r>
      </w:ins>
      <w:ins w:id="1355" w:author="Czech vendor" w:date="2026-04-30T20:21:00Z" w16du:dateUtc="2026-04-30T18:21:00Z">
        <w:r>
          <w:t>týdnů a</w:t>
        </w:r>
      </w:ins>
      <w:ins w:id="1356" w:author="Czech vendor" w:date="2026-04-28T22:17:00Z" w16du:dateUtc="2026-04-28T20:17:00Z">
        <w:r w:rsidR="00481C37" w:rsidRPr="00394885">
          <w:t xml:space="preserve"> 9 (75</w:t>
        </w:r>
      </w:ins>
      <w:ins w:id="1357" w:author="Czech vendor" w:date="2026-04-30T20:21:00Z" w16du:dateUtc="2026-04-30T18:21:00Z">
        <w:r>
          <w:t>,</w:t>
        </w:r>
      </w:ins>
      <w:ins w:id="1358" w:author="Czech vendor" w:date="2026-04-28T22:17:00Z" w16du:dateUtc="2026-04-28T20:17:00Z">
        <w:r w:rsidR="00481C37" w:rsidRPr="00394885">
          <w:t>0</w:t>
        </w:r>
      </w:ins>
      <w:ins w:id="1359" w:author="Czech vendor" w:date="2026-04-30T20:21:00Z" w16du:dateUtc="2026-04-30T18:21:00Z">
        <w:r>
          <w:t> </w:t>
        </w:r>
      </w:ins>
      <w:ins w:id="1360" w:author="Czech vendor" w:date="2026-04-28T22:17:00Z" w16du:dateUtc="2026-04-28T20:17:00Z">
        <w:r w:rsidR="00481C37" w:rsidRPr="00394885">
          <w:t xml:space="preserve">%) </w:t>
        </w:r>
      </w:ins>
      <w:ins w:id="1361" w:author="Czech vendor" w:date="2026-04-30T20:21:00Z" w16du:dateUtc="2026-04-30T18:21:00Z">
        <w:r>
          <w:t>z</w:t>
        </w:r>
        <w:del w:id="1362" w:author="Valášková Renáta" w:date="2026-07-01T11:06:00Z" w16du:dateUtc="2026-07-01T09:06:00Z">
          <w:r w:rsidDel="00047312">
            <w:delText>e</w:delText>
          </w:r>
        </w:del>
        <w:r>
          <w:t xml:space="preserve"> </w:t>
        </w:r>
      </w:ins>
      <w:ins w:id="1363" w:author="Czech vendor" w:date="2026-04-28T22:17:00Z" w16du:dateUtc="2026-04-28T20:17:00Z">
        <w:r w:rsidR="00481C37" w:rsidRPr="00394885">
          <w:t>12 pa</w:t>
        </w:r>
      </w:ins>
      <w:ins w:id="1364" w:author="Czech vendor" w:date="2026-04-30T20:21:00Z" w16du:dateUtc="2026-04-30T18:21:00Z">
        <w:r>
          <w:t>c</w:t>
        </w:r>
      </w:ins>
      <w:ins w:id="1365" w:author="Czech vendor" w:date="2026-04-28T22:17:00Z" w16du:dateUtc="2026-04-28T20:17:00Z">
        <w:r w:rsidR="00481C37" w:rsidRPr="00394885">
          <w:t>ient</w:t>
        </w:r>
      </w:ins>
      <w:ins w:id="1366" w:author="Czech vendor" w:date="2026-04-30T20:21:00Z" w16du:dateUtc="2026-04-30T18:21:00Z">
        <w:r>
          <w:t>ů ve skupině léčené každých 8</w:t>
        </w:r>
      </w:ins>
      <w:ins w:id="1367" w:author="LOC 4" w:date="2026-05-04T07:45:00Z" w16du:dateUtc="2026-05-04T05:45:00Z">
        <w:r w:rsidR="00C109D8">
          <w:t> </w:t>
        </w:r>
      </w:ins>
      <w:ins w:id="1368" w:author="Czech vendor" w:date="2026-04-30T20:21:00Z" w16du:dateUtc="2026-04-30T18:21:00Z">
        <w:r>
          <w:t xml:space="preserve">týdnů </w:t>
        </w:r>
      </w:ins>
      <w:ins w:id="1369" w:author="Czech vendor" w:date="2026-04-28T22:17:00Z" w16du:dateUtc="2026-04-28T20:17:00Z">
        <w:r w:rsidR="00481C37" w:rsidRPr="00394885">
          <w:t>normali</w:t>
        </w:r>
      </w:ins>
      <w:ins w:id="1370" w:author="Czech vendor" w:date="2026-04-30T20:22:00Z" w16du:dateUtc="2026-04-30T18:22:00Z">
        <w:r>
          <w:t>zované hladiny</w:t>
        </w:r>
      </w:ins>
      <w:ins w:id="1371" w:author="Czech vendor" w:date="2026-04-28T22:17:00Z" w16du:dateUtc="2026-04-28T20:17:00Z">
        <w:r w:rsidR="00481C37" w:rsidRPr="00394885">
          <w:t xml:space="preserve"> CRP. </w:t>
        </w:r>
      </w:ins>
    </w:p>
    <w:p w14:paraId="643232B2" w14:textId="77777777" w:rsidR="00481C37" w:rsidRPr="00394885" w:rsidRDefault="00481C37" w:rsidP="00481C37">
      <w:pPr>
        <w:rPr>
          <w:ins w:id="1372" w:author="Czech vendor" w:date="2026-04-28T22:17:00Z" w16du:dateUtc="2026-04-28T20:17:00Z"/>
          <w:szCs w:val="22"/>
          <w:rPrChange w:id="1373" w:author="Czech vendor" w:date="2026-04-29T11:17:00Z" w16du:dateUtc="2026-04-29T09:17:00Z">
            <w:rPr>
              <w:ins w:id="1374" w:author="Czech vendor" w:date="2026-04-28T22:17:00Z" w16du:dateUtc="2026-04-28T20:17:00Z"/>
              <w:szCs w:val="22"/>
              <w:lang w:val="en-US"/>
            </w:rPr>
          </w:rPrChange>
        </w:rPr>
      </w:pPr>
    </w:p>
    <w:p w14:paraId="74CFB9F1" w14:textId="0374FAA2" w:rsidR="00481C37" w:rsidRPr="00394885" w:rsidRDefault="00FA25F2">
      <w:pPr>
        <w:keepNext/>
        <w:rPr>
          <w:ins w:id="1375" w:author="Czech vendor" w:date="2026-04-28T22:17:00Z" w16du:dateUtc="2026-04-28T20:17:00Z"/>
          <w:szCs w:val="24"/>
        </w:rPr>
        <w:pPrChange w:id="1376" w:author="LOC 4" w:date="2026-06-02T11:02:00Z" w16du:dateUtc="2026-06-02T09:02:00Z">
          <w:pPr/>
        </w:pPrChange>
      </w:pPr>
      <w:ins w:id="1377" w:author="Czech vendor" w:date="2026-04-30T20:24:00Z" w16du:dateUtc="2026-04-30T18:24:00Z">
        <w:r>
          <w:t>Z</w:t>
        </w:r>
        <w:del w:id="1378" w:author="Valášková Renáta" w:date="2026-07-01T11:07:00Z" w16du:dateUtc="2026-07-01T09:07:00Z">
          <w:r w:rsidDel="00047312">
            <w:delText>e</w:delText>
          </w:r>
        </w:del>
        <w:r>
          <w:t xml:space="preserve"> </w:t>
        </w:r>
      </w:ins>
      <w:ins w:id="1379" w:author="Czech vendor" w:date="2026-04-28T22:17:00Z" w16du:dateUtc="2026-04-28T20:17:00Z">
        <w:r w:rsidR="00481C37" w:rsidRPr="00394885">
          <w:t>63 </w:t>
        </w:r>
      </w:ins>
      <w:ins w:id="1380" w:author="Czech vendor" w:date="2026-04-30T20:24:00Z" w16du:dateUtc="2026-04-30T18:24:00Z">
        <w:r>
          <w:t>respond</w:t>
        </w:r>
      </w:ins>
      <w:ins w:id="1381" w:author="Czech vendor" w:date="2026-04-30T20:25:00Z" w16du:dateUtc="2026-04-30T18:25:00Z">
        <w:r>
          <w:t>é</w:t>
        </w:r>
      </w:ins>
      <w:ins w:id="1382" w:author="Czech vendor" w:date="2026-04-30T20:24:00Z" w16du:dateUtc="2026-04-30T18:24:00Z">
        <w:r>
          <w:t>rů na indukční léčbu s</w:t>
        </w:r>
      </w:ins>
      <w:ins w:id="1383" w:author="Czech vendor" w:date="2026-04-30T20:25:00Z" w16du:dateUtc="2026-04-30T18:25:00Z">
        <w:r>
          <w:t> </w:t>
        </w:r>
      </w:ins>
      <w:ins w:id="1384" w:author="Czech vendor" w:date="2026-04-28T22:17:00Z" w16du:dateUtc="2026-04-28T20:17:00Z">
        <w:r w:rsidR="00481C37" w:rsidRPr="00394885">
          <w:t>abnorm</w:t>
        </w:r>
      </w:ins>
      <w:ins w:id="1385" w:author="Czech vendor" w:date="2026-04-30T20:24:00Z" w16du:dateUtc="2026-04-30T18:24:00Z">
        <w:r>
          <w:t>á</w:t>
        </w:r>
      </w:ins>
      <w:ins w:id="1386" w:author="Czech vendor" w:date="2026-04-28T22:17:00Z" w16du:dateUtc="2026-04-28T20:17:00Z">
        <w:r w:rsidR="00481C37" w:rsidRPr="00394885">
          <w:t>l</w:t>
        </w:r>
      </w:ins>
      <w:ins w:id="1387" w:author="Czech vendor" w:date="2026-04-30T20:25:00Z" w16du:dateUtc="2026-04-30T18:25:00Z">
        <w:r>
          <w:t xml:space="preserve">ními hladinami </w:t>
        </w:r>
      </w:ins>
      <w:ins w:id="1388" w:author="Czech vendor" w:date="2026-04-28T22:17:00Z" w16du:dateUtc="2026-04-28T20:17:00Z">
        <w:r w:rsidR="00481C37" w:rsidRPr="00394885">
          <w:t>fe</w:t>
        </w:r>
      </w:ins>
      <w:ins w:id="1389" w:author="Czech vendor" w:date="2026-04-30T20:25:00Z" w16du:dateUtc="2026-04-30T18:25:00Z">
        <w:r>
          <w:t>kálního</w:t>
        </w:r>
      </w:ins>
      <w:ins w:id="1390" w:author="Czech vendor" w:date="2026-04-28T22:17:00Z" w16du:dateUtc="2026-04-28T20:17:00Z">
        <w:r w:rsidR="00481C37" w:rsidRPr="00394885">
          <w:t xml:space="preserve"> </w:t>
        </w:r>
      </w:ins>
      <w:ins w:id="1391" w:author="Czech vendor" w:date="2026-04-30T20:25:00Z" w16du:dateUtc="2026-04-30T18:25:00Z">
        <w:r>
          <w:t>k</w:t>
        </w:r>
      </w:ins>
      <w:ins w:id="1392" w:author="Czech vendor" w:date="2026-04-28T22:17:00Z" w16du:dateUtc="2026-04-28T20:17:00Z">
        <w:r w:rsidR="00481C37" w:rsidRPr="00394885">
          <w:t>alprote</w:t>
        </w:r>
      </w:ins>
      <w:ins w:id="1393" w:author="Czech vendor" w:date="2026-04-30T20:25:00Z" w16du:dateUtc="2026-04-30T18:25:00Z">
        <w:r>
          <w:t>k</w:t>
        </w:r>
      </w:ins>
      <w:ins w:id="1394" w:author="Czech vendor" w:date="2026-04-28T22:17:00Z" w16du:dateUtc="2026-04-28T20:17:00Z">
        <w:r w:rsidR="00481C37" w:rsidRPr="00394885">
          <w:t>tin</w:t>
        </w:r>
      </w:ins>
      <w:ins w:id="1395" w:author="Czech vendor" w:date="2026-04-30T20:25:00Z" w16du:dateUtc="2026-04-30T18:25:00Z">
        <w:r>
          <w:t>u při zahájení</w:t>
        </w:r>
      </w:ins>
      <w:ins w:id="1396" w:author="Czech vendor" w:date="2026-04-28T22:17:00Z" w16du:dateUtc="2026-04-28T20:17:00Z">
        <w:r w:rsidR="00481C37" w:rsidRPr="00394885">
          <w:t xml:space="preserve"> </w:t>
        </w:r>
      </w:ins>
      <w:ins w:id="1397" w:author="Valášková Renáta" w:date="2026-07-01T11:08:00Z" w16du:dateUtc="2026-07-01T09:08:00Z">
        <w:r w:rsidR="00047312">
          <w:t xml:space="preserve">studie </w:t>
        </w:r>
      </w:ins>
      <w:ins w:id="1398" w:author="Czech vendor" w:date="2026-04-28T22:17:00Z" w16du:dateUtc="2026-04-28T20:17:00Z">
        <w:r w:rsidR="00481C37" w:rsidRPr="00394885">
          <w:t>8</w:t>
        </w:r>
      </w:ins>
      <w:ins w:id="1399" w:author="LOC1" w:date="2026-06-21T20:34:00Z" w16du:dateUtc="2026-06-21T18:34:00Z">
        <w:r w:rsidR="004824E5">
          <w:t> </w:t>
        </w:r>
      </w:ins>
      <w:ins w:id="1400" w:author="Czech vendor" w:date="2026-04-28T22:17:00Z" w16du:dateUtc="2026-04-28T20:17:00Z">
        <w:r w:rsidR="00481C37" w:rsidRPr="00394885">
          <w:t>(25</w:t>
        </w:r>
      </w:ins>
      <w:ins w:id="1401" w:author="Czech vendor" w:date="2026-04-30T20:25:00Z" w16du:dateUtc="2026-04-30T18:25:00Z">
        <w:r>
          <w:t>,</w:t>
        </w:r>
      </w:ins>
      <w:ins w:id="1402" w:author="Czech vendor" w:date="2026-04-28T22:17:00Z" w16du:dateUtc="2026-04-28T20:17:00Z">
        <w:r w:rsidR="00481C37" w:rsidRPr="00394885">
          <w:t>0</w:t>
        </w:r>
      </w:ins>
      <w:ins w:id="1403" w:author="Czech vendor" w:date="2026-04-30T20:25:00Z" w16du:dateUtc="2026-04-30T18:25:00Z">
        <w:r>
          <w:t> </w:t>
        </w:r>
      </w:ins>
      <w:ins w:id="1404" w:author="Czech vendor" w:date="2026-04-28T22:17:00Z" w16du:dateUtc="2026-04-28T20:17:00Z">
        <w:r w:rsidR="00481C37" w:rsidRPr="00394885">
          <w:t xml:space="preserve">%) </w:t>
        </w:r>
      </w:ins>
      <w:ins w:id="1405" w:author="Czech vendor" w:date="2026-04-30T20:25:00Z" w16du:dateUtc="2026-04-30T18:25:00Z">
        <w:r>
          <w:t>z</w:t>
        </w:r>
        <w:del w:id="1406" w:author="Valášková Renáta" w:date="2026-07-01T11:08:00Z" w16du:dateUtc="2026-07-01T09:08:00Z">
          <w:r w:rsidDel="00047312">
            <w:delText>e</w:delText>
          </w:r>
        </w:del>
        <w:r>
          <w:t xml:space="preserve"> </w:t>
        </w:r>
      </w:ins>
      <w:ins w:id="1407" w:author="Czech vendor" w:date="2026-04-28T22:17:00Z" w16du:dateUtc="2026-04-28T20:17:00Z">
        <w:r w:rsidR="00481C37" w:rsidRPr="00394885">
          <w:t>32 </w:t>
        </w:r>
      </w:ins>
      <w:ins w:id="1408" w:author="LOC 4" w:date="2026-06-01T16:09:00Z" w16du:dateUtc="2026-06-01T14:09:00Z">
        <w:r w:rsidR="00E82189">
          <w:t>pacientů</w:t>
        </w:r>
      </w:ins>
      <w:ins w:id="1409" w:author="Czech vendor" w:date="2026-04-30T20:25:00Z" w16du:dateUtc="2026-04-30T18:25:00Z">
        <w:r>
          <w:t xml:space="preserve"> ve skupině léčené každých 12</w:t>
        </w:r>
      </w:ins>
      <w:ins w:id="1410" w:author="LOC 4" w:date="2026-05-04T07:45:00Z" w16du:dateUtc="2026-05-04T05:45:00Z">
        <w:r w:rsidR="00B15D58">
          <w:t> </w:t>
        </w:r>
      </w:ins>
      <w:ins w:id="1411" w:author="Czech vendor" w:date="2026-04-30T20:25:00Z" w16du:dateUtc="2026-04-30T18:25:00Z">
        <w:r>
          <w:t xml:space="preserve">týdnů </w:t>
        </w:r>
      </w:ins>
      <w:ins w:id="1412" w:author="Czech vendor" w:date="2026-04-28T22:17:00Z" w16du:dateUtc="2026-04-28T20:17:00Z">
        <w:r w:rsidR="00481C37" w:rsidRPr="00394885">
          <w:t>a 16 (51</w:t>
        </w:r>
      </w:ins>
      <w:ins w:id="1413" w:author="Czech vendor" w:date="2026-04-30T20:25:00Z" w16du:dateUtc="2026-04-30T18:25:00Z">
        <w:r>
          <w:t>,</w:t>
        </w:r>
      </w:ins>
      <w:ins w:id="1414" w:author="Czech vendor" w:date="2026-04-28T22:17:00Z" w16du:dateUtc="2026-04-28T20:17:00Z">
        <w:r w:rsidR="00481C37" w:rsidRPr="00394885">
          <w:t>6</w:t>
        </w:r>
      </w:ins>
      <w:ins w:id="1415" w:author="Czech vendor" w:date="2026-04-30T20:25:00Z" w16du:dateUtc="2026-04-30T18:25:00Z">
        <w:r>
          <w:t> </w:t>
        </w:r>
      </w:ins>
      <w:ins w:id="1416" w:author="Czech vendor" w:date="2026-04-28T22:17:00Z" w16du:dateUtc="2026-04-28T20:17:00Z">
        <w:r w:rsidR="00481C37" w:rsidRPr="00394885">
          <w:t xml:space="preserve">%) </w:t>
        </w:r>
      </w:ins>
      <w:ins w:id="1417" w:author="Czech vendor" w:date="2026-04-30T20:25:00Z" w16du:dateUtc="2026-04-30T18:25:00Z">
        <w:r>
          <w:t xml:space="preserve">ze </w:t>
        </w:r>
      </w:ins>
      <w:ins w:id="1418" w:author="Czech vendor" w:date="2026-04-28T22:17:00Z" w16du:dateUtc="2026-04-28T20:17:00Z">
        <w:r w:rsidR="00481C37" w:rsidRPr="00394885">
          <w:t>31 pa</w:t>
        </w:r>
      </w:ins>
      <w:ins w:id="1419" w:author="Czech vendor" w:date="2026-04-30T20:26:00Z" w16du:dateUtc="2026-04-30T18:26:00Z">
        <w:r>
          <w:t>c</w:t>
        </w:r>
      </w:ins>
      <w:ins w:id="1420" w:author="Czech vendor" w:date="2026-04-28T22:17:00Z" w16du:dateUtc="2026-04-28T20:17:00Z">
        <w:r w:rsidR="00481C37" w:rsidRPr="00394885">
          <w:t>ient</w:t>
        </w:r>
      </w:ins>
      <w:ins w:id="1421" w:author="Czech vendor" w:date="2026-04-30T20:26:00Z" w16du:dateUtc="2026-04-30T18:26:00Z">
        <w:r>
          <w:t xml:space="preserve">ů ve skupině léčené každých </w:t>
        </w:r>
      </w:ins>
      <w:ins w:id="1422" w:author="Czech vendor" w:date="2026-04-28T22:17:00Z" w16du:dateUtc="2026-04-28T20:17:00Z">
        <w:r w:rsidR="00481C37" w:rsidRPr="00394885">
          <w:t>8 </w:t>
        </w:r>
      </w:ins>
      <w:ins w:id="1423" w:author="Czech vendor" w:date="2026-04-30T20:26:00Z" w16du:dateUtc="2026-04-30T18:26:00Z">
        <w:r>
          <w:t xml:space="preserve">týdnů </w:t>
        </w:r>
      </w:ins>
      <w:ins w:id="1424" w:author="Czech vendor" w:date="2026-04-30T20:27:00Z" w16du:dateUtc="2026-04-30T18:27:00Z">
        <w:r>
          <w:t>mělo ve 44.</w:t>
        </w:r>
      </w:ins>
      <w:ins w:id="1425" w:author="LOC 4" w:date="2026-05-04T07:46:00Z" w16du:dateUtc="2026-05-04T05:46:00Z">
        <w:r w:rsidR="00B15D58">
          <w:t> </w:t>
        </w:r>
      </w:ins>
      <w:ins w:id="1426" w:author="Czech vendor" w:date="2026-04-30T20:27:00Z" w16du:dateUtc="2026-04-30T18:27:00Z">
        <w:r>
          <w:t xml:space="preserve">týdnu udržovací léčby </w:t>
        </w:r>
      </w:ins>
      <w:ins w:id="1427" w:author="Czech vendor" w:date="2026-04-28T22:17:00Z" w16du:dateUtc="2026-04-28T20:17:00Z">
        <w:r w:rsidR="00481C37" w:rsidRPr="00394885">
          <w:t>normali</w:t>
        </w:r>
      </w:ins>
      <w:ins w:id="1428" w:author="Czech vendor" w:date="2026-04-30T20:27:00Z" w16du:dateUtc="2026-04-30T18:27:00Z">
        <w:r>
          <w:t>zované hladiny</w:t>
        </w:r>
      </w:ins>
      <w:ins w:id="1429" w:author="Czech vendor" w:date="2026-04-28T22:17:00Z" w16du:dateUtc="2026-04-28T20:17:00Z">
        <w:r w:rsidR="00481C37" w:rsidRPr="00394885">
          <w:t xml:space="preserve"> fe</w:t>
        </w:r>
      </w:ins>
      <w:ins w:id="1430" w:author="Czech vendor" w:date="2026-04-30T20:27:00Z" w16du:dateUtc="2026-04-30T18:27:00Z">
        <w:r>
          <w:t>kálního</w:t>
        </w:r>
      </w:ins>
      <w:ins w:id="1431" w:author="Czech vendor" w:date="2026-04-28T22:17:00Z" w16du:dateUtc="2026-04-28T20:17:00Z">
        <w:r w:rsidR="00481C37" w:rsidRPr="00394885">
          <w:t xml:space="preserve"> </w:t>
        </w:r>
      </w:ins>
      <w:ins w:id="1432" w:author="Czech vendor" w:date="2026-04-30T20:27:00Z" w16du:dateUtc="2026-04-30T18:27:00Z">
        <w:r>
          <w:t>k</w:t>
        </w:r>
      </w:ins>
      <w:ins w:id="1433" w:author="Czech vendor" w:date="2026-04-28T22:17:00Z" w16du:dateUtc="2026-04-28T20:17:00Z">
        <w:r w:rsidR="00481C37" w:rsidRPr="00394885">
          <w:t>alprote</w:t>
        </w:r>
      </w:ins>
      <w:ins w:id="1434" w:author="Czech vendor" w:date="2026-04-30T20:27:00Z" w16du:dateUtc="2026-04-30T18:27:00Z">
        <w:r>
          <w:t>k</w:t>
        </w:r>
      </w:ins>
      <w:ins w:id="1435" w:author="Czech vendor" w:date="2026-04-28T22:17:00Z" w16du:dateUtc="2026-04-28T20:17:00Z">
        <w:r w:rsidR="00481C37" w:rsidRPr="00394885">
          <w:t>tin</w:t>
        </w:r>
      </w:ins>
      <w:ins w:id="1436" w:author="Czech vendor" w:date="2026-04-30T20:27:00Z" w16du:dateUtc="2026-04-30T18:27:00Z">
        <w:r>
          <w:t>u</w:t>
        </w:r>
      </w:ins>
      <w:ins w:id="1437" w:author="Czech vendor" w:date="2026-04-28T22:17:00Z" w16du:dateUtc="2026-04-28T20:17:00Z">
        <w:r w:rsidR="00481C37" w:rsidRPr="00394885">
          <w:t>.</w:t>
        </w:r>
        <w:bookmarkEnd w:id="1327"/>
      </w:ins>
    </w:p>
    <w:p w14:paraId="601D463D" w14:textId="77777777" w:rsidR="00481C37" w:rsidRPr="00394885" w:rsidRDefault="00481C37">
      <w:pPr>
        <w:rPr>
          <w:ins w:id="1438" w:author="Czech vendor" w:date="2026-04-28T22:17:00Z" w16du:dateUtc="2026-04-28T20:17:00Z"/>
        </w:rPr>
        <w:pPrChange w:id="1439" w:author="EUCP BE1" w:date="2026-05-08T09:37:00Z" w16du:dateUtc="2026-05-08T07:37:00Z">
          <w:pPr>
            <w:keepNext/>
            <w:widowControl w:val="0"/>
          </w:pPr>
        </w:pPrChange>
      </w:pPr>
    </w:p>
    <w:p w14:paraId="5E1C7D62" w14:textId="5918D053" w:rsidR="00481C37" w:rsidRPr="00394885" w:rsidRDefault="002620A6" w:rsidP="00481C37">
      <w:pPr>
        <w:keepNext/>
        <w:widowControl w:val="0"/>
        <w:rPr>
          <w:ins w:id="1440" w:author="Czech vendor" w:date="2026-04-28T22:17:00Z" w16du:dateUtc="2026-04-28T20:17:00Z"/>
          <w:i/>
          <w:iCs/>
          <w:szCs w:val="22"/>
        </w:rPr>
      </w:pPr>
      <w:ins w:id="1441" w:author="Czech vendor" w:date="2026-05-01T14:49:00Z" w16du:dateUtc="2026-05-01T12:49:00Z">
        <w:r w:rsidRPr="00394885">
          <w:rPr>
            <w:i/>
          </w:rPr>
          <w:t>Kvalita života související se zdravím</w:t>
        </w:r>
      </w:ins>
    </w:p>
    <w:p w14:paraId="143ADC0A" w14:textId="5A28B73D" w:rsidR="00481C37" w:rsidRPr="00394885" w:rsidRDefault="00EC44C4" w:rsidP="00481C37">
      <w:pPr>
        <w:rPr>
          <w:ins w:id="1442" w:author="Czech vendor" w:date="2026-04-28T22:17:00Z" w16du:dateUtc="2026-04-28T20:17:00Z"/>
        </w:rPr>
      </w:pPr>
      <w:ins w:id="1443" w:author="Czech vendor" w:date="2026-04-30T20:28:00Z" w16du:dateUtc="2026-04-30T18:28:00Z">
        <w:r>
          <w:rPr>
            <w:szCs w:val="22"/>
            <w:lang w:eastAsia="en-GB"/>
          </w:rPr>
          <w:t xml:space="preserve">U </w:t>
        </w:r>
      </w:ins>
      <w:ins w:id="1444" w:author="Czech vendor" w:date="2026-04-28T22:17:00Z" w16du:dateUtc="2026-04-28T20:17:00Z">
        <w:r w:rsidR="00481C37" w:rsidRPr="00394885">
          <w:rPr>
            <w:szCs w:val="22"/>
            <w:lang w:eastAsia="en-GB"/>
          </w:rPr>
          <w:t>pa</w:t>
        </w:r>
      </w:ins>
      <w:ins w:id="1445" w:author="Czech vendor" w:date="2026-04-30T20:28:00Z" w16du:dateUtc="2026-04-30T18:28:00Z">
        <w:r>
          <w:rPr>
            <w:szCs w:val="22"/>
            <w:lang w:eastAsia="en-GB"/>
          </w:rPr>
          <w:t>c</w:t>
        </w:r>
      </w:ins>
      <w:ins w:id="1446" w:author="Czech vendor" w:date="2026-04-28T22:17:00Z" w16du:dateUtc="2026-04-28T20:17:00Z">
        <w:r w:rsidR="00481C37" w:rsidRPr="00394885">
          <w:rPr>
            <w:szCs w:val="22"/>
            <w:lang w:eastAsia="en-GB"/>
          </w:rPr>
          <w:t>ient</w:t>
        </w:r>
      </w:ins>
      <w:ins w:id="1447" w:author="Czech vendor" w:date="2026-04-30T20:28:00Z" w16du:dateUtc="2026-04-30T18:28:00Z">
        <w:r>
          <w:rPr>
            <w:szCs w:val="22"/>
            <w:lang w:eastAsia="en-GB"/>
          </w:rPr>
          <w:t xml:space="preserve">ů ve věku </w:t>
        </w:r>
      </w:ins>
      <w:ins w:id="1448" w:author="Czech vendor" w:date="2026-04-28T22:17:00Z" w16du:dateUtc="2026-04-28T20:17:00Z">
        <w:r w:rsidR="00481C37" w:rsidRPr="00394885">
          <w:rPr>
            <w:szCs w:val="22"/>
            <w:lang w:eastAsia="en-GB"/>
          </w:rPr>
          <w:t>≥</w:t>
        </w:r>
      </w:ins>
      <w:ins w:id="1449" w:author="LOC 4" w:date="2026-05-04T07:46:00Z" w16du:dateUtc="2026-05-04T05:46:00Z">
        <w:r w:rsidR="00B15D58">
          <w:rPr>
            <w:szCs w:val="22"/>
            <w:lang w:eastAsia="en-GB"/>
          </w:rPr>
          <w:t> </w:t>
        </w:r>
      </w:ins>
      <w:ins w:id="1450" w:author="Czech vendor" w:date="2026-04-28T22:17:00Z" w16du:dateUtc="2026-04-28T20:17:00Z">
        <w:r w:rsidR="00481C37" w:rsidRPr="00394885">
          <w:rPr>
            <w:szCs w:val="22"/>
            <w:lang w:eastAsia="en-GB"/>
          </w:rPr>
          <w:t>10</w:t>
        </w:r>
      </w:ins>
      <w:ins w:id="1451" w:author="LOC 4" w:date="2026-05-04T07:46:00Z" w16du:dateUtc="2026-05-04T05:46:00Z">
        <w:r w:rsidR="00B15D58">
          <w:rPr>
            <w:szCs w:val="22"/>
            <w:lang w:eastAsia="en-GB"/>
          </w:rPr>
          <w:t> </w:t>
        </w:r>
      </w:ins>
      <w:ins w:id="1452" w:author="Czech vendor" w:date="2026-04-30T20:28:00Z" w16du:dateUtc="2026-04-30T18:28:00Z">
        <w:r>
          <w:rPr>
            <w:szCs w:val="22"/>
            <w:lang w:eastAsia="en-GB"/>
          </w:rPr>
          <w:t xml:space="preserve">let, u kterých bylo hodnoceno </w:t>
        </w:r>
      </w:ins>
      <w:ins w:id="1453" w:author="Valášková Renáta" w:date="2026-07-01T11:12:00Z" w16du:dateUtc="2026-07-01T09:12:00Z">
        <w:r w:rsidR="00453981">
          <w:rPr>
            <w:szCs w:val="22"/>
            <w:lang w:eastAsia="en-GB"/>
          </w:rPr>
          <w:t xml:space="preserve">skóre </w:t>
        </w:r>
      </w:ins>
      <w:ins w:id="1454" w:author="Czech vendor" w:date="2026-04-28T22:17:00Z" w16du:dateUtc="2026-04-28T20:17:00Z">
        <w:r w:rsidR="00481C37" w:rsidRPr="00394885">
          <w:rPr>
            <w:szCs w:val="22"/>
            <w:lang w:eastAsia="en-GB"/>
          </w:rPr>
          <w:t>IMPACT-III</w:t>
        </w:r>
      </w:ins>
      <w:ins w:id="1455" w:author="Czech vendor" w:date="2026-04-30T20:31:00Z" w16du:dateUtc="2026-04-30T18:31:00Z">
        <w:r>
          <w:rPr>
            <w:szCs w:val="22"/>
            <w:lang w:eastAsia="en-GB"/>
          </w:rPr>
          <w:t>,</w:t>
        </w:r>
      </w:ins>
      <w:ins w:id="1456" w:author="Czech vendor" w:date="2026-04-30T20:29:00Z" w16du:dateUtc="2026-04-30T18:29:00Z">
        <w:r>
          <w:rPr>
            <w:szCs w:val="22"/>
            <w:lang w:eastAsia="en-GB"/>
          </w:rPr>
          <w:t xml:space="preserve"> vykazovala ve 44.</w:t>
        </w:r>
      </w:ins>
      <w:ins w:id="1457" w:author="LOC 4" w:date="2026-05-04T07:46:00Z" w16du:dateUtc="2026-05-04T05:46:00Z">
        <w:r w:rsidR="00B15D58">
          <w:rPr>
            <w:szCs w:val="22"/>
            <w:lang w:eastAsia="en-GB"/>
          </w:rPr>
          <w:t> </w:t>
        </w:r>
      </w:ins>
      <w:ins w:id="1458" w:author="Czech vendor" w:date="2026-04-30T20:29:00Z" w16du:dateUtc="2026-04-30T18:29:00Z">
        <w:r>
          <w:rPr>
            <w:szCs w:val="22"/>
            <w:lang w:eastAsia="en-GB"/>
          </w:rPr>
          <w:t xml:space="preserve">týdnu celková skóre a všechny poddomény </w:t>
        </w:r>
      </w:ins>
      <w:ins w:id="1459" w:author="Czech vendor" w:date="2026-04-28T22:17:00Z" w16du:dateUtc="2026-04-28T20:17:00Z">
        <w:r w:rsidR="00481C37" w:rsidRPr="00394885">
          <w:rPr>
            <w:szCs w:val="22"/>
            <w:lang w:eastAsia="en-GB"/>
          </w:rPr>
          <w:t>(</w:t>
        </w:r>
      </w:ins>
      <w:ins w:id="1460" w:author="Czech vendor" w:date="2026-04-30T20:29:00Z" w16du:dateUtc="2026-04-30T18:29:00Z">
        <w:r>
          <w:rPr>
            <w:szCs w:val="22"/>
            <w:lang w:eastAsia="en-GB"/>
          </w:rPr>
          <w:t>včetně střevních příznaků</w:t>
        </w:r>
      </w:ins>
      <w:ins w:id="1461" w:author="Czech vendor" w:date="2026-04-28T22:17:00Z" w16du:dateUtc="2026-04-28T20:17:00Z">
        <w:r w:rsidR="00481C37" w:rsidRPr="00394885">
          <w:rPr>
            <w:szCs w:val="22"/>
            <w:lang w:eastAsia="en-GB"/>
          </w:rPr>
          <w:t>, syst</w:t>
        </w:r>
      </w:ins>
      <w:ins w:id="1462" w:author="Czech vendor" w:date="2026-04-30T20:29:00Z" w16du:dateUtc="2026-04-30T18:29:00Z">
        <w:r>
          <w:rPr>
            <w:szCs w:val="22"/>
            <w:lang w:eastAsia="en-GB"/>
          </w:rPr>
          <w:t>émových příz</w:t>
        </w:r>
      </w:ins>
      <w:ins w:id="1463" w:author="Czech vendor" w:date="2026-04-30T20:30:00Z" w16du:dateUtc="2026-04-30T18:30:00Z">
        <w:r>
          <w:rPr>
            <w:szCs w:val="22"/>
            <w:lang w:eastAsia="en-GB"/>
          </w:rPr>
          <w:t xml:space="preserve">naků, emočního fungování, sociálního fungování a </w:t>
        </w:r>
      </w:ins>
      <w:ins w:id="1464" w:author="Valášková Renáta" w:date="2026-07-01T11:13:00Z" w16du:dateUtc="2026-07-01T09:13:00Z">
        <w:r w:rsidR="00453981">
          <w:rPr>
            <w:szCs w:val="22"/>
            <w:lang w:eastAsia="en-GB"/>
          </w:rPr>
          <w:t xml:space="preserve">vnímání vlastního </w:t>
        </w:r>
      </w:ins>
      <w:ins w:id="1465" w:author="Czech vendor" w:date="2026-04-30T20:30:00Z" w16du:dateUtc="2026-04-30T18:30:00Z">
        <w:r>
          <w:rPr>
            <w:szCs w:val="22"/>
            <w:lang w:eastAsia="en-GB"/>
          </w:rPr>
          <w:t>těl</w:t>
        </w:r>
      </w:ins>
      <w:ins w:id="1466" w:author="Valášková Renáta" w:date="2026-07-01T11:13:00Z" w16du:dateUtc="2026-07-01T09:13:00Z">
        <w:r w:rsidR="00453981">
          <w:rPr>
            <w:szCs w:val="22"/>
            <w:lang w:eastAsia="en-GB"/>
          </w:rPr>
          <w:t>a</w:t>
        </w:r>
      </w:ins>
      <w:ins w:id="1467" w:author="Czech vendor" w:date="2026-04-30T20:30:00Z" w16du:dateUtc="2026-04-30T18:30:00Z">
        <w:del w:id="1468" w:author="Valášková Renáta" w:date="2026-07-01T11:13:00Z" w16du:dateUtc="2026-07-01T09:13:00Z">
          <w:r w:rsidDel="00453981">
            <w:rPr>
              <w:szCs w:val="22"/>
              <w:lang w:eastAsia="en-GB"/>
            </w:rPr>
            <w:delText xml:space="preserve">esného </w:delText>
          </w:r>
        </w:del>
      </w:ins>
      <w:ins w:id="1469" w:author="LOC 4" w:date="2026-05-04T09:55:00Z" w16du:dateUtc="2026-05-04T07:55:00Z">
        <w:del w:id="1470" w:author="Valášková Renáta" w:date="2026-07-01T11:13:00Z" w16du:dateUtc="2026-07-01T09:13:00Z">
          <w:r w:rsidR="005D389E" w:rsidDel="00453981">
            <w:rPr>
              <w:szCs w:val="22"/>
              <w:lang w:eastAsia="en-GB"/>
            </w:rPr>
            <w:delText>obraz</w:delText>
          </w:r>
        </w:del>
        <w:del w:id="1471" w:author="Valášková Renáta" w:date="2026-07-01T11:22:00Z" w16du:dateUtc="2026-07-01T09:22:00Z">
          <w:r w:rsidR="005D389E" w:rsidDel="00453981">
            <w:rPr>
              <w:szCs w:val="22"/>
              <w:lang w:eastAsia="en-GB"/>
            </w:rPr>
            <w:delText>u</w:delText>
          </w:r>
        </w:del>
      </w:ins>
      <w:ins w:id="1472" w:author="Czech vendor" w:date="2026-04-28T22:17:00Z" w16du:dateUtc="2026-04-28T20:17:00Z">
        <w:r w:rsidR="00481C37" w:rsidRPr="00394885">
          <w:rPr>
            <w:szCs w:val="22"/>
            <w:lang w:eastAsia="en-GB"/>
          </w:rPr>
          <w:t xml:space="preserve"> a test</w:t>
        </w:r>
      </w:ins>
      <w:ins w:id="1473" w:author="Czech vendor" w:date="2026-04-30T20:30:00Z" w16du:dateUtc="2026-04-30T18:30:00Z">
        <w:r>
          <w:rPr>
            <w:szCs w:val="22"/>
            <w:lang w:eastAsia="en-GB"/>
          </w:rPr>
          <w:t>ů</w:t>
        </w:r>
      </w:ins>
      <w:ins w:id="1474" w:author="Czech vendor" w:date="2026-04-28T22:17:00Z" w16du:dateUtc="2026-04-28T20:17:00Z">
        <w:r w:rsidR="00481C37" w:rsidRPr="00394885">
          <w:rPr>
            <w:szCs w:val="22"/>
            <w:lang w:eastAsia="en-GB"/>
          </w:rPr>
          <w:t xml:space="preserve"> a </w:t>
        </w:r>
      </w:ins>
      <w:ins w:id="1475" w:author="Czech vendor" w:date="2026-04-30T20:30:00Z" w16du:dateUtc="2026-04-30T18:30:00Z">
        <w:r>
          <w:rPr>
            <w:szCs w:val="22"/>
            <w:lang w:eastAsia="en-GB"/>
          </w:rPr>
          <w:t>léčby</w:t>
        </w:r>
      </w:ins>
      <w:ins w:id="1476" w:author="Czech vendor" w:date="2026-04-28T22:17:00Z" w16du:dateUtc="2026-04-28T20:17:00Z">
        <w:r w:rsidR="00481C37" w:rsidRPr="00394885">
          <w:rPr>
            <w:szCs w:val="22"/>
            <w:lang w:eastAsia="en-GB"/>
          </w:rPr>
          <w:t xml:space="preserve">) </w:t>
        </w:r>
      </w:ins>
      <w:ins w:id="1477" w:author="Czech vendor" w:date="2026-04-30T20:30:00Z" w16du:dateUtc="2026-04-30T18:30:00Z">
        <w:r>
          <w:rPr>
            <w:szCs w:val="22"/>
            <w:lang w:eastAsia="en-GB"/>
          </w:rPr>
          <w:t>klinicky významná zlepšení</w:t>
        </w:r>
      </w:ins>
      <w:ins w:id="1478" w:author="Czech vendor" w:date="2026-04-28T22:17:00Z" w16du:dateUtc="2026-04-28T20:17:00Z">
        <w:r w:rsidR="00481C37" w:rsidRPr="00394885">
          <w:rPr>
            <w:szCs w:val="22"/>
            <w:lang w:eastAsia="en-GB"/>
          </w:rPr>
          <w:t>.</w:t>
        </w:r>
        <w:bookmarkEnd w:id="366"/>
      </w:ins>
    </w:p>
    <w:p w14:paraId="5079582A" w14:textId="7BB70681" w:rsidR="00481C37" w:rsidRPr="00394885" w:rsidDel="00481C37" w:rsidRDefault="00481C37" w:rsidP="00B913F6">
      <w:pPr>
        <w:rPr>
          <w:del w:id="1479" w:author="Czech vendor" w:date="2026-04-28T22:17:00Z" w16du:dateUtc="2026-04-28T20:17:00Z"/>
        </w:rPr>
      </w:pPr>
    </w:p>
    <w:p w14:paraId="322E5EDA" w14:textId="7E011B55" w:rsidR="00CF1D3A" w:rsidRPr="00394885" w:rsidDel="00481C37" w:rsidRDefault="00CF1D3A" w:rsidP="00CF1D3A">
      <w:pPr>
        <w:keepNext/>
        <w:rPr>
          <w:del w:id="1480" w:author="Czech vendor" w:date="2026-04-28T22:17:00Z" w16du:dateUtc="2026-04-28T20:17:00Z"/>
          <w:szCs w:val="22"/>
          <w:u w:val="single"/>
          <w:lang w:eastAsia="zh-CN"/>
        </w:rPr>
      </w:pPr>
      <w:del w:id="1481" w:author="Czech vendor" w:date="2026-04-28T22:17:00Z" w16du:dateUtc="2026-04-28T20:17:00Z">
        <w:r w:rsidRPr="00394885" w:rsidDel="00481C37">
          <w:rPr>
            <w:szCs w:val="22"/>
            <w:u w:val="single"/>
          </w:rPr>
          <w:delText>Pediatrická populace</w:delText>
        </w:r>
      </w:del>
    </w:p>
    <w:p w14:paraId="72312F24" w14:textId="45ED429D" w:rsidR="00F4368F" w:rsidRPr="00394885" w:rsidDel="00481C37" w:rsidRDefault="00CF1D3A" w:rsidP="00CF1D3A">
      <w:pPr>
        <w:rPr>
          <w:del w:id="1482" w:author="Czech vendor" w:date="2026-04-28T22:17:00Z" w16du:dateUtc="2026-04-28T20:17:00Z"/>
        </w:rPr>
      </w:pPr>
      <w:del w:id="1483" w:author="Czech vendor" w:date="2026-04-28T22:17:00Z" w16du:dateUtc="2026-04-28T20:17:00Z">
        <w:r w:rsidRPr="00394885" w:rsidDel="00481C37">
          <w:delText>Evropská agentura pro léčivé přípravky udělila odklad povinnosti předložit výsledky studií s ustekinumabem u jedné nebo více podskupin pediatrické populace s </w:delText>
        </w:r>
        <w:r w:rsidRPr="00394885" w:rsidDel="00481C37">
          <w:rPr>
            <w:bCs/>
            <w:szCs w:val="22"/>
            <w:lang w:eastAsia="zh-CN"/>
          </w:rPr>
          <w:delText>ulcerózní kolitidou</w:delText>
        </w:r>
        <w:r w:rsidRPr="00394885" w:rsidDel="00481C37">
          <w:delText xml:space="preserve"> (informace o použití u pediatrické populace viz bod</w:delText>
        </w:r>
        <w:r w:rsidR="008701A3" w:rsidRPr="00394885" w:rsidDel="00481C37">
          <w:delText> </w:delText>
        </w:r>
        <w:r w:rsidRPr="00394885" w:rsidDel="00481C37">
          <w:delText>4.2).</w:delText>
        </w:r>
      </w:del>
    </w:p>
    <w:p w14:paraId="4506CC77" w14:textId="77777777" w:rsidR="00CF1D3A" w:rsidRPr="00394885" w:rsidRDefault="00CF1D3A" w:rsidP="00CF1D3A"/>
    <w:p w14:paraId="63EA72E2" w14:textId="77777777" w:rsidR="00C65E79" w:rsidRPr="00394885" w:rsidRDefault="00C65E79" w:rsidP="00F378F6">
      <w:pPr>
        <w:keepNext/>
        <w:ind w:left="567" w:hanging="567"/>
        <w:outlineLvl w:val="2"/>
        <w:rPr>
          <w:b/>
          <w:bCs/>
        </w:rPr>
      </w:pPr>
      <w:r w:rsidRPr="00394885">
        <w:rPr>
          <w:b/>
          <w:bCs/>
        </w:rPr>
        <w:t>5.2</w:t>
      </w:r>
      <w:r w:rsidRPr="00394885">
        <w:rPr>
          <w:b/>
          <w:bCs/>
        </w:rPr>
        <w:tab/>
        <w:t>Farmakokinetické vlastnosti</w:t>
      </w:r>
    </w:p>
    <w:p w14:paraId="34463D37" w14:textId="77777777" w:rsidR="00C65E79" w:rsidRPr="00394885" w:rsidRDefault="00C65E79" w:rsidP="002B39D5">
      <w:pPr>
        <w:keepNext/>
        <w:numPr>
          <w:ilvl w:val="12"/>
          <w:numId w:val="0"/>
        </w:numPr>
        <w:rPr>
          <w:iCs/>
        </w:rPr>
      </w:pPr>
    </w:p>
    <w:p w14:paraId="05A73D27" w14:textId="77777777" w:rsidR="00C65E79" w:rsidRPr="00394885" w:rsidRDefault="007C56A6" w:rsidP="00F71C25">
      <w:pPr>
        <w:numPr>
          <w:ilvl w:val="12"/>
          <w:numId w:val="0"/>
        </w:numPr>
        <w:rPr>
          <w:iCs/>
        </w:rPr>
      </w:pPr>
      <w:r w:rsidRPr="00394885">
        <w:t>P</w:t>
      </w:r>
      <w:r w:rsidR="00147CC3" w:rsidRPr="00394885">
        <w:t xml:space="preserve">o doporučené intravenózní indukční dávce </w:t>
      </w:r>
      <w:r w:rsidRPr="00394885">
        <w:t xml:space="preserve">byl </w:t>
      </w:r>
      <w:r w:rsidR="00147CC3" w:rsidRPr="00394885">
        <w:t xml:space="preserve">medián maximálních sérových koncentrací </w:t>
      </w:r>
      <w:r w:rsidR="00E676E5" w:rsidRPr="00394885">
        <w:t>ustekinumab</w:t>
      </w:r>
      <w:r w:rsidR="00147CC3" w:rsidRPr="00394885">
        <w:t xml:space="preserve">u, zjištěný </w:t>
      </w:r>
      <w:r w:rsidR="009D0E0C" w:rsidRPr="00394885">
        <w:t>1 </w:t>
      </w:r>
      <w:r w:rsidR="00147CC3" w:rsidRPr="00394885">
        <w:t xml:space="preserve">hodinu po infuzi, </w:t>
      </w:r>
      <w:r w:rsidR="00E676E5" w:rsidRPr="00394885">
        <w:t>126</w:t>
      </w:r>
      <w:r w:rsidR="00147CC3" w:rsidRPr="00394885">
        <w:t>,</w:t>
      </w:r>
      <w:r w:rsidR="009D0E0C" w:rsidRPr="00394885">
        <w:t>1 </w:t>
      </w:r>
      <w:r w:rsidR="00E676E5" w:rsidRPr="00394885">
        <w:t>μg/m</w:t>
      </w:r>
      <w:r w:rsidR="00147CC3" w:rsidRPr="00394885">
        <w:t>l</w:t>
      </w:r>
      <w:r w:rsidRPr="00394885">
        <w:t xml:space="preserve"> u pacientů s Crohnovou chorobou a 127,0 μg/ml u pacientů s ulcerózní kolitidou</w:t>
      </w:r>
      <w:r w:rsidR="00E676E5" w:rsidRPr="00394885">
        <w:t>.</w:t>
      </w:r>
    </w:p>
    <w:p w14:paraId="7BE1B04B" w14:textId="77777777" w:rsidR="00C65E79" w:rsidRPr="00394885" w:rsidRDefault="00C65E79" w:rsidP="00F71C25">
      <w:pPr>
        <w:numPr>
          <w:ilvl w:val="12"/>
          <w:numId w:val="0"/>
        </w:numPr>
        <w:rPr>
          <w:iCs/>
        </w:rPr>
      </w:pPr>
    </w:p>
    <w:p w14:paraId="1C35371E" w14:textId="77777777" w:rsidR="00C65E79" w:rsidRPr="00394885" w:rsidRDefault="00C65E79" w:rsidP="00491D6E">
      <w:pPr>
        <w:keepNext/>
        <w:numPr>
          <w:ilvl w:val="12"/>
          <w:numId w:val="0"/>
        </w:numPr>
        <w:rPr>
          <w:iCs/>
          <w:u w:val="single"/>
        </w:rPr>
      </w:pPr>
      <w:r w:rsidRPr="00394885">
        <w:rPr>
          <w:iCs/>
          <w:u w:val="single"/>
        </w:rPr>
        <w:t>Distribuce</w:t>
      </w:r>
    </w:p>
    <w:p w14:paraId="409035C4" w14:textId="77777777" w:rsidR="00C65E79" w:rsidRPr="00394885" w:rsidRDefault="00C65E79" w:rsidP="00F71C25">
      <w:pPr>
        <w:numPr>
          <w:ilvl w:val="12"/>
          <w:numId w:val="0"/>
        </w:numPr>
        <w:rPr>
          <w:iCs/>
        </w:rPr>
      </w:pPr>
      <w:r w:rsidRPr="00394885">
        <w:rPr>
          <w:iCs/>
        </w:rPr>
        <w:t>Medián hodnoty distribučního objemu během terminální fáze (Vz) po jednorázovém intravenózním podání pacientům s psoriázou byl mezi 57 až 83 ml/kg.</w:t>
      </w:r>
    </w:p>
    <w:p w14:paraId="776B7F0F" w14:textId="77777777" w:rsidR="00C65E79" w:rsidRPr="00394885" w:rsidRDefault="00C65E79" w:rsidP="00C66494"/>
    <w:p w14:paraId="71F66100" w14:textId="77777777" w:rsidR="00C65E79" w:rsidRPr="00394885" w:rsidRDefault="00184748" w:rsidP="00491D6E">
      <w:pPr>
        <w:keepNext/>
        <w:numPr>
          <w:ilvl w:val="12"/>
          <w:numId w:val="0"/>
        </w:numPr>
        <w:rPr>
          <w:iCs/>
          <w:u w:val="single"/>
        </w:rPr>
      </w:pPr>
      <w:r w:rsidRPr="00394885">
        <w:rPr>
          <w:iCs/>
          <w:u w:val="single"/>
        </w:rPr>
        <w:t>Biotransformace</w:t>
      </w:r>
    </w:p>
    <w:p w14:paraId="13F43543" w14:textId="77777777" w:rsidR="00C65E79" w:rsidRPr="00394885" w:rsidRDefault="00C65E79" w:rsidP="00F71C25">
      <w:pPr>
        <w:numPr>
          <w:ilvl w:val="12"/>
          <w:numId w:val="0"/>
        </w:numPr>
        <w:rPr>
          <w:iCs/>
        </w:rPr>
      </w:pPr>
      <w:r w:rsidRPr="00394885">
        <w:rPr>
          <w:iCs/>
        </w:rPr>
        <w:t>Přesná metabolická cesta ustekinumabu není známa.</w:t>
      </w:r>
    </w:p>
    <w:p w14:paraId="1AAC1359" w14:textId="77777777" w:rsidR="00C65E79" w:rsidRPr="00394885" w:rsidRDefault="00C65E79" w:rsidP="00C66494"/>
    <w:p w14:paraId="566F0629" w14:textId="13E481CD" w:rsidR="00C65E79" w:rsidRPr="00394885" w:rsidRDefault="00005534" w:rsidP="00491D6E">
      <w:pPr>
        <w:keepNext/>
        <w:numPr>
          <w:ilvl w:val="12"/>
          <w:numId w:val="0"/>
        </w:numPr>
        <w:rPr>
          <w:iCs/>
          <w:u w:val="single"/>
        </w:rPr>
      </w:pPr>
      <w:r w:rsidRPr="00394885">
        <w:rPr>
          <w:iCs/>
          <w:u w:val="single"/>
        </w:rPr>
        <w:t>Eliminace</w:t>
      </w:r>
    </w:p>
    <w:p w14:paraId="7C4C4203" w14:textId="77777777" w:rsidR="00C65E79" w:rsidRPr="00394885" w:rsidRDefault="00C65E79" w:rsidP="00F71C25">
      <w:pPr>
        <w:numPr>
          <w:ilvl w:val="12"/>
          <w:numId w:val="0"/>
        </w:numPr>
        <w:rPr>
          <w:iCs/>
        </w:rPr>
      </w:pPr>
      <w:r w:rsidRPr="00394885">
        <w:rPr>
          <w:iCs/>
        </w:rPr>
        <w:t>Medián systémové clearance (CL) po jednorázovém intravenózním podání byl u pacientů s psoriázou v rozmezí od 1,99 do 2,34 ml/den/kg.</w:t>
      </w:r>
    </w:p>
    <w:p w14:paraId="148D553E" w14:textId="77777777" w:rsidR="008F7E0A" w:rsidRPr="00394885" w:rsidRDefault="00C65E79" w:rsidP="008F7E0A">
      <w:pPr>
        <w:numPr>
          <w:ilvl w:val="12"/>
          <w:numId w:val="0"/>
        </w:numPr>
      </w:pPr>
      <w:r w:rsidRPr="00394885">
        <w:t>Medián poločasu (t</w:t>
      </w:r>
      <w:r w:rsidRPr="00394885">
        <w:rPr>
          <w:vertAlign w:val="subscript"/>
        </w:rPr>
        <w:t>1/2</w:t>
      </w:r>
      <w:r w:rsidRPr="00394885">
        <w:t>) ustekinumabu byl u pacientů s</w:t>
      </w:r>
      <w:r w:rsidR="007C56A6" w:rsidRPr="00394885">
        <w:t xml:space="preserve"> ulcerózní kolitidou, </w:t>
      </w:r>
      <w:r w:rsidR="00147CC3" w:rsidRPr="00394885">
        <w:t xml:space="preserve">Crohnovou chorobou, </w:t>
      </w:r>
      <w:r w:rsidRPr="00394885">
        <w:t>psoriázou</w:t>
      </w:r>
      <w:r w:rsidR="003A4A19" w:rsidRPr="00394885">
        <w:t xml:space="preserve"> a/nebo s psoria</w:t>
      </w:r>
      <w:r w:rsidR="00D64629" w:rsidRPr="00394885">
        <w:t>tic</w:t>
      </w:r>
      <w:r w:rsidR="003A4A19" w:rsidRPr="00394885">
        <w:t>kou artritidou</w:t>
      </w:r>
      <w:r w:rsidRPr="00394885">
        <w:t xml:space="preserve"> přibližně 3 týdny.</w:t>
      </w:r>
    </w:p>
    <w:p w14:paraId="0D0BF196" w14:textId="77777777" w:rsidR="00C65E79" w:rsidRPr="00394885" w:rsidRDefault="00C65E79" w:rsidP="00F71C25">
      <w:pPr>
        <w:numPr>
          <w:ilvl w:val="12"/>
          <w:numId w:val="0"/>
        </w:numPr>
      </w:pPr>
    </w:p>
    <w:p w14:paraId="1E3FB49A" w14:textId="77777777" w:rsidR="00C65E79" w:rsidRPr="00394885" w:rsidRDefault="00C65E79" w:rsidP="00491D6E">
      <w:pPr>
        <w:keepNext/>
        <w:numPr>
          <w:ilvl w:val="12"/>
          <w:numId w:val="0"/>
        </w:numPr>
      </w:pPr>
      <w:r w:rsidRPr="00394885">
        <w:rPr>
          <w:iCs/>
          <w:u w:val="single"/>
        </w:rPr>
        <w:t>Linearita dávek</w:t>
      </w:r>
    </w:p>
    <w:p w14:paraId="0D0038C3" w14:textId="77777777" w:rsidR="00E27608" w:rsidRPr="00394885" w:rsidRDefault="00C65E79" w:rsidP="00147CC3">
      <w:pPr>
        <w:numPr>
          <w:ilvl w:val="12"/>
          <w:numId w:val="0"/>
        </w:numPr>
        <w:rPr>
          <w:iCs/>
        </w:rPr>
      </w:pPr>
      <w:r w:rsidRPr="00394885">
        <w:rPr>
          <w:iCs/>
        </w:rPr>
        <w:t>U pacientů s psoriázou stoupala systémová expozice ustekinumabu (C</w:t>
      </w:r>
      <w:r w:rsidRPr="00394885">
        <w:rPr>
          <w:iCs/>
          <w:vertAlign w:val="subscript"/>
        </w:rPr>
        <w:t>max</w:t>
      </w:r>
      <w:r w:rsidRPr="00394885">
        <w:rPr>
          <w:iCs/>
        </w:rPr>
        <w:t xml:space="preserve"> a AUC) přibližně proporcionálně v závislosti na dávce po jednorázovém intravenózním podání dávek v rozmezí od 0,</w:t>
      </w:r>
      <w:r w:rsidR="00AD76BC" w:rsidRPr="00394885">
        <w:rPr>
          <w:iCs/>
        </w:rPr>
        <w:t>0</w:t>
      </w:r>
      <w:r w:rsidRPr="00394885">
        <w:rPr>
          <w:iCs/>
        </w:rPr>
        <w:t>9</w:t>
      </w:r>
      <w:r w:rsidR="00A3079E" w:rsidRPr="00394885">
        <w:rPr>
          <w:iCs/>
        </w:rPr>
        <w:t> mg</w:t>
      </w:r>
      <w:r w:rsidRPr="00394885">
        <w:rPr>
          <w:iCs/>
        </w:rPr>
        <w:t>/kg do 4,5</w:t>
      </w:r>
      <w:r w:rsidR="00A3079E" w:rsidRPr="00394885">
        <w:rPr>
          <w:iCs/>
        </w:rPr>
        <w:t> mg</w:t>
      </w:r>
      <w:r w:rsidRPr="00394885">
        <w:rPr>
          <w:iCs/>
        </w:rPr>
        <w:t>/kg</w:t>
      </w:r>
    </w:p>
    <w:p w14:paraId="5C8E48E3" w14:textId="77777777" w:rsidR="003B7A67" w:rsidRPr="00394885" w:rsidRDefault="003B7A67" w:rsidP="00F71C25">
      <w:pPr>
        <w:numPr>
          <w:ilvl w:val="12"/>
          <w:numId w:val="0"/>
        </w:numPr>
        <w:rPr>
          <w:iCs/>
          <w:u w:val="single"/>
        </w:rPr>
      </w:pPr>
    </w:p>
    <w:p w14:paraId="598F0135" w14:textId="77777777" w:rsidR="00C65E79" w:rsidRPr="00394885" w:rsidRDefault="00C65E79" w:rsidP="00491D6E">
      <w:pPr>
        <w:keepNext/>
        <w:numPr>
          <w:ilvl w:val="12"/>
          <w:numId w:val="0"/>
        </w:numPr>
        <w:rPr>
          <w:iCs/>
          <w:u w:val="single"/>
        </w:rPr>
      </w:pPr>
      <w:r w:rsidRPr="00394885">
        <w:rPr>
          <w:iCs/>
          <w:u w:val="single"/>
        </w:rPr>
        <w:t>Zvláštní populace</w:t>
      </w:r>
    </w:p>
    <w:p w14:paraId="5E2E38CD" w14:textId="77777777" w:rsidR="00C65E79" w:rsidRPr="00394885" w:rsidRDefault="00C65E79" w:rsidP="00F71C25">
      <w:pPr>
        <w:rPr>
          <w:iCs/>
        </w:rPr>
      </w:pPr>
      <w:r w:rsidRPr="00394885">
        <w:rPr>
          <w:iCs/>
        </w:rPr>
        <w:t>U pacientů se zhoršenou funkcí ledvin nebo jater nejsou dostupné žádné farmakokinetické údaje.</w:t>
      </w:r>
    </w:p>
    <w:p w14:paraId="2E45F58D" w14:textId="73AFECD0" w:rsidR="00C65E79" w:rsidRPr="00394885" w:rsidRDefault="00C65E79" w:rsidP="00F71C25">
      <w:pPr>
        <w:rPr>
          <w:iCs/>
        </w:rPr>
      </w:pPr>
      <w:r w:rsidRPr="00394885">
        <w:rPr>
          <w:iCs/>
        </w:rPr>
        <w:t xml:space="preserve">U starších </w:t>
      </w:r>
      <w:r w:rsidR="007C2383" w:rsidRPr="00394885">
        <w:rPr>
          <w:iCs/>
        </w:rPr>
        <w:t>pacientů</w:t>
      </w:r>
      <w:r w:rsidR="001114F0" w:rsidRPr="00394885">
        <w:rPr>
          <w:iCs/>
        </w:rPr>
        <w:t xml:space="preserve"> </w:t>
      </w:r>
      <w:r w:rsidRPr="00394885">
        <w:rPr>
          <w:iCs/>
        </w:rPr>
        <w:t xml:space="preserve">nebyly </w:t>
      </w:r>
      <w:r w:rsidR="00FD0926" w:rsidRPr="00394885">
        <w:rPr>
          <w:iCs/>
        </w:rPr>
        <w:t xml:space="preserve">s intravenózním ustekinumabem </w:t>
      </w:r>
      <w:r w:rsidRPr="00394885">
        <w:rPr>
          <w:iCs/>
        </w:rPr>
        <w:t>specifické studie provedeny.</w:t>
      </w:r>
    </w:p>
    <w:p w14:paraId="4CE9FD56" w14:textId="77777777" w:rsidR="008D51B6" w:rsidRPr="00394885" w:rsidRDefault="008D51B6" w:rsidP="00F71C25">
      <w:pPr>
        <w:rPr>
          <w:iCs/>
        </w:rPr>
      </w:pPr>
    </w:p>
    <w:p w14:paraId="2B404D94" w14:textId="765740D8" w:rsidR="008F7E0A" w:rsidRPr="00394885" w:rsidRDefault="00E60F36" w:rsidP="00E518BC">
      <w:pPr>
        <w:rPr>
          <w:iCs/>
        </w:rPr>
      </w:pPr>
      <w:r w:rsidRPr="00394885">
        <w:rPr>
          <w:iCs/>
        </w:rPr>
        <w:t xml:space="preserve">U pacientů s Crohnovou chorobou </w:t>
      </w:r>
      <w:r w:rsidR="007C56A6" w:rsidRPr="00394885">
        <w:rPr>
          <w:iCs/>
        </w:rPr>
        <w:t xml:space="preserve">a ulcerózní kolitidou </w:t>
      </w:r>
      <w:r w:rsidRPr="00394885">
        <w:rPr>
          <w:iCs/>
        </w:rPr>
        <w:t xml:space="preserve">byla proměnlivost </w:t>
      </w:r>
      <w:r w:rsidR="007C56A6" w:rsidRPr="00394885">
        <w:rPr>
          <w:iCs/>
        </w:rPr>
        <w:t>clearance</w:t>
      </w:r>
      <w:r w:rsidRPr="00394885">
        <w:rPr>
          <w:iCs/>
        </w:rPr>
        <w:t xml:space="preserve"> ustekinumabu ovlivněna </w:t>
      </w:r>
      <w:r w:rsidR="00517235" w:rsidRPr="00394885">
        <w:rPr>
          <w:iCs/>
        </w:rPr>
        <w:t xml:space="preserve">tělesnou </w:t>
      </w:r>
      <w:r w:rsidRPr="00394885">
        <w:rPr>
          <w:iCs/>
        </w:rPr>
        <w:t xml:space="preserve">hmotností, hodnotami albuminu v séru, </w:t>
      </w:r>
      <w:r w:rsidR="00AC5D13" w:rsidRPr="00394885">
        <w:rPr>
          <w:iCs/>
        </w:rPr>
        <w:t>pohlaví</w:t>
      </w:r>
      <w:r w:rsidR="00980E87" w:rsidRPr="00394885">
        <w:rPr>
          <w:iCs/>
        </w:rPr>
        <w:t>m</w:t>
      </w:r>
      <w:r w:rsidR="00CB4324" w:rsidRPr="00394885">
        <w:rPr>
          <w:iCs/>
        </w:rPr>
        <w:t xml:space="preserve"> </w:t>
      </w:r>
      <w:r w:rsidR="00AC5D13" w:rsidRPr="00394885">
        <w:rPr>
          <w:iCs/>
        </w:rPr>
        <w:t>a stav</w:t>
      </w:r>
      <w:r w:rsidR="00980E87" w:rsidRPr="00394885">
        <w:rPr>
          <w:iCs/>
        </w:rPr>
        <w:t>em</w:t>
      </w:r>
      <w:r w:rsidR="00AC5D13" w:rsidRPr="00394885">
        <w:rPr>
          <w:iCs/>
        </w:rPr>
        <w:t xml:space="preserve"> prot</w:t>
      </w:r>
      <w:r w:rsidR="001C1B20" w:rsidRPr="00394885">
        <w:rPr>
          <w:iCs/>
        </w:rPr>
        <w:t>i</w:t>
      </w:r>
      <w:r w:rsidR="00AC5D13" w:rsidRPr="00394885">
        <w:rPr>
          <w:iCs/>
        </w:rPr>
        <w:t>látek na ustekinumab</w:t>
      </w:r>
      <w:r w:rsidR="00980E87" w:rsidRPr="00394885">
        <w:rPr>
          <w:iCs/>
        </w:rPr>
        <w:t>,</w:t>
      </w:r>
      <w:r w:rsidR="00AC5D13" w:rsidRPr="00394885">
        <w:rPr>
          <w:iCs/>
        </w:rPr>
        <w:t xml:space="preserve"> přičemž</w:t>
      </w:r>
      <w:r w:rsidR="00CB4324" w:rsidRPr="00394885">
        <w:rPr>
          <w:iCs/>
        </w:rPr>
        <w:t xml:space="preserve"> tělesná</w:t>
      </w:r>
      <w:r w:rsidR="00AC5D13" w:rsidRPr="00394885">
        <w:rPr>
          <w:iCs/>
        </w:rPr>
        <w:t xml:space="preserve"> hmotnost byla hlavní kovariace ovlivňující distribuční objem. </w:t>
      </w:r>
      <w:r w:rsidR="007C56A6" w:rsidRPr="00394885">
        <w:rPr>
          <w:iCs/>
        </w:rPr>
        <w:t>U</w:t>
      </w:r>
      <w:r w:rsidR="0072581D" w:rsidRPr="00394885">
        <w:rPr>
          <w:iCs/>
        </w:rPr>
        <w:t> </w:t>
      </w:r>
      <w:r w:rsidR="007C56A6" w:rsidRPr="00394885">
        <w:rPr>
          <w:iCs/>
        </w:rPr>
        <w:t xml:space="preserve">Crohnovy choroby byla clearance navíc ovlivněna C-reaktivním proteinem, předchozí neadekvátní odpovědí na antagonistu </w:t>
      </w:r>
      <w:r w:rsidR="001E1C33" w:rsidRPr="00394885">
        <w:rPr>
          <w:iCs/>
        </w:rPr>
        <w:t>tumor nekrotizujícího</w:t>
      </w:r>
      <w:r w:rsidR="007C56A6" w:rsidRPr="00394885">
        <w:rPr>
          <w:iCs/>
        </w:rPr>
        <w:t xml:space="preserve"> faktoru (TNF) v anamnéze a rasou</w:t>
      </w:r>
      <w:r w:rsidR="007C56A6" w:rsidRPr="00394885">
        <w:rPr>
          <w:szCs w:val="22"/>
        </w:rPr>
        <w:t xml:space="preserve"> (asijská </w:t>
      </w:r>
      <w:r w:rsidR="007C56A6" w:rsidRPr="00394885">
        <w:rPr>
          <w:i/>
          <w:szCs w:val="22"/>
        </w:rPr>
        <w:t>versus</w:t>
      </w:r>
      <w:r w:rsidR="007C56A6" w:rsidRPr="00394885">
        <w:rPr>
          <w:szCs w:val="22"/>
        </w:rPr>
        <w:t xml:space="preserve"> neasijská). Vliv těchto kovariát byl v rámci ±20 % typické nebo referenční hodnoty</w:t>
      </w:r>
      <w:r w:rsidR="00C556B2" w:rsidRPr="00394885">
        <w:rPr>
          <w:szCs w:val="22"/>
        </w:rPr>
        <w:t xml:space="preserve"> příslušného farmakokinetického parametru, proto není u těchto kovariát úprava dávkování nutná</w:t>
      </w:r>
      <w:r w:rsidR="007C56A6" w:rsidRPr="00394885">
        <w:rPr>
          <w:szCs w:val="22"/>
        </w:rPr>
        <w:t>.</w:t>
      </w:r>
      <w:r w:rsidR="007C56A6" w:rsidRPr="00394885">
        <w:t xml:space="preserve"> </w:t>
      </w:r>
      <w:r w:rsidR="00C556B2" w:rsidRPr="00394885">
        <w:t xml:space="preserve">Současné podávání </w:t>
      </w:r>
      <w:r w:rsidR="007C56A6" w:rsidRPr="00394885">
        <w:rPr>
          <w:szCs w:val="22"/>
        </w:rPr>
        <w:t>imunomodul</w:t>
      </w:r>
      <w:r w:rsidR="00C556B2" w:rsidRPr="00394885">
        <w:rPr>
          <w:szCs w:val="22"/>
        </w:rPr>
        <w:t>á</w:t>
      </w:r>
      <w:r w:rsidR="007C56A6" w:rsidRPr="00394885">
        <w:rPr>
          <w:szCs w:val="22"/>
        </w:rPr>
        <w:t>tor</w:t>
      </w:r>
      <w:r w:rsidR="00C556B2" w:rsidRPr="00394885">
        <w:rPr>
          <w:szCs w:val="22"/>
        </w:rPr>
        <w:t xml:space="preserve">ů nemělo na dispozici </w:t>
      </w:r>
      <w:r w:rsidR="007C56A6" w:rsidRPr="00394885">
        <w:rPr>
          <w:szCs w:val="22"/>
        </w:rPr>
        <w:t>ustekinumab</w:t>
      </w:r>
      <w:r w:rsidR="00C556B2" w:rsidRPr="00394885">
        <w:rPr>
          <w:szCs w:val="22"/>
        </w:rPr>
        <w:t>em významný vliv</w:t>
      </w:r>
      <w:r w:rsidR="007C56A6" w:rsidRPr="00394885">
        <w:rPr>
          <w:szCs w:val="22"/>
        </w:rPr>
        <w:t>.</w:t>
      </w:r>
    </w:p>
    <w:p w14:paraId="5CECFB5C" w14:textId="77777777" w:rsidR="0081046C" w:rsidRPr="00394885" w:rsidRDefault="0081046C" w:rsidP="00E518BC">
      <w:pPr>
        <w:rPr>
          <w:iCs/>
        </w:rPr>
      </w:pPr>
    </w:p>
    <w:p w14:paraId="0A73D509" w14:textId="77777777" w:rsidR="008D51B6" w:rsidRPr="00394885" w:rsidRDefault="008D51B6" w:rsidP="00491D6E">
      <w:pPr>
        <w:keepNext/>
        <w:rPr>
          <w:iCs/>
          <w:u w:val="single"/>
        </w:rPr>
      </w:pPr>
      <w:r w:rsidRPr="00394885">
        <w:rPr>
          <w:iCs/>
          <w:u w:val="single"/>
        </w:rPr>
        <w:t xml:space="preserve">Regulace </w:t>
      </w:r>
      <w:r w:rsidR="00B673F6" w:rsidRPr="00394885">
        <w:rPr>
          <w:iCs/>
          <w:u w:val="single"/>
        </w:rPr>
        <w:t xml:space="preserve">cytochromů </w:t>
      </w:r>
      <w:r w:rsidRPr="00394885">
        <w:rPr>
          <w:iCs/>
          <w:u w:val="single"/>
        </w:rPr>
        <w:t>P450</w:t>
      </w:r>
    </w:p>
    <w:p w14:paraId="18C0813B" w14:textId="77777777" w:rsidR="008D51B6" w:rsidRPr="00394885" w:rsidRDefault="00095B87" w:rsidP="00F71C25">
      <w:pPr>
        <w:rPr>
          <w:iCs/>
        </w:rPr>
      </w:pPr>
      <w:r w:rsidRPr="00394885">
        <w:rPr>
          <w:iCs/>
        </w:rPr>
        <w:t xml:space="preserve">Ve studii </w:t>
      </w:r>
      <w:r w:rsidRPr="00394885">
        <w:rPr>
          <w:i/>
          <w:iCs/>
        </w:rPr>
        <w:t>in vitro</w:t>
      </w:r>
      <w:r w:rsidRPr="00394885">
        <w:rPr>
          <w:iCs/>
        </w:rPr>
        <w:t xml:space="preserve"> byly hodnocen</w:t>
      </w:r>
      <w:r w:rsidR="009F78E5" w:rsidRPr="00394885">
        <w:rPr>
          <w:iCs/>
        </w:rPr>
        <w:t>y</w:t>
      </w:r>
      <w:r w:rsidRPr="00394885">
        <w:rPr>
          <w:iCs/>
        </w:rPr>
        <w:t xml:space="preserve"> ú</w:t>
      </w:r>
      <w:r w:rsidR="008D51B6" w:rsidRPr="00394885">
        <w:rPr>
          <w:iCs/>
        </w:rPr>
        <w:t xml:space="preserve">činky IL-12 nebo IL-23 na regulaci </w:t>
      </w:r>
      <w:r w:rsidR="00945706" w:rsidRPr="00394885">
        <w:rPr>
          <w:iCs/>
        </w:rPr>
        <w:t>cytochr</w:t>
      </w:r>
      <w:r w:rsidR="005E2A73" w:rsidRPr="00394885">
        <w:rPr>
          <w:iCs/>
        </w:rPr>
        <w:t>o</w:t>
      </w:r>
      <w:r w:rsidR="00945706" w:rsidRPr="00394885">
        <w:rPr>
          <w:iCs/>
        </w:rPr>
        <w:t>m</w:t>
      </w:r>
      <w:r w:rsidR="00B673F6" w:rsidRPr="00394885">
        <w:rPr>
          <w:iCs/>
        </w:rPr>
        <w:t>ů</w:t>
      </w:r>
      <w:r w:rsidR="00945706" w:rsidRPr="00394885">
        <w:rPr>
          <w:iCs/>
        </w:rPr>
        <w:t xml:space="preserve"> P450</w:t>
      </w:r>
      <w:r w:rsidR="008D51B6" w:rsidRPr="00394885">
        <w:rPr>
          <w:iCs/>
        </w:rPr>
        <w:t xml:space="preserve"> na lidských hepatocytech, což</w:t>
      </w:r>
      <w:r w:rsidR="004A1AA5" w:rsidRPr="00394885">
        <w:rPr>
          <w:iCs/>
        </w:rPr>
        <w:t xml:space="preserve"> </w:t>
      </w:r>
      <w:r w:rsidR="008D51B6" w:rsidRPr="00394885">
        <w:rPr>
          <w:iCs/>
        </w:rPr>
        <w:t>ukázalo, že IL-</w:t>
      </w:r>
      <w:proofErr w:type="gramStart"/>
      <w:r w:rsidR="008D51B6" w:rsidRPr="00394885">
        <w:rPr>
          <w:iCs/>
        </w:rPr>
        <w:t>12a</w:t>
      </w:r>
      <w:proofErr w:type="gramEnd"/>
      <w:r w:rsidR="008D51B6" w:rsidRPr="00394885">
        <w:rPr>
          <w:iCs/>
        </w:rPr>
        <w:t>/nebo IL-23 v</w:t>
      </w:r>
      <w:r w:rsidRPr="00394885">
        <w:rPr>
          <w:iCs/>
        </w:rPr>
        <w:t> </w:t>
      </w:r>
      <w:r w:rsidR="008D51B6" w:rsidRPr="00394885">
        <w:rPr>
          <w:iCs/>
        </w:rPr>
        <w:t>koncentrací</w:t>
      </w:r>
      <w:r w:rsidRPr="00394885">
        <w:rPr>
          <w:iCs/>
        </w:rPr>
        <w:t>ch v séru</w:t>
      </w:r>
      <w:r w:rsidR="008D51B6" w:rsidRPr="00394885">
        <w:rPr>
          <w:iCs/>
        </w:rPr>
        <w:t xml:space="preserve"> 1</w:t>
      </w:r>
      <w:r w:rsidR="009D0E0C" w:rsidRPr="00394885">
        <w:rPr>
          <w:iCs/>
        </w:rPr>
        <w:t>0 </w:t>
      </w:r>
      <w:r w:rsidR="008D51B6" w:rsidRPr="00394885">
        <w:rPr>
          <w:iCs/>
        </w:rPr>
        <w:t xml:space="preserve">ng/ml nemění aktivitu lidských </w:t>
      </w:r>
      <w:r w:rsidR="00B673F6" w:rsidRPr="00394885">
        <w:rPr>
          <w:iCs/>
        </w:rPr>
        <w:t>cytochromů P</w:t>
      </w:r>
      <w:r w:rsidR="008D51B6" w:rsidRPr="00394885">
        <w:rPr>
          <w:iCs/>
        </w:rPr>
        <w:t xml:space="preserve">450 </w:t>
      </w:r>
      <w:r w:rsidR="008D51B6" w:rsidRPr="00394885">
        <w:t xml:space="preserve">(CYP1A2, 2B6, 2C9, 2C19, 2D6, nebo 3A4; viz </w:t>
      </w:r>
      <w:r w:rsidR="00A3079E" w:rsidRPr="00394885">
        <w:t>bod </w:t>
      </w:r>
      <w:r w:rsidR="008D51B6" w:rsidRPr="00394885">
        <w:t>4.5).</w:t>
      </w:r>
    </w:p>
    <w:p w14:paraId="2C2A686F" w14:textId="77777777" w:rsidR="00C65E79" w:rsidRPr="00394885" w:rsidRDefault="00C65E79" w:rsidP="00F71C25">
      <w:pPr>
        <w:rPr>
          <w:iCs/>
        </w:rPr>
      </w:pPr>
    </w:p>
    <w:p w14:paraId="6EA0792B" w14:textId="5A429DF2" w:rsidR="00AB2179" w:rsidRPr="00394885" w:rsidRDefault="00AB2179" w:rsidP="00F71C25">
      <w:pPr>
        <w:rPr>
          <w:iCs/>
        </w:rPr>
      </w:pPr>
      <w:r w:rsidRPr="00394885">
        <w:t>Studie CNTO1275CRD1003, o</w:t>
      </w:r>
      <w:r w:rsidRPr="00394885">
        <w:rPr>
          <w:iCs/>
        </w:rPr>
        <w:t>tevřená studie lékových interakcí fáze</w:t>
      </w:r>
      <w:r w:rsidR="009E3EAA" w:rsidRPr="00394885">
        <w:rPr>
          <w:iCs/>
        </w:rPr>
        <w:t> </w:t>
      </w:r>
      <w:r w:rsidRPr="00394885">
        <w:rPr>
          <w:iCs/>
        </w:rPr>
        <w:t>1, byla provede</w:t>
      </w:r>
      <w:r w:rsidR="00381EB8" w:rsidRPr="00394885">
        <w:rPr>
          <w:iCs/>
        </w:rPr>
        <w:t>n</w:t>
      </w:r>
      <w:r w:rsidRPr="00394885">
        <w:rPr>
          <w:iCs/>
        </w:rPr>
        <w:t>a za úč</w:t>
      </w:r>
      <w:r w:rsidR="003B60B9" w:rsidRPr="00394885">
        <w:rPr>
          <w:iCs/>
        </w:rPr>
        <w:t>e</w:t>
      </w:r>
      <w:r w:rsidRPr="00394885">
        <w:rPr>
          <w:iCs/>
        </w:rPr>
        <w:t xml:space="preserve">lem </w:t>
      </w:r>
      <w:r w:rsidR="006C5DE7" w:rsidRPr="00394885">
        <w:rPr>
          <w:iCs/>
        </w:rPr>
        <w:t>vy</w:t>
      </w:r>
      <w:r w:rsidRPr="00394885">
        <w:rPr>
          <w:iCs/>
        </w:rPr>
        <w:t>hodnocení účinku ustekinumabu</w:t>
      </w:r>
      <w:r w:rsidR="003B60B9" w:rsidRPr="00394885">
        <w:rPr>
          <w:iCs/>
        </w:rPr>
        <w:t xml:space="preserve"> na </w:t>
      </w:r>
      <w:r w:rsidR="00F3213D" w:rsidRPr="00394885">
        <w:rPr>
          <w:iCs/>
        </w:rPr>
        <w:t xml:space="preserve">enzymovou </w:t>
      </w:r>
      <w:r w:rsidR="006C5DE7" w:rsidRPr="00394885">
        <w:rPr>
          <w:iCs/>
        </w:rPr>
        <w:t xml:space="preserve">aktivitu </w:t>
      </w:r>
      <w:r w:rsidR="003B60B9" w:rsidRPr="00394885">
        <w:rPr>
          <w:iCs/>
        </w:rPr>
        <w:t>cytochrom</w:t>
      </w:r>
      <w:r w:rsidR="006C5DE7" w:rsidRPr="00394885">
        <w:rPr>
          <w:iCs/>
        </w:rPr>
        <w:t>ů</w:t>
      </w:r>
      <w:r w:rsidR="003B60B9" w:rsidRPr="00394885">
        <w:rPr>
          <w:iCs/>
        </w:rPr>
        <w:t xml:space="preserve"> P450</w:t>
      </w:r>
      <w:r w:rsidR="006C5DE7" w:rsidRPr="00394885">
        <w:rPr>
          <w:iCs/>
        </w:rPr>
        <w:t xml:space="preserve"> po </w:t>
      </w:r>
      <w:r w:rsidR="00AC7CFD" w:rsidRPr="00394885">
        <w:rPr>
          <w:iCs/>
        </w:rPr>
        <w:t>indukčním</w:t>
      </w:r>
      <w:r w:rsidR="006C5DE7" w:rsidRPr="00394885">
        <w:rPr>
          <w:iCs/>
        </w:rPr>
        <w:t xml:space="preserve"> a </w:t>
      </w:r>
      <w:r w:rsidR="006C5DE7" w:rsidRPr="00394885">
        <w:rPr>
          <w:iCs/>
        </w:rPr>
        <w:lastRenderedPageBreak/>
        <w:t>udržovací</w:t>
      </w:r>
      <w:r w:rsidR="00F3213D" w:rsidRPr="00394885">
        <w:rPr>
          <w:iCs/>
        </w:rPr>
        <w:t>m</w:t>
      </w:r>
      <w:r w:rsidR="006C5DE7" w:rsidRPr="00394885">
        <w:rPr>
          <w:iCs/>
        </w:rPr>
        <w:t xml:space="preserve"> dáv</w:t>
      </w:r>
      <w:r w:rsidR="00F3213D" w:rsidRPr="00394885">
        <w:rPr>
          <w:iCs/>
        </w:rPr>
        <w:t>kování</w:t>
      </w:r>
      <w:r w:rsidR="006C5DE7" w:rsidRPr="00394885">
        <w:rPr>
          <w:iCs/>
        </w:rPr>
        <w:t xml:space="preserve"> u pacientů s aktivní Crohnovou chorobou (n=18). </w:t>
      </w:r>
      <w:r w:rsidR="00600CB5" w:rsidRPr="00394885">
        <w:rPr>
          <w:iCs/>
        </w:rPr>
        <w:t>U pacientů s Crohnovou chorobou nebyly pozorovány žádné klinicky významné změny v expozici kofeinu (substr</w:t>
      </w:r>
      <w:r w:rsidR="001E0531" w:rsidRPr="00394885">
        <w:rPr>
          <w:iCs/>
        </w:rPr>
        <w:t>á</w:t>
      </w:r>
      <w:r w:rsidR="00600CB5" w:rsidRPr="00394885">
        <w:rPr>
          <w:iCs/>
        </w:rPr>
        <w:t xml:space="preserve">tu CYP1A2), warfarinu (substrátu CYP2C9), omeprazolu (substrátu CYP2C19), </w:t>
      </w:r>
      <w:r w:rsidR="00600CB5" w:rsidRPr="00394885">
        <w:t>dextromethor</w:t>
      </w:r>
      <w:r w:rsidR="003B0843" w:rsidRPr="00394885">
        <w:t>f</w:t>
      </w:r>
      <w:r w:rsidR="00600CB5" w:rsidRPr="00394885">
        <w:t xml:space="preserve">anu (substrátu CYP2D6), nebo midazolamu (substrátu CYP3A), při </w:t>
      </w:r>
      <w:r w:rsidR="009E3EAA" w:rsidRPr="00394885">
        <w:t xml:space="preserve">jejich </w:t>
      </w:r>
      <w:r w:rsidR="00600CB5" w:rsidRPr="00394885">
        <w:t xml:space="preserve">souběžném užívání </w:t>
      </w:r>
      <w:r w:rsidR="009E3EAA" w:rsidRPr="00394885">
        <w:t>s </w:t>
      </w:r>
      <w:r w:rsidR="00600CB5" w:rsidRPr="00394885">
        <w:t>usektinumab</w:t>
      </w:r>
      <w:r w:rsidR="009E3EAA" w:rsidRPr="00394885">
        <w:t>em</w:t>
      </w:r>
      <w:r w:rsidR="00600CB5" w:rsidRPr="00394885">
        <w:t xml:space="preserve"> </w:t>
      </w:r>
      <w:r w:rsidR="00F3213D" w:rsidRPr="00394885">
        <w:t>ve</w:t>
      </w:r>
      <w:r w:rsidR="00600CB5" w:rsidRPr="00394885">
        <w:t xml:space="preserve"> schváleném doporučeném dávkování</w:t>
      </w:r>
      <w:r w:rsidR="0051716E" w:rsidRPr="00394885">
        <w:t xml:space="preserve"> (viz bod</w:t>
      </w:r>
      <w:r w:rsidR="002F0806" w:rsidRPr="00394885">
        <w:t> </w:t>
      </w:r>
      <w:r w:rsidR="0051716E" w:rsidRPr="00394885">
        <w:t>4.5)</w:t>
      </w:r>
      <w:r w:rsidR="00600CB5" w:rsidRPr="00394885">
        <w:t>.</w:t>
      </w:r>
    </w:p>
    <w:p w14:paraId="5F53A609" w14:textId="77777777" w:rsidR="00AB2179" w:rsidRPr="00394885" w:rsidRDefault="00AB2179" w:rsidP="00F71C25">
      <w:pPr>
        <w:rPr>
          <w:iCs/>
        </w:rPr>
      </w:pPr>
    </w:p>
    <w:p w14:paraId="3885C395" w14:textId="77777777" w:rsidR="001114F0" w:rsidRPr="00394885" w:rsidRDefault="001114F0" w:rsidP="00B430E2">
      <w:pPr>
        <w:keepNext/>
        <w:rPr>
          <w:iCs/>
          <w:u w:val="single"/>
        </w:rPr>
      </w:pPr>
      <w:r w:rsidRPr="00394885">
        <w:rPr>
          <w:iCs/>
          <w:u w:val="single"/>
        </w:rPr>
        <w:t>Pediatrická populace</w:t>
      </w:r>
    </w:p>
    <w:p w14:paraId="7EAD0976" w14:textId="10867C7E" w:rsidR="001114F0" w:rsidRPr="00B40009" w:rsidDel="00E82189" w:rsidRDefault="001114F0" w:rsidP="001114F0">
      <w:pPr>
        <w:rPr>
          <w:del w:id="1484" w:author="LOC 4" w:date="2026-06-01T16:09:00Z" w16du:dateUtc="2026-06-01T14:09:00Z"/>
          <w:iCs/>
        </w:rPr>
      </w:pPr>
      <w:del w:id="1485" w:author="LOC 4" w:date="2026-06-01T16:09:00Z" w16du:dateUtc="2026-06-01T14:09:00Z">
        <w:r w:rsidRPr="00394885" w:rsidDel="00E82189">
          <w:rPr>
            <w:iCs/>
          </w:rPr>
          <w:delText xml:space="preserve">Sérové koncentrace ustekinumabu </w:delText>
        </w:r>
        <w:r w:rsidR="00721844" w:rsidRPr="00394885" w:rsidDel="00E82189">
          <w:rPr>
            <w:iCs/>
          </w:rPr>
          <w:delText>u pediatrických pacientů ve věku 2</w:delText>
        </w:r>
        <w:r w:rsidR="00514944" w:rsidRPr="00394885" w:rsidDel="00E82189">
          <w:rPr>
            <w:iCs/>
          </w:rPr>
          <w:delText> </w:delText>
        </w:r>
        <w:r w:rsidR="00721844" w:rsidRPr="00394885" w:rsidDel="00E82189">
          <w:rPr>
            <w:iCs/>
          </w:rPr>
          <w:delText xml:space="preserve">let a starších a s tělesnou hmotnostní nejméně 10 kg s Crohnovou chorobou </w:delText>
        </w:r>
        <w:r w:rsidRPr="00394885" w:rsidDel="00E82189">
          <w:rPr>
            <w:iCs/>
          </w:rPr>
          <w:delText xml:space="preserve">byly obecně srovnatelné se sérovými koncentracemi u populace </w:delText>
        </w:r>
        <w:r w:rsidRPr="00B40009" w:rsidDel="00E82189">
          <w:rPr>
            <w:iCs/>
          </w:rPr>
          <w:delText>dospělých s Crohnovou chorobou.</w:delText>
        </w:r>
      </w:del>
    </w:p>
    <w:p w14:paraId="1F1318A5" w14:textId="1262A034" w:rsidR="001114F0" w:rsidRPr="00B40009" w:rsidDel="00E82189" w:rsidRDefault="001114F0" w:rsidP="00F71C25">
      <w:pPr>
        <w:rPr>
          <w:ins w:id="1486" w:author="Czech vendor" w:date="2026-04-28T22:17:00Z" w16du:dateUtc="2026-04-28T20:17:00Z"/>
          <w:del w:id="1487" w:author="LOC 4" w:date="2026-06-01T16:09:00Z" w16du:dateUtc="2026-06-01T14:09:00Z"/>
          <w:iCs/>
        </w:rPr>
      </w:pPr>
    </w:p>
    <w:p w14:paraId="6E79ACD3" w14:textId="57E63C5C" w:rsidR="00C3261D" w:rsidRPr="00394885" w:rsidRDefault="00C3261D" w:rsidP="00F71C25">
      <w:pPr>
        <w:rPr>
          <w:ins w:id="1488" w:author="Czech vendor" w:date="2026-04-28T22:17:00Z" w16du:dateUtc="2026-04-28T20:17:00Z"/>
          <w:iCs/>
        </w:rPr>
      </w:pPr>
      <w:ins w:id="1489" w:author="Czech vendor" w:date="2026-04-28T22:17:00Z" w16du:dateUtc="2026-04-28T20:17:00Z">
        <w:r w:rsidRPr="00B40009">
          <w:rPr>
            <w:szCs w:val="22"/>
          </w:rPr>
          <w:t>S</w:t>
        </w:r>
      </w:ins>
      <w:ins w:id="1490" w:author="Czech vendor" w:date="2026-04-30T20:31:00Z" w16du:dateUtc="2026-04-30T18:31:00Z">
        <w:r w:rsidR="00192B54" w:rsidRPr="00B40009">
          <w:rPr>
            <w:szCs w:val="22"/>
          </w:rPr>
          <w:t>é</w:t>
        </w:r>
      </w:ins>
      <w:ins w:id="1491" w:author="Czech vendor" w:date="2026-04-28T22:17:00Z" w16du:dateUtc="2026-04-28T20:17:00Z">
        <w:r w:rsidRPr="00B40009">
          <w:rPr>
            <w:szCs w:val="22"/>
          </w:rPr>
          <w:t>r</w:t>
        </w:r>
      </w:ins>
      <w:ins w:id="1492" w:author="Czech vendor" w:date="2026-04-30T20:31:00Z" w16du:dateUtc="2026-04-30T18:31:00Z">
        <w:r w:rsidR="00192B54" w:rsidRPr="00B40009">
          <w:rPr>
            <w:szCs w:val="22"/>
          </w:rPr>
          <w:t xml:space="preserve">ové koncentrace </w:t>
        </w:r>
      </w:ins>
      <w:ins w:id="1493" w:author="Czech vendor" w:date="2026-04-28T22:17:00Z" w16du:dateUtc="2026-04-28T20:17:00Z">
        <w:r w:rsidRPr="00B40009">
          <w:rPr>
            <w:szCs w:val="22"/>
          </w:rPr>
          <w:t>ustekinumab</w:t>
        </w:r>
      </w:ins>
      <w:ins w:id="1494" w:author="Czech vendor" w:date="2026-04-30T20:31:00Z" w16du:dateUtc="2026-04-30T18:31:00Z">
        <w:r w:rsidR="00192B54" w:rsidRPr="00B40009">
          <w:rPr>
            <w:szCs w:val="22"/>
          </w:rPr>
          <w:t>u</w:t>
        </w:r>
      </w:ins>
      <w:ins w:id="1495" w:author="Czech vendor" w:date="2026-04-28T22:17:00Z" w16du:dateUtc="2026-04-28T20:17:00Z">
        <w:r w:rsidRPr="00394885">
          <w:rPr>
            <w:szCs w:val="22"/>
          </w:rPr>
          <w:t xml:space="preserve"> </w:t>
        </w:r>
      </w:ins>
      <w:ins w:id="1496" w:author="Czech vendor" w:date="2026-04-30T20:31:00Z" w16du:dateUtc="2026-04-30T18:31:00Z">
        <w:r w:rsidR="00192B54">
          <w:rPr>
            <w:szCs w:val="22"/>
          </w:rPr>
          <w:t>u</w:t>
        </w:r>
      </w:ins>
      <w:ins w:id="1497" w:author="Czech vendor" w:date="2026-04-28T22:17:00Z" w16du:dateUtc="2026-04-28T20:17:00Z">
        <w:r w:rsidRPr="00394885">
          <w:rPr>
            <w:szCs w:val="22"/>
            <w:rPrChange w:id="1498" w:author="Czech vendor" w:date="2026-04-29T11:17:00Z" w16du:dateUtc="2026-04-29T09:17:00Z">
              <w:rPr>
                <w:szCs w:val="22"/>
                <w:lang w:val="en-US"/>
              </w:rPr>
            </w:rPrChange>
          </w:rPr>
          <w:t xml:space="preserve"> pediatric</w:t>
        </w:r>
      </w:ins>
      <w:ins w:id="1499" w:author="Czech vendor" w:date="2026-04-30T20:31:00Z" w16du:dateUtc="2026-04-30T18:31:00Z">
        <w:r w:rsidR="00192B54">
          <w:rPr>
            <w:szCs w:val="22"/>
          </w:rPr>
          <w:t>kých pacientů ve věku 2</w:t>
        </w:r>
      </w:ins>
      <w:ins w:id="1500" w:author="LOC 4" w:date="2026-05-04T07:58:00Z" w16du:dateUtc="2026-05-04T05:58:00Z">
        <w:r w:rsidR="00FC4427">
          <w:rPr>
            <w:szCs w:val="22"/>
          </w:rPr>
          <w:t> </w:t>
        </w:r>
      </w:ins>
      <w:ins w:id="1501" w:author="Czech vendor" w:date="2026-04-30T20:31:00Z" w16du:dateUtc="2026-04-30T18:31:00Z">
        <w:r w:rsidR="00192B54">
          <w:rPr>
            <w:szCs w:val="22"/>
          </w:rPr>
          <w:t xml:space="preserve">let a starších </w:t>
        </w:r>
      </w:ins>
      <w:ins w:id="1502" w:author="Valášková Renáta" w:date="2026-07-01T11:42:00Z" w16du:dateUtc="2026-07-01T09:42:00Z">
        <w:r w:rsidR="00B40009">
          <w:rPr>
            <w:szCs w:val="22"/>
          </w:rPr>
          <w:t xml:space="preserve">a s tělesnou hmotností nejméně 10 kg </w:t>
        </w:r>
      </w:ins>
      <w:ins w:id="1503" w:author="Czech vendor" w:date="2026-04-30T20:31:00Z" w16du:dateUtc="2026-04-30T18:31:00Z">
        <w:r w:rsidR="00192B54">
          <w:rPr>
            <w:szCs w:val="22"/>
          </w:rPr>
          <w:t>s </w:t>
        </w:r>
      </w:ins>
      <w:ins w:id="1504" w:author="Czech vendor" w:date="2026-04-28T22:17:00Z" w16du:dateUtc="2026-04-28T20:17:00Z">
        <w:r w:rsidRPr="00394885">
          <w:rPr>
            <w:szCs w:val="22"/>
            <w:rPrChange w:id="1505" w:author="Czech vendor" w:date="2026-04-29T11:17:00Z" w16du:dateUtc="2026-04-29T09:17:00Z">
              <w:rPr>
                <w:szCs w:val="22"/>
                <w:lang w:val="en-US"/>
              </w:rPr>
            </w:rPrChange>
          </w:rPr>
          <w:t>Crohn</w:t>
        </w:r>
      </w:ins>
      <w:ins w:id="1506" w:author="Czech vendor" w:date="2026-04-30T20:31:00Z" w16du:dateUtc="2026-04-30T18:31:00Z">
        <w:r w:rsidR="00192B54">
          <w:rPr>
            <w:szCs w:val="22"/>
          </w:rPr>
          <w:t>ovou chorobou nebo ulcerózní koliti</w:t>
        </w:r>
      </w:ins>
      <w:ins w:id="1507" w:author="Czech vendor" w:date="2026-04-30T20:32:00Z" w16du:dateUtc="2026-04-30T18:32:00Z">
        <w:r w:rsidR="00192B54">
          <w:rPr>
            <w:szCs w:val="22"/>
          </w:rPr>
          <w:t>dou</w:t>
        </w:r>
      </w:ins>
      <w:ins w:id="1508" w:author="Czech vendor" w:date="2026-04-28T22:17:00Z" w16du:dateUtc="2026-04-28T20:17:00Z">
        <w:del w:id="1509" w:author="Valášková Renáta" w:date="2026-07-01T11:42:00Z" w16du:dateUtc="2026-07-01T09:42:00Z">
          <w:r w:rsidRPr="00394885" w:rsidDel="00B40009">
            <w:rPr>
              <w:szCs w:val="22"/>
              <w:rPrChange w:id="1510" w:author="Czech vendor" w:date="2026-04-29T11:17:00Z" w16du:dateUtc="2026-04-29T09:17:00Z">
                <w:rPr>
                  <w:szCs w:val="22"/>
                  <w:lang w:val="en-US"/>
                </w:rPr>
              </w:rPrChange>
            </w:rPr>
            <w:delText xml:space="preserve">, </w:delText>
          </w:r>
        </w:del>
      </w:ins>
      <w:ins w:id="1511" w:author="Czech vendor" w:date="2026-04-30T20:32:00Z" w16du:dateUtc="2026-04-30T18:32:00Z">
        <w:del w:id="1512" w:author="Valášková Renáta" w:date="2026-07-01T11:42:00Z" w16du:dateUtc="2026-07-01T09:42:00Z">
          <w:r w:rsidR="00192B54" w:rsidDel="00B40009">
            <w:rPr>
              <w:szCs w:val="22"/>
            </w:rPr>
            <w:delText xml:space="preserve">s tělesnou hmotností nejméně </w:delText>
          </w:r>
        </w:del>
      </w:ins>
      <w:ins w:id="1513" w:author="Czech vendor" w:date="2026-04-28T22:17:00Z" w16du:dateUtc="2026-04-28T20:17:00Z">
        <w:del w:id="1514" w:author="Valášková Renáta" w:date="2026-07-01T11:42:00Z" w16du:dateUtc="2026-07-01T09:42:00Z">
          <w:r w:rsidRPr="00394885" w:rsidDel="00B40009">
            <w:rPr>
              <w:szCs w:val="22"/>
              <w:rPrChange w:id="1515" w:author="Czech vendor" w:date="2026-04-29T11:17:00Z" w16du:dateUtc="2026-04-29T09:17:00Z">
                <w:rPr>
                  <w:szCs w:val="22"/>
                  <w:lang w:val="en-US"/>
                </w:rPr>
              </w:rPrChange>
            </w:rPr>
            <w:delText>10 kg,</w:delText>
          </w:r>
        </w:del>
        <w:r w:rsidRPr="00394885">
          <w:rPr>
            <w:szCs w:val="22"/>
            <w:rPrChange w:id="1516" w:author="Czech vendor" w:date="2026-04-29T11:17:00Z" w16du:dateUtc="2026-04-29T09:17:00Z">
              <w:rPr>
                <w:szCs w:val="22"/>
                <w:lang w:val="en-US"/>
              </w:rPr>
            </w:rPrChange>
          </w:rPr>
          <w:t xml:space="preserve"> </w:t>
        </w:r>
      </w:ins>
      <w:ins w:id="1517" w:author="Czech vendor" w:date="2026-04-30T20:32:00Z" w16du:dateUtc="2026-04-30T18:32:00Z">
        <w:r w:rsidR="00192B54">
          <w:rPr>
            <w:szCs w:val="22"/>
          </w:rPr>
          <w:t>byly obecně srovnatelné se sérovými koncentracemi pozorovanými u dospělých pacientů</w:t>
        </w:r>
      </w:ins>
      <w:ins w:id="1518" w:author="Czech vendor" w:date="2026-04-28T22:17:00Z" w16du:dateUtc="2026-04-28T20:17:00Z">
        <w:r w:rsidRPr="00394885">
          <w:rPr>
            <w:szCs w:val="22"/>
          </w:rPr>
          <w:t>.</w:t>
        </w:r>
      </w:ins>
    </w:p>
    <w:p w14:paraId="1BCB9945" w14:textId="77777777" w:rsidR="00C3261D" w:rsidRPr="00394885" w:rsidRDefault="00C3261D" w:rsidP="00F71C25">
      <w:pPr>
        <w:rPr>
          <w:iCs/>
        </w:rPr>
      </w:pPr>
    </w:p>
    <w:p w14:paraId="71F54669" w14:textId="77777777" w:rsidR="00C65E79" w:rsidRPr="00394885" w:rsidRDefault="00C65E79" w:rsidP="00F378F6">
      <w:pPr>
        <w:keepNext/>
        <w:ind w:left="567" w:hanging="567"/>
        <w:outlineLvl w:val="2"/>
        <w:rPr>
          <w:b/>
          <w:bCs/>
        </w:rPr>
      </w:pPr>
      <w:r w:rsidRPr="00394885">
        <w:rPr>
          <w:b/>
          <w:bCs/>
        </w:rPr>
        <w:t>5.3</w:t>
      </w:r>
      <w:r w:rsidRPr="00394885">
        <w:rPr>
          <w:b/>
          <w:bCs/>
        </w:rPr>
        <w:tab/>
        <w:t>Předklinické údaje vztahující se k bezpečnosti</w:t>
      </w:r>
    </w:p>
    <w:p w14:paraId="699B0D0C" w14:textId="77777777" w:rsidR="00C65E79" w:rsidRPr="00394885" w:rsidRDefault="00C65E79" w:rsidP="00491D6E">
      <w:pPr>
        <w:keepNext/>
        <w:tabs>
          <w:tab w:val="clear" w:pos="567"/>
        </w:tabs>
      </w:pPr>
    </w:p>
    <w:p w14:paraId="7C507C91" w14:textId="77777777" w:rsidR="00C65E79" w:rsidRPr="00394885" w:rsidRDefault="00C65E79" w:rsidP="00F71C25">
      <w:pPr>
        <w:tabs>
          <w:tab w:val="clear" w:pos="567"/>
        </w:tabs>
        <w:rPr>
          <w:iCs/>
        </w:rPr>
      </w:pPr>
      <w:r w:rsidRPr="00394885">
        <w:t>Neklinické údaje založené na studiích toxicity po opakovaném podání, vývojové a reprodukční toxicity, včetně farmakologického hodnocení bezpečnosti neodhalily žádné zvláštní riziko (tj. orgánovou toxicitu) pro člověka. Ve studiích vývojové a reprodukční toxicity provedených na opicích cynomolgus nebyly pozorovány ani nežádoucí účinky na fertilitu samců ani novorozenecké defekty nebo vývojová toxicita. Při použití analogové protilátky proti IL</w:t>
      </w:r>
      <w:r w:rsidRPr="00394885">
        <w:noBreakHyphen/>
        <w:t>12/23 u myší nebyly pozorovány žádné známky nežádoucích účinků na fertilitu samic.</w:t>
      </w:r>
    </w:p>
    <w:p w14:paraId="36C7C681" w14:textId="77777777" w:rsidR="00C65E79" w:rsidRPr="00394885" w:rsidRDefault="00C65E79" w:rsidP="00F378F6">
      <w:pPr>
        <w:tabs>
          <w:tab w:val="clear" w:pos="567"/>
        </w:tabs>
        <w:rPr>
          <w:bCs/>
        </w:rPr>
      </w:pPr>
    </w:p>
    <w:p w14:paraId="29171835" w14:textId="2D56AD4F" w:rsidR="00C65E79" w:rsidRPr="00394885" w:rsidRDefault="00C65E79" w:rsidP="00F378F6">
      <w:pPr>
        <w:tabs>
          <w:tab w:val="clear" w:pos="567"/>
        </w:tabs>
      </w:pPr>
      <w:bookmarkStart w:id="1519" w:name="OLE_LINK7"/>
      <w:r w:rsidRPr="00394885">
        <w:t>Ve studiích na zvířatech byly hladiny dávek přibližně až 45krát vyšší než nejvyšší ekvivalent dávek určených k podání pacientům s psoriázou a výsledné vrcholové koncentrace v séru opic byly 10</w:t>
      </w:r>
      <w:r w:rsidR="009D0E0C" w:rsidRPr="00394885">
        <w:t>0</w:t>
      </w:r>
      <w:r w:rsidRPr="00394885">
        <w:t>krát vyšší než vrcholové koncentrace, které byly pozorované u lidí.</w:t>
      </w:r>
    </w:p>
    <w:bookmarkEnd w:id="1519"/>
    <w:p w14:paraId="76087ED2" w14:textId="77777777" w:rsidR="00C65E79" w:rsidRPr="00394885" w:rsidRDefault="00C65E79" w:rsidP="00F378F6">
      <w:pPr>
        <w:tabs>
          <w:tab w:val="clear" w:pos="567"/>
        </w:tabs>
        <w:rPr>
          <w:bCs/>
        </w:rPr>
      </w:pPr>
    </w:p>
    <w:p w14:paraId="3EF628C3" w14:textId="6B05DB97" w:rsidR="00C65E79" w:rsidRPr="00394885" w:rsidRDefault="00C65E79" w:rsidP="00F378F6">
      <w:pPr>
        <w:tabs>
          <w:tab w:val="clear" w:pos="567"/>
        </w:tabs>
        <w:rPr>
          <w:bCs/>
        </w:rPr>
      </w:pPr>
      <w:r w:rsidRPr="00394885">
        <w:rPr>
          <w:bCs/>
        </w:rPr>
        <w:t>Studie ka</w:t>
      </w:r>
      <w:r w:rsidR="00514944" w:rsidRPr="00394885">
        <w:rPr>
          <w:bCs/>
        </w:rPr>
        <w:t>ncero</w:t>
      </w:r>
      <w:r w:rsidRPr="00394885">
        <w:rPr>
          <w:bCs/>
        </w:rPr>
        <w:t>genity nebyly s ustekinum</w:t>
      </w:r>
      <w:r w:rsidR="00C74C43" w:rsidRPr="00394885">
        <w:rPr>
          <w:bCs/>
        </w:rPr>
        <w:t>a</w:t>
      </w:r>
      <w:r w:rsidRPr="00394885">
        <w:rPr>
          <w:bCs/>
        </w:rPr>
        <w:t>bem provedeny z důvodu nedostatku vhodných modelů pro protilátku, která zkříženě nereaguje s IL</w:t>
      </w:r>
      <w:r w:rsidRPr="00394885">
        <w:rPr>
          <w:bCs/>
        </w:rPr>
        <w:noBreakHyphen/>
        <w:t>12/23 p40 u hlodavců.</w:t>
      </w:r>
    </w:p>
    <w:p w14:paraId="04869F07" w14:textId="77777777" w:rsidR="00C65E79" w:rsidRPr="00394885" w:rsidRDefault="00C65E79" w:rsidP="00F378F6">
      <w:pPr>
        <w:tabs>
          <w:tab w:val="clear" w:pos="567"/>
        </w:tabs>
        <w:rPr>
          <w:bCs/>
        </w:rPr>
      </w:pPr>
    </w:p>
    <w:p w14:paraId="3B8F8F62" w14:textId="77777777" w:rsidR="00C65E79" w:rsidRPr="00394885" w:rsidRDefault="00C65E79" w:rsidP="00F378F6">
      <w:pPr>
        <w:tabs>
          <w:tab w:val="clear" w:pos="567"/>
        </w:tabs>
        <w:rPr>
          <w:bCs/>
        </w:rPr>
      </w:pPr>
    </w:p>
    <w:p w14:paraId="0D7C7327" w14:textId="77777777" w:rsidR="00C65E79" w:rsidRPr="00394885" w:rsidRDefault="00C65E79" w:rsidP="00F378F6">
      <w:pPr>
        <w:keepNext/>
        <w:ind w:left="567" w:hanging="567"/>
        <w:outlineLvl w:val="1"/>
        <w:rPr>
          <w:b/>
          <w:bCs/>
        </w:rPr>
      </w:pPr>
      <w:r w:rsidRPr="00394885">
        <w:rPr>
          <w:b/>
          <w:bCs/>
        </w:rPr>
        <w:t>6.</w:t>
      </w:r>
      <w:r w:rsidRPr="00394885">
        <w:rPr>
          <w:b/>
          <w:bCs/>
        </w:rPr>
        <w:tab/>
        <w:t>FARMACEUTICKÉ ÚDAJE</w:t>
      </w:r>
    </w:p>
    <w:p w14:paraId="7A5A5CC1" w14:textId="77777777" w:rsidR="00C65E79" w:rsidRPr="00394885" w:rsidRDefault="00C65E79" w:rsidP="00491D6E">
      <w:pPr>
        <w:keepNext/>
        <w:tabs>
          <w:tab w:val="clear" w:pos="567"/>
        </w:tabs>
      </w:pPr>
    </w:p>
    <w:p w14:paraId="77A56427" w14:textId="77777777" w:rsidR="00C65E79" w:rsidRPr="00394885" w:rsidRDefault="00C65E79" w:rsidP="00F378F6">
      <w:pPr>
        <w:keepNext/>
        <w:ind w:left="567" w:hanging="567"/>
        <w:outlineLvl w:val="2"/>
        <w:rPr>
          <w:b/>
          <w:bCs/>
        </w:rPr>
      </w:pPr>
      <w:r w:rsidRPr="00394885">
        <w:rPr>
          <w:b/>
          <w:bCs/>
        </w:rPr>
        <w:t>6.1</w:t>
      </w:r>
      <w:r w:rsidRPr="00394885">
        <w:rPr>
          <w:b/>
          <w:bCs/>
        </w:rPr>
        <w:tab/>
        <w:t>Seznam pomocných látek</w:t>
      </w:r>
    </w:p>
    <w:p w14:paraId="1F0018BE" w14:textId="77777777" w:rsidR="00C65E79" w:rsidRPr="00394885" w:rsidRDefault="00C65E79" w:rsidP="00491D6E">
      <w:pPr>
        <w:keepNext/>
        <w:tabs>
          <w:tab w:val="clear" w:pos="567"/>
        </w:tabs>
      </w:pPr>
    </w:p>
    <w:p w14:paraId="61C1EC24" w14:textId="2B0CD21F" w:rsidR="00424F22" w:rsidRPr="00394885" w:rsidRDefault="00424F22" w:rsidP="00F71C25">
      <w:pPr>
        <w:tabs>
          <w:tab w:val="clear" w:pos="567"/>
        </w:tabs>
        <w:rPr>
          <w:iCs/>
        </w:rPr>
      </w:pPr>
      <w:r w:rsidRPr="00394885">
        <w:rPr>
          <w:iCs/>
        </w:rPr>
        <w:t xml:space="preserve">Dihydrát </w:t>
      </w:r>
      <w:r w:rsidR="004349DA" w:rsidRPr="00394885">
        <w:rPr>
          <w:iCs/>
        </w:rPr>
        <w:t>dinatrium-edetátu</w:t>
      </w:r>
    </w:p>
    <w:p w14:paraId="678D06FA" w14:textId="77777777" w:rsidR="00C65E79" w:rsidRPr="00394885" w:rsidRDefault="00C65E79" w:rsidP="00F71C25">
      <w:pPr>
        <w:tabs>
          <w:tab w:val="clear" w:pos="567"/>
        </w:tabs>
        <w:rPr>
          <w:iCs/>
        </w:rPr>
      </w:pPr>
      <w:r w:rsidRPr="00394885">
        <w:rPr>
          <w:iCs/>
        </w:rPr>
        <w:t>Histidin</w:t>
      </w:r>
    </w:p>
    <w:p w14:paraId="2851A639" w14:textId="77777777" w:rsidR="00C65E79" w:rsidRPr="00394885" w:rsidRDefault="00C65E79" w:rsidP="00F71C25">
      <w:pPr>
        <w:tabs>
          <w:tab w:val="clear" w:pos="567"/>
        </w:tabs>
        <w:rPr>
          <w:iCs/>
        </w:rPr>
      </w:pPr>
      <w:r w:rsidRPr="00394885">
        <w:rPr>
          <w:iCs/>
        </w:rPr>
        <w:t>Monohydrát histidin-hydrochloridu</w:t>
      </w:r>
    </w:p>
    <w:p w14:paraId="5F62A6C8" w14:textId="77777777" w:rsidR="006C1A8C" w:rsidRPr="00394885" w:rsidRDefault="006C1A8C" w:rsidP="00F71C25">
      <w:pPr>
        <w:tabs>
          <w:tab w:val="clear" w:pos="567"/>
        </w:tabs>
        <w:rPr>
          <w:iCs/>
        </w:rPr>
      </w:pPr>
      <w:r w:rsidRPr="00394885">
        <w:rPr>
          <w:iCs/>
        </w:rPr>
        <w:t>Methionin</w:t>
      </w:r>
    </w:p>
    <w:p w14:paraId="66A52AD5" w14:textId="7B553CA2" w:rsidR="00C65E79" w:rsidRPr="00394885" w:rsidRDefault="00C65E79" w:rsidP="00F71C25">
      <w:pPr>
        <w:tabs>
          <w:tab w:val="clear" w:pos="567"/>
        </w:tabs>
        <w:rPr>
          <w:iCs/>
        </w:rPr>
      </w:pPr>
      <w:r w:rsidRPr="00394885">
        <w:rPr>
          <w:iCs/>
        </w:rPr>
        <w:t>Polysorbát</w:t>
      </w:r>
      <w:r w:rsidR="00FB305F" w:rsidRPr="00394885">
        <w:rPr>
          <w:iCs/>
        </w:rPr>
        <w:t> </w:t>
      </w:r>
      <w:r w:rsidRPr="00394885">
        <w:rPr>
          <w:iCs/>
        </w:rPr>
        <w:t>80</w:t>
      </w:r>
      <w:r w:rsidR="00360F95" w:rsidRPr="00394885">
        <w:rPr>
          <w:iCs/>
        </w:rPr>
        <w:t xml:space="preserve"> (E</w:t>
      </w:r>
      <w:r w:rsidR="00FB305F" w:rsidRPr="00394885">
        <w:rPr>
          <w:iCs/>
        </w:rPr>
        <w:t> </w:t>
      </w:r>
      <w:r w:rsidR="00360F95" w:rsidRPr="00394885">
        <w:rPr>
          <w:iCs/>
        </w:rPr>
        <w:t>433)</w:t>
      </w:r>
    </w:p>
    <w:p w14:paraId="696927F6" w14:textId="44E4EC63" w:rsidR="00E44D2B" w:rsidRPr="00394885" w:rsidRDefault="00E44D2B" w:rsidP="00E44D2B">
      <w:pPr>
        <w:tabs>
          <w:tab w:val="clear" w:pos="567"/>
        </w:tabs>
        <w:rPr>
          <w:iCs/>
        </w:rPr>
      </w:pPr>
      <w:r w:rsidRPr="00394885">
        <w:rPr>
          <w:iCs/>
        </w:rPr>
        <w:t>Sachar</w:t>
      </w:r>
      <w:r w:rsidR="009B4145" w:rsidRPr="00394885">
        <w:rPr>
          <w:iCs/>
        </w:rPr>
        <w:t>óz</w:t>
      </w:r>
      <w:r w:rsidRPr="00394885">
        <w:rPr>
          <w:iCs/>
        </w:rPr>
        <w:t>a</w:t>
      </w:r>
    </w:p>
    <w:p w14:paraId="022EE881" w14:textId="77777777" w:rsidR="00C65E79" w:rsidRPr="00394885" w:rsidRDefault="00C65E79" w:rsidP="00F71C25">
      <w:pPr>
        <w:tabs>
          <w:tab w:val="clear" w:pos="567"/>
        </w:tabs>
        <w:rPr>
          <w:iCs/>
        </w:rPr>
      </w:pPr>
      <w:r w:rsidRPr="00394885">
        <w:rPr>
          <w:iCs/>
        </w:rPr>
        <w:t xml:space="preserve">Voda </w:t>
      </w:r>
      <w:r w:rsidR="006F12E8" w:rsidRPr="00394885">
        <w:rPr>
          <w:iCs/>
        </w:rPr>
        <w:t xml:space="preserve">pro </w:t>
      </w:r>
      <w:r w:rsidRPr="00394885">
        <w:rPr>
          <w:iCs/>
        </w:rPr>
        <w:t>injekci</w:t>
      </w:r>
    </w:p>
    <w:p w14:paraId="5C9A5210" w14:textId="77777777" w:rsidR="00C65E79" w:rsidRPr="00394885" w:rsidRDefault="00C65E79" w:rsidP="00F71C25">
      <w:pPr>
        <w:tabs>
          <w:tab w:val="clear" w:pos="567"/>
        </w:tabs>
        <w:rPr>
          <w:iCs/>
        </w:rPr>
      </w:pPr>
    </w:p>
    <w:p w14:paraId="274B084F" w14:textId="77777777" w:rsidR="00C65E79" w:rsidRPr="00394885" w:rsidRDefault="00C65E79" w:rsidP="00F378F6">
      <w:pPr>
        <w:keepNext/>
        <w:ind w:left="567" w:hanging="567"/>
        <w:outlineLvl w:val="2"/>
        <w:rPr>
          <w:b/>
          <w:bCs/>
        </w:rPr>
      </w:pPr>
      <w:r w:rsidRPr="00394885">
        <w:rPr>
          <w:b/>
          <w:bCs/>
        </w:rPr>
        <w:t>6.2</w:t>
      </w:r>
      <w:r w:rsidRPr="00394885">
        <w:rPr>
          <w:b/>
          <w:bCs/>
        </w:rPr>
        <w:tab/>
        <w:t>Inkompatibility</w:t>
      </w:r>
    </w:p>
    <w:p w14:paraId="048A76AD" w14:textId="77777777" w:rsidR="00C65E79" w:rsidRPr="00394885" w:rsidRDefault="00C65E79" w:rsidP="00491D6E">
      <w:pPr>
        <w:keepNext/>
        <w:tabs>
          <w:tab w:val="clear" w:pos="567"/>
        </w:tabs>
      </w:pPr>
    </w:p>
    <w:p w14:paraId="3E0FCAA4" w14:textId="77777777" w:rsidR="00005534" w:rsidRPr="00394885" w:rsidRDefault="00005534" w:rsidP="00005534">
      <w:pPr>
        <w:tabs>
          <w:tab w:val="clear" w:pos="567"/>
        </w:tabs>
        <w:autoSpaceDE w:val="0"/>
        <w:autoSpaceDN w:val="0"/>
        <w:adjustRightInd w:val="0"/>
      </w:pPr>
      <w:r w:rsidRPr="00394885">
        <w:t>Studie kompatibility nejsou k dispozici, a proto nesmí být tento léčivý přípravek mísen s jinými</w:t>
      </w:r>
    </w:p>
    <w:p w14:paraId="4EF77242" w14:textId="54B7A800" w:rsidR="00C65E79" w:rsidRPr="00394885" w:rsidRDefault="00005534" w:rsidP="00005534">
      <w:pPr>
        <w:tabs>
          <w:tab w:val="clear" w:pos="567"/>
        </w:tabs>
      </w:pPr>
      <w:r w:rsidRPr="00394885">
        <w:t>léčivými přípravky.</w:t>
      </w:r>
      <w:r w:rsidR="00297360" w:rsidRPr="00394885">
        <w:t xml:space="preserve"> </w:t>
      </w:r>
      <w:r w:rsidR="00792E9C" w:rsidRPr="00394885">
        <w:t xml:space="preserve">Přípravek </w:t>
      </w:r>
      <w:r w:rsidR="000439A6" w:rsidRPr="00394885">
        <w:t xml:space="preserve">STELARA </w:t>
      </w:r>
      <w:r w:rsidR="00792E9C" w:rsidRPr="00394885">
        <w:t xml:space="preserve">se smí ředit pouze pomocí </w:t>
      </w:r>
      <w:r w:rsidR="0070660F" w:rsidRPr="00394885">
        <w:t>9 mg/ml (</w:t>
      </w:r>
      <w:r w:rsidR="00792E9C" w:rsidRPr="00394885">
        <w:t>0,9</w:t>
      </w:r>
      <w:r w:rsidR="006C14F0" w:rsidRPr="00394885">
        <w:rPr>
          <w:rFonts w:eastAsia="Times New Roman"/>
        </w:rPr>
        <w:t> </w:t>
      </w:r>
      <w:r w:rsidR="00792E9C" w:rsidRPr="00394885">
        <w:t>%</w:t>
      </w:r>
      <w:r w:rsidR="0070660F" w:rsidRPr="00394885">
        <w:t>)</w:t>
      </w:r>
      <w:r w:rsidR="008F7E0A" w:rsidRPr="00394885">
        <w:t xml:space="preserve"> </w:t>
      </w:r>
      <w:r w:rsidR="00792E9C" w:rsidRPr="00394885">
        <w:t>roztoku chloridu sodného.</w:t>
      </w:r>
      <w:r w:rsidR="00705571" w:rsidRPr="00394885">
        <w:t xml:space="preserve"> </w:t>
      </w:r>
      <w:r w:rsidR="00792E9C" w:rsidRPr="00394885">
        <w:t xml:space="preserve">Přípravek STELARA se nesmí podávat současně stejnou intravenózní </w:t>
      </w:r>
      <w:r w:rsidR="00980E87" w:rsidRPr="00394885">
        <w:t>kanylou</w:t>
      </w:r>
      <w:r w:rsidR="00792E9C" w:rsidRPr="00394885">
        <w:t xml:space="preserve"> s dalšími léčivými přípravky.</w:t>
      </w:r>
    </w:p>
    <w:p w14:paraId="05E73CA6" w14:textId="77777777" w:rsidR="00C65E79" w:rsidRPr="00394885" w:rsidRDefault="00C65E79" w:rsidP="00F71C25">
      <w:pPr>
        <w:tabs>
          <w:tab w:val="clear" w:pos="567"/>
        </w:tabs>
      </w:pPr>
    </w:p>
    <w:p w14:paraId="130E6AA6" w14:textId="77777777" w:rsidR="00C65E79" w:rsidRPr="00394885" w:rsidRDefault="00C65E79" w:rsidP="00F378F6">
      <w:pPr>
        <w:keepNext/>
        <w:ind w:left="567" w:hanging="567"/>
        <w:outlineLvl w:val="2"/>
        <w:rPr>
          <w:b/>
          <w:bCs/>
        </w:rPr>
      </w:pPr>
      <w:r w:rsidRPr="00394885">
        <w:rPr>
          <w:b/>
          <w:bCs/>
        </w:rPr>
        <w:t>6.3</w:t>
      </w:r>
      <w:r w:rsidRPr="00394885">
        <w:rPr>
          <w:b/>
          <w:bCs/>
        </w:rPr>
        <w:tab/>
        <w:t>Doba použitelnosti</w:t>
      </w:r>
    </w:p>
    <w:p w14:paraId="2B1E1A94" w14:textId="77777777" w:rsidR="00C65E79" w:rsidRPr="00394885" w:rsidRDefault="00C65E79" w:rsidP="00491D6E">
      <w:pPr>
        <w:keepNext/>
        <w:tabs>
          <w:tab w:val="clear" w:pos="567"/>
        </w:tabs>
      </w:pPr>
    </w:p>
    <w:p w14:paraId="3CEE630D" w14:textId="77777777" w:rsidR="00376376" w:rsidRPr="00394885" w:rsidRDefault="00376376" w:rsidP="00376376">
      <w:pPr>
        <w:tabs>
          <w:tab w:val="clear" w:pos="567"/>
        </w:tabs>
      </w:pPr>
      <w:r w:rsidRPr="00394885">
        <w:t>3 roky</w:t>
      </w:r>
    </w:p>
    <w:p w14:paraId="205AC7E9" w14:textId="77777777" w:rsidR="00C65E79" w:rsidRPr="00394885" w:rsidRDefault="006F6CA2" w:rsidP="00F71C25">
      <w:pPr>
        <w:tabs>
          <w:tab w:val="clear" w:pos="567"/>
        </w:tabs>
      </w:pPr>
      <w:r w:rsidRPr="00394885">
        <w:t>Chraňte před mrazem.</w:t>
      </w:r>
    </w:p>
    <w:p w14:paraId="55B3F57C" w14:textId="77777777" w:rsidR="006F6CA2" w:rsidRPr="00394885" w:rsidRDefault="006F6CA2" w:rsidP="00F71C25">
      <w:pPr>
        <w:tabs>
          <w:tab w:val="clear" w:pos="567"/>
        </w:tabs>
      </w:pPr>
    </w:p>
    <w:p w14:paraId="73DD6698" w14:textId="77777777" w:rsidR="006F6CA2" w:rsidRPr="00394885" w:rsidRDefault="006F6CA2" w:rsidP="00F71C25">
      <w:pPr>
        <w:tabs>
          <w:tab w:val="clear" w:pos="567"/>
        </w:tabs>
      </w:pPr>
      <w:r w:rsidRPr="00394885">
        <w:t xml:space="preserve">Chemická a fyzikální stabilita po otevření byla prokázána na dobu </w:t>
      </w:r>
      <w:r w:rsidR="007017EA" w:rsidRPr="00394885">
        <w:t>8</w:t>
      </w:r>
      <w:r w:rsidR="00D45E3E" w:rsidRPr="00394885">
        <w:t> </w:t>
      </w:r>
      <w:r w:rsidRPr="00394885">
        <w:t>hodin při teplotě 15 až 25 °C.</w:t>
      </w:r>
    </w:p>
    <w:p w14:paraId="0FB5B92D" w14:textId="77777777" w:rsidR="006F6CA2" w:rsidRPr="00394885" w:rsidRDefault="006F6CA2" w:rsidP="00F71C25">
      <w:pPr>
        <w:tabs>
          <w:tab w:val="clear" w:pos="567"/>
        </w:tabs>
      </w:pPr>
    </w:p>
    <w:p w14:paraId="498DB2D0" w14:textId="77777777" w:rsidR="008F7E0A" w:rsidRPr="00394885" w:rsidRDefault="006F6CA2" w:rsidP="00F71C25">
      <w:pPr>
        <w:tabs>
          <w:tab w:val="clear" w:pos="567"/>
        </w:tabs>
      </w:pPr>
      <w:r w:rsidRPr="00394885">
        <w:t>Z mikrobiologického hlediska se přípravek musí použít ihned, ledaže by způsob ředění vylučoval riziko mikrobiální kontaminace. Pokud se nepoužije ihned, jsou doby a podm</w:t>
      </w:r>
      <w:r w:rsidR="004F775B" w:rsidRPr="00394885">
        <w:t>í</w:t>
      </w:r>
      <w:r w:rsidRPr="00394885">
        <w:t>nky uchovávání po otevření na odpovědnosti uživatele.</w:t>
      </w:r>
    </w:p>
    <w:p w14:paraId="5C11A9A1" w14:textId="77777777" w:rsidR="006F6CA2" w:rsidRPr="00394885" w:rsidRDefault="006F6CA2" w:rsidP="00F71C25">
      <w:pPr>
        <w:tabs>
          <w:tab w:val="clear" w:pos="567"/>
        </w:tabs>
      </w:pPr>
    </w:p>
    <w:p w14:paraId="2CA57E0D" w14:textId="77777777" w:rsidR="00C65E79" w:rsidRPr="00394885" w:rsidRDefault="00C65E79" w:rsidP="00F378F6">
      <w:pPr>
        <w:keepNext/>
        <w:ind w:left="567" w:hanging="567"/>
        <w:outlineLvl w:val="2"/>
        <w:rPr>
          <w:b/>
          <w:bCs/>
        </w:rPr>
      </w:pPr>
      <w:r w:rsidRPr="00394885">
        <w:rPr>
          <w:b/>
          <w:bCs/>
        </w:rPr>
        <w:t>6.4</w:t>
      </w:r>
      <w:r w:rsidRPr="00394885">
        <w:rPr>
          <w:b/>
          <w:bCs/>
        </w:rPr>
        <w:tab/>
        <w:t>Zvláštní opatření pro uchovávání</w:t>
      </w:r>
    </w:p>
    <w:p w14:paraId="63E17629" w14:textId="77777777" w:rsidR="00C65E79" w:rsidRPr="00394885" w:rsidRDefault="00C65E79" w:rsidP="00491D6E">
      <w:pPr>
        <w:keepNext/>
        <w:tabs>
          <w:tab w:val="clear" w:pos="567"/>
        </w:tabs>
      </w:pPr>
    </w:p>
    <w:p w14:paraId="5B7F00FF" w14:textId="77777777" w:rsidR="00C65E79" w:rsidRPr="00394885" w:rsidRDefault="00C65E79" w:rsidP="00F71C25">
      <w:pPr>
        <w:tabs>
          <w:tab w:val="clear" w:pos="567"/>
        </w:tabs>
      </w:pPr>
      <w:r w:rsidRPr="00394885">
        <w:t>Uchovávejte v chladničce (2 </w:t>
      </w:r>
      <w:r w:rsidR="003A3157" w:rsidRPr="00394885">
        <w:t>°</w:t>
      </w:r>
      <w:proofErr w:type="gramStart"/>
      <w:r w:rsidRPr="00394885">
        <w:t>C - 8</w:t>
      </w:r>
      <w:proofErr w:type="gramEnd"/>
      <w:r w:rsidRPr="00394885">
        <w:t> </w:t>
      </w:r>
      <w:r w:rsidR="003A3157" w:rsidRPr="00394885">
        <w:t>°</w:t>
      </w:r>
      <w:r w:rsidRPr="00394885">
        <w:t>C). Chraňte před mrazem.</w:t>
      </w:r>
    </w:p>
    <w:p w14:paraId="32562B60" w14:textId="77777777" w:rsidR="00C65E79" w:rsidRPr="00394885" w:rsidRDefault="00C65E79" w:rsidP="00F71C25">
      <w:pPr>
        <w:tabs>
          <w:tab w:val="clear" w:pos="567"/>
        </w:tabs>
      </w:pPr>
      <w:r w:rsidRPr="00394885">
        <w:t>Uchovávejte injekční lahvičku v</w:t>
      </w:r>
      <w:r w:rsidR="004349DA" w:rsidRPr="00394885">
        <w:t xml:space="preserve"> krabičce</w:t>
      </w:r>
      <w:r w:rsidRPr="00394885">
        <w:t>, aby byl přípravek chráněn před světlem.</w:t>
      </w:r>
    </w:p>
    <w:p w14:paraId="2ECADB91" w14:textId="77777777" w:rsidR="0069586F" w:rsidRPr="00394885" w:rsidRDefault="0069586F" w:rsidP="00F71C25">
      <w:pPr>
        <w:tabs>
          <w:tab w:val="clear" w:pos="567"/>
        </w:tabs>
      </w:pPr>
    </w:p>
    <w:p w14:paraId="37560D69" w14:textId="2BFB3325" w:rsidR="0069586F" w:rsidRPr="00394885" w:rsidRDefault="0069586F" w:rsidP="00F71C25">
      <w:pPr>
        <w:tabs>
          <w:tab w:val="clear" w:pos="567"/>
        </w:tabs>
      </w:pPr>
      <w:r w:rsidRPr="00394885">
        <w:t xml:space="preserve">Podmínky uchovávání </w:t>
      </w:r>
      <w:r w:rsidR="00005534" w:rsidRPr="00394885">
        <w:t xml:space="preserve">tohoto léčivého přípravku </w:t>
      </w:r>
      <w:r w:rsidRPr="00394885">
        <w:t>po</w:t>
      </w:r>
      <w:r w:rsidR="00005534" w:rsidRPr="00394885">
        <w:t xml:space="preserve"> jeho</w:t>
      </w:r>
      <w:r w:rsidRPr="00394885">
        <w:t xml:space="preserve"> naře</w:t>
      </w:r>
      <w:r w:rsidR="0031214B" w:rsidRPr="00394885">
        <w:t xml:space="preserve">dění </w:t>
      </w:r>
      <w:r w:rsidR="00005534" w:rsidRPr="00394885">
        <w:t>jsou uvedeny v</w:t>
      </w:r>
      <w:r w:rsidR="0031214B" w:rsidRPr="00394885">
        <w:t xml:space="preserve"> bod</w:t>
      </w:r>
      <w:r w:rsidR="00005534" w:rsidRPr="00394885">
        <w:t>ě</w:t>
      </w:r>
      <w:r w:rsidR="0031214B" w:rsidRPr="00394885">
        <w:t> </w:t>
      </w:r>
      <w:r w:rsidRPr="00394885">
        <w:t>6.3.</w:t>
      </w:r>
    </w:p>
    <w:p w14:paraId="7B4D56C6" w14:textId="77777777" w:rsidR="00C65E79" w:rsidRPr="00394885" w:rsidRDefault="00C65E79" w:rsidP="00F71C25">
      <w:pPr>
        <w:tabs>
          <w:tab w:val="clear" w:pos="567"/>
        </w:tabs>
      </w:pPr>
    </w:p>
    <w:p w14:paraId="6106DDC4" w14:textId="5EE5CBC3" w:rsidR="00C65E79" w:rsidRPr="00394885" w:rsidRDefault="007D7865" w:rsidP="00F378F6">
      <w:pPr>
        <w:keepNext/>
        <w:ind w:left="567" w:hanging="567"/>
        <w:outlineLvl w:val="2"/>
        <w:rPr>
          <w:b/>
          <w:bCs/>
        </w:rPr>
      </w:pPr>
      <w:r w:rsidRPr="00394885">
        <w:rPr>
          <w:b/>
          <w:bCs/>
        </w:rPr>
        <w:t>6.5</w:t>
      </w:r>
      <w:r w:rsidRPr="00394885">
        <w:rPr>
          <w:b/>
          <w:bCs/>
        </w:rPr>
        <w:tab/>
      </w:r>
      <w:r w:rsidR="00C65E79" w:rsidRPr="00394885">
        <w:rPr>
          <w:b/>
          <w:bCs/>
        </w:rPr>
        <w:t xml:space="preserve">Druh obalu a </w:t>
      </w:r>
      <w:r w:rsidR="001D6AC4" w:rsidRPr="00394885">
        <w:rPr>
          <w:b/>
          <w:bCs/>
        </w:rPr>
        <w:t xml:space="preserve">obsah </w:t>
      </w:r>
      <w:r w:rsidR="00C65E79" w:rsidRPr="00394885">
        <w:rPr>
          <w:b/>
          <w:bCs/>
        </w:rPr>
        <w:t>balení</w:t>
      </w:r>
    </w:p>
    <w:p w14:paraId="5F76A183" w14:textId="77777777" w:rsidR="00C65E79" w:rsidRPr="00394885" w:rsidRDefault="00C65E79" w:rsidP="00491D6E">
      <w:pPr>
        <w:keepNext/>
        <w:tabs>
          <w:tab w:val="clear" w:pos="567"/>
        </w:tabs>
        <w:rPr>
          <w:iCs/>
        </w:rPr>
      </w:pPr>
    </w:p>
    <w:p w14:paraId="651EFB59" w14:textId="1003FCBA" w:rsidR="00C65E79" w:rsidRPr="00394885" w:rsidRDefault="000F20AB" w:rsidP="00F71C25">
      <w:pPr>
        <w:tabs>
          <w:tab w:val="clear" w:pos="567"/>
        </w:tabs>
        <w:rPr>
          <w:iCs/>
        </w:rPr>
      </w:pPr>
      <w:r w:rsidRPr="00394885">
        <w:rPr>
          <w:iCs/>
        </w:rPr>
        <w:t>26</w:t>
      </w:r>
      <w:r w:rsidR="00CB4747" w:rsidRPr="00394885">
        <w:rPr>
          <w:iCs/>
        </w:rPr>
        <w:t> ml</w:t>
      </w:r>
      <w:r w:rsidR="00C65E79" w:rsidRPr="00394885">
        <w:rPr>
          <w:iCs/>
        </w:rPr>
        <w:t xml:space="preserve"> roztok</w:t>
      </w:r>
      <w:r w:rsidRPr="00394885">
        <w:rPr>
          <w:iCs/>
        </w:rPr>
        <w:t>u</w:t>
      </w:r>
      <w:r w:rsidR="00C65E79" w:rsidRPr="00394885">
        <w:rPr>
          <w:iCs/>
        </w:rPr>
        <w:t xml:space="preserve"> </w:t>
      </w:r>
      <w:r w:rsidRPr="00394885">
        <w:rPr>
          <w:iCs/>
        </w:rPr>
        <w:t>ve 3</w:t>
      </w:r>
      <w:r w:rsidR="009D0E0C" w:rsidRPr="00394885">
        <w:rPr>
          <w:iCs/>
        </w:rPr>
        <w:t>0</w:t>
      </w:r>
      <w:r w:rsidRPr="00394885">
        <w:rPr>
          <w:iCs/>
        </w:rPr>
        <w:t>ml</w:t>
      </w:r>
      <w:r w:rsidR="00CB4747" w:rsidRPr="00394885">
        <w:rPr>
          <w:iCs/>
        </w:rPr>
        <w:t xml:space="preserve"> </w:t>
      </w:r>
      <w:r w:rsidR="00C65E79" w:rsidRPr="00394885">
        <w:rPr>
          <w:iCs/>
        </w:rPr>
        <w:t xml:space="preserve">injekční lahvičce ze skla </w:t>
      </w:r>
      <w:r w:rsidR="00E66AAA" w:rsidRPr="00394885">
        <w:rPr>
          <w:iCs/>
        </w:rPr>
        <w:t>třídy</w:t>
      </w:r>
      <w:r w:rsidR="00767FE2" w:rsidRPr="00394885">
        <w:rPr>
          <w:iCs/>
        </w:rPr>
        <w:t> </w:t>
      </w:r>
      <w:r w:rsidR="00C65E79" w:rsidRPr="00394885">
        <w:rPr>
          <w:iCs/>
        </w:rPr>
        <w:t xml:space="preserve">I uzavřené potahovanou zátkou z butylové pryže. </w:t>
      </w:r>
      <w:r w:rsidRPr="00394885">
        <w:rPr>
          <w:iCs/>
        </w:rPr>
        <w:t>Přípravek STELARA je k dispozici v balení o</w:t>
      </w:r>
      <w:r w:rsidR="000E7E3C" w:rsidRPr="00394885">
        <w:rPr>
          <w:iCs/>
        </w:rPr>
        <w:t>bsahujícím</w:t>
      </w:r>
      <w:r w:rsidRPr="00394885">
        <w:rPr>
          <w:iCs/>
        </w:rPr>
        <w:t xml:space="preserve"> </w:t>
      </w:r>
      <w:r w:rsidR="009D0E0C" w:rsidRPr="00394885">
        <w:rPr>
          <w:iCs/>
        </w:rPr>
        <w:t>1 </w:t>
      </w:r>
      <w:r w:rsidR="00C65E79" w:rsidRPr="00394885">
        <w:rPr>
          <w:iCs/>
        </w:rPr>
        <w:t>injekční lahvič</w:t>
      </w:r>
      <w:r w:rsidR="000E7E3C" w:rsidRPr="00394885">
        <w:rPr>
          <w:iCs/>
        </w:rPr>
        <w:t>ku</w:t>
      </w:r>
      <w:r w:rsidR="00C65E79" w:rsidRPr="00394885">
        <w:rPr>
          <w:iCs/>
        </w:rPr>
        <w:t>.</w:t>
      </w:r>
    </w:p>
    <w:p w14:paraId="709D8096" w14:textId="77777777" w:rsidR="00C65E79" w:rsidRPr="00394885" w:rsidRDefault="00C65E79" w:rsidP="00F71C25">
      <w:pPr>
        <w:tabs>
          <w:tab w:val="clear" w:pos="567"/>
        </w:tabs>
      </w:pPr>
    </w:p>
    <w:p w14:paraId="655AF2FA" w14:textId="77777777" w:rsidR="00C65E79" w:rsidRPr="00394885" w:rsidRDefault="007D7865" w:rsidP="00F378F6">
      <w:pPr>
        <w:keepNext/>
        <w:ind w:left="567" w:hanging="567"/>
        <w:outlineLvl w:val="2"/>
        <w:rPr>
          <w:b/>
          <w:bCs/>
        </w:rPr>
      </w:pPr>
      <w:r w:rsidRPr="00394885">
        <w:rPr>
          <w:b/>
          <w:bCs/>
        </w:rPr>
        <w:t>6.6</w:t>
      </w:r>
      <w:r w:rsidRPr="00394885">
        <w:rPr>
          <w:b/>
          <w:bCs/>
        </w:rPr>
        <w:tab/>
      </w:r>
      <w:r w:rsidR="00C65E79" w:rsidRPr="00394885">
        <w:rPr>
          <w:b/>
          <w:bCs/>
        </w:rPr>
        <w:t>Zvláštní opatření pro likvidaci přípravku a pro zacházení s ním</w:t>
      </w:r>
    </w:p>
    <w:p w14:paraId="6D283DA7" w14:textId="77777777" w:rsidR="00C65E79" w:rsidRPr="00394885" w:rsidRDefault="00C65E79" w:rsidP="00F378F6">
      <w:pPr>
        <w:keepNext/>
      </w:pPr>
    </w:p>
    <w:p w14:paraId="3BD231E5" w14:textId="0A967553" w:rsidR="00C65E79" w:rsidRPr="00657EB5" w:rsidRDefault="001F236E" w:rsidP="000E7E3C">
      <w:pPr>
        <w:tabs>
          <w:tab w:val="clear" w:pos="567"/>
        </w:tabs>
      </w:pPr>
      <w:r w:rsidRPr="00394885">
        <w:rPr>
          <w:bCs/>
        </w:rPr>
        <w:t>I</w:t>
      </w:r>
      <w:r w:rsidR="00C65E79" w:rsidRPr="00394885">
        <w:rPr>
          <w:bCs/>
        </w:rPr>
        <w:t xml:space="preserve">njekční lahvičkou se nesmí třepat. </w:t>
      </w:r>
      <w:bookmarkStart w:id="1520" w:name="_Hlk137586949"/>
      <w:r w:rsidR="00C65E79" w:rsidRPr="00394885">
        <w:rPr>
          <w:bCs/>
        </w:rPr>
        <w:t xml:space="preserve">Před podáním musí být roztok vizuálně zkontrolován na přítomnost částic nebo </w:t>
      </w:r>
      <w:r w:rsidR="00E95B88" w:rsidRPr="00394885">
        <w:rPr>
          <w:bCs/>
        </w:rPr>
        <w:t xml:space="preserve">změnu </w:t>
      </w:r>
      <w:r w:rsidR="00C65E79" w:rsidRPr="00394885">
        <w:rPr>
          <w:bCs/>
        </w:rPr>
        <w:t>zabarvení.</w:t>
      </w:r>
      <w:bookmarkEnd w:id="1520"/>
      <w:r w:rsidR="00C65E79" w:rsidRPr="00394885">
        <w:rPr>
          <w:bCs/>
        </w:rPr>
        <w:t xml:space="preserve"> Roztok je čirý, bezbarvý až </w:t>
      </w:r>
      <w:r w:rsidR="00E95B88" w:rsidRPr="00394885">
        <w:rPr>
          <w:bCs/>
        </w:rPr>
        <w:t>světle žlutý</w:t>
      </w:r>
      <w:r w:rsidR="00C65E79" w:rsidRPr="00394885">
        <w:rPr>
          <w:bCs/>
        </w:rPr>
        <w:t xml:space="preserve">. </w:t>
      </w:r>
      <w:bookmarkStart w:id="1521" w:name="_Hlk137588084"/>
      <w:r w:rsidR="002D1952" w:rsidRPr="00394885">
        <w:rPr>
          <w:bCs/>
        </w:rPr>
        <w:t>Léčivý p</w:t>
      </w:r>
      <w:r w:rsidR="00C65E79" w:rsidRPr="00394885">
        <w:rPr>
          <w:bCs/>
        </w:rPr>
        <w:t xml:space="preserve">řípravek nesmí </w:t>
      </w:r>
      <w:r w:rsidR="00C65E79" w:rsidRPr="00657EB5">
        <w:rPr>
          <w:bCs/>
        </w:rPr>
        <w:t xml:space="preserve">být použit, jestliže je roztok zakalený nebo </w:t>
      </w:r>
      <w:r w:rsidR="00E95B88" w:rsidRPr="00657EB5">
        <w:rPr>
          <w:bCs/>
        </w:rPr>
        <w:t>má změněnou barvu</w:t>
      </w:r>
      <w:r w:rsidR="00C65E79" w:rsidRPr="00657EB5">
        <w:rPr>
          <w:bCs/>
        </w:rPr>
        <w:t xml:space="preserve"> nebo pokud jsou přítomny cizí částice</w:t>
      </w:r>
      <w:bookmarkEnd w:id="1521"/>
      <w:r w:rsidR="00C65E79" w:rsidRPr="00657EB5">
        <w:rPr>
          <w:bCs/>
        </w:rPr>
        <w:t>.</w:t>
      </w:r>
    </w:p>
    <w:p w14:paraId="18ECBF5C" w14:textId="77777777" w:rsidR="0099441C" w:rsidRPr="00657EB5" w:rsidRDefault="0099441C" w:rsidP="000F06B2"/>
    <w:p w14:paraId="09D0EC58" w14:textId="5A375CB7" w:rsidR="003A2B94" w:rsidRPr="00657EB5" w:rsidRDefault="003A2B94" w:rsidP="003A2B94">
      <w:pPr>
        <w:keepNext/>
        <w:widowControl w:val="0"/>
        <w:rPr>
          <w:bCs/>
          <w:u w:val="single"/>
        </w:rPr>
      </w:pPr>
      <w:r w:rsidRPr="00657EB5">
        <w:rPr>
          <w:bCs/>
          <w:u w:val="single"/>
        </w:rPr>
        <w:t>Ředění</w:t>
      </w:r>
    </w:p>
    <w:p w14:paraId="2F07B0C1" w14:textId="77777777" w:rsidR="003A2B94" w:rsidRPr="00394885" w:rsidRDefault="003A2B94" w:rsidP="003A2B94">
      <w:r w:rsidRPr="00657EB5">
        <w:t xml:space="preserve">Přípravek STELARA koncentrát pro infuzní roztok </w:t>
      </w:r>
      <w:r w:rsidR="00980E87" w:rsidRPr="00657EB5">
        <w:t xml:space="preserve">se </w:t>
      </w:r>
      <w:r w:rsidRPr="00657EB5">
        <w:t xml:space="preserve">musí ředit a připravovat za </w:t>
      </w:r>
      <w:r w:rsidR="0068155A" w:rsidRPr="00657EB5">
        <w:t>po</w:t>
      </w:r>
      <w:r w:rsidRPr="00657EB5">
        <w:t>užití aseptické techniky.</w:t>
      </w:r>
    </w:p>
    <w:p w14:paraId="5514AC36" w14:textId="77777777" w:rsidR="003A2B94" w:rsidRPr="00394885" w:rsidRDefault="003A2B94" w:rsidP="003A2B94"/>
    <w:p w14:paraId="151F7421" w14:textId="06BEA4BE" w:rsidR="003A2B94" w:rsidRPr="00394885" w:rsidRDefault="003A2B94" w:rsidP="003A2B94">
      <w:pPr>
        <w:ind w:left="567" w:hanging="567"/>
      </w:pPr>
      <w:r w:rsidRPr="00394885">
        <w:t>1.</w:t>
      </w:r>
      <w:r w:rsidRPr="00394885">
        <w:tab/>
      </w:r>
      <w:r w:rsidR="00B03E90" w:rsidRPr="00394885">
        <w:t>U</w:t>
      </w:r>
      <w:r w:rsidR="006A21D2" w:rsidRPr="00394885">
        <w:t xml:space="preserve"> dospěl</w:t>
      </w:r>
      <w:r w:rsidR="00B03E90" w:rsidRPr="00394885">
        <w:t>ých</w:t>
      </w:r>
      <w:r w:rsidR="006A21D2" w:rsidRPr="00394885">
        <w:t xml:space="preserve"> a pediatrick</w:t>
      </w:r>
      <w:r w:rsidR="00B03E90" w:rsidRPr="00394885">
        <w:t>ých</w:t>
      </w:r>
      <w:r w:rsidR="006A21D2" w:rsidRPr="00394885">
        <w:t xml:space="preserve"> pacient</w:t>
      </w:r>
      <w:r w:rsidR="00B03E90" w:rsidRPr="00394885">
        <w:t>ů</w:t>
      </w:r>
      <w:r w:rsidR="006A21D2" w:rsidRPr="00394885">
        <w:t>, kteří mají tělesnou hmotnost nejméně 40 kg</w:t>
      </w:r>
      <w:r w:rsidR="00DF5726" w:rsidRPr="00394885">
        <w:t>,</w:t>
      </w:r>
      <w:r w:rsidR="006A21D2" w:rsidRPr="00394885">
        <w:t xml:space="preserve"> </w:t>
      </w:r>
      <w:r w:rsidR="000C3B20" w:rsidRPr="00394885">
        <w:t xml:space="preserve">vypočtěte dávku a </w:t>
      </w:r>
      <w:r w:rsidR="00DF5726" w:rsidRPr="00394885">
        <w:t xml:space="preserve">potřebný </w:t>
      </w:r>
      <w:r w:rsidR="000C3B20" w:rsidRPr="00394885">
        <w:t xml:space="preserve">počet injekčních lahviček přípravku </w:t>
      </w:r>
      <w:r w:rsidRPr="00394885">
        <w:t>STELARA</w:t>
      </w:r>
      <w:r w:rsidR="001C07EC" w:rsidRPr="00394885">
        <w:t xml:space="preserve"> </w:t>
      </w:r>
      <w:r w:rsidR="00B03E90" w:rsidRPr="00394885">
        <w:t xml:space="preserve">na základě tělesné hmotnosti </w:t>
      </w:r>
      <w:r w:rsidR="00CC2642" w:rsidRPr="00394885">
        <w:t xml:space="preserve">pacienta </w:t>
      </w:r>
      <w:r w:rsidR="001C07EC" w:rsidRPr="00394885">
        <w:t>(viz bod</w:t>
      </w:r>
      <w:r w:rsidR="001C07EC" w:rsidRPr="00394885">
        <w:rPr>
          <w:szCs w:val="22"/>
        </w:rPr>
        <w:t> </w:t>
      </w:r>
      <w:r w:rsidR="001C07EC" w:rsidRPr="00394885">
        <w:t>4.2, tabulka</w:t>
      </w:r>
      <w:r w:rsidR="001C07EC" w:rsidRPr="00394885">
        <w:rPr>
          <w:szCs w:val="22"/>
        </w:rPr>
        <w:t> </w:t>
      </w:r>
      <w:r w:rsidR="001C07EC" w:rsidRPr="00394885">
        <w:t>1</w:t>
      </w:r>
      <w:ins w:id="1522" w:author="LOC 4" w:date="2026-06-01T16:10:00Z" w16du:dateUtc="2026-06-01T14:10:00Z">
        <w:r w:rsidR="00E82189">
          <w:t xml:space="preserve"> a</w:t>
        </w:r>
      </w:ins>
      <w:del w:id="1523" w:author="LOC 4" w:date="2026-06-01T16:10:00Z" w16du:dateUtc="2026-06-01T14:10:00Z">
        <w:r w:rsidR="001C07EC" w:rsidRPr="00394885" w:rsidDel="00E82189">
          <w:delText>,</w:delText>
        </w:r>
      </w:del>
      <w:r w:rsidR="001C07EC" w:rsidRPr="00394885">
        <w:rPr>
          <w:rFonts w:eastAsia="Times New Roman"/>
        </w:rPr>
        <w:t xml:space="preserve"> tabulka 3</w:t>
      </w:r>
      <w:ins w:id="1524" w:author="Czech vendor" w:date="2026-04-28T22:17:00Z" w16du:dateUtc="2026-04-28T20:17:00Z">
        <w:del w:id="1525" w:author="LOC 4" w:date="2026-06-01T16:10:00Z" w16du:dateUtc="2026-06-01T14:10:00Z">
          <w:r w:rsidR="00C3261D" w:rsidRPr="00394885" w:rsidDel="00E82189">
            <w:rPr>
              <w:rFonts w:eastAsia="Times New Roman"/>
            </w:rPr>
            <w:delText xml:space="preserve"> a tabulka5</w:delText>
          </w:r>
        </w:del>
      </w:ins>
      <w:r w:rsidR="001C07EC" w:rsidRPr="00394885">
        <w:t xml:space="preserve">), nebo u pediatrických pacientů, kteří mají tělesnou hmotnost méně než 40 kg, vypočtěte dávku a </w:t>
      </w:r>
      <w:r w:rsidR="00DF5726" w:rsidRPr="00394885">
        <w:t xml:space="preserve">potřebný </w:t>
      </w:r>
      <w:r w:rsidR="001C07EC" w:rsidRPr="00394885">
        <w:t xml:space="preserve">počet injekčních lahviček </w:t>
      </w:r>
      <w:del w:id="1526" w:author="Czech vendor" w:date="2026-04-28T22:18:00Z" w16du:dateUtc="2026-04-28T20:18:00Z">
        <w:r w:rsidR="001C07EC" w:rsidRPr="00394885" w:rsidDel="00C3261D">
          <w:delText xml:space="preserve">přípravku STELARA </w:delText>
        </w:r>
      </w:del>
      <w:r w:rsidR="001C07EC" w:rsidRPr="00394885">
        <w:t xml:space="preserve">na základě plochy </w:t>
      </w:r>
      <w:r w:rsidR="000B6ACD" w:rsidRPr="00394885">
        <w:t xml:space="preserve">tělesného </w:t>
      </w:r>
      <w:r w:rsidR="001C07EC" w:rsidRPr="00394885">
        <w:t>povrchu pacienta (BSA)</w:t>
      </w:r>
      <w:ins w:id="1527" w:author="Czech vendor" w:date="2026-04-28T22:18:00Z" w16du:dateUtc="2026-04-28T20:18:00Z">
        <w:r w:rsidR="00C3261D" w:rsidRPr="00394885">
          <w:t xml:space="preserve"> (viz bod</w:t>
        </w:r>
      </w:ins>
      <w:ins w:id="1528" w:author="LOC 4" w:date="2026-05-04T07:58:00Z" w16du:dateUtc="2026-05-04T05:58:00Z">
        <w:r w:rsidR="00FC4427">
          <w:t> </w:t>
        </w:r>
      </w:ins>
      <w:ins w:id="1529" w:author="Czech vendor" w:date="2026-04-28T22:18:00Z" w16du:dateUtc="2026-04-28T20:18:00Z">
        <w:r w:rsidR="00C3261D" w:rsidRPr="00394885">
          <w:t>4.2, tabulka</w:t>
        </w:r>
      </w:ins>
      <w:ins w:id="1530" w:author="LOC 4" w:date="2026-05-04T07:58:00Z" w16du:dateUtc="2026-05-04T05:58:00Z">
        <w:r w:rsidR="00FC4427">
          <w:t> </w:t>
        </w:r>
      </w:ins>
      <w:ins w:id="1531" w:author="Czech vendor" w:date="2026-04-28T22:18:00Z" w16du:dateUtc="2026-04-28T20:18:00Z">
        <w:r w:rsidR="00C3261D" w:rsidRPr="00394885">
          <w:t>2)</w:t>
        </w:r>
      </w:ins>
      <w:r w:rsidRPr="00394885">
        <w:t xml:space="preserve">. </w:t>
      </w:r>
      <w:r w:rsidR="000C3B20" w:rsidRPr="00394885">
        <w:t xml:space="preserve">Jedna </w:t>
      </w:r>
      <w:r w:rsidRPr="00394885">
        <w:t>26m</w:t>
      </w:r>
      <w:r w:rsidR="000C3B20" w:rsidRPr="00394885">
        <w:t>l</w:t>
      </w:r>
      <w:r w:rsidRPr="00394885">
        <w:t xml:space="preserve"> </w:t>
      </w:r>
      <w:r w:rsidR="000C3B20" w:rsidRPr="00394885">
        <w:t xml:space="preserve">injekční lahvička přípravku </w:t>
      </w:r>
      <w:r w:rsidRPr="00394885">
        <w:t xml:space="preserve">STELARA </w:t>
      </w:r>
      <w:r w:rsidR="000C3B20" w:rsidRPr="00394885">
        <w:t xml:space="preserve">obsahuje </w:t>
      </w:r>
      <w:r w:rsidRPr="00394885">
        <w:t>13</w:t>
      </w:r>
      <w:r w:rsidR="009D0E0C" w:rsidRPr="00394885">
        <w:t>0 </w:t>
      </w:r>
      <w:r w:rsidRPr="00394885">
        <w:t>mg ustekinumab</w:t>
      </w:r>
      <w:r w:rsidR="000C3B20" w:rsidRPr="00394885">
        <w:t>u</w:t>
      </w:r>
      <w:r w:rsidRPr="00394885">
        <w:t>.</w:t>
      </w:r>
    </w:p>
    <w:p w14:paraId="72B6C7AA" w14:textId="40E6CB2A" w:rsidR="00DB0DE7" w:rsidRPr="00394885" w:rsidRDefault="003A2B94" w:rsidP="003A2B94">
      <w:pPr>
        <w:ind w:left="567" w:hanging="567"/>
      </w:pPr>
      <w:r w:rsidRPr="00394885">
        <w:t>2.</w:t>
      </w:r>
      <w:r w:rsidRPr="00394885">
        <w:tab/>
      </w:r>
      <w:r w:rsidR="004F6E3F" w:rsidRPr="00394885">
        <w:t>Z</w:t>
      </w:r>
      <w:r w:rsidR="00A41822" w:rsidRPr="00394885">
        <w:t> </w:t>
      </w:r>
      <w:r w:rsidR="004F6E3F" w:rsidRPr="00394885">
        <w:t>25</w:t>
      </w:r>
      <w:r w:rsidR="009D0E0C" w:rsidRPr="00394885">
        <w:t>0</w:t>
      </w:r>
      <w:r w:rsidR="004F6E3F" w:rsidRPr="00394885">
        <w:t>ml infuzního vaku odeberte takový objem</w:t>
      </w:r>
      <w:r w:rsidR="00E26359" w:rsidRPr="00394885">
        <w:t xml:space="preserve"> 9mg/ml (</w:t>
      </w:r>
      <w:r w:rsidRPr="00394885">
        <w:t>0</w:t>
      </w:r>
      <w:r w:rsidR="004F6E3F" w:rsidRPr="00394885">
        <w:t>,</w:t>
      </w:r>
      <w:r w:rsidRPr="00394885">
        <w:t>9</w:t>
      </w:r>
      <w:r w:rsidR="006C14F0" w:rsidRPr="00394885">
        <w:rPr>
          <w:rFonts w:eastAsia="Times New Roman"/>
        </w:rPr>
        <w:t> </w:t>
      </w:r>
      <w:r w:rsidRPr="00394885">
        <w:t>%</w:t>
      </w:r>
      <w:r w:rsidR="00E26359" w:rsidRPr="00394885">
        <w:t>)</w:t>
      </w:r>
      <w:r w:rsidRPr="00394885">
        <w:t xml:space="preserve"> </w:t>
      </w:r>
      <w:r w:rsidR="004F6E3F" w:rsidRPr="00394885">
        <w:t xml:space="preserve">roztoku </w:t>
      </w:r>
      <w:r w:rsidRPr="00394885">
        <w:t>chlorid</w:t>
      </w:r>
      <w:r w:rsidR="004F6E3F" w:rsidRPr="00394885">
        <w:t xml:space="preserve">u sodného, který odpovídá přidávanému objemu přípravku STELARA, a </w:t>
      </w:r>
      <w:ins w:id="1532" w:author="LOC 4" w:date="2026-06-01T16:13:00Z" w16du:dateUtc="2026-06-01T14:13:00Z">
        <w:r w:rsidR="00E82189">
          <w:t xml:space="preserve">poté jej </w:t>
        </w:r>
      </w:ins>
      <w:r w:rsidR="004F6E3F" w:rsidRPr="00394885">
        <w:t>zlikvidujte</w:t>
      </w:r>
      <w:del w:id="1533" w:author="LOC 4" w:date="2026-06-01T16:13:00Z" w16du:dateUtc="2026-06-01T14:13:00Z">
        <w:r w:rsidR="004F6E3F" w:rsidRPr="00394885" w:rsidDel="00E82189">
          <w:delText xml:space="preserve"> jej</w:delText>
        </w:r>
      </w:del>
      <w:r w:rsidRPr="00394885">
        <w:t>. (</w:t>
      </w:r>
      <w:r w:rsidR="004F6E3F" w:rsidRPr="00394885">
        <w:t xml:space="preserve">Na </w:t>
      </w:r>
      <w:r w:rsidR="00B31761" w:rsidRPr="00394885">
        <w:t>každou</w:t>
      </w:r>
      <w:r w:rsidR="004F6E3F" w:rsidRPr="00394885">
        <w:t xml:space="preserve"> potřebnou injekční lahvičku přípravku </w:t>
      </w:r>
      <w:r w:rsidRPr="00394885">
        <w:t xml:space="preserve">STELARA </w:t>
      </w:r>
      <w:r w:rsidR="00980E87" w:rsidRPr="00394885">
        <w:t>odstraňte</w:t>
      </w:r>
      <w:r w:rsidR="004F6E3F" w:rsidRPr="00394885">
        <w:t xml:space="preserve"> 26 ml roztoku chloridu sodného</w:t>
      </w:r>
      <w:r w:rsidRPr="00394885">
        <w:t xml:space="preserve">, </w:t>
      </w:r>
      <w:r w:rsidR="004F6E3F" w:rsidRPr="00394885">
        <w:t>na 2</w:t>
      </w:r>
      <w:r w:rsidR="00C04926" w:rsidRPr="00394885">
        <w:t> </w:t>
      </w:r>
      <w:r w:rsidR="004F6E3F" w:rsidRPr="00394885">
        <w:t xml:space="preserve">injekční lahvičky </w:t>
      </w:r>
      <w:r w:rsidR="00980E87" w:rsidRPr="00394885">
        <w:t>odstraňte</w:t>
      </w:r>
      <w:r w:rsidR="004F6E3F" w:rsidRPr="00394885">
        <w:t xml:space="preserve"> </w:t>
      </w:r>
      <w:r w:rsidRPr="00394885">
        <w:t>52</w:t>
      </w:r>
      <w:r w:rsidRPr="00394885">
        <w:rPr>
          <w:szCs w:val="22"/>
        </w:rPr>
        <w:t> </w:t>
      </w:r>
      <w:r w:rsidRPr="00394885">
        <w:t>m</w:t>
      </w:r>
      <w:r w:rsidR="004F6E3F" w:rsidRPr="00394885">
        <w:t xml:space="preserve">l, na </w:t>
      </w:r>
      <w:r w:rsidRPr="00394885">
        <w:t>3</w:t>
      </w:r>
      <w:r w:rsidRPr="00394885">
        <w:rPr>
          <w:szCs w:val="22"/>
        </w:rPr>
        <w:t> </w:t>
      </w:r>
      <w:r w:rsidR="004F6E3F" w:rsidRPr="00394885">
        <w:rPr>
          <w:szCs w:val="22"/>
        </w:rPr>
        <w:t xml:space="preserve">injekční lahvičky </w:t>
      </w:r>
      <w:r w:rsidR="00980E87" w:rsidRPr="00394885">
        <w:t>odstraňte</w:t>
      </w:r>
      <w:r w:rsidR="004F6E3F" w:rsidRPr="00394885">
        <w:t xml:space="preserve"> </w:t>
      </w:r>
      <w:r w:rsidRPr="00394885">
        <w:t>78</w:t>
      </w:r>
      <w:r w:rsidRPr="00394885">
        <w:rPr>
          <w:szCs w:val="22"/>
        </w:rPr>
        <w:t> </w:t>
      </w:r>
      <w:r w:rsidRPr="00394885">
        <w:t>m</w:t>
      </w:r>
      <w:r w:rsidR="004F6E3F" w:rsidRPr="00394885">
        <w:t>l</w:t>
      </w:r>
      <w:r w:rsidRPr="00394885">
        <w:t xml:space="preserve">, </w:t>
      </w:r>
      <w:r w:rsidR="004F6E3F" w:rsidRPr="00394885">
        <w:t>na 4</w:t>
      </w:r>
      <w:r w:rsidR="00C04926" w:rsidRPr="00394885">
        <w:t> </w:t>
      </w:r>
      <w:r w:rsidR="004F6E3F" w:rsidRPr="00394885">
        <w:t xml:space="preserve">injekční lahvičky </w:t>
      </w:r>
      <w:r w:rsidR="00980E87" w:rsidRPr="00394885">
        <w:t>odstraňte</w:t>
      </w:r>
      <w:r w:rsidR="004F6E3F" w:rsidRPr="00394885">
        <w:t xml:space="preserve"> 1</w:t>
      </w:r>
      <w:r w:rsidRPr="00394885">
        <w:t>04</w:t>
      </w:r>
      <w:r w:rsidRPr="00394885">
        <w:rPr>
          <w:szCs w:val="22"/>
        </w:rPr>
        <w:t> </w:t>
      </w:r>
      <w:r w:rsidRPr="00394885">
        <w:t>m</w:t>
      </w:r>
      <w:r w:rsidR="004F6E3F" w:rsidRPr="00394885">
        <w:t>l</w:t>
      </w:r>
      <w:r w:rsidRPr="00394885">
        <w:t>)</w:t>
      </w:r>
      <w:r w:rsidR="001214C0" w:rsidRPr="00394885">
        <w:t>.</w:t>
      </w:r>
    </w:p>
    <w:p w14:paraId="6916AF01" w14:textId="7F90159B" w:rsidR="003A2B94" w:rsidRPr="00394885" w:rsidRDefault="003A2B94" w:rsidP="003A2B94">
      <w:pPr>
        <w:ind w:left="567" w:hanging="567"/>
      </w:pPr>
      <w:r w:rsidRPr="00394885">
        <w:t>3.</w:t>
      </w:r>
      <w:r w:rsidRPr="00394885">
        <w:tab/>
      </w:r>
      <w:r w:rsidR="004F6E3F" w:rsidRPr="00394885">
        <w:t>Z každé potřebné injekční lahvičky odeberte</w:t>
      </w:r>
      <w:r w:rsidRPr="00394885">
        <w:t xml:space="preserve"> 26</w:t>
      </w:r>
      <w:r w:rsidRPr="00394885">
        <w:rPr>
          <w:szCs w:val="22"/>
        </w:rPr>
        <w:t> </w:t>
      </w:r>
      <w:r w:rsidRPr="00394885">
        <w:t>m</w:t>
      </w:r>
      <w:r w:rsidR="004F6E3F" w:rsidRPr="00394885">
        <w:t xml:space="preserve">l přípravku </w:t>
      </w:r>
      <w:r w:rsidRPr="00394885">
        <w:t xml:space="preserve">STELARA </w:t>
      </w:r>
      <w:r w:rsidR="004F6E3F" w:rsidRPr="00394885">
        <w:t>a přidejte je do 25</w:t>
      </w:r>
      <w:r w:rsidR="009D0E0C" w:rsidRPr="00394885">
        <w:t>0</w:t>
      </w:r>
      <w:r w:rsidR="004F6E3F" w:rsidRPr="00394885">
        <w:t>ml infuzního vaku</w:t>
      </w:r>
      <w:r w:rsidRPr="00394885">
        <w:t xml:space="preserve">. </w:t>
      </w:r>
      <w:r w:rsidR="004F6E3F" w:rsidRPr="00394885">
        <w:t>Konečný objem infuzního vaku by měl být 25</w:t>
      </w:r>
      <w:r w:rsidR="009D0E0C" w:rsidRPr="00394885">
        <w:t>0 </w:t>
      </w:r>
      <w:r w:rsidR="004F6E3F" w:rsidRPr="00394885">
        <w:t>ml</w:t>
      </w:r>
      <w:r w:rsidRPr="00394885">
        <w:t xml:space="preserve">. </w:t>
      </w:r>
      <w:r w:rsidR="004F6E3F" w:rsidRPr="00394885">
        <w:t>Jemně promíchejte</w:t>
      </w:r>
      <w:r w:rsidRPr="00394885">
        <w:t>.</w:t>
      </w:r>
    </w:p>
    <w:p w14:paraId="1876B807" w14:textId="61B30FD4" w:rsidR="001F236E" w:rsidRPr="00394885" w:rsidRDefault="002132E8" w:rsidP="003A2B94">
      <w:pPr>
        <w:ind w:left="567" w:hanging="567"/>
      </w:pPr>
      <w:bookmarkStart w:id="1534" w:name="_Hlk197951955"/>
      <w:r w:rsidRPr="00394885">
        <w:rPr>
          <w:rFonts w:eastAsia="Times New Roman"/>
        </w:rPr>
        <w:t>4</w:t>
      </w:r>
      <w:r w:rsidR="001F236E" w:rsidRPr="00394885">
        <w:rPr>
          <w:rFonts w:eastAsia="Times New Roman"/>
        </w:rPr>
        <w:t>.</w:t>
      </w:r>
      <w:r w:rsidR="001F236E" w:rsidRPr="00394885">
        <w:rPr>
          <w:rFonts w:eastAsia="Times New Roman"/>
        </w:rPr>
        <w:tab/>
      </w:r>
      <w:r w:rsidRPr="00394885">
        <w:rPr>
          <w:rFonts w:eastAsia="Times New Roman"/>
        </w:rPr>
        <w:t xml:space="preserve">U pediatrických pacientů s Crohnovou chorobou </w:t>
      </w:r>
      <w:ins w:id="1535" w:author="Czech vendor" w:date="2026-04-28T22:18:00Z" w16du:dateUtc="2026-04-28T20:18:00Z">
        <w:r w:rsidR="00C3261D" w:rsidRPr="00394885">
          <w:rPr>
            <w:rFonts w:eastAsia="Times New Roman"/>
          </w:rPr>
          <w:t xml:space="preserve">nebo ulcerózní kolitidou </w:t>
        </w:r>
      </w:ins>
      <w:r w:rsidRPr="00394885">
        <w:rPr>
          <w:rFonts w:eastAsia="Times New Roman"/>
        </w:rPr>
        <w:t xml:space="preserve">s tělesnou hmotností </w:t>
      </w:r>
      <w:r w:rsidR="00D27953" w:rsidRPr="00394885">
        <w:rPr>
          <w:rFonts w:eastAsia="Times New Roman"/>
        </w:rPr>
        <w:t>méně</w:t>
      </w:r>
      <w:r w:rsidRPr="00394885">
        <w:rPr>
          <w:rFonts w:eastAsia="Times New Roman"/>
        </w:rPr>
        <w:t xml:space="preserve"> než 40 kg je dávka </w:t>
      </w:r>
      <w:r w:rsidR="00B15DC5" w:rsidRPr="00394885">
        <w:rPr>
          <w:rFonts w:eastAsia="Times New Roman"/>
        </w:rPr>
        <w:t>stanoven</w:t>
      </w:r>
      <w:r w:rsidR="00816BF7" w:rsidRPr="00394885">
        <w:rPr>
          <w:rFonts w:eastAsia="Times New Roman"/>
        </w:rPr>
        <w:t>a</w:t>
      </w:r>
      <w:r w:rsidR="00B15DC5" w:rsidRPr="00394885">
        <w:rPr>
          <w:rFonts w:eastAsia="Times New Roman"/>
        </w:rPr>
        <w:t xml:space="preserve"> na základě plochy </w:t>
      </w:r>
      <w:r w:rsidR="00A26EDC" w:rsidRPr="00394885">
        <w:rPr>
          <w:rFonts w:eastAsia="Times New Roman"/>
        </w:rPr>
        <w:t xml:space="preserve">tělesného </w:t>
      </w:r>
      <w:r w:rsidR="00B15DC5" w:rsidRPr="00394885">
        <w:rPr>
          <w:rFonts w:eastAsia="Times New Roman"/>
        </w:rPr>
        <w:t>povrchu</w:t>
      </w:r>
      <w:r w:rsidR="00514944" w:rsidRPr="00394885">
        <w:rPr>
          <w:rFonts w:eastAsia="Times New Roman"/>
        </w:rPr>
        <w:t xml:space="preserve"> </w:t>
      </w:r>
      <w:r w:rsidR="00B15DC5" w:rsidRPr="00394885">
        <w:rPr>
          <w:rFonts w:eastAsia="Times New Roman"/>
        </w:rPr>
        <w:t>pacient</w:t>
      </w:r>
      <w:r w:rsidR="00514944" w:rsidRPr="00394885">
        <w:rPr>
          <w:rFonts w:eastAsia="Times New Roman"/>
        </w:rPr>
        <w:t>a</w:t>
      </w:r>
      <w:r w:rsidR="00816BF7" w:rsidRPr="00394885">
        <w:rPr>
          <w:rFonts w:eastAsia="Times New Roman"/>
        </w:rPr>
        <w:t xml:space="preserve"> (BSA)</w:t>
      </w:r>
      <w:r w:rsidR="00B15DC5" w:rsidRPr="00394885">
        <w:rPr>
          <w:rFonts w:eastAsia="Times New Roman"/>
        </w:rPr>
        <w:t>, jako jedna intravenózní</w:t>
      </w:r>
      <w:r w:rsidR="001F236E" w:rsidRPr="00394885">
        <w:rPr>
          <w:rFonts w:eastAsia="Times New Roman"/>
        </w:rPr>
        <w:t xml:space="preserve"> (</w:t>
      </w:r>
      <w:r w:rsidRPr="00394885">
        <w:rPr>
          <w:rFonts w:eastAsia="Times New Roman"/>
        </w:rPr>
        <w:t>i.v.</w:t>
      </w:r>
      <w:r w:rsidR="001F236E" w:rsidRPr="00394885">
        <w:rPr>
          <w:rFonts w:eastAsia="Times New Roman"/>
        </w:rPr>
        <w:t>) d</w:t>
      </w:r>
      <w:r w:rsidRPr="00394885">
        <w:rPr>
          <w:rFonts w:eastAsia="Times New Roman"/>
        </w:rPr>
        <w:t>ávka přípravku</w:t>
      </w:r>
      <w:r w:rsidR="001F236E" w:rsidRPr="00394885">
        <w:rPr>
          <w:rFonts w:eastAsia="Times New Roman"/>
        </w:rPr>
        <w:t xml:space="preserve"> STELARA. </w:t>
      </w:r>
      <w:r w:rsidRPr="00394885">
        <w:t>Ze 100ml infuzního vaku odeberte takový objem roztoku chloridu sodného</w:t>
      </w:r>
      <w:r w:rsidR="00CB3B93" w:rsidRPr="00394885">
        <w:t xml:space="preserve"> o koncentraci 9</w:t>
      </w:r>
      <w:r w:rsidR="00514944" w:rsidRPr="00394885">
        <w:t> </w:t>
      </w:r>
      <w:r w:rsidR="00CB3B93" w:rsidRPr="00394885">
        <w:t>mg/ml (0,9</w:t>
      </w:r>
      <w:r w:rsidR="00CB3B93" w:rsidRPr="00394885">
        <w:rPr>
          <w:rFonts w:eastAsia="Times New Roman"/>
        </w:rPr>
        <w:t> </w:t>
      </w:r>
      <w:r w:rsidR="00CB3B93" w:rsidRPr="00394885">
        <w:t>%)</w:t>
      </w:r>
      <w:r w:rsidRPr="00394885">
        <w:t>, který odpovídá přidávanému objemu přípravku STELARA, a zlikvidujte jej.</w:t>
      </w:r>
      <w:r w:rsidR="001F236E" w:rsidRPr="00394885">
        <w:rPr>
          <w:rFonts w:eastAsia="Times New Roman"/>
        </w:rPr>
        <w:t xml:space="preserve"> </w:t>
      </w:r>
      <w:r w:rsidRPr="00394885">
        <w:t xml:space="preserve">Z každé potřebné injekční lahvičky odeberte příslušný objem přípravku STELARA a přidejte jej do 100ml infuzního vaku. Konečný objem </w:t>
      </w:r>
      <w:r w:rsidR="00F8157D" w:rsidRPr="00394885">
        <w:t xml:space="preserve">v </w:t>
      </w:r>
      <w:r w:rsidRPr="00394885">
        <w:t>infuzní</w:t>
      </w:r>
      <w:r w:rsidR="00F8157D" w:rsidRPr="00394885">
        <w:t>m</w:t>
      </w:r>
      <w:r w:rsidRPr="00394885">
        <w:t xml:space="preserve"> vaku </w:t>
      </w:r>
      <w:r w:rsidR="00841783" w:rsidRPr="00394885">
        <w:t xml:space="preserve">má </w:t>
      </w:r>
      <w:r w:rsidRPr="00394885">
        <w:t>být 100 ml. Jemně promíchejte.</w:t>
      </w:r>
      <w:bookmarkEnd w:id="1534"/>
    </w:p>
    <w:p w14:paraId="2644A915" w14:textId="16986F05" w:rsidR="003A2B94" w:rsidRPr="00394885" w:rsidRDefault="001F236E" w:rsidP="003A2B94">
      <w:pPr>
        <w:ind w:left="567" w:hanging="567"/>
      </w:pPr>
      <w:r w:rsidRPr="00394885">
        <w:t>5</w:t>
      </w:r>
      <w:r w:rsidR="003A2B94" w:rsidRPr="00394885">
        <w:t>.</w:t>
      </w:r>
      <w:r w:rsidR="003A2B94" w:rsidRPr="00394885">
        <w:tab/>
      </w:r>
      <w:r w:rsidR="004F6E3F" w:rsidRPr="00394885">
        <w:t>Naředěný roztok před podáním v</w:t>
      </w:r>
      <w:r w:rsidR="003A2B94" w:rsidRPr="00394885">
        <w:t>i</w:t>
      </w:r>
      <w:r w:rsidR="004F6E3F" w:rsidRPr="00394885">
        <w:t>zuálně zkontrolujte</w:t>
      </w:r>
      <w:r w:rsidR="003A2B94" w:rsidRPr="00394885">
        <w:t xml:space="preserve">. </w:t>
      </w:r>
      <w:r w:rsidR="004F6E3F" w:rsidRPr="00394885">
        <w:t>Nepoužívejte jej, pokud se u něj pozorují viditelně neprůsvitné částice, změna barvy nebo cizí částice</w:t>
      </w:r>
      <w:r w:rsidR="003A2B94" w:rsidRPr="00394885">
        <w:t>.</w:t>
      </w:r>
    </w:p>
    <w:p w14:paraId="33175DCD" w14:textId="70E7DF04" w:rsidR="001415F7" w:rsidRPr="00394885" w:rsidRDefault="001F236E" w:rsidP="003A2B94">
      <w:pPr>
        <w:ind w:left="567" w:hanging="567"/>
      </w:pPr>
      <w:r w:rsidRPr="00394885">
        <w:t>6</w:t>
      </w:r>
      <w:r w:rsidR="003A2B94" w:rsidRPr="00394885">
        <w:t>.</w:t>
      </w:r>
      <w:r w:rsidR="003A2B94" w:rsidRPr="00394885">
        <w:tab/>
      </w:r>
      <w:r w:rsidR="004F6E3F" w:rsidRPr="00394885">
        <w:t>Naředěný roztok podáv</w:t>
      </w:r>
      <w:r w:rsidR="00980E87" w:rsidRPr="00394885">
        <w:t>e</w:t>
      </w:r>
      <w:r w:rsidR="004F6E3F" w:rsidRPr="00394885">
        <w:t>jte po dobu nejméně jedné hodiny</w:t>
      </w:r>
      <w:r w:rsidR="003A2B94" w:rsidRPr="00394885">
        <w:t xml:space="preserve">. </w:t>
      </w:r>
      <w:r w:rsidR="004F6E3F" w:rsidRPr="00394885">
        <w:t xml:space="preserve">Po naředění </w:t>
      </w:r>
      <w:r w:rsidR="007017EA" w:rsidRPr="00394885">
        <w:t>musí být infuze dokončena do osmi hodin od naředění v infuzním vaku.</w:t>
      </w:r>
    </w:p>
    <w:p w14:paraId="22764CC7" w14:textId="0A63923E" w:rsidR="003A2B94" w:rsidRPr="00394885" w:rsidRDefault="001F236E" w:rsidP="003A2B94">
      <w:pPr>
        <w:ind w:left="567" w:hanging="567"/>
      </w:pPr>
      <w:r w:rsidRPr="00394885">
        <w:t>7</w:t>
      </w:r>
      <w:r w:rsidR="003A2B94" w:rsidRPr="00394885">
        <w:t>.</w:t>
      </w:r>
      <w:r w:rsidR="003A2B94" w:rsidRPr="00394885">
        <w:tab/>
      </w:r>
      <w:r w:rsidR="004F6E3F" w:rsidRPr="00394885">
        <w:t xml:space="preserve">Používejte pouze infuzní soupravu s </w:t>
      </w:r>
      <w:r w:rsidR="003A2B94" w:rsidRPr="00394885">
        <w:t>in-line, steril</w:t>
      </w:r>
      <w:r w:rsidR="004F6E3F" w:rsidRPr="00394885">
        <w:t>ním</w:t>
      </w:r>
      <w:r w:rsidR="003A2B94" w:rsidRPr="00394885">
        <w:t>, n</w:t>
      </w:r>
      <w:r w:rsidR="004F6E3F" w:rsidRPr="00394885">
        <w:t>e</w:t>
      </w:r>
      <w:r w:rsidR="003A2B94" w:rsidRPr="00394885">
        <w:t>pyrogen</w:t>
      </w:r>
      <w:r w:rsidR="004F6E3F" w:rsidRPr="00394885">
        <w:t>ním filtrem málo vázajícím proteiny</w:t>
      </w:r>
      <w:r w:rsidR="003A2B94" w:rsidRPr="00394885">
        <w:t xml:space="preserve"> (</w:t>
      </w:r>
      <w:r w:rsidR="004F6E3F" w:rsidRPr="00394885">
        <w:t xml:space="preserve">velikost pórů </w:t>
      </w:r>
      <w:r w:rsidR="003A2B94" w:rsidRPr="00394885">
        <w:t>0</w:t>
      </w:r>
      <w:r w:rsidR="004F6E3F" w:rsidRPr="00394885">
        <w:t>,</w:t>
      </w:r>
      <w:r w:rsidR="003A2B94" w:rsidRPr="00394885">
        <w:t>2</w:t>
      </w:r>
      <w:r w:rsidR="003A2B94" w:rsidRPr="00394885">
        <w:rPr>
          <w:szCs w:val="22"/>
        </w:rPr>
        <w:t> </w:t>
      </w:r>
      <w:r w:rsidR="003A2B94" w:rsidRPr="00394885">
        <w:t>mi</w:t>
      </w:r>
      <w:r w:rsidR="004F6E3F" w:rsidRPr="00394885">
        <w:t>k</w:t>
      </w:r>
      <w:r w:rsidR="003A2B94" w:rsidRPr="00394885">
        <w:t>rometr</w:t>
      </w:r>
      <w:r w:rsidR="004F6E3F" w:rsidRPr="00394885">
        <w:t>u</w:t>
      </w:r>
      <w:r w:rsidR="003A2B94" w:rsidRPr="00394885">
        <w:t>).</w:t>
      </w:r>
    </w:p>
    <w:p w14:paraId="2F6C36D3" w14:textId="28EE1CAE" w:rsidR="00C65E79" w:rsidRPr="00394885" w:rsidRDefault="001F236E" w:rsidP="008F7E0A">
      <w:pPr>
        <w:ind w:left="567" w:hanging="567"/>
      </w:pPr>
      <w:r w:rsidRPr="00394885">
        <w:t>8</w:t>
      </w:r>
      <w:r w:rsidR="003A2B94" w:rsidRPr="00394885">
        <w:t>.</w:t>
      </w:r>
      <w:r w:rsidR="003A2B94" w:rsidRPr="00394885">
        <w:tab/>
      </w:r>
      <w:r w:rsidR="004F6E3F" w:rsidRPr="00394885">
        <w:t>Injekční lahvička je pouze</w:t>
      </w:r>
      <w:r w:rsidR="008F7E0A" w:rsidRPr="00394885">
        <w:t xml:space="preserve"> </w:t>
      </w:r>
      <w:r w:rsidR="004F6E3F" w:rsidRPr="00394885">
        <w:t>k </w:t>
      </w:r>
      <w:r w:rsidR="00B31761" w:rsidRPr="00394885">
        <w:t>jednorázovému</w:t>
      </w:r>
      <w:r w:rsidR="004F6E3F" w:rsidRPr="00394885">
        <w:t xml:space="preserve"> použití</w:t>
      </w:r>
      <w:r w:rsidR="00673690" w:rsidRPr="00394885">
        <w:t xml:space="preserve"> a</w:t>
      </w:r>
      <w:r w:rsidR="004F6E3F" w:rsidRPr="00394885">
        <w:t xml:space="preserve"> </w:t>
      </w:r>
      <w:r w:rsidR="00A97E29" w:rsidRPr="00394885">
        <w:t>veškerý</w:t>
      </w:r>
      <w:r w:rsidR="004F6E3F" w:rsidRPr="00394885">
        <w:t xml:space="preserve"> nepoužitý léčivý přípravek musí </w:t>
      </w:r>
      <w:r w:rsidR="00C81AC3" w:rsidRPr="00394885">
        <w:t>být zlikv</w:t>
      </w:r>
      <w:r w:rsidR="006B336F" w:rsidRPr="00394885">
        <w:t>ido</w:t>
      </w:r>
      <w:r w:rsidR="00C81AC3" w:rsidRPr="00394885">
        <w:t>ván</w:t>
      </w:r>
      <w:r w:rsidR="004F6E3F" w:rsidRPr="00394885">
        <w:t xml:space="preserve"> v souladu s místními požadavky</w:t>
      </w:r>
      <w:r w:rsidR="003A2B94" w:rsidRPr="00394885">
        <w:t>.</w:t>
      </w:r>
    </w:p>
    <w:p w14:paraId="65800FE5" w14:textId="4C20DFAB" w:rsidR="00C65E79" w:rsidRPr="00394885" w:rsidRDefault="00C65E79" w:rsidP="00F378F6"/>
    <w:p w14:paraId="24318AE6" w14:textId="77777777" w:rsidR="00411053" w:rsidRPr="00394885" w:rsidRDefault="00411053" w:rsidP="00F378F6"/>
    <w:p w14:paraId="7CEEBCD3" w14:textId="77777777" w:rsidR="00C65E79" w:rsidRPr="00394885" w:rsidRDefault="00C65E79" w:rsidP="00F378F6">
      <w:pPr>
        <w:keepNext/>
        <w:ind w:left="567" w:hanging="567"/>
        <w:outlineLvl w:val="1"/>
        <w:rPr>
          <w:b/>
          <w:bCs/>
        </w:rPr>
      </w:pPr>
      <w:r w:rsidRPr="00394885">
        <w:rPr>
          <w:b/>
          <w:bCs/>
        </w:rPr>
        <w:t>7.</w:t>
      </w:r>
      <w:r w:rsidRPr="00394885">
        <w:rPr>
          <w:b/>
          <w:bCs/>
        </w:rPr>
        <w:tab/>
        <w:t>DRŽITEL ROZHODNUTÍ O REGISTRACI</w:t>
      </w:r>
    </w:p>
    <w:p w14:paraId="6DCED56C" w14:textId="77777777" w:rsidR="00C65E79" w:rsidRPr="00394885" w:rsidRDefault="00C65E79" w:rsidP="00491D6E">
      <w:pPr>
        <w:keepNext/>
        <w:tabs>
          <w:tab w:val="clear" w:pos="567"/>
        </w:tabs>
      </w:pPr>
    </w:p>
    <w:p w14:paraId="32DE8A4B" w14:textId="77777777" w:rsidR="00E27608" w:rsidRPr="00394885" w:rsidRDefault="00C65E79" w:rsidP="00F71C25">
      <w:pPr>
        <w:rPr>
          <w:szCs w:val="13"/>
        </w:rPr>
      </w:pPr>
      <w:r w:rsidRPr="00394885">
        <w:rPr>
          <w:szCs w:val="13"/>
        </w:rPr>
        <w:t>Janssen-Cilag International NV</w:t>
      </w:r>
    </w:p>
    <w:p w14:paraId="1E6C350B" w14:textId="77777777" w:rsidR="00C65E79" w:rsidRPr="00394885" w:rsidRDefault="00C65E79" w:rsidP="00F71C25">
      <w:pPr>
        <w:rPr>
          <w:szCs w:val="13"/>
        </w:rPr>
      </w:pPr>
      <w:r w:rsidRPr="00394885">
        <w:rPr>
          <w:szCs w:val="13"/>
        </w:rPr>
        <w:t>Turnhoutseweg 30</w:t>
      </w:r>
    </w:p>
    <w:p w14:paraId="383B99A6" w14:textId="39031769" w:rsidR="00C65E79" w:rsidRPr="00394885" w:rsidRDefault="00E80B3D" w:rsidP="00F71C25">
      <w:pPr>
        <w:rPr>
          <w:szCs w:val="13"/>
        </w:rPr>
      </w:pPr>
      <w:r w:rsidRPr="00394885">
        <w:rPr>
          <w:szCs w:val="13"/>
        </w:rPr>
        <w:t>B-</w:t>
      </w:r>
      <w:r w:rsidR="00C65E79" w:rsidRPr="00394885">
        <w:rPr>
          <w:szCs w:val="13"/>
        </w:rPr>
        <w:t>234</w:t>
      </w:r>
      <w:r w:rsidR="009D0E0C" w:rsidRPr="00394885">
        <w:rPr>
          <w:szCs w:val="13"/>
        </w:rPr>
        <w:t>0 </w:t>
      </w:r>
      <w:r w:rsidR="00C65E79" w:rsidRPr="00394885">
        <w:rPr>
          <w:szCs w:val="13"/>
        </w:rPr>
        <w:t>Beerse</w:t>
      </w:r>
    </w:p>
    <w:p w14:paraId="6182470D" w14:textId="77777777" w:rsidR="00C65E79" w:rsidRPr="00394885" w:rsidRDefault="00C65E79" w:rsidP="00F71C25">
      <w:r w:rsidRPr="00394885">
        <w:rPr>
          <w:szCs w:val="13"/>
        </w:rPr>
        <w:t>Belgie</w:t>
      </w:r>
    </w:p>
    <w:p w14:paraId="5DEC9E14" w14:textId="77777777" w:rsidR="00C65E79" w:rsidRPr="00394885" w:rsidRDefault="00C65E79" w:rsidP="00F71C25">
      <w:pPr>
        <w:tabs>
          <w:tab w:val="clear" w:pos="567"/>
        </w:tabs>
      </w:pPr>
    </w:p>
    <w:p w14:paraId="597955BB" w14:textId="77777777" w:rsidR="00C65E79" w:rsidRPr="00394885" w:rsidRDefault="00C65E79" w:rsidP="00F71C25">
      <w:pPr>
        <w:tabs>
          <w:tab w:val="clear" w:pos="567"/>
        </w:tabs>
      </w:pPr>
    </w:p>
    <w:p w14:paraId="1EDAD96D" w14:textId="30C6CFF5" w:rsidR="00C65E79" w:rsidRPr="00394885" w:rsidRDefault="00C65E79" w:rsidP="00F378F6">
      <w:pPr>
        <w:keepNext/>
        <w:ind w:left="567" w:hanging="567"/>
        <w:outlineLvl w:val="1"/>
        <w:rPr>
          <w:b/>
          <w:bCs/>
        </w:rPr>
      </w:pPr>
      <w:r w:rsidRPr="00394885">
        <w:rPr>
          <w:b/>
          <w:bCs/>
        </w:rPr>
        <w:t>8.</w:t>
      </w:r>
      <w:r w:rsidRPr="00394885">
        <w:rPr>
          <w:b/>
          <w:bCs/>
        </w:rPr>
        <w:tab/>
        <w:t>REGISTRAČNÍ ČÍSLO</w:t>
      </w:r>
      <w:r w:rsidR="001D6AC4" w:rsidRPr="00394885">
        <w:rPr>
          <w:b/>
          <w:bCs/>
        </w:rPr>
        <w:t>/REGISTRAČNÍ ČÍSLA</w:t>
      </w:r>
    </w:p>
    <w:p w14:paraId="4CD3F30E" w14:textId="77777777" w:rsidR="00C65E79" w:rsidRPr="00394885" w:rsidRDefault="00C65E79" w:rsidP="009A36BA">
      <w:pPr>
        <w:keepNext/>
      </w:pPr>
    </w:p>
    <w:p w14:paraId="7A202C5C" w14:textId="77777777" w:rsidR="00C65E79" w:rsidRPr="00394885" w:rsidRDefault="00C65E79" w:rsidP="00F71C25">
      <w:pPr>
        <w:autoSpaceDE w:val="0"/>
        <w:autoSpaceDN w:val="0"/>
        <w:adjustRightInd w:val="0"/>
      </w:pPr>
      <w:bookmarkStart w:id="1536" w:name="OLE_LINK9"/>
      <w:r w:rsidRPr="00394885">
        <w:rPr>
          <w:szCs w:val="24"/>
        </w:rPr>
        <w:t>EU/1/08/494/</w:t>
      </w:r>
      <w:bookmarkEnd w:id="1536"/>
      <w:r w:rsidR="001C5357" w:rsidRPr="00394885">
        <w:rPr>
          <w:szCs w:val="24"/>
        </w:rPr>
        <w:t>005</w:t>
      </w:r>
    </w:p>
    <w:p w14:paraId="3F52C22E" w14:textId="77777777" w:rsidR="00C65E79" w:rsidRPr="00394885" w:rsidRDefault="00C65E79" w:rsidP="00F71C25">
      <w:pPr>
        <w:tabs>
          <w:tab w:val="clear" w:pos="567"/>
        </w:tabs>
      </w:pPr>
    </w:p>
    <w:p w14:paraId="64F022D2" w14:textId="77777777" w:rsidR="00C65E79" w:rsidRPr="00394885" w:rsidRDefault="00C65E79" w:rsidP="00F71C25">
      <w:pPr>
        <w:tabs>
          <w:tab w:val="clear" w:pos="567"/>
        </w:tabs>
      </w:pPr>
    </w:p>
    <w:p w14:paraId="6B74B066" w14:textId="77777777" w:rsidR="00C65E79" w:rsidRPr="00394885" w:rsidRDefault="00C65E79" w:rsidP="00F378F6">
      <w:pPr>
        <w:keepNext/>
        <w:ind w:left="567" w:hanging="567"/>
        <w:outlineLvl w:val="1"/>
        <w:rPr>
          <w:b/>
          <w:bCs/>
        </w:rPr>
      </w:pPr>
      <w:r w:rsidRPr="00394885">
        <w:rPr>
          <w:b/>
          <w:bCs/>
        </w:rPr>
        <w:t>9.</w:t>
      </w:r>
      <w:r w:rsidRPr="00394885">
        <w:rPr>
          <w:b/>
          <w:bCs/>
        </w:rPr>
        <w:tab/>
        <w:t>DATUM PRVNÍ REGISTRACE /PRODLOUŽENÍ REGISTRACE</w:t>
      </w:r>
    </w:p>
    <w:p w14:paraId="76A01849" w14:textId="77777777" w:rsidR="00C65E79" w:rsidRPr="00394885" w:rsidRDefault="00C65E79" w:rsidP="00491D6E">
      <w:pPr>
        <w:keepNext/>
        <w:tabs>
          <w:tab w:val="clear" w:pos="567"/>
        </w:tabs>
      </w:pPr>
    </w:p>
    <w:p w14:paraId="76D0A3A0" w14:textId="77777777" w:rsidR="00C65E79" w:rsidRPr="00394885" w:rsidRDefault="00C65E79" w:rsidP="00F71C25">
      <w:pPr>
        <w:tabs>
          <w:tab w:val="clear" w:pos="567"/>
        </w:tabs>
      </w:pPr>
      <w:r w:rsidRPr="00394885">
        <w:t>Datum první registrace: 16. ledna 2009</w:t>
      </w:r>
    </w:p>
    <w:p w14:paraId="3D221BC0" w14:textId="77777777" w:rsidR="001E4601" w:rsidRPr="00394885" w:rsidRDefault="001E4601" w:rsidP="001E4601">
      <w:pPr>
        <w:tabs>
          <w:tab w:val="clear" w:pos="567"/>
        </w:tabs>
      </w:pPr>
      <w:r w:rsidRPr="00394885">
        <w:t>Datum posledního prodloužení registrace: 19. září 2013</w:t>
      </w:r>
    </w:p>
    <w:p w14:paraId="608F5A82" w14:textId="77777777" w:rsidR="00C65E79" w:rsidRPr="00394885" w:rsidRDefault="00C65E79" w:rsidP="00F71C25">
      <w:pPr>
        <w:tabs>
          <w:tab w:val="clear" w:pos="567"/>
        </w:tabs>
      </w:pPr>
    </w:p>
    <w:p w14:paraId="76900B2F" w14:textId="77777777" w:rsidR="00C65E79" w:rsidRPr="00394885" w:rsidRDefault="00C65E79" w:rsidP="00F71C25">
      <w:pPr>
        <w:tabs>
          <w:tab w:val="clear" w:pos="567"/>
        </w:tabs>
      </w:pPr>
    </w:p>
    <w:p w14:paraId="0F0A01BD" w14:textId="77777777" w:rsidR="00C65E79" w:rsidRPr="00394885" w:rsidRDefault="00C65E79" w:rsidP="00F378F6">
      <w:pPr>
        <w:keepNext/>
        <w:ind w:left="567" w:hanging="567"/>
        <w:outlineLvl w:val="1"/>
        <w:rPr>
          <w:b/>
          <w:bCs/>
        </w:rPr>
      </w:pPr>
      <w:r w:rsidRPr="00394885">
        <w:rPr>
          <w:b/>
          <w:bCs/>
        </w:rPr>
        <w:t>10.</w:t>
      </w:r>
      <w:r w:rsidRPr="00394885">
        <w:rPr>
          <w:b/>
          <w:bCs/>
        </w:rPr>
        <w:tab/>
        <w:t>DATUM REVIZE TEXTU</w:t>
      </w:r>
    </w:p>
    <w:p w14:paraId="0DF16649" w14:textId="77777777" w:rsidR="00C65E79" w:rsidRPr="00394885" w:rsidRDefault="00C65E79" w:rsidP="00491D6E">
      <w:pPr>
        <w:keepNext/>
        <w:numPr>
          <w:ilvl w:val="12"/>
          <w:numId w:val="0"/>
        </w:numPr>
        <w:tabs>
          <w:tab w:val="clear" w:pos="567"/>
        </w:tabs>
        <w:rPr>
          <w:iCs/>
        </w:rPr>
      </w:pPr>
    </w:p>
    <w:p w14:paraId="00EDC1F6" w14:textId="77777777" w:rsidR="00457A9D" w:rsidRPr="00394885" w:rsidRDefault="00457A9D" w:rsidP="00491D6E">
      <w:pPr>
        <w:keepNext/>
        <w:numPr>
          <w:ilvl w:val="12"/>
          <w:numId w:val="0"/>
        </w:numPr>
        <w:tabs>
          <w:tab w:val="clear" w:pos="567"/>
        </w:tabs>
        <w:rPr>
          <w:iCs/>
        </w:rPr>
      </w:pPr>
    </w:p>
    <w:p w14:paraId="3C3699C3" w14:textId="60F0DE24" w:rsidR="00C65E79" w:rsidRPr="00394885" w:rsidRDefault="00C65E79" w:rsidP="00491D6E">
      <w:pPr>
        <w:keepNext/>
        <w:numPr>
          <w:ilvl w:val="12"/>
          <w:numId w:val="0"/>
        </w:numPr>
        <w:tabs>
          <w:tab w:val="clear" w:pos="567"/>
        </w:tabs>
      </w:pPr>
      <w:r w:rsidRPr="00394885">
        <w:rPr>
          <w:iCs/>
        </w:rPr>
        <w:t xml:space="preserve">Podrobné informace o tomto </w:t>
      </w:r>
      <w:r w:rsidR="00262F6A" w:rsidRPr="00394885">
        <w:rPr>
          <w:szCs w:val="24"/>
        </w:rPr>
        <w:t>léčivém</w:t>
      </w:r>
      <w:r w:rsidR="00262F6A" w:rsidRPr="00394885">
        <w:rPr>
          <w:iCs/>
        </w:rPr>
        <w:t xml:space="preserve"> </w:t>
      </w:r>
      <w:r w:rsidRPr="00394885">
        <w:rPr>
          <w:iCs/>
        </w:rPr>
        <w:t xml:space="preserve">přípravku jsou </w:t>
      </w:r>
      <w:r w:rsidR="00262F6A" w:rsidRPr="00394885">
        <w:rPr>
          <w:szCs w:val="24"/>
        </w:rPr>
        <w:t>k dispozici</w:t>
      </w:r>
      <w:r w:rsidRPr="00394885">
        <w:rPr>
          <w:iCs/>
        </w:rPr>
        <w:t xml:space="preserve"> ne webových stránkách Evropské agentury</w:t>
      </w:r>
      <w:r w:rsidR="00E90F19" w:rsidRPr="00394885">
        <w:rPr>
          <w:iCs/>
        </w:rPr>
        <w:t xml:space="preserve"> pro léčivé přípravky</w:t>
      </w:r>
      <w:r w:rsidR="00262F6A" w:rsidRPr="00394885">
        <w:rPr>
          <w:szCs w:val="24"/>
        </w:rPr>
        <w:t xml:space="preserve"> </w:t>
      </w:r>
      <w:hyperlink r:id="rId13" w:history="1">
        <w:r w:rsidR="00BA1F1D" w:rsidRPr="00394885">
          <w:rPr>
            <w:rStyle w:val="Hyperlink"/>
            <w:szCs w:val="24"/>
          </w:rPr>
          <w:t>https://www.ema.europa.eu</w:t>
        </w:r>
      </w:hyperlink>
      <w:r w:rsidR="00262F6A" w:rsidRPr="00394885">
        <w:t>.</w:t>
      </w:r>
    </w:p>
    <w:p w14:paraId="15B5ABCE" w14:textId="5624B4DB" w:rsidR="00014427" w:rsidRPr="00394885" w:rsidRDefault="00C65E79" w:rsidP="00F378F6">
      <w:pPr>
        <w:keepNext/>
        <w:ind w:left="567" w:hanging="567"/>
        <w:outlineLvl w:val="1"/>
        <w:rPr>
          <w:b/>
          <w:bCs/>
        </w:rPr>
      </w:pPr>
      <w:r w:rsidRPr="00394885">
        <w:rPr>
          <w:b/>
          <w:bCs/>
        </w:rPr>
        <w:br w:type="page"/>
      </w:r>
      <w:bookmarkStart w:id="1537" w:name="_Hlk15465918"/>
      <w:bookmarkEnd w:id="0"/>
      <w:r w:rsidRPr="00394885">
        <w:rPr>
          <w:b/>
          <w:bCs/>
        </w:rPr>
        <w:t>1.</w:t>
      </w:r>
      <w:r w:rsidRPr="00394885">
        <w:rPr>
          <w:b/>
          <w:bCs/>
        </w:rPr>
        <w:tab/>
        <w:t>NÁZEV PŘÍPRAVKU</w:t>
      </w:r>
    </w:p>
    <w:p w14:paraId="758CB43B" w14:textId="77777777" w:rsidR="00C65E79" w:rsidRPr="00394885" w:rsidRDefault="00C65E79" w:rsidP="00491D6E">
      <w:pPr>
        <w:keepNext/>
        <w:autoSpaceDE w:val="0"/>
        <w:autoSpaceDN w:val="0"/>
        <w:adjustRightInd w:val="0"/>
        <w:rPr>
          <w:szCs w:val="22"/>
        </w:rPr>
      </w:pPr>
    </w:p>
    <w:p w14:paraId="31EB36B1" w14:textId="77777777" w:rsidR="00DD61D7" w:rsidRPr="00394885" w:rsidRDefault="00DD61D7" w:rsidP="00F71C25">
      <w:pPr>
        <w:tabs>
          <w:tab w:val="clear" w:pos="567"/>
        </w:tabs>
      </w:pPr>
      <w:r w:rsidRPr="00394885">
        <w:t>STELARA 45 mg injekční roztok</w:t>
      </w:r>
    </w:p>
    <w:p w14:paraId="720649F0" w14:textId="77777777" w:rsidR="00DD61D7" w:rsidRPr="00394885" w:rsidRDefault="00DD61D7" w:rsidP="00DD61D7">
      <w:pPr>
        <w:tabs>
          <w:tab w:val="clear" w:pos="567"/>
        </w:tabs>
      </w:pPr>
      <w:r w:rsidRPr="00394885">
        <w:t>STELARA 45 mg injekční roztok v předplněné injekční stříkačce</w:t>
      </w:r>
    </w:p>
    <w:p w14:paraId="764F7A4A" w14:textId="77777777" w:rsidR="00C65E79" w:rsidRPr="00394885" w:rsidRDefault="00DD61D7" w:rsidP="00F71C25">
      <w:pPr>
        <w:autoSpaceDE w:val="0"/>
        <w:autoSpaceDN w:val="0"/>
        <w:adjustRightInd w:val="0"/>
        <w:rPr>
          <w:szCs w:val="22"/>
        </w:rPr>
      </w:pPr>
      <w:r w:rsidRPr="00394885">
        <w:t>STELARA 9</w:t>
      </w:r>
      <w:r w:rsidR="009D0E0C" w:rsidRPr="00394885">
        <w:t>0 </w:t>
      </w:r>
      <w:r w:rsidRPr="00394885">
        <w:t>mg injekční roztok v předplněné injekční stříkačce</w:t>
      </w:r>
    </w:p>
    <w:p w14:paraId="62135DB2" w14:textId="5DD9D92A" w:rsidR="00C65E79" w:rsidRPr="00394885" w:rsidRDefault="00C65E79" w:rsidP="00F71C25">
      <w:pPr>
        <w:widowControl w:val="0"/>
        <w:tabs>
          <w:tab w:val="clear" w:pos="567"/>
        </w:tabs>
        <w:rPr>
          <w:bCs/>
        </w:rPr>
      </w:pPr>
    </w:p>
    <w:p w14:paraId="096D1167" w14:textId="77777777" w:rsidR="007C3BFB" w:rsidRPr="00394885" w:rsidRDefault="007C3BFB" w:rsidP="00F71C25">
      <w:pPr>
        <w:widowControl w:val="0"/>
        <w:tabs>
          <w:tab w:val="clear" w:pos="567"/>
        </w:tabs>
        <w:rPr>
          <w:bCs/>
        </w:rPr>
      </w:pPr>
    </w:p>
    <w:p w14:paraId="1BFE5666" w14:textId="77777777" w:rsidR="00C65E79" w:rsidRPr="00394885" w:rsidRDefault="00C65E79" w:rsidP="00F378F6">
      <w:pPr>
        <w:keepNext/>
        <w:ind w:left="567" w:hanging="567"/>
        <w:outlineLvl w:val="1"/>
        <w:rPr>
          <w:b/>
          <w:bCs/>
        </w:rPr>
      </w:pPr>
      <w:r w:rsidRPr="00394885">
        <w:rPr>
          <w:b/>
          <w:bCs/>
        </w:rPr>
        <w:t>2.</w:t>
      </w:r>
      <w:r w:rsidRPr="00394885">
        <w:rPr>
          <w:b/>
          <w:bCs/>
        </w:rPr>
        <w:tab/>
        <w:t>KVALITATIVNÍ A KVANTITATIVNÍ SLOŽENÍ</w:t>
      </w:r>
    </w:p>
    <w:p w14:paraId="07454DA4" w14:textId="77777777" w:rsidR="00C65E79" w:rsidRPr="00394885" w:rsidRDefault="00C65E79" w:rsidP="00491D6E">
      <w:pPr>
        <w:keepNext/>
        <w:widowControl w:val="0"/>
        <w:tabs>
          <w:tab w:val="clear" w:pos="567"/>
        </w:tabs>
        <w:rPr>
          <w:bCs/>
        </w:rPr>
      </w:pPr>
    </w:p>
    <w:p w14:paraId="08C0441B" w14:textId="77777777" w:rsidR="007B10D6" w:rsidRPr="00394885" w:rsidRDefault="007B10D6" w:rsidP="00066CAE">
      <w:pPr>
        <w:keepNext/>
        <w:tabs>
          <w:tab w:val="clear" w:pos="567"/>
        </w:tabs>
      </w:pPr>
      <w:r w:rsidRPr="00394885">
        <w:t>STELARA 45 mg injekční roztok</w:t>
      </w:r>
    </w:p>
    <w:p w14:paraId="530163C6" w14:textId="08FBAB31" w:rsidR="00C65E79" w:rsidRPr="00394885" w:rsidRDefault="00C65E79" w:rsidP="00F71C25">
      <w:pPr>
        <w:tabs>
          <w:tab w:val="clear" w:pos="567"/>
        </w:tabs>
      </w:pPr>
      <w:r w:rsidRPr="00394885">
        <w:t>Jedna injekční lahvička obsahuje</w:t>
      </w:r>
      <w:r w:rsidR="009D0E0C" w:rsidRPr="00394885">
        <w:t xml:space="preserve"> </w:t>
      </w:r>
      <w:r w:rsidR="005D5945" w:rsidRPr="00394885">
        <w:t>45</w:t>
      </w:r>
      <w:r w:rsidR="007C3BFB" w:rsidRPr="00394885">
        <w:t> </w:t>
      </w:r>
      <w:r w:rsidR="005D5945" w:rsidRPr="00394885">
        <w:t>mg</w:t>
      </w:r>
      <w:r w:rsidR="00B4078A" w:rsidRPr="00394885">
        <w:t xml:space="preserve"> ustekinumabu</w:t>
      </w:r>
      <w:r w:rsidRPr="00394885">
        <w:t xml:space="preserve"> v 0</w:t>
      </w:r>
      <w:r w:rsidR="007B10D6" w:rsidRPr="00394885">
        <w:t>,5</w:t>
      </w:r>
      <w:r w:rsidRPr="00394885">
        <w:t> ml.</w:t>
      </w:r>
    </w:p>
    <w:p w14:paraId="037D66A9" w14:textId="77777777" w:rsidR="007B10D6" w:rsidRPr="00394885" w:rsidRDefault="007B10D6" w:rsidP="007B10D6">
      <w:pPr>
        <w:tabs>
          <w:tab w:val="clear" w:pos="567"/>
        </w:tabs>
      </w:pPr>
    </w:p>
    <w:p w14:paraId="7CD805BB" w14:textId="77777777" w:rsidR="007B10D6" w:rsidRPr="00394885" w:rsidRDefault="007B10D6" w:rsidP="00066CAE">
      <w:pPr>
        <w:keepNext/>
        <w:tabs>
          <w:tab w:val="clear" w:pos="567"/>
        </w:tabs>
      </w:pPr>
      <w:r w:rsidRPr="00394885">
        <w:t>STELARA 45 mg injekční roztok v předplněné injekční stříkačce</w:t>
      </w:r>
    </w:p>
    <w:p w14:paraId="0660DAD0" w14:textId="39E324CF" w:rsidR="007B10D6" w:rsidRPr="00394885" w:rsidRDefault="007B10D6" w:rsidP="007B10D6">
      <w:pPr>
        <w:tabs>
          <w:tab w:val="clear" w:pos="567"/>
        </w:tabs>
      </w:pPr>
      <w:r w:rsidRPr="00394885">
        <w:t xml:space="preserve">Jedna </w:t>
      </w:r>
      <w:r w:rsidR="00104DDD" w:rsidRPr="00394885">
        <w:t xml:space="preserve">předplněná </w:t>
      </w:r>
      <w:r w:rsidRPr="00394885">
        <w:t xml:space="preserve">injekční </w:t>
      </w:r>
      <w:r w:rsidR="00104DDD" w:rsidRPr="00394885">
        <w:t xml:space="preserve">stříkačka </w:t>
      </w:r>
      <w:r w:rsidRPr="00394885">
        <w:t>obsahuje</w:t>
      </w:r>
      <w:r w:rsidR="009D0E0C" w:rsidRPr="00394885">
        <w:t xml:space="preserve"> </w:t>
      </w:r>
      <w:r w:rsidR="005D5945" w:rsidRPr="00394885">
        <w:t>45</w:t>
      </w:r>
      <w:r w:rsidR="007C3BFB" w:rsidRPr="00394885">
        <w:t> </w:t>
      </w:r>
      <w:r w:rsidR="005D5945" w:rsidRPr="00394885">
        <w:t>mg</w:t>
      </w:r>
      <w:r w:rsidR="00B4078A" w:rsidRPr="00394885">
        <w:t xml:space="preserve"> ustekinumabu</w:t>
      </w:r>
      <w:r w:rsidR="005D5945" w:rsidRPr="00394885">
        <w:t xml:space="preserve"> </w:t>
      </w:r>
      <w:r w:rsidRPr="00394885">
        <w:t>v 0,5 ml.</w:t>
      </w:r>
    </w:p>
    <w:p w14:paraId="4CB7050D" w14:textId="77777777" w:rsidR="007B10D6" w:rsidRPr="00394885" w:rsidRDefault="007B10D6" w:rsidP="00F71C25">
      <w:pPr>
        <w:tabs>
          <w:tab w:val="clear" w:pos="567"/>
        </w:tabs>
      </w:pPr>
    </w:p>
    <w:p w14:paraId="24499300" w14:textId="77777777" w:rsidR="007B10D6" w:rsidRPr="00394885" w:rsidRDefault="007B10D6" w:rsidP="00066CAE">
      <w:pPr>
        <w:keepNext/>
        <w:tabs>
          <w:tab w:val="clear" w:pos="567"/>
        </w:tabs>
      </w:pPr>
      <w:r w:rsidRPr="00394885">
        <w:t>STELARA 9</w:t>
      </w:r>
      <w:r w:rsidR="009D0E0C" w:rsidRPr="00394885">
        <w:t>0 </w:t>
      </w:r>
      <w:r w:rsidRPr="00394885">
        <w:t>mg injekční roztok v předplněné injekční stříkačce</w:t>
      </w:r>
    </w:p>
    <w:p w14:paraId="35992138" w14:textId="5A07E0E8" w:rsidR="007B10D6" w:rsidRPr="00394885" w:rsidRDefault="007B10D6" w:rsidP="007B10D6">
      <w:pPr>
        <w:tabs>
          <w:tab w:val="clear" w:pos="567"/>
        </w:tabs>
      </w:pPr>
      <w:r w:rsidRPr="00394885">
        <w:t xml:space="preserve">Jedna </w:t>
      </w:r>
      <w:r w:rsidR="00104DDD" w:rsidRPr="00394885">
        <w:t xml:space="preserve">předplněná </w:t>
      </w:r>
      <w:r w:rsidRPr="00394885">
        <w:t xml:space="preserve">injekční </w:t>
      </w:r>
      <w:r w:rsidR="00104DDD" w:rsidRPr="00394885">
        <w:t xml:space="preserve">stříkačka </w:t>
      </w:r>
      <w:r w:rsidRPr="00394885">
        <w:t>obsahuje</w:t>
      </w:r>
      <w:r w:rsidR="009D0E0C" w:rsidRPr="00394885">
        <w:t xml:space="preserve"> </w:t>
      </w:r>
      <w:r w:rsidR="005D5945" w:rsidRPr="00394885">
        <w:t>9</w:t>
      </w:r>
      <w:r w:rsidR="009D0E0C" w:rsidRPr="00394885">
        <w:t>0 </w:t>
      </w:r>
      <w:r w:rsidR="005D5945" w:rsidRPr="00394885">
        <w:t>mg</w:t>
      </w:r>
      <w:r w:rsidR="00B4078A" w:rsidRPr="00394885">
        <w:t xml:space="preserve"> ustekinumabu</w:t>
      </w:r>
      <w:r w:rsidR="005D5945" w:rsidRPr="00394885">
        <w:t xml:space="preserve"> </w:t>
      </w:r>
      <w:r w:rsidRPr="00394885">
        <w:t>v 1,</w:t>
      </w:r>
      <w:r w:rsidR="009D0E0C" w:rsidRPr="00394885">
        <w:t>0 </w:t>
      </w:r>
      <w:r w:rsidRPr="00394885">
        <w:t>ml.</w:t>
      </w:r>
    </w:p>
    <w:p w14:paraId="4E9C405A" w14:textId="77777777" w:rsidR="007B10D6" w:rsidRPr="00394885" w:rsidRDefault="007B10D6" w:rsidP="00F71C25">
      <w:pPr>
        <w:tabs>
          <w:tab w:val="clear" w:pos="567"/>
        </w:tabs>
      </w:pPr>
    </w:p>
    <w:p w14:paraId="5B5DA2D2" w14:textId="16DB03ED" w:rsidR="00C65E79" w:rsidRPr="00394885" w:rsidRDefault="00C65E79" w:rsidP="00F71C25">
      <w:pPr>
        <w:tabs>
          <w:tab w:val="clear" w:pos="567"/>
        </w:tabs>
      </w:pPr>
      <w:r w:rsidRPr="00394885">
        <w:t>Ustekinumab je zcela lidská IgG1κ monoklonální protilátka připravená technologií rekombinantní DNA z myší myelomové buněčné linie.</w:t>
      </w:r>
    </w:p>
    <w:p w14:paraId="323C423C" w14:textId="77777777" w:rsidR="00C65E79" w:rsidRPr="00394885" w:rsidRDefault="00C65E79" w:rsidP="00F71C25">
      <w:pPr>
        <w:tabs>
          <w:tab w:val="clear" w:pos="567"/>
        </w:tabs>
      </w:pPr>
    </w:p>
    <w:p w14:paraId="4CC5B982" w14:textId="77777777" w:rsidR="00C65E79" w:rsidRPr="00394885" w:rsidRDefault="00C65E79" w:rsidP="00F71C25">
      <w:pPr>
        <w:tabs>
          <w:tab w:val="clear" w:pos="567"/>
        </w:tabs>
      </w:pPr>
      <w:r w:rsidRPr="00394885">
        <w:t xml:space="preserve">Úplný seznam pomocných látek viz </w:t>
      </w:r>
      <w:r w:rsidR="00A3079E" w:rsidRPr="00394885">
        <w:t>bod </w:t>
      </w:r>
      <w:r w:rsidRPr="00394885">
        <w:t>6.1.</w:t>
      </w:r>
    </w:p>
    <w:p w14:paraId="586A9587" w14:textId="77777777" w:rsidR="00C65E79" w:rsidRPr="00394885" w:rsidRDefault="00C65E79" w:rsidP="00F71C25">
      <w:pPr>
        <w:tabs>
          <w:tab w:val="clear" w:pos="567"/>
        </w:tabs>
      </w:pPr>
    </w:p>
    <w:p w14:paraId="0BF74C10" w14:textId="77777777" w:rsidR="00C65E79" w:rsidRPr="00394885" w:rsidRDefault="00C65E79" w:rsidP="00F71C25">
      <w:pPr>
        <w:tabs>
          <w:tab w:val="clear" w:pos="567"/>
        </w:tabs>
      </w:pPr>
    </w:p>
    <w:p w14:paraId="292DCA7F" w14:textId="77777777" w:rsidR="00C65E79" w:rsidRPr="00394885" w:rsidRDefault="00C65E79" w:rsidP="00F378F6">
      <w:pPr>
        <w:keepNext/>
        <w:ind w:left="567" w:hanging="567"/>
        <w:outlineLvl w:val="1"/>
        <w:rPr>
          <w:b/>
          <w:bCs/>
        </w:rPr>
      </w:pPr>
      <w:r w:rsidRPr="00394885">
        <w:rPr>
          <w:b/>
          <w:bCs/>
        </w:rPr>
        <w:t>3.</w:t>
      </w:r>
      <w:r w:rsidRPr="00394885">
        <w:rPr>
          <w:b/>
          <w:bCs/>
        </w:rPr>
        <w:tab/>
        <w:t>LÉKOVÁ FORMA</w:t>
      </w:r>
    </w:p>
    <w:p w14:paraId="5CBE24F4" w14:textId="77777777" w:rsidR="00C65E79" w:rsidRPr="00394885" w:rsidRDefault="00C65E79" w:rsidP="00491D6E">
      <w:pPr>
        <w:keepNext/>
      </w:pPr>
    </w:p>
    <w:p w14:paraId="630E3F6D" w14:textId="000CD9AC" w:rsidR="00C65E79" w:rsidRPr="00394885" w:rsidRDefault="00C65E79" w:rsidP="00F71C25">
      <w:pPr>
        <w:rPr>
          <w:szCs w:val="22"/>
        </w:rPr>
      </w:pPr>
      <w:r w:rsidRPr="00394885">
        <w:rPr>
          <w:szCs w:val="22"/>
        </w:rPr>
        <w:t>Injekční roztok</w:t>
      </w:r>
      <w:r w:rsidR="00C22C25" w:rsidRPr="00394885">
        <w:rPr>
          <w:szCs w:val="22"/>
        </w:rPr>
        <w:t xml:space="preserve"> (injekce)</w:t>
      </w:r>
    </w:p>
    <w:p w14:paraId="489E7FA1" w14:textId="77777777" w:rsidR="00C65E79" w:rsidRPr="00394885" w:rsidRDefault="00C65E79" w:rsidP="00F71C25">
      <w:pPr>
        <w:rPr>
          <w:szCs w:val="22"/>
        </w:rPr>
      </w:pPr>
    </w:p>
    <w:p w14:paraId="03931C22" w14:textId="791F7CEA" w:rsidR="00C65E79" w:rsidRPr="00394885" w:rsidRDefault="00C65E79" w:rsidP="00F71C25">
      <w:pPr>
        <w:rPr>
          <w:szCs w:val="22"/>
        </w:rPr>
      </w:pPr>
      <w:r w:rsidRPr="00394885">
        <w:rPr>
          <w:szCs w:val="22"/>
        </w:rPr>
        <w:t xml:space="preserve">Roztok je čirý až </w:t>
      </w:r>
      <w:bookmarkStart w:id="1538" w:name="_Hlk137585393"/>
      <w:r w:rsidR="00217663" w:rsidRPr="00394885">
        <w:rPr>
          <w:szCs w:val="22"/>
        </w:rPr>
        <w:t>slabě</w:t>
      </w:r>
      <w:bookmarkEnd w:id="1538"/>
      <w:r w:rsidRPr="00394885">
        <w:rPr>
          <w:szCs w:val="22"/>
        </w:rPr>
        <w:t xml:space="preserve"> opal</w:t>
      </w:r>
      <w:r w:rsidR="00904FB1" w:rsidRPr="00394885">
        <w:rPr>
          <w:szCs w:val="22"/>
        </w:rPr>
        <w:t>izující</w:t>
      </w:r>
      <w:r w:rsidRPr="00394885">
        <w:rPr>
          <w:szCs w:val="22"/>
        </w:rPr>
        <w:t>, bezbarvý až světle žlutý</w:t>
      </w:r>
      <w:r w:rsidR="00C22C25" w:rsidRPr="00394885">
        <w:rPr>
          <w:szCs w:val="22"/>
        </w:rPr>
        <w:t>, s cílovou hodnotou pH 6,0 a přibližnou osmolalitou 314 mOsm/kg</w:t>
      </w:r>
      <w:r w:rsidRPr="00394885">
        <w:rPr>
          <w:szCs w:val="22"/>
        </w:rPr>
        <w:t>.</w:t>
      </w:r>
    </w:p>
    <w:p w14:paraId="3DAAF342" w14:textId="77777777" w:rsidR="00C65E79" w:rsidRPr="00394885" w:rsidRDefault="00C65E79" w:rsidP="00F71C25">
      <w:pPr>
        <w:tabs>
          <w:tab w:val="clear" w:pos="567"/>
        </w:tabs>
      </w:pPr>
    </w:p>
    <w:p w14:paraId="6242F993" w14:textId="77777777" w:rsidR="00C65E79" w:rsidRPr="00394885" w:rsidRDefault="00C65E79" w:rsidP="00F71C25">
      <w:pPr>
        <w:tabs>
          <w:tab w:val="clear" w:pos="567"/>
        </w:tabs>
      </w:pPr>
    </w:p>
    <w:p w14:paraId="3E6D6AFF" w14:textId="77777777" w:rsidR="00C65E79" w:rsidRPr="00394885" w:rsidRDefault="00C65E79" w:rsidP="00F378F6">
      <w:pPr>
        <w:keepNext/>
        <w:ind w:left="567" w:hanging="567"/>
        <w:outlineLvl w:val="1"/>
        <w:rPr>
          <w:b/>
          <w:bCs/>
        </w:rPr>
      </w:pPr>
      <w:r w:rsidRPr="00394885">
        <w:rPr>
          <w:b/>
          <w:bCs/>
        </w:rPr>
        <w:t>4.</w:t>
      </w:r>
      <w:r w:rsidRPr="00394885">
        <w:rPr>
          <w:b/>
          <w:bCs/>
        </w:rPr>
        <w:tab/>
        <w:t>KLINICKÉ ÚDAJE</w:t>
      </w:r>
    </w:p>
    <w:p w14:paraId="06AE9660" w14:textId="77777777" w:rsidR="00C65E79" w:rsidRPr="00394885" w:rsidRDefault="00C65E79" w:rsidP="00491D6E">
      <w:pPr>
        <w:keepNext/>
        <w:tabs>
          <w:tab w:val="clear" w:pos="567"/>
        </w:tabs>
      </w:pPr>
    </w:p>
    <w:p w14:paraId="72CB9D44" w14:textId="77777777" w:rsidR="00C65E79" w:rsidRPr="00394885" w:rsidRDefault="00C65E79" w:rsidP="00F378F6">
      <w:pPr>
        <w:keepNext/>
        <w:ind w:left="567" w:hanging="567"/>
        <w:outlineLvl w:val="2"/>
        <w:rPr>
          <w:b/>
          <w:bCs/>
        </w:rPr>
      </w:pPr>
      <w:r w:rsidRPr="00394885">
        <w:rPr>
          <w:b/>
          <w:bCs/>
        </w:rPr>
        <w:t>4.1</w:t>
      </w:r>
      <w:r w:rsidRPr="00394885">
        <w:rPr>
          <w:b/>
          <w:bCs/>
        </w:rPr>
        <w:tab/>
        <w:t>Terapeutické indikace</w:t>
      </w:r>
    </w:p>
    <w:p w14:paraId="085D22FB" w14:textId="77777777" w:rsidR="00C65E79" w:rsidRPr="00394885" w:rsidRDefault="00C65E79" w:rsidP="00491D6E">
      <w:pPr>
        <w:keepNext/>
        <w:tabs>
          <w:tab w:val="clear" w:pos="567"/>
        </w:tabs>
      </w:pPr>
    </w:p>
    <w:p w14:paraId="7813B299" w14:textId="77777777" w:rsidR="00037429" w:rsidRPr="00394885" w:rsidRDefault="00037429" w:rsidP="00491D6E">
      <w:pPr>
        <w:keepNext/>
        <w:rPr>
          <w:u w:val="single"/>
        </w:rPr>
      </w:pPr>
      <w:r w:rsidRPr="00394885">
        <w:rPr>
          <w:u w:val="single"/>
        </w:rPr>
        <w:t>Plaková psoriáza</w:t>
      </w:r>
    </w:p>
    <w:p w14:paraId="284EC350" w14:textId="77777777" w:rsidR="00750AE1" w:rsidRPr="00394885" w:rsidRDefault="00750AE1" w:rsidP="00B430E2">
      <w:pPr>
        <w:keepNext/>
        <w:tabs>
          <w:tab w:val="clear" w:pos="567"/>
        </w:tabs>
      </w:pPr>
    </w:p>
    <w:p w14:paraId="26B7995C" w14:textId="5D9509B6" w:rsidR="00C65E79" w:rsidRPr="00394885" w:rsidRDefault="00C65E79" w:rsidP="00F71C25">
      <w:pPr>
        <w:tabs>
          <w:tab w:val="clear" w:pos="567"/>
        </w:tabs>
      </w:pPr>
      <w:r w:rsidRPr="00394885">
        <w:t>STELARA je indikována k léčbě středně těžké až těžké plakové psoriázy u dospělých, u kterých selhaly jiné systémové léčby, včetně podávání cyklosporinu, methotrexátu</w:t>
      </w:r>
      <w:r w:rsidR="00037429" w:rsidRPr="00394885">
        <w:t xml:space="preserve"> (MTX)</w:t>
      </w:r>
      <w:r w:rsidRPr="00394885">
        <w:t xml:space="preserve"> </w:t>
      </w:r>
      <w:r w:rsidR="00045930" w:rsidRPr="00394885">
        <w:t>nebo</w:t>
      </w:r>
      <w:r w:rsidRPr="00394885">
        <w:t xml:space="preserve"> PUVA</w:t>
      </w:r>
      <w:r w:rsidR="00037429" w:rsidRPr="00394885">
        <w:t xml:space="preserve"> (</w:t>
      </w:r>
      <w:r w:rsidR="001218E5" w:rsidRPr="00394885">
        <w:t>psoralen a ultrafialové záření A</w:t>
      </w:r>
      <w:r w:rsidR="00037429" w:rsidRPr="00394885">
        <w:t>)</w:t>
      </w:r>
      <w:r w:rsidRPr="00394885">
        <w:t xml:space="preserve">, nebo kteří tyto léčby </w:t>
      </w:r>
      <w:r w:rsidR="00767FE2" w:rsidRPr="00394885">
        <w:t>netolerují</w:t>
      </w:r>
      <w:r w:rsidRPr="00394885">
        <w:t xml:space="preserve"> nebo jsou u nich kontraindikovány (viz </w:t>
      </w:r>
      <w:r w:rsidR="00A3079E" w:rsidRPr="00394885">
        <w:t>bod </w:t>
      </w:r>
      <w:r w:rsidRPr="00394885">
        <w:t>5.1).</w:t>
      </w:r>
    </w:p>
    <w:p w14:paraId="6C8328F9" w14:textId="77777777" w:rsidR="0080696E" w:rsidRPr="00394885" w:rsidRDefault="0080696E" w:rsidP="00F71C25">
      <w:pPr>
        <w:tabs>
          <w:tab w:val="clear" w:pos="567"/>
        </w:tabs>
      </w:pPr>
    </w:p>
    <w:p w14:paraId="7EC7CE64" w14:textId="77777777" w:rsidR="0080696E" w:rsidRPr="00394885" w:rsidRDefault="0080696E" w:rsidP="00E44EAF">
      <w:pPr>
        <w:keepNext/>
        <w:tabs>
          <w:tab w:val="clear" w:pos="567"/>
        </w:tabs>
        <w:rPr>
          <w:u w:val="single"/>
        </w:rPr>
      </w:pPr>
      <w:r w:rsidRPr="00394885">
        <w:rPr>
          <w:u w:val="single"/>
        </w:rPr>
        <w:t>Plaková psoriáza u pediatrické populace</w:t>
      </w:r>
    </w:p>
    <w:p w14:paraId="7F91E91A" w14:textId="77777777" w:rsidR="00750AE1" w:rsidRPr="00394885" w:rsidRDefault="00750AE1" w:rsidP="00B430E2">
      <w:pPr>
        <w:keepNext/>
        <w:tabs>
          <w:tab w:val="clear" w:pos="567"/>
        </w:tabs>
      </w:pPr>
    </w:p>
    <w:p w14:paraId="5245CEEF" w14:textId="39A276DD" w:rsidR="0080696E" w:rsidRPr="00394885" w:rsidRDefault="0080696E" w:rsidP="0080696E">
      <w:pPr>
        <w:tabs>
          <w:tab w:val="clear" w:pos="567"/>
        </w:tabs>
      </w:pPr>
      <w:r w:rsidRPr="00394885">
        <w:t xml:space="preserve">STELARA je indikována k léčbě středně těžké až těžké plakové psoriázy u </w:t>
      </w:r>
      <w:r w:rsidR="00C15FC4" w:rsidRPr="00394885">
        <w:t xml:space="preserve">dětí a </w:t>
      </w:r>
      <w:r w:rsidRPr="00394885">
        <w:t xml:space="preserve">dospívajících pacientů ve věku od </w:t>
      </w:r>
      <w:r w:rsidR="00C15FC4" w:rsidRPr="00394885">
        <w:t>6</w:t>
      </w:r>
      <w:r w:rsidRPr="00394885">
        <w:t xml:space="preserve"> let a starších, kteří jsou pod nedostatečnou kontrolou nebo </w:t>
      </w:r>
      <w:r w:rsidR="00767FE2" w:rsidRPr="00394885">
        <w:t>netolerují</w:t>
      </w:r>
      <w:r w:rsidRPr="00394885">
        <w:t xml:space="preserve"> jiné systémové léčby nebo fototerapii (viz bod</w:t>
      </w:r>
      <w:r w:rsidR="00E44EAF" w:rsidRPr="00394885">
        <w:t> </w:t>
      </w:r>
      <w:r w:rsidRPr="00394885">
        <w:t>5.1).</w:t>
      </w:r>
    </w:p>
    <w:p w14:paraId="5B20835C" w14:textId="77777777" w:rsidR="00C65E79" w:rsidRPr="00394885" w:rsidRDefault="00C65E79" w:rsidP="00F71C25">
      <w:pPr>
        <w:tabs>
          <w:tab w:val="clear" w:pos="567"/>
        </w:tabs>
      </w:pPr>
    </w:p>
    <w:p w14:paraId="095C46C7" w14:textId="77777777" w:rsidR="00037429" w:rsidRPr="00394885" w:rsidRDefault="00037429" w:rsidP="00491D6E">
      <w:pPr>
        <w:keepNext/>
        <w:tabs>
          <w:tab w:val="clear" w:pos="567"/>
        </w:tabs>
      </w:pPr>
      <w:r w:rsidRPr="00394885">
        <w:rPr>
          <w:u w:val="single"/>
        </w:rPr>
        <w:t>Psoriatická artritida (PsA</w:t>
      </w:r>
      <w:r w:rsidRPr="00394885">
        <w:t>)</w:t>
      </w:r>
    </w:p>
    <w:p w14:paraId="1ED9ACCA" w14:textId="77777777" w:rsidR="00750AE1" w:rsidRPr="00394885" w:rsidRDefault="00750AE1" w:rsidP="00B430E2">
      <w:pPr>
        <w:keepNext/>
        <w:tabs>
          <w:tab w:val="clear" w:pos="567"/>
        </w:tabs>
      </w:pPr>
    </w:p>
    <w:p w14:paraId="3413F86A" w14:textId="0DC021B4" w:rsidR="00E27608" w:rsidRPr="00394885" w:rsidRDefault="00037429" w:rsidP="00F71C25">
      <w:pPr>
        <w:tabs>
          <w:tab w:val="clear" w:pos="567"/>
        </w:tabs>
      </w:pPr>
      <w:r w:rsidRPr="00394885">
        <w:t>STELARA, samostatně nebo v kombinaci s MTX, je i</w:t>
      </w:r>
      <w:r w:rsidR="007C12CE" w:rsidRPr="00394885">
        <w:t>n</w:t>
      </w:r>
      <w:r w:rsidRPr="00394885">
        <w:t xml:space="preserve">dikována </w:t>
      </w:r>
      <w:r w:rsidR="008D3932" w:rsidRPr="00394885">
        <w:t>k</w:t>
      </w:r>
      <w:r w:rsidRPr="00394885">
        <w:t xml:space="preserve"> léčbě aktivní psoriatické artritidy u dospělých pacientů, pokud odpověď na předchozí nebiologické </w:t>
      </w:r>
      <w:r w:rsidR="00CB4747" w:rsidRPr="00394885">
        <w:t>onemocnění</w:t>
      </w:r>
      <w:r w:rsidRPr="00394885">
        <w:rPr>
          <w:szCs w:val="22"/>
        </w:rPr>
        <w:t xml:space="preserve"> modifikující antirevmatické přípravky</w:t>
      </w:r>
      <w:r w:rsidRPr="00394885">
        <w:t xml:space="preserve"> (DMARD)</w:t>
      </w:r>
      <w:r w:rsidR="00CB4747" w:rsidRPr="00394885">
        <w:t xml:space="preserve"> </w:t>
      </w:r>
      <w:r w:rsidRPr="00394885">
        <w:t xml:space="preserve">nebyla dostatečná (viz </w:t>
      </w:r>
      <w:r w:rsidR="00A3079E" w:rsidRPr="00394885">
        <w:t>bod </w:t>
      </w:r>
      <w:r w:rsidRPr="00394885">
        <w:t>5.1).</w:t>
      </w:r>
    </w:p>
    <w:p w14:paraId="7D2DD637" w14:textId="77777777" w:rsidR="00037429" w:rsidRPr="00394885" w:rsidRDefault="00037429" w:rsidP="00F71C25">
      <w:pPr>
        <w:tabs>
          <w:tab w:val="clear" w:pos="567"/>
        </w:tabs>
      </w:pPr>
    </w:p>
    <w:p w14:paraId="628008C5" w14:textId="2B2B6FD5" w:rsidR="00980E87" w:rsidRPr="00394885" w:rsidRDefault="00980E87" w:rsidP="00980E87">
      <w:pPr>
        <w:keepNext/>
        <w:widowControl w:val="0"/>
      </w:pPr>
      <w:r w:rsidRPr="00394885">
        <w:rPr>
          <w:snapToGrid w:val="0"/>
          <w:szCs w:val="22"/>
          <w:u w:val="single"/>
        </w:rPr>
        <w:t>Crohnova choroba</w:t>
      </w:r>
      <w:r w:rsidR="00750AE1" w:rsidRPr="00394885">
        <w:rPr>
          <w:snapToGrid w:val="0"/>
          <w:szCs w:val="22"/>
          <w:u w:val="single"/>
        </w:rPr>
        <w:t xml:space="preserve"> u dospělých</w:t>
      </w:r>
    </w:p>
    <w:p w14:paraId="6DBFDF2A" w14:textId="77777777" w:rsidR="00750AE1" w:rsidRPr="00394885" w:rsidRDefault="00750AE1" w:rsidP="00B430E2">
      <w:pPr>
        <w:keepNext/>
        <w:tabs>
          <w:tab w:val="clear" w:pos="567"/>
        </w:tabs>
      </w:pPr>
    </w:p>
    <w:p w14:paraId="64DD5318" w14:textId="36BCC96A" w:rsidR="0081397F" w:rsidRPr="00394885" w:rsidRDefault="00980E87" w:rsidP="00980E87">
      <w:pPr>
        <w:tabs>
          <w:tab w:val="clear" w:pos="567"/>
        </w:tabs>
      </w:pPr>
      <w:r w:rsidRPr="00394885">
        <w:t xml:space="preserve">Přípravek STELARA je indikován k léčbě dospělých pacientů se středně těžkou až těžkou aktivní Crohnovou chorobou, u kterých </w:t>
      </w:r>
      <w:del w:id="1539" w:author="LOC1" w:date="2026-05-05T14:27:00Z" w16du:dateUtc="2026-05-05T12:27:00Z">
        <w:r w:rsidRPr="00394885" w:rsidDel="002B434B">
          <w:delText xml:space="preserve">buď </w:delText>
        </w:r>
      </w:del>
      <w:r w:rsidRPr="00394885">
        <w:t xml:space="preserve">odpověď </w:t>
      </w:r>
      <w:ins w:id="1540" w:author="LOC1" w:date="2026-05-05T14:27:00Z" w16du:dateUtc="2026-05-05T12:27:00Z">
        <w:r w:rsidR="002B434B">
          <w:t xml:space="preserve">buď </w:t>
        </w:r>
      </w:ins>
      <w:r w:rsidRPr="00394885">
        <w:t>na konve</w:t>
      </w:r>
      <w:r w:rsidR="00080201" w:rsidRPr="00394885">
        <w:t>n</w:t>
      </w:r>
      <w:r w:rsidRPr="00394885">
        <w:t>ční terapii</w:t>
      </w:r>
      <w:ins w:id="1541" w:author="LOC1" w:date="2026-05-05T14:30:00Z" w16du:dateUtc="2026-05-05T12:30:00Z">
        <w:r w:rsidR="002B434B">
          <w:t>,</w:t>
        </w:r>
      </w:ins>
      <w:r w:rsidRPr="00394885">
        <w:t xml:space="preserve"> nebo na antagonistu tumor nekrotizujícího faktoru alfa (TNF-α) nebyla dostatečná</w:t>
      </w:r>
      <w:ins w:id="1542" w:author="LOC1" w:date="2026-05-05T14:30:00Z" w16du:dateUtc="2026-05-05T12:30:00Z">
        <w:r w:rsidR="002B434B">
          <w:t>,</w:t>
        </w:r>
      </w:ins>
      <w:r w:rsidRPr="00394885">
        <w:t xml:space="preserve"> </w:t>
      </w:r>
      <w:ins w:id="1543" w:author="LOC1" w:date="2026-05-05T14:30:00Z" w16du:dateUtc="2026-05-05T12:30:00Z">
        <w:r w:rsidR="002B434B">
          <w:t>a</w:t>
        </w:r>
      </w:ins>
      <w:r w:rsidRPr="00394885">
        <w:t xml:space="preserve">nebo </w:t>
      </w:r>
      <w:ins w:id="1544" w:author="LOC1" w:date="2026-05-05T14:30:00Z" w16du:dateUtc="2026-05-05T12:30:00Z">
        <w:r w:rsidR="002B434B" w:rsidRPr="002B434B">
          <w:t>došlo ke ztrátě odpovědi na léčbu</w:t>
        </w:r>
        <w:r w:rsidR="002B434B">
          <w:t>,</w:t>
        </w:r>
      </w:ins>
      <w:del w:id="1545" w:author="LOC1" w:date="2026-05-05T14:30:00Z" w16du:dateUtc="2026-05-05T12:30:00Z">
        <w:r w:rsidRPr="00394885" w:rsidDel="002B434B">
          <w:delText>odezněla</w:delText>
        </w:r>
      </w:del>
      <w:r w:rsidRPr="00394885">
        <w:t xml:space="preserve"> </w:t>
      </w:r>
      <w:ins w:id="1546" w:author="LOC1" w:date="2026-05-05T14:30:00Z" w16du:dateUtc="2026-05-05T12:30:00Z">
        <w:r w:rsidR="002B434B">
          <w:t>a</w:t>
        </w:r>
      </w:ins>
      <w:r w:rsidRPr="00394885">
        <w:t>nebo tito pacienti netolerovali konvenční léčbu nebo léčbu tumo</w:t>
      </w:r>
      <w:r w:rsidR="007C076E" w:rsidRPr="00394885">
        <w:t>r nekrotizujícím faktorem (TNF</w:t>
      </w:r>
      <w:r w:rsidRPr="00394885">
        <w:t>-α).</w:t>
      </w:r>
    </w:p>
    <w:p w14:paraId="19C99E48" w14:textId="77777777" w:rsidR="0081397F" w:rsidRPr="00394885" w:rsidRDefault="0081397F" w:rsidP="00F71C25">
      <w:pPr>
        <w:tabs>
          <w:tab w:val="clear" w:pos="567"/>
        </w:tabs>
      </w:pPr>
    </w:p>
    <w:p w14:paraId="20677DDE" w14:textId="77777777" w:rsidR="00750AE1" w:rsidRPr="00394885" w:rsidRDefault="00750AE1" w:rsidP="00B430E2">
      <w:pPr>
        <w:keepNext/>
        <w:tabs>
          <w:tab w:val="clear" w:pos="567"/>
        </w:tabs>
        <w:rPr>
          <w:u w:val="single"/>
        </w:rPr>
      </w:pPr>
      <w:r w:rsidRPr="00394885">
        <w:rPr>
          <w:u w:val="single"/>
        </w:rPr>
        <w:t>Crohnova choroba u pediatrických pacientů</w:t>
      </w:r>
    </w:p>
    <w:p w14:paraId="3D547E59" w14:textId="77777777" w:rsidR="00750AE1" w:rsidRPr="00394885" w:rsidRDefault="00750AE1" w:rsidP="00B430E2">
      <w:pPr>
        <w:keepNext/>
        <w:tabs>
          <w:tab w:val="clear" w:pos="567"/>
        </w:tabs>
        <w:rPr>
          <w:u w:val="single"/>
        </w:rPr>
      </w:pPr>
    </w:p>
    <w:p w14:paraId="6D7FE7DB" w14:textId="57770E75" w:rsidR="00750AE1" w:rsidRPr="00394885" w:rsidRDefault="00750AE1" w:rsidP="00750AE1">
      <w:pPr>
        <w:tabs>
          <w:tab w:val="clear" w:pos="567"/>
        </w:tabs>
      </w:pPr>
      <w:r w:rsidRPr="00394885">
        <w:t xml:space="preserve">Přípravek STELARA je indikován k léčbě pediatrických pacientů </w:t>
      </w:r>
      <w:r w:rsidR="0042328A" w:rsidRPr="00394885">
        <w:t>ve věku</w:t>
      </w:r>
      <w:r w:rsidR="00945CC4" w:rsidRPr="00394885">
        <w:t xml:space="preserve"> 2</w:t>
      </w:r>
      <w:r w:rsidR="00841783" w:rsidRPr="00394885">
        <w:t> </w:t>
      </w:r>
      <w:r w:rsidR="00945CC4" w:rsidRPr="00394885">
        <w:t xml:space="preserve">let a starších </w:t>
      </w:r>
      <w:r w:rsidRPr="00394885">
        <w:t>se středně těžkou až těžkou aktivní Crohnovou chorobou</w:t>
      </w:r>
      <w:del w:id="1547" w:author="LOC 4" w:date="2026-05-04T08:00:00Z" w16du:dateUtc="2026-05-04T06:00:00Z">
        <w:r w:rsidRPr="00394885" w:rsidDel="00FC4427">
          <w:delText xml:space="preserve"> </w:delText>
        </w:r>
      </w:del>
      <w:r w:rsidRPr="00394885">
        <w:t>, u kterých odpověď buď na konvenční terapii, nebo biologick</w:t>
      </w:r>
      <w:r w:rsidR="003250CE" w:rsidRPr="00394885">
        <w:t>o</w:t>
      </w:r>
      <w:r w:rsidRPr="00394885">
        <w:t>u terapii nebyla dostatečná, anebo tito pacienti konvenční nebo biologickou léčbu netolerovali.</w:t>
      </w:r>
    </w:p>
    <w:p w14:paraId="0CDD2284" w14:textId="77777777" w:rsidR="00750AE1" w:rsidRPr="00394885" w:rsidRDefault="00750AE1" w:rsidP="00F71C25">
      <w:pPr>
        <w:tabs>
          <w:tab w:val="clear" w:pos="567"/>
        </w:tabs>
      </w:pPr>
    </w:p>
    <w:p w14:paraId="66C9EC79" w14:textId="08D6F8CB" w:rsidR="007B0957" w:rsidRPr="00394885" w:rsidRDefault="007B0957" w:rsidP="007B0957">
      <w:pPr>
        <w:keepNext/>
        <w:rPr>
          <w:u w:val="single"/>
        </w:rPr>
      </w:pPr>
      <w:r w:rsidRPr="00394885">
        <w:rPr>
          <w:u w:val="single"/>
        </w:rPr>
        <w:t>Ulcerózní kolitida</w:t>
      </w:r>
      <w:ins w:id="1548" w:author="Czech vendor" w:date="2026-05-01T14:50:00Z" w16du:dateUtc="2026-05-01T12:50:00Z">
        <w:r w:rsidR="006500D8">
          <w:rPr>
            <w:u w:val="single"/>
          </w:rPr>
          <w:t xml:space="preserve"> u d</w:t>
        </w:r>
      </w:ins>
      <w:ins w:id="1549" w:author="Czech vendor" w:date="2026-05-01T14:51:00Z" w16du:dateUtc="2026-05-01T12:51:00Z">
        <w:r w:rsidR="006500D8">
          <w:rPr>
            <w:u w:val="single"/>
          </w:rPr>
          <w:t>ospělých</w:t>
        </w:r>
      </w:ins>
    </w:p>
    <w:p w14:paraId="75D29B38" w14:textId="77777777" w:rsidR="00750AE1" w:rsidRPr="00394885" w:rsidRDefault="00750AE1" w:rsidP="00B430E2">
      <w:pPr>
        <w:keepNext/>
        <w:tabs>
          <w:tab w:val="clear" w:pos="567"/>
        </w:tabs>
      </w:pPr>
    </w:p>
    <w:p w14:paraId="6B81C043" w14:textId="580C701D" w:rsidR="007B0957" w:rsidRPr="00394885" w:rsidRDefault="007B0957" w:rsidP="007B0957">
      <w:pPr>
        <w:tabs>
          <w:tab w:val="clear" w:pos="567"/>
        </w:tabs>
      </w:pPr>
      <w:r w:rsidRPr="00394885">
        <w:t xml:space="preserve">Přípravek STELARA je indikován k léčbě dospělých pacientů se středně těžkou až těžkou aktivní </w:t>
      </w:r>
      <w:r w:rsidR="0020349D" w:rsidRPr="00394885">
        <w:t>ulcerózní</w:t>
      </w:r>
      <w:r w:rsidRPr="00394885">
        <w:t xml:space="preserve"> kolitidou, u kterých </w:t>
      </w:r>
      <w:del w:id="1550" w:author="LOC1" w:date="2026-05-05T14:28:00Z" w16du:dateUtc="2026-05-05T12:28:00Z">
        <w:r w:rsidRPr="00394885" w:rsidDel="002B434B">
          <w:delText xml:space="preserve">buď </w:delText>
        </w:r>
      </w:del>
      <w:r w:rsidRPr="00394885">
        <w:t xml:space="preserve">odpověď </w:t>
      </w:r>
      <w:ins w:id="1551" w:author="LOC1" w:date="2026-05-05T14:28:00Z" w16du:dateUtc="2026-05-05T12:28:00Z">
        <w:r w:rsidR="002B434B">
          <w:t xml:space="preserve">buď </w:t>
        </w:r>
      </w:ins>
      <w:r w:rsidRPr="00394885">
        <w:t>na konve</w:t>
      </w:r>
      <w:r w:rsidR="00080201" w:rsidRPr="00394885">
        <w:t>n</w:t>
      </w:r>
      <w:r w:rsidRPr="00394885">
        <w:t xml:space="preserve">ční </w:t>
      </w:r>
      <w:ins w:id="1552" w:author="LOC1" w:date="2026-05-05T14:28:00Z" w16du:dateUtc="2026-05-05T12:28:00Z">
        <w:r w:rsidR="002B434B">
          <w:t xml:space="preserve">terapii, </w:t>
        </w:r>
      </w:ins>
      <w:r w:rsidRPr="00394885">
        <w:t>nebo biologick</w:t>
      </w:r>
      <w:r w:rsidR="00327179" w:rsidRPr="00394885">
        <w:t xml:space="preserve">ou </w:t>
      </w:r>
      <w:ins w:id="1553" w:author="LOC1" w:date="2026-05-05T14:37:00Z" w16du:dateUtc="2026-05-05T12:37:00Z">
        <w:r w:rsidR="002B434B">
          <w:t>terapii</w:t>
        </w:r>
      </w:ins>
      <w:del w:id="1554" w:author="LOC1" w:date="2026-05-05T14:37:00Z" w16du:dateUtc="2026-05-05T12:37:00Z">
        <w:r w:rsidR="00327179" w:rsidRPr="00394885" w:rsidDel="002B434B">
          <w:delText>léčbu</w:delText>
        </w:r>
      </w:del>
      <w:r w:rsidRPr="00394885">
        <w:t xml:space="preserve"> nebyla dostatečná</w:t>
      </w:r>
      <w:ins w:id="1555" w:author="LOC1" w:date="2026-05-05T14:28:00Z" w16du:dateUtc="2026-05-05T12:28:00Z">
        <w:r w:rsidR="002B434B">
          <w:t>,</w:t>
        </w:r>
      </w:ins>
      <w:r w:rsidRPr="00394885">
        <w:t xml:space="preserve"> </w:t>
      </w:r>
      <w:ins w:id="1556" w:author="LOC1" w:date="2026-05-05T14:28:00Z" w16du:dateUtc="2026-05-05T12:28:00Z">
        <w:r w:rsidR="002B434B">
          <w:t>a</w:t>
        </w:r>
      </w:ins>
      <w:r w:rsidRPr="00394885">
        <w:t xml:space="preserve">nebo </w:t>
      </w:r>
      <w:r w:rsidR="00327179" w:rsidRPr="00394885">
        <w:t>došlo ke zt</w:t>
      </w:r>
      <w:r w:rsidR="00AC2A95" w:rsidRPr="00394885">
        <w:t>r</w:t>
      </w:r>
      <w:r w:rsidR="00327179" w:rsidRPr="00394885">
        <w:t>átě odpovědi na léčbu</w:t>
      </w:r>
      <w:ins w:id="1557" w:author="LOC1" w:date="2026-05-05T14:28:00Z" w16du:dateUtc="2026-05-05T12:28:00Z">
        <w:r w:rsidR="002B434B">
          <w:t>,</w:t>
        </w:r>
      </w:ins>
      <w:r w:rsidR="00F47BF1" w:rsidRPr="00394885">
        <w:t xml:space="preserve"> </w:t>
      </w:r>
      <w:ins w:id="1558" w:author="LOC1" w:date="2026-05-05T14:28:00Z" w16du:dateUtc="2026-05-05T12:28:00Z">
        <w:r w:rsidR="002B434B">
          <w:t>a</w:t>
        </w:r>
      </w:ins>
      <w:r w:rsidRPr="00394885">
        <w:t>nebo tito pacienti konvenční</w:t>
      </w:r>
      <w:r w:rsidR="00327179" w:rsidRPr="00394885">
        <w:t xml:space="preserve"> nebo biologickou </w:t>
      </w:r>
      <w:r w:rsidRPr="00394885">
        <w:t xml:space="preserve">léčbu </w:t>
      </w:r>
      <w:r w:rsidR="00AC2A95" w:rsidRPr="00394885">
        <w:t>netolerovali</w:t>
      </w:r>
      <w:r w:rsidRPr="00394885">
        <w:t>.</w:t>
      </w:r>
    </w:p>
    <w:p w14:paraId="6BB9B02A" w14:textId="77777777" w:rsidR="007B0957" w:rsidRDefault="007B0957" w:rsidP="00F71C25">
      <w:pPr>
        <w:tabs>
          <w:tab w:val="clear" w:pos="567"/>
        </w:tabs>
        <w:rPr>
          <w:ins w:id="1559" w:author="Czech vendor" w:date="2026-05-01T14:51:00Z" w16du:dateUtc="2026-05-01T12:51:00Z"/>
        </w:rPr>
      </w:pPr>
    </w:p>
    <w:p w14:paraId="0C2214E1" w14:textId="77777777" w:rsidR="006500D8" w:rsidRPr="00394885" w:rsidRDefault="006500D8" w:rsidP="006500D8">
      <w:pPr>
        <w:keepNext/>
        <w:tabs>
          <w:tab w:val="clear" w:pos="567"/>
        </w:tabs>
        <w:rPr>
          <w:ins w:id="1560" w:author="Czech vendor" w:date="2026-05-01T14:51:00Z" w16du:dateUtc="2026-05-01T12:51:00Z"/>
          <w:u w:val="single"/>
        </w:rPr>
      </w:pPr>
      <w:ins w:id="1561" w:author="Czech vendor" w:date="2026-05-01T14:51:00Z" w16du:dateUtc="2026-05-01T12:51:00Z">
        <w:r w:rsidRPr="00394885">
          <w:rPr>
            <w:u w:val="single"/>
          </w:rPr>
          <w:t>Ulcerózní kolitida u pediatrických pacientů</w:t>
        </w:r>
      </w:ins>
    </w:p>
    <w:p w14:paraId="1287C579" w14:textId="77777777" w:rsidR="006500D8" w:rsidRPr="00394885" w:rsidRDefault="006500D8" w:rsidP="006500D8">
      <w:pPr>
        <w:keepNext/>
        <w:tabs>
          <w:tab w:val="clear" w:pos="567"/>
        </w:tabs>
        <w:rPr>
          <w:ins w:id="1562" w:author="Czech vendor" w:date="2026-05-01T14:51:00Z" w16du:dateUtc="2026-05-01T12:51:00Z"/>
          <w:u w:val="single"/>
        </w:rPr>
      </w:pPr>
    </w:p>
    <w:p w14:paraId="6C7243E0" w14:textId="5E8E36D7" w:rsidR="006500D8" w:rsidDel="00ED3706" w:rsidRDefault="006500D8" w:rsidP="006500D8">
      <w:pPr>
        <w:tabs>
          <w:tab w:val="clear" w:pos="567"/>
        </w:tabs>
        <w:rPr>
          <w:ins w:id="1563" w:author="Czech vendor" w:date="2026-05-01T14:51:00Z" w16du:dateUtc="2026-05-01T12:51:00Z"/>
          <w:del w:id="1564" w:author="EUCP BE1" w:date="2026-05-08T09:45:00Z" w16du:dateUtc="2026-05-08T07:45:00Z"/>
        </w:rPr>
      </w:pPr>
      <w:ins w:id="1565" w:author="Czech vendor" w:date="2026-05-01T14:51:00Z" w16du:dateUtc="2026-05-01T12:51:00Z">
        <w:r w:rsidRPr="00394885">
          <w:t>Přípravek STELARA je indikován k léčbě pediatrických pacientů ve věku 2 let a starších se středně těžkou až těžkou aktivní ulcerózní kolitidou, u kterých odpověď buď na konvenční terapii, nebo biologickou terapii nebyla dostatečná, anebo tito pacienti konvenční nebo biologickou léčbu netolerovali.</w:t>
        </w:r>
      </w:ins>
    </w:p>
    <w:p w14:paraId="76B1655E" w14:textId="77777777" w:rsidR="006500D8" w:rsidRDefault="006500D8" w:rsidP="00F71C25">
      <w:pPr>
        <w:tabs>
          <w:tab w:val="clear" w:pos="567"/>
        </w:tabs>
        <w:rPr>
          <w:ins w:id="1566" w:author="Czech vendor" w:date="2026-05-01T14:51:00Z" w16du:dateUtc="2026-05-01T12:51:00Z"/>
        </w:rPr>
      </w:pPr>
    </w:p>
    <w:p w14:paraId="18CEBFB6" w14:textId="77777777" w:rsidR="006500D8" w:rsidRPr="00394885" w:rsidRDefault="006500D8" w:rsidP="00F71C25">
      <w:pPr>
        <w:tabs>
          <w:tab w:val="clear" w:pos="567"/>
        </w:tabs>
      </w:pPr>
    </w:p>
    <w:p w14:paraId="4DA835C4" w14:textId="77777777" w:rsidR="00C65E79" w:rsidRPr="00394885" w:rsidRDefault="00C65E79" w:rsidP="00F378F6">
      <w:pPr>
        <w:keepNext/>
        <w:ind w:left="567" w:hanging="567"/>
        <w:outlineLvl w:val="2"/>
        <w:rPr>
          <w:b/>
          <w:bCs/>
        </w:rPr>
      </w:pPr>
      <w:r w:rsidRPr="00394885">
        <w:rPr>
          <w:b/>
          <w:bCs/>
        </w:rPr>
        <w:t>4.2</w:t>
      </w:r>
      <w:r w:rsidRPr="00394885">
        <w:rPr>
          <w:b/>
          <w:bCs/>
        </w:rPr>
        <w:tab/>
        <w:t>Dávkování a způsob podání</w:t>
      </w:r>
    </w:p>
    <w:p w14:paraId="49237971" w14:textId="77777777" w:rsidR="00C65E79" w:rsidRPr="00394885" w:rsidRDefault="00C65E79" w:rsidP="00491D6E">
      <w:pPr>
        <w:keepNext/>
        <w:tabs>
          <w:tab w:val="clear" w:pos="567"/>
        </w:tabs>
        <w:rPr>
          <w:bCs/>
        </w:rPr>
      </w:pPr>
    </w:p>
    <w:p w14:paraId="70F6CAB3" w14:textId="77777777" w:rsidR="00C65E79" w:rsidRPr="00394885" w:rsidRDefault="00C65E79" w:rsidP="00F71C25">
      <w:pPr>
        <w:tabs>
          <w:tab w:val="clear" w:pos="567"/>
        </w:tabs>
        <w:rPr>
          <w:bCs/>
        </w:rPr>
      </w:pPr>
      <w:r w:rsidRPr="00394885">
        <w:rPr>
          <w:bCs/>
        </w:rPr>
        <w:t xml:space="preserve">STELARA je určena k použití lékařem, který má zkušenosti s diagnostikou a léčbou </w:t>
      </w:r>
      <w:r w:rsidR="0081397F" w:rsidRPr="00394885">
        <w:rPr>
          <w:bCs/>
        </w:rPr>
        <w:t>stavů, na které je přípravek STELARA indikován</w:t>
      </w:r>
      <w:r w:rsidR="00037429" w:rsidRPr="00394885">
        <w:rPr>
          <w:bCs/>
        </w:rPr>
        <w:t>,</w:t>
      </w:r>
      <w:r w:rsidRPr="00394885">
        <w:rPr>
          <w:bCs/>
        </w:rPr>
        <w:t xml:space="preserve"> a který bude léčbu řídit a dohlížet na ni.</w:t>
      </w:r>
    </w:p>
    <w:p w14:paraId="46CB2F63" w14:textId="77777777" w:rsidR="00C65E79" w:rsidRPr="00394885" w:rsidRDefault="00C65E79" w:rsidP="00F71C25"/>
    <w:p w14:paraId="7BE5B444" w14:textId="77777777" w:rsidR="00C65E79" w:rsidRPr="00394885" w:rsidRDefault="00C65E79" w:rsidP="00491D6E">
      <w:pPr>
        <w:keepNext/>
        <w:tabs>
          <w:tab w:val="clear" w:pos="567"/>
        </w:tabs>
        <w:rPr>
          <w:bCs/>
          <w:iCs/>
        </w:rPr>
      </w:pPr>
      <w:r w:rsidRPr="00394885">
        <w:rPr>
          <w:bCs/>
          <w:u w:val="single"/>
        </w:rPr>
        <w:t>Dávkování</w:t>
      </w:r>
    </w:p>
    <w:p w14:paraId="36418399" w14:textId="77777777" w:rsidR="0081397F" w:rsidRPr="00394885" w:rsidRDefault="0081397F" w:rsidP="00491D6E">
      <w:pPr>
        <w:keepNext/>
        <w:tabs>
          <w:tab w:val="clear" w:pos="567"/>
        </w:tabs>
        <w:rPr>
          <w:bCs/>
          <w:u w:val="single"/>
        </w:rPr>
      </w:pPr>
    </w:p>
    <w:p w14:paraId="0A6257D5" w14:textId="77777777" w:rsidR="002F3AA2" w:rsidRPr="00394885" w:rsidRDefault="002F3AA2" w:rsidP="00491D6E">
      <w:pPr>
        <w:keepNext/>
        <w:tabs>
          <w:tab w:val="clear" w:pos="567"/>
        </w:tabs>
        <w:rPr>
          <w:bCs/>
          <w:i/>
          <w:iCs/>
          <w:u w:val="single"/>
        </w:rPr>
      </w:pPr>
      <w:r w:rsidRPr="00394885">
        <w:rPr>
          <w:bCs/>
          <w:i/>
          <w:iCs/>
          <w:u w:val="single"/>
        </w:rPr>
        <w:t>Plaková psoriáza</w:t>
      </w:r>
    </w:p>
    <w:p w14:paraId="79D03249" w14:textId="77777777" w:rsidR="00C65E79" w:rsidRPr="00394885" w:rsidRDefault="00C65E79" w:rsidP="00F71C25">
      <w:pPr>
        <w:tabs>
          <w:tab w:val="clear" w:pos="567"/>
        </w:tabs>
        <w:rPr>
          <w:bCs/>
        </w:rPr>
      </w:pPr>
      <w:r w:rsidRPr="00394885">
        <w:rPr>
          <w:bCs/>
        </w:rPr>
        <w:t>Doporučené dávkování přípravku STELARA je 45</w:t>
      </w:r>
      <w:r w:rsidR="00A3079E" w:rsidRPr="00394885">
        <w:rPr>
          <w:bCs/>
        </w:rPr>
        <w:t> mg</w:t>
      </w:r>
      <w:r w:rsidRPr="00394885">
        <w:rPr>
          <w:bCs/>
        </w:rPr>
        <w:t xml:space="preserve"> aplikovaných subkutánně jako počáteční dávka, následovaných dávkou 45</w:t>
      </w:r>
      <w:r w:rsidR="00A3079E" w:rsidRPr="00394885">
        <w:rPr>
          <w:bCs/>
        </w:rPr>
        <w:t> mg</w:t>
      </w:r>
      <w:r w:rsidRPr="00394885">
        <w:rPr>
          <w:bCs/>
        </w:rPr>
        <w:t xml:space="preserve"> za 4 týdny a dále pak každých 12 týdnů.</w:t>
      </w:r>
    </w:p>
    <w:p w14:paraId="4326054B" w14:textId="77777777" w:rsidR="00C65E79" w:rsidRPr="00394885" w:rsidRDefault="00C65E79" w:rsidP="00F71C25">
      <w:pPr>
        <w:tabs>
          <w:tab w:val="clear" w:pos="567"/>
        </w:tabs>
        <w:rPr>
          <w:bCs/>
        </w:rPr>
      </w:pPr>
    </w:p>
    <w:p w14:paraId="24A5E1F1" w14:textId="77777777" w:rsidR="00C65E79" w:rsidRPr="00394885" w:rsidRDefault="00C65E79" w:rsidP="00F71C25">
      <w:pPr>
        <w:tabs>
          <w:tab w:val="clear" w:pos="567"/>
        </w:tabs>
        <w:rPr>
          <w:bCs/>
        </w:rPr>
      </w:pPr>
      <w:r w:rsidRPr="00394885">
        <w:rPr>
          <w:bCs/>
        </w:rPr>
        <w:t>U pacientů, u kterých se neobjeví odpověď na léčbu do 28. týdne, je nutno zvážit ukončení léčby.</w:t>
      </w:r>
    </w:p>
    <w:p w14:paraId="0AD9B046" w14:textId="77777777" w:rsidR="00C65E79" w:rsidRPr="00394885" w:rsidRDefault="00C65E79" w:rsidP="00F71C25">
      <w:pPr>
        <w:tabs>
          <w:tab w:val="clear" w:pos="567"/>
        </w:tabs>
        <w:rPr>
          <w:bCs/>
        </w:rPr>
      </w:pPr>
    </w:p>
    <w:p w14:paraId="5C4C191D" w14:textId="77777777" w:rsidR="00C65E79" w:rsidRPr="00394885" w:rsidRDefault="00C65E79" w:rsidP="00491D6E">
      <w:pPr>
        <w:keepNext/>
        <w:tabs>
          <w:tab w:val="clear" w:pos="567"/>
        </w:tabs>
        <w:rPr>
          <w:bCs/>
          <w:i/>
          <w:iCs/>
        </w:rPr>
      </w:pPr>
      <w:r w:rsidRPr="00394885">
        <w:rPr>
          <w:bCs/>
          <w:i/>
          <w:iCs/>
        </w:rPr>
        <w:t xml:space="preserve">Pacienti s tělesnou </w:t>
      </w:r>
      <w:proofErr w:type="gramStart"/>
      <w:r w:rsidRPr="00394885">
        <w:rPr>
          <w:bCs/>
          <w:i/>
          <w:iCs/>
        </w:rPr>
        <w:t>hmotností &gt;</w:t>
      </w:r>
      <w:proofErr w:type="gramEnd"/>
      <w:r w:rsidRPr="00394885">
        <w:rPr>
          <w:bCs/>
          <w:i/>
          <w:iCs/>
        </w:rPr>
        <w:t> 10</w:t>
      </w:r>
      <w:r w:rsidR="009D0E0C" w:rsidRPr="00394885">
        <w:rPr>
          <w:bCs/>
          <w:i/>
          <w:iCs/>
        </w:rPr>
        <w:t>0 </w:t>
      </w:r>
      <w:r w:rsidR="00A3079E" w:rsidRPr="00394885">
        <w:rPr>
          <w:bCs/>
          <w:i/>
          <w:iCs/>
        </w:rPr>
        <w:t>kg</w:t>
      </w:r>
    </w:p>
    <w:p w14:paraId="6E6C4367" w14:textId="74425A75" w:rsidR="00C65E79" w:rsidRPr="00394885" w:rsidRDefault="00C65E79" w:rsidP="00F71C25">
      <w:pPr>
        <w:tabs>
          <w:tab w:val="clear" w:pos="567"/>
        </w:tabs>
        <w:rPr>
          <w:bCs/>
        </w:rPr>
      </w:pPr>
      <w:r w:rsidRPr="00394885">
        <w:rPr>
          <w:bCs/>
        </w:rPr>
        <w:t xml:space="preserve">U pacientů s tělesnou </w:t>
      </w:r>
      <w:proofErr w:type="gramStart"/>
      <w:r w:rsidRPr="00394885">
        <w:rPr>
          <w:bCs/>
        </w:rPr>
        <w:t>hmotností &gt;</w:t>
      </w:r>
      <w:proofErr w:type="gramEnd"/>
      <w:r w:rsidRPr="00394885">
        <w:rPr>
          <w:bCs/>
        </w:rPr>
        <w:t> 10</w:t>
      </w:r>
      <w:r w:rsidR="009D0E0C" w:rsidRPr="00394885">
        <w:rPr>
          <w:bCs/>
        </w:rPr>
        <w:t>0 </w:t>
      </w:r>
      <w:r w:rsidR="00A3079E" w:rsidRPr="00394885">
        <w:rPr>
          <w:bCs/>
        </w:rPr>
        <w:t>kg</w:t>
      </w:r>
      <w:r w:rsidRPr="00394885">
        <w:rPr>
          <w:bCs/>
        </w:rPr>
        <w:t xml:space="preserve"> je počáteční dávka 9</w:t>
      </w:r>
      <w:r w:rsidR="009D0E0C" w:rsidRPr="00394885">
        <w:rPr>
          <w:bCs/>
        </w:rPr>
        <w:t>0 </w:t>
      </w:r>
      <w:r w:rsidR="00A3079E" w:rsidRPr="00394885">
        <w:rPr>
          <w:bCs/>
        </w:rPr>
        <w:t>mg</w:t>
      </w:r>
      <w:r w:rsidRPr="00394885">
        <w:rPr>
          <w:bCs/>
        </w:rPr>
        <w:t xml:space="preserve"> subkutánně, následovaná dávkou 9</w:t>
      </w:r>
      <w:r w:rsidR="009D0E0C" w:rsidRPr="00394885">
        <w:rPr>
          <w:bCs/>
        </w:rPr>
        <w:t>0 </w:t>
      </w:r>
      <w:r w:rsidR="00A3079E" w:rsidRPr="00394885">
        <w:rPr>
          <w:bCs/>
        </w:rPr>
        <w:t>mg</w:t>
      </w:r>
      <w:r w:rsidRPr="00394885">
        <w:rPr>
          <w:bCs/>
        </w:rPr>
        <w:t xml:space="preserve"> o 4 týdny později a dále pak v intervalu 12 týdnů. U těchto pacientů s tělesnou hmotnost</w:t>
      </w:r>
      <w:ins w:id="1567" w:author="LOC1" w:date="2026-06-21T21:35:00Z" w16du:dateUtc="2026-06-21T19:35:00Z">
        <w:r w:rsidR="00B432E3">
          <w:rPr>
            <w:bCs/>
          </w:rPr>
          <w:t>í</w:t>
        </w:r>
      </w:ins>
      <w:del w:id="1568" w:author="LOC1" w:date="2026-06-21T21:35:00Z" w16du:dateUtc="2026-06-21T19:35:00Z">
        <w:r w:rsidRPr="00394885" w:rsidDel="00B432E3">
          <w:rPr>
            <w:bCs/>
          </w:rPr>
          <w:delText>í</w:delText>
        </w:r>
      </w:del>
      <w:r w:rsidRPr="00394885">
        <w:rPr>
          <w:bCs/>
        </w:rPr>
        <w:t xml:space="preserve"> &gt; 10</w:t>
      </w:r>
      <w:r w:rsidR="009D0E0C" w:rsidRPr="00394885">
        <w:rPr>
          <w:bCs/>
        </w:rPr>
        <w:t>0 </w:t>
      </w:r>
      <w:r w:rsidR="00A3079E" w:rsidRPr="00394885">
        <w:rPr>
          <w:bCs/>
        </w:rPr>
        <w:t>kg</w:t>
      </w:r>
      <w:r w:rsidRPr="00394885">
        <w:rPr>
          <w:bCs/>
        </w:rPr>
        <w:t xml:space="preserve"> byla dávka 45</w:t>
      </w:r>
      <w:r w:rsidR="00A3079E" w:rsidRPr="00394885">
        <w:rPr>
          <w:bCs/>
        </w:rPr>
        <w:t> mg</w:t>
      </w:r>
      <w:r w:rsidRPr="00394885">
        <w:rPr>
          <w:bCs/>
        </w:rPr>
        <w:t xml:space="preserve"> také účinná, ale s dávkou 9</w:t>
      </w:r>
      <w:r w:rsidR="009D0E0C" w:rsidRPr="00394885">
        <w:rPr>
          <w:bCs/>
        </w:rPr>
        <w:t>0 </w:t>
      </w:r>
      <w:r w:rsidR="00A3079E" w:rsidRPr="00394885">
        <w:rPr>
          <w:bCs/>
        </w:rPr>
        <w:t>mg</w:t>
      </w:r>
      <w:r w:rsidRPr="00394885">
        <w:rPr>
          <w:bCs/>
        </w:rPr>
        <w:t xml:space="preserve"> byla u těchto pacientů vyšší účinnost (viz </w:t>
      </w:r>
      <w:r w:rsidR="00A3079E" w:rsidRPr="00394885">
        <w:rPr>
          <w:bCs/>
        </w:rPr>
        <w:t>bod </w:t>
      </w:r>
      <w:r w:rsidRPr="00394885">
        <w:rPr>
          <w:bCs/>
        </w:rPr>
        <w:t xml:space="preserve">5.1, </w:t>
      </w:r>
      <w:r w:rsidR="005B7054" w:rsidRPr="00394885">
        <w:rPr>
          <w:bCs/>
        </w:rPr>
        <w:t>t</w:t>
      </w:r>
      <w:r w:rsidR="00A3079E" w:rsidRPr="00394885">
        <w:rPr>
          <w:bCs/>
        </w:rPr>
        <w:t>abulka </w:t>
      </w:r>
      <w:del w:id="1569" w:author="Czech vendor" w:date="2026-05-01T14:51:00Z" w16du:dateUtc="2026-05-01T12:51:00Z">
        <w:r w:rsidR="00F8236A" w:rsidRPr="00394885" w:rsidDel="006500D8">
          <w:rPr>
            <w:bCs/>
          </w:rPr>
          <w:delText>5</w:delText>
        </w:r>
      </w:del>
      <w:ins w:id="1570" w:author="Czech vendor" w:date="2026-05-01T14:51:00Z" w16du:dateUtc="2026-05-01T12:51:00Z">
        <w:del w:id="1571" w:author="LOC 4" w:date="2026-06-02T11:05:00Z" w16du:dateUtc="2026-06-02T09:05:00Z">
          <w:r w:rsidR="006500D8" w:rsidDel="0080026F">
            <w:rPr>
              <w:bCs/>
            </w:rPr>
            <w:delText>6</w:delText>
          </w:r>
        </w:del>
      </w:ins>
      <w:ins w:id="1572" w:author="LOC 4" w:date="2026-06-02T11:05:00Z" w16du:dateUtc="2026-06-02T09:05:00Z">
        <w:r w:rsidR="0080026F">
          <w:rPr>
            <w:bCs/>
          </w:rPr>
          <w:t>5</w:t>
        </w:r>
      </w:ins>
      <w:r w:rsidRPr="00394885">
        <w:rPr>
          <w:bCs/>
        </w:rPr>
        <w:t>).</w:t>
      </w:r>
    </w:p>
    <w:p w14:paraId="4A62A667" w14:textId="77777777" w:rsidR="00C65E79" w:rsidRPr="00394885" w:rsidRDefault="00C65E79" w:rsidP="00F71C25"/>
    <w:p w14:paraId="45968B1E" w14:textId="77777777" w:rsidR="002F3AA2" w:rsidRPr="00394885" w:rsidRDefault="002F3AA2" w:rsidP="00491D6E">
      <w:pPr>
        <w:keepNext/>
        <w:tabs>
          <w:tab w:val="clear" w:pos="567"/>
        </w:tabs>
        <w:rPr>
          <w:bCs/>
          <w:i/>
          <w:iCs/>
          <w:u w:val="single"/>
        </w:rPr>
      </w:pPr>
      <w:r w:rsidRPr="00394885">
        <w:rPr>
          <w:bCs/>
          <w:i/>
          <w:iCs/>
          <w:u w:val="single"/>
        </w:rPr>
        <w:t>Psoriatická artritida</w:t>
      </w:r>
      <w:r w:rsidR="00E85619" w:rsidRPr="00394885">
        <w:rPr>
          <w:bCs/>
          <w:i/>
          <w:iCs/>
          <w:u w:val="single"/>
        </w:rPr>
        <w:t xml:space="preserve"> (PsA)</w:t>
      </w:r>
    </w:p>
    <w:p w14:paraId="3B63E59A" w14:textId="79323361" w:rsidR="002F3AA2" w:rsidRPr="00394885" w:rsidRDefault="002F3AA2" w:rsidP="00F71C25">
      <w:pPr>
        <w:tabs>
          <w:tab w:val="clear" w:pos="567"/>
        </w:tabs>
        <w:rPr>
          <w:bCs/>
        </w:rPr>
      </w:pPr>
      <w:r w:rsidRPr="00394885">
        <w:rPr>
          <w:bCs/>
        </w:rPr>
        <w:t>Doporučené dávkování přípravku STELARA je 45</w:t>
      </w:r>
      <w:r w:rsidR="00A3079E" w:rsidRPr="00394885">
        <w:rPr>
          <w:bCs/>
        </w:rPr>
        <w:t> mg</w:t>
      </w:r>
      <w:r w:rsidRPr="00394885">
        <w:rPr>
          <w:bCs/>
        </w:rPr>
        <w:t xml:space="preserve"> aplikovaných subkutánně jako počáteční dávka, následovaných dávkou 45</w:t>
      </w:r>
      <w:r w:rsidR="00A3079E" w:rsidRPr="00394885">
        <w:rPr>
          <w:bCs/>
        </w:rPr>
        <w:t> mg</w:t>
      </w:r>
      <w:r w:rsidRPr="00394885">
        <w:rPr>
          <w:bCs/>
        </w:rPr>
        <w:t xml:space="preserve"> za </w:t>
      </w:r>
      <w:r w:rsidRPr="00394885">
        <w:t>4 týdny</w:t>
      </w:r>
      <w:r w:rsidRPr="00394885">
        <w:rPr>
          <w:bCs/>
        </w:rPr>
        <w:t xml:space="preserve"> a dále pak každých 12 týdnů. Alternativně může být u</w:t>
      </w:r>
      <w:ins w:id="1573" w:author="LOC1" w:date="2026-06-21T21:36:00Z" w16du:dateUtc="2026-06-21T19:36:00Z">
        <w:r w:rsidR="00B432E3">
          <w:rPr>
            <w:bCs/>
          </w:rPr>
          <w:t> </w:t>
        </w:r>
      </w:ins>
      <w:del w:id="1574" w:author="LOC1" w:date="2026-06-21T21:36:00Z" w16du:dateUtc="2026-06-21T19:36:00Z">
        <w:r w:rsidRPr="00394885" w:rsidDel="00B432E3">
          <w:rPr>
            <w:bCs/>
          </w:rPr>
          <w:delText xml:space="preserve"> </w:delText>
        </w:r>
      </w:del>
      <w:r w:rsidRPr="00394885">
        <w:rPr>
          <w:bCs/>
        </w:rPr>
        <w:t>pacientů s tělesnou hmotnost</w:t>
      </w:r>
      <w:ins w:id="1575" w:author="LOC1" w:date="2026-06-21T21:36:00Z" w16du:dateUtc="2026-06-21T19:36:00Z">
        <w:r w:rsidR="00B432E3">
          <w:rPr>
            <w:bCs/>
          </w:rPr>
          <w:t>í</w:t>
        </w:r>
      </w:ins>
      <w:del w:id="1576" w:author="LOC1" w:date="2026-06-21T21:36:00Z" w16du:dateUtc="2026-06-21T19:36:00Z">
        <w:r w:rsidRPr="00394885" w:rsidDel="00B432E3">
          <w:rPr>
            <w:bCs/>
          </w:rPr>
          <w:delText>í</w:delText>
        </w:r>
      </w:del>
      <w:ins w:id="1577" w:author="LOC1" w:date="2026-06-21T21:36:00Z" w16du:dateUtc="2026-06-21T19:36:00Z">
        <w:r w:rsidR="00B432E3">
          <w:rPr>
            <w:bCs/>
          </w:rPr>
          <w:t> </w:t>
        </w:r>
      </w:ins>
      <w:del w:id="1578" w:author="LOC1" w:date="2026-06-21T21:36:00Z" w16du:dateUtc="2026-06-21T19:36:00Z">
        <w:r w:rsidRPr="00394885" w:rsidDel="00B432E3">
          <w:rPr>
            <w:bCs/>
          </w:rPr>
          <w:delText xml:space="preserve"> </w:delText>
        </w:r>
      </w:del>
      <w:r w:rsidRPr="00394885">
        <w:rPr>
          <w:bCs/>
        </w:rPr>
        <w:t>&gt; 10</w:t>
      </w:r>
      <w:r w:rsidR="009D0E0C" w:rsidRPr="00394885">
        <w:rPr>
          <w:bCs/>
        </w:rPr>
        <w:t>0 </w:t>
      </w:r>
      <w:r w:rsidR="00A3079E" w:rsidRPr="00394885">
        <w:rPr>
          <w:bCs/>
        </w:rPr>
        <w:t>kg</w:t>
      </w:r>
      <w:r w:rsidRPr="00394885">
        <w:rPr>
          <w:bCs/>
        </w:rPr>
        <w:t xml:space="preserve"> použita dávka 9</w:t>
      </w:r>
      <w:r w:rsidR="009D0E0C" w:rsidRPr="00394885">
        <w:rPr>
          <w:bCs/>
        </w:rPr>
        <w:t>0 </w:t>
      </w:r>
      <w:r w:rsidR="00A3079E" w:rsidRPr="00394885">
        <w:rPr>
          <w:bCs/>
        </w:rPr>
        <w:t>mg</w:t>
      </w:r>
      <w:r w:rsidRPr="00394885">
        <w:rPr>
          <w:bCs/>
        </w:rPr>
        <w:t>.</w:t>
      </w:r>
    </w:p>
    <w:p w14:paraId="026C0769" w14:textId="77777777" w:rsidR="002F3AA2" w:rsidRPr="00394885" w:rsidRDefault="002F3AA2" w:rsidP="00F71C25">
      <w:pPr>
        <w:tabs>
          <w:tab w:val="clear" w:pos="567"/>
        </w:tabs>
        <w:rPr>
          <w:bCs/>
        </w:rPr>
      </w:pPr>
    </w:p>
    <w:p w14:paraId="0564FF0C" w14:textId="77777777" w:rsidR="002F3AA2" w:rsidRPr="00394885" w:rsidRDefault="002F3AA2" w:rsidP="00F71C25">
      <w:pPr>
        <w:tabs>
          <w:tab w:val="clear" w:pos="567"/>
        </w:tabs>
        <w:rPr>
          <w:bCs/>
        </w:rPr>
      </w:pPr>
      <w:r w:rsidRPr="00394885">
        <w:rPr>
          <w:bCs/>
        </w:rPr>
        <w:t>U pacientů, u kterých se do 28 týdnů léčby nedostavila žádná odpověď je třeba zvážit vysazení léčby.</w:t>
      </w:r>
    </w:p>
    <w:p w14:paraId="0E990FCF" w14:textId="77777777" w:rsidR="002F3AA2" w:rsidRPr="00394885" w:rsidRDefault="002F3AA2" w:rsidP="00F71C25"/>
    <w:p w14:paraId="21003542" w14:textId="35428430" w:rsidR="00C65E79" w:rsidRPr="00394885" w:rsidRDefault="00C65E79" w:rsidP="00491D6E">
      <w:pPr>
        <w:keepNext/>
        <w:tabs>
          <w:tab w:val="clear" w:pos="567"/>
        </w:tabs>
        <w:rPr>
          <w:bCs/>
          <w:i/>
          <w:iCs/>
        </w:rPr>
      </w:pPr>
      <w:r w:rsidRPr="00394885">
        <w:rPr>
          <w:bCs/>
          <w:i/>
          <w:iCs/>
        </w:rPr>
        <w:t>Starší pacienti</w:t>
      </w:r>
    </w:p>
    <w:p w14:paraId="2007F0FE" w14:textId="52D25355" w:rsidR="00C65E79" w:rsidRPr="00394885" w:rsidRDefault="00C65E79" w:rsidP="00F71C25">
      <w:pPr>
        <w:tabs>
          <w:tab w:val="clear" w:pos="567"/>
        </w:tabs>
        <w:rPr>
          <w:bCs/>
        </w:rPr>
      </w:pPr>
      <w:r w:rsidRPr="00394885">
        <w:rPr>
          <w:bCs/>
        </w:rPr>
        <w:t xml:space="preserve">Pro starší pacienty </w:t>
      </w:r>
      <w:r w:rsidR="003D6D5D" w:rsidRPr="00394885">
        <w:rPr>
          <w:rFonts w:eastAsia="Times New Roman"/>
        </w:rPr>
        <w:t xml:space="preserve">(≥ 65 let) </w:t>
      </w:r>
      <w:r w:rsidRPr="00394885">
        <w:rPr>
          <w:bCs/>
        </w:rPr>
        <w:t>není nutná úprava dávkování</w:t>
      </w:r>
      <w:r w:rsidR="00083EC7" w:rsidRPr="00394885">
        <w:rPr>
          <w:bCs/>
        </w:rPr>
        <w:t xml:space="preserve"> (viz </w:t>
      </w:r>
      <w:r w:rsidR="00A3079E" w:rsidRPr="00394885">
        <w:rPr>
          <w:bCs/>
        </w:rPr>
        <w:t>bod </w:t>
      </w:r>
      <w:r w:rsidR="00083EC7" w:rsidRPr="00394885">
        <w:rPr>
          <w:bCs/>
        </w:rPr>
        <w:t>4.4)</w:t>
      </w:r>
      <w:r w:rsidRPr="00394885">
        <w:rPr>
          <w:bCs/>
        </w:rPr>
        <w:t>.</w:t>
      </w:r>
    </w:p>
    <w:p w14:paraId="6BB51175" w14:textId="77777777" w:rsidR="00C65E79" w:rsidRPr="00394885" w:rsidRDefault="00C65E79" w:rsidP="00F71C25">
      <w:pPr>
        <w:tabs>
          <w:tab w:val="clear" w:pos="567"/>
        </w:tabs>
        <w:rPr>
          <w:bCs/>
        </w:rPr>
      </w:pPr>
    </w:p>
    <w:p w14:paraId="1C6B9B26" w14:textId="77777777" w:rsidR="00C65E79" w:rsidRPr="00394885" w:rsidRDefault="00C65E79" w:rsidP="00491D6E">
      <w:pPr>
        <w:keepNext/>
        <w:widowControl w:val="0"/>
        <w:tabs>
          <w:tab w:val="clear" w:pos="567"/>
        </w:tabs>
        <w:rPr>
          <w:i/>
          <w:iCs/>
        </w:rPr>
      </w:pPr>
      <w:r w:rsidRPr="00394885">
        <w:rPr>
          <w:i/>
          <w:iCs/>
        </w:rPr>
        <w:t>Zhoršená funkce ledvin a jater</w:t>
      </w:r>
    </w:p>
    <w:p w14:paraId="672BB062" w14:textId="77777777" w:rsidR="00C65E79" w:rsidRPr="00394885" w:rsidRDefault="00C65E79" w:rsidP="00F71C25">
      <w:pPr>
        <w:tabs>
          <w:tab w:val="clear" w:pos="567"/>
        </w:tabs>
        <w:rPr>
          <w:bCs/>
        </w:rPr>
      </w:pPr>
      <w:r w:rsidRPr="00394885">
        <w:rPr>
          <w:bCs/>
        </w:rPr>
        <w:t>U této populace pacientů nebyl přípravek STELARA studován, a proto nemůže být dáno žádné dávkovací doporučení.</w:t>
      </w:r>
    </w:p>
    <w:p w14:paraId="121A868E" w14:textId="77777777" w:rsidR="00B1444D" w:rsidRPr="00394885" w:rsidRDefault="00B1444D" w:rsidP="00F71C25">
      <w:pPr>
        <w:tabs>
          <w:tab w:val="clear" w:pos="567"/>
        </w:tabs>
        <w:rPr>
          <w:bCs/>
        </w:rPr>
      </w:pPr>
    </w:p>
    <w:p w14:paraId="1EA8BF18" w14:textId="77777777" w:rsidR="00B1444D" w:rsidRPr="00394885" w:rsidRDefault="00B1444D" w:rsidP="00491D6E">
      <w:pPr>
        <w:keepNext/>
        <w:tabs>
          <w:tab w:val="clear" w:pos="567"/>
        </w:tabs>
        <w:rPr>
          <w:bCs/>
          <w:iCs/>
          <w:u w:val="single"/>
        </w:rPr>
      </w:pPr>
      <w:r w:rsidRPr="00394885">
        <w:rPr>
          <w:bCs/>
          <w:iCs/>
          <w:u w:val="single"/>
        </w:rPr>
        <w:t>Pediatrická populace</w:t>
      </w:r>
    </w:p>
    <w:p w14:paraId="088DC3FC" w14:textId="53811A88" w:rsidR="00297360" w:rsidRPr="00394885" w:rsidRDefault="00B1444D" w:rsidP="00F71C25">
      <w:pPr>
        <w:tabs>
          <w:tab w:val="clear" w:pos="567"/>
        </w:tabs>
        <w:rPr>
          <w:bCs/>
        </w:rPr>
      </w:pPr>
      <w:r w:rsidRPr="00394885">
        <w:rPr>
          <w:bCs/>
        </w:rPr>
        <w:t xml:space="preserve">Bezpečnost a účinnost přípravku STELARA u dětí </w:t>
      </w:r>
      <w:r w:rsidR="0081397F" w:rsidRPr="00394885">
        <w:rPr>
          <w:bCs/>
        </w:rPr>
        <w:t xml:space="preserve">s psoriázou </w:t>
      </w:r>
      <w:r w:rsidRPr="00394885">
        <w:rPr>
          <w:bCs/>
        </w:rPr>
        <w:t xml:space="preserve">do </w:t>
      </w:r>
      <w:r w:rsidR="00BE625B" w:rsidRPr="00394885">
        <w:rPr>
          <w:bCs/>
        </w:rPr>
        <w:t>6</w:t>
      </w:r>
      <w:r w:rsidR="00A3079E" w:rsidRPr="00394885">
        <w:rPr>
          <w:bCs/>
        </w:rPr>
        <w:t> let</w:t>
      </w:r>
      <w:r w:rsidRPr="00394885">
        <w:rPr>
          <w:bCs/>
        </w:rPr>
        <w:t xml:space="preserve"> věku </w:t>
      </w:r>
      <w:r w:rsidR="0081397F" w:rsidRPr="00394885">
        <w:rPr>
          <w:bCs/>
        </w:rPr>
        <w:t>nebo u dětí s psoriatickou artritidou mladších 18</w:t>
      </w:r>
      <w:r w:rsidR="004048C9" w:rsidRPr="00394885">
        <w:rPr>
          <w:bCs/>
        </w:rPr>
        <w:t> </w:t>
      </w:r>
      <w:r w:rsidR="0081397F" w:rsidRPr="00394885">
        <w:rPr>
          <w:bCs/>
        </w:rPr>
        <w:t xml:space="preserve">let </w:t>
      </w:r>
      <w:r w:rsidRPr="00394885">
        <w:rPr>
          <w:bCs/>
        </w:rPr>
        <w:t>nebyl</w:t>
      </w:r>
      <w:r w:rsidR="00A950A2" w:rsidRPr="00394885">
        <w:rPr>
          <w:bCs/>
        </w:rPr>
        <w:t>y</w:t>
      </w:r>
      <w:r w:rsidRPr="00394885">
        <w:rPr>
          <w:bCs/>
        </w:rPr>
        <w:t xml:space="preserve"> stanoven</w:t>
      </w:r>
      <w:r w:rsidR="00A950A2" w:rsidRPr="00394885">
        <w:rPr>
          <w:bCs/>
        </w:rPr>
        <w:t>y</w:t>
      </w:r>
      <w:r w:rsidRPr="00394885">
        <w:rPr>
          <w:bCs/>
        </w:rPr>
        <w:t>.</w:t>
      </w:r>
    </w:p>
    <w:p w14:paraId="04DFB64C" w14:textId="727834C8" w:rsidR="00C65E79" w:rsidRPr="00394885" w:rsidRDefault="00C65E79" w:rsidP="00F71C25">
      <w:pPr>
        <w:tabs>
          <w:tab w:val="clear" w:pos="567"/>
        </w:tabs>
        <w:rPr>
          <w:bCs/>
        </w:rPr>
      </w:pPr>
    </w:p>
    <w:p w14:paraId="15612487" w14:textId="7B41328B" w:rsidR="00C823BD" w:rsidRPr="00394885" w:rsidRDefault="00C823BD" w:rsidP="00C823BD">
      <w:pPr>
        <w:keepNext/>
        <w:widowControl w:val="0"/>
        <w:rPr>
          <w:i/>
          <w:iCs/>
          <w:u w:val="single"/>
        </w:rPr>
      </w:pPr>
      <w:r w:rsidRPr="00394885">
        <w:rPr>
          <w:i/>
          <w:iCs/>
          <w:u w:val="single"/>
        </w:rPr>
        <w:t>Plaková psoriáza u pediatrické populace (</w:t>
      </w:r>
      <w:r w:rsidR="00C15FC4" w:rsidRPr="00394885">
        <w:rPr>
          <w:i/>
          <w:iCs/>
          <w:u w:val="single"/>
        </w:rPr>
        <w:t>6</w:t>
      </w:r>
      <w:r w:rsidRPr="00394885">
        <w:rPr>
          <w:i/>
          <w:iCs/>
          <w:u w:val="single"/>
        </w:rPr>
        <w:t> let a starší)</w:t>
      </w:r>
    </w:p>
    <w:p w14:paraId="4AC31B3F" w14:textId="77777777" w:rsidR="00C823BD" w:rsidRPr="00394885" w:rsidRDefault="00C823BD" w:rsidP="00C823BD">
      <w:pPr>
        <w:widowControl w:val="0"/>
      </w:pPr>
      <w:r w:rsidRPr="00394885">
        <w:t>Doporučená dávka přípravku STELARA je založena na tělesné hmotnosti, jak je uvedeno níže (</w:t>
      </w:r>
      <w:r w:rsidR="005B7054" w:rsidRPr="00394885">
        <w:t>t</w:t>
      </w:r>
      <w:r w:rsidRPr="00394885">
        <w:t xml:space="preserve">abulka 1 a 2). STELARA </w:t>
      </w:r>
      <w:r w:rsidR="00AF3404" w:rsidRPr="00394885">
        <w:t>se má podávat</w:t>
      </w:r>
      <w:r w:rsidRPr="00394885">
        <w:t xml:space="preserve"> v týdnu 0 a 4 a pak dále každý 12. týden.</w:t>
      </w:r>
    </w:p>
    <w:p w14:paraId="39F90F50" w14:textId="77777777" w:rsidR="00C823BD" w:rsidRPr="00394885" w:rsidRDefault="00C823BD" w:rsidP="00C823BD">
      <w:pPr>
        <w:widowControl w:val="0"/>
      </w:pPr>
    </w:p>
    <w:p w14:paraId="22CD3838" w14:textId="2680A9E8" w:rsidR="00C352DA" w:rsidRPr="00394885" w:rsidRDefault="00C352DA" w:rsidP="00C352DA">
      <w:pPr>
        <w:keepNext/>
        <w:tabs>
          <w:tab w:val="clear" w:pos="567"/>
        </w:tabs>
        <w:rPr>
          <w:i/>
          <w:iCs/>
        </w:rPr>
      </w:pPr>
      <w:r w:rsidRPr="00394885">
        <w:rPr>
          <w:i/>
          <w:iCs/>
        </w:rPr>
        <w:t>Tabulka 1</w:t>
      </w:r>
      <w:ins w:id="1579" w:author="LOC 4" w:date="2026-06-02T11:05:00Z" w16du:dateUtc="2026-06-02T09:05:00Z">
        <w:r w:rsidR="0080026F">
          <w:rPr>
            <w:i/>
            <w:iCs/>
          </w:rPr>
          <w:t>:</w:t>
        </w:r>
      </w:ins>
      <w:r w:rsidRPr="00394885">
        <w:rPr>
          <w:i/>
          <w:iCs/>
        </w:rPr>
        <w:tab/>
        <w:t>Doporučená dávka přípravku STELARA u pediatrické populace s psoriázou</w:t>
      </w:r>
    </w:p>
    <w:tbl>
      <w:tblPr>
        <w:tblW w:w="9072" w:type="dxa"/>
        <w:jc w:val="center"/>
        <w:tblLook w:val="0000" w:firstRow="0" w:lastRow="0" w:firstColumn="0" w:lastColumn="0" w:noHBand="0" w:noVBand="0"/>
      </w:tblPr>
      <w:tblGrid>
        <w:gridCol w:w="5067"/>
        <w:gridCol w:w="4005"/>
      </w:tblGrid>
      <w:tr w:rsidR="00C823BD" w:rsidRPr="00394885" w14:paraId="18F73543" w14:textId="77777777" w:rsidTr="001333A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35F2931D" w14:textId="77777777" w:rsidR="00C823BD" w:rsidRPr="00394885" w:rsidRDefault="00C823BD" w:rsidP="00D8268A">
            <w:pPr>
              <w:keepNext/>
              <w:autoSpaceDE w:val="0"/>
              <w:autoSpaceDN w:val="0"/>
              <w:adjustRightInd w:val="0"/>
              <w:jc w:val="center"/>
              <w:rPr>
                <w:szCs w:val="24"/>
              </w:rPr>
            </w:pPr>
            <w:r w:rsidRPr="00394885">
              <w:rPr>
                <w:b/>
                <w:bCs/>
                <w:szCs w:val="24"/>
              </w:rPr>
              <w:t>Tělesná hmotnost v době dávkování</w:t>
            </w:r>
          </w:p>
        </w:tc>
        <w:tc>
          <w:tcPr>
            <w:tcW w:w="4005" w:type="dxa"/>
            <w:tcBorders>
              <w:top w:val="single" w:sz="4" w:space="0" w:color="000000"/>
              <w:left w:val="single" w:sz="4" w:space="0" w:color="000000"/>
              <w:bottom w:val="single" w:sz="4" w:space="0" w:color="000000"/>
              <w:right w:val="single" w:sz="4" w:space="0" w:color="000000"/>
            </w:tcBorders>
          </w:tcPr>
          <w:p w14:paraId="3602800D" w14:textId="77777777" w:rsidR="00C823BD" w:rsidRPr="00394885" w:rsidRDefault="00C823BD" w:rsidP="00D8268A">
            <w:pPr>
              <w:keepNext/>
              <w:autoSpaceDE w:val="0"/>
              <w:autoSpaceDN w:val="0"/>
              <w:adjustRightInd w:val="0"/>
              <w:jc w:val="center"/>
              <w:rPr>
                <w:szCs w:val="24"/>
              </w:rPr>
            </w:pPr>
            <w:r w:rsidRPr="00394885">
              <w:rPr>
                <w:b/>
                <w:bCs/>
                <w:szCs w:val="24"/>
              </w:rPr>
              <w:t>Doporučená dávka</w:t>
            </w:r>
          </w:p>
        </w:tc>
      </w:tr>
      <w:tr w:rsidR="00C823BD" w:rsidRPr="00394885" w14:paraId="5FCCCB5A" w14:textId="77777777" w:rsidTr="001333A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EC30A34" w14:textId="77777777" w:rsidR="00C823BD" w:rsidRPr="00394885" w:rsidRDefault="00C823BD" w:rsidP="00D8268A">
            <w:pPr>
              <w:autoSpaceDE w:val="0"/>
              <w:autoSpaceDN w:val="0"/>
              <w:adjustRightInd w:val="0"/>
              <w:jc w:val="center"/>
              <w:rPr>
                <w:szCs w:val="24"/>
              </w:rPr>
            </w:pPr>
            <w:proofErr w:type="gramStart"/>
            <w:r w:rsidRPr="00394885">
              <w:rPr>
                <w:szCs w:val="24"/>
              </w:rPr>
              <w:t>&lt; 6</w:t>
            </w:r>
            <w:r w:rsidR="009D0E0C" w:rsidRPr="00394885">
              <w:rPr>
                <w:szCs w:val="24"/>
              </w:rPr>
              <w:t>0</w:t>
            </w:r>
            <w:proofErr w:type="gramEnd"/>
            <w:r w:rsidR="009D0E0C" w:rsidRPr="00394885">
              <w:rPr>
                <w:szCs w:val="24"/>
              </w:rPr>
              <w:t> </w:t>
            </w:r>
            <w:r w:rsidRPr="00394885">
              <w:rPr>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7B6B55F0" w14:textId="0F3CF4BC" w:rsidR="00C823BD" w:rsidRPr="00394885" w:rsidRDefault="00C823BD" w:rsidP="00D8268A">
            <w:pPr>
              <w:autoSpaceDE w:val="0"/>
              <w:autoSpaceDN w:val="0"/>
              <w:adjustRightInd w:val="0"/>
              <w:jc w:val="center"/>
              <w:rPr>
                <w:szCs w:val="24"/>
              </w:rPr>
            </w:pPr>
            <w:r w:rsidRPr="00394885">
              <w:rPr>
                <w:szCs w:val="24"/>
              </w:rPr>
              <w:t>0,75 mg/kg</w:t>
            </w:r>
          </w:p>
        </w:tc>
      </w:tr>
      <w:tr w:rsidR="00C823BD" w:rsidRPr="00394885" w14:paraId="790F7C29" w14:textId="77777777" w:rsidTr="001333A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EA21C94" w14:textId="77777777" w:rsidR="00C823BD" w:rsidRPr="00394885" w:rsidRDefault="00C823BD" w:rsidP="00D8268A">
            <w:pPr>
              <w:autoSpaceDE w:val="0"/>
              <w:autoSpaceDN w:val="0"/>
              <w:adjustRightInd w:val="0"/>
              <w:jc w:val="center"/>
              <w:rPr>
                <w:szCs w:val="24"/>
              </w:rPr>
            </w:pPr>
            <w:r w:rsidRPr="00394885">
              <w:rPr>
                <w:szCs w:val="24"/>
              </w:rPr>
              <w:t>≥ 60</w:t>
            </w:r>
            <w:r w:rsidRPr="00394885">
              <w:t>-</w:t>
            </w:r>
            <w:r w:rsidRPr="00394885">
              <w:rPr>
                <w:szCs w:val="24"/>
              </w:rPr>
              <w:t>≤ 10</w:t>
            </w:r>
            <w:r w:rsidR="009D0E0C" w:rsidRPr="00394885">
              <w:rPr>
                <w:szCs w:val="24"/>
              </w:rPr>
              <w:t>0 </w:t>
            </w:r>
            <w:r w:rsidRPr="00394885">
              <w:t>k</w:t>
            </w:r>
            <w:r w:rsidRPr="00394885">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3C2F2E49" w14:textId="77777777" w:rsidR="00C823BD" w:rsidRPr="00394885" w:rsidRDefault="00C823BD" w:rsidP="00D8268A">
            <w:pPr>
              <w:autoSpaceDE w:val="0"/>
              <w:autoSpaceDN w:val="0"/>
              <w:adjustRightInd w:val="0"/>
              <w:jc w:val="center"/>
              <w:rPr>
                <w:szCs w:val="24"/>
              </w:rPr>
            </w:pPr>
            <w:r w:rsidRPr="00394885">
              <w:rPr>
                <w:szCs w:val="24"/>
              </w:rPr>
              <w:t>45 mg</w:t>
            </w:r>
          </w:p>
        </w:tc>
      </w:tr>
      <w:tr w:rsidR="00C823BD" w:rsidRPr="00394885" w14:paraId="32EAD1C9" w14:textId="77777777" w:rsidTr="001333A8">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21B2256" w14:textId="77777777" w:rsidR="00C823BD" w:rsidRPr="00394885" w:rsidRDefault="00C823BD" w:rsidP="00D8268A">
            <w:pPr>
              <w:autoSpaceDE w:val="0"/>
              <w:autoSpaceDN w:val="0"/>
              <w:adjustRightInd w:val="0"/>
              <w:jc w:val="center"/>
              <w:rPr>
                <w:szCs w:val="24"/>
              </w:rPr>
            </w:pPr>
            <w:r w:rsidRPr="00394885">
              <w:rPr>
                <w:szCs w:val="24"/>
              </w:rPr>
              <w:t>&gt; 10</w:t>
            </w:r>
            <w:r w:rsidR="009D0E0C" w:rsidRPr="00394885">
              <w:rPr>
                <w:szCs w:val="24"/>
              </w:rPr>
              <w:t>0 </w:t>
            </w:r>
            <w:r w:rsidRPr="00394885">
              <w:rPr>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46011762" w14:textId="77777777" w:rsidR="00C823BD" w:rsidRPr="00394885" w:rsidRDefault="00C823BD" w:rsidP="00D8268A">
            <w:pPr>
              <w:autoSpaceDE w:val="0"/>
              <w:autoSpaceDN w:val="0"/>
              <w:adjustRightInd w:val="0"/>
              <w:jc w:val="center"/>
              <w:rPr>
                <w:szCs w:val="24"/>
              </w:rPr>
            </w:pPr>
            <w:r w:rsidRPr="00394885">
              <w:rPr>
                <w:szCs w:val="24"/>
              </w:rPr>
              <w:t>9</w:t>
            </w:r>
            <w:r w:rsidR="009D0E0C" w:rsidRPr="00394885">
              <w:rPr>
                <w:szCs w:val="24"/>
              </w:rPr>
              <w:t>0 </w:t>
            </w:r>
            <w:r w:rsidRPr="00394885">
              <w:rPr>
                <w:szCs w:val="24"/>
              </w:rPr>
              <w:t>mg</w:t>
            </w:r>
          </w:p>
        </w:tc>
      </w:tr>
    </w:tbl>
    <w:p w14:paraId="3724F752" w14:textId="105BFECA" w:rsidR="00C823BD" w:rsidRPr="00394885" w:rsidRDefault="00C823BD" w:rsidP="00C823BD">
      <w:pPr>
        <w:widowControl w:val="0"/>
      </w:pPr>
    </w:p>
    <w:p w14:paraId="344A3F29" w14:textId="65D2086F" w:rsidR="00C15FC4" w:rsidRPr="00394885" w:rsidRDefault="007536B5" w:rsidP="00C823BD">
      <w:pPr>
        <w:widowControl w:val="0"/>
      </w:pPr>
      <w:r w:rsidRPr="00394885">
        <w:t xml:space="preserve">K výpočtu objemu injekce (ml) u pacientů </w:t>
      </w:r>
      <w:r w:rsidR="003C39F8" w:rsidRPr="00394885">
        <w:t>s</w:t>
      </w:r>
      <w:r w:rsidR="00904FB1" w:rsidRPr="00394885">
        <w:t xml:space="preserve"> tělesnou </w:t>
      </w:r>
      <w:r w:rsidR="003C39F8" w:rsidRPr="00394885">
        <w:t>hmotností menší</w:t>
      </w:r>
      <w:r w:rsidRPr="00394885">
        <w:t xml:space="preserve"> než</w:t>
      </w:r>
      <w:r w:rsidR="00C15FC4" w:rsidRPr="00394885">
        <w:t> 60 kg</w:t>
      </w:r>
      <w:r w:rsidRPr="00394885">
        <w:t xml:space="preserve"> použijte následující vzorec</w:t>
      </w:r>
      <w:r w:rsidR="00C15FC4" w:rsidRPr="00394885">
        <w:t xml:space="preserve">: </w:t>
      </w:r>
      <w:r w:rsidRPr="00394885">
        <w:t>tělesná hmotnost</w:t>
      </w:r>
      <w:r w:rsidR="00C15FC4" w:rsidRPr="00394885">
        <w:t> (kg) x 0</w:t>
      </w:r>
      <w:r w:rsidRPr="00394885">
        <w:t>,</w:t>
      </w:r>
      <w:r w:rsidR="00C15FC4" w:rsidRPr="00394885">
        <w:t>0083 (m</w:t>
      </w:r>
      <w:r w:rsidRPr="00394885">
        <w:t>l</w:t>
      </w:r>
      <w:r w:rsidR="00C15FC4" w:rsidRPr="00394885">
        <w:t xml:space="preserve">/kg) </w:t>
      </w:r>
      <w:r w:rsidRPr="00394885">
        <w:t>nebo nahlédněte do tabulky</w:t>
      </w:r>
      <w:r w:rsidR="00A63795" w:rsidRPr="00394885">
        <w:rPr>
          <w:bCs/>
        </w:rPr>
        <w:t> </w:t>
      </w:r>
      <w:r w:rsidR="00C15FC4" w:rsidRPr="00394885">
        <w:t xml:space="preserve">2. </w:t>
      </w:r>
      <w:r w:rsidRPr="00394885">
        <w:t xml:space="preserve">Vypočtený objem se musí zaokrouhlit </w:t>
      </w:r>
      <w:r w:rsidR="00DF53A5" w:rsidRPr="00394885">
        <w:t xml:space="preserve">na nejbližší </w:t>
      </w:r>
      <w:r w:rsidR="00C15FC4" w:rsidRPr="00394885">
        <w:t>0</w:t>
      </w:r>
      <w:r w:rsidR="00DF53A5" w:rsidRPr="00394885">
        <w:t>,</w:t>
      </w:r>
      <w:r w:rsidR="00C15FC4" w:rsidRPr="00394885">
        <w:t>01 m</w:t>
      </w:r>
      <w:r w:rsidR="00DF53A5" w:rsidRPr="00394885">
        <w:t>l</w:t>
      </w:r>
      <w:r w:rsidR="00C15FC4" w:rsidRPr="00394885">
        <w:t xml:space="preserve"> a </w:t>
      </w:r>
      <w:r w:rsidR="00DF53A5" w:rsidRPr="00394885">
        <w:t>podat pomocí 1</w:t>
      </w:r>
      <w:r w:rsidR="00A63795" w:rsidRPr="00394885">
        <w:rPr>
          <w:bCs/>
        </w:rPr>
        <w:t> </w:t>
      </w:r>
      <w:r w:rsidR="00DF53A5" w:rsidRPr="00394885">
        <w:t>ml injekční stříkačky se stupnicí</w:t>
      </w:r>
      <w:r w:rsidR="00C15FC4" w:rsidRPr="00394885">
        <w:t xml:space="preserve">. </w:t>
      </w:r>
      <w:r w:rsidR="00DF53A5" w:rsidRPr="00394885">
        <w:t xml:space="preserve">Pro pediatrické pacienty, kteří potřebují dostat menší než </w:t>
      </w:r>
      <w:r w:rsidR="00B43A32" w:rsidRPr="00394885">
        <w:t>plnou</w:t>
      </w:r>
      <w:r w:rsidR="00DF53A5" w:rsidRPr="00394885">
        <w:t xml:space="preserve"> 45</w:t>
      </w:r>
      <w:r w:rsidR="00A63795" w:rsidRPr="00394885">
        <w:rPr>
          <w:bCs/>
        </w:rPr>
        <w:t> </w:t>
      </w:r>
      <w:r w:rsidR="00DF53A5" w:rsidRPr="00394885">
        <w:t>mg dávku</w:t>
      </w:r>
      <w:r w:rsidR="00BE625B" w:rsidRPr="00394885">
        <w:t>,</w:t>
      </w:r>
      <w:r w:rsidR="00DF53A5" w:rsidRPr="00394885">
        <w:t xml:space="preserve"> je k dispozici 4</w:t>
      </w:r>
      <w:r w:rsidR="00C15FC4" w:rsidRPr="00394885">
        <w:t>5</w:t>
      </w:r>
      <w:r w:rsidR="00A63795" w:rsidRPr="00394885">
        <w:rPr>
          <w:bCs/>
        </w:rPr>
        <w:t> </w:t>
      </w:r>
      <w:r w:rsidR="00C15FC4" w:rsidRPr="00394885">
        <w:t xml:space="preserve">mg </w:t>
      </w:r>
      <w:r w:rsidR="00DF53A5" w:rsidRPr="00394885">
        <w:t>injekční lahvička</w:t>
      </w:r>
      <w:r w:rsidR="00C15FC4" w:rsidRPr="00394885">
        <w:t>.</w:t>
      </w:r>
    </w:p>
    <w:p w14:paraId="1FC5FB2C" w14:textId="77777777" w:rsidR="00C15FC4" w:rsidRPr="00394885" w:rsidRDefault="00C15FC4" w:rsidP="00C823BD">
      <w:pPr>
        <w:widowControl w:val="0"/>
      </w:pPr>
    </w:p>
    <w:p w14:paraId="2030CB13" w14:textId="1A905ADE" w:rsidR="00C352DA" w:rsidRPr="00394885" w:rsidRDefault="00C352DA" w:rsidP="00C352DA">
      <w:pPr>
        <w:keepNext/>
        <w:tabs>
          <w:tab w:val="clear" w:pos="567"/>
        </w:tabs>
        <w:rPr>
          <w:i/>
          <w:iCs/>
        </w:rPr>
      </w:pPr>
      <w:r w:rsidRPr="00394885">
        <w:rPr>
          <w:i/>
          <w:iCs/>
        </w:rPr>
        <w:t>Tabulka</w:t>
      </w:r>
      <w:r w:rsidR="00E44EAF" w:rsidRPr="00394885">
        <w:t> </w:t>
      </w:r>
      <w:r w:rsidRPr="00394885">
        <w:rPr>
          <w:i/>
          <w:iCs/>
        </w:rPr>
        <w:t>2</w:t>
      </w:r>
      <w:ins w:id="1580" w:author="LOC 4" w:date="2026-06-02T11:06:00Z" w16du:dateUtc="2026-06-02T09:06:00Z">
        <w:r w:rsidR="0080026F">
          <w:rPr>
            <w:i/>
            <w:iCs/>
          </w:rPr>
          <w:t>:</w:t>
        </w:r>
      </w:ins>
      <w:r w:rsidRPr="00394885">
        <w:rPr>
          <w:i/>
          <w:iCs/>
        </w:rPr>
        <w:tab/>
        <w:t xml:space="preserve">Objemy injekce přípravku STELARA u pediatrické populace </w:t>
      </w:r>
      <w:proofErr w:type="gramStart"/>
      <w:r w:rsidRPr="00394885">
        <w:rPr>
          <w:i/>
          <w:iCs/>
        </w:rPr>
        <w:t>&lt; 6</w:t>
      </w:r>
      <w:r w:rsidR="009D0E0C" w:rsidRPr="00394885">
        <w:rPr>
          <w:i/>
          <w:iCs/>
        </w:rPr>
        <w:t>0</w:t>
      </w:r>
      <w:proofErr w:type="gramEnd"/>
      <w:r w:rsidR="009D0E0C" w:rsidRPr="00394885">
        <w:rPr>
          <w:i/>
          <w:iCs/>
        </w:rPr>
        <w:t> </w:t>
      </w:r>
      <w:r w:rsidRPr="00394885">
        <w:rPr>
          <w:i/>
          <w:iCs/>
        </w:rPr>
        <w:t>kg s psoriázou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C823BD" w:rsidRPr="00394885" w14:paraId="0C7143D6" w14:textId="77777777" w:rsidTr="00D8268A">
        <w:trPr>
          <w:cantSplit/>
          <w:jc w:val="center"/>
        </w:trPr>
        <w:tc>
          <w:tcPr>
            <w:tcW w:w="3120" w:type="dxa"/>
            <w:vAlign w:val="center"/>
            <w:hideMark/>
          </w:tcPr>
          <w:p w14:paraId="0AEB59EB" w14:textId="77777777" w:rsidR="00C823BD" w:rsidRPr="00394885" w:rsidRDefault="00C823BD" w:rsidP="00D8268A">
            <w:pPr>
              <w:keepNext/>
              <w:tabs>
                <w:tab w:val="clear" w:pos="567"/>
              </w:tabs>
              <w:jc w:val="center"/>
              <w:rPr>
                <w:b/>
              </w:rPr>
            </w:pPr>
            <w:r w:rsidRPr="00394885">
              <w:rPr>
                <w:b/>
                <w:bCs/>
                <w:szCs w:val="24"/>
              </w:rPr>
              <w:t>Tělesná hmotnost v době dávkování</w:t>
            </w:r>
            <w:r w:rsidRPr="00394885">
              <w:rPr>
                <w:b/>
              </w:rPr>
              <w:t xml:space="preserve"> (kg)</w:t>
            </w:r>
          </w:p>
        </w:tc>
        <w:tc>
          <w:tcPr>
            <w:tcW w:w="2557" w:type="dxa"/>
            <w:vAlign w:val="center"/>
            <w:hideMark/>
          </w:tcPr>
          <w:p w14:paraId="01E540D3" w14:textId="77777777" w:rsidR="00C823BD" w:rsidRPr="00394885" w:rsidRDefault="00C823BD" w:rsidP="00D8268A">
            <w:pPr>
              <w:keepNext/>
              <w:tabs>
                <w:tab w:val="clear" w:pos="567"/>
              </w:tabs>
              <w:jc w:val="center"/>
              <w:rPr>
                <w:b/>
              </w:rPr>
            </w:pPr>
            <w:r w:rsidRPr="00394885">
              <w:rPr>
                <w:b/>
              </w:rPr>
              <w:t>Dávka (mg)</w:t>
            </w:r>
          </w:p>
        </w:tc>
        <w:tc>
          <w:tcPr>
            <w:tcW w:w="3395" w:type="dxa"/>
            <w:vAlign w:val="center"/>
            <w:hideMark/>
          </w:tcPr>
          <w:p w14:paraId="52F497D2" w14:textId="77777777" w:rsidR="00C823BD" w:rsidRPr="00394885" w:rsidRDefault="00C823BD" w:rsidP="00D8268A">
            <w:pPr>
              <w:keepNext/>
              <w:tabs>
                <w:tab w:val="clear" w:pos="567"/>
              </w:tabs>
              <w:jc w:val="center"/>
              <w:rPr>
                <w:b/>
              </w:rPr>
            </w:pPr>
            <w:r w:rsidRPr="00394885">
              <w:rPr>
                <w:b/>
              </w:rPr>
              <w:t>Objem injekce (ml)</w:t>
            </w:r>
          </w:p>
        </w:tc>
      </w:tr>
      <w:tr w:rsidR="00C15FC4" w:rsidRPr="00394885" w14:paraId="6BE015DE" w14:textId="77777777" w:rsidTr="001333A8">
        <w:trPr>
          <w:cantSplit/>
          <w:jc w:val="center"/>
        </w:trPr>
        <w:tc>
          <w:tcPr>
            <w:tcW w:w="3120" w:type="dxa"/>
            <w:vAlign w:val="center"/>
          </w:tcPr>
          <w:p w14:paraId="60F0DAD5" w14:textId="794AABB2" w:rsidR="00C15FC4" w:rsidRPr="00394885" w:rsidRDefault="00C15FC4" w:rsidP="001333A8">
            <w:pPr>
              <w:tabs>
                <w:tab w:val="clear" w:pos="567"/>
              </w:tabs>
              <w:jc w:val="center"/>
              <w:rPr>
                <w:b/>
                <w:bCs/>
                <w:szCs w:val="24"/>
              </w:rPr>
            </w:pPr>
            <w:r w:rsidRPr="00394885">
              <w:t>15</w:t>
            </w:r>
          </w:p>
        </w:tc>
        <w:tc>
          <w:tcPr>
            <w:tcW w:w="2557" w:type="dxa"/>
          </w:tcPr>
          <w:p w14:paraId="13080FDF" w14:textId="46DD5DBC" w:rsidR="00C15FC4" w:rsidRPr="00394885" w:rsidRDefault="00C15FC4" w:rsidP="001333A8">
            <w:pPr>
              <w:tabs>
                <w:tab w:val="clear" w:pos="567"/>
              </w:tabs>
              <w:jc w:val="center"/>
              <w:rPr>
                <w:b/>
              </w:rPr>
            </w:pPr>
            <w:r w:rsidRPr="00394885">
              <w:t>11,3</w:t>
            </w:r>
          </w:p>
        </w:tc>
        <w:tc>
          <w:tcPr>
            <w:tcW w:w="3395" w:type="dxa"/>
            <w:vAlign w:val="center"/>
          </w:tcPr>
          <w:p w14:paraId="3755A678" w14:textId="7946CB08" w:rsidR="00C15FC4" w:rsidRPr="00394885" w:rsidRDefault="00C15FC4" w:rsidP="001333A8">
            <w:pPr>
              <w:tabs>
                <w:tab w:val="clear" w:pos="567"/>
              </w:tabs>
              <w:jc w:val="center"/>
              <w:rPr>
                <w:b/>
              </w:rPr>
            </w:pPr>
            <w:r w:rsidRPr="00394885">
              <w:t>0,12</w:t>
            </w:r>
          </w:p>
        </w:tc>
      </w:tr>
      <w:tr w:rsidR="00C15FC4" w:rsidRPr="00394885" w14:paraId="1D72B460" w14:textId="77777777" w:rsidTr="001333A8">
        <w:trPr>
          <w:cantSplit/>
          <w:jc w:val="center"/>
        </w:trPr>
        <w:tc>
          <w:tcPr>
            <w:tcW w:w="3120" w:type="dxa"/>
            <w:vAlign w:val="center"/>
          </w:tcPr>
          <w:p w14:paraId="0318250A" w14:textId="716E49C5" w:rsidR="00C15FC4" w:rsidRPr="00394885" w:rsidRDefault="00C15FC4" w:rsidP="001333A8">
            <w:pPr>
              <w:tabs>
                <w:tab w:val="clear" w:pos="567"/>
              </w:tabs>
              <w:jc w:val="center"/>
              <w:rPr>
                <w:b/>
                <w:bCs/>
                <w:szCs w:val="24"/>
              </w:rPr>
            </w:pPr>
            <w:r w:rsidRPr="00394885">
              <w:t>16</w:t>
            </w:r>
          </w:p>
        </w:tc>
        <w:tc>
          <w:tcPr>
            <w:tcW w:w="2557" w:type="dxa"/>
          </w:tcPr>
          <w:p w14:paraId="505198CB" w14:textId="044E83A6" w:rsidR="00C15FC4" w:rsidRPr="00394885" w:rsidRDefault="00C15FC4" w:rsidP="001333A8">
            <w:pPr>
              <w:tabs>
                <w:tab w:val="clear" w:pos="567"/>
              </w:tabs>
              <w:jc w:val="center"/>
              <w:rPr>
                <w:b/>
              </w:rPr>
            </w:pPr>
            <w:r w:rsidRPr="00394885">
              <w:t>12,0</w:t>
            </w:r>
          </w:p>
        </w:tc>
        <w:tc>
          <w:tcPr>
            <w:tcW w:w="3395" w:type="dxa"/>
            <w:vAlign w:val="center"/>
          </w:tcPr>
          <w:p w14:paraId="655F8B5F" w14:textId="7D5F60FC" w:rsidR="00C15FC4" w:rsidRPr="00394885" w:rsidRDefault="00C15FC4" w:rsidP="001333A8">
            <w:pPr>
              <w:tabs>
                <w:tab w:val="clear" w:pos="567"/>
              </w:tabs>
              <w:jc w:val="center"/>
              <w:rPr>
                <w:b/>
              </w:rPr>
            </w:pPr>
            <w:r w:rsidRPr="00394885">
              <w:t>0,13</w:t>
            </w:r>
          </w:p>
        </w:tc>
      </w:tr>
      <w:tr w:rsidR="00C15FC4" w:rsidRPr="00394885" w14:paraId="1AC6D9F5" w14:textId="77777777" w:rsidTr="001333A8">
        <w:trPr>
          <w:cantSplit/>
          <w:jc w:val="center"/>
        </w:trPr>
        <w:tc>
          <w:tcPr>
            <w:tcW w:w="3120" w:type="dxa"/>
            <w:vAlign w:val="center"/>
          </w:tcPr>
          <w:p w14:paraId="4553BDF0" w14:textId="668162B3" w:rsidR="00C15FC4" w:rsidRPr="00394885" w:rsidRDefault="00C15FC4" w:rsidP="001333A8">
            <w:pPr>
              <w:tabs>
                <w:tab w:val="clear" w:pos="567"/>
              </w:tabs>
              <w:jc w:val="center"/>
              <w:rPr>
                <w:b/>
                <w:bCs/>
                <w:szCs w:val="24"/>
              </w:rPr>
            </w:pPr>
            <w:r w:rsidRPr="00394885">
              <w:t>17</w:t>
            </w:r>
          </w:p>
        </w:tc>
        <w:tc>
          <w:tcPr>
            <w:tcW w:w="2557" w:type="dxa"/>
          </w:tcPr>
          <w:p w14:paraId="38AA8498" w14:textId="2229FEE1" w:rsidR="00C15FC4" w:rsidRPr="00394885" w:rsidRDefault="00C15FC4" w:rsidP="001333A8">
            <w:pPr>
              <w:tabs>
                <w:tab w:val="clear" w:pos="567"/>
              </w:tabs>
              <w:jc w:val="center"/>
              <w:rPr>
                <w:b/>
              </w:rPr>
            </w:pPr>
            <w:r w:rsidRPr="00394885">
              <w:t>12,8</w:t>
            </w:r>
          </w:p>
        </w:tc>
        <w:tc>
          <w:tcPr>
            <w:tcW w:w="3395" w:type="dxa"/>
            <w:vAlign w:val="center"/>
          </w:tcPr>
          <w:p w14:paraId="00AD7DFC" w14:textId="7C049476" w:rsidR="00C15FC4" w:rsidRPr="00394885" w:rsidRDefault="00C15FC4" w:rsidP="001333A8">
            <w:pPr>
              <w:tabs>
                <w:tab w:val="clear" w:pos="567"/>
              </w:tabs>
              <w:jc w:val="center"/>
              <w:rPr>
                <w:b/>
              </w:rPr>
            </w:pPr>
            <w:r w:rsidRPr="00394885">
              <w:t>0,14</w:t>
            </w:r>
          </w:p>
        </w:tc>
      </w:tr>
      <w:tr w:rsidR="00C15FC4" w:rsidRPr="00394885" w14:paraId="0A6D6396" w14:textId="77777777" w:rsidTr="001333A8">
        <w:trPr>
          <w:cantSplit/>
          <w:jc w:val="center"/>
        </w:trPr>
        <w:tc>
          <w:tcPr>
            <w:tcW w:w="3120" w:type="dxa"/>
            <w:vAlign w:val="center"/>
          </w:tcPr>
          <w:p w14:paraId="1AE686FE" w14:textId="6F275392" w:rsidR="00C15FC4" w:rsidRPr="00394885" w:rsidRDefault="00C15FC4" w:rsidP="001333A8">
            <w:pPr>
              <w:tabs>
                <w:tab w:val="clear" w:pos="567"/>
              </w:tabs>
              <w:jc w:val="center"/>
              <w:rPr>
                <w:b/>
                <w:bCs/>
                <w:szCs w:val="24"/>
              </w:rPr>
            </w:pPr>
            <w:r w:rsidRPr="00394885">
              <w:t>18</w:t>
            </w:r>
          </w:p>
        </w:tc>
        <w:tc>
          <w:tcPr>
            <w:tcW w:w="2557" w:type="dxa"/>
          </w:tcPr>
          <w:p w14:paraId="18D57952" w14:textId="3903E698" w:rsidR="00C15FC4" w:rsidRPr="00394885" w:rsidRDefault="00C15FC4" w:rsidP="001333A8">
            <w:pPr>
              <w:tabs>
                <w:tab w:val="clear" w:pos="567"/>
              </w:tabs>
              <w:jc w:val="center"/>
              <w:rPr>
                <w:b/>
              </w:rPr>
            </w:pPr>
            <w:r w:rsidRPr="00394885">
              <w:t>13,5</w:t>
            </w:r>
          </w:p>
        </w:tc>
        <w:tc>
          <w:tcPr>
            <w:tcW w:w="3395" w:type="dxa"/>
            <w:vAlign w:val="center"/>
          </w:tcPr>
          <w:p w14:paraId="509BF75C" w14:textId="2F0B76DF" w:rsidR="00C15FC4" w:rsidRPr="00394885" w:rsidRDefault="00C15FC4" w:rsidP="001333A8">
            <w:pPr>
              <w:tabs>
                <w:tab w:val="clear" w:pos="567"/>
              </w:tabs>
              <w:jc w:val="center"/>
              <w:rPr>
                <w:b/>
              </w:rPr>
            </w:pPr>
            <w:r w:rsidRPr="00394885">
              <w:t>0,15</w:t>
            </w:r>
          </w:p>
        </w:tc>
      </w:tr>
      <w:tr w:rsidR="00C15FC4" w:rsidRPr="00394885" w14:paraId="2624DBB9" w14:textId="77777777" w:rsidTr="001333A8">
        <w:trPr>
          <w:cantSplit/>
          <w:jc w:val="center"/>
        </w:trPr>
        <w:tc>
          <w:tcPr>
            <w:tcW w:w="3120" w:type="dxa"/>
            <w:vAlign w:val="center"/>
          </w:tcPr>
          <w:p w14:paraId="2D06F3AC" w14:textId="0BE3DB8B" w:rsidR="00C15FC4" w:rsidRPr="00394885" w:rsidRDefault="00C15FC4" w:rsidP="001333A8">
            <w:pPr>
              <w:tabs>
                <w:tab w:val="clear" w:pos="567"/>
              </w:tabs>
              <w:jc w:val="center"/>
              <w:rPr>
                <w:b/>
                <w:bCs/>
                <w:szCs w:val="24"/>
              </w:rPr>
            </w:pPr>
            <w:r w:rsidRPr="00394885">
              <w:t>19</w:t>
            </w:r>
          </w:p>
        </w:tc>
        <w:tc>
          <w:tcPr>
            <w:tcW w:w="2557" w:type="dxa"/>
          </w:tcPr>
          <w:p w14:paraId="7EBEDB42" w14:textId="00429E6F" w:rsidR="00C15FC4" w:rsidRPr="00394885" w:rsidRDefault="00C15FC4" w:rsidP="001333A8">
            <w:pPr>
              <w:tabs>
                <w:tab w:val="clear" w:pos="567"/>
              </w:tabs>
              <w:jc w:val="center"/>
              <w:rPr>
                <w:b/>
              </w:rPr>
            </w:pPr>
            <w:r w:rsidRPr="00394885">
              <w:t>14,3</w:t>
            </w:r>
          </w:p>
        </w:tc>
        <w:tc>
          <w:tcPr>
            <w:tcW w:w="3395" w:type="dxa"/>
            <w:vAlign w:val="center"/>
          </w:tcPr>
          <w:p w14:paraId="7AEE61A4" w14:textId="48B07CB0" w:rsidR="00C15FC4" w:rsidRPr="00394885" w:rsidRDefault="00C15FC4" w:rsidP="001333A8">
            <w:pPr>
              <w:tabs>
                <w:tab w:val="clear" w:pos="567"/>
              </w:tabs>
              <w:jc w:val="center"/>
              <w:rPr>
                <w:b/>
              </w:rPr>
            </w:pPr>
            <w:r w:rsidRPr="00394885">
              <w:t>0,16</w:t>
            </w:r>
          </w:p>
        </w:tc>
      </w:tr>
      <w:tr w:rsidR="00C15FC4" w:rsidRPr="00394885" w14:paraId="0D6864BE" w14:textId="77777777" w:rsidTr="001333A8">
        <w:trPr>
          <w:cantSplit/>
          <w:jc w:val="center"/>
        </w:trPr>
        <w:tc>
          <w:tcPr>
            <w:tcW w:w="3120" w:type="dxa"/>
            <w:vAlign w:val="center"/>
          </w:tcPr>
          <w:p w14:paraId="1C6A5E0F" w14:textId="704DDD76" w:rsidR="00C15FC4" w:rsidRPr="00394885" w:rsidRDefault="00C15FC4" w:rsidP="001333A8">
            <w:pPr>
              <w:tabs>
                <w:tab w:val="clear" w:pos="567"/>
              </w:tabs>
              <w:jc w:val="center"/>
              <w:rPr>
                <w:b/>
                <w:bCs/>
                <w:szCs w:val="24"/>
              </w:rPr>
            </w:pPr>
            <w:r w:rsidRPr="00394885">
              <w:t>20</w:t>
            </w:r>
          </w:p>
        </w:tc>
        <w:tc>
          <w:tcPr>
            <w:tcW w:w="2557" w:type="dxa"/>
          </w:tcPr>
          <w:p w14:paraId="37A71DDF" w14:textId="15E6A7D2" w:rsidR="00C15FC4" w:rsidRPr="00394885" w:rsidRDefault="00C15FC4" w:rsidP="001333A8">
            <w:pPr>
              <w:tabs>
                <w:tab w:val="clear" w:pos="567"/>
              </w:tabs>
              <w:jc w:val="center"/>
              <w:rPr>
                <w:b/>
              </w:rPr>
            </w:pPr>
            <w:r w:rsidRPr="00394885">
              <w:t>15,0</w:t>
            </w:r>
          </w:p>
        </w:tc>
        <w:tc>
          <w:tcPr>
            <w:tcW w:w="3395" w:type="dxa"/>
            <w:vAlign w:val="center"/>
          </w:tcPr>
          <w:p w14:paraId="2131C53C" w14:textId="2BF820BC" w:rsidR="00C15FC4" w:rsidRPr="00394885" w:rsidRDefault="00C15FC4" w:rsidP="001333A8">
            <w:pPr>
              <w:tabs>
                <w:tab w:val="clear" w:pos="567"/>
              </w:tabs>
              <w:jc w:val="center"/>
              <w:rPr>
                <w:b/>
              </w:rPr>
            </w:pPr>
            <w:r w:rsidRPr="00394885">
              <w:t>0,17</w:t>
            </w:r>
          </w:p>
        </w:tc>
      </w:tr>
      <w:tr w:rsidR="00C15FC4" w:rsidRPr="00394885" w14:paraId="5FBCC725" w14:textId="77777777" w:rsidTr="001333A8">
        <w:trPr>
          <w:cantSplit/>
          <w:jc w:val="center"/>
        </w:trPr>
        <w:tc>
          <w:tcPr>
            <w:tcW w:w="3120" w:type="dxa"/>
            <w:vAlign w:val="center"/>
          </w:tcPr>
          <w:p w14:paraId="69E27174" w14:textId="31050A3E" w:rsidR="00C15FC4" w:rsidRPr="00394885" w:rsidRDefault="00C15FC4" w:rsidP="001333A8">
            <w:pPr>
              <w:tabs>
                <w:tab w:val="clear" w:pos="567"/>
              </w:tabs>
              <w:jc w:val="center"/>
              <w:rPr>
                <w:b/>
                <w:bCs/>
                <w:szCs w:val="24"/>
              </w:rPr>
            </w:pPr>
            <w:r w:rsidRPr="00394885">
              <w:t>21</w:t>
            </w:r>
          </w:p>
        </w:tc>
        <w:tc>
          <w:tcPr>
            <w:tcW w:w="2557" w:type="dxa"/>
          </w:tcPr>
          <w:p w14:paraId="2F275AAA" w14:textId="1CCD38FB" w:rsidR="00C15FC4" w:rsidRPr="00394885" w:rsidRDefault="00C15FC4" w:rsidP="001333A8">
            <w:pPr>
              <w:tabs>
                <w:tab w:val="clear" w:pos="567"/>
              </w:tabs>
              <w:jc w:val="center"/>
              <w:rPr>
                <w:b/>
              </w:rPr>
            </w:pPr>
            <w:r w:rsidRPr="00394885">
              <w:t>15,8</w:t>
            </w:r>
          </w:p>
        </w:tc>
        <w:tc>
          <w:tcPr>
            <w:tcW w:w="3395" w:type="dxa"/>
            <w:vAlign w:val="center"/>
          </w:tcPr>
          <w:p w14:paraId="13CDF856" w14:textId="23F28E0A" w:rsidR="00C15FC4" w:rsidRPr="00394885" w:rsidRDefault="00C15FC4" w:rsidP="001333A8">
            <w:pPr>
              <w:tabs>
                <w:tab w:val="clear" w:pos="567"/>
              </w:tabs>
              <w:jc w:val="center"/>
              <w:rPr>
                <w:b/>
              </w:rPr>
            </w:pPr>
            <w:r w:rsidRPr="00394885">
              <w:t>0,17</w:t>
            </w:r>
          </w:p>
        </w:tc>
      </w:tr>
      <w:tr w:rsidR="00C15FC4" w:rsidRPr="00394885" w14:paraId="4691E952" w14:textId="77777777" w:rsidTr="001333A8">
        <w:trPr>
          <w:cantSplit/>
          <w:jc w:val="center"/>
        </w:trPr>
        <w:tc>
          <w:tcPr>
            <w:tcW w:w="3120" w:type="dxa"/>
            <w:vAlign w:val="center"/>
          </w:tcPr>
          <w:p w14:paraId="177D3D36" w14:textId="4DF6FACD" w:rsidR="00C15FC4" w:rsidRPr="00394885" w:rsidRDefault="00C15FC4" w:rsidP="001333A8">
            <w:pPr>
              <w:tabs>
                <w:tab w:val="clear" w:pos="567"/>
              </w:tabs>
              <w:jc w:val="center"/>
              <w:rPr>
                <w:b/>
                <w:bCs/>
                <w:szCs w:val="24"/>
              </w:rPr>
            </w:pPr>
            <w:r w:rsidRPr="00394885">
              <w:t>22</w:t>
            </w:r>
          </w:p>
        </w:tc>
        <w:tc>
          <w:tcPr>
            <w:tcW w:w="2557" w:type="dxa"/>
          </w:tcPr>
          <w:p w14:paraId="3AA208EC" w14:textId="5BAF2E1A" w:rsidR="00C15FC4" w:rsidRPr="00394885" w:rsidRDefault="00C15FC4" w:rsidP="001333A8">
            <w:pPr>
              <w:tabs>
                <w:tab w:val="clear" w:pos="567"/>
              </w:tabs>
              <w:jc w:val="center"/>
              <w:rPr>
                <w:b/>
              </w:rPr>
            </w:pPr>
            <w:r w:rsidRPr="00394885">
              <w:t>16,5</w:t>
            </w:r>
          </w:p>
        </w:tc>
        <w:tc>
          <w:tcPr>
            <w:tcW w:w="3395" w:type="dxa"/>
            <w:vAlign w:val="center"/>
          </w:tcPr>
          <w:p w14:paraId="753D2A6F" w14:textId="48FEE9C0" w:rsidR="00C15FC4" w:rsidRPr="00394885" w:rsidRDefault="00C15FC4" w:rsidP="001333A8">
            <w:pPr>
              <w:tabs>
                <w:tab w:val="clear" w:pos="567"/>
              </w:tabs>
              <w:jc w:val="center"/>
              <w:rPr>
                <w:b/>
              </w:rPr>
            </w:pPr>
            <w:r w:rsidRPr="00394885">
              <w:t>0,18</w:t>
            </w:r>
          </w:p>
        </w:tc>
      </w:tr>
      <w:tr w:rsidR="00C15FC4" w:rsidRPr="00394885" w14:paraId="4AED90B6" w14:textId="77777777" w:rsidTr="001333A8">
        <w:trPr>
          <w:cantSplit/>
          <w:jc w:val="center"/>
        </w:trPr>
        <w:tc>
          <w:tcPr>
            <w:tcW w:w="3120" w:type="dxa"/>
            <w:vAlign w:val="center"/>
          </w:tcPr>
          <w:p w14:paraId="184459BC" w14:textId="61968040" w:rsidR="00C15FC4" w:rsidRPr="00394885" w:rsidRDefault="00C15FC4" w:rsidP="001333A8">
            <w:pPr>
              <w:tabs>
                <w:tab w:val="clear" w:pos="567"/>
              </w:tabs>
              <w:jc w:val="center"/>
              <w:rPr>
                <w:b/>
                <w:bCs/>
                <w:szCs w:val="24"/>
              </w:rPr>
            </w:pPr>
            <w:r w:rsidRPr="00394885">
              <w:t>23</w:t>
            </w:r>
          </w:p>
        </w:tc>
        <w:tc>
          <w:tcPr>
            <w:tcW w:w="2557" w:type="dxa"/>
          </w:tcPr>
          <w:p w14:paraId="11333B5F" w14:textId="0F280D48" w:rsidR="00C15FC4" w:rsidRPr="00394885" w:rsidRDefault="00C15FC4" w:rsidP="001333A8">
            <w:pPr>
              <w:tabs>
                <w:tab w:val="clear" w:pos="567"/>
              </w:tabs>
              <w:jc w:val="center"/>
              <w:rPr>
                <w:b/>
              </w:rPr>
            </w:pPr>
            <w:r w:rsidRPr="00394885">
              <w:t>17,3</w:t>
            </w:r>
          </w:p>
        </w:tc>
        <w:tc>
          <w:tcPr>
            <w:tcW w:w="3395" w:type="dxa"/>
            <w:vAlign w:val="center"/>
          </w:tcPr>
          <w:p w14:paraId="75795638" w14:textId="7E87D7B9" w:rsidR="00C15FC4" w:rsidRPr="00394885" w:rsidRDefault="00C15FC4" w:rsidP="001333A8">
            <w:pPr>
              <w:tabs>
                <w:tab w:val="clear" w:pos="567"/>
              </w:tabs>
              <w:jc w:val="center"/>
              <w:rPr>
                <w:b/>
              </w:rPr>
            </w:pPr>
            <w:r w:rsidRPr="00394885">
              <w:t>0,19</w:t>
            </w:r>
          </w:p>
        </w:tc>
      </w:tr>
      <w:tr w:rsidR="00C15FC4" w:rsidRPr="00394885" w14:paraId="391C934B" w14:textId="77777777" w:rsidTr="001333A8">
        <w:trPr>
          <w:cantSplit/>
          <w:jc w:val="center"/>
        </w:trPr>
        <w:tc>
          <w:tcPr>
            <w:tcW w:w="3120" w:type="dxa"/>
            <w:vAlign w:val="center"/>
          </w:tcPr>
          <w:p w14:paraId="7A006D60" w14:textId="2BED58B5" w:rsidR="00C15FC4" w:rsidRPr="00394885" w:rsidRDefault="00C15FC4" w:rsidP="001333A8">
            <w:pPr>
              <w:tabs>
                <w:tab w:val="clear" w:pos="567"/>
              </w:tabs>
              <w:jc w:val="center"/>
              <w:rPr>
                <w:b/>
                <w:bCs/>
                <w:szCs w:val="24"/>
              </w:rPr>
            </w:pPr>
            <w:r w:rsidRPr="00394885">
              <w:t>24</w:t>
            </w:r>
          </w:p>
        </w:tc>
        <w:tc>
          <w:tcPr>
            <w:tcW w:w="2557" w:type="dxa"/>
          </w:tcPr>
          <w:p w14:paraId="7D70E43F" w14:textId="1C631E36" w:rsidR="00C15FC4" w:rsidRPr="00394885" w:rsidRDefault="00C15FC4" w:rsidP="001333A8">
            <w:pPr>
              <w:tabs>
                <w:tab w:val="clear" w:pos="567"/>
              </w:tabs>
              <w:jc w:val="center"/>
              <w:rPr>
                <w:b/>
              </w:rPr>
            </w:pPr>
            <w:r w:rsidRPr="00394885">
              <w:t>18,0</w:t>
            </w:r>
          </w:p>
        </w:tc>
        <w:tc>
          <w:tcPr>
            <w:tcW w:w="3395" w:type="dxa"/>
            <w:vAlign w:val="center"/>
          </w:tcPr>
          <w:p w14:paraId="6EF14623" w14:textId="1158BF88" w:rsidR="00C15FC4" w:rsidRPr="00394885" w:rsidRDefault="00C15FC4" w:rsidP="001333A8">
            <w:pPr>
              <w:tabs>
                <w:tab w:val="clear" w:pos="567"/>
              </w:tabs>
              <w:jc w:val="center"/>
              <w:rPr>
                <w:b/>
              </w:rPr>
            </w:pPr>
            <w:r w:rsidRPr="00394885">
              <w:t>0,20</w:t>
            </w:r>
          </w:p>
        </w:tc>
      </w:tr>
      <w:tr w:rsidR="00C15FC4" w:rsidRPr="00394885" w14:paraId="0BD771EC" w14:textId="77777777" w:rsidTr="001333A8">
        <w:trPr>
          <w:cantSplit/>
          <w:jc w:val="center"/>
        </w:trPr>
        <w:tc>
          <w:tcPr>
            <w:tcW w:w="3120" w:type="dxa"/>
            <w:vAlign w:val="center"/>
          </w:tcPr>
          <w:p w14:paraId="0D9C9F90" w14:textId="426A64FD" w:rsidR="00C15FC4" w:rsidRPr="00394885" w:rsidRDefault="00C15FC4" w:rsidP="001333A8">
            <w:pPr>
              <w:tabs>
                <w:tab w:val="clear" w:pos="567"/>
              </w:tabs>
              <w:jc w:val="center"/>
              <w:rPr>
                <w:b/>
                <w:bCs/>
                <w:szCs w:val="24"/>
              </w:rPr>
            </w:pPr>
            <w:r w:rsidRPr="00394885">
              <w:t>25</w:t>
            </w:r>
          </w:p>
        </w:tc>
        <w:tc>
          <w:tcPr>
            <w:tcW w:w="2557" w:type="dxa"/>
          </w:tcPr>
          <w:p w14:paraId="4CA21414" w14:textId="6547C2E2" w:rsidR="00C15FC4" w:rsidRPr="00394885" w:rsidRDefault="00C15FC4" w:rsidP="001333A8">
            <w:pPr>
              <w:tabs>
                <w:tab w:val="clear" w:pos="567"/>
              </w:tabs>
              <w:jc w:val="center"/>
              <w:rPr>
                <w:b/>
              </w:rPr>
            </w:pPr>
            <w:r w:rsidRPr="00394885">
              <w:t>18,8</w:t>
            </w:r>
          </w:p>
        </w:tc>
        <w:tc>
          <w:tcPr>
            <w:tcW w:w="3395" w:type="dxa"/>
            <w:vAlign w:val="center"/>
          </w:tcPr>
          <w:p w14:paraId="00E92906" w14:textId="03605057" w:rsidR="00C15FC4" w:rsidRPr="00394885" w:rsidRDefault="00C15FC4" w:rsidP="001333A8">
            <w:pPr>
              <w:tabs>
                <w:tab w:val="clear" w:pos="567"/>
              </w:tabs>
              <w:jc w:val="center"/>
              <w:rPr>
                <w:b/>
              </w:rPr>
            </w:pPr>
            <w:r w:rsidRPr="00394885">
              <w:t>0,21</w:t>
            </w:r>
          </w:p>
        </w:tc>
      </w:tr>
      <w:tr w:rsidR="00C15FC4" w:rsidRPr="00394885" w14:paraId="265E9662" w14:textId="77777777" w:rsidTr="001333A8">
        <w:trPr>
          <w:cantSplit/>
          <w:jc w:val="center"/>
        </w:trPr>
        <w:tc>
          <w:tcPr>
            <w:tcW w:w="3120" w:type="dxa"/>
            <w:vAlign w:val="center"/>
          </w:tcPr>
          <w:p w14:paraId="20A33747" w14:textId="1E30DC7D" w:rsidR="00C15FC4" w:rsidRPr="00394885" w:rsidRDefault="00C15FC4" w:rsidP="001333A8">
            <w:pPr>
              <w:tabs>
                <w:tab w:val="clear" w:pos="567"/>
              </w:tabs>
              <w:jc w:val="center"/>
              <w:rPr>
                <w:b/>
                <w:bCs/>
                <w:szCs w:val="24"/>
              </w:rPr>
            </w:pPr>
            <w:r w:rsidRPr="00394885">
              <w:t>26</w:t>
            </w:r>
          </w:p>
        </w:tc>
        <w:tc>
          <w:tcPr>
            <w:tcW w:w="2557" w:type="dxa"/>
          </w:tcPr>
          <w:p w14:paraId="308C7484" w14:textId="2A0CA365" w:rsidR="00C15FC4" w:rsidRPr="00394885" w:rsidRDefault="00C15FC4" w:rsidP="001333A8">
            <w:pPr>
              <w:tabs>
                <w:tab w:val="clear" w:pos="567"/>
              </w:tabs>
              <w:jc w:val="center"/>
              <w:rPr>
                <w:b/>
              </w:rPr>
            </w:pPr>
            <w:r w:rsidRPr="00394885">
              <w:t>19,5</w:t>
            </w:r>
          </w:p>
        </w:tc>
        <w:tc>
          <w:tcPr>
            <w:tcW w:w="3395" w:type="dxa"/>
            <w:vAlign w:val="center"/>
          </w:tcPr>
          <w:p w14:paraId="175EAEA4" w14:textId="34E4AA4C" w:rsidR="00C15FC4" w:rsidRPr="00394885" w:rsidRDefault="00C15FC4" w:rsidP="001333A8">
            <w:pPr>
              <w:tabs>
                <w:tab w:val="clear" w:pos="567"/>
              </w:tabs>
              <w:jc w:val="center"/>
              <w:rPr>
                <w:b/>
              </w:rPr>
            </w:pPr>
            <w:r w:rsidRPr="00394885">
              <w:t>0,22</w:t>
            </w:r>
          </w:p>
        </w:tc>
      </w:tr>
      <w:tr w:rsidR="00C15FC4" w:rsidRPr="00394885" w14:paraId="76407B73" w14:textId="77777777" w:rsidTr="001333A8">
        <w:trPr>
          <w:cantSplit/>
          <w:jc w:val="center"/>
        </w:trPr>
        <w:tc>
          <w:tcPr>
            <w:tcW w:w="3120" w:type="dxa"/>
            <w:vAlign w:val="center"/>
          </w:tcPr>
          <w:p w14:paraId="30E563D9" w14:textId="6596F45E" w:rsidR="00C15FC4" w:rsidRPr="00394885" w:rsidRDefault="00C15FC4" w:rsidP="001333A8">
            <w:pPr>
              <w:tabs>
                <w:tab w:val="clear" w:pos="567"/>
              </w:tabs>
              <w:jc w:val="center"/>
              <w:rPr>
                <w:b/>
                <w:bCs/>
                <w:szCs w:val="24"/>
              </w:rPr>
            </w:pPr>
            <w:r w:rsidRPr="00394885">
              <w:t>27</w:t>
            </w:r>
          </w:p>
        </w:tc>
        <w:tc>
          <w:tcPr>
            <w:tcW w:w="2557" w:type="dxa"/>
          </w:tcPr>
          <w:p w14:paraId="6B34596A" w14:textId="0D4DA43E" w:rsidR="00C15FC4" w:rsidRPr="00394885" w:rsidRDefault="00C15FC4" w:rsidP="001333A8">
            <w:pPr>
              <w:tabs>
                <w:tab w:val="clear" w:pos="567"/>
              </w:tabs>
              <w:jc w:val="center"/>
              <w:rPr>
                <w:b/>
              </w:rPr>
            </w:pPr>
            <w:r w:rsidRPr="00394885">
              <w:t>20,3</w:t>
            </w:r>
          </w:p>
        </w:tc>
        <w:tc>
          <w:tcPr>
            <w:tcW w:w="3395" w:type="dxa"/>
            <w:vAlign w:val="center"/>
          </w:tcPr>
          <w:p w14:paraId="525732B0" w14:textId="389BAC41" w:rsidR="00C15FC4" w:rsidRPr="00394885" w:rsidRDefault="00C15FC4" w:rsidP="001333A8">
            <w:pPr>
              <w:tabs>
                <w:tab w:val="clear" w:pos="567"/>
              </w:tabs>
              <w:jc w:val="center"/>
              <w:rPr>
                <w:b/>
              </w:rPr>
            </w:pPr>
            <w:r w:rsidRPr="00394885">
              <w:t>0,22</w:t>
            </w:r>
          </w:p>
        </w:tc>
      </w:tr>
      <w:tr w:rsidR="00C15FC4" w:rsidRPr="00394885" w14:paraId="66A8BF3E" w14:textId="77777777" w:rsidTr="001333A8">
        <w:trPr>
          <w:cantSplit/>
          <w:jc w:val="center"/>
        </w:trPr>
        <w:tc>
          <w:tcPr>
            <w:tcW w:w="3120" w:type="dxa"/>
            <w:vAlign w:val="center"/>
          </w:tcPr>
          <w:p w14:paraId="2281818C" w14:textId="217C57CF" w:rsidR="00C15FC4" w:rsidRPr="00394885" w:rsidRDefault="00C15FC4" w:rsidP="001333A8">
            <w:pPr>
              <w:tabs>
                <w:tab w:val="clear" w:pos="567"/>
              </w:tabs>
              <w:jc w:val="center"/>
              <w:rPr>
                <w:b/>
                <w:bCs/>
                <w:szCs w:val="24"/>
              </w:rPr>
            </w:pPr>
            <w:r w:rsidRPr="00394885">
              <w:t>28</w:t>
            </w:r>
          </w:p>
        </w:tc>
        <w:tc>
          <w:tcPr>
            <w:tcW w:w="2557" w:type="dxa"/>
          </w:tcPr>
          <w:p w14:paraId="5D53AF13" w14:textId="55D35B27" w:rsidR="00C15FC4" w:rsidRPr="00394885" w:rsidRDefault="00C15FC4" w:rsidP="001333A8">
            <w:pPr>
              <w:tabs>
                <w:tab w:val="clear" w:pos="567"/>
              </w:tabs>
              <w:jc w:val="center"/>
              <w:rPr>
                <w:b/>
              </w:rPr>
            </w:pPr>
            <w:r w:rsidRPr="00394885">
              <w:t>21,0</w:t>
            </w:r>
          </w:p>
        </w:tc>
        <w:tc>
          <w:tcPr>
            <w:tcW w:w="3395" w:type="dxa"/>
            <w:vAlign w:val="center"/>
          </w:tcPr>
          <w:p w14:paraId="6E705639" w14:textId="016EB541" w:rsidR="00C15FC4" w:rsidRPr="00394885" w:rsidRDefault="00C15FC4" w:rsidP="001333A8">
            <w:pPr>
              <w:tabs>
                <w:tab w:val="clear" w:pos="567"/>
              </w:tabs>
              <w:jc w:val="center"/>
              <w:rPr>
                <w:b/>
              </w:rPr>
            </w:pPr>
            <w:r w:rsidRPr="00394885">
              <w:t>0,23</w:t>
            </w:r>
          </w:p>
        </w:tc>
      </w:tr>
      <w:tr w:rsidR="00C15FC4" w:rsidRPr="00394885" w14:paraId="43633573" w14:textId="77777777" w:rsidTr="001333A8">
        <w:trPr>
          <w:cantSplit/>
          <w:jc w:val="center"/>
        </w:trPr>
        <w:tc>
          <w:tcPr>
            <w:tcW w:w="3120" w:type="dxa"/>
            <w:vAlign w:val="center"/>
          </w:tcPr>
          <w:p w14:paraId="7227ED8A" w14:textId="5538D485" w:rsidR="00C15FC4" w:rsidRPr="00394885" w:rsidRDefault="00C15FC4" w:rsidP="001333A8">
            <w:pPr>
              <w:tabs>
                <w:tab w:val="clear" w:pos="567"/>
              </w:tabs>
              <w:jc w:val="center"/>
              <w:rPr>
                <w:b/>
                <w:bCs/>
                <w:szCs w:val="24"/>
              </w:rPr>
            </w:pPr>
            <w:r w:rsidRPr="00394885">
              <w:t>29</w:t>
            </w:r>
          </w:p>
        </w:tc>
        <w:tc>
          <w:tcPr>
            <w:tcW w:w="2557" w:type="dxa"/>
          </w:tcPr>
          <w:p w14:paraId="00D0BC40" w14:textId="0CA11628" w:rsidR="00C15FC4" w:rsidRPr="00394885" w:rsidRDefault="00C15FC4" w:rsidP="001333A8">
            <w:pPr>
              <w:tabs>
                <w:tab w:val="clear" w:pos="567"/>
              </w:tabs>
              <w:jc w:val="center"/>
              <w:rPr>
                <w:b/>
              </w:rPr>
            </w:pPr>
            <w:r w:rsidRPr="00394885">
              <w:t>21,8</w:t>
            </w:r>
          </w:p>
        </w:tc>
        <w:tc>
          <w:tcPr>
            <w:tcW w:w="3395" w:type="dxa"/>
            <w:vAlign w:val="center"/>
          </w:tcPr>
          <w:p w14:paraId="62D29321" w14:textId="2FA9B596" w:rsidR="00C15FC4" w:rsidRPr="00394885" w:rsidRDefault="00C15FC4" w:rsidP="001333A8">
            <w:pPr>
              <w:tabs>
                <w:tab w:val="clear" w:pos="567"/>
              </w:tabs>
              <w:jc w:val="center"/>
              <w:rPr>
                <w:b/>
              </w:rPr>
            </w:pPr>
            <w:r w:rsidRPr="00394885">
              <w:t>0,24</w:t>
            </w:r>
          </w:p>
        </w:tc>
      </w:tr>
      <w:tr w:rsidR="00C823BD" w:rsidRPr="00394885" w14:paraId="6B686491" w14:textId="77777777" w:rsidTr="00D8268A">
        <w:trPr>
          <w:cantSplit/>
          <w:jc w:val="center"/>
        </w:trPr>
        <w:tc>
          <w:tcPr>
            <w:tcW w:w="3120" w:type="dxa"/>
            <w:noWrap/>
            <w:vAlign w:val="center"/>
            <w:hideMark/>
          </w:tcPr>
          <w:p w14:paraId="70442C7A" w14:textId="77777777" w:rsidR="00C823BD" w:rsidRPr="00394885" w:rsidRDefault="00C823BD" w:rsidP="00D8268A">
            <w:pPr>
              <w:tabs>
                <w:tab w:val="clear" w:pos="567"/>
              </w:tabs>
              <w:jc w:val="center"/>
            </w:pPr>
            <w:r w:rsidRPr="00394885">
              <w:t>30</w:t>
            </w:r>
          </w:p>
        </w:tc>
        <w:tc>
          <w:tcPr>
            <w:tcW w:w="2557" w:type="dxa"/>
            <w:noWrap/>
          </w:tcPr>
          <w:p w14:paraId="026B25F5" w14:textId="77777777" w:rsidR="00C823BD" w:rsidRPr="00394885" w:rsidRDefault="00C823BD" w:rsidP="00D8268A">
            <w:pPr>
              <w:tabs>
                <w:tab w:val="clear" w:pos="567"/>
              </w:tabs>
              <w:jc w:val="center"/>
            </w:pPr>
            <w:r w:rsidRPr="00394885">
              <w:t>22,5</w:t>
            </w:r>
          </w:p>
        </w:tc>
        <w:tc>
          <w:tcPr>
            <w:tcW w:w="3395" w:type="dxa"/>
            <w:noWrap/>
            <w:vAlign w:val="center"/>
            <w:hideMark/>
          </w:tcPr>
          <w:p w14:paraId="639BCF31" w14:textId="77777777" w:rsidR="00C823BD" w:rsidRPr="00394885" w:rsidRDefault="00C823BD" w:rsidP="00D8268A">
            <w:pPr>
              <w:tabs>
                <w:tab w:val="clear" w:pos="567"/>
              </w:tabs>
              <w:jc w:val="center"/>
            </w:pPr>
            <w:r w:rsidRPr="00394885">
              <w:t>0,25</w:t>
            </w:r>
          </w:p>
        </w:tc>
      </w:tr>
      <w:tr w:rsidR="00C823BD" w:rsidRPr="00394885" w14:paraId="056FCB79" w14:textId="77777777" w:rsidTr="00D8268A">
        <w:trPr>
          <w:cantSplit/>
          <w:jc w:val="center"/>
        </w:trPr>
        <w:tc>
          <w:tcPr>
            <w:tcW w:w="3120" w:type="dxa"/>
            <w:noWrap/>
            <w:vAlign w:val="center"/>
            <w:hideMark/>
          </w:tcPr>
          <w:p w14:paraId="1EE6F062" w14:textId="77777777" w:rsidR="00C823BD" w:rsidRPr="00394885" w:rsidRDefault="00C823BD" w:rsidP="00D8268A">
            <w:pPr>
              <w:tabs>
                <w:tab w:val="clear" w:pos="567"/>
              </w:tabs>
              <w:jc w:val="center"/>
            </w:pPr>
            <w:r w:rsidRPr="00394885">
              <w:t>31</w:t>
            </w:r>
          </w:p>
        </w:tc>
        <w:tc>
          <w:tcPr>
            <w:tcW w:w="2557" w:type="dxa"/>
            <w:noWrap/>
          </w:tcPr>
          <w:p w14:paraId="1CA0B40C" w14:textId="77777777" w:rsidR="00C823BD" w:rsidRPr="00394885" w:rsidRDefault="00C823BD" w:rsidP="00D8268A">
            <w:pPr>
              <w:tabs>
                <w:tab w:val="clear" w:pos="567"/>
              </w:tabs>
              <w:jc w:val="center"/>
            </w:pPr>
            <w:r w:rsidRPr="00394885">
              <w:t>23,3</w:t>
            </w:r>
          </w:p>
        </w:tc>
        <w:tc>
          <w:tcPr>
            <w:tcW w:w="3395" w:type="dxa"/>
            <w:noWrap/>
            <w:vAlign w:val="center"/>
            <w:hideMark/>
          </w:tcPr>
          <w:p w14:paraId="5C27FF08" w14:textId="77777777" w:rsidR="00C823BD" w:rsidRPr="00394885" w:rsidRDefault="00C823BD" w:rsidP="00D8268A">
            <w:pPr>
              <w:tabs>
                <w:tab w:val="clear" w:pos="567"/>
              </w:tabs>
              <w:jc w:val="center"/>
            </w:pPr>
            <w:r w:rsidRPr="00394885">
              <w:t>0,26</w:t>
            </w:r>
          </w:p>
        </w:tc>
      </w:tr>
      <w:tr w:rsidR="00C823BD" w:rsidRPr="00394885" w14:paraId="540FE929" w14:textId="77777777" w:rsidTr="00D8268A">
        <w:trPr>
          <w:cantSplit/>
          <w:jc w:val="center"/>
        </w:trPr>
        <w:tc>
          <w:tcPr>
            <w:tcW w:w="3120" w:type="dxa"/>
            <w:noWrap/>
            <w:vAlign w:val="center"/>
            <w:hideMark/>
          </w:tcPr>
          <w:p w14:paraId="2CDD9436" w14:textId="77777777" w:rsidR="00C823BD" w:rsidRPr="00394885" w:rsidRDefault="00C823BD" w:rsidP="00D8268A">
            <w:pPr>
              <w:tabs>
                <w:tab w:val="clear" w:pos="567"/>
              </w:tabs>
              <w:jc w:val="center"/>
            </w:pPr>
            <w:r w:rsidRPr="00394885">
              <w:t>32</w:t>
            </w:r>
          </w:p>
        </w:tc>
        <w:tc>
          <w:tcPr>
            <w:tcW w:w="2557" w:type="dxa"/>
            <w:noWrap/>
          </w:tcPr>
          <w:p w14:paraId="4B8B9862" w14:textId="77777777" w:rsidR="00C823BD" w:rsidRPr="00394885" w:rsidRDefault="00C823BD" w:rsidP="00D8268A">
            <w:pPr>
              <w:tabs>
                <w:tab w:val="clear" w:pos="567"/>
              </w:tabs>
              <w:jc w:val="center"/>
            </w:pPr>
            <w:r w:rsidRPr="00394885">
              <w:t>24,0</w:t>
            </w:r>
          </w:p>
        </w:tc>
        <w:tc>
          <w:tcPr>
            <w:tcW w:w="3395" w:type="dxa"/>
            <w:noWrap/>
            <w:vAlign w:val="center"/>
            <w:hideMark/>
          </w:tcPr>
          <w:p w14:paraId="4561CD5B" w14:textId="77777777" w:rsidR="00C823BD" w:rsidRPr="00394885" w:rsidRDefault="00C823BD" w:rsidP="00D8268A">
            <w:pPr>
              <w:tabs>
                <w:tab w:val="clear" w:pos="567"/>
              </w:tabs>
              <w:jc w:val="center"/>
            </w:pPr>
            <w:r w:rsidRPr="00394885">
              <w:t>0,27</w:t>
            </w:r>
          </w:p>
        </w:tc>
      </w:tr>
      <w:tr w:rsidR="00C823BD" w:rsidRPr="00394885" w14:paraId="063CA036" w14:textId="77777777" w:rsidTr="00D8268A">
        <w:trPr>
          <w:cantSplit/>
          <w:jc w:val="center"/>
        </w:trPr>
        <w:tc>
          <w:tcPr>
            <w:tcW w:w="3120" w:type="dxa"/>
            <w:noWrap/>
            <w:vAlign w:val="center"/>
            <w:hideMark/>
          </w:tcPr>
          <w:p w14:paraId="0170A037" w14:textId="77777777" w:rsidR="00C823BD" w:rsidRPr="00394885" w:rsidRDefault="00C823BD" w:rsidP="00D8268A">
            <w:pPr>
              <w:tabs>
                <w:tab w:val="clear" w:pos="567"/>
              </w:tabs>
              <w:jc w:val="center"/>
            </w:pPr>
            <w:r w:rsidRPr="00394885">
              <w:t>33</w:t>
            </w:r>
          </w:p>
        </w:tc>
        <w:tc>
          <w:tcPr>
            <w:tcW w:w="2557" w:type="dxa"/>
            <w:noWrap/>
          </w:tcPr>
          <w:p w14:paraId="58BF1B0C" w14:textId="77777777" w:rsidR="00C823BD" w:rsidRPr="00394885" w:rsidRDefault="00C823BD" w:rsidP="00D8268A">
            <w:pPr>
              <w:tabs>
                <w:tab w:val="clear" w:pos="567"/>
              </w:tabs>
              <w:jc w:val="center"/>
            </w:pPr>
            <w:r w:rsidRPr="00394885">
              <w:t>24,8</w:t>
            </w:r>
          </w:p>
        </w:tc>
        <w:tc>
          <w:tcPr>
            <w:tcW w:w="3395" w:type="dxa"/>
            <w:noWrap/>
            <w:vAlign w:val="center"/>
            <w:hideMark/>
          </w:tcPr>
          <w:p w14:paraId="367D76A0" w14:textId="77777777" w:rsidR="00C823BD" w:rsidRPr="00394885" w:rsidRDefault="00C823BD" w:rsidP="00D8268A">
            <w:pPr>
              <w:tabs>
                <w:tab w:val="clear" w:pos="567"/>
              </w:tabs>
              <w:jc w:val="center"/>
            </w:pPr>
            <w:r w:rsidRPr="00394885">
              <w:t>0,27</w:t>
            </w:r>
          </w:p>
        </w:tc>
      </w:tr>
      <w:tr w:rsidR="00C823BD" w:rsidRPr="00394885" w14:paraId="62F497E5" w14:textId="77777777" w:rsidTr="00D8268A">
        <w:trPr>
          <w:cantSplit/>
          <w:jc w:val="center"/>
        </w:trPr>
        <w:tc>
          <w:tcPr>
            <w:tcW w:w="3120" w:type="dxa"/>
            <w:noWrap/>
            <w:vAlign w:val="center"/>
            <w:hideMark/>
          </w:tcPr>
          <w:p w14:paraId="5EDAE10D" w14:textId="77777777" w:rsidR="00C823BD" w:rsidRPr="00394885" w:rsidRDefault="00C823BD" w:rsidP="00D8268A">
            <w:pPr>
              <w:tabs>
                <w:tab w:val="clear" w:pos="567"/>
              </w:tabs>
              <w:jc w:val="center"/>
            </w:pPr>
            <w:r w:rsidRPr="00394885">
              <w:t>34</w:t>
            </w:r>
          </w:p>
        </w:tc>
        <w:tc>
          <w:tcPr>
            <w:tcW w:w="2557" w:type="dxa"/>
            <w:noWrap/>
          </w:tcPr>
          <w:p w14:paraId="0DF89AB9" w14:textId="77777777" w:rsidR="00C823BD" w:rsidRPr="00394885" w:rsidRDefault="00C823BD" w:rsidP="00D8268A">
            <w:pPr>
              <w:tabs>
                <w:tab w:val="clear" w:pos="567"/>
              </w:tabs>
              <w:jc w:val="center"/>
            </w:pPr>
            <w:r w:rsidRPr="00394885">
              <w:t>25</w:t>
            </w:r>
            <w:r w:rsidR="003A3157" w:rsidRPr="00394885">
              <w:t>,</w:t>
            </w:r>
            <w:r w:rsidRPr="00394885">
              <w:t>5</w:t>
            </w:r>
          </w:p>
        </w:tc>
        <w:tc>
          <w:tcPr>
            <w:tcW w:w="3395" w:type="dxa"/>
            <w:noWrap/>
            <w:vAlign w:val="center"/>
            <w:hideMark/>
          </w:tcPr>
          <w:p w14:paraId="15546D5F" w14:textId="77777777" w:rsidR="00C823BD" w:rsidRPr="00394885" w:rsidRDefault="00C823BD" w:rsidP="00D8268A">
            <w:pPr>
              <w:tabs>
                <w:tab w:val="clear" w:pos="567"/>
              </w:tabs>
              <w:jc w:val="center"/>
            </w:pPr>
            <w:r w:rsidRPr="00394885">
              <w:t>0,28</w:t>
            </w:r>
          </w:p>
        </w:tc>
      </w:tr>
      <w:tr w:rsidR="00C823BD" w:rsidRPr="00394885" w14:paraId="4A3D5AC1" w14:textId="77777777" w:rsidTr="00D8268A">
        <w:trPr>
          <w:cantSplit/>
          <w:jc w:val="center"/>
        </w:trPr>
        <w:tc>
          <w:tcPr>
            <w:tcW w:w="3120" w:type="dxa"/>
            <w:noWrap/>
            <w:vAlign w:val="center"/>
            <w:hideMark/>
          </w:tcPr>
          <w:p w14:paraId="5C7429D8" w14:textId="77777777" w:rsidR="00C823BD" w:rsidRPr="00394885" w:rsidRDefault="00C823BD" w:rsidP="00D8268A">
            <w:pPr>
              <w:tabs>
                <w:tab w:val="clear" w:pos="567"/>
              </w:tabs>
              <w:jc w:val="center"/>
            </w:pPr>
            <w:r w:rsidRPr="00394885">
              <w:t>35</w:t>
            </w:r>
          </w:p>
        </w:tc>
        <w:tc>
          <w:tcPr>
            <w:tcW w:w="2557" w:type="dxa"/>
            <w:noWrap/>
          </w:tcPr>
          <w:p w14:paraId="6F7634C2" w14:textId="77777777" w:rsidR="00C823BD" w:rsidRPr="00394885" w:rsidRDefault="00C823BD" w:rsidP="00D8268A">
            <w:pPr>
              <w:tabs>
                <w:tab w:val="clear" w:pos="567"/>
              </w:tabs>
              <w:jc w:val="center"/>
            </w:pPr>
            <w:r w:rsidRPr="00394885">
              <w:t>26,3</w:t>
            </w:r>
          </w:p>
        </w:tc>
        <w:tc>
          <w:tcPr>
            <w:tcW w:w="3395" w:type="dxa"/>
            <w:noWrap/>
            <w:vAlign w:val="center"/>
            <w:hideMark/>
          </w:tcPr>
          <w:p w14:paraId="24D2E8E5" w14:textId="77777777" w:rsidR="00C823BD" w:rsidRPr="00394885" w:rsidRDefault="00C823BD" w:rsidP="00D8268A">
            <w:pPr>
              <w:tabs>
                <w:tab w:val="clear" w:pos="567"/>
              </w:tabs>
              <w:jc w:val="center"/>
            </w:pPr>
            <w:r w:rsidRPr="00394885">
              <w:t>0,29</w:t>
            </w:r>
          </w:p>
        </w:tc>
      </w:tr>
      <w:tr w:rsidR="00C823BD" w:rsidRPr="00394885" w14:paraId="3736DCAD" w14:textId="77777777" w:rsidTr="00D8268A">
        <w:trPr>
          <w:cantSplit/>
          <w:jc w:val="center"/>
        </w:trPr>
        <w:tc>
          <w:tcPr>
            <w:tcW w:w="3120" w:type="dxa"/>
            <w:noWrap/>
            <w:vAlign w:val="center"/>
            <w:hideMark/>
          </w:tcPr>
          <w:p w14:paraId="2ECF757B" w14:textId="77777777" w:rsidR="00C823BD" w:rsidRPr="00394885" w:rsidRDefault="00C823BD" w:rsidP="00D8268A">
            <w:pPr>
              <w:tabs>
                <w:tab w:val="clear" w:pos="567"/>
              </w:tabs>
              <w:jc w:val="center"/>
            </w:pPr>
            <w:r w:rsidRPr="00394885">
              <w:t>36</w:t>
            </w:r>
          </w:p>
        </w:tc>
        <w:tc>
          <w:tcPr>
            <w:tcW w:w="2557" w:type="dxa"/>
            <w:noWrap/>
          </w:tcPr>
          <w:p w14:paraId="67DAC194" w14:textId="77777777" w:rsidR="00C823BD" w:rsidRPr="00394885" w:rsidRDefault="00C823BD" w:rsidP="00D8268A">
            <w:pPr>
              <w:tabs>
                <w:tab w:val="clear" w:pos="567"/>
              </w:tabs>
              <w:jc w:val="center"/>
            </w:pPr>
            <w:r w:rsidRPr="00394885">
              <w:t>27,0</w:t>
            </w:r>
          </w:p>
        </w:tc>
        <w:tc>
          <w:tcPr>
            <w:tcW w:w="3395" w:type="dxa"/>
            <w:noWrap/>
            <w:vAlign w:val="center"/>
            <w:hideMark/>
          </w:tcPr>
          <w:p w14:paraId="4E41390F" w14:textId="77777777" w:rsidR="00C823BD" w:rsidRPr="00394885" w:rsidRDefault="00C823BD" w:rsidP="00D8268A">
            <w:pPr>
              <w:tabs>
                <w:tab w:val="clear" w:pos="567"/>
              </w:tabs>
              <w:jc w:val="center"/>
            </w:pPr>
            <w:r w:rsidRPr="00394885">
              <w:t>0,30</w:t>
            </w:r>
          </w:p>
        </w:tc>
      </w:tr>
      <w:tr w:rsidR="00C823BD" w:rsidRPr="00394885" w14:paraId="17F405F6" w14:textId="77777777" w:rsidTr="00D8268A">
        <w:trPr>
          <w:cantSplit/>
          <w:jc w:val="center"/>
        </w:trPr>
        <w:tc>
          <w:tcPr>
            <w:tcW w:w="3120" w:type="dxa"/>
            <w:noWrap/>
            <w:vAlign w:val="center"/>
            <w:hideMark/>
          </w:tcPr>
          <w:p w14:paraId="4EBCA5B9" w14:textId="77777777" w:rsidR="00C823BD" w:rsidRPr="00394885" w:rsidRDefault="00C823BD" w:rsidP="00D8268A">
            <w:pPr>
              <w:tabs>
                <w:tab w:val="clear" w:pos="567"/>
              </w:tabs>
              <w:jc w:val="center"/>
            </w:pPr>
            <w:r w:rsidRPr="00394885">
              <w:t>37</w:t>
            </w:r>
          </w:p>
        </w:tc>
        <w:tc>
          <w:tcPr>
            <w:tcW w:w="2557" w:type="dxa"/>
            <w:noWrap/>
          </w:tcPr>
          <w:p w14:paraId="362E91FC" w14:textId="77777777" w:rsidR="00C823BD" w:rsidRPr="00394885" w:rsidRDefault="00C823BD" w:rsidP="00D8268A">
            <w:pPr>
              <w:tabs>
                <w:tab w:val="clear" w:pos="567"/>
              </w:tabs>
              <w:jc w:val="center"/>
            </w:pPr>
            <w:r w:rsidRPr="00394885">
              <w:t>27,8</w:t>
            </w:r>
          </w:p>
        </w:tc>
        <w:tc>
          <w:tcPr>
            <w:tcW w:w="3395" w:type="dxa"/>
            <w:noWrap/>
            <w:vAlign w:val="center"/>
            <w:hideMark/>
          </w:tcPr>
          <w:p w14:paraId="33A339FA" w14:textId="77777777" w:rsidR="00C823BD" w:rsidRPr="00394885" w:rsidRDefault="00C823BD" w:rsidP="00D8268A">
            <w:pPr>
              <w:tabs>
                <w:tab w:val="clear" w:pos="567"/>
              </w:tabs>
              <w:jc w:val="center"/>
            </w:pPr>
            <w:r w:rsidRPr="00394885">
              <w:t>0,31</w:t>
            </w:r>
          </w:p>
        </w:tc>
      </w:tr>
      <w:tr w:rsidR="00C823BD" w:rsidRPr="00394885" w14:paraId="58F74A25" w14:textId="77777777" w:rsidTr="00D8268A">
        <w:trPr>
          <w:cantSplit/>
          <w:jc w:val="center"/>
        </w:trPr>
        <w:tc>
          <w:tcPr>
            <w:tcW w:w="3120" w:type="dxa"/>
            <w:noWrap/>
            <w:vAlign w:val="center"/>
            <w:hideMark/>
          </w:tcPr>
          <w:p w14:paraId="0795758E" w14:textId="77777777" w:rsidR="00C823BD" w:rsidRPr="00394885" w:rsidRDefault="00C823BD" w:rsidP="00D8268A">
            <w:pPr>
              <w:tabs>
                <w:tab w:val="clear" w:pos="567"/>
              </w:tabs>
              <w:jc w:val="center"/>
            </w:pPr>
            <w:r w:rsidRPr="00394885">
              <w:t>38</w:t>
            </w:r>
          </w:p>
        </w:tc>
        <w:tc>
          <w:tcPr>
            <w:tcW w:w="2557" w:type="dxa"/>
            <w:noWrap/>
          </w:tcPr>
          <w:p w14:paraId="0BCB6B22" w14:textId="77777777" w:rsidR="00C823BD" w:rsidRPr="00394885" w:rsidRDefault="00C823BD" w:rsidP="00D8268A">
            <w:pPr>
              <w:tabs>
                <w:tab w:val="clear" w:pos="567"/>
              </w:tabs>
              <w:jc w:val="center"/>
            </w:pPr>
            <w:r w:rsidRPr="00394885">
              <w:t>28,5</w:t>
            </w:r>
          </w:p>
        </w:tc>
        <w:tc>
          <w:tcPr>
            <w:tcW w:w="3395" w:type="dxa"/>
            <w:noWrap/>
            <w:vAlign w:val="center"/>
            <w:hideMark/>
          </w:tcPr>
          <w:p w14:paraId="15D9A0B7" w14:textId="77777777" w:rsidR="00C823BD" w:rsidRPr="00394885" w:rsidRDefault="00C823BD" w:rsidP="00D8268A">
            <w:pPr>
              <w:tabs>
                <w:tab w:val="clear" w:pos="567"/>
              </w:tabs>
              <w:jc w:val="center"/>
            </w:pPr>
            <w:r w:rsidRPr="00394885">
              <w:t>0,32</w:t>
            </w:r>
          </w:p>
        </w:tc>
      </w:tr>
      <w:tr w:rsidR="00C823BD" w:rsidRPr="00394885" w14:paraId="337D82E7" w14:textId="77777777" w:rsidTr="00D8268A">
        <w:trPr>
          <w:cantSplit/>
          <w:jc w:val="center"/>
        </w:trPr>
        <w:tc>
          <w:tcPr>
            <w:tcW w:w="3120" w:type="dxa"/>
            <w:noWrap/>
            <w:vAlign w:val="center"/>
            <w:hideMark/>
          </w:tcPr>
          <w:p w14:paraId="21E45A17" w14:textId="77777777" w:rsidR="00C823BD" w:rsidRPr="00394885" w:rsidRDefault="00C823BD" w:rsidP="00D8268A">
            <w:pPr>
              <w:tabs>
                <w:tab w:val="clear" w:pos="567"/>
              </w:tabs>
              <w:jc w:val="center"/>
            </w:pPr>
            <w:r w:rsidRPr="00394885">
              <w:t>39</w:t>
            </w:r>
          </w:p>
        </w:tc>
        <w:tc>
          <w:tcPr>
            <w:tcW w:w="2557" w:type="dxa"/>
            <w:noWrap/>
          </w:tcPr>
          <w:p w14:paraId="5060E65E" w14:textId="77777777" w:rsidR="00C823BD" w:rsidRPr="00394885" w:rsidRDefault="00C823BD" w:rsidP="00D8268A">
            <w:pPr>
              <w:tabs>
                <w:tab w:val="clear" w:pos="567"/>
              </w:tabs>
              <w:jc w:val="center"/>
            </w:pPr>
            <w:r w:rsidRPr="00394885">
              <w:t>29,3</w:t>
            </w:r>
          </w:p>
        </w:tc>
        <w:tc>
          <w:tcPr>
            <w:tcW w:w="3395" w:type="dxa"/>
            <w:noWrap/>
            <w:vAlign w:val="center"/>
            <w:hideMark/>
          </w:tcPr>
          <w:p w14:paraId="30727EF6" w14:textId="77777777" w:rsidR="00C823BD" w:rsidRPr="00394885" w:rsidRDefault="00C823BD" w:rsidP="00D8268A">
            <w:pPr>
              <w:tabs>
                <w:tab w:val="clear" w:pos="567"/>
              </w:tabs>
              <w:jc w:val="center"/>
            </w:pPr>
            <w:r w:rsidRPr="00394885">
              <w:t>0,32</w:t>
            </w:r>
          </w:p>
        </w:tc>
      </w:tr>
      <w:tr w:rsidR="00C823BD" w:rsidRPr="00394885" w14:paraId="580AA9E1" w14:textId="77777777" w:rsidTr="00D8268A">
        <w:trPr>
          <w:cantSplit/>
          <w:jc w:val="center"/>
        </w:trPr>
        <w:tc>
          <w:tcPr>
            <w:tcW w:w="3120" w:type="dxa"/>
            <w:noWrap/>
            <w:vAlign w:val="center"/>
            <w:hideMark/>
          </w:tcPr>
          <w:p w14:paraId="7113A218" w14:textId="77777777" w:rsidR="00C823BD" w:rsidRPr="00394885" w:rsidRDefault="00C823BD" w:rsidP="00D8268A">
            <w:pPr>
              <w:tabs>
                <w:tab w:val="clear" w:pos="567"/>
              </w:tabs>
              <w:jc w:val="center"/>
            </w:pPr>
            <w:r w:rsidRPr="00394885">
              <w:t>40</w:t>
            </w:r>
          </w:p>
        </w:tc>
        <w:tc>
          <w:tcPr>
            <w:tcW w:w="2557" w:type="dxa"/>
            <w:noWrap/>
          </w:tcPr>
          <w:p w14:paraId="193E6C2E" w14:textId="77777777" w:rsidR="00C823BD" w:rsidRPr="00394885" w:rsidRDefault="00C823BD" w:rsidP="00D8268A">
            <w:pPr>
              <w:tabs>
                <w:tab w:val="clear" w:pos="567"/>
              </w:tabs>
              <w:jc w:val="center"/>
            </w:pPr>
            <w:r w:rsidRPr="00394885">
              <w:t>30,0</w:t>
            </w:r>
          </w:p>
        </w:tc>
        <w:tc>
          <w:tcPr>
            <w:tcW w:w="3395" w:type="dxa"/>
            <w:noWrap/>
            <w:vAlign w:val="center"/>
            <w:hideMark/>
          </w:tcPr>
          <w:p w14:paraId="0AC8E520" w14:textId="77777777" w:rsidR="00C823BD" w:rsidRPr="00394885" w:rsidRDefault="00C823BD" w:rsidP="00D8268A">
            <w:pPr>
              <w:tabs>
                <w:tab w:val="clear" w:pos="567"/>
              </w:tabs>
              <w:jc w:val="center"/>
            </w:pPr>
            <w:r w:rsidRPr="00394885">
              <w:t>0,33</w:t>
            </w:r>
          </w:p>
        </w:tc>
      </w:tr>
      <w:tr w:rsidR="00C823BD" w:rsidRPr="00394885" w14:paraId="2802B660" w14:textId="77777777" w:rsidTr="00D8268A">
        <w:trPr>
          <w:cantSplit/>
          <w:jc w:val="center"/>
        </w:trPr>
        <w:tc>
          <w:tcPr>
            <w:tcW w:w="3120" w:type="dxa"/>
            <w:noWrap/>
            <w:vAlign w:val="center"/>
            <w:hideMark/>
          </w:tcPr>
          <w:p w14:paraId="2C2411DA" w14:textId="77777777" w:rsidR="00C823BD" w:rsidRPr="00394885" w:rsidRDefault="00C823BD" w:rsidP="00D8268A">
            <w:pPr>
              <w:tabs>
                <w:tab w:val="clear" w:pos="567"/>
              </w:tabs>
              <w:jc w:val="center"/>
            </w:pPr>
            <w:r w:rsidRPr="00394885">
              <w:t>41</w:t>
            </w:r>
          </w:p>
        </w:tc>
        <w:tc>
          <w:tcPr>
            <w:tcW w:w="2557" w:type="dxa"/>
            <w:noWrap/>
          </w:tcPr>
          <w:p w14:paraId="7ECDAE5C" w14:textId="77777777" w:rsidR="00C823BD" w:rsidRPr="00394885" w:rsidRDefault="00C823BD" w:rsidP="00D8268A">
            <w:pPr>
              <w:tabs>
                <w:tab w:val="clear" w:pos="567"/>
              </w:tabs>
              <w:jc w:val="center"/>
            </w:pPr>
            <w:r w:rsidRPr="00394885">
              <w:t>30,8</w:t>
            </w:r>
          </w:p>
        </w:tc>
        <w:tc>
          <w:tcPr>
            <w:tcW w:w="3395" w:type="dxa"/>
            <w:noWrap/>
            <w:vAlign w:val="center"/>
            <w:hideMark/>
          </w:tcPr>
          <w:p w14:paraId="33A6FB48" w14:textId="77777777" w:rsidR="00C823BD" w:rsidRPr="00394885" w:rsidRDefault="00C823BD" w:rsidP="00D8268A">
            <w:pPr>
              <w:tabs>
                <w:tab w:val="clear" w:pos="567"/>
              </w:tabs>
              <w:jc w:val="center"/>
            </w:pPr>
            <w:r w:rsidRPr="00394885">
              <w:t>0,34</w:t>
            </w:r>
          </w:p>
        </w:tc>
      </w:tr>
      <w:tr w:rsidR="00C823BD" w:rsidRPr="00394885" w14:paraId="50E5CAED" w14:textId="77777777" w:rsidTr="00D8268A">
        <w:trPr>
          <w:cantSplit/>
          <w:jc w:val="center"/>
        </w:trPr>
        <w:tc>
          <w:tcPr>
            <w:tcW w:w="3120" w:type="dxa"/>
            <w:noWrap/>
            <w:vAlign w:val="center"/>
            <w:hideMark/>
          </w:tcPr>
          <w:p w14:paraId="0B1B43B7" w14:textId="77777777" w:rsidR="00C823BD" w:rsidRPr="00394885" w:rsidRDefault="00C823BD" w:rsidP="00D8268A">
            <w:pPr>
              <w:tabs>
                <w:tab w:val="clear" w:pos="567"/>
              </w:tabs>
              <w:jc w:val="center"/>
            </w:pPr>
            <w:r w:rsidRPr="00394885">
              <w:t>42</w:t>
            </w:r>
          </w:p>
        </w:tc>
        <w:tc>
          <w:tcPr>
            <w:tcW w:w="2557" w:type="dxa"/>
            <w:noWrap/>
          </w:tcPr>
          <w:p w14:paraId="300177DB" w14:textId="77777777" w:rsidR="00C823BD" w:rsidRPr="00394885" w:rsidRDefault="00C823BD" w:rsidP="00D8268A">
            <w:pPr>
              <w:tabs>
                <w:tab w:val="clear" w:pos="567"/>
              </w:tabs>
              <w:jc w:val="center"/>
            </w:pPr>
            <w:r w:rsidRPr="00394885">
              <w:t>31,5</w:t>
            </w:r>
          </w:p>
        </w:tc>
        <w:tc>
          <w:tcPr>
            <w:tcW w:w="3395" w:type="dxa"/>
            <w:noWrap/>
            <w:vAlign w:val="center"/>
            <w:hideMark/>
          </w:tcPr>
          <w:p w14:paraId="435FE520" w14:textId="77777777" w:rsidR="00C823BD" w:rsidRPr="00394885" w:rsidRDefault="00C823BD" w:rsidP="00D8268A">
            <w:pPr>
              <w:tabs>
                <w:tab w:val="clear" w:pos="567"/>
              </w:tabs>
              <w:jc w:val="center"/>
            </w:pPr>
            <w:r w:rsidRPr="00394885">
              <w:t>0,35</w:t>
            </w:r>
          </w:p>
        </w:tc>
      </w:tr>
      <w:tr w:rsidR="00C823BD" w:rsidRPr="00394885" w14:paraId="5AE0B806" w14:textId="77777777" w:rsidTr="00D8268A">
        <w:trPr>
          <w:cantSplit/>
          <w:jc w:val="center"/>
        </w:trPr>
        <w:tc>
          <w:tcPr>
            <w:tcW w:w="3120" w:type="dxa"/>
            <w:noWrap/>
            <w:vAlign w:val="center"/>
            <w:hideMark/>
          </w:tcPr>
          <w:p w14:paraId="1AA6B8D2" w14:textId="77777777" w:rsidR="00C823BD" w:rsidRPr="00394885" w:rsidRDefault="00C823BD" w:rsidP="00D8268A">
            <w:pPr>
              <w:tabs>
                <w:tab w:val="clear" w:pos="567"/>
              </w:tabs>
              <w:jc w:val="center"/>
            </w:pPr>
            <w:r w:rsidRPr="00394885">
              <w:t>43</w:t>
            </w:r>
          </w:p>
        </w:tc>
        <w:tc>
          <w:tcPr>
            <w:tcW w:w="2557" w:type="dxa"/>
            <w:noWrap/>
          </w:tcPr>
          <w:p w14:paraId="090D1826" w14:textId="77777777" w:rsidR="00C823BD" w:rsidRPr="00394885" w:rsidRDefault="00C823BD" w:rsidP="00D8268A">
            <w:pPr>
              <w:tabs>
                <w:tab w:val="clear" w:pos="567"/>
              </w:tabs>
              <w:jc w:val="center"/>
            </w:pPr>
            <w:r w:rsidRPr="00394885">
              <w:t>32,3</w:t>
            </w:r>
          </w:p>
        </w:tc>
        <w:tc>
          <w:tcPr>
            <w:tcW w:w="3395" w:type="dxa"/>
            <w:noWrap/>
            <w:vAlign w:val="center"/>
            <w:hideMark/>
          </w:tcPr>
          <w:p w14:paraId="566424B3" w14:textId="77777777" w:rsidR="00C823BD" w:rsidRPr="00394885" w:rsidRDefault="00C823BD" w:rsidP="00D8268A">
            <w:pPr>
              <w:tabs>
                <w:tab w:val="clear" w:pos="567"/>
              </w:tabs>
              <w:jc w:val="center"/>
            </w:pPr>
            <w:r w:rsidRPr="00394885">
              <w:t>0,36</w:t>
            </w:r>
          </w:p>
        </w:tc>
      </w:tr>
      <w:tr w:rsidR="00C823BD" w:rsidRPr="00394885" w14:paraId="0C0AB046" w14:textId="77777777" w:rsidTr="00D8268A">
        <w:trPr>
          <w:cantSplit/>
          <w:jc w:val="center"/>
        </w:trPr>
        <w:tc>
          <w:tcPr>
            <w:tcW w:w="3120" w:type="dxa"/>
            <w:noWrap/>
            <w:vAlign w:val="center"/>
            <w:hideMark/>
          </w:tcPr>
          <w:p w14:paraId="7A00A594" w14:textId="77777777" w:rsidR="00C823BD" w:rsidRPr="00394885" w:rsidRDefault="00C823BD" w:rsidP="00D8268A">
            <w:pPr>
              <w:tabs>
                <w:tab w:val="clear" w:pos="567"/>
              </w:tabs>
              <w:jc w:val="center"/>
            </w:pPr>
            <w:r w:rsidRPr="00394885">
              <w:t>44</w:t>
            </w:r>
          </w:p>
        </w:tc>
        <w:tc>
          <w:tcPr>
            <w:tcW w:w="2557" w:type="dxa"/>
            <w:noWrap/>
          </w:tcPr>
          <w:p w14:paraId="05DD1216" w14:textId="77777777" w:rsidR="00C823BD" w:rsidRPr="00394885" w:rsidRDefault="00C823BD" w:rsidP="00D8268A">
            <w:pPr>
              <w:tabs>
                <w:tab w:val="clear" w:pos="567"/>
              </w:tabs>
              <w:jc w:val="center"/>
            </w:pPr>
            <w:r w:rsidRPr="00394885">
              <w:t>33,0</w:t>
            </w:r>
          </w:p>
        </w:tc>
        <w:tc>
          <w:tcPr>
            <w:tcW w:w="3395" w:type="dxa"/>
            <w:noWrap/>
            <w:vAlign w:val="center"/>
            <w:hideMark/>
          </w:tcPr>
          <w:p w14:paraId="0D0B7817" w14:textId="77777777" w:rsidR="00C823BD" w:rsidRPr="00394885" w:rsidRDefault="00C823BD" w:rsidP="00D8268A">
            <w:pPr>
              <w:tabs>
                <w:tab w:val="clear" w:pos="567"/>
              </w:tabs>
              <w:jc w:val="center"/>
            </w:pPr>
            <w:r w:rsidRPr="00394885">
              <w:t>0,37</w:t>
            </w:r>
          </w:p>
        </w:tc>
      </w:tr>
      <w:tr w:rsidR="00C823BD" w:rsidRPr="00394885" w14:paraId="34E1B6CE" w14:textId="77777777" w:rsidTr="00D8268A">
        <w:trPr>
          <w:cantSplit/>
          <w:jc w:val="center"/>
        </w:trPr>
        <w:tc>
          <w:tcPr>
            <w:tcW w:w="3120" w:type="dxa"/>
            <w:noWrap/>
            <w:vAlign w:val="center"/>
            <w:hideMark/>
          </w:tcPr>
          <w:p w14:paraId="11191D76" w14:textId="77777777" w:rsidR="00C823BD" w:rsidRPr="00394885" w:rsidRDefault="00C823BD" w:rsidP="00D8268A">
            <w:pPr>
              <w:tabs>
                <w:tab w:val="clear" w:pos="567"/>
              </w:tabs>
              <w:jc w:val="center"/>
            </w:pPr>
            <w:r w:rsidRPr="00394885">
              <w:t>45</w:t>
            </w:r>
          </w:p>
        </w:tc>
        <w:tc>
          <w:tcPr>
            <w:tcW w:w="2557" w:type="dxa"/>
            <w:noWrap/>
          </w:tcPr>
          <w:p w14:paraId="0B8BFBE8" w14:textId="77777777" w:rsidR="00C823BD" w:rsidRPr="00394885" w:rsidRDefault="00C823BD" w:rsidP="00D8268A">
            <w:pPr>
              <w:tabs>
                <w:tab w:val="clear" w:pos="567"/>
              </w:tabs>
              <w:jc w:val="center"/>
            </w:pPr>
            <w:r w:rsidRPr="00394885">
              <w:t>33,8</w:t>
            </w:r>
          </w:p>
        </w:tc>
        <w:tc>
          <w:tcPr>
            <w:tcW w:w="3395" w:type="dxa"/>
            <w:noWrap/>
            <w:vAlign w:val="center"/>
            <w:hideMark/>
          </w:tcPr>
          <w:p w14:paraId="144BA410" w14:textId="77777777" w:rsidR="00C823BD" w:rsidRPr="00394885" w:rsidRDefault="00C823BD" w:rsidP="00D8268A">
            <w:pPr>
              <w:tabs>
                <w:tab w:val="clear" w:pos="567"/>
              </w:tabs>
              <w:jc w:val="center"/>
            </w:pPr>
            <w:r w:rsidRPr="00394885">
              <w:t>0,37</w:t>
            </w:r>
          </w:p>
        </w:tc>
      </w:tr>
      <w:tr w:rsidR="00C823BD" w:rsidRPr="00394885" w14:paraId="215665FA" w14:textId="77777777" w:rsidTr="00D8268A">
        <w:trPr>
          <w:cantSplit/>
          <w:jc w:val="center"/>
        </w:trPr>
        <w:tc>
          <w:tcPr>
            <w:tcW w:w="3120" w:type="dxa"/>
            <w:noWrap/>
            <w:vAlign w:val="center"/>
            <w:hideMark/>
          </w:tcPr>
          <w:p w14:paraId="522ED121" w14:textId="77777777" w:rsidR="00C823BD" w:rsidRPr="00394885" w:rsidRDefault="00C823BD" w:rsidP="00D8268A">
            <w:pPr>
              <w:tabs>
                <w:tab w:val="clear" w:pos="567"/>
              </w:tabs>
              <w:jc w:val="center"/>
            </w:pPr>
            <w:r w:rsidRPr="00394885">
              <w:t>46</w:t>
            </w:r>
          </w:p>
        </w:tc>
        <w:tc>
          <w:tcPr>
            <w:tcW w:w="2557" w:type="dxa"/>
            <w:noWrap/>
          </w:tcPr>
          <w:p w14:paraId="6919C616" w14:textId="77777777" w:rsidR="00C823BD" w:rsidRPr="00394885" w:rsidRDefault="00C823BD" w:rsidP="00D8268A">
            <w:pPr>
              <w:tabs>
                <w:tab w:val="clear" w:pos="567"/>
              </w:tabs>
              <w:jc w:val="center"/>
            </w:pPr>
            <w:r w:rsidRPr="00394885">
              <w:t>34,5</w:t>
            </w:r>
          </w:p>
        </w:tc>
        <w:tc>
          <w:tcPr>
            <w:tcW w:w="3395" w:type="dxa"/>
            <w:noWrap/>
            <w:vAlign w:val="center"/>
            <w:hideMark/>
          </w:tcPr>
          <w:p w14:paraId="1CD137CD" w14:textId="77777777" w:rsidR="00C823BD" w:rsidRPr="00394885" w:rsidRDefault="00C823BD" w:rsidP="00D8268A">
            <w:pPr>
              <w:tabs>
                <w:tab w:val="clear" w:pos="567"/>
              </w:tabs>
              <w:jc w:val="center"/>
            </w:pPr>
            <w:r w:rsidRPr="00394885">
              <w:t>0,38</w:t>
            </w:r>
          </w:p>
        </w:tc>
      </w:tr>
      <w:tr w:rsidR="00C823BD" w:rsidRPr="00394885" w14:paraId="64FF3049" w14:textId="77777777" w:rsidTr="00D8268A">
        <w:trPr>
          <w:cantSplit/>
          <w:jc w:val="center"/>
        </w:trPr>
        <w:tc>
          <w:tcPr>
            <w:tcW w:w="3120" w:type="dxa"/>
            <w:noWrap/>
            <w:vAlign w:val="center"/>
            <w:hideMark/>
          </w:tcPr>
          <w:p w14:paraId="0A92EBA2" w14:textId="77777777" w:rsidR="00C823BD" w:rsidRPr="00394885" w:rsidRDefault="00C823BD" w:rsidP="00D8268A">
            <w:pPr>
              <w:tabs>
                <w:tab w:val="clear" w:pos="567"/>
              </w:tabs>
              <w:jc w:val="center"/>
            </w:pPr>
            <w:r w:rsidRPr="00394885">
              <w:t>47</w:t>
            </w:r>
          </w:p>
        </w:tc>
        <w:tc>
          <w:tcPr>
            <w:tcW w:w="2557" w:type="dxa"/>
            <w:noWrap/>
          </w:tcPr>
          <w:p w14:paraId="41666817" w14:textId="77777777" w:rsidR="00C823BD" w:rsidRPr="00394885" w:rsidRDefault="00C823BD" w:rsidP="00D8268A">
            <w:pPr>
              <w:tabs>
                <w:tab w:val="clear" w:pos="567"/>
              </w:tabs>
              <w:jc w:val="center"/>
            </w:pPr>
            <w:r w:rsidRPr="00394885">
              <w:t>35,3</w:t>
            </w:r>
          </w:p>
        </w:tc>
        <w:tc>
          <w:tcPr>
            <w:tcW w:w="3395" w:type="dxa"/>
            <w:noWrap/>
            <w:vAlign w:val="center"/>
            <w:hideMark/>
          </w:tcPr>
          <w:p w14:paraId="10B403B7" w14:textId="77777777" w:rsidR="00C823BD" w:rsidRPr="00394885" w:rsidRDefault="00C823BD" w:rsidP="00D8268A">
            <w:pPr>
              <w:tabs>
                <w:tab w:val="clear" w:pos="567"/>
              </w:tabs>
              <w:jc w:val="center"/>
            </w:pPr>
            <w:r w:rsidRPr="00394885">
              <w:t>0,39</w:t>
            </w:r>
          </w:p>
        </w:tc>
      </w:tr>
      <w:tr w:rsidR="00C823BD" w:rsidRPr="00394885" w14:paraId="4701DFE1" w14:textId="77777777" w:rsidTr="00D8268A">
        <w:trPr>
          <w:cantSplit/>
          <w:jc w:val="center"/>
        </w:trPr>
        <w:tc>
          <w:tcPr>
            <w:tcW w:w="3120" w:type="dxa"/>
            <w:noWrap/>
            <w:vAlign w:val="center"/>
            <w:hideMark/>
          </w:tcPr>
          <w:p w14:paraId="2CEC5230" w14:textId="77777777" w:rsidR="00C823BD" w:rsidRPr="00394885" w:rsidRDefault="00C823BD" w:rsidP="00D8268A">
            <w:pPr>
              <w:tabs>
                <w:tab w:val="clear" w:pos="567"/>
              </w:tabs>
              <w:jc w:val="center"/>
            </w:pPr>
            <w:r w:rsidRPr="00394885">
              <w:t>48</w:t>
            </w:r>
          </w:p>
        </w:tc>
        <w:tc>
          <w:tcPr>
            <w:tcW w:w="2557" w:type="dxa"/>
            <w:noWrap/>
          </w:tcPr>
          <w:p w14:paraId="0119C3F9" w14:textId="77777777" w:rsidR="00C823BD" w:rsidRPr="00394885" w:rsidRDefault="00C823BD" w:rsidP="00D8268A">
            <w:pPr>
              <w:tabs>
                <w:tab w:val="clear" w:pos="567"/>
              </w:tabs>
              <w:jc w:val="center"/>
            </w:pPr>
            <w:r w:rsidRPr="00394885">
              <w:t>36,0</w:t>
            </w:r>
          </w:p>
        </w:tc>
        <w:tc>
          <w:tcPr>
            <w:tcW w:w="3395" w:type="dxa"/>
            <w:noWrap/>
            <w:vAlign w:val="center"/>
            <w:hideMark/>
          </w:tcPr>
          <w:p w14:paraId="547FD457" w14:textId="77777777" w:rsidR="00C823BD" w:rsidRPr="00394885" w:rsidRDefault="00C823BD" w:rsidP="00D8268A">
            <w:pPr>
              <w:tabs>
                <w:tab w:val="clear" w:pos="567"/>
              </w:tabs>
              <w:jc w:val="center"/>
            </w:pPr>
            <w:r w:rsidRPr="00394885">
              <w:t>0,40</w:t>
            </w:r>
          </w:p>
        </w:tc>
      </w:tr>
      <w:tr w:rsidR="00C823BD" w:rsidRPr="00394885" w14:paraId="0F681787" w14:textId="77777777" w:rsidTr="00D8268A">
        <w:trPr>
          <w:cantSplit/>
          <w:jc w:val="center"/>
        </w:trPr>
        <w:tc>
          <w:tcPr>
            <w:tcW w:w="3120" w:type="dxa"/>
            <w:noWrap/>
            <w:vAlign w:val="center"/>
            <w:hideMark/>
          </w:tcPr>
          <w:p w14:paraId="2DF68A9D" w14:textId="77777777" w:rsidR="00C823BD" w:rsidRPr="00394885" w:rsidRDefault="00C823BD" w:rsidP="00D8268A">
            <w:pPr>
              <w:tabs>
                <w:tab w:val="clear" w:pos="567"/>
              </w:tabs>
              <w:jc w:val="center"/>
            </w:pPr>
            <w:r w:rsidRPr="00394885">
              <w:t>49</w:t>
            </w:r>
          </w:p>
        </w:tc>
        <w:tc>
          <w:tcPr>
            <w:tcW w:w="2557" w:type="dxa"/>
            <w:noWrap/>
          </w:tcPr>
          <w:p w14:paraId="663074A3" w14:textId="77777777" w:rsidR="00C823BD" w:rsidRPr="00394885" w:rsidRDefault="00C823BD" w:rsidP="00D8268A">
            <w:pPr>
              <w:tabs>
                <w:tab w:val="clear" w:pos="567"/>
              </w:tabs>
              <w:jc w:val="center"/>
            </w:pPr>
            <w:r w:rsidRPr="00394885">
              <w:t>36,8</w:t>
            </w:r>
          </w:p>
        </w:tc>
        <w:tc>
          <w:tcPr>
            <w:tcW w:w="3395" w:type="dxa"/>
            <w:noWrap/>
            <w:vAlign w:val="center"/>
            <w:hideMark/>
          </w:tcPr>
          <w:p w14:paraId="6BF7759E" w14:textId="77777777" w:rsidR="00C823BD" w:rsidRPr="00394885" w:rsidRDefault="00C823BD" w:rsidP="00D8268A">
            <w:pPr>
              <w:tabs>
                <w:tab w:val="clear" w:pos="567"/>
              </w:tabs>
              <w:jc w:val="center"/>
            </w:pPr>
            <w:r w:rsidRPr="00394885">
              <w:t>0,41</w:t>
            </w:r>
          </w:p>
        </w:tc>
      </w:tr>
      <w:tr w:rsidR="00C823BD" w:rsidRPr="00394885" w14:paraId="392B830D" w14:textId="77777777" w:rsidTr="00D8268A">
        <w:trPr>
          <w:cantSplit/>
          <w:jc w:val="center"/>
        </w:trPr>
        <w:tc>
          <w:tcPr>
            <w:tcW w:w="3120" w:type="dxa"/>
            <w:noWrap/>
            <w:vAlign w:val="center"/>
            <w:hideMark/>
          </w:tcPr>
          <w:p w14:paraId="275B4387" w14:textId="77777777" w:rsidR="00C823BD" w:rsidRPr="00394885" w:rsidRDefault="00C823BD" w:rsidP="00D8268A">
            <w:pPr>
              <w:tabs>
                <w:tab w:val="clear" w:pos="567"/>
              </w:tabs>
              <w:jc w:val="center"/>
            </w:pPr>
            <w:r w:rsidRPr="00394885">
              <w:t>50</w:t>
            </w:r>
          </w:p>
        </w:tc>
        <w:tc>
          <w:tcPr>
            <w:tcW w:w="2557" w:type="dxa"/>
            <w:noWrap/>
          </w:tcPr>
          <w:p w14:paraId="733A4F55" w14:textId="77777777" w:rsidR="00C823BD" w:rsidRPr="00394885" w:rsidRDefault="00C823BD" w:rsidP="00D8268A">
            <w:pPr>
              <w:tabs>
                <w:tab w:val="clear" w:pos="567"/>
              </w:tabs>
              <w:jc w:val="center"/>
            </w:pPr>
            <w:r w:rsidRPr="00394885">
              <w:t>37,5</w:t>
            </w:r>
          </w:p>
        </w:tc>
        <w:tc>
          <w:tcPr>
            <w:tcW w:w="3395" w:type="dxa"/>
            <w:noWrap/>
            <w:vAlign w:val="center"/>
            <w:hideMark/>
          </w:tcPr>
          <w:p w14:paraId="1F02600D" w14:textId="77777777" w:rsidR="00C823BD" w:rsidRPr="00394885" w:rsidRDefault="00C823BD" w:rsidP="00D8268A">
            <w:pPr>
              <w:tabs>
                <w:tab w:val="clear" w:pos="567"/>
              </w:tabs>
              <w:jc w:val="center"/>
            </w:pPr>
            <w:r w:rsidRPr="00394885">
              <w:t>0,42</w:t>
            </w:r>
          </w:p>
        </w:tc>
      </w:tr>
      <w:tr w:rsidR="00C823BD" w:rsidRPr="00394885" w14:paraId="61580DD6" w14:textId="77777777" w:rsidTr="00D8268A">
        <w:trPr>
          <w:cantSplit/>
          <w:jc w:val="center"/>
        </w:trPr>
        <w:tc>
          <w:tcPr>
            <w:tcW w:w="3120" w:type="dxa"/>
            <w:noWrap/>
            <w:vAlign w:val="center"/>
            <w:hideMark/>
          </w:tcPr>
          <w:p w14:paraId="554F69A1" w14:textId="77777777" w:rsidR="00C823BD" w:rsidRPr="00394885" w:rsidRDefault="00C823BD" w:rsidP="00D8268A">
            <w:pPr>
              <w:tabs>
                <w:tab w:val="clear" w:pos="567"/>
              </w:tabs>
              <w:jc w:val="center"/>
            </w:pPr>
            <w:r w:rsidRPr="00394885">
              <w:t>51</w:t>
            </w:r>
          </w:p>
        </w:tc>
        <w:tc>
          <w:tcPr>
            <w:tcW w:w="2557" w:type="dxa"/>
            <w:noWrap/>
          </w:tcPr>
          <w:p w14:paraId="62943282" w14:textId="77777777" w:rsidR="00C823BD" w:rsidRPr="00394885" w:rsidRDefault="00C823BD" w:rsidP="00D8268A">
            <w:pPr>
              <w:tabs>
                <w:tab w:val="clear" w:pos="567"/>
              </w:tabs>
              <w:jc w:val="center"/>
            </w:pPr>
            <w:r w:rsidRPr="00394885">
              <w:t>38,3</w:t>
            </w:r>
          </w:p>
        </w:tc>
        <w:tc>
          <w:tcPr>
            <w:tcW w:w="3395" w:type="dxa"/>
            <w:noWrap/>
            <w:vAlign w:val="center"/>
            <w:hideMark/>
          </w:tcPr>
          <w:p w14:paraId="6A628A14" w14:textId="77777777" w:rsidR="00C823BD" w:rsidRPr="00394885" w:rsidRDefault="00C823BD" w:rsidP="00D8268A">
            <w:pPr>
              <w:tabs>
                <w:tab w:val="clear" w:pos="567"/>
              </w:tabs>
              <w:jc w:val="center"/>
            </w:pPr>
            <w:r w:rsidRPr="00394885">
              <w:t>0,42</w:t>
            </w:r>
          </w:p>
        </w:tc>
      </w:tr>
      <w:tr w:rsidR="00C823BD" w:rsidRPr="00394885" w14:paraId="71227EFD" w14:textId="77777777" w:rsidTr="00D8268A">
        <w:trPr>
          <w:cantSplit/>
          <w:jc w:val="center"/>
        </w:trPr>
        <w:tc>
          <w:tcPr>
            <w:tcW w:w="3120" w:type="dxa"/>
            <w:noWrap/>
            <w:vAlign w:val="center"/>
            <w:hideMark/>
          </w:tcPr>
          <w:p w14:paraId="0A17AC27" w14:textId="77777777" w:rsidR="00C823BD" w:rsidRPr="00394885" w:rsidRDefault="00C823BD" w:rsidP="00D8268A">
            <w:pPr>
              <w:tabs>
                <w:tab w:val="clear" w:pos="567"/>
              </w:tabs>
              <w:jc w:val="center"/>
            </w:pPr>
            <w:r w:rsidRPr="00394885">
              <w:t>52</w:t>
            </w:r>
          </w:p>
        </w:tc>
        <w:tc>
          <w:tcPr>
            <w:tcW w:w="2557" w:type="dxa"/>
            <w:noWrap/>
          </w:tcPr>
          <w:p w14:paraId="49340CBD" w14:textId="77777777" w:rsidR="00C823BD" w:rsidRPr="00394885" w:rsidRDefault="00C823BD" w:rsidP="00D8268A">
            <w:pPr>
              <w:tabs>
                <w:tab w:val="clear" w:pos="567"/>
              </w:tabs>
              <w:jc w:val="center"/>
            </w:pPr>
            <w:r w:rsidRPr="00394885">
              <w:t>39,0</w:t>
            </w:r>
          </w:p>
        </w:tc>
        <w:tc>
          <w:tcPr>
            <w:tcW w:w="3395" w:type="dxa"/>
            <w:noWrap/>
            <w:vAlign w:val="center"/>
            <w:hideMark/>
          </w:tcPr>
          <w:p w14:paraId="6CD98DD1" w14:textId="77777777" w:rsidR="00C823BD" w:rsidRPr="00394885" w:rsidRDefault="00C823BD" w:rsidP="00D8268A">
            <w:pPr>
              <w:tabs>
                <w:tab w:val="clear" w:pos="567"/>
              </w:tabs>
              <w:jc w:val="center"/>
            </w:pPr>
            <w:r w:rsidRPr="00394885">
              <w:t>0,43</w:t>
            </w:r>
          </w:p>
        </w:tc>
      </w:tr>
      <w:tr w:rsidR="00C823BD" w:rsidRPr="00394885" w14:paraId="2FEC9BF5" w14:textId="77777777" w:rsidTr="00D8268A">
        <w:trPr>
          <w:cantSplit/>
          <w:jc w:val="center"/>
        </w:trPr>
        <w:tc>
          <w:tcPr>
            <w:tcW w:w="3120" w:type="dxa"/>
            <w:noWrap/>
            <w:vAlign w:val="center"/>
            <w:hideMark/>
          </w:tcPr>
          <w:p w14:paraId="536E97AF" w14:textId="77777777" w:rsidR="00C823BD" w:rsidRPr="00394885" w:rsidRDefault="00C823BD" w:rsidP="00D8268A">
            <w:pPr>
              <w:tabs>
                <w:tab w:val="clear" w:pos="567"/>
              </w:tabs>
              <w:jc w:val="center"/>
            </w:pPr>
            <w:r w:rsidRPr="00394885">
              <w:t>53</w:t>
            </w:r>
          </w:p>
        </w:tc>
        <w:tc>
          <w:tcPr>
            <w:tcW w:w="2557" w:type="dxa"/>
            <w:noWrap/>
          </w:tcPr>
          <w:p w14:paraId="54BE0471" w14:textId="77777777" w:rsidR="00C823BD" w:rsidRPr="00394885" w:rsidRDefault="00C823BD" w:rsidP="00D8268A">
            <w:pPr>
              <w:tabs>
                <w:tab w:val="clear" w:pos="567"/>
              </w:tabs>
              <w:jc w:val="center"/>
            </w:pPr>
            <w:r w:rsidRPr="00394885">
              <w:t>39,8</w:t>
            </w:r>
          </w:p>
        </w:tc>
        <w:tc>
          <w:tcPr>
            <w:tcW w:w="3395" w:type="dxa"/>
            <w:noWrap/>
            <w:vAlign w:val="center"/>
            <w:hideMark/>
          </w:tcPr>
          <w:p w14:paraId="18BD4429" w14:textId="77777777" w:rsidR="00C823BD" w:rsidRPr="00394885" w:rsidRDefault="00C823BD" w:rsidP="00D8268A">
            <w:pPr>
              <w:tabs>
                <w:tab w:val="clear" w:pos="567"/>
              </w:tabs>
              <w:jc w:val="center"/>
            </w:pPr>
            <w:r w:rsidRPr="00394885">
              <w:t>0,44</w:t>
            </w:r>
          </w:p>
        </w:tc>
      </w:tr>
      <w:tr w:rsidR="00C823BD" w:rsidRPr="00394885" w14:paraId="72FC1E01" w14:textId="77777777" w:rsidTr="00D8268A">
        <w:trPr>
          <w:cantSplit/>
          <w:jc w:val="center"/>
        </w:trPr>
        <w:tc>
          <w:tcPr>
            <w:tcW w:w="3120" w:type="dxa"/>
            <w:noWrap/>
            <w:vAlign w:val="center"/>
            <w:hideMark/>
          </w:tcPr>
          <w:p w14:paraId="2327CF49" w14:textId="77777777" w:rsidR="00C823BD" w:rsidRPr="00394885" w:rsidRDefault="00C823BD" w:rsidP="00D8268A">
            <w:pPr>
              <w:tabs>
                <w:tab w:val="clear" w:pos="567"/>
              </w:tabs>
              <w:jc w:val="center"/>
            </w:pPr>
            <w:r w:rsidRPr="00394885">
              <w:t>54</w:t>
            </w:r>
          </w:p>
        </w:tc>
        <w:tc>
          <w:tcPr>
            <w:tcW w:w="2557" w:type="dxa"/>
            <w:noWrap/>
          </w:tcPr>
          <w:p w14:paraId="4947EFB9" w14:textId="77777777" w:rsidR="00C823BD" w:rsidRPr="00394885" w:rsidRDefault="00C823BD" w:rsidP="00D8268A">
            <w:pPr>
              <w:tabs>
                <w:tab w:val="clear" w:pos="567"/>
              </w:tabs>
              <w:jc w:val="center"/>
            </w:pPr>
            <w:r w:rsidRPr="00394885">
              <w:t>40,5</w:t>
            </w:r>
          </w:p>
        </w:tc>
        <w:tc>
          <w:tcPr>
            <w:tcW w:w="3395" w:type="dxa"/>
            <w:noWrap/>
            <w:vAlign w:val="center"/>
            <w:hideMark/>
          </w:tcPr>
          <w:p w14:paraId="67C45BA1" w14:textId="77777777" w:rsidR="00C823BD" w:rsidRPr="00394885" w:rsidRDefault="00C823BD" w:rsidP="00D8268A">
            <w:pPr>
              <w:tabs>
                <w:tab w:val="clear" w:pos="567"/>
              </w:tabs>
              <w:jc w:val="center"/>
            </w:pPr>
            <w:r w:rsidRPr="00394885">
              <w:t>0,45</w:t>
            </w:r>
          </w:p>
        </w:tc>
      </w:tr>
      <w:tr w:rsidR="00C823BD" w:rsidRPr="00394885" w14:paraId="1E4DBDE7" w14:textId="77777777" w:rsidTr="00D8268A">
        <w:trPr>
          <w:cantSplit/>
          <w:jc w:val="center"/>
        </w:trPr>
        <w:tc>
          <w:tcPr>
            <w:tcW w:w="3120" w:type="dxa"/>
            <w:noWrap/>
            <w:vAlign w:val="center"/>
            <w:hideMark/>
          </w:tcPr>
          <w:p w14:paraId="4D18097E" w14:textId="77777777" w:rsidR="00C823BD" w:rsidRPr="00394885" w:rsidRDefault="00C823BD" w:rsidP="00D8268A">
            <w:pPr>
              <w:tabs>
                <w:tab w:val="clear" w:pos="567"/>
              </w:tabs>
              <w:jc w:val="center"/>
            </w:pPr>
            <w:r w:rsidRPr="00394885">
              <w:t>55</w:t>
            </w:r>
          </w:p>
        </w:tc>
        <w:tc>
          <w:tcPr>
            <w:tcW w:w="2557" w:type="dxa"/>
            <w:noWrap/>
          </w:tcPr>
          <w:p w14:paraId="2E310DCD" w14:textId="77777777" w:rsidR="00C823BD" w:rsidRPr="00394885" w:rsidRDefault="00C823BD" w:rsidP="00D8268A">
            <w:pPr>
              <w:tabs>
                <w:tab w:val="clear" w:pos="567"/>
              </w:tabs>
              <w:jc w:val="center"/>
            </w:pPr>
            <w:r w:rsidRPr="00394885">
              <w:t>41,3</w:t>
            </w:r>
          </w:p>
        </w:tc>
        <w:tc>
          <w:tcPr>
            <w:tcW w:w="3395" w:type="dxa"/>
            <w:noWrap/>
            <w:vAlign w:val="center"/>
            <w:hideMark/>
          </w:tcPr>
          <w:p w14:paraId="2AEB41F2" w14:textId="77777777" w:rsidR="00C823BD" w:rsidRPr="00394885" w:rsidRDefault="00C823BD" w:rsidP="00D8268A">
            <w:pPr>
              <w:tabs>
                <w:tab w:val="clear" w:pos="567"/>
              </w:tabs>
              <w:jc w:val="center"/>
            </w:pPr>
            <w:r w:rsidRPr="00394885">
              <w:t>0,46</w:t>
            </w:r>
          </w:p>
        </w:tc>
      </w:tr>
      <w:tr w:rsidR="00C823BD" w:rsidRPr="00394885" w14:paraId="0AF0C2C4" w14:textId="77777777" w:rsidTr="00D8268A">
        <w:trPr>
          <w:cantSplit/>
          <w:jc w:val="center"/>
        </w:trPr>
        <w:tc>
          <w:tcPr>
            <w:tcW w:w="3120" w:type="dxa"/>
            <w:noWrap/>
            <w:vAlign w:val="center"/>
            <w:hideMark/>
          </w:tcPr>
          <w:p w14:paraId="277B0A5B" w14:textId="77777777" w:rsidR="00C823BD" w:rsidRPr="00394885" w:rsidRDefault="00C823BD" w:rsidP="00D8268A">
            <w:pPr>
              <w:tabs>
                <w:tab w:val="clear" w:pos="567"/>
              </w:tabs>
              <w:jc w:val="center"/>
            </w:pPr>
            <w:r w:rsidRPr="00394885">
              <w:t>56</w:t>
            </w:r>
          </w:p>
        </w:tc>
        <w:tc>
          <w:tcPr>
            <w:tcW w:w="2557" w:type="dxa"/>
            <w:noWrap/>
          </w:tcPr>
          <w:p w14:paraId="36490AD1" w14:textId="77777777" w:rsidR="00C823BD" w:rsidRPr="00394885" w:rsidRDefault="00C823BD" w:rsidP="00D8268A">
            <w:pPr>
              <w:tabs>
                <w:tab w:val="clear" w:pos="567"/>
              </w:tabs>
              <w:jc w:val="center"/>
            </w:pPr>
            <w:r w:rsidRPr="00394885">
              <w:t>42,0</w:t>
            </w:r>
          </w:p>
        </w:tc>
        <w:tc>
          <w:tcPr>
            <w:tcW w:w="3395" w:type="dxa"/>
            <w:noWrap/>
            <w:vAlign w:val="center"/>
            <w:hideMark/>
          </w:tcPr>
          <w:p w14:paraId="2B30D1E3" w14:textId="77777777" w:rsidR="00C823BD" w:rsidRPr="00394885" w:rsidRDefault="00C823BD" w:rsidP="00D8268A">
            <w:pPr>
              <w:tabs>
                <w:tab w:val="clear" w:pos="567"/>
              </w:tabs>
              <w:jc w:val="center"/>
            </w:pPr>
            <w:r w:rsidRPr="00394885">
              <w:t>0,46</w:t>
            </w:r>
          </w:p>
        </w:tc>
      </w:tr>
      <w:tr w:rsidR="00C823BD" w:rsidRPr="00394885" w14:paraId="5DD6C34F" w14:textId="77777777" w:rsidTr="00D8268A">
        <w:trPr>
          <w:cantSplit/>
          <w:jc w:val="center"/>
        </w:trPr>
        <w:tc>
          <w:tcPr>
            <w:tcW w:w="3120" w:type="dxa"/>
            <w:noWrap/>
            <w:vAlign w:val="center"/>
            <w:hideMark/>
          </w:tcPr>
          <w:p w14:paraId="516C8FC0" w14:textId="77777777" w:rsidR="00C823BD" w:rsidRPr="00394885" w:rsidRDefault="00C823BD" w:rsidP="00D8268A">
            <w:pPr>
              <w:tabs>
                <w:tab w:val="clear" w:pos="567"/>
              </w:tabs>
              <w:jc w:val="center"/>
            </w:pPr>
            <w:r w:rsidRPr="00394885">
              <w:t>57</w:t>
            </w:r>
          </w:p>
        </w:tc>
        <w:tc>
          <w:tcPr>
            <w:tcW w:w="2557" w:type="dxa"/>
            <w:noWrap/>
          </w:tcPr>
          <w:p w14:paraId="4CD39B94" w14:textId="77777777" w:rsidR="00C823BD" w:rsidRPr="00394885" w:rsidRDefault="00C823BD" w:rsidP="00D8268A">
            <w:pPr>
              <w:tabs>
                <w:tab w:val="clear" w:pos="567"/>
              </w:tabs>
              <w:jc w:val="center"/>
            </w:pPr>
            <w:r w:rsidRPr="00394885">
              <w:t>42,8</w:t>
            </w:r>
          </w:p>
        </w:tc>
        <w:tc>
          <w:tcPr>
            <w:tcW w:w="3395" w:type="dxa"/>
            <w:noWrap/>
            <w:vAlign w:val="center"/>
            <w:hideMark/>
          </w:tcPr>
          <w:p w14:paraId="6D046D01" w14:textId="77777777" w:rsidR="00C823BD" w:rsidRPr="00394885" w:rsidRDefault="00C823BD" w:rsidP="00D8268A">
            <w:pPr>
              <w:tabs>
                <w:tab w:val="clear" w:pos="567"/>
              </w:tabs>
              <w:jc w:val="center"/>
            </w:pPr>
            <w:r w:rsidRPr="00394885">
              <w:t>0,47</w:t>
            </w:r>
          </w:p>
        </w:tc>
      </w:tr>
      <w:tr w:rsidR="00C823BD" w:rsidRPr="00394885" w14:paraId="45106BBB" w14:textId="77777777" w:rsidTr="00D8268A">
        <w:trPr>
          <w:cantSplit/>
          <w:jc w:val="center"/>
        </w:trPr>
        <w:tc>
          <w:tcPr>
            <w:tcW w:w="3120" w:type="dxa"/>
            <w:noWrap/>
            <w:vAlign w:val="center"/>
            <w:hideMark/>
          </w:tcPr>
          <w:p w14:paraId="130FA8F6" w14:textId="77777777" w:rsidR="00C823BD" w:rsidRPr="00394885" w:rsidRDefault="00C823BD" w:rsidP="00D8268A">
            <w:pPr>
              <w:tabs>
                <w:tab w:val="clear" w:pos="567"/>
              </w:tabs>
              <w:jc w:val="center"/>
            </w:pPr>
            <w:r w:rsidRPr="00394885">
              <w:t>58</w:t>
            </w:r>
          </w:p>
        </w:tc>
        <w:tc>
          <w:tcPr>
            <w:tcW w:w="2557" w:type="dxa"/>
            <w:noWrap/>
          </w:tcPr>
          <w:p w14:paraId="5AD19120" w14:textId="77777777" w:rsidR="00C823BD" w:rsidRPr="00394885" w:rsidRDefault="00C823BD" w:rsidP="00D8268A">
            <w:pPr>
              <w:tabs>
                <w:tab w:val="clear" w:pos="567"/>
              </w:tabs>
              <w:jc w:val="center"/>
            </w:pPr>
            <w:r w:rsidRPr="00394885">
              <w:t>43,5</w:t>
            </w:r>
          </w:p>
        </w:tc>
        <w:tc>
          <w:tcPr>
            <w:tcW w:w="3395" w:type="dxa"/>
            <w:noWrap/>
            <w:vAlign w:val="center"/>
            <w:hideMark/>
          </w:tcPr>
          <w:p w14:paraId="34B95576" w14:textId="77777777" w:rsidR="00C823BD" w:rsidRPr="00394885" w:rsidRDefault="00C823BD" w:rsidP="00D8268A">
            <w:pPr>
              <w:tabs>
                <w:tab w:val="clear" w:pos="567"/>
              </w:tabs>
              <w:jc w:val="center"/>
            </w:pPr>
            <w:r w:rsidRPr="00394885">
              <w:t>0,48</w:t>
            </w:r>
          </w:p>
        </w:tc>
      </w:tr>
      <w:tr w:rsidR="00C823BD" w:rsidRPr="00394885" w14:paraId="5959256E" w14:textId="77777777" w:rsidTr="00D8268A">
        <w:trPr>
          <w:cantSplit/>
          <w:jc w:val="center"/>
        </w:trPr>
        <w:tc>
          <w:tcPr>
            <w:tcW w:w="3120" w:type="dxa"/>
            <w:noWrap/>
            <w:vAlign w:val="center"/>
            <w:hideMark/>
          </w:tcPr>
          <w:p w14:paraId="2201B2F0" w14:textId="77777777" w:rsidR="00C823BD" w:rsidRPr="00394885" w:rsidRDefault="00C823BD" w:rsidP="00D8268A">
            <w:pPr>
              <w:tabs>
                <w:tab w:val="clear" w:pos="567"/>
              </w:tabs>
              <w:jc w:val="center"/>
            </w:pPr>
            <w:r w:rsidRPr="00394885">
              <w:t>59</w:t>
            </w:r>
          </w:p>
        </w:tc>
        <w:tc>
          <w:tcPr>
            <w:tcW w:w="2557" w:type="dxa"/>
            <w:noWrap/>
          </w:tcPr>
          <w:p w14:paraId="363A5809" w14:textId="77777777" w:rsidR="00C823BD" w:rsidRPr="00394885" w:rsidRDefault="00C823BD" w:rsidP="00D8268A">
            <w:pPr>
              <w:tabs>
                <w:tab w:val="clear" w:pos="567"/>
              </w:tabs>
              <w:jc w:val="center"/>
            </w:pPr>
            <w:r w:rsidRPr="00394885">
              <w:t>44,3</w:t>
            </w:r>
          </w:p>
        </w:tc>
        <w:tc>
          <w:tcPr>
            <w:tcW w:w="3395" w:type="dxa"/>
            <w:noWrap/>
            <w:vAlign w:val="center"/>
            <w:hideMark/>
          </w:tcPr>
          <w:p w14:paraId="7750299B" w14:textId="77777777" w:rsidR="00C823BD" w:rsidRPr="00394885" w:rsidRDefault="00C823BD" w:rsidP="00D8268A">
            <w:pPr>
              <w:tabs>
                <w:tab w:val="clear" w:pos="567"/>
              </w:tabs>
              <w:jc w:val="center"/>
            </w:pPr>
            <w:r w:rsidRPr="00394885">
              <w:t>0,49</w:t>
            </w:r>
          </w:p>
        </w:tc>
      </w:tr>
    </w:tbl>
    <w:p w14:paraId="4BFDCC32" w14:textId="77777777" w:rsidR="00C823BD" w:rsidRPr="00394885" w:rsidRDefault="00C823BD" w:rsidP="00C823BD">
      <w:pPr>
        <w:widowControl w:val="0"/>
      </w:pPr>
    </w:p>
    <w:p w14:paraId="628F6ED5" w14:textId="77777777" w:rsidR="00C823BD" w:rsidRPr="00394885" w:rsidRDefault="00C823BD" w:rsidP="00C823BD">
      <w:pPr>
        <w:tabs>
          <w:tab w:val="clear" w:pos="567"/>
        </w:tabs>
        <w:rPr>
          <w:bCs/>
        </w:rPr>
      </w:pPr>
      <w:r w:rsidRPr="00394885">
        <w:rPr>
          <w:bCs/>
        </w:rPr>
        <w:t xml:space="preserve">U pacientů, u kterých se do 28 týdnů léčby nedostavila žádná odpověď, je třeba zvážit </w:t>
      </w:r>
      <w:r w:rsidR="00D156F8" w:rsidRPr="00394885">
        <w:rPr>
          <w:bCs/>
        </w:rPr>
        <w:t>ukončení</w:t>
      </w:r>
      <w:r w:rsidRPr="00394885">
        <w:rPr>
          <w:bCs/>
        </w:rPr>
        <w:t xml:space="preserve"> léčby.</w:t>
      </w:r>
    </w:p>
    <w:p w14:paraId="339BC4F6" w14:textId="77777777" w:rsidR="00C823BD" w:rsidRPr="00394885" w:rsidRDefault="00C823BD" w:rsidP="00F71C25">
      <w:pPr>
        <w:tabs>
          <w:tab w:val="clear" w:pos="567"/>
        </w:tabs>
        <w:rPr>
          <w:bCs/>
        </w:rPr>
      </w:pPr>
    </w:p>
    <w:p w14:paraId="79DFD433" w14:textId="5D8152EC" w:rsidR="00306937" w:rsidRPr="00394885" w:rsidRDefault="00306937" w:rsidP="00306937">
      <w:pPr>
        <w:keepNext/>
        <w:keepLines/>
        <w:rPr>
          <w:bCs/>
          <w:i/>
          <w:iCs/>
          <w:u w:val="single"/>
        </w:rPr>
      </w:pPr>
      <w:r w:rsidRPr="00394885">
        <w:rPr>
          <w:i/>
          <w:iCs/>
          <w:snapToGrid w:val="0"/>
          <w:szCs w:val="22"/>
          <w:u w:val="single"/>
        </w:rPr>
        <w:t>Crohnova choroba</w:t>
      </w:r>
      <w:r w:rsidR="00C47432" w:rsidRPr="00394885">
        <w:rPr>
          <w:i/>
          <w:iCs/>
          <w:snapToGrid w:val="0"/>
          <w:szCs w:val="22"/>
          <w:u w:val="single"/>
        </w:rPr>
        <w:t xml:space="preserve"> a ulcerózní kolitida</w:t>
      </w:r>
    </w:p>
    <w:p w14:paraId="1ADCA9A2" w14:textId="718C065E" w:rsidR="008F7E0A" w:rsidRPr="00394885" w:rsidRDefault="00306937" w:rsidP="008F7E0A">
      <w:pPr>
        <w:widowControl w:val="0"/>
        <w:rPr>
          <w:szCs w:val="22"/>
        </w:rPr>
      </w:pPr>
      <w:r w:rsidRPr="00394885">
        <w:rPr>
          <w:szCs w:val="22"/>
        </w:rPr>
        <w:t xml:space="preserve">V léčebném režimu se první dávka </w:t>
      </w:r>
      <w:ins w:id="1581" w:author="LOC1" w:date="2026-06-21T21:41:00Z" w16du:dateUtc="2026-06-21T19:41:00Z">
        <w:r w:rsidR="00B432E3">
          <w:rPr>
            <w:szCs w:val="22"/>
          </w:rPr>
          <w:t xml:space="preserve">přípravku STELARA </w:t>
        </w:r>
      </w:ins>
      <w:r w:rsidRPr="00394885">
        <w:rPr>
          <w:szCs w:val="22"/>
        </w:rPr>
        <w:t>podává intravenózně. Ohledně dávkování</w:t>
      </w:r>
      <w:r w:rsidR="0031214B" w:rsidRPr="00394885">
        <w:rPr>
          <w:szCs w:val="22"/>
        </w:rPr>
        <w:t xml:space="preserve"> intravenózního režimu viz bod </w:t>
      </w:r>
      <w:r w:rsidR="004F775B" w:rsidRPr="00394885">
        <w:rPr>
          <w:szCs w:val="22"/>
        </w:rPr>
        <w:t xml:space="preserve">4.2 </w:t>
      </w:r>
      <w:r w:rsidRPr="00394885">
        <w:rPr>
          <w:szCs w:val="22"/>
        </w:rPr>
        <w:t xml:space="preserve">souhrnu </w:t>
      </w:r>
      <w:r w:rsidR="00F409B3" w:rsidRPr="00394885">
        <w:rPr>
          <w:szCs w:val="22"/>
        </w:rPr>
        <w:t>údajů</w:t>
      </w:r>
      <w:r w:rsidRPr="00394885">
        <w:rPr>
          <w:szCs w:val="22"/>
        </w:rPr>
        <w:t xml:space="preserve"> o přípravku STELARA 13</w:t>
      </w:r>
      <w:r w:rsidR="009D0E0C" w:rsidRPr="00394885">
        <w:rPr>
          <w:szCs w:val="22"/>
        </w:rPr>
        <w:t>0 </w:t>
      </w:r>
      <w:r w:rsidRPr="00394885">
        <w:rPr>
          <w:szCs w:val="22"/>
        </w:rPr>
        <w:t>mg koncentrát pro infuzní roztok.</w:t>
      </w:r>
    </w:p>
    <w:p w14:paraId="1E645E21" w14:textId="77777777" w:rsidR="00306937" w:rsidRPr="00394885" w:rsidRDefault="00306937" w:rsidP="00306937">
      <w:pPr>
        <w:widowControl w:val="0"/>
        <w:rPr>
          <w:szCs w:val="22"/>
        </w:rPr>
      </w:pPr>
    </w:p>
    <w:p w14:paraId="0B7BED43" w14:textId="42F68E11" w:rsidR="008F7E0A" w:rsidRPr="00394885" w:rsidRDefault="00306937" w:rsidP="00306937">
      <w:pPr>
        <w:widowControl w:val="0"/>
        <w:rPr>
          <w:szCs w:val="22"/>
        </w:rPr>
      </w:pPr>
      <w:r w:rsidRPr="00394885">
        <w:rPr>
          <w:szCs w:val="22"/>
        </w:rPr>
        <w:t>K prvnímu subkutánnímu podání 9</w:t>
      </w:r>
      <w:r w:rsidR="009D0E0C" w:rsidRPr="00394885">
        <w:rPr>
          <w:szCs w:val="22"/>
        </w:rPr>
        <w:t>0 </w:t>
      </w:r>
      <w:r w:rsidRPr="00394885">
        <w:rPr>
          <w:szCs w:val="22"/>
        </w:rPr>
        <w:t xml:space="preserve">mg přípravku STELARA </w:t>
      </w:r>
      <w:r w:rsidR="002670B6" w:rsidRPr="00394885">
        <w:rPr>
          <w:szCs w:val="22"/>
        </w:rPr>
        <w:t>má</w:t>
      </w:r>
      <w:r w:rsidRPr="00394885">
        <w:rPr>
          <w:szCs w:val="22"/>
        </w:rPr>
        <w:t xml:space="preserve"> dojít v 8.</w:t>
      </w:r>
      <w:r w:rsidR="0031214B" w:rsidRPr="00394885">
        <w:rPr>
          <w:szCs w:val="22"/>
        </w:rPr>
        <w:t> </w:t>
      </w:r>
      <w:r w:rsidR="004F775B" w:rsidRPr="00394885">
        <w:rPr>
          <w:szCs w:val="22"/>
        </w:rPr>
        <w:t>t</w:t>
      </w:r>
      <w:r w:rsidRPr="00394885">
        <w:rPr>
          <w:szCs w:val="22"/>
        </w:rPr>
        <w:t>ýdnu po intravenózní dávce. Poté se</w:t>
      </w:r>
      <w:r w:rsidR="0031214B" w:rsidRPr="00394885">
        <w:rPr>
          <w:szCs w:val="22"/>
        </w:rPr>
        <w:t xml:space="preserve"> doporučuje podávání každých 12 </w:t>
      </w:r>
      <w:r w:rsidRPr="00394885">
        <w:rPr>
          <w:szCs w:val="22"/>
        </w:rPr>
        <w:t>týdnů.</w:t>
      </w:r>
    </w:p>
    <w:p w14:paraId="2C49CB94" w14:textId="77777777" w:rsidR="004E25D8" w:rsidRPr="00394885" w:rsidRDefault="004E25D8" w:rsidP="00306937">
      <w:pPr>
        <w:widowControl w:val="0"/>
        <w:rPr>
          <w:bCs/>
        </w:rPr>
      </w:pPr>
    </w:p>
    <w:p w14:paraId="2613B500" w14:textId="77777777" w:rsidR="004E25D8" w:rsidRPr="00394885" w:rsidRDefault="004E25D8" w:rsidP="00306937">
      <w:pPr>
        <w:widowControl w:val="0"/>
        <w:rPr>
          <w:bCs/>
        </w:rPr>
      </w:pPr>
      <w:r w:rsidRPr="00394885">
        <w:rPr>
          <w:bCs/>
        </w:rPr>
        <w:t>Pacienti, kteří v 8 týdnech nevykazují</w:t>
      </w:r>
      <w:r w:rsidR="008F7E0A" w:rsidRPr="00394885">
        <w:rPr>
          <w:bCs/>
        </w:rPr>
        <w:t xml:space="preserve"> </w:t>
      </w:r>
      <w:r w:rsidRPr="00394885">
        <w:rPr>
          <w:bCs/>
        </w:rPr>
        <w:t xml:space="preserve">dostatečnou terapeutickou odpověď po první subkutánní dávce, mohou dostat druhou subkutánní dávku </w:t>
      </w:r>
      <w:r w:rsidR="008C414A" w:rsidRPr="00394885">
        <w:rPr>
          <w:bCs/>
        </w:rPr>
        <w:t>již po 8</w:t>
      </w:r>
      <w:r w:rsidR="0031214B" w:rsidRPr="00394885">
        <w:rPr>
          <w:bCs/>
        </w:rPr>
        <w:t> </w:t>
      </w:r>
      <w:r w:rsidR="008C414A" w:rsidRPr="00394885">
        <w:rPr>
          <w:bCs/>
        </w:rPr>
        <w:t xml:space="preserve">týdnech </w:t>
      </w:r>
      <w:r w:rsidRPr="00394885">
        <w:rPr>
          <w:bCs/>
        </w:rPr>
        <w:t>(viz bod</w:t>
      </w:r>
      <w:r w:rsidR="0031214B" w:rsidRPr="00394885">
        <w:rPr>
          <w:bCs/>
        </w:rPr>
        <w:t> </w:t>
      </w:r>
      <w:r w:rsidRPr="00394885">
        <w:rPr>
          <w:bCs/>
        </w:rPr>
        <w:t>5.1)</w:t>
      </w:r>
      <w:r w:rsidR="008C414A" w:rsidRPr="00394885">
        <w:rPr>
          <w:bCs/>
        </w:rPr>
        <w:t>.</w:t>
      </w:r>
    </w:p>
    <w:p w14:paraId="5D13785F" w14:textId="77777777" w:rsidR="004E25D8" w:rsidRPr="00394885" w:rsidRDefault="004E25D8" w:rsidP="00306937">
      <w:pPr>
        <w:widowControl w:val="0"/>
        <w:rPr>
          <w:bCs/>
        </w:rPr>
      </w:pPr>
    </w:p>
    <w:p w14:paraId="4EFDB744" w14:textId="7A4BADB3" w:rsidR="004E25D8" w:rsidRPr="00394885" w:rsidRDefault="004E25D8" w:rsidP="00306937">
      <w:pPr>
        <w:widowControl w:val="0"/>
        <w:rPr>
          <w:bCs/>
        </w:rPr>
      </w:pPr>
      <w:r w:rsidRPr="00394885">
        <w:rPr>
          <w:bCs/>
        </w:rPr>
        <w:t>Pacienti,</w:t>
      </w:r>
      <w:r w:rsidR="00980E87" w:rsidRPr="00394885">
        <w:rPr>
          <w:bCs/>
        </w:rPr>
        <w:t xml:space="preserve"> u kterých </w:t>
      </w:r>
      <w:r w:rsidR="003B4F71" w:rsidRPr="00394885">
        <w:rPr>
          <w:bCs/>
        </w:rPr>
        <w:t>dojde k</w:t>
      </w:r>
      <w:r w:rsidR="00F63FCB" w:rsidRPr="00394885">
        <w:rPr>
          <w:bCs/>
        </w:rPr>
        <w:t xml:space="preserve">e </w:t>
      </w:r>
      <w:r w:rsidR="002670B6" w:rsidRPr="00394885">
        <w:rPr>
          <w:bCs/>
        </w:rPr>
        <w:t>ztrátě</w:t>
      </w:r>
      <w:r w:rsidR="003B4F71" w:rsidRPr="00394885">
        <w:rPr>
          <w:bCs/>
        </w:rPr>
        <w:t xml:space="preserve"> odpovědi</w:t>
      </w:r>
      <w:r w:rsidR="008C414A" w:rsidRPr="00394885">
        <w:rPr>
          <w:bCs/>
        </w:rPr>
        <w:t xml:space="preserve"> </w:t>
      </w:r>
      <w:r w:rsidR="00980E87" w:rsidRPr="00394885">
        <w:rPr>
          <w:bCs/>
        </w:rPr>
        <w:t xml:space="preserve">na </w:t>
      </w:r>
      <w:r w:rsidR="0031214B" w:rsidRPr="00394885">
        <w:rPr>
          <w:bCs/>
        </w:rPr>
        <w:t xml:space="preserve">dávkování </w:t>
      </w:r>
      <w:r w:rsidR="002670B6" w:rsidRPr="00394885">
        <w:rPr>
          <w:bCs/>
        </w:rPr>
        <w:t>každých</w:t>
      </w:r>
      <w:r w:rsidR="0031214B" w:rsidRPr="00394885">
        <w:rPr>
          <w:bCs/>
        </w:rPr>
        <w:t xml:space="preserve"> 12 </w:t>
      </w:r>
      <w:r w:rsidR="008C414A" w:rsidRPr="00394885">
        <w:rPr>
          <w:bCs/>
        </w:rPr>
        <w:t>týdnů, mohou mít prospěch ze zvýšené frekvence podávání každých 8</w:t>
      </w:r>
      <w:r w:rsidR="0031214B" w:rsidRPr="00394885">
        <w:rPr>
          <w:bCs/>
        </w:rPr>
        <w:t> </w:t>
      </w:r>
      <w:r w:rsidR="008C414A" w:rsidRPr="00394885">
        <w:rPr>
          <w:bCs/>
        </w:rPr>
        <w:t>týdnů</w:t>
      </w:r>
      <w:r w:rsidR="007C076E" w:rsidRPr="00394885">
        <w:rPr>
          <w:bCs/>
        </w:rPr>
        <w:t xml:space="preserve"> </w:t>
      </w:r>
      <w:r w:rsidR="008C414A" w:rsidRPr="00394885">
        <w:rPr>
          <w:bCs/>
        </w:rPr>
        <w:t>(viz bod</w:t>
      </w:r>
      <w:r w:rsidR="0031214B" w:rsidRPr="00394885">
        <w:rPr>
          <w:bCs/>
        </w:rPr>
        <w:t> </w:t>
      </w:r>
      <w:r w:rsidR="008C414A" w:rsidRPr="00394885">
        <w:rPr>
          <w:bCs/>
        </w:rPr>
        <w:t>5.1</w:t>
      </w:r>
      <w:del w:id="1582" w:author="LOC 4" w:date="2026-06-02T11:06:00Z" w16du:dateUtc="2026-06-02T09:06:00Z">
        <w:r w:rsidR="00C47432" w:rsidRPr="00394885" w:rsidDel="0080026F">
          <w:rPr>
            <w:bCs/>
          </w:rPr>
          <w:delText>,</w:delText>
        </w:r>
      </w:del>
      <w:ins w:id="1583" w:author="LOC 4" w:date="2026-06-02T11:06:00Z" w16du:dateUtc="2026-06-02T09:06:00Z">
        <w:r w:rsidR="0080026F">
          <w:rPr>
            <w:bCs/>
          </w:rPr>
          <w:t xml:space="preserve"> a</w:t>
        </w:r>
      </w:ins>
      <w:r w:rsidR="00C47432" w:rsidRPr="00394885">
        <w:rPr>
          <w:bCs/>
        </w:rPr>
        <w:t xml:space="preserve"> bod</w:t>
      </w:r>
      <w:r w:rsidR="000F6A0A" w:rsidRPr="00394885">
        <w:t> </w:t>
      </w:r>
      <w:r w:rsidR="00C47432" w:rsidRPr="00394885">
        <w:rPr>
          <w:bCs/>
        </w:rPr>
        <w:t>5.2</w:t>
      </w:r>
      <w:r w:rsidR="008C414A" w:rsidRPr="00394885">
        <w:rPr>
          <w:bCs/>
        </w:rPr>
        <w:t>).</w:t>
      </w:r>
    </w:p>
    <w:p w14:paraId="766C94F9" w14:textId="77777777" w:rsidR="007C076E" w:rsidRPr="00394885" w:rsidRDefault="007C076E" w:rsidP="00306937">
      <w:pPr>
        <w:widowControl w:val="0"/>
        <w:rPr>
          <w:bCs/>
        </w:rPr>
      </w:pPr>
    </w:p>
    <w:p w14:paraId="3E9C1C87" w14:textId="7D0334F0" w:rsidR="009C4532" w:rsidRPr="00394885" w:rsidRDefault="002670B6" w:rsidP="007C076E">
      <w:pPr>
        <w:widowControl w:val="0"/>
        <w:rPr>
          <w:bCs/>
        </w:rPr>
      </w:pPr>
      <w:r w:rsidRPr="00394885">
        <w:rPr>
          <w:bCs/>
        </w:rPr>
        <w:t xml:space="preserve">Pacientům lze následně přípravek podávat podle klinického úsudku každých 8 týdnů nebo každých 12 týdnů </w:t>
      </w:r>
      <w:r w:rsidR="00596F6E" w:rsidRPr="00394885">
        <w:rPr>
          <w:bCs/>
        </w:rPr>
        <w:t>(viz bod 5.1).</w:t>
      </w:r>
    </w:p>
    <w:p w14:paraId="05FF3B7E" w14:textId="77777777" w:rsidR="004E25D8" w:rsidRPr="00394885" w:rsidRDefault="004E25D8" w:rsidP="00306937">
      <w:pPr>
        <w:widowControl w:val="0"/>
        <w:rPr>
          <w:bCs/>
        </w:rPr>
      </w:pPr>
    </w:p>
    <w:p w14:paraId="2B99F916" w14:textId="77777777" w:rsidR="008F7E0A" w:rsidRPr="00394885" w:rsidRDefault="00306937" w:rsidP="008C414A">
      <w:pPr>
        <w:widowControl w:val="0"/>
        <w:rPr>
          <w:bCs/>
        </w:rPr>
      </w:pPr>
      <w:r w:rsidRPr="00394885">
        <w:rPr>
          <w:bCs/>
        </w:rPr>
        <w:t xml:space="preserve">U pacientů, </w:t>
      </w:r>
      <w:r w:rsidR="008C414A" w:rsidRPr="00394885">
        <w:rPr>
          <w:bCs/>
        </w:rPr>
        <w:t>u kterých není pozorován žádný terapeutický přínos 16</w:t>
      </w:r>
      <w:r w:rsidR="009C5B56" w:rsidRPr="00394885">
        <w:rPr>
          <w:bCs/>
        </w:rPr>
        <w:t> </w:t>
      </w:r>
      <w:r w:rsidR="008C414A" w:rsidRPr="00394885">
        <w:rPr>
          <w:bCs/>
        </w:rPr>
        <w:t>týdn</w:t>
      </w:r>
      <w:r w:rsidR="00C47432" w:rsidRPr="00394885">
        <w:rPr>
          <w:bCs/>
        </w:rPr>
        <w:t>ů po intravenózní indukční dávce</w:t>
      </w:r>
      <w:r w:rsidR="008C414A" w:rsidRPr="00394885">
        <w:rPr>
          <w:bCs/>
        </w:rPr>
        <w:t xml:space="preserve"> nebo 16</w:t>
      </w:r>
      <w:r w:rsidR="009C5B56" w:rsidRPr="00394885">
        <w:rPr>
          <w:bCs/>
        </w:rPr>
        <w:t> </w:t>
      </w:r>
      <w:r w:rsidR="008C414A" w:rsidRPr="00394885">
        <w:rPr>
          <w:bCs/>
        </w:rPr>
        <w:t>týdn</w:t>
      </w:r>
      <w:r w:rsidR="00C47432" w:rsidRPr="00394885">
        <w:rPr>
          <w:bCs/>
        </w:rPr>
        <w:t>ů</w:t>
      </w:r>
      <w:r w:rsidR="008C414A" w:rsidRPr="00394885">
        <w:rPr>
          <w:bCs/>
        </w:rPr>
        <w:t xml:space="preserve"> po </w:t>
      </w:r>
      <w:r w:rsidR="00C47432" w:rsidRPr="00394885">
        <w:rPr>
          <w:bCs/>
        </w:rPr>
        <w:t>přechodu na udržovací dávku každých 8</w:t>
      </w:r>
      <w:r w:rsidR="000F6A0A" w:rsidRPr="00394885">
        <w:t> </w:t>
      </w:r>
      <w:r w:rsidR="00C47432" w:rsidRPr="00394885">
        <w:rPr>
          <w:bCs/>
        </w:rPr>
        <w:t>týdnů</w:t>
      </w:r>
      <w:r w:rsidR="008C414A" w:rsidRPr="00394885">
        <w:rPr>
          <w:bCs/>
        </w:rPr>
        <w:t>, je třeba zvážit ukončení léčby.</w:t>
      </w:r>
    </w:p>
    <w:p w14:paraId="4CF59031" w14:textId="77777777" w:rsidR="00306937" w:rsidRPr="00394885" w:rsidRDefault="00306937" w:rsidP="00306937">
      <w:pPr>
        <w:widowControl w:val="0"/>
        <w:rPr>
          <w:bCs/>
        </w:rPr>
      </w:pPr>
    </w:p>
    <w:p w14:paraId="03A9816B" w14:textId="1393C4C4" w:rsidR="00306937" w:rsidRPr="00394885" w:rsidRDefault="00306937" w:rsidP="00306937">
      <w:pPr>
        <w:widowControl w:val="0"/>
        <w:rPr>
          <w:szCs w:val="24"/>
        </w:rPr>
      </w:pPr>
      <w:r w:rsidRPr="00394885">
        <w:rPr>
          <w:szCs w:val="24"/>
        </w:rPr>
        <w:t>Během léčby přípravkem STELARA lze nadále podávat imunomodulátory a/nebo kortikosteroidy. U</w:t>
      </w:r>
      <w:r w:rsidR="00FA4083" w:rsidRPr="00394885">
        <w:rPr>
          <w:szCs w:val="24"/>
        </w:rPr>
        <w:t> </w:t>
      </w:r>
      <w:r w:rsidRPr="00394885">
        <w:rPr>
          <w:szCs w:val="24"/>
        </w:rPr>
        <w:t>pacientů, kteří na léčbu přípravkem STELARA odpově</w:t>
      </w:r>
      <w:r w:rsidR="003C1616" w:rsidRPr="00394885">
        <w:rPr>
          <w:szCs w:val="24"/>
        </w:rPr>
        <w:t>dě</w:t>
      </w:r>
      <w:r w:rsidRPr="00394885">
        <w:rPr>
          <w:szCs w:val="24"/>
        </w:rPr>
        <w:t>l</w:t>
      </w:r>
      <w:r w:rsidR="004F775B" w:rsidRPr="00394885">
        <w:rPr>
          <w:szCs w:val="24"/>
        </w:rPr>
        <w:t>i</w:t>
      </w:r>
      <w:r w:rsidRPr="00394885">
        <w:rPr>
          <w:szCs w:val="24"/>
        </w:rPr>
        <w:t>, lze kortikosteroidy v souladu se standard</w:t>
      </w:r>
      <w:r w:rsidR="00D31FAF" w:rsidRPr="00394885">
        <w:rPr>
          <w:szCs w:val="24"/>
        </w:rPr>
        <w:t>y péče</w:t>
      </w:r>
      <w:r w:rsidRPr="00394885">
        <w:rPr>
          <w:szCs w:val="24"/>
        </w:rPr>
        <w:t xml:space="preserve"> snížit nebo vysadit</w:t>
      </w:r>
      <w:r w:rsidRPr="00394885">
        <w:rPr>
          <w:bCs/>
        </w:rPr>
        <w:t>.</w:t>
      </w:r>
    </w:p>
    <w:p w14:paraId="18D6A2A4" w14:textId="77777777" w:rsidR="00306937" w:rsidRPr="00394885" w:rsidRDefault="00306937" w:rsidP="00306937">
      <w:pPr>
        <w:widowControl w:val="0"/>
        <w:rPr>
          <w:bCs/>
        </w:rPr>
      </w:pPr>
    </w:p>
    <w:p w14:paraId="7D2A2CF7" w14:textId="0D871F8A" w:rsidR="00306937" w:rsidRPr="00394885" w:rsidRDefault="00306937" w:rsidP="00306937">
      <w:pPr>
        <w:widowControl w:val="0"/>
        <w:rPr>
          <w:bCs/>
        </w:rPr>
      </w:pPr>
      <w:r w:rsidRPr="00394885">
        <w:rPr>
          <w:bCs/>
        </w:rPr>
        <w:t xml:space="preserve">Pokud se </w:t>
      </w:r>
      <w:r w:rsidR="00C47432" w:rsidRPr="00394885">
        <w:rPr>
          <w:bCs/>
        </w:rPr>
        <w:t>při Crohnově chorobě</w:t>
      </w:r>
      <w:r w:rsidR="004242C5" w:rsidRPr="00394885">
        <w:rPr>
          <w:bCs/>
        </w:rPr>
        <w:t xml:space="preserve"> nebo ulcerózní kolitidě</w:t>
      </w:r>
      <w:r w:rsidR="00C47432" w:rsidRPr="00394885">
        <w:rPr>
          <w:bCs/>
        </w:rPr>
        <w:t xml:space="preserve"> </w:t>
      </w:r>
      <w:r w:rsidRPr="00394885">
        <w:rPr>
          <w:bCs/>
        </w:rPr>
        <w:t xml:space="preserve">léčba přeruší, je obnovení léčby </w:t>
      </w:r>
      <w:r w:rsidR="009C5B56" w:rsidRPr="00394885">
        <w:rPr>
          <w:bCs/>
        </w:rPr>
        <w:t>subkutánním podáváním každých 8 </w:t>
      </w:r>
      <w:r w:rsidRPr="00394885">
        <w:rPr>
          <w:bCs/>
        </w:rPr>
        <w:t>týdnů bezpečné a účinné.</w:t>
      </w:r>
    </w:p>
    <w:p w14:paraId="560BF332" w14:textId="77777777" w:rsidR="00306937" w:rsidRPr="00394885" w:rsidRDefault="00306937" w:rsidP="00306937">
      <w:pPr>
        <w:widowControl w:val="0"/>
        <w:rPr>
          <w:bCs/>
        </w:rPr>
      </w:pPr>
    </w:p>
    <w:p w14:paraId="237D9B8F" w14:textId="2F8AACBE" w:rsidR="00306937" w:rsidRPr="00394885" w:rsidRDefault="00306937" w:rsidP="00306937">
      <w:pPr>
        <w:keepNext/>
        <w:widowControl w:val="0"/>
        <w:rPr>
          <w:bCs/>
          <w:i/>
          <w:iCs/>
        </w:rPr>
      </w:pPr>
      <w:r w:rsidRPr="00394885">
        <w:rPr>
          <w:bCs/>
          <w:i/>
          <w:iCs/>
        </w:rPr>
        <w:t>Starší osoby</w:t>
      </w:r>
    </w:p>
    <w:p w14:paraId="24C580FC" w14:textId="48F8B6C0" w:rsidR="00306937" w:rsidRPr="00394885" w:rsidRDefault="00747B12" w:rsidP="00306937">
      <w:pPr>
        <w:widowControl w:val="0"/>
        <w:rPr>
          <w:bCs/>
        </w:rPr>
      </w:pPr>
      <w:r w:rsidRPr="00394885">
        <w:rPr>
          <w:bCs/>
        </w:rPr>
        <w:t xml:space="preserve">U starších pacientů </w:t>
      </w:r>
      <w:r w:rsidR="00C30305" w:rsidRPr="00394885">
        <w:rPr>
          <w:rFonts w:eastAsia="Times New Roman"/>
        </w:rPr>
        <w:t xml:space="preserve">(≥ 65 let) </w:t>
      </w:r>
      <w:r w:rsidRPr="00394885">
        <w:rPr>
          <w:bCs/>
        </w:rPr>
        <w:t>není úprava dávkování nutná</w:t>
      </w:r>
      <w:r w:rsidR="00306937" w:rsidRPr="00394885">
        <w:rPr>
          <w:bCs/>
        </w:rPr>
        <w:t xml:space="preserve"> (</w:t>
      </w:r>
      <w:r w:rsidRPr="00394885">
        <w:rPr>
          <w:bCs/>
        </w:rPr>
        <w:t>viz bod</w:t>
      </w:r>
      <w:r w:rsidR="00306937" w:rsidRPr="00394885">
        <w:rPr>
          <w:bCs/>
        </w:rPr>
        <w:t> 4.4).</w:t>
      </w:r>
    </w:p>
    <w:p w14:paraId="47F21AB0" w14:textId="77777777" w:rsidR="00306937" w:rsidRPr="00394885" w:rsidRDefault="00306937" w:rsidP="00306937">
      <w:pPr>
        <w:widowControl w:val="0"/>
        <w:rPr>
          <w:bCs/>
        </w:rPr>
      </w:pPr>
    </w:p>
    <w:p w14:paraId="2DF6B54B" w14:textId="77777777" w:rsidR="00747B12" w:rsidRPr="00394885" w:rsidRDefault="00747B12" w:rsidP="00747B12">
      <w:pPr>
        <w:keepNext/>
        <w:widowControl w:val="0"/>
        <w:tabs>
          <w:tab w:val="clear" w:pos="567"/>
        </w:tabs>
        <w:rPr>
          <w:i/>
          <w:iCs/>
        </w:rPr>
      </w:pPr>
      <w:r w:rsidRPr="00394885">
        <w:rPr>
          <w:i/>
          <w:iCs/>
        </w:rPr>
        <w:t>Zhoršená funkce ledvin a jater</w:t>
      </w:r>
    </w:p>
    <w:p w14:paraId="6C95D28A" w14:textId="77777777" w:rsidR="00747B12" w:rsidRPr="00394885" w:rsidRDefault="00747B12" w:rsidP="00747B12">
      <w:pPr>
        <w:tabs>
          <w:tab w:val="clear" w:pos="567"/>
        </w:tabs>
        <w:rPr>
          <w:bCs/>
        </w:rPr>
      </w:pPr>
      <w:r w:rsidRPr="00394885">
        <w:rPr>
          <w:bCs/>
        </w:rPr>
        <w:t xml:space="preserve">U této populace pacientů nebyl přípravek STELARA studován. </w:t>
      </w:r>
      <w:r w:rsidR="004F775B" w:rsidRPr="00394885">
        <w:rPr>
          <w:bCs/>
        </w:rPr>
        <w:t>Nelze dát ž</w:t>
      </w:r>
      <w:r w:rsidRPr="00394885">
        <w:rPr>
          <w:bCs/>
        </w:rPr>
        <w:t>ádn</w:t>
      </w:r>
      <w:r w:rsidR="004F775B" w:rsidRPr="00394885">
        <w:rPr>
          <w:bCs/>
        </w:rPr>
        <w:t>á</w:t>
      </w:r>
      <w:r w:rsidRPr="00394885">
        <w:rPr>
          <w:bCs/>
        </w:rPr>
        <w:t xml:space="preserve"> dávkovací doporučení</w:t>
      </w:r>
      <w:r w:rsidR="00DB0DE7" w:rsidRPr="00394885">
        <w:rPr>
          <w:bCs/>
        </w:rPr>
        <w:t>.</w:t>
      </w:r>
    </w:p>
    <w:p w14:paraId="4ABADF3C" w14:textId="77777777" w:rsidR="00747B12" w:rsidRPr="00394885" w:rsidRDefault="00747B12" w:rsidP="00747B12">
      <w:pPr>
        <w:tabs>
          <w:tab w:val="clear" w:pos="567"/>
        </w:tabs>
        <w:rPr>
          <w:bCs/>
        </w:rPr>
      </w:pPr>
    </w:p>
    <w:p w14:paraId="7E12D83C" w14:textId="77777777" w:rsidR="00747B12" w:rsidRPr="00394885" w:rsidRDefault="00747B12" w:rsidP="00747B12">
      <w:pPr>
        <w:keepNext/>
        <w:tabs>
          <w:tab w:val="clear" w:pos="567"/>
        </w:tabs>
        <w:rPr>
          <w:bCs/>
          <w:iCs/>
          <w:u w:val="single"/>
        </w:rPr>
      </w:pPr>
      <w:r w:rsidRPr="00394885">
        <w:rPr>
          <w:bCs/>
          <w:iCs/>
          <w:u w:val="single"/>
        </w:rPr>
        <w:t>Pediatrická populace</w:t>
      </w:r>
    </w:p>
    <w:p w14:paraId="343C77FE" w14:textId="77777777" w:rsidR="00317E52" w:rsidRPr="00394885" w:rsidRDefault="00317E52" w:rsidP="00B430E2">
      <w:pPr>
        <w:keepNext/>
        <w:tabs>
          <w:tab w:val="clear" w:pos="567"/>
        </w:tabs>
        <w:rPr>
          <w:bCs/>
          <w:u w:val="single"/>
        </w:rPr>
      </w:pPr>
    </w:p>
    <w:p w14:paraId="72E7B5B1" w14:textId="186636C0" w:rsidR="00352817" w:rsidRPr="00394885" w:rsidRDefault="00352817" w:rsidP="00B430E2">
      <w:pPr>
        <w:keepNext/>
        <w:tabs>
          <w:tab w:val="clear" w:pos="567"/>
        </w:tabs>
        <w:rPr>
          <w:bCs/>
          <w:i/>
          <w:iCs/>
          <w:u w:val="single"/>
        </w:rPr>
      </w:pPr>
      <w:r w:rsidRPr="00394885">
        <w:rPr>
          <w:bCs/>
          <w:i/>
          <w:iCs/>
          <w:u w:val="single"/>
        </w:rPr>
        <w:t>Crohnova choroba</w:t>
      </w:r>
      <w:ins w:id="1584" w:author="LOC 4" w:date="2026-06-02T11:09:00Z" w16du:dateUtc="2026-06-02T09:09:00Z">
        <w:r w:rsidR="00CD55F9">
          <w:rPr>
            <w:bCs/>
            <w:i/>
            <w:iCs/>
            <w:u w:val="single"/>
          </w:rPr>
          <w:t xml:space="preserve"> a </w:t>
        </w:r>
      </w:ins>
      <w:ins w:id="1585" w:author="LOC 4" w:date="2026-06-02T11:10:00Z" w16du:dateUtc="2026-06-02T09:10:00Z">
        <w:r w:rsidR="00CD55F9">
          <w:rPr>
            <w:bCs/>
            <w:i/>
            <w:iCs/>
            <w:u w:val="single"/>
          </w:rPr>
          <w:t>ulcerózní kolitida</w:t>
        </w:r>
      </w:ins>
      <w:r w:rsidRPr="00394885">
        <w:rPr>
          <w:bCs/>
          <w:i/>
          <w:iCs/>
          <w:u w:val="single"/>
        </w:rPr>
        <w:t xml:space="preserve"> u pediatrických pacientů</w:t>
      </w:r>
      <w:r w:rsidR="00317E52" w:rsidRPr="00394885">
        <w:rPr>
          <w:bCs/>
          <w:i/>
          <w:iCs/>
          <w:u w:val="single"/>
        </w:rPr>
        <w:t xml:space="preserve"> (2</w:t>
      </w:r>
      <w:r w:rsidR="00BF16B6" w:rsidRPr="00394885">
        <w:rPr>
          <w:bCs/>
          <w:i/>
          <w:iCs/>
          <w:u w:val="single"/>
        </w:rPr>
        <w:t> </w:t>
      </w:r>
      <w:r w:rsidR="00317E52" w:rsidRPr="00394885">
        <w:rPr>
          <w:bCs/>
          <w:i/>
          <w:iCs/>
          <w:u w:val="single"/>
        </w:rPr>
        <w:t>roky a starší)</w:t>
      </w:r>
    </w:p>
    <w:p w14:paraId="3E3238AB" w14:textId="77777777" w:rsidR="00352817" w:rsidRPr="00394885" w:rsidRDefault="00352817" w:rsidP="00352817">
      <w:pPr>
        <w:tabs>
          <w:tab w:val="clear" w:pos="567"/>
        </w:tabs>
        <w:rPr>
          <w:bCs/>
        </w:rPr>
      </w:pPr>
      <w:r w:rsidRPr="00394885">
        <w:rPr>
          <w:bCs/>
        </w:rPr>
        <w:t>V léčebném režimu se první dávka přípravku STELARA podává intravenózně. Ohledně dávkování při intravenózním režimu viz bod 4.2 souhrnu údajů o přípravku STELARA 130 mg koncentrát pro infuzní roztok.</w:t>
      </w:r>
    </w:p>
    <w:p w14:paraId="27B4CB38" w14:textId="77777777" w:rsidR="00352817" w:rsidRPr="00394885" w:rsidRDefault="00352817" w:rsidP="00352817">
      <w:pPr>
        <w:tabs>
          <w:tab w:val="clear" w:pos="567"/>
        </w:tabs>
        <w:rPr>
          <w:bCs/>
        </w:rPr>
      </w:pPr>
    </w:p>
    <w:p w14:paraId="3CFDBDB0" w14:textId="63ED4C4B" w:rsidR="008A0D7B" w:rsidRPr="00394885" w:rsidRDefault="002E3009" w:rsidP="008A0D7B">
      <w:pPr>
        <w:rPr>
          <w:rFonts w:eastAsia="Times New Roman"/>
          <w:i/>
          <w:iCs/>
        </w:rPr>
      </w:pPr>
      <w:r w:rsidRPr="00394885">
        <w:rPr>
          <w:rFonts w:eastAsia="Times New Roman"/>
          <w:i/>
          <w:iCs/>
        </w:rPr>
        <w:t>Pacienti s tělesnou hmotností méně než</w:t>
      </w:r>
      <w:r w:rsidR="008A0D7B" w:rsidRPr="00394885">
        <w:rPr>
          <w:rFonts w:eastAsia="Times New Roman"/>
          <w:i/>
          <w:iCs/>
        </w:rPr>
        <w:t xml:space="preserve"> 40 kg</w:t>
      </w:r>
      <w:r w:rsidR="0043202F" w:rsidRPr="00394885">
        <w:rPr>
          <w:rFonts w:eastAsia="Times New Roman"/>
          <w:i/>
          <w:iCs/>
        </w:rPr>
        <w:t xml:space="preserve"> (dávkování na základě </w:t>
      </w:r>
      <w:proofErr w:type="gramStart"/>
      <w:r w:rsidR="0043202F" w:rsidRPr="00394885">
        <w:rPr>
          <w:rFonts w:eastAsia="Times New Roman"/>
          <w:i/>
          <w:iCs/>
        </w:rPr>
        <w:t>BSA</w:t>
      </w:r>
      <w:r w:rsidR="009C7356" w:rsidRPr="00394885">
        <w:rPr>
          <w:rFonts w:eastAsia="Times New Roman"/>
          <w:i/>
          <w:iCs/>
        </w:rPr>
        <w:t xml:space="preserve"> - plochy</w:t>
      </w:r>
      <w:proofErr w:type="gramEnd"/>
      <w:r w:rsidR="009C7356" w:rsidRPr="00394885">
        <w:rPr>
          <w:rFonts w:eastAsia="Times New Roman"/>
          <w:i/>
          <w:iCs/>
        </w:rPr>
        <w:t xml:space="preserve"> tělesného povrchu pacienta</w:t>
      </w:r>
      <w:r w:rsidR="0043202F" w:rsidRPr="00394885">
        <w:rPr>
          <w:rFonts w:eastAsia="Times New Roman"/>
          <w:i/>
          <w:iCs/>
        </w:rPr>
        <w:t>)</w:t>
      </w:r>
    </w:p>
    <w:p w14:paraId="6D62CDCB" w14:textId="2AED8F30" w:rsidR="008A0D7B" w:rsidRPr="00394885" w:rsidRDefault="009C7356" w:rsidP="008A0D7B">
      <w:pPr>
        <w:rPr>
          <w:rFonts w:eastAsia="Times New Roman"/>
        </w:rPr>
      </w:pPr>
      <w:r w:rsidRPr="00394885">
        <w:rPr>
          <w:rFonts w:eastAsia="Times New Roman"/>
        </w:rPr>
        <w:t xml:space="preserve">Doporučená udržovací dávka </w:t>
      </w:r>
      <w:r w:rsidR="0042328A" w:rsidRPr="00394885">
        <w:rPr>
          <w:rFonts w:eastAsia="Times New Roman"/>
        </w:rPr>
        <w:t xml:space="preserve">podávaná subkutánně </w:t>
      </w:r>
      <w:r w:rsidRPr="00394885">
        <w:rPr>
          <w:rFonts w:eastAsia="Times New Roman"/>
        </w:rPr>
        <w:t>u</w:t>
      </w:r>
      <w:r w:rsidR="002E3009" w:rsidRPr="00394885">
        <w:rPr>
          <w:rFonts w:eastAsia="Times New Roman"/>
        </w:rPr>
        <w:t xml:space="preserve"> pediatrických pacientů</w:t>
      </w:r>
      <w:del w:id="1586" w:author="LOC 4" w:date="2026-06-02T11:10:00Z" w16du:dateUtc="2026-06-02T09:10:00Z">
        <w:r w:rsidR="002E3009" w:rsidRPr="00394885" w:rsidDel="00CD55F9">
          <w:rPr>
            <w:rFonts w:eastAsia="Times New Roman"/>
          </w:rPr>
          <w:delText xml:space="preserve"> s Crohnovou chorobou</w:delText>
        </w:r>
      </w:del>
      <w:r w:rsidR="002E3009" w:rsidRPr="00394885">
        <w:rPr>
          <w:rFonts w:eastAsia="Times New Roman"/>
        </w:rPr>
        <w:t xml:space="preserve"> s</w:t>
      </w:r>
      <w:r w:rsidR="006623F2" w:rsidRPr="00394885">
        <w:rPr>
          <w:rFonts w:eastAsia="Times New Roman"/>
        </w:rPr>
        <w:t> </w:t>
      </w:r>
      <w:r w:rsidR="002E3009" w:rsidRPr="00394885">
        <w:rPr>
          <w:rFonts w:eastAsia="Times New Roman"/>
        </w:rPr>
        <w:t>tělesnou hmotností méně než</w:t>
      </w:r>
      <w:r w:rsidR="008A0D7B" w:rsidRPr="00394885">
        <w:rPr>
          <w:rFonts w:eastAsia="Times New Roman"/>
        </w:rPr>
        <w:t xml:space="preserve"> 40 kg </w:t>
      </w:r>
      <w:r w:rsidR="00972B9C" w:rsidRPr="00394885">
        <w:rPr>
          <w:rFonts w:eastAsia="Times New Roman"/>
        </w:rPr>
        <w:t xml:space="preserve">je </w:t>
      </w:r>
      <w:r w:rsidR="002E3009" w:rsidRPr="00394885">
        <w:rPr>
          <w:rFonts w:eastAsia="Times New Roman"/>
        </w:rPr>
        <w:t xml:space="preserve">vypočítaná podle plochy </w:t>
      </w:r>
      <w:r w:rsidR="00A26EDC" w:rsidRPr="00394885">
        <w:rPr>
          <w:rFonts w:eastAsia="Times New Roman"/>
        </w:rPr>
        <w:t xml:space="preserve">tělesného </w:t>
      </w:r>
      <w:r w:rsidR="002E3009" w:rsidRPr="00394885">
        <w:rPr>
          <w:rFonts w:eastAsia="Times New Roman"/>
        </w:rPr>
        <w:t>povrchu pacient</w:t>
      </w:r>
      <w:r w:rsidR="00A26EDC" w:rsidRPr="00394885">
        <w:rPr>
          <w:rFonts w:eastAsia="Times New Roman"/>
        </w:rPr>
        <w:t>a</w:t>
      </w:r>
      <w:r w:rsidRPr="00394885">
        <w:rPr>
          <w:rFonts w:eastAsia="Times New Roman"/>
        </w:rPr>
        <w:t xml:space="preserve"> (BSA, </w:t>
      </w:r>
      <w:r w:rsidRPr="00394885">
        <w:rPr>
          <w:i/>
          <w:iCs/>
        </w:rPr>
        <w:t>Body Surface Area)</w:t>
      </w:r>
      <w:r w:rsidR="008A0D7B" w:rsidRPr="00394885">
        <w:rPr>
          <w:rFonts w:eastAsia="Times New Roman"/>
        </w:rPr>
        <w:t xml:space="preserve">, </w:t>
      </w:r>
      <w:r w:rsidR="002E3009" w:rsidRPr="00394885">
        <w:rPr>
          <w:rFonts w:eastAsia="Times New Roman"/>
        </w:rPr>
        <w:t>viz tabulka</w:t>
      </w:r>
      <w:r w:rsidR="008A0D7B" w:rsidRPr="00394885">
        <w:rPr>
          <w:rFonts w:eastAsia="Times New Roman"/>
        </w:rPr>
        <w:t xml:space="preserve"> 3. </w:t>
      </w:r>
      <w:r w:rsidR="002E3009" w:rsidRPr="00394885">
        <w:rPr>
          <w:rFonts w:eastAsia="Times New Roman"/>
        </w:rPr>
        <w:t xml:space="preserve">Vypočítaný objem </w:t>
      </w:r>
      <w:r w:rsidR="00CD01C9" w:rsidRPr="00394885">
        <w:rPr>
          <w:rFonts w:eastAsia="Times New Roman"/>
        </w:rPr>
        <w:t>se má</w:t>
      </w:r>
      <w:r w:rsidR="002E3009" w:rsidRPr="00394885">
        <w:rPr>
          <w:rFonts w:eastAsia="Times New Roman"/>
        </w:rPr>
        <w:t xml:space="preserve"> zaokrouhlit na nejbližší </w:t>
      </w:r>
      <w:r w:rsidR="008A0D7B" w:rsidRPr="00394885">
        <w:rPr>
          <w:rFonts w:eastAsia="Times New Roman"/>
        </w:rPr>
        <w:t>0</w:t>
      </w:r>
      <w:r w:rsidR="002E3009" w:rsidRPr="00394885">
        <w:rPr>
          <w:rFonts w:eastAsia="Times New Roman"/>
        </w:rPr>
        <w:t>,</w:t>
      </w:r>
      <w:r w:rsidR="008A0D7B" w:rsidRPr="00394885">
        <w:rPr>
          <w:rFonts w:eastAsia="Times New Roman"/>
        </w:rPr>
        <w:t>1 m</w:t>
      </w:r>
      <w:r w:rsidR="002E3009" w:rsidRPr="00394885">
        <w:rPr>
          <w:rFonts w:eastAsia="Times New Roman"/>
        </w:rPr>
        <w:t>l</w:t>
      </w:r>
      <w:r w:rsidR="008A0D7B" w:rsidRPr="00394885">
        <w:rPr>
          <w:rFonts w:eastAsia="Times New Roman"/>
        </w:rPr>
        <w:t xml:space="preserve"> a</w:t>
      </w:r>
      <w:r w:rsidR="002E3009" w:rsidRPr="00394885">
        <w:rPr>
          <w:rFonts w:eastAsia="Times New Roman"/>
        </w:rPr>
        <w:t xml:space="preserve"> podat pomocí </w:t>
      </w:r>
      <w:r w:rsidR="008A0D7B" w:rsidRPr="00394885">
        <w:rPr>
          <w:rFonts w:eastAsia="Times New Roman"/>
        </w:rPr>
        <w:t>1m</w:t>
      </w:r>
      <w:r w:rsidR="002E3009" w:rsidRPr="00394885">
        <w:rPr>
          <w:rFonts w:eastAsia="Times New Roman"/>
        </w:rPr>
        <w:t>l</w:t>
      </w:r>
      <w:r w:rsidR="008A0D7B" w:rsidRPr="00394885">
        <w:rPr>
          <w:rFonts w:eastAsia="Times New Roman"/>
        </w:rPr>
        <w:t xml:space="preserve"> </w:t>
      </w:r>
      <w:r w:rsidR="002E3009" w:rsidRPr="00394885">
        <w:rPr>
          <w:rFonts w:eastAsia="Times New Roman"/>
        </w:rPr>
        <w:t>odstupňované injekční stříkačky</w:t>
      </w:r>
      <w:r w:rsidR="008A0D7B" w:rsidRPr="00394885">
        <w:rPr>
          <w:rFonts w:eastAsia="Times New Roman"/>
        </w:rPr>
        <w:t>.</w:t>
      </w:r>
    </w:p>
    <w:p w14:paraId="027DE22E" w14:textId="77777777" w:rsidR="008A0D7B" w:rsidRPr="00394885" w:rsidRDefault="008A0D7B" w:rsidP="008A0D7B">
      <w:pPr>
        <w:rPr>
          <w:rFonts w:eastAsia="Times New Roman"/>
        </w:rPr>
      </w:pPr>
    </w:p>
    <w:p w14:paraId="1DCEF5F5" w14:textId="1F8C28B6" w:rsidR="0043202F" w:rsidRPr="00394885" w:rsidRDefault="0043202F" w:rsidP="0043202F">
      <w:pPr>
        <w:keepNext/>
        <w:tabs>
          <w:tab w:val="left" w:pos="851"/>
        </w:tabs>
        <w:ind w:left="1134" w:hanging="1134"/>
        <w:rPr>
          <w:i/>
          <w:iCs/>
        </w:rPr>
      </w:pPr>
      <w:r w:rsidRPr="00394885">
        <w:rPr>
          <w:rFonts w:eastAsia="Times New Roman"/>
          <w:i/>
          <w:iCs/>
        </w:rPr>
        <w:t>Tabulka 3</w:t>
      </w:r>
      <w:ins w:id="1587" w:author="LOC 4" w:date="2026-06-02T11:10:00Z" w16du:dateUtc="2026-06-02T09:10:00Z">
        <w:r w:rsidR="00CD55F9">
          <w:rPr>
            <w:rFonts w:eastAsia="Times New Roman"/>
            <w:i/>
            <w:iCs/>
          </w:rPr>
          <w:t>:</w:t>
        </w:r>
      </w:ins>
      <w:r w:rsidRPr="00394885">
        <w:rPr>
          <w:rFonts w:eastAsia="Times New Roman"/>
          <w:i/>
          <w:iCs/>
        </w:rPr>
        <w:tab/>
        <w:t xml:space="preserve">Injekční objemy u pediatrických pacientů </w:t>
      </w:r>
      <w:del w:id="1588" w:author="LOC1" w:date="2026-06-21T20:55:00Z" w16du:dateUtc="2026-06-21T18:55:00Z">
        <w:r w:rsidRPr="00394885" w:rsidDel="0074358C">
          <w:rPr>
            <w:rFonts w:eastAsia="Times New Roman"/>
            <w:i/>
            <w:iCs/>
          </w:rPr>
          <w:delText xml:space="preserve">s Crohnovou chorobou </w:delText>
        </w:r>
      </w:del>
      <w:r w:rsidRPr="00394885">
        <w:rPr>
          <w:rFonts w:eastAsia="Times New Roman"/>
          <w:i/>
          <w:iCs/>
        </w:rPr>
        <w:t>s tělesnou hmotností méně než 40 kg</w:t>
      </w:r>
    </w:p>
    <w:tbl>
      <w:tblPr>
        <w:tblStyle w:val="TableGrid"/>
        <w:tblW w:w="9209" w:type="dxa"/>
        <w:jc w:val="center"/>
        <w:tblLook w:val="04A0" w:firstRow="1" w:lastRow="0" w:firstColumn="1" w:lastColumn="0" w:noHBand="0" w:noVBand="1"/>
        <w:tblPrChange w:id="1589" w:author="LOC1" w:date="2026-06-21T21:48:00Z" w16du:dateUtc="2026-06-21T19:48:00Z">
          <w:tblPr>
            <w:tblStyle w:val="TableGrid"/>
            <w:tblW w:w="9072" w:type="dxa"/>
            <w:jc w:val="center"/>
            <w:tblLook w:val="04A0" w:firstRow="1" w:lastRow="0" w:firstColumn="1" w:lastColumn="0" w:noHBand="0" w:noVBand="1"/>
          </w:tblPr>
        </w:tblPrChange>
      </w:tblPr>
      <w:tblGrid>
        <w:gridCol w:w="3261"/>
        <w:gridCol w:w="1937"/>
        <w:gridCol w:w="1937"/>
        <w:gridCol w:w="2074"/>
        <w:tblGridChange w:id="1590">
          <w:tblGrid>
            <w:gridCol w:w="3261"/>
            <w:gridCol w:w="1937"/>
            <w:gridCol w:w="1937"/>
            <w:gridCol w:w="1937"/>
            <w:gridCol w:w="137"/>
          </w:tblGrid>
        </w:tblGridChange>
      </w:tblGrid>
      <w:tr w:rsidR="00451B7E" w:rsidRPr="00394885" w14:paraId="67C4DCF9" w14:textId="77777777" w:rsidTr="00DD2AA2">
        <w:trPr>
          <w:jc w:val="center"/>
          <w:trPrChange w:id="1591" w:author="LOC1" w:date="2026-06-21T21:48:00Z" w16du:dateUtc="2026-06-21T19:48:00Z">
            <w:trPr>
              <w:gridAfter w:val="0"/>
              <w:jc w:val="center"/>
            </w:trPr>
          </w:trPrChange>
        </w:trPr>
        <w:tc>
          <w:tcPr>
            <w:tcW w:w="3261" w:type="dxa"/>
            <w:tcBorders>
              <w:bottom w:val="single" w:sz="4" w:space="0" w:color="auto"/>
              <w:right w:val="nil"/>
            </w:tcBorders>
            <w:tcPrChange w:id="1592" w:author="LOC1" w:date="2026-06-21T21:48:00Z" w16du:dateUtc="2026-06-21T19:48:00Z">
              <w:tcPr>
                <w:tcW w:w="3261" w:type="dxa"/>
                <w:tcBorders>
                  <w:bottom w:val="single" w:sz="4" w:space="0" w:color="auto"/>
                  <w:right w:val="nil"/>
                </w:tcBorders>
              </w:tcPr>
            </w:tcPrChange>
          </w:tcPr>
          <w:p w14:paraId="1E986DA5" w14:textId="77777777" w:rsidR="00451B7E" w:rsidRPr="00394885" w:rsidRDefault="00451B7E" w:rsidP="00451B7E">
            <w:pPr>
              <w:keepNext/>
              <w:jc w:val="center"/>
              <w:rPr>
                <w:rFonts w:eastAsia="Times New Roman"/>
                <w:b/>
                <w:bCs/>
              </w:rPr>
            </w:pPr>
            <w:r w:rsidRPr="00394885">
              <w:rPr>
                <w:rFonts w:eastAsia="Times New Roman"/>
                <w:b/>
                <w:bCs/>
              </w:rPr>
              <w:t>Rozmezí BSA (m²) pacienta v době podání dávky</w:t>
            </w:r>
          </w:p>
          <w:p w14:paraId="48059E65" w14:textId="58B3242A" w:rsidR="00451B7E" w:rsidRPr="00394885" w:rsidRDefault="00451B7E" w:rsidP="003F6C9D">
            <w:pPr>
              <w:jc w:val="center"/>
              <w:rPr>
                <w:rFonts w:eastAsia="Times New Roman"/>
              </w:rPr>
            </w:pPr>
            <w:r w:rsidRPr="00394885">
              <w:rPr>
                <w:rFonts w:eastAsia="Times New Roman"/>
                <w:b/>
                <w:bCs/>
              </w:rPr>
              <w:t xml:space="preserve">Tělesná hmotnost </w:t>
            </w:r>
            <w:proofErr w:type="gramStart"/>
            <w:r w:rsidRPr="00394885">
              <w:rPr>
                <w:rFonts w:eastAsia="Times New Roman"/>
                <w:b/>
                <w:bCs/>
              </w:rPr>
              <w:t>&lt; 40</w:t>
            </w:r>
            <w:proofErr w:type="gramEnd"/>
            <w:r w:rsidRPr="00394885">
              <w:rPr>
                <w:rFonts w:eastAsia="Times New Roman"/>
                <w:b/>
                <w:bCs/>
              </w:rPr>
              <w:t> kg</w:t>
            </w:r>
          </w:p>
        </w:tc>
        <w:tc>
          <w:tcPr>
            <w:tcW w:w="1937" w:type="dxa"/>
            <w:tcBorders>
              <w:left w:val="nil"/>
              <w:bottom w:val="single" w:sz="4" w:space="0" w:color="auto"/>
              <w:right w:val="nil"/>
            </w:tcBorders>
            <w:tcPrChange w:id="1593" w:author="LOC1" w:date="2026-06-21T21:48:00Z" w16du:dateUtc="2026-06-21T19:48:00Z">
              <w:tcPr>
                <w:tcW w:w="1937" w:type="dxa"/>
                <w:tcBorders>
                  <w:left w:val="nil"/>
                  <w:bottom w:val="single" w:sz="4" w:space="0" w:color="auto"/>
                  <w:right w:val="nil"/>
                </w:tcBorders>
              </w:tcPr>
            </w:tcPrChange>
          </w:tcPr>
          <w:p w14:paraId="1E20F0C6" w14:textId="77777777" w:rsidR="00451B7E" w:rsidRPr="00394885" w:rsidRDefault="00451B7E" w:rsidP="00451B7E">
            <w:pPr>
              <w:keepNext/>
              <w:jc w:val="center"/>
              <w:rPr>
                <w:rFonts w:eastAsia="Times New Roman"/>
                <w:b/>
                <w:bCs/>
              </w:rPr>
            </w:pPr>
            <w:r w:rsidRPr="00394885">
              <w:rPr>
                <w:rFonts w:eastAsia="Times New Roman"/>
                <w:b/>
                <w:bCs/>
              </w:rPr>
              <w:t>Doporučená dávka</w:t>
            </w:r>
          </w:p>
          <w:p w14:paraId="1A9A7604" w14:textId="70C1A236" w:rsidR="00451B7E" w:rsidRPr="00394885" w:rsidRDefault="00451B7E" w:rsidP="003F6C9D">
            <w:pPr>
              <w:jc w:val="center"/>
              <w:rPr>
                <w:rFonts w:eastAsia="Times New Roman"/>
              </w:rPr>
            </w:pPr>
            <w:r w:rsidRPr="00394885">
              <w:rPr>
                <w:rFonts w:eastAsia="Times New Roman"/>
                <w:b/>
                <w:bCs/>
              </w:rPr>
              <w:t>(mg)</w:t>
            </w:r>
          </w:p>
        </w:tc>
        <w:tc>
          <w:tcPr>
            <w:tcW w:w="1937" w:type="dxa"/>
            <w:tcBorders>
              <w:left w:val="nil"/>
              <w:bottom w:val="single" w:sz="4" w:space="0" w:color="auto"/>
              <w:right w:val="nil"/>
            </w:tcBorders>
            <w:tcPrChange w:id="1594" w:author="LOC1" w:date="2026-06-21T21:48:00Z" w16du:dateUtc="2026-06-21T19:48:00Z">
              <w:tcPr>
                <w:tcW w:w="1937" w:type="dxa"/>
                <w:tcBorders>
                  <w:left w:val="nil"/>
                  <w:bottom w:val="single" w:sz="4" w:space="0" w:color="auto"/>
                  <w:right w:val="nil"/>
                </w:tcBorders>
              </w:tcPr>
            </w:tcPrChange>
          </w:tcPr>
          <w:p w14:paraId="32AE2B74" w14:textId="4F78D9FE" w:rsidR="00451B7E" w:rsidRPr="00394885" w:rsidRDefault="00451B7E" w:rsidP="003F6C9D">
            <w:pPr>
              <w:jc w:val="center"/>
              <w:rPr>
                <w:rFonts w:eastAsia="Times New Roman"/>
              </w:rPr>
            </w:pPr>
            <w:r w:rsidRPr="00394885">
              <w:rPr>
                <w:rFonts w:eastAsia="Times New Roman"/>
                <w:b/>
                <w:bCs/>
              </w:rPr>
              <w:t>Objem injekce (ml)</w:t>
            </w:r>
          </w:p>
        </w:tc>
        <w:tc>
          <w:tcPr>
            <w:tcW w:w="2074" w:type="dxa"/>
            <w:tcBorders>
              <w:left w:val="nil"/>
              <w:bottom w:val="single" w:sz="4" w:space="0" w:color="auto"/>
            </w:tcBorders>
            <w:tcPrChange w:id="1595" w:author="LOC1" w:date="2026-06-21T21:48:00Z" w16du:dateUtc="2026-06-21T19:48:00Z">
              <w:tcPr>
                <w:tcW w:w="1937" w:type="dxa"/>
                <w:tcBorders>
                  <w:left w:val="nil"/>
                  <w:bottom w:val="single" w:sz="4" w:space="0" w:color="auto"/>
                </w:tcBorders>
              </w:tcPr>
            </w:tcPrChange>
          </w:tcPr>
          <w:p w14:paraId="5EC5DD3A" w14:textId="217D2F0E" w:rsidR="00451B7E" w:rsidRPr="00394885" w:rsidRDefault="00451B7E" w:rsidP="003F6C9D">
            <w:pPr>
              <w:jc w:val="center"/>
              <w:rPr>
                <w:rFonts w:eastAsia="Times New Roman"/>
              </w:rPr>
            </w:pPr>
            <w:r w:rsidRPr="00394885">
              <w:rPr>
                <w:rFonts w:eastAsia="Times New Roman"/>
                <w:b/>
                <w:bCs/>
              </w:rPr>
              <w:t>Počet 45mg/0,5ml injekčních lahviček</w:t>
            </w:r>
          </w:p>
        </w:tc>
      </w:tr>
      <w:tr w:rsidR="00451B7E" w:rsidRPr="00394885" w14:paraId="63E6DF64" w14:textId="77777777" w:rsidTr="00DD2AA2">
        <w:trPr>
          <w:jc w:val="center"/>
          <w:trPrChange w:id="1596" w:author="LOC1" w:date="2026-06-21T21:48:00Z" w16du:dateUtc="2026-06-21T19:48:00Z">
            <w:trPr>
              <w:gridAfter w:val="0"/>
              <w:jc w:val="center"/>
            </w:trPr>
          </w:trPrChange>
        </w:trPr>
        <w:tc>
          <w:tcPr>
            <w:tcW w:w="3261" w:type="dxa"/>
            <w:tcBorders>
              <w:bottom w:val="nil"/>
              <w:right w:val="nil"/>
            </w:tcBorders>
            <w:tcPrChange w:id="1597" w:author="LOC1" w:date="2026-06-21T21:48:00Z" w16du:dateUtc="2026-06-21T19:48:00Z">
              <w:tcPr>
                <w:tcW w:w="3261" w:type="dxa"/>
                <w:tcBorders>
                  <w:bottom w:val="nil"/>
                  <w:right w:val="nil"/>
                </w:tcBorders>
              </w:tcPr>
            </w:tcPrChange>
          </w:tcPr>
          <w:p w14:paraId="065E33AC" w14:textId="65968C6C" w:rsidR="00451B7E" w:rsidRPr="00394885" w:rsidRDefault="00451B7E" w:rsidP="00451B7E">
            <w:pPr>
              <w:rPr>
                <w:rFonts w:eastAsia="Times New Roman"/>
              </w:rPr>
            </w:pPr>
            <w:r w:rsidRPr="00394885">
              <w:rPr>
                <w:rFonts w:eastAsia="Times New Roman"/>
              </w:rPr>
              <w:t xml:space="preserve">0,40 až </w:t>
            </w:r>
            <w:proofErr w:type="gramStart"/>
            <w:r w:rsidRPr="00394885">
              <w:rPr>
                <w:rFonts w:eastAsia="Times New Roman"/>
              </w:rPr>
              <w:t>&lt; 0</w:t>
            </w:r>
            <w:proofErr w:type="gramEnd"/>
            <w:r w:rsidRPr="00394885">
              <w:rPr>
                <w:rFonts w:eastAsia="Times New Roman"/>
              </w:rPr>
              <w:t>,62</w:t>
            </w:r>
          </w:p>
        </w:tc>
        <w:tc>
          <w:tcPr>
            <w:tcW w:w="1937" w:type="dxa"/>
            <w:tcBorders>
              <w:left w:val="nil"/>
              <w:bottom w:val="nil"/>
              <w:right w:val="nil"/>
            </w:tcBorders>
            <w:tcPrChange w:id="1598" w:author="LOC1" w:date="2026-06-21T21:48:00Z" w16du:dateUtc="2026-06-21T19:48:00Z">
              <w:tcPr>
                <w:tcW w:w="1937" w:type="dxa"/>
                <w:tcBorders>
                  <w:left w:val="nil"/>
                  <w:bottom w:val="nil"/>
                  <w:right w:val="nil"/>
                </w:tcBorders>
              </w:tcPr>
            </w:tcPrChange>
          </w:tcPr>
          <w:p w14:paraId="66F10095" w14:textId="09B93E59" w:rsidR="00451B7E" w:rsidRPr="00394885" w:rsidRDefault="00451B7E" w:rsidP="003F6C9D">
            <w:pPr>
              <w:jc w:val="center"/>
              <w:rPr>
                <w:rFonts w:eastAsia="Times New Roman"/>
              </w:rPr>
            </w:pPr>
            <w:r w:rsidRPr="00394885">
              <w:rPr>
                <w:rFonts w:eastAsia="Times New Roman"/>
              </w:rPr>
              <w:t>36 mg</w:t>
            </w:r>
          </w:p>
        </w:tc>
        <w:tc>
          <w:tcPr>
            <w:tcW w:w="1937" w:type="dxa"/>
            <w:tcBorders>
              <w:left w:val="nil"/>
              <w:bottom w:val="nil"/>
              <w:right w:val="nil"/>
            </w:tcBorders>
            <w:tcPrChange w:id="1599" w:author="LOC1" w:date="2026-06-21T21:48:00Z" w16du:dateUtc="2026-06-21T19:48:00Z">
              <w:tcPr>
                <w:tcW w:w="1937" w:type="dxa"/>
                <w:tcBorders>
                  <w:left w:val="nil"/>
                  <w:bottom w:val="nil"/>
                  <w:right w:val="nil"/>
                </w:tcBorders>
              </w:tcPr>
            </w:tcPrChange>
          </w:tcPr>
          <w:p w14:paraId="46B04FB0" w14:textId="22998851" w:rsidR="00451B7E" w:rsidRPr="00394885" w:rsidRDefault="00451B7E" w:rsidP="003F6C9D">
            <w:pPr>
              <w:jc w:val="center"/>
              <w:rPr>
                <w:rFonts w:eastAsia="Times New Roman"/>
              </w:rPr>
            </w:pPr>
            <w:r w:rsidRPr="00394885">
              <w:rPr>
                <w:rFonts w:eastAsia="Times New Roman"/>
              </w:rPr>
              <w:t>0,4</w:t>
            </w:r>
          </w:p>
        </w:tc>
        <w:tc>
          <w:tcPr>
            <w:tcW w:w="2074" w:type="dxa"/>
            <w:tcBorders>
              <w:left w:val="nil"/>
              <w:bottom w:val="nil"/>
            </w:tcBorders>
            <w:tcPrChange w:id="1600" w:author="LOC1" w:date="2026-06-21T21:48:00Z" w16du:dateUtc="2026-06-21T19:48:00Z">
              <w:tcPr>
                <w:tcW w:w="1937" w:type="dxa"/>
                <w:tcBorders>
                  <w:left w:val="nil"/>
                  <w:bottom w:val="nil"/>
                </w:tcBorders>
              </w:tcPr>
            </w:tcPrChange>
          </w:tcPr>
          <w:p w14:paraId="74EDDA91" w14:textId="770F56CD" w:rsidR="00451B7E" w:rsidRPr="00394885" w:rsidRDefault="00451B7E" w:rsidP="003F6C9D">
            <w:pPr>
              <w:jc w:val="center"/>
              <w:rPr>
                <w:rFonts w:eastAsia="Times New Roman"/>
              </w:rPr>
            </w:pPr>
            <w:r w:rsidRPr="00394885">
              <w:rPr>
                <w:rFonts w:eastAsia="Times New Roman"/>
              </w:rPr>
              <w:t>1 injekční lahvička</w:t>
            </w:r>
          </w:p>
        </w:tc>
      </w:tr>
      <w:tr w:rsidR="00451B7E" w:rsidRPr="00394885" w14:paraId="30C24984" w14:textId="77777777" w:rsidTr="00DD2AA2">
        <w:trPr>
          <w:jc w:val="center"/>
          <w:trPrChange w:id="1601" w:author="LOC1" w:date="2026-06-21T21:48:00Z" w16du:dateUtc="2026-06-21T19:48:00Z">
            <w:trPr>
              <w:gridAfter w:val="0"/>
              <w:jc w:val="center"/>
            </w:trPr>
          </w:trPrChange>
        </w:trPr>
        <w:tc>
          <w:tcPr>
            <w:tcW w:w="3261" w:type="dxa"/>
            <w:tcBorders>
              <w:top w:val="nil"/>
              <w:bottom w:val="nil"/>
              <w:right w:val="nil"/>
            </w:tcBorders>
            <w:tcPrChange w:id="1602" w:author="LOC1" w:date="2026-06-21T21:48:00Z" w16du:dateUtc="2026-06-21T19:48:00Z">
              <w:tcPr>
                <w:tcW w:w="3261" w:type="dxa"/>
                <w:tcBorders>
                  <w:top w:val="nil"/>
                  <w:bottom w:val="nil"/>
                  <w:right w:val="nil"/>
                </w:tcBorders>
              </w:tcPr>
            </w:tcPrChange>
          </w:tcPr>
          <w:p w14:paraId="2B14DCC4" w14:textId="5B95ED64" w:rsidR="00451B7E" w:rsidRPr="00394885" w:rsidRDefault="00451B7E" w:rsidP="00451B7E">
            <w:pPr>
              <w:rPr>
                <w:rFonts w:eastAsia="Times New Roman"/>
              </w:rPr>
            </w:pPr>
            <w:r w:rsidRPr="00394885">
              <w:rPr>
                <w:rFonts w:eastAsia="Times New Roman"/>
              </w:rPr>
              <w:t xml:space="preserve">0,62 až </w:t>
            </w:r>
            <w:proofErr w:type="gramStart"/>
            <w:r w:rsidRPr="00394885">
              <w:rPr>
                <w:rFonts w:eastAsia="Times New Roman"/>
              </w:rPr>
              <w:t>&lt; 0</w:t>
            </w:r>
            <w:proofErr w:type="gramEnd"/>
            <w:r w:rsidRPr="00394885">
              <w:rPr>
                <w:rFonts w:eastAsia="Times New Roman"/>
              </w:rPr>
              <w:t>,95</w:t>
            </w:r>
          </w:p>
        </w:tc>
        <w:tc>
          <w:tcPr>
            <w:tcW w:w="1937" w:type="dxa"/>
            <w:tcBorders>
              <w:top w:val="nil"/>
              <w:left w:val="nil"/>
              <w:bottom w:val="nil"/>
              <w:right w:val="nil"/>
            </w:tcBorders>
            <w:tcPrChange w:id="1603" w:author="LOC1" w:date="2026-06-21T21:48:00Z" w16du:dateUtc="2026-06-21T19:48:00Z">
              <w:tcPr>
                <w:tcW w:w="1937" w:type="dxa"/>
                <w:tcBorders>
                  <w:top w:val="nil"/>
                  <w:left w:val="nil"/>
                  <w:bottom w:val="nil"/>
                  <w:right w:val="nil"/>
                </w:tcBorders>
              </w:tcPr>
            </w:tcPrChange>
          </w:tcPr>
          <w:p w14:paraId="5A661216" w14:textId="2281EC56" w:rsidR="00451B7E" w:rsidRPr="00394885" w:rsidRDefault="00451B7E" w:rsidP="003F6C9D">
            <w:pPr>
              <w:jc w:val="center"/>
              <w:rPr>
                <w:rFonts w:eastAsia="Times New Roman"/>
              </w:rPr>
            </w:pPr>
            <w:r w:rsidRPr="00394885">
              <w:rPr>
                <w:rFonts w:eastAsia="Times New Roman"/>
              </w:rPr>
              <w:t>45 mg</w:t>
            </w:r>
          </w:p>
        </w:tc>
        <w:tc>
          <w:tcPr>
            <w:tcW w:w="1937" w:type="dxa"/>
            <w:tcBorders>
              <w:top w:val="nil"/>
              <w:left w:val="nil"/>
              <w:bottom w:val="nil"/>
              <w:right w:val="nil"/>
            </w:tcBorders>
            <w:tcPrChange w:id="1604" w:author="LOC1" w:date="2026-06-21T21:48:00Z" w16du:dateUtc="2026-06-21T19:48:00Z">
              <w:tcPr>
                <w:tcW w:w="1937" w:type="dxa"/>
                <w:tcBorders>
                  <w:top w:val="nil"/>
                  <w:left w:val="nil"/>
                  <w:bottom w:val="nil"/>
                  <w:right w:val="nil"/>
                </w:tcBorders>
              </w:tcPr>
            </w:tcPrChange>
          </w:tcPr>
          <w:p w14:paraId="18D0A964" w14:textId="6D546E70" w:rsidR="00451B7E" w:rsidRPr="00394885" w:rsidRDefault="00451B7E" w:rsidP="003F6C9D">
            <w:pPr>
              <w:jc w:val="center"/>
              <w:rPr>
                <w:rFonts w:eastAsia="Times New Roman"/>
              </w:rPr>
            </w:pPr>
            <w:r w:rsidRPr="00394885">
              <w:rPr>
                <w:rFonts w:eastAsia="Times New Roman"/>
              </w:rPr>
              <w:t>0,5</w:t>
            </w:r>
          </w:p>
        </w:tc>
        <w:tc>
          <w:tcPr>
            <w:tcW w:w="2074" w:type="dxa"/>
            <w:tcBorders>
              <w:top w:val="nil"/>
              <w:left w:val="nil"/>
              <w:bottom w:val="nil"/>
            </w:tcBorders>
            <w:tcPrChange w:id="1605" w:author="LOC1" w:date="2026-06-21T21:48:00Z" w16du:dateUtc="2026-06-21T19:48:00Z">
              <w:tcPr>
                <w:tcW w:w="1937" w:type="dxa"/>
                <w:tcBorders>
                  <w:top w:val="nil"/>
                  <w:left w:val="nil"/>
                  <w:bottom w:val="nil"/>
                </w:tcBorders>
              </w:tcPr>
            </w:tcPrChange>
          </w:tcPr>
          <w:p w14:paraId="17FF1B2D" w14:textId="1D0341D5" w:rsidR="00451B7E" w:rsidRPr="00394885" w:rsidRDefault="00451B7E" w:rsidP="003F6C9D">
            <w:pPr>
              <w:jc w:val="center"/>
              <w:rPr>
                <w:rFonts w:eastAsia="Times New Roman"/>
              </w:rPr>
            </w:pPr>
            <w:r w:rsidRPr="00394885">
              <w:rPr>
                <w:rFonts w:eastAsia="Times New Roman"/>
              </w:rPr>
              <w:t>1 injekční lahvička</w:t>
            </w:r>
            <w:ins w:id="1606" w:author="LOC1" w:date="2026-06-21T21:47:00Z" w16du:dateUtc="2026-06-21T19:47:00Z">
              <w:r w:rsidR="00DD2AA2" w:rsidRPr="00DD2AA2">
                <w:rPr>
                  <w:rFonts w:eastAsia="Times New Roman"/>
                  <w:szCs w:val="22"/>
                  <w:vertAlign w:val="superscript"/>
                  <w:rPrChange w:id="1607" w:author="LOC1" w:date="2026-06-21T21:49:00Z" w16du:dateUtc="2026-06-21T19:49:00Z">
                    <w:rPr>
                      <w:rFonts w:eastAsia="Times New Roman"/>
                      <w:sz w:val="18"/>
                      <w:szCs w:val="18"/>
                    </w:rPr>
                  </w:rPrChange>
                </w:rPr>
                <w:t>*</w:t>
              </w:r>
            </w:ins>
          </w:p>
        </w:tc>
      </w:tr>
      <w:tr w:rsidR="00451B7E" w:rsidRPr="00394885" w14:paraId="198D3D7F" w14:textId="77777777" w:rsidTr="00DD2AA2">
        <w:trPr>
          <w:jc w:val="center"/>
          <w:trPrChange w:id="1608" w:author="LOC1" w:date="2026-06-21T21:48:00Z" w16du:dateUtc="2026-06-21T19:48:00Z">
            <w:trPr>
              <w:gridAfter w:val="0"/>
              <w:jc w:val="center"/>
            </w:trPr>
          </w:trPrChange>
        </w:trPr>
        <w:tc>
          <w:tcPr>
            <w:tcW w:w="3261" w:type="dxa"/>
            <w:tcBorders>
              <w:top w:val="nil"/>
              <w:bottom w:val="nil"/>
              <w:right w:val="nil"/>
            </w:tcBorders>
            <w:tcPrChange w:id="1609" w:author="LOC1" w:date="2026-06-21T21:48:00Z" w16du:dateUtc="2026-06-21T19:48:00Z">
              <w:tcPr>
                <w:tcW w:w="3261" w:type="dxa"/>
                <w:tcBorders>
                  <w:top w:val="nil"/>
                  <w:bottom w:val="nil"/>
                  <w:right w:val="nil"/>
                </w:tcBorders>
              </w:tcPr>
            </w:tcPrChange>
          </w:tcPr>
          <w:p w14:paraId="288B2153" w14:textId="21C0ED39" w:rsidR="00451B7E" w:rsidRPr="00394885" w:rsidRDefault="00451B7E" w:rsidP="00451B7E">
            <w:pPr>
              <w:rPr>
                <w:rFonts w:eastAsia="Times New Roman"/>
              </w:rPr>
            </w:pPr>
            <w:r w:rsidRPr="00394885">
              <w:rPr>
                <w:rFonts w:eastAsia="Times New Roman"/>
              </w:rPr>
              <w:t xml:space="preserve">0,95 až </w:t>
            </w:r>
            <w:proofErr w:type="gramStart"/>
            <w:r w:rsidRPr="00394885">
              <w:rPr>
                <w:rFonts w:eastAsia="Times New Roman"/>
              </w:rPr>
              <w:t>&lt; 1</w:t>
            </w:r>
            <w:proofErr w:type="gramEnd"/>
            <w:r w:rsidRPr="00394885">
              <w:rPr>
                <w:rFonts w:eastAsia="Times New Roman"/>
              </w:rPr>
              <w:t>,25</w:t>
            </w:r>
          </w:p>
        </w:tc>
        <w:tc>
          <w:tcPr>
            <w:tcW w:w="1937" w:type="dxa"/>
            <w:tcBorders>
              <w:top w:val="nil"/>
              <w:left w:val="nil"/>
              <w:bottom w:val="nil"/>
              <w:right w:val="nil"/>
            </w:tcBorders>
            <w:tcPrChange w:id="1610" w:author="LOC1" w:date="2026-06-21T21:48:00Z" w16du:dateUtc="2026-06-21T19:48:00Z">
              <w:tcPr>
                <w:tcW w:w="1937" w:type="dxa"/>
                <w:tcBorders>
                  <w:top w:val="nil"/>
                  <w:left w:val="nil"/>
                  <w:bottom w:val="nil"/>
                  <w:right w:val="nil"/>
                </w:tcBorders>
              </w:tcPr>
            </w:tcPrChange>
          </w:tcPr>
          <w:p w14:paraId="7C8A34DB" w14:textId="1F2862E4" w:rsidR="00451B7E" w:rsidRPr="00394885" w:rsidRDefault="00451B7E" w:rsidP="003F6C9D">
            <w:pPr>
              <w:jc w:val="center"/>
              <w:rPr>
                <w:rFonts w:eastAsia="Times New Roman"/>
              </w:rPr>
            </w:pPr>
            <w:r w:rsidRPr="00394885">
              <w:rPr>
                <w:rFonts w:eastAsia="Times New Roman"/>
              </w:rPr>
              <w:t>63 mg</w:t>
            </w:r>
          </w:p>
        </w:tc>
        <w:tc>
          <w:tcPr>
            <w:tcW w:w="1937" w:type="dxa"/>
            <w:tcBorders>
              <w:top w:val="nil"/>
              <w:left w:val="nil"/>
              <w:bottom w:val="nil"/>
              <w:right w:val="nil"/>
            </w:tcBorders>
            <w:tcPrChange w:id="1611" w:author="LOC1" w:date="2026-06-21T21:48:00Z" w16du:dateUtc="2026-06-21T19:48:00Z">
              <w:tcPr>
                <w:tcW w:w="1937" w:type="dxa"/>
                <w:tcBorders>
                  <w:top w:val="nil"/>
                  <w:left w:val="nil"/>
                  <w:bottom w:val="nil"/>
                  <w:right w:val="nil"/>
                </w:tcBorders>
              </w:tcPr>
            </w:tcPrChange>
          </w:tcPr>
          <w:p w14:paraId="5D1AAF3E" w14:textId="6B668437" w:rsidR="00451B7E" w:rsidRPr="00394885" w:rsidRDefault="00451B7E" w:rsidP="003F6C9D">
            <w:pPr>
              <w:jc w:val="center"/>
              <w:rPr>
                <w:rFonts w:eastAsia="Times New Roman"/>
              </w:rPr>
            </w:pPr>
            <w:r w:rsidRPr="00394885">
              <w:rPr>
                <w:rFonts w:eastAsia="Times New Roman"/>
              </w:rPr>
              <w:t>0,7</w:t>
            </w:r>
          </w:p>
        </w:tc>
        <w:tc>
          <w:tcPr>
            <w:tcW w:w="2074" w:type="dxa"/>
            <w:tcBorders>
              <w:top w:val="nil"/>
              <w:left w:val="nil"/>
              <w:bottom w:val="nil"/>
            </w:tcBorders>
            <w:tcPrChange w:id="1612" w:author="LOC1" w:date="2026-06-21T21:48:00Z" w16du:dateUtc="2026-06-21T19:48:00Z">
              <w:tcPr>
                <w:tcW w:w="1937" w:type="dxa"/>
                <w:tcBorders>
                  <w:top w:val="nil"/>
                  <w:left w:val="nil"/>
                  <w:bottom w:val="nil"/>
                </w:tcBorders>
              </w:tcPr>
            </w:tcPrChange>
          </w:tcPr>
          <w:p w14:paraId="63C1B6C3" w14:textId="56EB2572" w:rsidR="00451B7E" w:rsidRPr="00394885" w:rsidRDefault="00451B7E" w:rsidP="003F6C9D">
            <w:pPr>
              <w:jc w:val="center"/>
              <w:rPr>
                <w:rFonts w:eastAsia="Times New Roman"/>
              </w:rPr>
            </w:pPr>
            <w:r w:rsidRPr="00394885">
              <w:rPr>
                <w:rFonts w:eastAsia="Times New Roman"/>
              </w:rPr>
              <w:t>2 injekční lahvičky</w:t>
            </w:r>
          </w:p>
        </w:tc>
      </w:tr>
      <w:tr w:rsidR="00451B7E" w:rsidRPr="00394885" w14:paraId="55647F17" w14:textId="77777777" w:rsidTr="00DD2AA2">
        <w:trPr>
          <w:jc w:val="center"/>
          <w:trPrChange w:id="1613" w:author="LOC1" w:date="2026-06-21T21:48:00Z" w16du:dateUtc="2026-06-21T19:48:00Z">
            <w:trPr>
              <w:gridAfter w:val="0"/>
              <w:jc w:val="center"/>
            </w:trPr>
          </w:trPrChange>
        </w:trPr>
        <w:tc>
          <w:tcPr>
            <w:tcW w:w="3261" w:type="dxa"/>
            <w:tcBorders>
              <w:top w:val="nil"/>
              <w:bottom w:val="single" w:sz="4" w:space="0" w:color="auto"/>
              <w:right w:val="nil"/>
            </w:tcBorders>
            <w:tcPrChange w:id="1614" w:author="LOC1" w:date="2026-06-21T21:48:00Z" w16du:dateUtc="2026-06-21T19:48:00Z">
              <w:tcPr>
                <w:tcW w:w="3261" w:type="dxa"/>
                <w:tcBorders>
                  <w:top w:val="nil"/>
                  <w:bottom w:val="single" w:sz="4" w:space="0" w:color="auto"/>
                  <w:right w:val="nil"/>
                </w:tcBorders>
              </w:tcPr>
            </w:tcPrChange>
          </w:tcPr>
          <w:p w14:paraId="5A7CDEC4" w14:textId="015959A9" w:rsidR="00451B7E" w:rsidRPr="00394885" w:rsidRDefault="00451B7E" w:rsidP="00451B7E">
            <w:pPr>
              <w:rPr>
                <w:rFonts w:eastAsia="Times New Roman"/>
              </w:rPr>
            </w:pPr>
            <w:r w:rsidRPr="00394885">
              <w:rPr>
                <w:rFonts w:eastAsia="Times New Roman"/>
              </w:rPr>
              <w:t>≥ 1,25</w:t>
            </w:r>
          </w:p>
        </w:tc>
        <w:tc>
          <w:tcPr>
            <w:tcW w:w="1937" w:type="dxa"/>
            <w:tcBorders>
              <w:top w:val="nil"/>
              <w:left w:val="nil"/>
              <w:bottom w:val="single" w:sz="4" w:space="0" w:color="auto"/>
              <w:right w:val="nil"/>
            </w:tcBorders>
            <w:tcPrChange w:id="1615" w:author="LOC1" w:date="2026-06-21T21:48:00Z" w16du:dateUtc="2026-06-21T19:48:00Z">
              <w:tcPr>
                <w:tcW w:w="1937" w:type="dxa"/>
                <w:tcBorders>
                  <w:top w:val="nil"/>
                  <w:left w:val="nil"/>
                  <w:bottom w:val="single" w:sz="4" w:space="0" w:color="auto"/>
                  <w:right w:val="nil"/>
                </w:tcBorders>
              </w:tcPr>
            </w:tcPrChange>
          </w:tcPr>
          <w:p w14:paraId="037AF6CC" w14:textId="16085CCF" w:rsidR="00451B7E" w:rsidRPr="00394885" w:rsidRDefault="00451B7E" w:rsidP="003F6C9D">
            <w:pPr>
              <w:jc w:val="center"/>
              <w:rPr>
                <w:rFonts w:eastAsia="Times New Roman"/>
              </w:rPr>
            </w:pPr>
            <w:r w:rsidRPr="00394885">
              <w:rPr>
                <w:rFonts w:eastAsia="Times New Roman"/>
              </w:rPr>
              <w:t>90 mg</w:t>
            </w:r>
          </w:p>
        </w:tc>
        <w:tc>
          <w:tcPr>
            <w:tcW w:w="1937" w:type="dxa"/>
            <w:tcBorders>
              <w:top w:val="nil"/>
              <w:left w:val="nil"/>
              <w:bottom w:val="single" w:sz="4" w:space="0" w:color="auto"/>
              <w:right w:val="nil"/>
            </w:tcBorders>
            <w:tcPrChange w:id="1616" w:author="LOC1" w:date="2026-06-21T21:48:00Z" w16du:dateUtc="2026-06-21T19:48:00Z">
              <w:tcPr>
                <w:tcW w:w="1937" w:type="dxa"/>
                <w:tcBorders>
                  <w:top w:val="nil"/>
                  <w:left w:val="nil"/>
                  <w:bottom w:val="single" w:sz="4" w:space="0" w:color="auto"/>
                  <w:right w:val="nil"/>
                </w:tcBorders>
              </w:tcPr>
            </w:tcPrChange>
          </w:tcPr>
          <w:p w14:paraId="1F5AB1AD" w14:textId="59DD353C" w:rsidR="00451B7E" w:rsidRPr="00394885" w:rsidRDefault="00451B7E" w:rsidP="003F6C9D">
            <w:pPr>
              <w:jc w:val="center"/>
              <w:rPr>
                <w:rFonts w:eastAsia="Times New Roman"/>
              </w:rPr>
            </w:pPr>
            <w:r w:rsidRPr="00394885">
              <w:rPr>
                <w:rFonts w:eastAsia="Times New Roman"/>
              </w:rPr>
              <w:t>1,0</w:t>
            </w:r>
          </w:p>
        </w:tc>
        <w:tc>
          <w:tcPr>
            <w:tcW w:w="2074" w:type="dxa"/>
            <w:tcBorders>
              <w:top w:val="nil"/>
              <w:left w:val="nil"/>
              <w:bottom w:val="single" w:sz="4" w:space="0" w:color="auto"/>
            </w:tcBorders>
            <w:tcPrChange w:id="1617" w:author="LOC1" w:date="2026-06-21T21:48:00Z" w16du:dateUtc="2026-06-21T19:48:00Z">
              <w:tcPr>
                <w:tcW w:w="1937" w:type="dxa"/>
                <w:tcBorders>
                  <w:top w:val="nil"/>
                  <w:left w:val="nil"/>
                  <w:bottom w:val="single" w:sz="4" w:space="0" w:color="auto"/>
                </w:tcBorders>
              </w:tcPr>
            </w:tcPrChange>
          </w:tcPr>
          <w:p w14:paraId="755EEAD9" w14:textId="4EF8857E" w:rsidR="00451B7E" w:rsidRPr="00394885" w:rsidRDefault="00451B7E" w:rsidP="003F6C9D">
            <w:pPr>
              <w:jc w:val="center"/>
              <w:rPr>
                <w:rFonts w:eastAsia="Times New Roman"/>
              </w:rPr>
            </w:pPr>
            <w:r w:rsidRPr="00394885">
              <w:rPr>
                <w:rFonts w:eastAsia="Times New Roman"/>
              </w:rPr>
              <w:t>2 injekční lahvičky</w:t>
            </w:r>
            <w:ins w:id="1618" w:author="LOC1" w:date="2026-06-21T21:48:00Z" w16du:dateUtc="2026-06-21T19:48:00Z">
              <w:r w:rsidR="00DD2AA2" w:rsidRPr="00DD2AA2">
                <w:rPr>
                  <w:rFonts w:eastAsia="Times New Roman"/>
                  <w:szCs w:val="22"/>
                  <w:vertAlign w:val="superscript"/>
                  <w:rPrChange w:id="1619" w:author="LOC1" w:date="2026-06-21T21:49:00Z" w16du:dateUtc="2026-06-21T19:49:00Z">
                    <w:rPr>
                      <w:rFonts w:eastAsia="Times New Roman"/>
                      <w:sz w:val="18"/>
                      <w:szCs w:val="18"/>
                    </w:rPr>
                  </w:rPrChange>
                </w:rPr>
                <w:t>*</w:t>
              </w:r>
            </w:ins>
          </w:p>
        </w:tc>
      </w:tr>
      <w:tr w:rsidR="00451B7E" w:rsidRPr="00394885" w14:paraId="5BFEB79F" w14:textId="77777777" w:rsidTr="00DD2AA2">
        <w:trPr>
          <w:jc w:val="center"/>
          <w:trPrChange w:id="1620" w:author="LOC1" w:date="2026-06-21T21:48:00Z" w16du:dateUtc="2026-06-21T19:48:00Z">
            <w:trPr>
              <w:gridAfter w:val="0"/>
              <w:jc w:val="center"/>
            </w:trPr>
          </w:trPrChange>
        </w:trPr>
        <w:tc>
          <w:tcPr>
            <w:tcW w:w="9209" w:type="dxa"/>
            <w:gridSpan w:val="4"/>
            <w:tcBorders>
              <w:left w:val="nil"/>
              <w:bottom w:val="nil"/>
              <w:right w:val="nil"/>
            </w:tcBorders>
            <w:tcPrChange w:id="1621" w:author="LOC1" w:date="2026-06-21T21:48:00Z" w16du:dateUtc="2026-06-21T19:48:00Z">
              <w:tcPr>
                <w:tcW w:w="9072" w:type="dxa"/>
                <w:gridSpan w:val="4"/>
                <w:tcBorders>
                  <w:left w:val="nil"/>
                  <w:bottom w:val="nil"/>
                  <w:right w:val="nil"/>
                </w:tcBorders>
              </w:tcPr>
            </w:tcPrChange>
          </w:tcPr>
          <w:p w14:paraId="4C0E4F22" w14:textId="4E685585" w:rsidR="00451B7E" w:rsidRPr="00394885" w:rsidRDefault="00451B7E" w:rsidP="003F6C9D">
            <w:pPr>
              <w:ind w:left="284" w:hanging="284"/>
              <w:rPr>
                <w:rFonts w:eastAsia="Times New Roman"/>
              </w:rPr>
            </w:pPr>
            <w:r w:rsidRPr="00394885">
              <w:rPr>
                <w:rFonts w:eastAsia="Times New Roman"/>
                <w:sz w:val="18"/>
                <w:szCs w:val="18"/>
              </w:rPr>
              <w:t>*</w:t>
            </w:r>
            <w:r w:rsidRPr="00394885">
              <w:rPr>
                <w:sz w:val="18"/>
                <w:szCs w:val="18"/>
              </w:rPr>
              <w:tab/>
              <w:t>Předplněná injekční stříkačka</w:t>
            </w:r>
            <w:r w:rsidRPr="00394885">
              <w:rPr>
                <w:rFonts w:eastAsia="Times New Roman"/>
                <w:sz w:val="18"/>
                <w:szCs w:val="18"/>
              </w:rPr>
              <w:t xml:space="preserve"> (PFS) může být použita jako alternativa k injekční lahvičce o objemu 45 mg/0.5 ml pro podání požadované dávky.</w:t>
            </w:r>
          </w:p>
        </w:tc>
      </w:tr>
    </w:tbl>
    <w:p w14:paraId="21C1D9BF" w14:textId="77777777" w:rsidR="00451B7E" w:rsidRPr="00394885" w:rsidRDefault="00451B7E" w:rsidP="008A0D7B">
      <w:pPr>
        <w:rPr>
          <w:rFonts w:eastAsia="Times New Roman"/>
        </w:rPr>
      </w:pPr>
    </w:p>
    <w:p w14:paraId="16DBD02E" w14:textId="77777777" w:rsidR="0043202F" w:rsidRPr="00394885" w:rsidRDefault="0043202F" w:rsidP="0043202F">
      <w:pPr>
        <w:keepNext/>
        <w:keepLines/>
        <w:rPr>
          <w:rFonts w:eastAsia="Times New Roman"/>
          <w:i/>
          <w:iCs/>
        </w:rPr>
      </w:pPr>
      <w:r w:rsidRPr="00394885">
        <w:rPr>
          <w:bCs/>
          <w:i/>
          <w:iCs/>
        </w:rPr>
        <w:t>Pacienti s tělesnou hmotností nejméně</w:t>
      </w:r>
      <w:r w:rsidRPr="00394885">
        <w:rPr>
          <w:rFonts w:eastAsia="Times New Roman"/>
          <w:i/>
          <w:iCs/>
        </w:rPr>
        <w:t xml:space="preserve"> 40 kg (dávkování na základě tělesné hmotnosti)</w:t>
      </w:r>
    </w:p>
    <w:p w14:paraId="09CE3E12" w14:textId="2347192C" w:rsidR="0043202F" w:rsidRPr="00394885" w:rsidRDefault="0043202F" w:rsidP="0043202F">
      <w:pPr>
        <w:rPr>
          <w:rFonts w:eastAsia="Times New Roman"/>
        </w:rPr>
      </w:pPr>
      <w:r w:rsidRPr="00394885">
        <w:rPr>
          <w:rFonts w:eastAsia="Times New Roman"/>
        </w:rPr>
        <w:t xml:space="preserve">U pediatrických pacientů </w:t>
      </w:r>
      <w:del w:id="1622" w:author="LOC 4" w:date="2026-06-02T11:58:00Z" w16du:dateUtc="2026-06-02T09:58:00Z">
        <w:r w:rsidRPr="00394885" w:rsidDel="00172F18">
          <w:rPr>
            <w:rFonts w:eastAsia="Times New Roman"/>
          </w:rPr>
          <w:delText xml:space="preserve">s Crohnovou chorobou </w:delText>
        </w:r>
      </w:del>
      <w:r w:rsidRPr="00394885">
        <w:rPr>
          <w:rFonts w:eastAsia="Times New Roman"/>
        </w:rPr>
        <w:t>s tělesnou hmotností nejméně 40 kg je doporučená udržovací dávka 90 mg podávaná subkutánně.</w:t>
      </w:r>
    </w:p>
    <w:p w14:paraId="52766ABC" w14:textId="77777777" w:rsidR="00F8236A" w:rsidRPr="00394885" w:rsidRDefault="00F8236A" w:rsidP="008A0D7B">
      <w:pPr>
        <w:rPr>
          <w:rFonts w:eastAsia="Times New Roman"/>
        </w:rPr>
      </w:pPr>
    </w:p>
    <w:p w14:paraId="228F1046" w14:textId="7CA3FF6F" w:rsidR="008A0D7B" w:rsidRPr="00394885" w:rsidRDefault="00DF32C9" w:rsidP="003F6C9D">
      <w:pPr>
        <w:keepNext/>
        <w:tabs>
          <w:tab w:val="clear" w:pos="567"/>
        </w:tabs>
        <w:rPr>
          <w:bCs/>
        </w:rPr>
      </w:pPr>
      <w:r w:rsidRPr="00394885">
        <w:rPr>
          <w:rFonts w:eastAsia="Times New Roman"/>
          <w:i/>
          <w:iCs/>
        </w:rPr>
        <w:t xml:space="preserve">Frekvence podávání u </w:t>
      </w:r>
      <w:r w:rsidR="008A0D7B" w:rsidRPr="00394885">
        <w:rPr>
          <w:rFonts w:eastAsia="Times New Roman"/>
          <w:i/>
          <w:iCs/>
        </w:rPr>
        <w:t>pediatric</w:t>
      </w:r>
      <w:r w:rsidRPr="00394885">
        <w:rPr>
          <w:rFonts w:eastAsia="Times New Roman"/>
          <w:i/>
          <w:iCs/>
        </w:rPr>
        <w:t>kých</w:t>
      </w:r>
      <w:r w:rsidR="008A0D7B" w:rsidRPr="00394885">
        <w:rPr>
          <w:rFonts w:eastAsia="Times New Roman"/>
          <w:i/>
          <w:iCs/>
        </w:rPr>
        <w:t xml:space="preserve"> pa</w:t>
      </w:r>
      <w:r w:rsidRPr="00394885">
        <w:rPr>
          <w:rFonts w:eastAsia="Times New Roman"/>
          <w:i/>
          <w:iCs/>
        </w:rPr>
        <w:t>c</w:t>
      </w:r>
      <w:r w:rsidR="008A0D7B" w:rsidRPr="00394885">
        <w:rPr>
          <w:rFonts w:eastAsia="Times New Roman"/>
          <w:i/>
          <w:iCs/>
        </w:rPr>
        <w:t>ient</w:t>
      </w:r>
      <w:r w:rsidRPr="00394885">
        <w:rPr>
          <w:rFonts w:eastAsia="Times New Roman"/>
          <w:i/>
          <w:iCs/>
        </w:rPr>
        <w:t>ů</w:t>
      </w:r>
      <w:r w:rsidR="008A0D7B" w:rsidRPr="00394885">
        <w:rPr>
          <w:rFonts w:eastAsia="Times New Roman"/>
          <w:i/>
          <w:iCs/>
        </w:rPr>
        <w:t xml:space="preserve"> (2 </w:t>
      </w:r>
      <w:r w:rsidRPr="00394885">
        <w:rPr>
          <w:rFonts w:eastAsia="Times New Roman"/>
          <w:i/>
          <w:iCs/>
        </w:rPr>
        <w:t>roky a starší</w:t>
      </w:r>
      <w:r w:rsidR="008A0D7B" w:rsidRPr="00394885">
        <w:rPr>
          <w:rFonts w:eastAsia="Times New Roman"/>
          <w:i/>
          <w:iCs/>
        </w:rPr>
        <w:t>)</w:t>
      </w:r>
    </w:p>
    <w:p w14:paraId="5DE4E7AD" w14:textId="401FBE7F" w:rsidR="00352817" w:rsidRPr="00394885" w:rsidRDefault="00352817" w:rsidP="00352817">
      <w:pPr>
        <w:tabs>
          <w:tab w:val="clear" w:pos="567"/>
        </w:tabs>
        <w:rPr>
          <w:bCs/>
        </w:rPr>
      </w:pPr>
      <w:r w:rsidRPr="00394885">
        <w:rPr>
          <w:bCs/>
        </w:rPr>
        <w:t>K prvnímu subkutánnímu podání přípravku STELARA má dojít v 8.</w:t>
      </w:r>
      <w:r w:rsidR="0072248A" w:rsidRPr="00394885">
        <w:rPr>
          <w:bCs/>
        </w:rPr>
        <w:t> </w:t>
      </w:r>
      <w:r w:rsidRPr="00394885">
        <w:rPr>
          <w:bCs/>
        </w:rPr>
        <w:t>týdnu po intravenózní dávce. Poté se doporučuje podávání každých 12 týdnů.</w:t>
      </w:r>
    </w:p>
    <w:p w14:paraId="3198CADD" w14:textId="77777777" w:rsidR="00352817" w:rsidRPr="00394885" w:rsidDel="006C7121" w:rsidRDefault="00352817" w:rsidP="00352817">
      <w:pPr>
        <w:tabs>
          <w:tab w:val="clear" w:pos="567"/>
        </w:tabs>
        <w:rPr>
          <w:del w:id="1623" w:author="LOC 4" w:date="2026-06-26T15:27:00Z" w16du:dateUtc="2026-06-26T13:27:00Z"/>
          <w:bCs/>
        </w:rPr>
      </w:pPr>
    </w:p>
    <w:p w14:paraId="4DAB5328" w14:textId="4029BBD1" w:rsidR="00352817" w:rsidRPr="00394885" w:rsidDel="006C7121" w:rsidRDefault="00352817" w:rsidP="00352817">
      <w:pPr>
        <w:tabs>
          <w:tab w:val="clear" w:pos="567"/>
        </w:tabs>
        <w:rPr>
          <w:del w:id="1624" w:author="LOC 4" w:date="2026-06-26T15:27:00Z" w16du:dateUtc="2026-06-26T13:27:00Z"/>
          <w:bCs/>
        </w:rPr>
      </w:pPr>
      <w:del w:id="1625" w:author="LOC 4" w:date="2026-06-26T15:27:00Z" w16du:dateUtc="2026-06-26T13:27:00Z">
        <w:r w:rsidRPr="00394885" w:rsidDel="006C7121">
          <w:rPr>
            <w:bCs/>
          </w:rPr>
          <w:delText>Pacienti, u kterých dojde ke ztrátě odpovědi na dávkování každých 12 týdnů, mohou mít prospěch ze zvýšené frekvence podávání každých 8 týdnů (viz bod 5.1</w:delText>
        </w:r>
      </w:del>
      <w:del w:id="1626" w:author="LOC 4" w:date="2026-06-02T11:58:00Z" w16du:dateUtc="2026-06-02T09:58:00Z">
        <w:r w:rsidRPr="00394885" w:rsidDel="00172F18">
          <w:rPr>
            <w:bCs/>
          </w:rPr>
          <w:delText>,</w:delText>
        </w:r>
      </w:del>
      <w:del w:id="1627" w:author="LOC 4" w:date="2026-06-26T15:27:00Z" w16du:dateUtc="2026-06-26T13:27:00Z">
        <w:r w:rsidRPr="00394885" w:rsidDel="006C7121">
          <w:rPr>
            <w:bCs/>
          </w:rPr>
          <w:delText xml:space="preserve"> bod 5.2).</w:delText>
        </w:r>
      </w:del>
    </w:p>
    <w:p w14:paraId="40A1FB53" w14:textId="77777777" w:rsidR="00352817" w:rsidRPr="00394885" w:rsidRDefault="00352817" w:rsidP="00352817">
      <w:pPr>
        <w:tabs>
          <w:tab w:val="clear" w:pos="567"/>
        </w:tabs>
        <w:rPr>
          <w:bCs/>
        </w:rPr>
      </w:pPr>
    </w:p>
    <w:p w14:paraId="2133782B" w14:textId="77777777" w:rsidR="00352817" w:rsidRPr="00394885" w:rsidRDefault="00352817" w:rsidP="00352817">
      <w:pPr>
        <w:tabs>
          <w:tab w:val="clear" w:pos="567"/>
        </w:tabs>
        <w:rPr>
          <w:bCs/>
        </w:rPr>
      </w:pPr>
      <w:r w:rsidRPr="00394885">
        <w:rPr>
          <w:bCs/>
        </w:rPr>
        <w:t>Pacientům lze následně přípravek podávat podle klinického posouzení každých 8 týdnů nebo každých 12 týdnů (viz bod 5.1).</w:t>
      </w:r>
    </w:p>
    <w:p w14:paraId="4E95DB5E" w14:textId="77777777" w:rsidR="00352817" w:rsidRPr="00394885" w:rsidRDefault="00352817" w:rsidP="00352817">
      <w:pPr>
        <w:tabs>
          <w:tab w:val="clear" w:pos="567"/>
        </w:tabs>
        <w:rPr>
          <w:bCs/>
        </w:rPr>
      </w:pPr>
    </w:p>
    <w:p w14:paraId="23BE62A7" w14:textId="6870F1C2" w:rsidR="0011090B" w:rsidRPr="00394885" w:rsidRDefault="0011090B" w:rsidP="003F6C9D">
      <w:pPr>
        <w:rPr>
          <w:bCs/>
        </w:rPr>
      </w:pPr>
      <w:r w:rsidRPr="00394885">
        <w:rPr>
          <w:rFonts w:eastAsia="Times New Roman"/>
        </w:rPr>
        <w:t>Pa</w:t>
      </w:r>
      <w:r w:rsidR="00760A4E" w:rsidRPr="00394885">
        <w:rPr>
          <w:rFonts w:eastAsia="Times New Roman"/>
        </w:rPr>
        <w:t>c</w:t>
      </w:r>
      <w:r w:rsidRPr="00394885">
        <w:rPr>
          <w:rFonts w:eastAsia="Times New Roman"/>
        </w:rPr>
        <w:t>ient</w:t>
      </w:r>
      <w:r w:rsidR="00760A4E" w:rsidRPr="00394885">
        <w:rPr>
          <w:rFonts w:eastAsia="Times New Roman"/>
        </w:rPr>
        <w:t>i, u kterých došlo ke ztrátě odpovědi při dávkování každých 12</w:t>
      </w:r>
      <w:r w:rsidR="0072248A" w:rsidRPr="00394885">
        <w:rPr>
          <w:rFonts w:eastAsia="Times New Roman"/>
        </w:rPr>
        <w:t> </w:t>
      </w:r>
      <w:r w:rsidR="00760A4E" w:rsidRPr="00394885">
        <w:rPr>
          <w:rFonts w:eastAsia="Times New Roman"/>
        </w:rPr>
        <w:t>týdnů, mohou zvýšit frekvenci dávkování na každých 8</w:t>
      </w:r>
      <w:r w:rsidR="0072248A" w:rsidRPr="00394885">
        <w:rPr>
          <w:rFonts w:eastAsia="Times New Roman"/>
        </w:rPr>
        <w:t> </w:t>
      </w:r>
      <w:r w:rsidR="00760A4E" w:rsidRPr="00394885">
        <w:rPr>
          <w:rFonts w:eastAsia="Times New Roman"/>
        </w:rPr>
        <w:t>týdnů</w:t>
      </w:r>
      <w:r w:rsidR="001C2064" w:rsidRPr="00394885">
        <w:rPr>
          <w:rFonts w:eastAsia="Times New Roman"/>
        </w:rPr>
        <w:t xml:space="preserve"> (viz body</w:t>
      </w:r>
      <w:r w:rsidR="0014377D" w:rsidRPr="00394885">
        <w:rPr>
          <w:rFonts w:eastAsia="Times New Roman"/>
        </w:rPr>
        <w:t> </w:t>
      </w:r>
      <w:r w:rsidR="001C2064" w:rsidRPr="00394885">
        <w:rPr>
          <w:rFonts w:eastAsia="Times New Roman"/>
        </w:rPr>
        <w:t>5.1 a 5.2)</w:t>
      </w:r>
      <w:r w:rsidRPr="00394885">
        <w:rPr>
          <w:rFonts w:eastAsia="Times New Roman"/>
        </w:rPr>
        <w:t xml:space="preserve">. </w:t>
      </w:r>
      <w:r w:rsidR="00760A4E" w:rsidRPr="00394885">
        <w:rPr>
          <w:rFonts w:eastAsia="Times New Roman"/>
        </w:rPr>
        <w:t xml:space="preserve">Pacienti, u kterých došlo ke ztrátě odpovědi při dávkování každých </w:t>
      </w:r>
      <w:r w:rsidR="003F3B72" w:rsidRPr="00394885">
        <w:rPr>
          <w:rFonts w:eastAsia="Times New Roman"/>
        </w:rPr>
        <w:t xml:space="preserve">12 nebo </w:t>
      </w:r>
      <w:r w:rsidR="00760A4E" w:rsidRPr="00394885">
        <w:rPr>
          <w:rFonts w:eastAsia="Times New Roman"/>
        </w:rPr>
        <w:t>8</w:t>
      </w:r>
      <w:r w:rsidR="0072248A" w:rsidRPr="00394885">
        <w:rPr>
          <w:rFonts w:eastAsia="Times New Roman"/>
        </w:rPr>
        <w:t> </w:t>
      </w:r>
      <w:r w:rsidR="00760A4E" w:rsidRPr="00394885">
        <w:rPr>
          <w:rFonts w:eastAsia="Times New Roman"/>
        </w:rPr>
        <w:t xml:space="preserve">týdnů a kteří mají nízké minimální hladiny ustekinumabu </w:t>
      </w:r>
      <w:proofErr w:type="gramStart"/>
      <w:r w:rsidRPr="00394885">
        <w:rPr>
          <w:rFonts w:eastAsia="Times New Roman"/>
        </w:rPr>
        <w:t>(&lt;</w:t>
      </w:r>
      <w:r w:rsidR="00CD01C9" w:rsidRPr="00394885">
        <w:rPr>
          <w:rFonts w:eastAsia="Times New Roman"/>
        </w:rPr>
        <w:t> </w:t>
      </w:r>
      <w:r w:rsidRPr="00394885">
        <w:rPr>
          <w:rFonts w:eastAsia="Times New Roman"/>
        </w:rPr>
        <w:t>1</w:t>
      </w:r>
      <w:proofErr w:type="gramEnd"/>
      <w:r w:rsidR="00760A4E" w:rsidRPr="00394885">
        <w:rPr>
          <w:rFonts w:eastAsia="Times New Roman"/>
        </w:rPr>
        <w:t>,</w:t>
      </w:r>
      <w:r w:rsidRPr="00394885">
        <w:rPr>
          <w:rFonts w:eastAsia="Times New Roman"/>
        </w:rPr>
        <w:t>4 μg/m</w:t>
      </w:r>
      <w:r w:rsidR="00760A4E" w:rsidRPr="00394885">
        <w:rPr>
          <w:rFonts w:eastAsia="Times New Roman"/>
        </w:rPr>
        <w:t>l</w:t>
      </w:r>
      <w:r w:rsidRPr="00394885">
        <w:rPr>
          <w:rFonts w:eastAsia="Times New Roman"/>
        </w:rPr>
        <w:t xml:space="preserve"> </w:t>
      </w:r>
      <w:r w:rsidR="00760A4E" w:rsidRPr="00394885">
        <w:rPr>
          <w:rFonts w:eastAsia="Times New Roman"/>
        </w:rPr>
        <w:t>stanoveno pomocí validované testovací metody</w:t>
      </w:r>
      <w:r w:rsidRPr="00394885">
        <w:rPr>
          <w:rFonts w:eastAsia="Times New Roman"/>
        </w:rPr>
        <w:t xml:space="preserve"> ECLIA </w:t>
      </w:r>
      <w:r w:rsidR="00760A4E" w:rsidRPr="00394885">
        <w:rPr>
          <w:rFonts w:eastAsia="Times New Roman"/>
        </w:rPr>
        <w:t>nebo</w:t>
      </w:r>
      <w:r w:rsidRPr="00394885">
        <w:rPr>
          <w:rFonts w:eastAsia="Times New Roman"/>
        </w:rPr>
        <w:t xml:space="preserve"> ELISA </w:t>
      </w:r>
      <w:r w:rsidR="00760A4E" w:rsidRPr="00394885">
        <w:rPr>
          <w:rFonts w:eastAsia="Times New Roman"/>
        </w:rPr>
        <w:t xml:space="preserve">nebo pomocí srovnatelného </w:t>
      </w:r>
      <w:r w:rsidR="00972B9C" w:rsidRPr="00394885">
        <w:rPr>
          <w:rFonts w:eastAsia="Times New Roman"/>
        </w:rPr>
        <w:t>testu</w:t>
      </w:r>
      <w:r w:rsidRPr="00394885">
        <w:rPr>
          <w:rFonts w:eastAsia="Times New Roman"/>
        </w:rPr>
        <w:t>)</w:t>
      </w:r>
      <w:r w:rsidR="00760A4E" w:rsidRPr="00394885">
        <w:rPr>
          <w:rFonts w:eastAsia="Times New Roman"/>
        </w:rPr>
        <w:t xml:space="preserve">, mohou mít přínos ze zkrácení dávkovacího </w:t>
      </w:r>
      <w:r w:rsidRPr="00394885">
        <w:rPr>
          <w:rFonts w:eastAsia="Times New Roman"/>
        </w:rPr>
        <w:t>interval</w:t>
      </w:r>
      <w:r w:rsidR="00760A4E" w:rsidRPr="00394885">
        <w:rPr>
          <w:rFonts w:eastAsia="Times New Roman"/>
        </w:rPr>
        <w:t xml:space="preserve">u </w:t>
      </w:r>
      <w:r w:rsidR="0060667C" w:rsidRPr="00394885">
        <w:rPr>
          <w:rFonts w:eastAsia="Times New Roman"/>
        </w:rPr>
        <w:t xml:space="preserve">na </w:t>
      </w:r>
      <w:r w:rsidR="00760A4E" w:rsidRPr="00394885">
        <w:rPr>
          <w:rFonts w:eastAsia="Times New Roman"/>
        </w:rPr>
        <w:t>každé 4</w:t>
      </w:r>
      <w:r w:rsidR="0072248A" w:rsidRPr="00394885">
        <w:rPr>
          <w:rFonts w:eastAsia="Times New Roman"/>
        </w:rPr>
        <w:t> </w:t>
      </w:r>
      <w:r w:rsidR="00760A4E" w:rsidRPr="00394885">
        <w:rPr>
          <w:rFonts w:eastAsia="Times New Roman"/>
        </w:rPr>
        <w:t>týdny</w:t>
      </w:r>
      <w:r w:rsidR="003F3B72" w:rsidRPr="00394885">
        <w:rPr>
          <w:rFonts w:eastAsia="Times New Roman"/>
        </w:rPr>
        <w:t>, pokud je klinicky indikováno</w:t>
      </w:r>
      <w:r w:rsidRPr="00394885">
        <w:rPr>
          <w:rFonts w:eastAsia="Times New Roman"/>
        </w:rPr>
        <w:t>.</w:t>
      </w:r>
      <w:r w:rsidR="003F3B72" w:rsidRPr="00394885">
        <w:rPr>
          <w:rFonts w:eastAsia="Times New Roman"/>
        </w:rPr>
        <w:t xml:space="preserve"> </w:t>
      </w:r>
      <w:r w:rsidR="00760A4E" w:rsidRPr="00394885">
        <w:rPr>
          <w:rFonts w:eastAsia="Times New Roman"/>
        </w:rPr>
        <w:t>Po úpravě dávkování na každé 4</w:t>
      </w:r>
      <w:r w:rsidR="0072248A" w:rsidRPr="00394885">
        <w:rPr>
          <w:rFonts w:eastAsia="Times New Roman"/>
        </w:rPr>
        <w:t> </w:t>
      </w:r>
      <w:r w:rsidR="00760A4E" w:rsidRPr="00394885">
        <w:rPr>
          <w:rFonts w:eastAsia="Times New Roman"/>
        </w:rPr>
        <w:t>týdny je nutno buď za 12, nebo za 16</w:t>
      </w:r>
      <w:r w:rsidR="0072248A" w:rsidRPr="00394885">
        <w:rPr>
          <w:rFonts w:eastAsia="Times New Roman"/>
        </w:rPr>
        <w:t> </w:t>
      </w:r>
      <w:r w:rsidR="00760A4E" w:rsidRPr="00394885">
        <w:rPr>
          <w:rFonts w:eastAsia="Times New Roman"/>
        </w:rPr>
        <w:t>týdnů opakovaně zjistit minimální hladinu</w:t>
      </w:r>
      <w:r w:rsidRPr="00394885">
        <w:rPr>
          <w:rFonts w:eastAsia="Times New Roman"/>
        </w:rPr>
        <w:t xml:space="preserve">. </w:t>
      </w:r>
      <w:r w:rsidR="00760A4E" w:rsidRPr="00394885">
        <w:rPr>
          <w:rFonts w:eastAsia="Times New Roman"/>
        </w:rPr>
        <w:t xml:space="preserve">Pokud </w:t>
      </w:r>
      <w:r w:rsidR="003F3B72" w:rsidRPr="00394885">
        <w:rPr>
          <w:rFonts w:eastAsia="Times New Roman"/>
        </w:rPr>
        <w:t>jsou</w:t>
      </w:r>
      <w:r w:rsidR="00760A4E" w:rsidRPr="00394885">
        <w:rPr>
          <w:rFonts w:eastAsia="Times New Roman"/>
        </w:rPr>
        <w:t xml:space="preserve"> minimální hladiny </w:t>
      </w:r>
      <w:r w:rsidRPr="00394885">
        <w:rPr>
          <w:rFonts w:eastAsia="Times New Roman"/>
        </w:rPr>
        <w:t>&gt;7</w:t>
      </w:r>
      <w:r w:rsidR="00760A4E" w:rsidRPr="00394885">
        <w:rPr>
          <w:rFonts w:eastAsia="Times New Roman"/>
        </w:rPr>
        <w:t>,</w:t>
      </w:r>
      <w:r w:rsidRPr="00394885">
        <w:rPr>
          <w:rFonts w:eastAsia="Times New Roman"/>
        </w:rPr>
        <w:t>2 µg/m</w:t>
      </w:r>
      <w:r w:rsidR="00760A4E" w:rsidRPr="00394885">
        <w:rPr>
          <w:rFonts w:eastAsia="Times New Roman"/>
        </w:rPr>
        <w:t>l</w:t>
      </w:r>
      <w:r w:rsidRPr="00394885">
        <w:rPr>
          <w:rFonts w:eastAsia="Times New Roman"/>
        </w:rPr>
        <w:t xml:space="preserve"> a </w:t>
      </w:r>
      <w:r w:rsidR="00760A4E" w:rsidRPr="00394885">
        <w:rPr>
          <w:rFonts w:eastAsia="Times New Roman"/>
        </w:rPr>
        <w:t xml:space="preserve">pacient </w:t>
      </w:r>
      <w:r w:rsidR="003F3B72" w:rsidRPr="00394885">
        <w:rPr>
          <w:rFonts w:eastAsia="Times New Roman"/>
        </w:rPr>
        <w:t xml:space="preserve">dosáhl </w:t>
      </w:r>
      <w:r w:rsidR="00760A4E" w:rsidRPr="00394885">
        <w:rPr>
          <w:rFonts w:eastAsia="Times New Roman"/>
        </w:rPr>
        <w:t>odpovědi</w:t>
      </w:r>
      <w:r w:rsidR="003F3B72" w:rsidRPr="00394885">
        <w:rPr>
          <w:rFonts w:eastAsia="Times New Roman"/>
        </w:rPr>
        <w:t xml:space="preserve"> a udržuje </w:t>
      </w:r>
      <w:r w:rsidR="001C2064" w:rsidRPr="00394885">
        <w:rPr>
          <w:rFonts w:eastAsia="Times New Roman"/>
        </w:rPr>
        <w:t>odpověď,</w:t>
      </w:r>
      <w:r w:rsidRPr="00394885">
        <w:rPr>
          <w:rFonts w:eastAsia="Times New Roman"/>
        </w:rPr>
        <w:t xml:space="preserve"> </w:t>
      </w:r>
      <w:r w:rsidR="003F3B72" w:rsidRPr="00394885">
        <w:rPr>
          <w:rFonts w:eastAsia="Times New Roman"/>
        </w:rPr>
        <w:t>může být</w:t>
      </w:r>
      <w:r w:rsidR="00760A4E" w:rsidRPr="00394885">
        <w:rPr>
          <w:rFonts w:eastAsia="Times New Roman"/>
        </w:rPr>
        <w:t xml:space="preserve"> dávkovací interval </w:t>
      </w:r>
      <w:r w:rsidR="003F3B72" w:rsidRPr="00394885">
        <w:rPr>
          <w:rFonts w:eastAsia="Times New Roman"/>
        </w:rPr>
        <w:t>změněn</w:t>
      </w:r>
      <w:r w:rsidR="00760A4E" w:rsidRPr="00394885">
        <w:rPr>
          <w:rFonts w:eastAsia="Times New Roman"/>
        </w:rPr>
        <w:t xml:space="preserve"> </w:t>
      </w:r>
      <w:r w:rsidR="0060667C" w:rsidRPr="00394885">
        <w:rPr>
          <w:rFonts w:eastAsia="Times New Roman"/>
        </w:rPr>
        <w:t xml:space="preserve">na </w:t>
      </w:r>
      <w:r w:rsidR="00760A4E" w:rsidRPr="00394885">
        <w:rPr>
          <w:rFonts w:eastAsia="Times New Roman"/>
        </w:rPr>
        <w:t>každých 8</w:t>
      </w:r>
      <w:r w:rsidR="0072248A" w:rsidRPr="00394885">
        <w:rPr>
          <w:rFonts w:eastAsia="Times New Roman"/>
        </w:rPr>
        <w:t> </w:t>
      </w:r>
      <w:r w:rsidR="00760A4E" w:rsidRPr="00394885">
        <w:rPr>
          <w:rFonts w:eastAsia="Times New Roman"/>
        </w:rPr>
        <w:t>týdnů</w:t>
      </w:r>
      <w:r w:rsidRPr="00394885">
        <w:rPr>
          <w:rFonts w:eastAsia="Times New Roman"/>
        </w:rPr>
        <w:t>.</w:t>
      </w:r>
    </w:p>
    <w:p w14:paraId="4006787C" w14:textId="77777777" w:rsidR="0011090B" w:rsidRPr="00394885" w:rsidRDefault="0011090B" w:rsidP="00352817">
      <w:pPr>
        <w:tabs>
          <w:tab w:val="clear" w:pos="567"/>
        </w:tabs>
        <w:rPr>
          <w:bCs/>
        </w:rPr>
      </w:pPr>
    </w:p>
    <w:p w14:paraId="660D8581" w14:textId="77777777" w:rsidR="00352817" w:rsidRPr="00394885" w:rsidRDefault="00352817" w:rsidP="00352817">
      <w:pPr>
        <w:tabs>
          <w:tab w:val="clear" w:pos="567"/>
        </w:tabs>
        <w:rPr>
          <w:bCs/>
        </w:rPr>
      </w:pPr>
      <w:r w:rsidRPr="00394885">
        <w:rPr>
          <w:bCs/>
        </w:rPr>
        <w:t>U pacientů, u kterých není pozorován žádný terapeutický přínos 16 týdnů po intravenózní indukční dávce nebo 16 týdnů po úpravě dávky, je třeba zvážit ukončení léčby.</w:t>
      </w:r>
    </w:p>
    <w:p w14:paraId="2FC79655" w14:textId="77777777" w:rsidR="00352817" w:rsidRPr="00394885" w:rsidRDefault="00352817" w:rsidP="00352817">
      <w:pPr>
        <w:tabs>
          <w:tab w:val="clear" w:pos="567"/>
        </w:tabs>
        <w:rPr>
          <w:bCs/>
        </w:rPr>
      </w:pPr>
    </w:p>
    <w:p w14:paraId="16DF0702" w14:textId="6817BA81" w:rsidR="00352817" w:rsidRDefault="00352817" w:rsidP="00352817">
      <w:pPr>
        <w:tabs>
          <w:tab w:val="clear" w:pos="567"/>
        </w:tabs>
        <w:rPr>
          <w:ins w:id="1628" w:author="Valášková Renáta" w:date="2026-07-01T11:40:00Z" w16du:dateUtc="2026-07-01T09:40:00Z"/>
          <w:bCs/>
        </w:rPr>
      </w:pPr>
      <w:r w:rsidRPr="00394885">
        <w:rPr>
          <w:bCs/>
        </w:rPr>
        <w:t>Během léčby přípravkem STELARA lze pokračovat v léčbě imunomodulátory, 5-aminosalicyláty (5</w:t>
      </w:r>
      <w:r w:rsidR="002174D1" w:rsidRPr="00394885">
        <w:rPr>
          <w:bCs/>
        </w:rPr>
        <w:noBreakHyphen/>
      </w:r>
      <w:r w:rsidRPr="00394885">
        <w:rPr>
          <w:bCs/>
        </w:rPr>
        <w:t>ASA), antibiotiky a/nebo kortikosteroidy. U pacientů, kteří odpověděli na léčbu přípravkem STELARA, se tyto léky mohou v souladu se standardy péče snížit nebo vysadit.</w:t>
      </w:r>
    </w:p>
    <w:p w14:paraId="06182661" w14:textId="77777777" w:rsidR="00B40009" w:rsidRPr="00394885" w:rsidRDefault="00B40009" w:rsidP="00352817">
      <w:pPr>
        <w:tabs>
          <w:tab w:val="clear" w:pos="567"/>
        </w:tabs>
        <w:rPr>
          <w:bCs/>
        </w:rPr>
      </w:pPr>
    </w:p>
    <w:p w14:paraId="7FEEE297" w14:textId="1F60403F" w:rsidR="001836F3" w:rsidRPr="00394885" w:rsidRDefault="009C468C" w:rsidP="001836F3">
      <w:pPr>
        <w:keepNext/>
        <w:widowControl w:val="0"/>
        <w:rPr>
          <w:ins w:id="1629" w:author="Czech vendor" w:date="2026-05-01T15:06:00Z" w16du:dateUtc="2026-05-01T13:06:00Z"/>
          <w:i/>
          <w:iCs/>
        </w:rPr>
      </w:pPr>
      <w:del w:id="1630" w:author="LOC 4" w:date="2026-06-02T11:59:00Z" w16du:dateUtc="2026-06-02T09:59:00Z">
        <w:r w:rsidDel="00172F18">
          <w:rPr>
            <w:rFonts w:eastAsia="Times New Roman"/>
          </w:rPr>
          <w:delText> </w:delText>
        </w:r>
      </w:del>
      <w:ins w:id="1631" w:author="Czech vendor" w:date="2026-05-01T15:06:00Z" w16du:dateUtc="2026-05-01T13:06:00Z">
        <w:r w:rsidR="001836F3" w:rsidRPr="00394885">
          <w:rPr>
            <w:i/>
            <w:iCs/>
          </w:rPr>
          <w:t>Pediatrická populace</w:t>
        </w:r>
      </w:ins>
    </w:p>
    <w:p w14:paraId="529CF0B7" w14:textId="6145DE6E" w:rsidR="001836F3" w:rsidDel="00B40009" w:rsidRDefault="001836F3" w:rsidP="001836F3">
      <w:pPr>
        <w:keepNext/>
        <w:widowControl w:val="0"/>
        <w:rPr>
          <w:del w:id="1632" w:author="LOC 4" w:date="2026-05-04T08:15:00Z" w16du:dateUtc="2026-05-04T06:15:00Z"/>
          <w:rFonts w:eastAsia="Times New Roman"/>
        </w:rPr>
      </w:pPr>
      <w:ins w:id="1633" w:author="Czech vendor" w:date="2026-05-01T15:06:00Z" w16du:dateUtc="2026-05-01T13:06:00Z">
        <w:r w:rsidRPr="00394885">
          <w:t xml:space="preserve">Bezpečnost a účinnost přípravku STELARA </w:t>
        </w:r>
      </w:ins>
      <w:ins w:id="1634" w:author="Valášková Renáta" w:date="2026-07-01T11:39:00Z" w16du:dateUtc="2026-07-01T09:39:00Z">
        <w:r w:rsidR="00B40009">
          <w:t xml:space="preserve">u dětí </w:t>
        </w:r>
      </w:ins>
      <w:ins w:id="1635" w:author="LOC1" w:date="2026-05-05T15:24:00Z" w16du:dateUtc="2026-05-05T13:24:00Z">
        <w:del w:id="1636" w:author="Valášková Renáta" w:date="2026-07-01T11:39:00Z" w16du:dateUtc="2026-07-01T09:39:00Z">
          <w:r w:rsidR="0080273F" w:rsidDel="00B40009">
            <w:delText xml:space="preserve">při léčbě </w:delText>
          </w:r>
        </w:del>
      </w:ins>
      <w:ins w:id="1637" w:author="Valášková Renáta" w:date="2026-07-01T11:39:00Z" w16du:dateUtc="2026-07-01T09:39:00Z">
        <w:r w:rsidR="00B40009">
          <w:t xml:space="preserve">s </w:t>
        </w:r>
      </w:ins>
      <w:ins w:id="1638" w:author="LOC1" w:date="2026-05-05T15:24:00Z" w16du:dateUtc="2026-05-05T13:24:00Z">
        <w:r w:rsidR="0080273F" w:rsidRPr="00394885">
          <w:t>Crohnov</w:t>
        </w:r>
      </w:ins>
      <w:ins w:id="1639" w:author="Valášková Renáta" w:date="2026-07-01T11:39:00Z" w16du:dateUtc="2026-07-01T09:39:00Z">
        <w:r w:rsidR="00B40009">
          <w:t>ou</w:t>
        </w:r>
      </w:ins>
      <w:ins w:id="1640" w:author="LOC1" w:date="2026-05-05T15:24:00Z" w16du:dateUtc="2026-05-05T13:24:00Z">
        <w:del w:id="1641" w:author="Valášková Renáta" w:date="2026-07-01T11:39:00Z" w16du:dateUtc="2026-07-01T09:39:00Z">
          <w:r w:rsidR="0080273F" w:rsidDel="00B40009">
            <w:delText>y</w:delText>
          </w:r>
        </w:del>
        <w:r w:rsidR="0080273F" w:rsidRPr="00394885">
          <w:t xml:space="preserve"> chorob</w:t>
        </w:r>
      </w:ins>
      <w:ins w:id="1642" w:author="Valášková Renáta" w:date="2026-07-01T11:39:00Z" w16du:dateUtc="2026-07-01T09:39:00Z">
        <w:r w:rsidR="00B40009">
          <w:t>ou</w:t>
        </w:r>
      </w:ins>
      <w:ins w:id="1643" w:author="LOC1" w:date="2026-05-05T15:24:00Z" w16du:dateUtc="2026-05-05T13:24:00Z">
        <w:del w:id="1644" w:author="Valášková Renáta" w:date="2026-07-01T11:39:00Z" w16du:dateUtc="2026-07-01T09:39:00Z">
          <w:r w:rsidR="0080273F" w:rsidDel="00B40009">
            <w:delText>y</w:delText>
          </w:r>
        </w:del>
        <w:r w:rsidR="0080273F" w:rsidRPr="00394885">
          <w:t xml:space="preserve"> nebo ulcerózní kolitid</w:t>
        </w:r>
      </w:ins>
      <w:ins w:id="1645" w:author="Valášková Renáta" w:date="2026-07-01T11:39:00Z" w16du:dateUtc="2026-07-01T09:39:00Z">
        <w:r w:rsidR="00B40009">
          <w:t>ou</w:t>
        </w:r>
      </w:ins>
      <w:ins w:id="1646" w:author="LOC1" w:date="2026-05-05T15:24:00Z" w16du:dateUtc="2026-05-05T13:24:00Z">
        <w:del w:id="1647" w:author="Valášková Renáta" w:date="2026-07-01T11:39:00Z" w16du:dateUtc="2026-07-01T09:39:00Z">
          <w:r w:rsidR="0080273F" w:rsidDel="00B40009">
            <w:delText>y</w:delText>
          </w:r>
        </w:del>
        <w:del w:id="1648" w:author="Valášková Renáta" w:date="2026-07-01T11:40:00Z" w16du:dateUtc="2026-07-01T09:40:00Z">
          <w:r w:rsidR="0080273F" w:rsidRPr="00394885" w:rsidDel="00B40009">
            <w:delText xml:space="preserve"> </w:delText>
          </w:r>
        </w:del>
      </w:ins>
      <w:ins w:id="1649" w:author="Czech vendor" w:date="2026-05-01T15:06:00Z" w16du:dateUtc="2026-05-01T13:06:00Z">
        <w:del w:id="1650" w:author="Valášková Renáta" w:date="2026-07-01T11:40:00Z" w16du:dateUtc="2026-07-01T09:40:00Z">
          <w:r w:rsidRPr="00394885" w:rsidDel="00B40009">
            <w:delText>u</w:delText>
          </w:r>
        </w:del>
      </w:ins>
      <w:ins w:id="1651" w:author="LOC1" w:date="2026-06-21T20:58:00Z" w16du:dateUtc="2026-06-21T18:58:00Z">
        <w:del w:id="1652" w:author="Valášková Renáta" w:date="2026-07-01T11:40:00Z" w16du:dateUtc="2026-07-01T09:40:00Z">
          <w:r w:rsidR="0074358C" w:rsidDel="00B40009">
            <w:delText> </w:delText>
          </w:r>
        </w:del>
      </w:ins>
      <w:ins w:id="1653" w:author="Czech vendor" w:date="2026-05-01T15:06:00Z" w16du:dateUtc="2026-05-01T13:06:00Z">
        <w:del w:id="1654" w:author="Valášková Renáta" w:date="2026-07-01T11:40:00Z" w16du:dateUtc="2026-07-01T09:40:00Z">
          <w:r w:rsidRPr="00394885" w:rsidDel="00B40009">
            <w:delText xml:space="preserve"> pediatrických pacientů</w:delText>
          </w:r>
        </w:del>
        <w:r w:rsidRPr="00394885">
          <w:t xml:space="preserve"> mladších než 2</w:t>
        </w:r>
      </w:ins>
      <w:ins w:id="1655" w:author="LOC1" w:date="2026-05-05T15:17:00Z" w16du:dateUtc="2026-05-05T13:17:00Z">
        <w:r w:rsidR="00B5126A">
          <w:t> </w:t>
        </w:r>
      </w:ins>
      <w:ins w:id="1656" w:author="Czech vendor" w:date="2026-05-01T15:06:00Z" w16du:dateUtc="2026-05-01T13:06:00Z">
        <w:r w:rsidRPr="00394885">
          <w:t xml:space="preserve">roky a s tělesnou hmotností méně než 10 kg nebyly stanoveny. </w:t>
        </w:r>
      </w:ins>
      <w:ins w:id="1657" w:author="LOC1" w:date="2026-05-05T15:17:00Z" w16du:dateUtc="2026-05-05T13:17:00Z">
        <w:r w:rsidR="00B5126A" w:rsidRPr="00B5126A">
          <w:t>Nejsou dostupné žádné údaje</w:t>
        </w:r>
      </w:ins>
      <w:ins w:id="1658" w:author="Czech vendor" w:date="2026-05-01T15:06:00Z" w16du:dateUtc="2026-05-01T13:06:00Z">
        <w:r w:rsidRPr="00394885">
          <w:rPr>
            <w:rFonts w:eastAsia="Times New Roman"/>
          </w:rPr>
          <w:t>.</w:t>
        </w:r>
      </w:ins>
    </w:p>
    <w:p w14:paraId="27E04880" w14:textId="77777777" w:rsidR="00B40009" w:rsidRDefault="00B40009" w:rsidP="001836F3">
      <w:pPr>
        <w:keepNext/>
        <w:widowControl w:val="0"/>
        <w:rPr>
          <w:ins w:id="1659" w:author="Valášková Renáta" w:date="2026-07-01T11:39:00Z" w16du:dateUtc="2026-07-01T09:39:00Z"/>
          <w:rFonts w:eastAsia="Times New Roman"/>
        </w:rPr>
      </w:pPr>
    </w:p>
    <w:p w14:paraId="7BC9459B" w14:textId="11403966" w:rsidR="006500D8" w:rsidRPr="00394885" w:rsidRDefault="006500D8" w:rsidP="006500D8">
      <w:pPr>
        <w:tabs>
          <w:tab w:val="clear" w:pos="567"/>
        </w:tabs>
        <w:rPr>
          <w:bCs/>
        </w:rPr>
      </w:pPr>
    </w:p>
    <w:p w14:paraId="00A91BB5" w14:textId="2639FE39" w:rsidR="00482D25" w:rsidRPr="00394885" w:rsidDel="00241529" w:rsidRDefault="00482D25" w:rsidP="00482D25">
      <w:pPr>
        <w:tabs>
          <w:tab w:val="clear" w:pos="567"/>
        </w:tabs>
        <w:rPr>
          <w:del w:id="1660" w:author="Czech vendor" w:date="2026-05-01T15:02:00Z" w16du:dateUtc="2026-05-01T13:02:00Z"/>
          <w:bCs/>
        </w:rPr>
      </w:pPr>
      <w:del w:id="1661" w:author="Czech vendor" w:date="2026-05-01T15:02:00Z" w16du:dateUtc="2026-05-01T13:02:00Z">
        <w:r w:rsidRPr="00394885" w:rsidDel="00241529">
          <w:rPr>
            <w:bCs/>
          </w:rPr>
          <w:delText>Bezpečnost a účinnost přípravku STELARA při léčbě Crohnovy choroby u pediatrických pacientů mladších než 2</w:delText>
        </w:r>
        <w:r w:rsidR="00841783" w:rsidRPr="00394885" w:rsidDel="00241529">
          <w:rPr>
            <w:bCs/>
          </w:rPr>
          <w:delText> </w:delText>
        </w:r>
        <w:r w:rsidRPr="00394885" w:rsidDel="00241529">
          <w:rPr>
            <w:bCs/>
          </w:rPr>
          <w:delText xml:space="preserve">roky a s tělesnou hmotností </w:delText>
        </w:r>
        <w:r w:rsidR="00D27953" w:rsidRPr="00394885" w:rsidDel="00241529">
          <w:rPr>
            <w:bCs/>
          </w:rPr>
          <w:delText>méně</w:delText>
        </w:r>
        <w:r w:rsidRPr="00394885" w:rsidDel="00241529">
          <w:rPr>
            <w:bCs/>
          </w:rPr>
          <w:delText xml:space="preserve"> než 10 kg nebyl</w:delText>
        </w:r>
        <w:r w:rsidR="00A950A2" w:rsidRPr="00394885" w:rsidDel="00241529">
          <w:rPr>
            <w:bCs/>
          </w:rPr>
          <w:delText>y</w:delText>
        </w:r>
        <w:r w:rsidRPr="00394885" w:rsidDel="00241529">
          <w:rPr>
            <w:bCs/>
          </w:rPr>
          <w:delText xml:space="preserve"> stanoven</w:delText>
        </w:r>
        <w:r w:rsidR="00A950A2" w:rsidRPr="00394885" w:rsidDel="00241529">
          <w:rPr>
            <w:bCs/>
          </w:rPr>
          <w:delText>y</w:delText>
        </w:r>
        <w:r w:rsidRPr="00394885" w:rsidDel="00241529">
          <w:rPr>
            <w:bCs/>
          </w:rPr>
          <w:delText>. K dispozici nejsou žádné údaje.</w:delText>
        </w:r>
      </w:del>
    </w:p>
    <w:p w14:paraId="7298AC91" w14:textId="19DAA05C" w:rsidR="00482D25" w:rsidRPr="00394885" w:rsidDel="00241529" w:rsidRDefault="00482D25" w:rsidP="00482D25">
      <w:pPr>
        <w:rPr>
          <w:del w:id="1662" w:author="Czech vendor" w:date="2026-05-01T15:02:00Z" w16du:dateUtc="2026-05-01T13:02:00Z"/>
        </w:rPr>
      </w:pPr>
    </w:p>
    <w:p w14:paraId="66213142" w14:textId="77798FAA" w:rsidR="00482D25" w:rsidRPr="00394885" w:rsidDel="00241529" w:rsidRDefault="00482D25" w:rsidP="00482D25">
      <w:pPr>
        <w:keepNext/>
        <w:widowControl w:val="0"/>
        <w:rPr>
          <w:del w:id="1663" w:author="Czech vendor" w:date="2026-05-01T15:02:00Z" w16du:dateUtc="2026-05-01T13:02:00Z"/>
          <w:rFonts w:eastAsia="Times New Roman"/>
          <w:i/>
          <w:iCs/>
          <w:u w:val="single"/>
        </w:rPr>
      </w:pPr>
      <w:del w:id="1664" w:author="Czech vendor" w:date="2026-05-01T15:02:00Z" w16du:dateUtc="2026-05-01T13:02:00Z">
        <w:r w:rsidRPr="00394885" w:rsidDel="00241529">
          <w:rPr>
            <w:rFonts w:eastAsia="Times New Roman"/>
            <w:i/>
            <w:iCs/>
            <w:u w:val="single"/>
          </w:rPr>
          <w:delText>Ulcerózní kolitida u pediatrických pacientů</w:delText>
        </w:r>
      </w:del>
    </w:p>
    <w:p w14:paraId="33FE7507" w14:textId="4CCF2C3E" w:rsidR="00306937" w:rsidRPr="00394885" w:rsidDel="00241529" w:rsidRDefault="00482D25" w:rsidP="00482D25">
      <w:pPr>
        <w:tabs>
          <w:tab w:val="clear" w:pos="567"/>
        </w:tabs>
        <w:rPr>
          <w:del w:id="1665" w:author="Czech vendor" w:date="2026-05-01T15:02:00Z" w16du:dateUtc="2026-05-01T13:02:00Z"/>
          <w:bCs/>
        </w:rPr>
      </w:pPr>
      <w:del w:id="1666" w:author="Czech vendor" w:date="2026-05-01T15:02:00Z" w16du:dateUtc="2026-05-01T13:02:00Z">
        <w:r w:rsidRPr="00394885" w:rsidDel="00241529">
          <w:rPr>
            <w:bCs/>
          </w:rPr>
          <w:delText>Bezpečnost a účinnost přípravku STELARA při léčbě ulcerózní kolitidy u pediatrických pacientů mladších 18 let nebyl</w:delText>
        </w:r>
        <w:r w:rsidR="00A950A2" w:rsidRPr="00394885" w:rsidDel="00241529">
          <w:rPr>
            <w:bCs/>
          </w:rPr>
          <w:delText>y</w:delText>
        </w:r>
        <w:r w:rsidRPr="00394885" w:rsidDel="00241529">
          <w:rPr>
            <w:bCs/>
          </w:rPr>
          <w:delText xml:space="preserve"> dosud stanoven</w:delText>
        </w:r>
        <w:r w:rsidR="00A950A2" w:rsidRPr="00394885" w:rsidDel="00241529">
          <w:rPr>
            <w:bCs/>
          </w:rPr>
          <w:delText>y</w:delText>
        </w:r>
        <w:r w:rsidRPr="00394885" w:rsidDel="00241529">
          <w:rPr>
            <w:bCs/>
          </w:rPr>
          <w:delText>. K dispozici nejsou žádné údaje.</w:delText>
        </w:r>
      </w:del>
    </w:p>
    <w:p w14:paraId="43DC5181" w14:textId="77777777" w:rsidR="00306937" w:rsidRPr="00394885" w:rsidRDefault="00306937" w:rsidP="00F71C25">
      <w:pPr>
        <w:tabs>
          <w:tab w:val="clear" w:pos="567"/>
        </w:tabs>
        <w:rPr>
          <w:bCs/>
        </w:rPr>
      </w:pPr>
    </w:p>
    <w:p w14:paraId="762F9209" w14:textId="77777777" w:rsidR="00C65E79" w:rsidRPr="00394885" w:rsidRDefault="00C65E79" w:rsidP="00491D6E">
      <w:pPr>
        <w:keepNext/>
        <w:tabs>
          <w:tab w:val="clear" w:pos="567"/>
        </w:tabs>
        <w:rPr>
          <w:bCs/>
          <w:u w:val="single"/>
        </w:rPr>
      </w:pPr>
      <w:r w:rsidRPr="00394885">
        <w:rPr>
          <w:bCs/>
          <w:u w:val="single"/>
        </w:rPr>
        <w:t>Způsob podání</w:t>
      </w:r>
    </w:p>
    <w:p w14:paraId="1A024AC0" w14:textId="3DC2B5F4" w:rsidR="00C65E79" w:rsidRPr="00394885" w:rsidRDefault="00B0027E" w:rsidP="00F71C25">
      <w:pPr>
        <w:tabs>
          <w:tab w:val="clear" w:pos="567"/>
        </w:tabs>
        <w:rPr>
          <w:bCs/>
        </w:rPr>
      </w:pPr>
      <w:r w:rsidRPr="00394885">
        <w:rPr>
          <w:bCs/>
        </w:rPr>
        <w:t>45mg injekční lahvičk</w:t>
      </w:r>
      <w:r w:rsidR="00BA1C82" w:rsidRPr="00394885">
        <w:rPr>
          <w:bCs/>
        </w:rPr>
        <w:t>a</w:t>
      </w:r>
      <w:r w:rsidRPr="00394885">
        <w:rPr>
          <w:bCs/>
        </w:rPr>
        <w:t xml:space="preserve"> nebo </w:t>
      </w:r>
      <w:r w:rsidR="00250B4F" w:rsidRPr="00394885">
        <w:rPr>
          <w:bCs/>
        </w:rPr>
        <w:t xml:space="preserve">45mg a 90mg </w:t>
      </w:r>
      <w:r w:rsidRPr="00394885">
        <w:rPr>
          <w:bCs/>
        </w:rPr>
        <w:t xml:space="preserve">předplněné injekční stříkačky přípravku </w:t>
      </w:r>
      <w:r w:rsidR="00C65E79" w:rsidRPr="00394885">
        <w:rPr>
          <w:bCs/>
        </w:rPr>
        <w:t>STELARA j</w:t>
      </w:r>
      <w:r w:rsidRPr="00394885">
        <w:rPr>
          <w:bCs/>
        </w:rPr>
        <w:t>sou</w:t>
      </w:r>
      <w:r w:rsidR="00C65E79" w:rsidRPr="00394885">
        <w:rPr>
          <w:bCs/>
        </w:rPr>
        <w:t xml:space="preserve"> určen</w:t>
      </w:r>
      <w:r w:rsidRPr="00394885">
        <w:rPr>
          <w:bCs/>
        </w:rPr>
        <w:t>y</w:t>
      </w:r>
      <w:r w:rsidR="00C65E79" w:rsidRPr="00394885">
        <w:rPr>
          <w:bCs/>
        </w:rPr>
        <w:t xml:space="preserve"> </w:t>
      </w:r>
      <w:r w:rsidR="00AE2E2A" w:rsidRPr="00394885">
        <w:rPr>
          <w:bCs/>
        </w:rPr>
        <w:t xml:space="preserve">pouze </w:t>
      </w:r>
      <w:r w:rsidR="00C65E79" w:rsidRPr="00394885">
        <w:rPr>
          <w:bCs/>
        </w:rPr>
        <w:t>k subkutánní injekci. Je-li to možné, neměly by jako místa vpichu injekce být používány oblasti kůže postižené psoriázou.</w:t>
      </w:r>
    </w:p>
    <w:p w14:paraId="64FA5561" w14:textId="77777777" w:rsidR="00C65E79" w:rsidRPr="00394885" w:rsidRDefault="00C65E79" w:rsidP="00F71C25"/>
    <w:p w14:paraId="72AA5BD4" w14:textId="429A7913" w:rsidR="00C65E79" w:rsidRPr="00394885" w:rsidRDefault="00C65E79" w:rsidP="00F71C25">
      <w:pPr>
        <w:tabs>
          <w:tab w:val="clear" w:pos="567"/>
        </w:tabs>
        <w:rPr>
          <w:bCs/>
        </w:rPr>
      </w:pPr>
      <w:r w:rsidRPr="00394885">
        <w:rPr>
          <w:bCs/>
        </w:rPr>
        <w:t>Po náležitém za</w:t>
      </w:r>
      <w:ins w:id="1667" w:author="LOC1" w:date="2026-06-22T11:17:00Z" w16du:dateUtc="2026-06-22T09:17:00Z">
        <w:r w:rsidR="00BB7332">
          <w:rPr>
            <w:bCs/>
          </w:rPr>
          <w:t>školení</w:t>
        </w:r>
      </w:ins>
      <w:del w:id="1668" w:author="LOC1" w:date="2026-06-22T11:17:00Z" w16du:dateUtc="2026-06-22T09:17:00Z">
        <w:r w:rsidRPr="00394885" w:rsidDel="00BB7332">
          <w:rPr>
            <w:bCs/>
          </w:rPr>
          <w:delText>cvičení</w:delText>
        </w:r>
      </w:del>
      <w:r w:rsidRPr="00394885">
        <w:rPr>
          <w:bCs/>
        </w:rPr>
        <w:t xml:space="preserve"> subkutánní aplikace, a pokud to lékař uzná za vhodné, si mohou přípravek STELARA aplikovat sami pacienti</w:t>
      </w:r>
      <w:r w:rsidR="00C823BD" w:rsidRPr="00394885">
        <w:rPr>
          <w:bCs/>
        </w:rPr>
        <w:t xml:space="preserve"> nebo jejich pečovatelé</w:t>
      </w:r>
      <w:r w:rsidRPr="00394885">
        <w:rPr>
          <w:bCs/>
        </w:rPr>
        <w:t xml:space="preserve">. U těchto pacientů </w:t>
      </w:r>
      <w:del w:id="1669" w:author="Valášková Renáta" w:date="2026-07-01T11:57:00Z" w16du:dateUtc="2026-07-01T09:57:00Z">
        <w:r w:rsidRPr="00394885" w:rsidDel="00B33079">
          <w:rPr>
            <w:bCs/>
          </w:rPr>
          <w:delText>by</w:delText>
        </w:r>
      </w:del>
      <w:ins w:id="1670" w:author="Valášková Renáta" w:date="2026-07-01T11:57:00Z" w16du:dateUtc="2026-07-01T09:57:00Z">
        <w:r w:rsidR="00B33079">
          <w:rPr>
            <w:bCs/>
          </w:rPr>
          <w:t>má</w:t>
        </w:r>
      </w:ins>
      <w:r w:rsidRPr="00394885">
        <w:rPr>
          <w:bCs/>
        </w:rPr>
        <w:t xml:space="preserve"> </w:t>
      </w:r>
      <w:ins w:id="1671" w:author="LOC1" w:date="2026-06-21T21:55:00Z" w16du:dateUtc="2026-06-21T19:55:00Z">
        <w:r w:rsidR="00DD2AA2">
          <w:rPr>
            <w:bCs/>
          </w:rPr>
          <w:t>však</w:t>
        </w:r>
        <w:del w:id="1672" w:author="Valášková Renáta" w:date="2026-07-01T11:57:00Z" w16du:dateUtc="2026-07-01T09:57:00Z">
          <w:r w:rsidR="00DD2AA2" w:rsidDel="00B33079">
            <w:rPr>
              <w:bCs/>
            </w:rPr>
            <w:delText xml:space="preserve"> </w:delText>
          </w:r>
        </w:del>
      </w:ins>
      <w:del w:id="1673" w:author="Valášková Renáta" w:date="2026-07-01T11:57:00Z" w16du:dateUtc="2026-07-01T09:57:00Z">
        <w:r w:rsidRPr="00394885" w:rsidDel="00B33079">
          <w:rPr>
            <w:bCs/>
          </w:rPr>
          <w:delText>měl</w:delText>
        </w:r>
      </w:del>
      <w:r w:rsidRPr="00394885">
        <w:rPr>
          <w:bCs/>
        </w:rPr>
        <w:t xml:space="preserve"> lékař zajistit náležitou kontrolu. Pacienti</w:t>
      </w:r>
      <w:r w:rsidR="00C823BD" w:rsidRPr="00394885">
        <w:rPr>
          <w:bCs/>
        </w:rPr>
        <w:t xml:space="preserve"> nebo jejich pečovatelé</w:t>
      </w:r>
      <w:r w:rsidRPr="00394885">
        <w:rPr>
          <w:bCs/>
        </w:rPr>
        <w:t xml:space="preserve"> </w:t>
      </w:r>
      <w:del w:id="1674" w:author="Valášková Renáta" w:date="2026-07-01T11:59:00Z" w16du:dateUtc="2026-07-01T09:59:00Z">
        <w:r w:rsidRPr="00394885" w:rsidDel="00B33079">
          <w:rPr>
            <w:bCs/>
          </w:rPr>
          <w:delText xml:space="preserve">by </w:delText>
        </w:r>
      </w:del>
      <w:r w:rsidRPr="00394885">
        <w:rPr>
          <w:bCs/>
        </w:rPr>
        <w:t>m</w:t>
      </w:r>
      <w:ins w:id="1675" w:author="Valášková Renáta" w:date="2026-07-01T11:59:00Z" w16du:dateUtc="2026-07-01T09:59:00Z">
        <w:r w:rsidR="00B33079">
          <w:rPr>
            <w:bCs/>
          </w:rPr>
          <w:t>ají</w:t>
        </w:r>
      </w:ins>
      <w:del w:id="1676" w:author="Valášková Renáta" w:date="2026-07-01T11:59:00Z" w16du:dateUtc="2026-07-01T09:59:00Z">
        <w:r w:rsidRPr="00394885" w:rsidDel="00B33079">
          <w:rPr>
            <w:bCs/>
          </w:rPr>
          <w:delText>ěli</w:delText>
        </w:r>
      </w:del>
      <w:r w:rsidRPr="00394885">
        <w:rPr>
          <w:bCs/>
        </w:rPr>
        <w:t xml:space="preserve"> být poučeni, aby si injikovali </w:t>
      </w:r>
      <w:r w:rsidR="00C823BD" w:rsidRPr="00394885">
        <w:rPr>
          <w:bCs/>
        </w:rPr>
        <w:t>předepsané</w:t>
      </w:r>
      <w:r w:rsidRPr="00394885">
        <w:rPr>
          <w:bCs/>
        </w:rPr>
        <w:t xml:space="preserve"> množství přípravku STELARA podle návodu uvedeného v příbalové informaci. Podrobné návody pro aplikaci jsou uvedeny v příbalové informaci.</w:t>
      </w:r>
    </w:p>
    <w:p w14:paraId="0C91BBF2" w14:textId="77777777" w:rsidR="00C65E79" w:rsidRPr="00394885" w:rsidRDefault="00C65E79" w:rsidP="00F71C25">
      <w:pPr>
        <w:tabs>
          <w:tab w:val="clear" w:pos="567"/>
        </w:tabs>
        <w:rPr>
          <w:bCs/>
        </w:rPr>
      </w:pPr>
    </w:p>
    <w:p w14:paraId="4DE3E3FE" w14:textId="02239EB0" w:rsidR="00C65E79" w:rsidRPr="00394885" w:rsidRDefault="008F126C" w:rsidP="00F71C25">
      <w:pPr>
        <w:tabs>
          <w:tab w:val="clear" w:pos="567"/>
        </w:tabs>
        <w:rPr>
          <w:bCs/>
        </w:rPr>
      </w:pPr>
      <w:r w:rsidRPr="00394885">
        <w:rPr>
          <w:bCs/>
        </w:rPr>
        <w:t>Návod</w:t>
      </w:r>
      <w:r w:rsidR="00C65E79" w:rsidRPr="00394885">
        <w:rPr>
          <w:bCs/>
        </w:rPr>
        <w:t xml:space="preserve"> pro přípravu a zvláštní opatření pro zacházení </w:t>
      </w:r>
      <w:r w:rsidRPr="00394885">
        <w:rPr>
          <w:bCs/>
        </w:rPr>
        <w:t>je uveden v</w:t>
      </w:r>
      <w:r w:rsidR="00C65E79" w:rsidRPr="00394885">
        <w:rPr>
          <w:bCs/>
        </w:rPr>
        <w:t xml:space="preserve"> </w:t>
      </w:r>
      <w:r w:rsidR="00A3079E" w:rsidRPr="00394885">
        <w:rPr>
          <w:bCs/>
        </w:rPr>
        <w:t>bod</w:t>
      </w:r>
      <w:r w:rsidRPr="00394885">
        <w:rPr>
          <w:bCs/>
        </w:rPr>
        <w:t>ě</w:t>
      </w:r>
      <w:r w:rsidR="00A3079E" w:rsidRPr="00394885">
        <w:rPr>
          <w:bCs/>
        </w:rPr>
        <w:t> </w:t>
      </w:r>
      <w:r w:rsidR="00C65E79" w:rsidRPr="00394885">
        <w:rPr>
          <w:bCs/>
        </w:rPr>
        <w:t>6.6.</w:t>
      </w:r>
    </w:p>
    <w:p w14:paraId="3AAE6024" w14:textId="77777777" w:rsidR="00C65E79" w:rsidRPr="00394885" w:rsidRDefault="00C65E79" w:rsidP="00F71C25">
      <w:pPr>
        <w:tabs>
          <w:tab w:val="clear" w:pos="567"/>
        </w:tabs>
        <w:rPr>
          <w:bCs/>
        </w:rPr>
      </w:pPr>
    </w:p>
    <w:p w14:paraId="4EAB08E3" w14:textId="77777777" w:rsidR="00C65E79" w:rsidRPr="00394885" w:rsidRDefault="00C65E79" w:rsidP="00F378F6">
      <w:pPr>
        <w:keepNext/>
        <w:ind w:left="567" w:hanging="567"/>
        <w:outlineLvl w:val="2"/>
        <w:rPr>
          <w:b/>
          <w:bCs/>
        </w:rPr>
      </w:pPr>
      <w:r w:rsidRPr="00394885">
        <w:rPr>
          <w:b/>
          <w:bCs/>
        </w:rPr>
        <w:t>4.3</w:t>
      </w:r>
      <w:r w:rsidRPr="00394885">
        <w:rPr>
          <w:b/>
          <w:bCs/>
        </w:rPr>
        <w:tab/>
        <w:t>Kontraindikace</w:t>
      </w:r>
    </w:p>
    <w:p w14:paraId="1280D511" w14:textId="77777777" w:rsidR="00C65E79" w:rsidRPr="00394885" w:rsidRDefault="00C65E79" w:rsidP="00491D6E">
      <w:pPr>
        <w:keepNext/>
        <w:tabs>
          <w:tab w:val="clear" w:pos="567"/>
        </w:tabs>
        <w:rPr>
          <w:iCs/>
        </w:rPr>
      </w:pPr>
    </w:p>
    <w:p w14:paraId="737AB687" w14:textId="77777777" w:rsidR="00C65E79" w:rsidRPr="00394885" w:rsidRDefault="00C65E79" w:rsidP="00F71C25">
      <w:pPr>
        <w:tabs>
          <w:tab w:val="clear" w:pos="567"/>
        </w:tabs>
        <w:rPr>
          <w:iCs/>
        </w:rPr>
      </w:pPr>
      <w:r w:rsidRPr="00394885">
        <w:rPr>
          <w:iCs/>
        </w:rPr>
        <w:t xml:space="preserve">Hypersenzitivita na léčivou látku nebo na kteroukoli pomocnou látku </w:t>
      </w:r>
      <w:r w:rsidR="00E10B94" w:rsidRPr="00394885">
        <w:rPr>
          <w:iCs/>
        </w:rPr>
        <w:t>uved</w:t>
      </w:r>
      <w:r w:rsidR="000D12E0" w:rsidRPr="00394885">
        <w:rPr>
          <w:iCs/>
        </w:rPr>
        <w:t>e</w:t>
      </w:r>
      <w:r w:rsidR="00E10B94" w:rsidRPr="00394885">
        <w:rPr>
          <w:iCs/>
        </w:rPr>
        <w:t xml:space="preserve">nou v </w:t>
      </w:r>
      <w:r w:rsidR="00A3079E" w:rsidRPr="00394885">
        <w:rPr>
          <w:iCs/>
        </w:rPr>
        <w:t>bodě </w:t>
      </w:r>
      <w:r w:rsidRPr="00394885">
        <w:rPr>
          <w:iCs/>
        </w:rPr>
        <w:t>6.1.</w:t>
      </w:r>
    </w:p>
    <w:p w14:paraId="45B95294" w14:textId="77777777" w:rsidR="00C65E79" w:rsidRPr="00394885" w:rsidRDefault="00C65E79" w:rsidP="00F71C25">
      <w:pPr>
        <w:tabs>
          <w:tab w:val="clear" w:pos="567"/>
        </w:tabs>
      </w:pPr>
    </w:p>
    <w:p w14:paraId="71A1C337" w14:textId="77777777" w:rsidR="00C65E79" w:rsidRPr="00394885" w:rsidRDefault="00C65E79" w:rsidP="00F71C25">
      <w:pPr>
        <w:tabs>
          <w:tab w:val="clear" w:pos="567"/>
        </w:tabs>
      </w:pPr>
      <w:r w:rsidRPr="00394885">
        <w:t>Klinicky významná aktivní infekce</w:t>
      </w:r>
      <w:r w:rsidR="00CD08E8" w:rsidRPr="00394885">
        <w:t xml:space="preserve"> (např. </w:t>
      </w:r>
      <w:r w:rsidR="00C52DE2" w:rsidRPr="00394885">
        <w:t xml:space="preserve">aktivní </w:t>
      </w:r>
      <w:r w:rsidR="00CD08E8" w:rsidRPr="00394885">
        <w:t>tuberkulóza</w:t>
      </w:r>
      <w:r w:rsidR="005E5080" w:rsidRPr="00394885">
        <w:t xml:space="preserve">, viz </w:t>
      </w:r>
      <w:r w:rsidR="00A3079E" w:rsidRPr="00394885">
        <w:t>bod </w:t>
      </w:r>
      <w:r w:rsidR="005E5080" w:rsidRPr="00394885">
        <w:t>4.4</w:t>
      </w:r>
      <w:r w:rsidR="00CD08E8" w:rsidRPr="00394885">
        <w:t>)</w:t>
      </w:r>
      <w:r w:rsidRPr="00394885">
        <w:t>.</w:t>
      </w:r>
    </w:p>
    <w:p w14:paraId="65CB11CF" w14:textId="77777777" w:rsidR="00C65E79" w:rsidRPr="00394885" w:rsidRDefault="00C65E79" w:rsidP="00F71C25">
      <w:pPr>
        <w:tabs>
          <w:tab w:val="clear" w:pos="567"/>
        </w:tabs>
      </w:pPr>
    </w:p>
    <w:p w14:paraId="3A7723B7" w14:textId="77777777" w:rsidR="00C65E79" w:rsidRPr="00394885" w:rsidRDefault="00C65E79" w:rsidP="00F378F6">
      <w:pPr>
        <w:keepNext/>
        <w:ind w:left="567" w:hanging="567"/>
        <w:outlineLvl w:val="2"/>
        <w:rPr>
          <w:b/>
          <w:bCs/>
        </w:rPr>
      </w:pPr>
      <w:r w:rsidRPr="00394885">
        <w:rPr>
          <w:b/>
          <w:bCs/>
        </w:rPr>
        <w:t>4.4</w:t>
      </w:r>
      <w:r w:rsidRPr="00394885">
        <w:rPr>
          <w:b/>
          <w:bCs/>
        </w:rPr>
        <w:tab/>
        <w:t>Zvláštní upozornění a opatření pro použití</w:t>
      </w:r>
    </w:p>
    <w:p w14:paraId="07A20471" w14:textId="77777777" w:rsidR="00C65E79" w:rsidRPr="00394885" w:rsidRDefault="00C65E79" w:rsidP="00491D6E">
      <w:pPr>
        <w:keepNext/>
      </w:pPr>
    </w:p>
    <w:p w14:paraId="6D91182C" w14:textId="77777777" w:rsidR="009C4532" w:rsidRPr="00394885" w:rsidRDefault="009C4532" w:rsidP="009C4532">
      <w:pPr>
        <w:keepNext/>
        <w:rPr>
          <w:u w:val="single"/>
        </w:rPr>
      </w:pPr>
      <w:bookmarkStart w:id="1677" w:name="_Hlk505933893"/>
      <w:r w:rsidRPr="00394885">
        <w:rPr>
          <w:u w:val="single"/>
        </w:rPr>
        <w:t>Sledovatelnost</w:t>
      </w:r>
    </w:p>
    <w:p w14:paraId="725947DE" w14:textId="2C620BEA" w:rsidR="009C4532" w:rsidRPr="00394885" w:rsidRDefault="001B27CE" w:rsidP="00596F6E">
      <w:r w:rsidRPr="00394885">
        <w:t>Aby se zlepšila sledovatelnost biologických léčivých přípravků</w:t>
      </w:r>
      <w:r w:rsidR="003B3C64" w:rsidRPr="00394885">
        <w:t>,</w:t>
      </w:r>
      <w:r w:rsidRPr="00394885">
        <w:t xml:space="preserve"> má se přehledně zaznamenat název podaného přípravku a číslo šarže.</w:t>
      </w:r>
    </w:p>
    <w:bookmarkEnd w:id="1677"/>
    <w:p w14:paraId="66270176" w14:textId="77777777" w:rsidR="007C076E" w:rsidRPr="00394885" w:rsidRDefault="007C076E" w:rsidP="00596F6E"/>
    <w:p w14:paraId="017008C7" w14:textId="77777777" w:rsidR="00C65E79" w:rsidRPr="00394885" w:rsidRDefault="00C65E79" w:rsidP="00491D6E">
      <w:pPr>
        <w:keepNext/>
        <w:tabs>
          <w:tab w:val="clear" w:pos="567"/>
        </w:tabs>
        <w:rPr>
          <w:u w:val="single"/>
        </w:rPr>
      </w:pPr>
      <w:r w:rsidRPr="00394885">
        <w:rPr>
          <w:u w:val="single"/>
        </w:rPr>
        <w:t>Infekce</w:t>
      </w:r>
    </w:p>
    <w:p w14:paraId="420D65E7" w14:textId="2A8270F3" w:rsidR="00C65E79" w:rsidRPr="00394885" w:rsidRDefault="00C65E79" w:rsidP="00F71C25">
      <w:pPr>
        <w:tabs>
          <w:tab w:val="clear" w:pos="567"/>
        </w:tabs>
      </w:pPr>
      <w:r w:rsidRPr="00394885">
        <w:t xml:space="preserve">Ustekinumab může mít potenciál zvyšovat riziko infekcí a reaktivovat latentní infekce. V klinických </w:t>
      </w:r>
      <w:r w:rsidR="00807CA1" w:rsidRPr="00394885">
        <w:t>studiích</w:t>
      </w:r>
      <w:r w:rsidRPr="00394885">
        <w:t xml:space="preserve"> </w:t>
      </w:r>
      <w:r w:rsidR="00302949" w:rsidRPr="00394885">
        <w:t xml:space="preserve">a v poregistrační observační studii u pacientů s psoriázou </w:t>
      </w:r>
      <w:r w:rsidRPr="00394885">
        <w:t xml:space="preserve">byly u pacientů léčených přípravkem STELARA pozorovány závažné bakteriální, plísňové a virové infekce (viz </w:t>
      </w:r>
      <w:r w:rsidR="00A3079E" w:rsidRPr="00394885">
        <w:t>bod </w:t>
      </w:r>
      <w:r w:rsidRPr="00394885">
        <w:t>4.8).</w:t>
      </w:r>
    </w:p>
    <w:p w14:paraId="170B1DD2" w14:textId="22EBF6BF" w:rsidR="00C65E79" w:rsidRPr="00394885" w:rsidRDefault="00C65E79" w:rsidP="00F71C25">
      <w:pPr>
        <w:tabs>
          <w:tab w:val="clear" w:pos="567"/>
        </w:tabs>
      </w:pPr>
    </w:p>
    <w:p w14:paraId="5165BC07" w14:textId="57952761" w:rsidR="007A7E64" w:rsidRPr="00394885" w:rsidRDefault="007A7E64" w:rsidP="00F71C25">
      <w:pPr>
        <w:tabs>
          <w:tab w:val="clear" w:pos="567"/>
        </w:tabs>
      </w:pPr>
      <w:r w:rsidRPr="00394885">
        <w:t>U pacientů léčených ustekinumabem byly hlášeny oportunní infekce</w:t>
      </w:r>
      <w:r w:rsidR="00EF0CA5" w:rsidRPr="00394885">
        <w:t xml:space="preserve"> včetně reaktivace tuberkulózy, dalších oportunních bakteriálních infekcí (včetně atypické mykobakteriální infekce, listeriové meningitidy, pneumonie vyvolané legionellou a nokardiózy), oportunních mykotických infekcí, oportunních virových infekcí (včetně encefalitidy vyvolané herpes simplex 2) a parazitických infekcí (včetně oční toxopla</w:t>
      </w:r>
      <w:r w:rsidR="00067626" w:rsidRPr="00394885">
        <w:t>z</w:t>
      </w:r>
      <w:r w:rsidR="00EF0CA5" w:rsidRPr="00394885">
        <w:t>mózy)</w:t>
      </w:r>
      <w:r w:rsidRPr="00394885">
        <w:t>.</w:t>
      </w:r>
    </w:p>
    <w:p w14:paraId="471E351A" w14:textId="77777777" w:rsidR="007A7E64" w:rsidRPr="00394885" w:rsidRDefault="007A7E64" w:rsidP="00F71C25">
      <w:pPr>
        <w:tabs>
          <w:tab w:val="clear" w:pos="567"/>
        </w:tabs>
      </w:pPr>
    </w:p>
    <w:p w14:paraId="2083CA7F" w14:textId="77777777" w:rsidR="00C65E79" w:rsidRPr="00394885" w:rsidRDefault="00C65E79" w:rsidP="00F71C25">
      <w:pPr>
        <w:tabs>
          <w:tab w:val="clear" w:pos="567"/>
        </w:tabs>
      </w:pPr>
      <w:r w:rsidRPr="00394885">
        <w:t xml:space="preserve">Pokud se uvažuje o podávání přípravku STELARA pacientům s chronickou infekcí nebo pacientům, kteří mají v anamnéze rekurentní infekce, je nezbytná zvýšená opatrnost (viz </w:t>
      </w:r>
      <w:r w:rsidR="00A3079E" w:rsidRPr="00394885">
        <w:t>bod </w:t>
      </w:r>
      <w:r w:rsidRPr="00394885">
        <w:t>4.3).</w:t>
      </w:r>
    </w:p>
    <w:p w14:paraId="7AFC2F5E" w14:textId="77777777" w:rsidR="00C65E79" w:rsidRPr="00394885" w:rsidRDefault="00C65E79" w:rsidP="00F71C25">
      <w:pPr>
        <w:tabs>
          <w:tab w:val="clear" w:pos="567"/>
        </w:tabs>
      </w:pPr>
    </w:p>
    <w:p w14:paraId="37B2230F" w14:textId="1264CB93" w:rsidR="00C65E79" w:rsidRPr="00394885" w:rsidRDefault="00C65E79" w:rsidP="00F71C25">
      <w:pPr>
        <w:tabs>
          <w:tab w:val="clear" w:pos="567"/>
        </w:tabs>
      </w:pPr>
      <w:r w:rsidRPr="00394885">
        <w:rPr>
          <w:bCs/>
        </w:rPr>
        <w:t xml:space="preserve">Před zahájením léčby přípravkem </w:t>
      </w:r>
      <w:r w:rsidRPr="00394885">
        <w:t>STELARA</w:t>
      </w:r>
      <w:r w:rsidRPr="00394885">
        <w:rPr>
          <w:bCs/>
        </w:rPr>
        <w:t xml:space="preserve"> musejí být pacienti vyšetřeni na tuberkulózu. </w:t>
      </w:r>
      <w:r w:rsidRPr="00394885">
        <w:t>STELARA</w:t>
      </w:r>
      <w:r w:rsidRPr="00394885">
        <w:rPr>
          <w:bCs/>
        </w:rPr>
        <w:t xml:space="preserve"> nesmí být podána pacientům s aktivní tuberkulózou (viz </w:t>
      </w:r>
      <w:r w:rsidR="00A3079E" w:rsidRPr="00394885">
        <w:rPr>
          <w:bCs/>
        </w:rPr>
        <w:t>bod </w:t>
      </w:r>
      <w:r w:rsidRPr="00394885">
        <w:rPr>
          <w:bCs/>
        </w:rPr>
        <w:t xml:space="preserve">4.3). Léčba latentní tuberkulózy musí být zahájena před aplikací přípravku </w:t>
      </w:r>
      <w:r w:rsidRPr="00394885">
        <w:t>STELARA</w:t>
      </w:r>
      <w:r w:rsidRPr="00394885">
        <w:rPr>
          <w:bCs/>
        </w:rPr>
        <w:t xml:space="preserve">. U pacientů s latentní nebo aktivní tuberkulózou v anamnéze, u kterých nemůže být potvrzena odpovídající léčebná kúra, je před zahájením léčby přípravkem </w:t>
      </w:r>
      <w:r w:rsidRPr="00394885">
        <w:t xml:space="preserve">STELARA nutné také </w:t>
      </w:r>
      <w:r w:rsidRPr="00394885">
        <w:rPr>
          <w:bCs/>
        </w:rPr>
        <w:t xml:space="preserve">uvažovat o antituberkulózní léčbě. Pacienti </w:t>
      </w:r>
      <w:r w:rsidR="00815C36" w:rsidRPr="00394885">
        <w:rPr>
          <w:bCs/>
        </w:rPr>
        <w:t>po</w:t>
      </w:r>
      <w:r w:rsidRPr="00394885">
        <w:rPr>
          <w:bCs/>
        </w:rPr>
        <w:t xml:space="preserve">užívající přípravek </w:t>
      </w:r>
      <w:r w:rsidRPr="00394885">
        <w:t>STELARA</w:t>
      </w:r>
      <w:r w:rsidRPr="00394885">
        <w:rPr>
          <w:bCs/>
        </w:rPr>
        <w:t xml:space="preserve"> musejí být během léčby a po jejím skončení pečlivě sledováni, zda se u nich neobjeví příznaky a projevy aktivní </w:t>
      </w:r>
      <w:r w:rsidRPr="00394885">
        <w:t>tuberkulózy.</w:t>
      </w:r>
    </w:p>
    <w:p w14:paraId="47F7BE4E" w14:textId="77777777" w:rsidR="00C65E79" w:rsidRPr="00394885" w:rsidRDefault="00C65E79" w:rsidP="00F71C25">
      <w:pPr>
        <w:tabs>
          <w:tab w:val="clear" w:pos="567"/>
        </w:tabs>
      </w:pPr>
    </w:p>
    <w:p w14:paraId="064C9799" w14:textId="77777777" w:rsidR="00C65E79" w:rsidRPr="00394885" w:rsidRDefault="00C65E79" w:rsidP="00F71C25">
      <w:pPr>
        <w:tabs>
          <w:tab w:val="clear" w:pos="567"/>
        </w:tabs>
      </w:pPr>
      <w:r w:rsidRPr="00394885">
        <w:t>Pacienti musejí být poučeni, aby vyhledali lékařskou pomoc, pokud se u nich vyskytnou příznaky a projevy připomínající infekci. Pacient, u kterého se vyvine závažná infekce, musí být pečlivě sledován a přípravek STELARA nesmí být podáván, dokud není infekce vyléčena.</w:t>
      </w:r>
    </w:p>
    <w:p w14:paraId="43607337" w14:textId="77777777" w:rsidR="00C65E79" w:rsidRPr="00394885" w:rsidRDefault="00C65E79" w:rsidP="00F71C25">
      <w:pPr>
        <w:tabs>
          <w:tab w:val="clear" w:pos="567"/>
        </w:tabs>
      </w:pPr>
    </w:p>
    <w:p w14:paraId="6630EC61" w14:textId="77777777" w:rsidR="00C65E79" w:rsidRPr="00394885" w:rsidRDefault="00C65E79" w:rsidP="00491D6E">
      <w:pPr>
        <w:keepNext/>
        <w:tabs>
          <w:tab w:val="clear" w:pos="567"/>
        </w:tabs>
        <w:rPr>
          <w:u w:val="single"/>
        </w:rPr>
      </w:pPr>
      <w:r w:rsidRPr="00394885">
        <w:rPr>
          <w:u w:val="single"/>
        </w:rPr>
        <w:t>Malignity</w:t>
      </w:r>
    </w:p>
    <w:p w14:paraId="33CBEAE5" w14:textId="3B0D7A83" w:rsidR="008F73D8" w:rsidRPr="00394885" w:rsidRDefault="001649DA" w:rsidP="008F73D8">
      <w:pPr>
        <w:tabs>
          <w:tab w:val="clear" w:pos="567"/>
        </w:tabs>
      </w:pPr>
      <w:r w:rsidRPr="00394885">
        <w:t>Imunosupresiva jako ustekinumab mají potenciál zvyšovat riziko malignit. U některých pacientů, kteří</w:t>
      </w:r>
      <w:r w:rsidR="004F4176" w:rsidRPr="00394885">
        <w:t xml:space="preserve"> dostávali přípravek STELARA</w:t>
      </w:r>
      <w:r w:rsidRPr="00394885">
        <w:t xml:space="preserve"> v klinických </w:t>
      </w:r>
      <w:r w:rsidR="00A27632" w:rsidRPr="00394885">
        <w:t>studiích</w:t>
      </w:r>
      <w:r w:rsidRPr="00394885">
        <w:t xml:space="preserve"> a v poregistrační observační studii u pacientů s psoriázou, se vyvinuly kožní a nekožní malignity (viz bod 4.8). </w:t>
      </w:r>
      <w:r w:rsidR="008F73D8" w:rsidRPr="00394885">
        <w:t>Riziko malignity může být vyšší u pacientů s psoriázou, kteří byli v průběhu onemocnění léčeni jinými biologickými přípravky.</w:t>
      </w:r>
    </w:p>
    <w:p w14:paraId="772B67F7" w14:textId="77777777" w:rsidR="00C65E79" w:rsidRPr="00394885" w:rsidRDefault="00C65E79" w:rsidP="00F71C25">
      <w:pPr>
        <w:tabs>
          <w:tab w:val="clear" w:pos="567"/>
        </w:tabs>
      </w:pPr>
    </w:p>
    <w:p w14:paraId="57405A8D" w14:textId="77777777" w:rsidR="00C65E79" w:rsidRPr="00394885" w:rsidRDefault="00C65E79" w:rsidP="00F71C25">
      <w:pPr>
        <w:tabs>
          <w:tab w:val="clear" w:pos="567"/>
        </w:tabs>
      </w:pPr>
      <w:r w:rsidRPr="00394885">
        <w:t>Nebyla provedena žádná hodnocení, do kterých by byli zařazeni pacienti, kteří měli v anamnéze maligní onemocnění nebo kteří by pokračovali v léčbě, zatímco se u nich během podávání přípravku STELARA malignita objevila. Proto, pokud se uvažuje o použití přípravku STELARA, musí být těmto pacientům věnována zvýšená opatrnost.</w:t>
      </w:r>
    </w:p>
    <w:p w14:paraId="5ADEBBBF" w14:textId="77777777" w:rsidR="00ED2C1F" w:rsidRPr="00394885" w:rsidRDefault="00ED2C1F" w:rsidP="00F71C25">
      <w:pPr>
        <w:tabs>
          <w:tab w:val="clear" w:pos="567"/>
        </w:tabs>
      </w:pPr>
    </w:p>
    <w:p w14:paraId="2DD57723" w14:textId="3B946373" w:rsidR="00ED2C1F" w:rsidRPr="00394885" w:rsidRDefault="00ED2C1F" w:rsidP="00F71C25">
      <w:pPr>
        <w:tabs>
          <w:tab w:val="clear" w:pos="567"/>
        </w:tabs>
      </w:pPr>
      <w:r w:rsidRPr="00394885">
        <w:t>Všichni pacienti, zvláště ti, kteří jsou ve věku nad 6</w:t>
      </w:r>
      <w:r w:rsidR="009D0E0C" w:rsidRPr="00394885">
        <w:t>0 </w:t>
      </w:r>
      <w:r w:rsidR="00A3079E" w:rsidRPr="00394885">
        <w:t>let</w:t>
      </w:r>
      <w:r w:rsidRPr="00394885">
        <w:t xml:space="preserve">, pacienti s prodlouženou imunosupresivní terapií v anamnéze nebo ti, kteří v minulosti podstoupili léčbu PUVA, mají být monitorováni pro výskyt kožního nádoru (viz </w:t>
      </w:r>
      <w:r w:rsidR="00A3079E" w:rsidRPr="00394885">
        <w:t>bod </w:t>
      </w:r>
      <w:r w:rsidRPr="00394885">
        <w:t>4.8).</w:t>
      </w:r>
    </w:p>
    <w:p w14:paraId="71485101" w14:textId="77777777" w:rsidR="00085733" w:rsidRPr="00394885" w:rsidRDefault="00085733" w:rsidP="00085733">
      <w:pPr>
        <w:tabs>
          <w:tab w:val="clear" w:pos="567"/>
        </w:tabs>
      </w:pPr>
    </w:p>
    <w:p w14:paraId="7E5884A7" w14:textId="77777777" w:rsidR="00C65E79" w:rsidRPr="00394885" w:rsidRDefault="00085733" w:rsidP="00491D6E">
      <w:pPr>
        <w:keepNext/>
        <w:tabs>
          <w:tab w:val="clear" w:pos="567"/>
        </w:tabs>
        <w:rPr>
          <w:u w:val="single"/>
        </w:rPr>
      </w:pPr>
      <w:r w:rsidRPr="00394885">
        <w:rPr>
          <w:u w:val="single"/>
        </w:rPr>
        <w:t>Systémové a respirační</w:t>
      </w:r>
      <w:r w:rsidRPr="00394885">
        <w:t xml:space="preserve"> </w:t>
      </w:r>
      <w:r w:rsidRPr="00394885">
        <w:rPr>
          <w:u w:val="single"/>
        </w:rPr>
        <w:t>h</w:t>
      </w:r>
      <w:r w:rsidR="00C65E79" w:rsidRPr="00394885">
        <w:rPr>
          <w:u w:val="single"/>
        </w:rPr>
        <w:t>ypersenzitivní reakce</w:t>
      </w:r>
    </w:p>
    <w:p w14:paraId="23C5268E" w14:textId="77777777" w:rsidR="00C65E79" w:rsidRPr="00394885" w:rsidRDefault="00865E19" w:rsidP="00F71C25">
      <w:pPr>
        <w:tabs>
          <w:tab w:val="clear" w:pos="567"/>
        </w:tabs>
      </w:pPr>
      <w:r w:rsidRPr="00394885">
        <w:t xml:space="preserve">Po uvedení přípravku na trh </w:t>
      </w:r>
      <w:r w:rsidR="00F613C2" w:rsidRPr="00394885">
        <w:t>byly hlášeny závažné reakce</w:t>
      </w:r>
      <w:r w:rsidR="00F05383" w:rsidRPr="00394885">
        <w:t xml:space="preserve"> hypersenzitivity</w:t>
      </w:r>
      <w:r w:rsidR="00F613C2" w:rsidRPr="00394885">
        <w:t>, v některých případech několik dní po léčbě. Vyskytly se anafylaktické reakce a angioedém.</w:t>
      </w:r>
      <w:r w:rsidR="004E2206" w:rsidRPr="00394885">
        <w:t xml:space="preserve"> </w:t>
      </w:r>
      <w:r w:rsidR="00C65E79" w:rsidRPr="00394885">
        <w:t xml:space="preserve">Jestliže se objeví anafylaktická nebo jiná závažná </w:t>
      </w:r>
      <w:r w:rsidR="00F05383" w:rsidRPr="00394885">
        <w:t>hypersenzitivní</w:t>
      </w:r>
      <w:r w:rsidR="00C65E79" w:rsidRPr="00394885">
        <w:t xml:space="preserve"> reakce, </w:t>
      </w:r>
      <w:r w:rsidR="002F3AA2" w:rsidRPr="00394885">
        <w:t xml:space="preserve">musí být zahájena odpovídající léčba a </w:t>
      </w:r>
      <w:r w:rsidR="00C65E79" w:rsidRPr="00394885">
        <w:t>aplikace přípravku STELARA okamžitě přerušena</w:t>
      </w:r>
      <w:r w:rsidR="002F3AA2" w:rsidRPr="00394885">
        <w:t xml:space="preserve"> </w:t>
      </w:r>
      <w:r w:rsidR="00C65E79" w:rsidRPr="00394885">
        <w:t xml:space="preserve">(viz </w:t>
      </w:r>
      <w:r w:rsidR="00A3079E" w:rsidRPr="00394885">
        <w:t>bod </w:t>
      </w:r>
      <w:r w:rsidR="00C65E79" w:rsidRPr="00394885">
        <w:t>4.8).</w:t>
      </w:r>
    </w:p>
    <w:p w14:paraId="0F4A5C68" w14:textId="77777777" w:rsidR="006D553B" w:rsidRPr="00394885" w:rsidRDefault="006D553B" w:rsidP="00F378F6">
      <w:pPr>
        <w:widowControl w:val="0"/>
        <w:rPr>
          <w:rFonts w:eastAsia="Times New Roman"/>
          <w:i/>
        </w:rPr>
      </w:pPr>
    </w:p>
    <w:p w14:paraId="3B175C11" w14:textId="168C3176" w:rsidR="00085733" w:rsidRPr="00394885" w:rsidRDefault="00085733" w:rsidP="00085733">
      <w:pPr>
        <w:widowControl w:val="0"/>
        <w:rPr>
          <w:rFonts w:eastAsia="Times New Roman"/>
        </w:rPr>
      </w:pPr>
      <w:r w:rsidRPr="00394885">
        <w:rPr>
          <w:rFonts w:eastAsia="Times New Roman"/>
        </w:rPr>
        <w:t xml:space="preserve">Během poregistračního </w:t>
      </w:r>
      <w:r w:rsidR="004D0BED" w:rsidRPr="00394885">
        <w:rPr>
          <w:rFonts w:eastAsia="Times New Roman"/>
        </w:rPr>
        <w:t>po</w:t>
      </w:r>
      <w:r w:rsidRPr="00394885">
        <w:rPr>
          <w:rFonts w:eastAsia="Times New Roman"/>
        </w:rPr>
        <w:t>užívání ustekinumabu byly hlášeny případy alergické alveolitidy</w:t>
      </w:r>
      <w:r w:rsidR="009318FB" w:rsidRPr="00394885">
        <w:rPr>
          <w:rFonts w:eastAsia="Times New Roman"/>
        </w:rPr>
        <w:t>,</w:t>
      </w:r>
      <w:r w:rsidRPr="00394885">
        <w:rPr>
          <w:rFonts w:eastAsia="Times New Roman"/>
        </w:rPr>
        <w:t xml:space="preserve"> eozinofilní pneumonie</w:t>
      </w:r>
      <w:r w:rsidR="009318FB" w:rsidRPr="00394885">
        <w:rPr>
          <w:rFonts w:eastAsia="Times New Roman"/>
        </w:rPr>
        <w:t xml:space="preserve"> a neinfekční organizující </w:t>
      </w:r>
      <w:r w:rsidR="009F0105" w:rsidRPr="00394885">
        <w:rPr>
          <w:rFonts w:eastAsia="Times New Roman"/>
        </w:rPr>
        <w:t xml:space="preserve">se </w:t>
      </w:r>
      <w:r w:rsidR="009318FB" w:rsidRPr="00394885">
        <w:rPr>
          <w:rFonts w:eastAsia="Times New Roman"/>
        </w:rPr>
        <w:t>pneumonie</w:t>
      </w:r>
      <w:r w:rsidRPr="00394885">
        <w:rPr>
          <w:rFonts w:eastAsia="Times New Roman"/>
        </w:rPr>
        <w:t>. Klinické projevy následující po první až třetí dávce zahrnovaly kašel, dyspnoe a intersticiální infiltráty. Závažné následky zahrnovaly respirační selhání a prodlouženou hospitalizaci. Zlepšení byl</w:t>
      </w:r>
      <w:r w:rsidR="00A55090" w:rsidRPr="00394885">
        <w:rPr>
          <w:rFonts w:eastAsia="Times New Roman"/>
        </w:rPr>
        <w:t>o</w:t>
      </w:r>
      <w:r w:rsidRPr="00394885">
        <w:rPr>
          <w:rFonts w:eastAsia="Times New Roman"/>
        </w:rPr>
        <w:t xml:space="preserve"> hlášeno po přerušení </w:t>
      </w:r>
      <w:r w:rsidR="00815C36" w:rsidRPr="00394885">
        <w:rPr>
          <w:rFonts w:eastAsia="Times New Roman"/>
        </w:rPr>
        <w:t>po</w:t>
      </w:r>
      <w:r w:rsidRPr="00394885">
        <w:rPr>
          <w:rFonts w:eastAsia="Times New Roman"/>
        </w:rPr>
        <w:t xml:space="preserve">užívání ustekinumabu a v některých případech také po podání kortikosteroidů. Jestliže </w:t>
      </w:r>
      <w:r w:rsidR="00A55090" w:rsidRPr="00394885">
        <w:rPr>
          <w:rFonts w:eastAsia="Times New Roman"/>
        </w:rPr>
        <w:t xml:space="preserve">infekce </w:t>
      </w:r>
      <w:r w:rsidRPr="00394885">
        <w:rPr>
          <w:rFonts w:eastAsia="Times New Roman"/>
        </w:rPr>
        <w:t xml:space="preserve">byla vyloučena a diagnóza byla potvrzena, léčbu ustekinumabem </w:t>
      </w:r>
      <w:r w:rsidR="00386A9D" w:rsidRPr="00394885">
        <w:rPr>
          <w:rFonts w:eastAsia="Times New Roman"/>
        </w:rPr>
        <w:t xml:space="preserve">se má ukončit a má se </w:t>
      </w:r>
      <w:r w:rsidRPr="00394885">
        <w:rPr>
          <w:rFonts w:eastAsia="Times New Roman"/>
        </w:rPr>
        <w:t>zah</w:t>
      </w:r>
      <w:r w:rsidR="00386A9D" w:rsidRPr="00394885">
        <w:rPr>
          <w:rFonts w:eastAsia="Times New Roman"/>
        </w:rPr>
        <w:t>ájit</w:t>
      </w:r>
      <w:r w:rsidRPr="00394885">
        <w:rPr>
          <w:rFonts w:eastAsia="Times New Roman"/>
        </w:rPr>
        <w:t xml:space="preserve"> adekvátní léčb</w:t>
      </w:r>
      <w:r w:rsidR="00386A9D" w:rsidRPr="00394885">
        <w:rPr>
          <w:rFonts w:eastAsia="Times New Roman"/>
        </w:rPr>
        <w:t>a</w:t>
      </w:r>
      <w:r w:rsidRPr="00394885">
        <w:rPr>
          <w:rFonts w:eastAsia="Times New Roman"/>
        </w:rPr>
        <w:t xml:space="preserve"> (viz bod</w:t>
      </w:r>
      <w:r w:rsidR="001B08F8" w:rsidRPr="00394885">
        <w:rPr>
          <w:rFonts w:eastAsia="Times New Roman"/>
        </w:rPr>
        <w:t> </w:t>
      </w:r>
      <w:r w:rsidRPr="00394885">
        <w:rPr>
          <w:rFonts w:eastAsia="Times New Roman"/>
        </w:rPr>
        <w:t>4.8).</w:t>
      </w:r>
    </w:p>
    <w:p w14:paraId="24E26C79" w14:textId="77777777" w:rsidR="00C42444" w:rsidRPr="00394885" w:rsidRDefault="00C42444" w:rsidP="00C66494"/>
    <w:p w14:paraId="648F981A" w14:textId="2CBE8AE0" w:rsidR="00C42444" w:rsidRPr="00394885" w:rsidRDefault="00C42444" w:rsidP="00C42444">
      <w:pPr>
        <w:keepNext/>
        <w:widowControl w:val="0"/>
        <w:rPr>
          <w:u w:val="single"/>
        </w:rPr>
      </w:pPr>
      <w:r w:rsidRPr="00394885">
        <w:rPr>
          <w:u w:val="single"/>
        </w:rPr>
        <w:t>Kardiovaskulární příhody</w:t>
      </w:r>
    </w:p>
    <w:p w14:paraId="0A33BA0B" w14:textId="3CF86583" w:rsidR="00085733" w:rsidRPr="00394885" w:rsidRDefault="00C42444" w:rsidP="00C42444">
      <w:pPr>
        <w:tabs>
          <w:tab w:val="clear" w:pos="567"/>
        </w:tabs>
      </w:pPr>
      <w:r w:rsidRPr="00394885">
        <w:t>U pacientů s psoriázou vystavených v poregistrační observační studii přípravku STELARA</w:t>
      </w:r>
      <w:r w:rsidR="00D67F00" w:rsidRPr="00394885">
        <w:t xml:space="preserve"> </w:t>
      </w:r>
      <w:r w:rsidRPr="00394885">
        <w:t>byly pozorovány kardiovaskulární příhody včetně infarktu myokardu a cerebrovaskulární příhody. Během léčby přípravkem STELARA je nutno pravidelně vyhodnocovat rizikové faktory kardiovaskulárního onemocnění.</w:t>
      </w:r>
    </w:p>
    <w:p w14:paraId="4F3C5314" w14:textId="77777777" w:rsidR="00C42444" w:rsidRPr="00394885" w:rsidRDefault="00C42444" w:rsidP="00C66494"/>
    <w:p w14:paraId="7D74DE81" w14:textId="3B4B34FB" w:rsidR="0036257E" w:rsidRPr="00394885" w:rsidRDefault="0036257E" w:rsidP="001B08F8">
      <w:pPr>
        <w:keepNext/>
        <w:tabs>
          <w:tab w:val="clear" w:pos="567"/>
        </w:tabs>
        <w:rPr>
          <w:iCs/>
          <w:u w:val="single"/>
        </w:rPr>
      </w:pPr>
      <w:r w:rsidRPr="00394885">
        <w:rPr>
          <w:iCs/>
          <w:u w:val="single"/>
        </w:rPr>
        <w:t>Citlivost na latex</w:t>
      </w:r>
    </w:p>
    <w:p w14:paraId="07890902" w14:textId="77777777" w:rsidR="0036257E" w:rsidRPr="00394885" w:rsidRDefault="0036257E" w:rsidP="00F71C25">
      <w:pPr>
        <w:tabs>
          <w:tab w:val="clear" w:pos="567"/>
        </w:tabs>
      </w:pPr>
      <w:r w:rsidRPr="00394885">
        <w:t>Kryt jehly na předplněné injekční stříkačce přípravku STELARA je vyroben ze suché přírodní pryže (derivát latexu), která může u osob citlivých na latex vyvolat alergické reakce.</w:t>
      </w:r>
    </w:p>
    <w:p w14:paraId="15A1F4FD" w14:textId="77777777" w:rsidR="00302949" w:rsidRPr="00394885" w:rsidRDefault="00302949" w:rsidP="00F71C25">
      <w:pPr>
        <w:tabs>
          <w:tab w:val="clear" w:pos="567"/>
        </w:tabs>
      </w:pPr>
    </w:p>
    <w:p w14:paraId="279809C2" w14:textId="77777777" w:rsidR="00C65E79" w:rsidRPr="00394885" w:rsidRDefault="00C65E79" w:rsidP="00491D6E">
      <w:pPr>
        <w:keepNext/>
        <w:tabs>
          <w:tab w:val="clear" w:pos="567"/>
        </w:tabs>
        <w:rPr>
          <w:u w:val="single"/>
        </w:rPr>
      </w:pPr>
      <w:r w:rsidRPr="00394885">
        <w:rPr>
          <w:u w:val="single"/>
        </w:rPr>
        <w:t>Očkování</w:t>
      </w:r>
    </w:p>
    <w:p w14:paraId="0EBB1A8A" w14:textId="3DABA96C" w:rsidR="00C65E79" w:rsidRPr="00394885" w:rsidRDefault="00C65E79" w:rsidP="00F71C25">
      <w:pPr>
        <w:tabs>
          <w:tab w:val="clear" w:pos="567"/>
        </w:tabs>
      </w:pPr>
      <w:r w:rsidRPr="00394885">
        <w:t xml:space="preserve">Doporučuje se, aby živé virové nebo živé bakteriální vakcíny (jako je Bacillus Calmette a Guérin (BCG)) nebyly podávány souběžně s přípravkem STELARA. U pacientů, kteří nedávno dostali živé virové nebo živé bakteriální vakcíny, nebyla provedena zvláštní hodnocení. </w:t>
      </w:r>
      <w:r w:rsidR="00F613C2" w:rsidRPr="00394885">
        <w:t>Nejsou dostupné údaje o sekundárním přenosu infekce živými vakcínami u pacientů</w:t>
      </w:r>
      <w:r w:rsidR="00865E19" w:rsidRPr="00394885">
        <w:t>, kterým je podáván</w:t>
      </w:r>
      <w:r w:rsidR="00F613C2" w:rsidRPr="00394885">
        <w:t xml:space="preserve"> přípravek STELARA. </w:t>
      </w:r>
      <w:r w:rsidRPr="00394885">
        <w:t>Před očkováním živými virovými nebo živými bakteriálními vakcínami by měla být léčba přípravkem STELARA vysazena nejméně 15 týdnů po poslední dávce a neměla by být znovu zahájena dříve než za 2 týdny po očkování. Lékaři, kteří očkování indikují, by se měli s dalšími podrobnostmi a postupem týkajícími se souběžného užití imunosupresivních látek po očkování seznámit v souhrnu údajů o přípravku pro danou vakcínu.</w:t>
      </w:r>
    </w:p>
    <w:p w14:paraId="7D8F6CCC" w14:textId="0526A5E6" w:rsidR="003E05D9" w:rsidRPr="00394885" w:rsidRDefault="003E05D9" w:rsidP="00F71C25">
      <w:pPr>
        <w:tabs>
          <w:tab w:val="clear" w:pos="567"/>
        </w:tabs>
      </w:pPr>
    </w:p>
    <w:p w14:paraId="06517EFA" w14:textId="4D4CFE71" w:rsidR="003E05D9" w:rsidRPr="00394885" w:rsidRDefault="003E05D9" w:rsidP="003E05D9">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F05396" w:rsidRPr="00394885">
        <w:t>dvanácti</w:t>
      </w:r>
      <w:r w:rsidRPr="00394885">
        <w:t> měsíců po narození nebo do doby, než jsou sérové hladiny ustekinumabu u kojence nedetekovatelné (viz body</w:t>
      </w:r>
      <w:r w:rsidR="00BC150F" w:rsidRPr="00394885">
        <w:t> </w:t>
      </w:r>
      <w:r w:rsidRPr="00394885">
        <w:t>4.5 a 4.6). Pokud existuje jasný klinický přínos pro daného kojence, je možné zvážit podání živé vakcíny v dřívějším termínu, pokud jsou sérové hladiny ustekinumabu u kojence nedetekovatelné.</w:t>
      </w:r>
    </w:p>
    <w:p w14:paraId="3AF5E96A" w14:textId="77777777" w:rsidR="00C65E79" w:rsidRPr="00394885" w:rsidRDefault="00C65E79" w:rsidP="00F71C25">
      <w:pPr>
        <w:tabs>
          <w:tab w:val="clear" w:pos="567"/>
        </w:tabs>
      </w:pPr>
    </w:p>
    <w:p w14:paraId="070853B7" w14:textId="2598CE03" w:rsidR="00C65E79" w:rsidRPr="00394885" w:rsidRDefault="00C65E79" w:rsidP="00F71C25">
      <w:pPr>
        <w:tabs>
          <w:tab w:val="clear" w:pos="567"/>
        </w:tabs>
      </w:pPr>
      <w:r w:rsidRPr="00394885">
        <w:t xml:space="preserve">Pacienti </w:t>
      </w:r>
      <w:r w:rsidR="00815C36" w:rsidRPr="00394885">
        <w:t>po</w:t>
      </w:r>
      <w:r w:rsidRPr="00394885">
        <w:t>užívající přípravek STELARA mohou souběžně dostat inaktivované nebo neživé vakcíny.</w:t>
      </w:r>
    </w:p>
    <w:p w14:paraId="65803C8A" w14:textId="77777777" w:rsidR="00C65E79" w:rsidRPr="00394885" w:rsidRDefault="00C65E79" w:rsidP="00F71C25"/>
    <w:p w14:paraId="039F68A8" w14:textId="77777777" w:rsidR="004C0E6D" w:rsidRPr="00394885" w:rsidRDefault="004C0E6D" w:rsidP="00F71C25">
      <w:pPr>
        <w:tabs>
          <w:tab w:val="clear" w:pos="567"/>
        </w:tabs>
      </w:pPr>
      <w:r w:rsidRPr="00394885">
        <w:t xml:space="preserve">Dlouhodobá léčba přípravkem STELARA nepotlačuje humorální imunitní reakce na pneumokokové polysacharidové nebo tetanové vakcíny (viz </w:t>
      </w:r>
      <w:r w:rsidR="00A3079E" w:rsidRPr="00394885">
        <w:t>bod </w:t>
      </w:r>
      <w:r w:rsidRPr="00394885">
        <w:t>5.1).</w:t>
      </w:r>
    </w:p>
    <w:p w14:paraId="157EA570" w14:textId="77777777" w:rsidR="004C0E6D" w:rsidRPr="00394885" w:rsidRDefault="004C0E6D" w:rsidP="00F71C25"/>
    <w:p w14:paraId="369D7A34" w14:textId="77777777" w:rsidR="00C65E79" w:rsidRPr="00394885" w:rsidRDefault="00C65E79" w:rsidP="00491D6E">
      <w:pPr>
        <w:keepNext/>
        <w:tabs>
          <w:tab w:val="clear" w:pos="567"/>
        </w:tabs>
        <w:rPr>
          <w:u w:val="single"/>
        </w:rPr>
      </w:pPr>
      <w:r w:rsidRPr="00394885">
        <w:rPr>
          <w:u w:val="single"/>
        </w:rPr>
        <w:t>Souběžná imunosupresivní léčba</w:t>
      </w:r>
    </w:p>
    <w:p w14:paraId="5265DF6D" w14:textId="77777777" w:rsidR="00C65E79" w:rsidRPr="00394885" w:rsidRDefault="006744AE" w:rsidP="00F71C25">
      <w:pPr>
        <w:tabs>
          <w:tab w:val="clear" w:pos="567"/>
        </w:tabs>
      </w:pPr>
      <w:r w:rsidRPr="00394885">
        <w:t>Ve studiích psoriázy nebyla hodnocena b</w:t>
      </w:r>
      <w:r w:rsidR="00C65E79" w:rsidRPr="00394885">
        <w:t>ezpečnost a účinnost přípravku STELARA</w:t>
      </w:r>
      <w:r w:rsidRPr="00394885">
        <w:t xml:space="preserve"> </w:t>
      </w:r>
      <w:r w:rsidR="00C65E79" w:rsidRPr="00394885">
        <w:t xml:space="preserve">v kombinaci s jinými imunosupresivy včetně biologické léčby nebo fototerapie. </w:t>
      </w:r>
      <w:r w:rsidRPr="00394885">
        <w:t xml:space="preserve">Ve studiích psoriatické artritidy neprokázalo souběžné užívání MTX vliv na bezpečnost nebo účinnost přípravku STELARA. </w:t>
      </w:r>
      <w:r w:rsidR="000F2644" w:rsidRPr="00394885">
        <w:t xml:space="preserve">Ve studiích Crohnovy choroby </w:t>
      </w:r>
      <w:r w:rsidR="00C47432" w:rsidRPr="00394885">
        <w:t xml:space="preserve">a </w:t>
      </w:r>
      <w:r w:rsidR="00C47432" w:rsidRPr="00394885">
        <w:rPr>
          <w:snapToGrid w:val="0"/>
          <w:szCs w:val="22"/>
        </w:rPr>
        <w:t>ulcerózní kolitidy</w:t>
      </w:r>
      <w:r w:rsidR="00C47432" w:rsidRPr="00394885">
        <w:t xml:space="preserve"> </w:t>
      </w:r>
      <w:r w:rsidR="000F2644" w:rsidRPr="00394885">
        <w:t>se vliv současného podávání imunosupresiv nebo kortikosteroidů na bezpečnost nebo účinnost přípravku STELARA neprokázal.</w:t>
      </w:r>
      <w:r w:rsidR="0036257E" w:rsidRPr="00394885">
        <w:t xml:space="preserve"> </w:t>
      </w:r>
      <w:r w:rsidR="00C65E79" w:rsidRPr="00394885">
        <w:t xml:space="preserve">Při zvažování souběžného podávání dalších imunosupresiv a přípravku STELARA nebo při přechodu z jiných imunosupresivních biologických látek je nezbytná zvýšená opatrnost (viz </w:t>
      </w:r>
      <w:r w:rsidR="00A3079E" w:rsidRPr="00394885">
        <w:t>bod </w:t>
      </w:r>
      <w:r w:rsidR="00C65E79" w:rsidRPr="00394885">
        <w:t>4.5).</w:t>
      </w:r>
    </w:p>
    <w:p w14:paraId="29393DD4" w14:textId="77777777" w:rsidR="00F613C2" w:rsidRPr="00394885" w:rsidRDefault="00F613C2" w:rsidP="00F71C25">
      <w:pPr>
        <w:tabs>
          <w:tab w:val="clear" w:pos="567"/>
        </w:tabs>
      </w:pPr>
    </w:p>
    <w:p w14:paraId="1405B0B4" w14:textId="77777777" w:rsidR="00F613C2" w:rsidRPr="00394885" w:rsidRDefault="00F613C2" w:rsidP="00491D6E">
      <w:pPr>
        <w:keepNext/>
        <w:tabs>
          <w:tab w:val="clear" w:pos="567"/>
        </w:tabs>
        <w:rPr>
          <w:u w:val="single"/>
        </w:rPr>
      </w:pPr>
      <w:r w:rsidRPr="00394885">
        <w:rPr>
          <w:u w:val="single"/>
        </w:rPr>
        <w:t>Imunoterapie</w:t>
      </w:r>
    </w:p>
    <w:p w14:paraId="3958B631" w14:textId="77777777" w:rsidR="00F613C2" w:rsidRPr="00394885" w:rsidRDefault="00F613C2" w:rsidP="00F71C25">
      <w:pPr>
        <w:tabs>
          <w:tab w:val="clear" w:pos="567"/>
        </w:tabs>
      </w:pPr>
      <w:r w:rsidRPr="00394885">
        <w:t>Přípravek STELARA nebyl hodnocen u pacientů, kteří podst</w:t>
      </w:r>
      <w:r w:rsidR="00DB3672" w:rsidRPr="00394885">
        <w:t>oupili</w:t>
      </w:r>
      <w:r w:rsidRPr="00394885">
        <w:t xml:space="preserve"> alergenovou imunoterapii.</w:t>
      </w:r>
      <w:r w:rsidR="004E2206" w:rsidRPr="00394885">
        <w:t xml:space="preserve"> </w:t>
      </w:r>
      <w:r w:rsidRPr="00394885">
        <w:t>Není známo, zda může STELARA ovlivnit alergenovou imunoterapii.</w:t>
      </w:r>
    </w:p>
    <w:p w14:paraId="1B52569C" w14:textId="77777777" w:rsidR="0058062C" w:rsidRPr="00394885" w:rsidRDefault="0058062C" w:rsidP="0058062C">
      <w:pPr>
        <w:tabs>
          <w:tab w:val="clear" w:pos="567"/>
        </w:tabs>
      </w:pPr>
    </w:p>
    <w:p w14:paraId="40D16C39" w14:textId="77777777" w:rsidR="0058062C" w:rsidRPr="00394885" w:rsidRDefault="0058062C" w:rsidP="00491D6E">
      <w:pPr>
        <w:keepNext/>
        <w:rPr>
          <w:u w:val="single"/>
          <w:lang w:eastAsia="cs-CZ"/>
        </w:rPr>
      </w:pPr>
      <w:r w:rsidRPr="00394885">
        <w:rPr>
          <w:u w:val="single"/>
          <w:lang w:eastAsia="cs-CZ"/>
        </w:rPr>
        <w:t>Závažné onemocnění kůže</w:t>
      </w:r>
    </w:p>
    <w:p w14:paraId="3D31A079" w14:textId="77777777" w:rsidR="00A3079E" w:rsidRPr="00394885" w:rsidRDefault="0058062C" w:rsidP="0058062C">
      <w:pPr>
        <w:rPr>
          <w:lang w:eastAsia="cs-CZ"/>
        </w:rPr>
      </w:pPr>
      <w:r w:rsidRPr="00394885">
        <w:rPr>
          <w:lang w:eastAsia="cs-CZ"/>
        </w:rPr>
        <w:t xml:space="preserve">U pacientů s psoriázou léčených ustekinumabem byla hlášena exfoliativní dermatitida (viz </w:t>
      </w:r>
      <w:r w:rsidR="00A3079E" w:rsidRPr="00394885">
        <w:rPr>
          <w:lang w:eastAsia="cs-CZ"/>
        </w:rPr>
        <w:t>bod </w:t>
      </w:r>
      <w:r w:rsidRPr="00394885">
        <w:rPr>
          <w:lang w:eastAsia="cs-CZ"/>
        </w:rPr>
        <w:t>4.8). U pacientů s plakovou psoriázou se může v rámci přirozeného průběhu jejich onemocnění vyvinout erytroderm</w:t>
      </w:r>
      <w:r w:rsidR="00247335" w:rsidRPr="00394885">
        <w:rPr>
          <w:lang w:eastAsia="cs-CZ"/>
        </w:rPr>
        <w:t>ická</w:t>
      </w:r>
      <w:r w:rsidRPr="00394885">
        <w:rPr>
          <w:lang w:eastAsia="cs-CZ"/>
        </w:rPr>
        <w:t xml:space="preserve"> psoriáza s příznaky, které mohou být klinicky nerozeznatelné od exfoliativní dermatitidy. V rámci sledování pacienta s psoriázou by si měli lékaři pozorně všímat příznaků erytroderm</w:t>
      </w:r>
      <w:r w:rsidR="00247335" w:rsidRPr="00394885">
        <w:rPr>
          <w:lang w:eastAsia="cs-CZ"/>
        </w:rPr>
        <w:t>ické</w:t>
      </w:r>
      <w:r w:rsidRPr="00394885">
        <w:rPr>
          <w:lang w:eastAsia="cs-CZ"/>
        </w:rPr>
        <w:t xml:space="preserve"> psoriázy nebo exfoliativní dermatitidy</w:t>
      </w:r>
      <w:r w:rsidR="00A3079E" w:rsidRPr="00394885">
        <w:rPr>
          <w:lang w:eastAsia="cs-CZ"/>
        </w:rPr>
        <w:t>.</w:t>
      </w:r>
      <w:r w:rsidRPr="00394885">
        <w:rPr>
          <w:lang w:eastAsia="cs-CZ"/>
        </w:rPr>
        <w:t xml:space="preserve"> Objeví-li se tyto příznaky má být zahájena odpovídající léčba. Léčba přípravkem STELARA by měla být přerušena, pokud je podezření na tento účinek léku.</w:t>
      </w:r>
    </w:p>
    <w:p w14:paraId="33E60CA9" w14:textId="01925F89" w:rsidR="0048383C" w:rsidRPr="00394885" w:rsidRDefault="0048383C" w:rsidP="00F71C25">
      <w:pPr>
        <w:tabs>
          <w:tab w:val="clear" w:pos="567"/>
        </w:tabs>
      </w:pPr>
    </w:p>
    <w:p w14:paraId="3F129A18" w14:textId="29C815C3" w:rsidR="00EF0CA5" w:rsidRPr="00394885" w:rsidRDefault="00504C47" w:rsidP="00EF0CA5">
      <w:pPr>
        <w:keepNext/>
        <w:widowControl w:val="0"/>
        <w:rPr>
          <w:szCs w:val="22"/>
          <w:u w:val="single"/>
        </w:rPr>
      </w:pPr>
      <w:r w:rsidRPr="00394885">
        <w:rPr>
          <w:szCs w:val="22"/>
          <w:u w:val="single"/>
        </w:rPr>
        <w:t>Onemocnění</w:t>
      </w:r>
      <w:r w:rsidR="00EF0CA5" w:rsidRPr="00394885">
        <w:rPr>
          <w:szCs w:val="22"/>
          <w:u w:val="single"/>
        </w:rPr>
        <w:t xml:space="preserve"> související s </w:t>
      </w:r>
      <w:r w:rsidR="00067626" w:rsidRPr="00394885">
        <w:rPr>
          <w:szCs w:val="22"/>
          <w:u w:val="single"/>
        </w:rPr>
        <w:t>lupusem</w:t>
      </w:r>
    </w:p>
    <w:p w14:paraId="6767AD4F" w14:textId="250AEA2E" w:rsidR="00EF0CA5" w:rsidRPr="00394885" w:rsidRDefault="00EF0CA5" w:rsidP="00EF0CA5">
      <w:pPr>
        <w:tabs>
          <w:tab w:val="clear" w:pos="567"/>
        </w:tabs>
      </w:pPr>
      <w:r w:rsidRPr="00394885">
        <w:rPr>
          <w:szCs w:val="22"/>
        </w:rPr>
        <w:t>U pacientů léčených ustekinumabem byly hlášeny případy stavů souvisejících s </w:t>
      </w:r>
      <w:r w:rsidR="00067626" w:rsidRPr="00394885">
        <w:rPr>
          <w:szCs w:val="22"/>
        </w:rPr>
        <w:t>lupusem</w:t>
      </w:r>
      <w:r w:rsidRPr="00394885">
        <w:rPr>
          <w:szCs w:val="22"/>
        </w:rPr>
        <w:t xml:space="preserve"> včetně kožního lupus</w:t>
      </w:r>
      <w:r w:rsidR="002E132D" w:rsidRPr="00394885">
        <w:rPr>
          <w:szCs w:val="22"/>
        </w:rPr>
        <w:t>u</w:t>
      </w:r>
      <w:r w:rsidRPr="00394885">
        <w:rPr>
          <w:szCs w:val="22"/>
        </w:rPr>
        <w:t xml:space="preserve"> erythemato</w:t>
      </w:r>
      <w:r w:rsidR="002F1A84" w:rsidRPr="00394885">
        <w:rPr>
          <w:szCs w:val="22"/>
        </w:rPr>
        <w:t>d</w:t>
      </w:r>
      <w:r w:rsidR="002E132D" w:rsidRPr="00394885">
        <w:rPr>
          <w:szCs w:val="22"/>
        </w:rPr>
        <w:t>u</w:t>
      </w:r>
      <w:r w:rsidRPr="00394885">
        <w:rPr>
          <w:szCs w:val="22"/>
        </w:rPr>
        <w:t xml:space="preserve"> a </w:t>
      </w:r>
      <w:r w:rsidR="00067626" w:rsidRPr="00394885">
        <w:rPr>
          <w:szCs w:val="22"/>
        </w:rPr>
        <w:t xml:space="preserve">lupus-like </w:t>
      </w:r>
      <w:r w:rsidRPr="00394885">
        <w:rPr>
          <w:szCs w:val="22"/>
        </w:rPr>
        <w:t xml:space="preserve">syndromu. Při výskytu lézí, zvláště na místech vystavených slunci nebo pokud jsou doprovázeny artralgií, </w:t>
      </w:r>
      <w:r w:rsidR="00504C47" w:rsidRPr="00394885">
        <w:rPr>
          <w:szCs w:val="22"/>
        </w:rPr>
        <w:t>má</w:t>
      </w:r>
      <w:r w:rsidRPr="00394885">
        <w:rPr>
          <w:szCs w:val="22"/>
        </w:rPr>
        <w:t xml:space="preserve"> pacient urychleně vyhledat lékaře. Pokud se diagnóza </w:t>
      </w:r>
      <w:r w:rsidR="00504C47" w:rsidRPr="00394885">
        <w:rPr>
          <w:szCs w:val="22"/>
        </w:rPr>
        <w:t>onemocnění</w:t>
      </w:r>
      <w:r w:rsidRPr="00394885">
        <w:rPr>
          <w:szCs w:val="22"/>
        </w:rPr>
        <w:t xml:space="preserve"> souvisejícího s </w:t>
      </w:r>
      <w:r w:rsidR="00067626" w:rsidRPr="00394885">
        <w:rPr>
          <w:szCs w:val="22"/>
        </w:rPr>
        <w:t>lupusem</w:t>
      </w:r>
      <w:r w:rsidRPr="00394885">
        <w:rPr>
          <w:szCs w:val="22"/>
        </w:rPr>
        <w:t xml:space="preserve"> potvrdí, je </w:t>
      </w:r>
      <w:r w:rsidR="00504C47" w:rsidRPr="00394885">
        <w:rPr>
          <w:szCs w:val="22"/>
        </w:rPr>
        <w:t>třeba</w:t>
      </w:r>
      <w:r w:rsidRPr="00394885">
        <w:rPr>
          <w:szCs w:val="22"/>
        </w:rPr>
        <w:t xml:space="preserve"> ustekinumab vysadit a zahájit příslušnou léčbu</w:t>
      </w:r>
      <w:r w:rsidRPr="00394885">
        <w:rPr>
          <w:bCs/>
          <w:szCs w:val="22"/>
        </w:rPr>
        <w:t>.</w:t>
      </w:r>
    </w:p>
    <w:p w14:paraId="143BDDD8" w14:textId="77777777" w:rsidR="00EF0CA5" w:rsidRPr="00394885" w:rsidRDefault="00EF0CA5" w:rsidP="00F71C25">
      <w:pPr>
        <w:tabs>
          <w:tab w:val="clear" w:pos="567"/>
        </w:tabs>
      </w:pPr>
    </w:p>
    <w:p w14:paraId="1B808CE8" w14:textId="77777777" w:rsidR="00C65E79" w:rsidRPr="00394885" w:rsidRDefault="00C65E79" w:rsidP="00491D6E">
      <w:pPr>
        <w:keepNext/>
        <w:tabs>
          <w:tab w:val="clear" w:pos="567"/>
        </w:tabs>
        <w:rPr>
          <w:u w:val="single"/>
        </w:rPr>
      </w:pPr>
      <w:r w:rsidRPr="00394885">
        <w:rPr>
          <w:u w:val="single"/>
        </w:rPr>
        <w:t>Zvláštní populace</w:t>
      </w:r>
    </w:p>
    <w:p w14:paraId="2DAA6E22" w14:textId="23F9CC79" w:rsidR="00C65E79" w:rsidRPr="00394885" w:rsidRDefault="00C65E79" w:rsidP="00491D6E">
      <w:pPr>
        <w:keepNext/>
        <w:tabs>
          <w:tab w:val="clear" w:pos="567"/>
        </w:tabs>
        <w:rPr>
          <w:bCs/>
          <w:i/>
          <w:iCs/>
          <w:u w:val="single"/>
        </w:rPr>
      </w:pPr>
      <w:r w:rsidRPr="00394885">
        <w:rPr>
          <w:bCs/>
          <w:i/>
          <w:iCs/>
          <w:u w:val="single"/>
        </w:rPr>
        <w:t>Starší pacienti</w:t>
      </w:r>
    </w:p>
    <w:p w14:paraId="7E4FDD9F" w14:textId="0F21D9A6" w:rsidR="00C65E79" w:rsidRPr="00394885" w:rsidRDefault="00C65E79" w:rsidP="00F71C25">
      <w:pPr>
        <w:tabs>
          <w:tab w:val="clear" w:pos="567"/>
        </w:tabs>
      </w:pPr>
      <w:r w:rsidRPr="00394885">
        <w:t xml:space="preserve">Ve srovnání s mladšími pacienty nebyly </w:t>
      </w:r>
      <w:r w:rsidR="00C47432" w:rsidRPr="00394885">
        <w:t xml:space="preserve">v klinických studiích ve schválených indikacích </w:t>
      </w:r>
      <w:r w:rsidRPr="00394885">
        <w:t>v účinnosti a bezpečnosti u pacientů ve věku 65</w:t>
      </w:r>
      <w:r w:rsidR="00A3079E" w:rsidRPr="00394885">
        <w:t> let</w:t>
      </w:r>
      <w:r w:rsidRPr="00394885">
        <w:t xml:space="preserve"> a starších pozorovány velké rozdíly</w:t>
      </w:r>
      <w:r w:rsidR="001647A5" w:rsidRPr="00394885">
        <w:t>, nicméně počet pacientů ve věku 65</w:t>
      </w:r>
      <w:r w:rsidR="00A3079E" w:rsidRPr="00394885">
        <w:t> let</w:t>
      </w:r>
      <w:r w:rsidR="001647A5" w:rsidRPr="00394885">
        <w:t xml:space="preserve"> a starších nebyl dostačující k určení, zda reagují odlišně ve srovnání s</w:t>
      </w:r>
      <w:r w:rsidR="001F6A44" w:rsidRPr="00394885">
        <w:t> </w:t>
      </w:r>
      <w:r w:rsidR="001647A5" w:rsidRPr="00394885">
        <w:t>mladšími pacienty</w:t>
      </w:r>
      <w:r w:rsidRPr="00394885">
        <w:t>. Vzhledem k tomu, že u starší populace všeobecně existuje vyšší riziko infekce, je při léčbě starších osob nutná zvýšená opatrnost.</w:t>
      </w:r>
    </w:p>
    <w:p w14:paraId="58F623B5" w14:textId="77777777" w:rsidR="00C65E79" w:rsidRPr="00394885" w:rsidRDefault="00C65E79" w:rsidP="00F71C25">
      <w:pPr>
        <w:tabs>
          <w:tab w:val="clear" w:pos="567"/>
        </w:tabs>
      </w:pPr>
    </w:p>
    <w:p w14:paraId="1CB2854B" w14:textId="0923834B" w:rsidR="00482D25" w:rsidRPr="00394885" w:rsidRDefault="00482D25" w:rsidP="003F6C9D">
      <w:pPr>
        <w:keepNext/>
        <w:tabs>
          <w:tab w:val="clear" w:pos="567"/>
        </w:tabs>
        <w:rPr>
          <w:u w:val="single"/>
        </w:rPr>
      </w:pPr>
      <w:r w:rsidRPr="00394885">
        <w:rPr>
          <w:u w:val="single"/>
        </w:rPr>
        <w:t>Pomocná látka se známým účinkem</w:t>
      </w:r>
    </w:p>
    <w:p w14:paraId="4BAA05B0" w14:textId="77777777" w:rsidR="00482D25" w:rsidRPr="00394885" w:rsidRDefault="00482D25" w:rsidP="003F6C9D">
      <w:pPr>
        <w:keepNext/>
        <w:tabs>
          <w:tab w:val="clear" w:pos="567"/>
        </w:tabs>
      </w:pPr>
    </w:p>
    <w:p w14:paraId="7D035D65" w14:textId="3AC583AB" w:rsidR="007B133E" w:rsidRPr="007B133E" w:rsidRDefault="007B133E">
      <w:pPr>
        <w:keepNext/>
        <w:tabs>
          <w:tab w:val="clear" w:pos="567"/>
        </w:tabs>
        <w:rPr>
          <w:ins w:id="1678" w:author="Czech vendor" w:date="2026-05-01T15:11:00Z" w16du:dateUtc="2026-05-01T13:11:00Z"/>
          <w:i/>
          <w:iCs/>
          <w:rPrChange w:id="1679" w:author="Czech vendor" w:date="2026-05-01T15:11:00Z" w16du:dateUtc="2026-05-01T13:11:00Z">
            <w:rPr>
              <w:ins w:id="1680" w:author="Czech vendor" w:date="2026-05-01T15:11:00Z" w16du:dateUtc="2026-05-01T13:11:00Z"/>
            </w:rPr>
          </w:rPrChange>
        </w:rPr>
        <w:pPrChange w:id="1681" w:author="EUCP BE1" w:date="2026-05-08T09:48:00Z" w16du:dateUtc="2026-05-08T07:48:00Z">
          <w:pPr>
            <w:tabs>
              <w:tab w:val="clear" w:pos="567"/>
            </w:tabs>
          </w:pPr>
        </w:pPrChange>
      </w:pPr>
      <w:ins w:id="1682" w:author="Czech vendor" w:date="2026-05-01T15:11:00Z" w16du:dateUtc="2026-05-01T13:11:00Z">
        <w:r w:rsidRPr="007B133E">
          <w:rPr>
            <w:i/>
            <w:iCs/>
            <w:rPrChange w:id="1683" w:author="Czech vendor" w:date="2026-05-01T15:11:00Z" w16du:dateUtc="2026-05-01T13:11:00Z">
              <w:rPr/>
            </w:rPrChange>
          </w:rPr>
          <w:t>Obsah polysorbátu</w:t>
        </w:r>
      </w:ins>
      <w:ins w:id="1684" w:author="LOC 4" w:date="2026-05-04T08:15:00Z" w16du:dateUtc="2026-05-04T06:15:00Z">
        <w:r w:rsidR="00996129">
          <w:rPr>
            <w:i/>
            <w:iCs/>
          </w:rPr>
          <w:t> </w:t>
        </w:r>
      </w:ins>
      <w:ins w:id="1685" w:author="Czech vendor" w:date="2026-05-01T15:11:00Z" w16du:dateUtc="2026-05-01T13:11:00Z">
        <w:r w:rsidRPr="007B133E">
          <w:rPr>
            <w:i/>
            <w:iCs/>
            <w:rPrChange w:id="1686" w:author="Czech vendor" w:date="2026-05-01T15:11:00Z" w16du:dateUtc="2026-05-01T13:11:00Z">
              <w:rPr/>
            </w:rPrChange>
          </w:rPr>
          <w:t>80</w:t>
        </w:r>
      </w:ins>
    </w:p>
    <w:p w14:paraId="42BD9CDC" w14:textId="5CBA956D" w:rsidR="004C2E88" w:rsidRPr="00394885" w:rsidRDefault="004C2E88" w:rsidP="004C2E88">
      <w:pPr>
        <w:tabs>
          <w:tab w:val="clear" w:pos="567"/>
        </w:tabs>
      </w:pPr>
      <w:r w:rsidRPr="00394885">
        <w:t xml:space="preserve">Přípravek STELARA </w:t>
      </w:r>
      <w:r w:rsidRPr="00394885">
        <w:rPr>
          <w:noProof/>
          <w:szCs w:val="22"/>
        </w:rPr>
        <w:t>obsahuje 0</w:t>
      </w:r>
      <w:r w:rsidR="00DC2694" w:rsidRPr="00394885">
        <w:rPr>
          <w:noProof/>
          <w:szCs w:val="22"/>
        </w:rPr>
        <w:t>,</w:t>
      </w:r>
      <w:r w:rsidRPr="00394885">
        <w:rPr>
          <w:noProof/>
          <w:szCs w:val="22"/>
        </w:rPr>
        <w:t>04 mg (90</w:t>
      </w:r>
      <w:r w:rsidR="00D77A00" w:rsidRPr="00394885">
        <w:rPr>
          <w:noProof/>
          <w:szCs w:val="22"/>
        </w:rPr>
        <w:t> </w:t>
      </w:r>
      <w:r w:rsidRPr="00394885">
        <w:rPr>
          <w:noProof/>
          <w:szCs w:val="22"/>
        </w:rPr>
        <w:t>mg/1,0 ml) nebo 0</w:t>
      </w:r>
      <w:r w:rsidR="00DC2694" w:rsidRPr="00394885">
        <w:rPr>
          <w:noProof/>
          <w:szCs w:val="22"/>
        </w:rPr>
        <w:t>,</w:t>
      </w:r>
      <w:r w:rsidRPr="00394885">
        <w:rPr>
          <w:noProof/>
          <w:szCs w:val="22"/>
        </w:rPr>
        <w:t>02 mg (45</w:t>
      </w:r>
      <w:r w:rsidR="00FD71C2" w:rsidRPr="00394885">
        <w:rPr>
          <w:noProof/>
          <w:szCs w:val="22"/>
        </w:rPr>
        <w:t> </w:t>
      </w:r>
      <w:r w:rsidRPr="00394885">
        <w:rPr>
          <w:noProof/>
          <w:szCs w:val="22"/>
        </w:rPr>
        <w:t>mg/0,5 ml) polysorbátu 80 (E 433) v jedné jednotce dávky, což odpovídá 0,</w:t>
      </w:r>
      <w:r w:rsidR="000C1B2B" w:rsidRPr="00394885">
        <w:rPr>
          <w:noProof/>
          <w:szCs w:val="22"/>
        </w:rPr>
        <w:t>0</w:t>
      </w:r>
      <w:r w:rsidRPr="00394885">
        <w:rPr>
          <w:noProof/>
          <w:szCs w:val="22"/>
        </w:rPr>
        <w:t>4 mg/ml. Polysorbáty mohou způsobit alergické reakce.</w:t>
      </w:r>
    </w:p>
    <w:p w14:paraId="59EA0C91" w14:textId="77777777" w:rsidR="004C2E88" w:rsidRPr="00394885" w:rsidRDefault="004C2E88" w:rsidP="00F71C25">
      <w:pPr>
        <w:tabs>
          <w:tab w:val="clear" w:pos="567"/>
        </w:tabs>
      </w:pPr>
    </w:p>
    <w:p w14:paraId="75C4B5D6" w14:textId="77777777" w:rsidR="00C65E79" w:rsidRPr="00394885" w:rsidRDefault="00C65E79" w:rsidP="00F378F6">
      <w:pPr>
        <w:keepNext/>
        <w:ind w:left="567" w:hanging="567"/>
        <w:outlineLvl w:val="2"/>
        <w:rPr>
          <w:b/>
          <w:bCs/>
        </w:rPr>
      </w:pPr>
      <w:r w:rsidRPr="00394885">
        <w:rPr>
          <w:b/>
          <w:bCs/>
        </w:rPr>
        <w:t>4.5</w:t>
      </w:r>
      <w:r w:rsidRPr="00394885">
        <w:rPr>
          <w:b/>
          <w:bCs/>
        </w:rPr>
        <w:tab/>
        <w:t>Interakce s jinými léčivými přípravky a jiné formy interakce</w:t>
      </w:r>
    </w:p>
    <w:p w14:paraId="1680BFD7" w14:textId="77777777" w:rsidR="00C65E79" w:rsidRPr="00394885" w:rsidRDefault="00C65E79" w:rsidP="00491D6E">
      <w:pPr>
        <w:keepNext/>
        <w:tabs>
          <w:tab w:val="clear" w:pos="567"/>
        </w:tabs>
        <w:rPr>
          <w:iCs/>
        </w:rPr>
      </w:pPr>
    </w:p>
    <w:p w14:paraId="644C6090" w14:textId="71CB1466" w:rsidR="00D257C3" w:rsidRPr="00394885" w:rsidRDefault="00D257C3" w:rsidP="00F71C25">
      <w:pPr>
        <w:tabs>
          <w:tab w:val="clear" w:pos="567"/>
        </w:tabs>
      </w:pPr>
      <w:r w:rsidRPr="00394885">
        <w:t xml:space="preserve">Živé vakcíny </w:t>
      </w:r>
      <w:r w:rsidR="00FA378D" w:rsidRPr="00394885">
        <w:t>nemají</w:t>
      </w:r>
      <w:r w:rsidRPr="00394885">
        <w:t xml:space="preserve"> být podávány souběžně s přípravkem STELARA.</w:t>
      </w:r>
    </w:p>
    <w:p w14:paraId="61215CC3" w14:textId="77777777" w:rsidR="00D257C3" w:rsidRPr="00394885" w:rsidRDefault="00D257C3" w:rsidP="00F71C25">
      <w:pPr>
        <w:tabs>
          <w:tab w:val="clear" w:pos="567"/>
        </w:tabs>
      </w:pPr>
    </w:p>
    <w:p w14:paraId="7C1BE445" w14:textId="1DCA065A" w:rsidR="003220C7" w:rsidRPr="00394885" w:rsidRDefault="003220C7" w:rsidP="003220C7">
      <w:pPr>
        <w:tabs>
          <w:tab w:val="clear" w:pos="567"/>
        </w:tabs>
      </w:pPr>
      <w:bookmarkStart w:id="1687" w:name="_Hlk118698143"/>
      <w:r w:rsidRPr="00394885">
        <w:t xml:space="preserve">U kojenců, kteří byli </w:t>
      </w:r>
      <w:r w:rsidRPr="00394885">
        <w:rPr>
          <w:i/>
          <w:iCs/>
        </w:rPr>
        <w:t>in utero</w:t>
      </w:r>
      <w:r w:rsidRPr="00394885">
        <w:t xml:space="preserve"> vystaveni ustekinumabu se nedoporučuje podávání živých vakcín (jako je BCG vakcína) po dobu</w:t>
      </w:r>
      <w:r w:rsidR="00F05396" w:rsidRPr="00394885">
        <w:t xml:space="preserve"> dvanácti</w:t>
      </w:r>
      <w:r w:rsidRPr="00394885">
        <w:t> měsíců po narození nebo do doby, než jsou sérové hladiny ustekinumabu u kojence nedetekovatelné (viz body 4.4 a 4.6). Pokud existuje jasný klinický přínos pro daného kojence, je možné zvážit podání živé vakcíny v dřívějším termínu, pokud jsou sérové hladiny ustekinumabu u kojence nedetekovatelné.</w:t>
      </w:r>
    </w:p>
    <w:bookmarkEnd w:id="1687"/>
    <w:p w14:paraId="2F7F5545" w14:textId="77777777" w:rsidR="003220C7" w:rsidRPr="00394885" w:rsidRDefault="003220C7" w:rsidP="00F71C25">
      <w:pPr>
        <w:tabs>
          <w:tab w:val="clear" w:pos="567"/>
        </w:tabs>
      </w:pPr>
    </w:p>
    <w:p w14:paraId="57F0869F" w14:textId="76013B55" w:rsidR="00E27608" w:rsidRPr="00394885" w:rsidRDefault="00701241" w:rsidP="00F71C25">
      <w:pPr>
        <w:tabs>
          <w:tab w:val="clear" w:pos="567"/>
        </w:tabs>
        <w:rPr>
          <w:szCs w:val="22"/>
        </w:rPr>
      </w:pPr>
      <w:r w:rsidRPr="00394885">
        <w:t>V populační</w:t>
      </w:r>
      <w:r w:rsidR="00AE3B0E" w:rsidRPr="00394885">
        <w:t>ch</w:t>
      </w:r>
      <w:r w:rsidRPr="00394885">
        <w:t xml:space="preserve"> farmakokinetick</w:t>
      </w:r>
      <w:r w:rsidR="00AE3B0E" w:rsidRPr="00394885">
        <w:t>ých</w:t>
      </w:r>
      <w:r w:rsidRPr="00394885">
        <w:t xml:space="preserve"> analýz</w:t>
      </w:r>
      <w:r w:rsidR="00AE3B0E" w:rsidRPr="00394885">
        <w:t>ách</w:t>
      </w:r>
      <w:r w:rsidRPr="00394885">
        <w:t xml:space="preserve"> </w:t>
      </w:r>
      <w:r w:rsidR="00AE3B0E" w:rsidRPr="00394885">
        <w:t>studií</w:t>
      </w:r>
      <w:r w:rsidRPr="00394885">
        <w:t xml:space="preserve"> fáze</w:t>
      </w:r>
      <w:r w:rsidR="00A63795" w:rsidRPr="00394885">
        <w:rPr>
          <w:bCs/>
        </w:rPr>
        <w:t> </w:t>
      </w:r>
      <w:r w:rsidR="009A47D9" w:rsidRPr="00394885">
        <w:t>3</w:t>
      </w:r>
      <w:r w:rsidRPr="00394885">
        <w:t xml:space="preserve"> byl u pacientů s</w:t>
      </w:r>
      <w:r w:rsidR="001F6A44" w:rsidRPr="00394885">
        <w:t> </w:t>
      </w:r>
      <w:r w:rsidRPr="00394885">
        <w:t xml:space="preserve">psoriázou studován účinek nejčastěji užívaných léčivých přípravků (zahrnující paracetamol, ibuprofen, acetylsalicylovou kyselinu, metformin, atorvastatin, levothyroxin) na farmakokinetiku ustekinumabu. U těchto souběžně podávaných léčivých přípravků nebyly náznaky interakcí. Základem pro tuto analýzu bylo, že nejméně 100 pacientů </w:t>
      </w:r>
      <w:r w:rsidRPr="00394885">
        <w:rPr>
          <w:iCs/>
        </w:rPr>
        <w:t>(&gt; 5</w:t>
      </w:r>
      <w:r w:rsidR="006C14F0" w:rsidRPr="00394885">
        <w:rPr>
          <w:rFonts w:eastAsia="Times New Roman"/>
        </w:rPr>
        <w:t> </w:t>
      </w:r>
      <w:r w:rsidRPr="00394885">
        <w:t>%</w:t>
      </w:r>
      <w:r w:rsidRPr="00394885">
        <w:rPr>
          <w:iCs/>
        </w:rPr>
        <w:t xml:space="preserve"> studované populace) bylo léčeno souběžně podávanými léčivými přípravky po dobu nejméně 90</w:t>
      </w:r>
      <w:r w:rsidR="006C14F0" w:rsidRPr="00394885">
        <w:rPr>
          <w:rFonts w:eastAsia="Times New Roman"/>
        </w:rPr>
        <w:t> </w:t>
      </w:r>
      <w:r w:rsidRPr="00394885">
        <w:rPr>
          <w:iCs/>
        </w:rPr>
        <w:t>% studovaného období. U</w:t>
      </w:r>
      <w:r w:rsidRPr="00394885">
        <w:rPr>
          <w:szCs w:val="22"/>
        </w:rPr>
        <w:t xml:space="preserve"> pacientů s psoriatickou artritidou, Crohnovou chorobou nebo ulcerózní kolitidou nebo předchozí expozicí anti-TNF-</w:t>
      </w:r>
      <w:r w:rsidRPr="00394885">
        <w:t>α</w:t>
      </w:r>
      <w:r w:rsidRPr="00394885">
        <w:rPr>
          <w:szCs w:val="22"/>
        </w:rPr>
        <w:t xml:space="preserve"> látkám u pacientů s psoriatickou artritidou nebo Crohnovou chorobou nebo po předchozí expozici biologickým léčiv</w:t>
      </w:r>
      <w:r w:rsidR="002716E1" w:rsidRPr="00394885">
        <w:rPr>
          <w:szCs w:val="22"/>
        </w:rPr>
        <w:t>ým přípravkům</w:t>
      </w:r>
      <w:r w:rsidRPr="00394885">
        <w:rPr>
          <w:szCs w:val="22"/>
        </w:rPr>
        <w:t xml:space="preserve"> (např.</w:t>
      </w:r>
      <w:r w:rsidRPr="00394885">
        <w:t xml:space="preserve"> léčiva proti TNF</w:t>
      </w:r>
      <w:ins w:id="1688" w:author="LOC 4" w:date="2026-06-02T13:51:00Z" w16du:dateUtc="2026-06-02T11:51:00Z">
        <w:r w:rsidR="00546089">
          <w:t>-</w:t>
        </w:r>
      </w:ins>
      <w:r w:rsidRPr="00394885">
        <w:t xml:space="preserve">α a/nebo vedolizumab) u pacientů s ulcerózní kolitidou </w:t>
      </w:r>
      <w:r w:rsidRPr="00394885">
        <w:rPr>
          <w:szCs w:val="22"/>
        </w:rPr>
        <w:t xml:space="preserve">nebyla farmakokinetika ustekinumabu současným podáváním MTX, nesteroidních antirevmatik, </w:t>
      </w:r>
      <w:proofErr w:type="gramStart"/>
      <w:r w:rsidRPr="00394885">
        <w:rPr>
          <w:szCs w:val="22"/>
        </w:rPr>
        <w:t>6-merkaptopurinu</w:t>
      </w:r>
      <w:proofErr w:type="gramEnd"/>
      <w:r w:rsidRPr="00394885">
        <w:rPr>
          <w:szCs w:val="22"/>
        </w:rPr>
        <w:t>, azathioprinu a perorálních kortikosteroidů ovlivněna.</w:t>
      </w:r>
    </w:p>
    <w:p w14:paraId="41695D2D" w14:textId="77777777" w:rsidR="00C65E79" w:rsidRPr="00394885" w:rsidRDefault="00C65E79" w:rsidP="00F71C25">
      <w:pPr>
        <w:tabs>
          <w:tab w:val="clear" w:pos="567"/>
        </w:tabs>
      </w:pPr>
    </w:p>
    <w:p w14:paraId="022851E8" w14:textId="4717A3FF" w:rsidR="00CD2FE9" w:rsidRPr="00394885" w:rsidRDefault="00CD2FE9" w:rsidP="00F71C25">
      <w:pPr>
        <w:tabs>
          <w:tab w:val="clear" w:pos="567"/>
        </w:tabs>
      </w:pPr>
      <w:r w:rsidRPr="00394885">
        <w:t xml:space="preserve">Výsledky studie </w:t>
      </w:r>
      <w:r w:rsidRPr="00394885">
        <w:rPr>
          <w:i/>
        </w:rPr>
        <w:t>in vitro</w:t>
      </w:r>
      <w:r w:rsidRPr="00394885">
        <w:t xml:space="preserve"> </w:t>
      </w:r>
      <w:r w:rsidR="00CC2FE9" w:rsidRPr="00394885">
        <w:t xml:space="preserve">a studie fáze 1 u subjektů s aktivní Crohnovou chorobou </w:t>
      </w:r>
      <w:r w:rsidRPr="00394885">
        <w:t>nenaznačují potřebu úpravy dávkování u pacientů</w:t>
      </w:r>
      <w:r w:rsidR="004A1AA5" w:rsidRPr="00394885">
        <w:t>,</w:t>
      </w:r>
      <w:r w:rsidRPr="00394885">
        <w:t xml:space="preserve"> kteří užívají souběžně substráty cytochromu P450 (viz </w:t>
      </w:r>
      <w:r w:rsidR="00A3079E" w:rsidRPr="00394885">
        <w:t>bod </w:t>
      </w:r>
      <w:r w:rsidRPr="00394885">
        <w:t>5.2).</w:t>
      </w:r>
    </w:p>
    <w:p w14:paraId="5FDADA7D" w14:textId="77777777" w:rsidR="00CD2FE9" w:rsidRPr="00394885" w:rsidRDefault="00CD2FE9" w:rsidP="00F71C25">
      <w:pPr>
        <w:tabs>
          <w:tab w:val="clear" w:pos="567"/>
        </w:tabs>
      </w:pPr>
    </w:p>
    <w:p w14:paraId="69FCE9DE" w14:textId="0F49D41E" w:rsidR="00C65E79" w:rsidRPr="00394885" w:rsidRDefault="00A06BB9" w:rsidP="00F71C25">
      <w:pPr>
        <w:tabs>
          <w:tab w:val="clear" w:pos="567"/>
        </w:tabs>
      </w:pPr>
      <w:r w:rsidRPr="00394885">
        <w:t>Ve studiích psoriázy nebyla hodnocena b</w:t>
      </w:r>
      <w:r w:rsidR="00C65E79" w:rsidRPr="00394885">
        <w:t>ezpečnost a účinnost přípravku STELARA v kombinaci s jinými imunosupresivy včetně biologických nebo fototerapie.</w:t>
      </w:r>
      <w:r w:rsidRPr="00394885">
        <w:t xml:space="preserve"> Ve studiích psoriatické artritidy neprokázalo souběžné užívání MTX vliv na bezpečnost nebo účinnost přípravku STELARA</w:t>
      </w:r>
      <w:r w:rsidR="000F2644" w:rsidRPr="00394885">
        <w:t xml:space="preserve">. Ve studiích Crohnovy choroby </w:t>
      </w:r>
      <w:r w:rsidR="00C47432" w:rsidRPr="00394885">
        <w:t xml:space="preserve">a </w:t>
      </w:r>
      <w:r w:rsidR="00C47432" w:rsidRPr="00394885">
        <w:rPr>
          <w:snapToGrid w:val="0"/>
          <w:szCs w:val="22"/>
        </w:rPr>
        <w:t>ulcerózní kolitidy</w:t>
      </w:r>
      <w:r w:rsidR="00C47432" w:rsidRPr="00394885">
        <w:t xml:space="preserve"> </w:t>
      </w:r>
      <w:r w:rsidR="000F2644" w:rsidRPr="00394885">
        <w:t>se vliv současného podávání imunosupresiv nebo kortikosteroidů na bezpečnost nebo účinnost přípravku STELARA neprokázal</w:t>
      </w:r>
      <w:r w:rsidR="003211AE" w:rsidRPr="00394885">
        <w:t xml:space="preserve"> (viz </w:t>
      </w:r>
      <w:r w:rsidR="00A3079E" w:rsidRPr="00394885">
        <w:t>bod </w:t>
      </w:r>
      <w:r w:rsidR="003211AE" w:rsidRPr="00394885">
        <w:t>4.4)</w:t>
      </w:r>
      <w:r w:rsidRPr="00394885">
        <w:t>.</w:t>
      </w:r>
    </w:p>
    <w:p w14:paraId="26A4CF2E" w14:textId="77777777" w:rsidR="00C65E79" w:rsidRPr="00394885" w:rsidRDefault="00C65E79" w:rsidP="00F71C25">
      <w:pPr>
        <w:tabs>
          <w:tab w:val="clear" w:pos="567"/>
        </w:tabs>
      </w:pPr>
    </w:p>
    <w:p w14:paraId="1BACCFE9" w14:textId="77777777" w:rsidR="00C65E79" w:rsidRPr="00394885" w:rsidRDefault="00C65E79" w:rsidP="00F378F6">
      <w:pPr>
        <w:keepNext/>
        <w:ind w:left="567" w:hanging="567"/>
        <w:outlineLvl w:val="2"/>
        <w:rPr>
          <w:b/>
          <w:bCs/>
        </w:rPr>
      </w:pPr>
      <w:r w:rsidRPr="00394885">
        <w:rPr>
          <w:b/>
          <w:bCs/>
        </w:rPr>
        <w:t>4.6</w:t>
      </w:r>
      <w:r w:rsidRPr="00394885">
        <w:rPr>
          <w:b/>
          <w:bCs/>
        </w:rPr>
        <w:tab/>
      </w:r>
      <w:r w:rsidR="00D257C3" w:rsidRPr="00394885">
        <w:rPr>
          <w:b/>
          <w:bCs/>
        </w:rPr>
        <w:t>Fertilita, t</w:t>
      </w:r>
      <w:r w:rsidRPr="00394885">
        <w:rPr>
          <w:b/>
          <w:bCs/>
        </w:rPr>
        <w:t>ěhotenství a kojení</w:t>
      </w:r>
    </w:p>
    <w:p w14:paraId="4FB0D9F6" w14:textId="77777777" w:rsidR="00C65E79" w:rsidRPr="00394885" w:rsidRDefault="00C65E79" w:rsidP="00491D6E">
      <w:pPr>
        <w:keepNext/>
        <w:tabs>
          <w:tab w:val="clear" w:pos="567"/>
        </w:tabs>
      </w:pPr>
    </w:p>
    <w:p w14:paraId="4EA694AC" w14:textId="77777777" w:rsidR="00D257C3" w:rsidRPr="00394885" w:rsidRDefault="00D257C3" w:rsidP="00491D6E">
      <w:pPr>
        <w:keepNext/>
        <w:rPr>
          <w:u w:val="single"/>
        </w:rPr>
      </w:pPr>
      <w:r w:rsidRPr="00394885">
        <w:rPr>
          <w:u w:val="single"/>
        </w:rPr>
        <w:t>Ženy ve fertilním věku</w:t>
      </w:r>
    </w:p>
    <w:p w14:paraId="67A2704F" w14:textId="77777777" w:rsidR="00396B90" w:rsidRPr="00394885" w:rsidRDefault="00396B90" w:rsidP="00F71C25">
      <w:r w:rsidRPr="00394885">
        <w:t>Ženy ve fertilním věku by během léčby a po dobu alespoň 15 týdnů po ukončení léčby měly používat efektivní metodu antikoncepce.</w:t>
      </w:r>
    </w:p>
    <w:p w14:paraId="5DBB8121" w14:textId="77777777" w:rsidR="00D257C3" w:rsidRPr="00394885" w:rsidRDefault="00D257C3" w:rsidP="00F71C25"/>
    <w:p w14:paraId="7D55C78B" w14:textId="77777777" w:rsidR="00C65E79" w:rsidRPr="00394885" w:rsidRDefault="00C65E79" w:rsidP="00491D6E">
      <w:pPr>
        <w:keepNext/>
        <w:rPr>
          <w:u w:val="single"/>
        </w:rPr>
      </w:pPr>
      <w:r w:rsidRPr="00394885">
        <w:rPr>
          <w:u w:val="single"/>
        </w:rPr>
        <w:t>Těhotenství</w:t>
      </w:r>
    </w:p>
    <w:p w14:paraId="33B4156E" w14:textId="7814F544" w:rsidR="0048748D" w:rsidRPr="00394885" w:rsidRDefault="002E6253" w:rsidP="00F71C25">
      <w:r w:rsidRPr="00394885">
        <w:t xml:space="preserve">Prospektivně shromážděná data </w:t>
      </w:r>
      <w:r w:rsidR="00266372" w:rsidRPr="00394885">
        <w:t>získan</w:t>
      </w:r>
      <w:r w:rsidRPr="00394885">
        <w:t>á</w:t>
      </w:r>
      <w:r w:rsidR="00266372" w:rsidRPr="00394885">
        <w:t xml:space="preserve"> </w:t>
      </w:r>
      <w:r w:rsidR="0048748D" w:rsidRPr="00394885">
        <w:t>ze středn</w:t>
      </w:r>
      <w:r w:rsidR="00266372" w:rsidRPr="00394885">
        <w:t>ě velkého</w:t>
      </w:r>
      <w:r w:rsidR="0048748D" w:rsidRPr="00394885">
        <w:t xml:space="preserve"> počtu těhotenství po expozici přípravku STELARA se známými výsledky, zahrnující více než 450 těhotenství </w:t>
      </w:r>
      <w:r w:rsidR="007A6C29" w:rsidRPr="00394885">
        <w:t>exponovaných</w:t>
      </w:r>
      <w:r w:rsidR="0048748D" w:rsidRPr="00394885">
        <w:t xml:space="preserve"> během prvního trimestru, nenaz</w:t>
      </w:r>
      <w:r w:rsidR="008B56A5" w:rsidRPr="00394885">
        <w:t>n</w:t>
      </w:r>
      <w:r w:rsidR="0048748D" w:rsidRPr="00394885">
        <w:t xml:space="preserve">ačují zvýšené riziko závažných </w:t>
      </w:r>
      <w:r w:rsidR="00266372" w:rsidRPr="00394885">
        <w:t>vrozených</w:t>
      </w:r>
      <w:r w:rsidR="0048748D" w:rsidRPr="00394885">
        <w:t xml:space="preserve"> malformací u novorozenců.</w:t>
      </w:r>
    </w:p>
    <w:p w14:paraId="2C7FEBA7" w14:textId="77777777" w:rsidR="0048748D" w:rsidRPr="00394885" w:rsidRDefault="0048748D" w:rsidP="00F71C25"/>
    <w:p w14:paraId="1F246550" w14:textId="571CDD23" w:rsidR="0048748D" w:rsidRPr="00394885" w:rsidRDefault="00C65E79" w:rsidP="00F71C25">
      <w:r w:rsidRPr="00394885">
        <w:t xml:space="preserve">Studie na zvířatech neukázaly žádné přímé nebo nepřímé škodlivé účinky na březost, embryonální/fetální vývoj, porod nebo postnatální vývoj (viz </w:t>
      </w:r>
      <w:r w:rsidR="00A3079E" w:rsidRPr="00394885">
        <w:t>bod </w:t>
      </w:r>
      <w:r w:rsidRPr="00394885">
        <w:t>5.3).</w:t>
      </w:r>
    </w:p>
    <w:p w14:paraId="2F46DC1C" w14:textId="77777777" w:rsidR="0048748D" w:rsidRPr="00394885" w:rsidRDefault="0048748D" w:rsidP="00F71C25"/>
    <w:p w14:paraId="5ED529AA" w14:textId="63D31C13" w:rsidR="00C65E79" w:rsidRPr="00394885" w:rsidRDefault="004056DE" w:rsidP="00F71C25">
      <w:r w:rsidRPr="00394885">
        <w:t>Dostupné klinické zkušenosti jsou však omezené.</w:t>
      </w:r>
      <w:r w:rsidR="0048748D" w:rsidRPr="00394885">
        <w:t xml:space="preserve"> </w:t>
      </w:r>
      <w:r w:rsidR="00C65E79" w:rsidRPr="00394885">
        <w:t>Z důvodů bezpečnosti se doporučuje vyvarovat se podávání p</w:t>
      </w:r>
      <w:r w:rsidR="004A1AA5" w:rsidRPr="00394885">
        <w:t>řípravku STELARA v těhotenství.</w:t>
      </w:r>
    </w:p>
    <w:p w14:paraId="4E815438" w14:textId="413DEE20" w:rsidR="00600C0C" w:rsidRPr="00394885" w:rsidRDefault="00600C0C" w:rsidP="00F71C25"/>
    <w:p w14:paraId="5DF7D68E" w14:textId="6A62613E" w:rsidR="00600C0C" w:rsidRPr="00394885" w:rsidRDefault="00600C0C" w:rsidP="00600C0C">
      <w:pPr>
        <w:widowControl w:val="0"/>
      </w:pPr>
      <w:r w:rsidRPr="00394885">
        <w:t xml:space="preserve">Ustekinumab prostupuje placentou a byl detekován v séru kojenců narozených pacientkám léčeným ustekinumabem v průběhu těhotenství. Klinické dopady tohoto jevu nejsou známy, nicméně riziko infekce u kojenců vystavených </w:t>
      </w:r>
      <w:r w:rsidRPr="00394885">
        <w:rPr>
          <w:i/>
          <w:iCs/>
        </w:rPr>
        <w:t>in</w:t>
      </w:r>
      <w:r w:rsidR="00844A00" w:rsidRPr="00394885">
        <w:rPr>
          <w:i/>
          <w:iCs/>
        </w:rPr>
        <w:t> </w:t>
      </w:r>
      <w:r w:rsidRPr="00394885">
        <w:rPr>
          <w:i/>
          <w:iCs/>
        </w:rPr>
        <w:t>utero</w:t>
      </w:r>
      <w:r w:rsidRPr="00394885">
        <w:t xml:space="preserve"> ustekinumabu může být po narození zvýšeno.</w:t>
      </w:r>
    </w:p>
    <w:p w14:paraId="07EEFE00" w14:textId="44B1EEF0" w:rsidR="00600C0C" w:rsidRPr="00394885" w:rsidRDefault="00600C0C" w:rsidP="00600C0C">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E2233D" w:rsidRPr="00394885">
        <w:t xml:space="preserve">dvanácti </w:t>
      </w:r>
      <w:r w:rsidRPr="00394885">
        <w:t>měsíců po narození nebo do doby, než jsou sérové hladiny ustekinumabu u kojence nedetekovatelné (viz body</w:t>
      </w:r>
      <w:r w:rsidR="00BC150F" w:rsidRPr="00394885">
        <w:t> </w:t>
      </w:r>
      <w:r w:rsidRPr="00394885">
        <w:t>4.4 a 4.5). Pokud existuje jasný klinický přínos pro daného kojence, je možné zvážit podání živé vakcíny v dřívějším termínu, pokud jsou sérové hladiny ustekinumabu u kojence nedetekovatelné.</w:t>
      </w:r>
    </w:p>
    <w:p w14:paraId="32AC3680" w14:textId="77777777" w:rsidR="00C65E79" w:rsidRPr="00394885" w:rsidRDefault="00C65E79" w:rsidP="00F71C25">
      <w:pPr>
        <w:tabs>
          <w:tab w:val="clear" w:pos="567"/>
        </w:tabs>
      </w:pPr>
    </w:p>
    <w:p w14:paraId="13B39AE1" w14:textId="77777777" w:rsidR="00C65E79" w:rsidRPr="00394885" w:rsidRDefault="00C65E79" w:rsidP="00491D6E">
      <w:pPr>
        <w:keepNext/>
        <w:tabs>
          <w:tab w:val="clear" w:pos="567"/>
        </w:tabs>
        <w:rPr>
          <w:u w:val="single"/>
        </w:rPr>
      </w:pPr>
      <w:r w:rsidRPr="00394885">
        <w:rPr>
          <w:u w:val="single"/>
        </w:rPr>
        <w:t>Kojení</w:t>
      </w:r>
    </w:p>
    <w:p w14:paraId="6C495D10" w14:textId="10E9591C" w:rsidR="00C65E79" w:rsidRPr="00394885" w:rsidRDefault="007A7E64" w:rsidP="00F71C25">
      <w:pPr>
        <w:tabs>
          <w:tab w:val="clear" w:pos="567"/>
        </w:tabs>
      </w:pPr>
      <w:r w:rsidRPr="00394885">
        <w:t>Omezené údaje z publikované literatury naznačují, že ustekinumab se ve velmi malém množství vylučuje do lidského mateřského mléka.</w:t>
      </w:r>
      <w:r w:rsidR="001F7F46" w:rsidRPr="00394885">
        <w:t xml:space="preserve"> </w:t>
      </w:r>
      <w:r w:rsidR="00C65E79" w:rsidRPr="00394885">
        <w:t>Není známo, zda je ustekinumab po požití absorbován do organismu. Vzhledem k potenciálu nežádoucích účinků u kojenců způsobených ustekinumabem musí být rozhodnutí, zda během léčby přípravkem STELARA a po dobu až 15 týdnů po ukončení léčby přestat kojit, nebo vysadit léčbu přípravkem STELARA, uděláno na základě posouzení přínosu kojení pro dítě a přínosu léčby pro matku.</w:t>
      </w:r>
    </w:p>
    <w:p w14:paraId="558418E9" w14:textId="77777777" w:rsidR="00D257C3" w:rsidRPr="00394885" w:rsidRDefault="00D257C3" w:rsidP="00F71C25">
      <w:pPr>
        <w:tabs>
          <w:tab w:val="clear" w:pos="567"/>
        </w:tabs>
      </w:pPr>
    </w:p>
    <w:p w14:paraId="47BC8447" w14:textId="77777777" w:rsidR="00D257C3" w:rsidRPr="00394885" w:rsidRDefault="00D257C3" w:rsidP="00491D6E">
      <w:pPr>
        <w:keepNext/>
        <w:tabs>
          <w:tab w:val="clear" w:pos="567"/>
        </w:tabs>
        <w:rPr>
          <w:u w:val="single"/>
        </w:rPr>
      </w:pPr>
      <w:r w:rsidRPr="00394885">
        <w:rPr>
          <w:u w:val="single"/>
        </w:rPr>
        <w:t>Fertilita</w:t>
      </w:r>
    </w:p>
    <w:p w14:paraId="262B6545" w14:textId="77777777" w:rsidR="00D257C3" w:rsidRPr="00394885" w:rsidRDefault="00D257C3" w:rsidP="00F71C25">
      <w:pPr>
        <w:tabs>
          <w:tab w:val="clear" w:pos="567"/>
        </w:tabs>
      </w:pPr>
      <w:r w:rsidRPr="00394885">
        <w:t xml:space="preserve">Účinky ustekinumabu na fertilitu u lidí nebyly hodnoceny (viz </w:t>
      </w:r>
      <w:r w:rsidR="00A3079E" w:rsidRPr="00394885">
        <w:t>bod </w:t>
      </w:r>
      <w:r w:rsidRPr="00394885">
        <w:t>5.3).</w:t>
      </w:r>
    </w:p>
    <w:p w14:paraId="69D8DADC" w14:textId="77777777" w:rsidR="00C65E79" w:rsidRPr="00394885" w:rsidRDefault="00C65E79" w:rsidP="00F71C25">
      <w:pPr>
        <w:tabs>
          <w:tab w:val="clear" w:pos="567"/>
        </w:tabs>
      </w:pPr>
    </w:p>
    <w:p w14:paraId="3F511F1C" w14:textId="77777777" w:rsidR="00C65E79" w:rsidRPr="00394885" w:rsidRDefault="00C65E79" w:rsidP="00F378F6">
      <w:pPr>
        <w:keepNext/>
        <w:ind w:left="567" w:hanging="567"/>
        <w:outlineLvl w:val="2"/>
        <w:rPr>
          <w:b/>
          <w:bCs/>
        </w:rPr>
      </w:pPr>
      <w:r w:rsidRPr="00394885">
        <w:rPr>
          <w:b/>
          <w:bCs/>
        </w:rPr>
        <w:t>4.7</w:t>
      </w:r>
      <w:r w:rsidRPr="00394885">
        <w:rPr>
          <w:b/>
          <w:bCs/>
        </w:rPr>
        <w:tab/>
        <w:t>Účinky na schopnost řídit a obsluhovat stroje</w:t>
      </w:r>
    </w:p>
    <w:p w14:paraId="2623524F" w14:textId="77777777" w:rsidR="00C65E79" w:rsidRPr="00394885" w:rsidRDefault="00C65E79" w:rsidP="00491D6E">
      <w:pPr>
        <w:keepNext/>
      </w:pPr>
    </w:p>
    <w:p w14:paraId="34197213" w14:textId="77232BE9" w:rsidR="00C65E79" w:rsidRPr="00394885" w:rsidRDefault="00A4385E" w:rsidP="00F71C25">
      <w:pPr>
        <w:tabs>
          <w:tab w:val="clear" w:pos="567"/>
        </w:tabs>
      </w:pPr>
      <w:r w:rsidRPr="00394885">
        <w:t xml:space="preserve">STELARA nemá </w:t>
      </w:r>
      <w:r w:rsidR="001B27CE" w:rsidRPr="00394885">
        <w:t xml:space="preserve">žádný </w:t>
      </w:r>
      <w:r w:rsidR="001366C8" w:rsidRPr="00394885">
        <w:t xml:space="preserve">nebo má zanedbatelný </w:t>
      </w:r>
      <w:r w:rsidRPr="00394885">
        <w:t xml:space="preserve">vliv </w:t>
      </w:r>
      <w:r w:rsidR="00C65E79" w:rsidRPr="00394885">
        <w:t>na schopnost řídit nebo obsluhovat stroje.</w:t>
      </w:r>
    </w:p>
    <w:p w14:paraId="4F3A006B" w14:textId="77777777" w:rsidR="00C65E79" w:rsidRPr="00394885" w:rsidRDefault="00C65E79" w:rsidP="00F71C25">
      <w:pPr>
        <w:tabs>
          <w:tab w:val="clear" w:pos="567"/>
        </w:tabs>
      </w:pPr>
    </w:p>
    <w:p w14:paraId="7F2EE794" w14:textId="77777777" w:rsidR="00C65E79" w:rsidRPr="00394885" w:rsidRDefault="00C65E79" w:rsidP="00F378F6">
      <w:pPr>
        <w:keepNext/>
        <w:ind w:left="567" w:hanging="567"/>
        <w:outlineLvl w:val="2"/>
        <w:rPr>
          <w:b/>
          <w:bCs/>
        </w:rPr>
      </w:pPr>
      <w:r w:rsidRPr="00394885">
        <w:rPr>
          <w:b/>
          <w:bCs/>
        </w:rPr>
        <w:t>4.8</w:t>
      </w:r>
      <w:r w:rsidRPr="00394885">
        <w:rPr>
          <w:b/>
          <w:bCs/>
        </w:rPr>
        <w:tab/>
        <w:t>Nežádoucí účinky</w:t>
      </w:r>
    </w:p>
    <w:p w14:paraId="45770962" w14:textId="77777777" w:rsidR="00C65E79" w:rsidRPr="00394885" w:rsidRDefault="00C65E79" w:rsidP="00491D6E">
      <w:pPr>
        <w:keepNext/>
        <w:tabs>
          <w:tab w:val="clear" w:pos="567"/>
        </w:tabs>
      </w:pPr>
    </w:p>
    <w:p w14:paraId="02AFCEBF" w14:textId="77777777" w:rsidR="00701241" w:rsidRPr="00394885" w:rsidRDefault="00701241" w:rsidP="00701241">
      <w:pPr>
        <w:keepNext/>
        <w:tabs>
          <w:tab w:val="clear" w:pos="567"/>
        </w:tabs>
        <w:rPr>
          <w:bCs/>
          <w:u w:val="single"/>
        </w:rPr>
      </w:pPr>
      <w:r w:rsidRPr="00394885">
        <w:rPr>
          <w:bCs/>
          <w:u w:val="single"/>
        </w:rPr>
        <w:t>Shrnutí bezpečnostního profilu</w:t>
      </w:r>
    </w:p>
    <w:p w14:paraId="2D9B1635" w14:textId="232F4B9A" w:rsidR="00701241" w:rsidRPr="00394885" w:rsidRDefault="00482D25" w:rsidP="00C66494">
      <w:pPr>
        <w:rPr>
          <w:szCs w:val="22"/>
        </w:rPr>
      </w:pPr>
      <w:r w:rsidRPr="00394885">
        <w:rPr>
          <w:szCs w:val="22"/>
        </w:rPr>
        <w:t xml:space="preserve">Nejčastějšími nežádoucími účinky v kontrolovaných obdobích klinických studií u dospělých </w:t>
      </w:r>
      <w:r w:rsidRPr="00394885">
        <w:rPr>
          <w:rFonts w:eastAsia="Times New Roman"/>
        </w:rPr>
        <w:t>byly na</w:t>
      </w:r>
      <w:r w:rsidR="00A950A2" w:rsidRPr="00394885">
        <w:rPr>
          <w:rFonts w:eastAsia="Times New Roman"/>
        </w:rPr>
        <w:t>z</w:t>
      </w:r>
      <w:r w:rsidRPr="00394885">
        <w:rPr>
          <w:rFonts w:eastAsia="Times New Roman"/>
        </w:rPr>
        <w:t>ofaryngitida (vyskytující se u 6,9 % ustekinumabem léčených pacientů a u 5,4 % pacientů léčených placebem) a bolest hlavy (vyskytující se u 7,0 % ustekinumabem léčených pacientů a u 5,2 % pacientů léčených placebem).</w:t>
      </w:r>
      <w:r w:rsidR="00701241" w:rsidRPr="00394885">
        <w:rPr>
          <w:szCs w:val="22"/>
        </w:rPr>
        <w:t xml:space="preserve"> Nejzávažnějším nežádoucím účinkem, který byl </w:t>
      </w:r>
      <w:r w:rsidR="003846E7" w:rsidRPr="00394885">
        <w:rPr>
          <w:szCs w:val="22"/>
        </w:rPr>
        <w:t>hlášen</w:t>
      </w:r>
      <w:r w:rsidR="00701241" w:rsidRPr="00394885">
        <w:rPr>
          <w:szCs w:val="22"/>
        </w:rPr>
        <w:t xml:space="preserve"> u přípravku STELARA, byly závažné reakce z přecitlivělosti včetně anafylaxe (viz bod 4.4). Celkový bezpečnostní profil byl u pacientů s psoriázou, psoriatickou artritidou,</w:t>
      </w:r>
      <w:r w:rsidR="00F47BF1" w:rsidRPr="00394885">
        <w:rPr>
          <w:szCs w:val="22"/>
        </w:rPr>
        <w:t xml:space="preserve"> </w:t>
      </w:r>
      <w:r w:rsidR="00701241" w:rsidRPr="00394885">
        <w:rPr>
          <w:szCs w:val="22"/>
        </w:rPr>
        <w:t>Crohnovou chorobou a ulcerózní kolitidou podobný.</w:t>
      </w:r>
    </w:p>
    <w:p w14:paraId="31AFB82A" w14:textId="77777777" w:rsidR="00701241" w:rsidRPr="00394885" w:rsidRDefault="00701241" w:rsidP="00C66494">
      <w:pPr>
        <w:rPr>
          <w:szCs w:val="22"/>
        </w:rPr>
      </w:pPr>
    </w:p>
    <w:p w14:paraId="3D38E39F" w14:textId="77777777" w:rsidR="00701241" w:rsidRPr="00394885" w:rsidRDefault="00701241" w:rsidP="00701241">
      <w:pPr>
        <w:keepNext/>
        <w:rPr>
          <w:u w:val="single"/>
        </w:rPr>
      </w:pPr>
      <w:r w:rsidRPr="00394885">
        <w:rPr>
          <w:u w:val="single"/>
        </w:rPr>
        <w:t>Nežádoucí účinky v tabulce</w:t>
      </w:r>
    </w:p>
    <w:p w14:paraId="4A8125B9" w14:textId="491E0CC4" w:rsidR="00701241" w:rsidRPr="00394885" w:rsidRDefault="00701241" w:rsidP="00701241">
      <w:pPr>
        <w:tabs>
          <w:tab w:val="clear" w:pos="567"/>
        </w:tabs>
        <w:rPr>
          <w:bCs/>
        </w:rPr>
      </w:pPr>
      <w:r w:rsidRPr="00394885">
        <w:rPr>
          <w:bCs/>
        </w:rPr>
        <w:t>Údaje o bezpečnosti popsané níže odrážejí expozici ustekinumabu u dospělých ve 14 hodnoceních fáze</w:t>
      </w:r>
      <w:r w:rsidR="00FB53AB" w:rsidRPr="00394885">
        <w:rPr>
          <w:bCs/>
        </w:rPr>
        <w:t> </w:t>
      </w:r>
      <w:smartTag w:uri="urn:schemas-microsoft-com:office:smarttags" w:element="metricconverter">
        <w:smartTagPr>
          <w:attr w:name="ProductID" w:val="2 a"/>
        </w:smartTagPr>
        <w:r w:rsidRPr="00394885">
          <w:rPr>
            <w:bCs/>
          </w:rPr>
          <w:t>2 a</w:t>
        </w:r>
      </w:smartTag>
      <w:r w:rsidRPr="00394885">
        <w:rPr>
          <w:bCs/>
        </w:rPr>
        <w:t xml:space="preserve"> fáze</w:t>
      </w:r>
      <w:r w:rsidR="00FB53AB" w:rsidRPr="00394885">
        <w:rPr>
          <w:bCs/>
        </w:rPr>
        <w:t> </w:t>
      </w:r>
      <w:r w:rsidRPr="00394885">
        <w:rPr>
          <w:bCs/>
        </w:rPr>
        <w:t xml:space="preserve">3 u </w:t>
      </w:r>
      <w:r w:rsidR="00F05DF1" w:rsidRPr="00394885">
        <w:rPr>
          <w:bCs/>
        </w:rPr>
        <w:t>6 710</w:t>
      </w:r>
      <w:r w:rsidRPr="00394885">
        <w:rPr>
          <w:bCs/>
        </w:rPr>
        <w:t xml:space="preserve"> pacientů (4 135 s psoriázou a/nebo psoriatickou artritidou, 1 749 s Crohnovou chorobou a </w:t>
      </w:r>
      <w:r w:rsidR="00F05DF1" w:rsidRPr="00394885">
        <w:rPr>
          <w:bCs/>
        </w:rPr>
        <w:t>826</w:t>
      </w:r>
      <w:r w:rsidR="000F6A0A" w:rsidRPr="00394885">
        <w:t> </w:t>
      </w:r>
      <w:r w:rsidRPr="00394885">
        <w:rPr>
          <w:bCs/>
        </w:rPr>
        <w:t xml:space="preserve">pacientů s ulcerózní kolitidou). To zahrnuje expozici přípravku STELARA v kontrolovaných a nekontrolovaných obdobích klinických studií </w:t>
      </w:r>
      <w:r w:rsidR="00F05DF1" w:rsidRPr="00394885">
        <w:rPr>
          <w:bCs/>
        </w:rPr>
        <w:t xml:space="preserve">u pacientů s psoriázou, psoriatickou artritidou, Crohnovou chorobou nebo ulcerózní kolitidou </w:t>
      </w:r>
      <w:r w:rsidRPr="00394885">
        <w:rPr>
          <w:bCs/>
        </w:rPr>
        <w:t>po dobu nejméně 6</w:t>
      </w:r>
      <w:r w:rsidR="001D6EA0" w:rsidRPr="00394885">
        <w:rPr>
          <w:bCs/>
        </w:rPr>
        <w:t> </w:t>
      </w:r>
      <w:r w:rsidRPr="00394885">
        <w:rPr>
          <w:bCs/>
        </w:rPr>
        <w:t>měsíců (4 577</w:t>
      </w:r>
      <w:r w:rsidR="002F0806" w:rsidRPr="00394885">
        <w:rPr>
          <w:bCs/>
        </w:rPr>
        <w:t> </w:t>
      </w:r>
      <w:r w:rsidR="00F05DF1" w:rsidRPr="00394885">
        <w:rPr>
          <w:bCs/>
        </w:rPr>
        <w:t>pacientů) nebo nejméně 1 roku (3 648</w:t>
      </w:r>
      <w:r w:rsidR="000F6A0A" w:rsidRPr="00394885">
        <w:t> </w:t>
      </w:r>
      <w:r w:rsidRPr="00394885">
        <w:rPr>
          <w:bCs/>
        </w:rPr>
        <w:t>pacientů</w:t>
      </w:r>
      <w:r w:rsidR="00F05DF1" w:rsidRPr="00394885">
        <w:rPr>
          <w:bCs/>
        </w:rPr>
        <w:t>)</w:t>
      </w:r>
      <w:r w:rsidRPr="00394885">
        <w:rPr>
          <w:bCs/>
        </w:rPr>
        <w:t xml:space="preserve">, </w:t>
      </w:r>
      <w:r w:rsidR="00F05DF1" w:rsidRPr="00394885">
        <w:rPr>
          <w:bCs/>
        </w:rPr>
        <w:t>2 194</w:t>
      </w:r>
      <w:r w:rsidR="002F0806" w:rsidRPr="00394885">
        <w:rPr>
          <w:bCs/>
        </w:rPr>
        <w:t> </w:t>
      </w:r>
      <w:r w:rsidR="00F05DF1" w:rsidRPr="00394885">
        <w:rPr>
          <w:bCs/>
        </w:rPr>
        <w:t>pacientů s psoriázou, Crohnovou chorobou nebo ulcerózní kolitidou bylo exponováno nejméně 4 roky, zatímco 1 148</w:t>
      </w:r>
      <w:r w:rsidR="002F0806" w:rsidRPr="00394885">
        <w:t> </w:t>
      </w:r>
      <w:r w:rsidRPr="00394885">
        <w:t>pacientů s</w:t>
      </w:r>
      <w:r w:rsidR="00F05DF1" w:rsidRPr="00394885">
        <w:t> </w:t>
      </w:r>
      <w:r w:rsidRPr="00394885">
        <w:t>psoriázou</w:t>
      </w:r>
      <w:r w:rsidR="00F05DF1" w:rsidRPr="00394885">
        <w:t xml:space="preserve"> nebo </w:t>
      </w:r>
      <w:r w:rsidR="00F05DF1" w:rsidRPr="00394885">
        <w:rPr>
          <w:bCs/>
        </w:rPr>
        <w:t>Crohnovou chorobou</w:t>
      </w:r>
      <w:r w:rsidR="00F05DF1" w:rsidRPr="00394885">
        <w:t xml:space="preserve"> bylo exponováno nejméně 5 let</w:t>
      </w:r>
      <w:r w:rsidRPr="00394885">
        <w:t>.</w:t>
      </w:r>
    </w:p>
    <w:p w14:paraId="579117AD" w14:textId="77777777" w:rsidR="00701241" w:rsidRPr="00394885" w:rsidRDefault="00701241" w:rsidP="00701241">
      <w:pPr>
        <w:tabs>
          <w:tab w:val="clear" w:pos="567"/>
        </w:tabs>
        <w:rPr>
          <w:bCs/>
        </w:rPr>
      </w:pPr>
    </w:p>
    <w:p w14:paraId="74463025" w14:textId="469BD5DD" w:rsidR="00701241" w:rsidRPr="00394885" w:rsidRDefault="00701241" w:rsidP="00701241">
      <w:pPr>
        <w:tabs>
          <w:tab w:val="clear" w:pos="567"/>
        </w:tabs>
      </w:pPr>
      <w:bookmarkStart w:id="1689" w:name="_Hlk132841595"/>
      <w:r w:rsidRPr="00394885">
        <w:rPr>
          <w:bCs/>
        </w:rPr>
        <w:t>V </w:t>
      </w:r>
      <w:r w:rsidR="002716E1" w:rsidRPr="00394885">
        <w:rPr>
          <w:bCs/>
        </w:rPr>
        <w:t>t</w:t>
      </w:r>
      <w:r w:rsidRPr="00394885">
        <w:rPr>
          <w:bCs/>
        </w:rPr>
        <w:t>abulce </w:t>
      </w:r>
      <w:del w:id="1690" w:author="Czech vendor" w:date="2026-05-01T15:12:00Z" w16du:dateUtc="2026-05-01T13:12:00Z">
        <w:r w:rsidR="00482D25" w:rsidRPr="00394885" w:rsidDel="009D673F">
          <w:rPr>
            <w:bCs/>
          </w:rPr>
          <w:delText>4</w:delText>
        </w:r>
      </w:del>
      <w:ins w:id="1691" w:author="LOC 4" w:date="2026-06-02T12:01:00Z" w16du:dateUtc="2026-06-02T10:01:00Z">
        <w:r w:rsidR="00C071CD">
          <w:rPr>
            <w:bCs/>
          </w:rPr>
          <w:t>4</w:t>
        </w:r>
      </w:ins>
      <w:ins w:id="1692" w:author="Czech vendor" w:date="2026-05-01T15:12:00Z" w16du:dateUtc="2026-05-01T13:12:00Z">
        <w:del w:id="1693" w:author="LOC 4" w:date="2026-06-02T12:01:00Z" w16du:dateUtc="2026-06-02T10:01:00Z">
          <w:r w:rsidR="009D673F" w:rsidDel="00C071CD">
            <w:rPr>
              <w:bCs/>
            </w:rPr>
            <w:delText>5</w:delText>
          </w:r>
        </w:del>
      </w:ins>
      <w:r w:rsidRPr="00394885">
        <w:rPr>
          <w:bCs/>
        </w:rPr>
        <w:t xml:space="preserve"> je uveden seznam nežádoucích účinků z klinických </w:t>
      </w:r>
      <w:r w:rsidR="005C7456" w:rsidRPr="00394885">
        <w:rPr>
          <w:bCs/>
        </w:rPr>
        <w:t>studií</w:t>
      </w:r>
      <w:r w:rsidRPr="00394885">
        <w:rPr>
          <w:bCs/>
        </w:rPr>
        <w:t xml:space="preserve"> u psoriázy, psoriatické artritidy, Crohnovy choroby a ulcerózní kolitidy u dospělých stejně jako nežádoucí účinky </w:t>
      </w:r>
      <w:bookmarkEnd w:id="1689"/>
      <w:r w:rsidRPr="00394885">
        <w:rPr>
          <w:bCs/>
        </w:rPr>
        <w:t xml:space="preserve">hlášené po uvedení přípravku na trh. Nežádoucí účinky jsou seřazeny podle tříd orgánových systémů a </w:t>
      </w:r>
      <w:r w:rsidR="00FB53AB" w:rsidRPr="00394885">
        <w:rPr>
          <w:bCs/>
        </w:rPr>
        <w:t>frekvencí</w:t>
      </w:r>
      <w:r w:rsidRPr="00394885">
        <w:rPr>
          <w:bCs/>
        </w:rPr>
        <w:t xml:space="preserve"> s</w:t>
      </w:r>
      <w:r w:rsidR="001F6A44" w:rsidRPr="00394885">
        <w:rPr>
          <w:bCs/>
        </w:rPr>
        <w:t> </w:t>
      </w:r>
      <w:r w:rsidRPr="00394885">
        <w:rPr>
          <w:bCs/>
        </w:rPr>
        <w:t xml:space="preserve">použitím následující konvence: Velmi časté (≥ 1/10), Časté (≥ 1/100 až </w:t>
      </w:r>
      <w:proofErr w:type="gramStart"/>
      <w:r w:rsidRPr="00394885">
        <w:rPr>
          <w:bCs/>
        </w:rPr>
        <w:t>&lt; 1</w:t>
      </w:r>
      <w:proofErr w:type="gramEnd"/>
      <w:r w:rsidRPr="00394885">
        <w:rPr>
          <w:bCs/>
        </w:rPr>
        <w:t xml:space="preserve">/10), Méně časté (≥ 1/1 000 až </w:t>
      </w:r>
      <w:proofErr w:type="gramStart"/>
      <w:r w:rsidRPr="00394885">
        <w:rPr>
          <w:bCs/>
        </w:rPr>
        <w:t>&lt; 1</w:t>
      </w:r>
      <w:proofErr w:type="gramEnd"/>
      <w:r w:rsidRPr="00394885">
        <w:rPr>
          <w:bCs/>
        </w:rPr>
        <w:t xml:space="preserve">/100), Vzácné (≥ 1/10 000 až </w:t>
      </w:r>
      <w:proofErr w:type="gramStart"/>
      <w:r w:rsidRPr="00394885">
        <w:rPr>
          <w:bCs/>
        </w:rPr>
        <w:t>&lt; 1</w:t>
      </w:r>
      <w:proofErr w:type="gramEnd"/>
      <w:r w:rsidRPr="00394885">
        <w:rPr>
          <w:bCs/>
        </w:rPr>
        <w:t xml:space="preserve">/1 000), </w:t>
      </w:r>
      <w:r w:rsidRPr="00394885">
        <w:rPr>
          <w:szCs w:val="22"/>
        </w:rPr>
        <w:t xml:space="preserve">Velmi vzácné </w:t>
      </w:r>
      <w:proofErr w:type="gramStart"/>
      <w:r w:rsidRPr="00394885">
        <w:rPr>
          <w:szCs w:val="22"/>
        </w:rPr>
        <w:t>(</w:t>
      </w:r>
      <w:r w:rsidRPr="00394885">
        <w:t>&lt; </w:t>
      </w:r>
      <w:r w:rsidRPr="00394885">
        <w:rPr>
          <w:szCs w:val="22"/>
        </w:rPr>
        <w:t>1</w:t>
      </w:r>
      <w:proofErr w:type="gramEnd"/>
      <w:r w:rsidRPr="00394885">
        <w:rPr>
          <w:szCs w:val="22"/>
        </w:rPr>
        <w:t xml:space="preserve">/10 000), není známo (z dostupných údajů nelze určit). </w:t>
      </w:r>
      <w:r w:rsidRPr="00394885">
        <w:t xml:space="preserve">V každé skupině </w:t>
      </w:r>
      <w:r w:rsidR="00FB53AB" w:rsidRPr="00394885">
        <w:t>frekvence</w:t>
      </w:r>
      <w:r w:rsidRPr="00394885">
        <w:t xml:space="preserve"> jsou nežádoucí účinky seřazeny podle klesající závažnosti.</w:t>
      </w:r>
    </w:p>
    <w:p w14:paraId="43B1F5A6" w14:textId="77777777" w:rsidR="00701241" w:rsidRPr="00394885" w:rsidRDefault="00701241" w:rsidP="00701241">
      <w:pPr>
        <w:tabs>
          <w:tab w:val="clear" w:pos="567"/>
        </w:tabs>
      </w:pPr>
    </w:p>
    <w:p w14:paraId="1D29C509" w14:textId="2D343735" w:rsidR="00701241" w:rsidRPr="00394885" w:rsidRDefault="00701241" w:rsidP="00701241">
      <w:pPr>
        <w:keepNext/>
        <w:tabs>
          <w:tab w:val="clear" w:pos="567"/>
        </w:tabs>
        <w:rPr>
          <w:i/>
          <w:iCs/>
        </w:rPr>
      </w:pPr>
      <w:r w:rsidRPr="00394885">
        <w:rPr>
          <w:i/>
          <w:iCs/>
        </w:rPr>
        <w:t>Tabulka </w:t>
      </w:r>
      <w:ins w:id="1694" w:author="LOC 4" w:date="2026-06-02T12:01:00Z" w16du:dateUtc="2026-06-02T10:01:00Z">
        <w:r w:rsidR="00C071CD">
          <w:rPr>
            <w:i/>
            <w:iCs/>
          </w:rPr>
          <w:t>4</w:t>
        </w:r>
      </w:ins>
      <w:ins w:id="1695" w:author="LOC 4" w:date="2026-06-02T12:02:00Z" w16du:dateUtc="2026-06-02T10:02:00Z">
        <w:r w:rsidR="00C071CD">
          <w:rPr>
            <w:i/>
            <w:iCs/>
          </w:rPr>
          <w:t>:</w:t>
        </w:r>
      </w:ins>
      <w:ins w:id="1696" w:author="Czech vendor" w:date="2026-05-01T15:12:00Z" w16du:dateUtc="2026-05-01T13:12:00Z">
        <w:del w:id="1697" w:author="LOC 4" w:date="2026-06-02T12:01:00Z" w16du:dateUtc="2026-06-02T10:01:00Z">
          <w:r w:rsidR="009D673F" w:rsidDel="00C071CD">
            <w:rPr>
              <w:i/>
              <w:iCs/>
            </w:rPr>
            <w:delText>5</w:delText>
          </w:r>
        </w:del>
      </w:ins>
      <w:del w:id="1698" w:author="Czech vendor" w:date="2026-05-01T15:12:00Z" w16du:dateUtc="2026-05-01T13:12:00Z">
        <w:r w:rsidR="00482D25" w:rsidRPr="00394885" w:rsidDel="009616D4">
          <w:rPr>
            <w:i/>
            <w:iCs/>
          </w:rPr>
          <w:delText>4</w:delText>
        </w:r>
      </w:del>
      <w:r w:rsidRPr="00394885">
        <w:rPr>
          <w:i/>
          <w:iCs/>
        </w:rPr>
        <w:tab/>
        <w:t>Seznam nežádoucích účinků</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870"/>
        <w:gridCol w:w="6202"/>
      </w:tblGrid>
      <w:tr w:rsidR="00701241" w:rsidRPr="00394885" w14:paraId="13C1079E" w14:textId="77777777" w:rsidTr="009318FB">
        <w:trPr>
          <w:cantSplit/>
          <w:jc w:val="center"/>
        </w:trPr>
        <w:tc>
          <w:tcPr>
            <w:tcW w:w="2870" w:type="dxa"/>
          </w:tcPr>
          <w:p w14:paraId="6678BB0A" w14:textId="77777777" w:rsidR="00701241" w:rsidRPr="00394885" w:rsidRDefault="00701241" w:rsidP="00811ABA">
            <w:pPr>
              <w:keepNext/>
              <w:rPr>
                <w:b/>
                <w:bCs/>
              </w:rPr>
            </w:pPr>
            <w:r w:rsidRPr="00394885">
              <w:rPr>
                <w:b/>
                <w:bCs/>
              </w:rPr>
              <w:t>Třída orgánového systému</w:t>
            </w:r>
          </w:p>
        </w:tc>
        <w:tc>
          <w:tcPr>
            <w:tcW w:w="6202" w:type="dxa"/>
          </w:tcPr>
          <w:p w14:paraId="40AC677E" w14:textId="77E19191" w:rsidR="00701241" w:rsidRPr="00394885" w:rsidRDefault="00FB53AB" w:rsidP="00811ABA">
            <w:pPr>
              <w:keepNext/>
              <w:rPr>
                <w:b/>
                <w:bCs/>
              </w:rPr>
            </w:pPr>
            <w:r w:rsidRPr="00394885">
              <w:rPr>
                <w:b/>
                <w:bCs/>
              </w:rPr>
              <w:t>Frekvence</w:t>
            </w:r>
            <w:r w:rsidR="00701241" w:rsidRPr="00394885">
              <w:rPr>
                <w:b/>
                <w:bCs/>
              </w:rPr>
              <w:t>: nežádoucí účinek</w:t>
            </w:r>
          </w:p>
          <w:p w14:paraId="310B2617" w14:textId="77777777" w:rsidR="00701241" w:rsidRPr="00394885" w:rsidRDefault="00701241" w:rsidP="00811ABA">
            <w:pPr>
              <w:keepNext/>
              <w:rPr>
                <w:b/>
                <w:bCs/>
                <w:color w:val="000000"/>
              </w:rPr>
            </w:pPr>
          </w:p>
        </w:tc>
      </w:tr>
      <w:tr w:rsidR="00701241" w:rsidRPr="00394885" w14:paraId="418F8663" w14:textId="77777777" w:rsidTr="009318FB">
        <w:trPr>
          <w:cantSplit/>
          <w:jc w:val="center"/>
        </w:trPr>
        <w:tc>
          <w:tcPr>
            <w:tcW w:w="2870" w:type="dxa"/>
          </w:tcPr>
          <w:p w14:paraId="6F4DE1E8" w14:textId="77777777" w:rsidR="00701241" w:rsidRPr="00394885" w:rsidRDefault="00701241" w:rsidP="00811ABA">
            <w:pPr>
              <w:rPr>
                <w:sz w:val="20"/>
              </w:rPr>
            </w:pPr>
            <w:r w:rsidRPr="00394885">
              <w:t>Infekce a infestace</w:t>
            </w:r>
          </w:p>
        </w:tc>
        <w:tc>
          <w:tcPr>
            <w:tcW w:w="6202" w:type="dxa"/>
          </w:tcPr>
          <w:p w14:paraId="19E07340" w14:textId="239A5BF7" w:rsidR="00701241" w:rsidRPr="00394885" w:rsidRDefault="00701241" w:rsidP="00811ABA">
            <w:r w:rsidRPr="00394885">
              <w:t>Časté: infekce horních cest dýchacích, na</w:t>
            </w:r>
            <w:r w:rsidR="00A950A2" w:rsidRPr="00394885">
              <w:t>z</w:t>
            </w:r>
            <w:r w:rsidRPr="00394885">
              <w:t>ofaryngitida, sinusitida</w:t>
            </w:r>
          </w:p>
          <w:p w14:paraId="52B21C5D" w14:textId="77777777" w:rsidR="00701241" w:rsidRPr="00394885" w:rsidRDefault="00701241" w:rsidP="00811ABA">
            <w:r w:rsidRPr="00394885">
              <w:t>Méně časté: celulitida, zubní infekce, herpes zoster, infekce dolních dýchacích cest, virová infekce horních dýchacích cest, vulvovaginální mykotické infekce</w:t>
            </w:r>
          </w:p>
          <w:p w14:paraId="15F70BE1" w14:textId="77777777" w:rsidR="00701241" w:rsidRPr="00394885" w:rsidRDefault="00701241" w:rsidP="00811ABA">
            <w:pPr>
              <w:rPr>
                <w:color w:val="000000"/>
              </w:rPr>
            </w:pPr>
          </w:p>
        </w:tc>
      </w:tr>
      <w:tr w:rsidR="00701241" w:rsidRPr="00394885" w14:paraId="5FB5F2BE" w14:textId="77777777" w:rsidTr="009318FB">
        <w:trPr>
          <w:cantSplit/>
          <w:jc w:val="center"/>
        </w:trPr>
        <w:tc>
          <w:tcPr>
            <w:tcW w:w="2870" w:type="dxa"/>
          </w:tcPr>
          <w:p w14:paraId="3A236107" w14:textId="77777777" w:rsidR="00701241" w:rsidRPr="00394885" w:rsidRDefault="00701241" w:rsidP="00811ABA">
            <w:r w:rsidRPr="00394885">
              <w:t>Poruchy imunitního systému</w:t>
            </w:r>
          </w:p>
        </w:tc>
        <w:tc>
          <w:tcPr>
            <w:tcW w:w="6202" w:type="dxa"/>
          </w:tcPr>
          <w:p w14:paraId="7A4E13F2" w14:textId="77777777" w:rsidR="00701241" w:rsidRPr="00394885" w:rsidRDefault="00701241" w:rsidP="00811ABA">
            <w:r w:rsidRPr="00394885">
              <w:t>Méně časté: hypersenzitivní reakce (včetně vyrážky, kopřivky)</w:t>
            </w:r>
          </w:p>
          <w:p w14:paraId="206012EB" w14:textId="77777777" w:rsidR="00701241" w:rsidRPr="00394885" w:rsidRDefault="00701241" w:rsidP="00811ABA">
            <w:r w:rsidRPr="00394885">
              <w:t>Vzácné: závažné hypersenzitivní reakce (včetně anafylaxe, angioedému)</w:t>
            </w:r>
          </w:p>
          <w:p w14:paraId="20C27958" w14:textId="77777777" w:rsidR="00701241" w:rsidRPr="00394885" w:rsidRDefault="00701241" w:rsidP="00811ABA">
            <w:pPr>
              <w:rPr>
                <w:color w:val="000000"/>
              </w:rPr>
            </w:pPr>
          </w:p>
        </w:tc>
      </w:tr>
      <w:tr w:rsidR="00701241" w:rsidRPr="00394885" w14:paraId="7BA72C48" w14:textId="77777777" w:rsidTr="009318FB">
        <w:trPr>
          <w:cantSplit/>
          <w:jc w:val="center"/>
        </w:trPr>
        <w:tc>
          <w:tcPr>
            <w:tcW w:w="2870" w:type="dxa"/>
          </w:tcPr>
          <w:p w14:paraId="622E51B1" w14:textId="77777777" w:rsidR="00701241" w:rsidRPr="00394885" w:rsidRDefault="00701241" w:rsidP="00811ABA">
            <w:pPr>
              <w:rPr>
                <w:color w:val="000000"/>
                <w:sz w:val="20"/>
              </w:rPr>
            </w:pPr>
            <w:r w:rsidRPr="00394885">
              <w:t>Psychiatrické poruchy</w:t>
            </w:r>
          </w:p>
        </w:tc>
        <w:tc>
          <w:tcPr>
            <w:tcW w:w="6202" w:type="dxa"/>
          </w:tcPr>
          <w:p w14:paraId="2600D802" w14:textId="77777777" w:rsidR="00701241" w:rsidRPr="00394885" w:rsidRDefault="00701241" w:rsidP="00811ABA">
            <w:r w:rsidRPr="00394885">
              <w:t>Méně časté: deprese</w:t>
            </w:r>
          </w:p>
          <w:p w14:paraId="096B7D00" w14:textId="77777777" w:rsidR="00701241" w:rsidRPr="00394885" w:rsidRDefault="00701241" w:rsidP="00811ABA">
            <w:pPr>
              <w:rPr>
                <w:color w:val="000000"/>
              </w:rPr>
            </w:pPr>
          </w:p>
        </w:tc>
      </w:tr>
      <w:tr w:rsidR="00701241" w:rsidRPr="00394885" w14:paraId="147C5F6A" w14:textId="77777777" w:rsidTr="009318FB">
        <w:trPr>
          <w:cantSplit/>
          <w:jc w:val="center"/>
        </w:trPr>
        <w:tc>
          <w:tcPr>
            <w:tcW w:w="2870" w:type="dxa"/>
          </w:tcPr>
          <w:p w14:paraId="575ACAB4" w14:textId="77777777" w:rsidR="00701241" w:rsidRPr="00394885" w:rsidRDefault="00701241" w:rsidP="00811ABA">
            <w:pPr>
              <w:rPr>
                <w:color w:val="000000"/>
                <w:sz w:val="20"/>
              </w:rPr>
            </w:pPr>
            <w:r w:rsidRPr="00394885">
              <w:rPr>
                <w:bCs/>
              </w:rPr>
              <w:t>Poruchy nervového systému</w:t>
            </w:r>
          </w:p>
        </w:tc>
        <w:tc>
          <w:tcPr>
            <w:tcW w:w="6202" w:type="dxa"/>
          </w:tcPr>
          <w:p w14:paraId="511F41AB" w14:textId="77777777" w:rsidR="00701241" w:rsidRPr="00394885" w:rsidRDefault="00701241" w:rsidP="00811ABA">
            <w:r w:rsidRPr="00394885">
              <w:t>Časté: závrať, bolest hlavy</w:t>
            </w:r>
          </w:p>
          <w:p w14:paraId="372714A3" w14:textId="77777777" w:rsidR="00701241" w:rsidRPr="00394885" w:rsidRDefault="00701241" w:rsidP="00811ABA">
            <w:r w:rsidRPr="00394885">
              <w:t>Méně časté: obrna lícního nervu</w:t>
            </w:r>
          </w:p>
          <w:p w14:paraId="714F910C" w14:textId="77777777" w:rsidR="00701241" w:rsidRPr="00394885" w:rsidRDefault="00701241" w:rsidP="00811ABA">
            <w:pPr>
              <w:rPr>
                <w:color w:val="000000"/>
              </w:rPr>
            </w:pPr>
          </w:p>
        </w:tc>
      </w:tr>
      <w:tr w:rsidR="00701241" w:rsidRPr="00394885" w14:paraId="5FF8869D" w14:textId="77777777" w:rsidTr="009318FB">
        <w:trPr>
          <w:cantSplit/>
          <w:jc w:val="center"/>
        </w:trPr>
        <w:tc>
          <w:tcPr>
            <w:tcW w:w="2870" w:type="dxa"/>
          </w:tcPr>
          <w:p w14:paraId="02652846" w14:textId="77777777" w:rsidR="00701241" w:rsidRPr="00394885" w:rsidRDefault="00701241" w:rsidP="00811ABA">
            <w:pPr>
              <w:rPr>
                <w:color w:val="000000"/>
                <w:sz w:val="20"/>
              </w:rPr>
            </w:pPr>
            <w:r w:rsidRPr="00394885">
              <w:t>Respirační, hrudní a mediastinální poruchy</w:t>
            </w:r>
          </w:p>
        </w:tc>
        <w:tc>
          <w:tcPr>
            <w:tcW w:w="6202" w:type="dxa"/>
          </w:tcPr>
          <w:p w14:paraId="7DC6B2D5" w14:textId="77777777" w:rsidR="00701241" w:rsidRPr="00394885" w:rsidRDefault="00701241" w:rsidP="00811ABA">
            <w:r w:rsidRPr="00394885">
              <w:t>Časté: orofaryngeální bolest</w:t>
            </w:r>
          </w:p>
          <w:p w14:paraId="4AC7986E" w14:textId="77777777" w:rsidR="00701241" w:rsidRPr="00394885" w:rsidRDefault="00701241" w:rsidP="00811ABA">
            <w:r w:rsidRPr="00394885">
              <w:t>Méně časté: zduření nosní sliznice</w:t>
            </w:r>
          </w:p>
          <w:p w14:paraId="662F98E3" w14:textId="77777777" w:rsidR="00701241" w:rsidRPr="00394885" w:rsidRDefault="00701241" w:rsidP="00811ABA">
            <w:r w:rsidRPr="00394885">
              <w:t>Vzácné: alergická alveolitida, eozinofilní pneumonie</w:t>
            </w:r>
          </w:p>
          <w:p w14:paraId="4B093001" w14:textId="66B866D6" w:rsidR="00701241" w:rsidRPr="00394885" w:rsidRDefault="009318FB" w:rsidP="00811ABA">
            <w:r w:rsidRPr="00394885">
              <w:t xml:space="preserve">Velmi vzácné: organizující </w:t>
            </w:r>
            <w:r w:rsidR="009F0105" w:rsidRPr="00394885">
              <w:t xml:space="preserve">se </w:t>
            </w:r>
            <w:r w:rsidRPr="00394885">
              <w:t>pneumonie*</w:t>
            </w:r>
          </w:p>
          <w:p w14:paraId="3A8373A6" w14:textId="77777777" w:rsidR="000F6A0A" w:rsidRPr="00394885" w:rsidRDefault="000F6A0A" w:rsidP="00811ABA">
            <w:pPr>
              <w:rPr>
                <w:color w:val="000000"/>
              </w:rPr>
            </w:pPr>
          </w:p>
        </w:tc>
      </w:tr>
      <w:tr w:rsidR="00701241" w:rsidRPr="00394885" w14:paraId="09290AD8" w14:textId="77777777" w:rsidTr="009318FB">
        <w:trPr>
          <w:cantSplit/>
          <w:jc w:val="center"/>
        </w:trPr>
        <w:tc>
          <w:tcPr>
            <w:tcW w:w="2870" w:type="dxa"/>
          </w:tcPr>
          <w:p w14:paraId="5C5110AC" w14:textId="77777777" w:rsidR="00701241" w:rsidRPr="00394885" w:rsidRDefault="00701241" w:rsidP="00811ABA">
            <w:pPr>
              <w:rPr>
                <w:color w:val="000000"/>
                <w:sz w:val="20"/>
              </w:rPr>
            </w:pPr>
            <w:r w:rsidRPr="00394885">
              <w:t>Gastrointestinální poruchy</w:t>
            </w:r>
          </w:p>
        </w:tc>
        <w:tc>
          <w:tcPr>
            <w:tcW w:w="6202" w:type="dxa"/>
          </w:tcPr>
          <w:p w14:paraId="2CF975F2" w14:textId="77777777" w:rsidR="00701241" w:rsidRPr="00394885" w:rsidRDefault="00701241" w:rsidP="00811ABA">
            <w:r w:rsidRPr="00394885">
              <w:t>Časté: průjem, nauzea, zvracení</w:t>
            </w:r>
          </w:p>
          <w:p w14:paraId="792E881F" w14:textId="77777777" w:rsidR="00701241" w:rsidRPr="00394885" w:rsidRDefault="00701241" w:rsidP="00811ABA">
            <w:pPr>
              <w:rPr>
                <w:color w:val="000000"/>
              </w:rPr>
            </w:pPr>
          </w:p>
        </w:tc>
      </w:tr>
      <w:tr w:rsidR="00701241" w:rsidRPr="00394885" w14:paraId="6AC2C375" w14:textId="77777777" w:rsidTr="009318FB">
        <w:trPr>
          <w:cantSplit/>
          <w:jc w:val="center"/>
        </w:trPr>
        <w:tc>
          <w:tcPr>
            <w:tcW w:w="2870" w:type="dxa"/>
          </w:tcPr>
          <w:p w14:paraId="0691C46F" w14:textId="77777777" w:rsidR="00701241" w:rsidRPr="00394885" w:rsidRDefault="00701241" w:rsidP="00811ABA">
            <w:pPr>
              <w:rPr>
                <w:color w:val="000000"/>
                <w:sz w:val="20"/>
              </w:rPr>
            </w:pPr>
            <w:r w:rsidRPr="00394885">
              <w:t>Poruchy kůže a podkožní tkáně</w:t>
            </w:r>
          </w:p>
        </w:tc>
        <w:tc>
          <w:tcPr>
            <w:tcW w:w="6202" w:type="dxa"/>
          </w:tcPr>
          <w:p w14:paraId="21298023" w14:textId="77777777" w:rsidR="00701241" w:rsidRPr="00394885" w:rsidRDefault="00701241" w:rsidP="00811ABA">
            <w:r w:rsidRPr="00394885">
              <w:t>Časté: svědění</w:t>
            </w:r>
          </w:p>
          <w:p w14:paraId="50257FD4" w14:textId="77777777" w:rsidR="00701241" w:rsidRPr="00394885" w:rsidRDefault="00701241" w:rsidP="00811ABA">
            <w:r w:rsidRPr="00394885">
              <w:t>Méně časté: pustulární psoriáza, olupování kůže, akné</w:t>
            </w:r>
          </w:p>
          <w:p w14:paraId="49A5BBEF" w14:textId="5A20374A" w:rsidR="00701241" w:rsidRPr="00394885" w:rsidRDefault="00701241" w:rsidP="00811ABA">
            <w:r w:rsidRPr="00394885">
              <w:t>Vzácné: exfoliativní dermatitida</w:t>
            </w:r>
            <w:r w:rsidR="00CE5608" w:rsidRPr="00394885">
              <w:t>, hypersenzitivní vaskulitida</w:t>
            </w:r>
          </w:p>
          <w:p w14:paraId="20F5EB6D" w14:textId="2EC6A069" w:rsidR="007A7E64" w:rsidRPr="00394885" w:rsidRDefault="007A7E64" w:rsidP="00811ABA">
            <w:r w:rsidRPr="00394885">
              <w:t>Velmi vzácné: bulózní pemfigoid</w:t>
            </w:r>
            <w:r w:rsidR="00EF0CA5" w:rsidRPr="00394885">
              <w:t>, kožní lupus erythemat</w:t>
            </w:r>
            <w:r w:rsidR="002F1A84" w:rsidRPr="00394885">
              <w:t>ode</w:t>
            </w:r>
            <w:r w:rsidR="00EF0CA5" w:rsidRPr="00394885">
              <w:t>s</w:t>
            </w:r>
          </w:p>
          <w:p w14:paraId="7627AA72" w14:textId="77777777" w:rsidR="00701241" w:rsidRPr="00394885" w:rsidRDefault="00701241" w:rsidP="00811ABA">
            <w:pPr>
              <w:rPr>
                <w:color w:val="000000"/>
              </w:rPr>
            </w:pPr>
          </w:p>
        </w:tc>
      </w:tr>
      <w:tr w:rsidR="00701241" w:rsidRPr="00394885" w14:paraId="29056EED" w14:textId="77777777" w:rsidTr="009318FB">
        <w:trPr>
          <w:cantSplit/>
          <w:jc w:val="center"/>
        </w:trPr>
        <w:tc>
          <w:tcPr>
            <w:tcW w:w="2870" w:type="dxa"/>
          </w:tcPr>
          <w:p w14:paraId="4CD15D02" w14:textId="77777777" w:rsidR="00701241" w:rsidRPr="00394885" w:rsidRDefault="00701241" w:rsidP="00811ABA">
            <w:pPr>
              <w:rPr>
                <w:color w:val="000000"/>
                <w:sz w:val="20"/>
              </w:rPr>
            </w:pPr>
            <w:r w:rsidRPr="00394885">
              <w:t>Poruchy svalové a kosterní soustavy a pojivové tkáně</w:t>
            </w:r>
          </w:p>
        </w:tc>
        <w:tc>
          <w:tcPr>
            <w:tcW w:w="6202" w:type="dxa"/>
          </w:tcPr>
          <w:p w14:paraId="27C84EFF" w14:textId="77777777" w:rsidR="00701241" w:rsidRPr="00394885" w:rsidRDefault="00701241" w:rsidP="00811ABA">
            <w:r w:rsidRPr="00394885">
              <w:t>Časté: bolest zad, bolest svalů, bolest kloubů</w:t>
            </w:r>
          </w:p>
          <w:p w14:paraId="1280172D" w14:textId="77777777" w:rsidR="00EF0CA5" w:rsidRPr="00394885" w:rsidRDefault="00EF0CA5" w:rsidP="00811ABA">
            <w:r w:rsidRPr="00394885">
              <w:t xml:space="preserve">Velmi vzácné: </w:t>
            </w:r>
            <w:r w:rsidR="00067626" w:rsidRPr="00394885">
              <w:t xml:space="preserve">lupus-like </w:t>
            </w:r>
            <w:r w:rsidRPr="00394885">
              <w:t>syndrom</w:t>
            </w:r>
          </w:p>
          <w:p w14:paraId="16E9F916" w14:textId="5E6CE452" w:rsidR="006F6171" w:rsidRPr="00394885" w:rsidRDefault="006F6171" w:rsidP="00811ABA"/>
        </w:tc>
      </w:tr>
      <w:tr w:rsidR="00701241" w:rsidRPr="00394885" w14:paraId="0CF750C4" w14:textId="77777777" w:rsidTr="00CD65BC">
        <w:trPr>
          <w:cantSplit/>
          <w:jc w:val="center"/>
        </w:trPr>
        <w:tc>
          <w:tcPr>
            <w:tcW w:w="2870" w:type="dxa"/>
            <w:tcBorders>
              <w:bottom w:val="single" w:sz="4" w:space="0" w:color="auto"/>
            </w:tcBorders>
          </w:tcPr>
          <w:p w14:paraId="507D3AD6" w14:textId="77777777" w:rsidR="00701241" w:rsidRPr="00394885" w:rsidRDefault="00701241" w:rsidP="00811ABA">
            <w:r w:rsidRPr="00394885">
              <w:t>Celkové poruchy a reakce v místě aplikace</w:t>
            </w:r>
          </w:p>
        </w:tc>
        <w:tc>
          <w:tcPr>
            <w:tcW w:w="6202" w:type="dxa"/>
            <w:tcBorders>
              <w:bottom w:val="single" w:sz="4" w:space="0" w:color="auto"/>
            </w:tcBorders>
          </w:tcPr>
          <w:p w14:paraId="6F46FB2E" w14:textId="77777777" w:rsidR="00701241" w:rsidRPr="00394885" w:rsidRDefault="00701241" w:rsidP="00811ABA">
            <w:r w:rsidRPr="00394885">
              <w:t>Časté: únava, zarudnutí v místě injekce, bolest v místě injekce</w:t>
            </w:r>
          </w:p>
          <w:p w14:paraId="111F12F1" w14:textId="16DA8731" w:rsidR="00701241" w:rsidRPr="00394885" w:rsidRDefault="00701241" w:rsidP="00811ABA">
            <w:r w:rsidRPr="00394885">
              <w:t>Méně časté: reakce v místě injekce (zahrnující krvácení, hematom, indurace, otok a svědění), astenie</w:t>
            </w:r>
          </w:p>
          <w:p w14:paraId="70266B82" w14:textId="77777777" w:rsidR="00701241" w:rsidRPr="00394885" w:rsidRDefault="00701241" w:rsidP="00811ABA">
            <w:pPr>
              <w:rPr>
                <w:color w:val="000000"/>
              </w:rPr>
            </w:pPr>
          </w:p>
        </w:tc>
      </w:tr>
      <w:tr w:rsidR="000F6A0A" w:rsidRPr="00394885" w14:paraId="2E6A2717" w14:textId="77777777" w:rsidTr="00CD65BC">
        <w:trPr>
          <w:cantSplit/>
          <w:jc w:val="center"/>
        </w:trPr>
        <w:tc>
          <w:tcPr>
            <w:tcW w:w="9072" w:type="dxa"/>
            <w:gridSpan w:val="2"/>
            <w:tcBorders>
              <w:left w:val="nil"/>
              <w:bottom w:val="nil"/>
              <w:right w:val="nil"/>
            </w:tcBorders>
          </w:tcPr>
          <w:p w14:paraId="06E23078" w14:textId="77777777" w:rsidR="000F6A0A" w:rsidRPr="00394885" w:rsidRDefault="000F6A0A" w:rsidP="00F47BF1">
            <w:pPr>
              <w:widowControl w:val="0"/>
              <w:ind w:left="284" w:hanging="284"/>
            </w:pPr>
            <w:r w:rsidRPr="00394885">
              <w:rPr>
                <w:bCs/>
                <w:sz w:val="18"/>
                <w:szCs w:val="18"/>
              </w:rPr>
              <w:t>*</w:t>
            </w:r>
            <w:r w:rsidRPr="00394885">
              <w:rPr>
                <w:bCs/>
                <w:sz w:val="18"/>
                <w:szCs w:val="18"/>
              </w:rPr>
              <w:tab/>
              <w:t>Viz bod 4.4, Systémové a respirační hypersenzitivní reakce.</w:t>
            </w:r>
          </w:p>
        </w:tc>
      </w:tr>
    </w:tbl>
    <w:p w14:paraId="396A5960" w14:textId="77777777" w:rsidR="00701241" w:rsidRPr="00394885" w:rsidRDefault="00701241" w:rsidP="00701241">
      <w:pPr>
        <w:tabs>
          <w:tab w:val="clear" w:pos="567"/>
        </w:tabs>
      </w:pPr>
    </w:p>
    <w:p w14:paraId="3FF37E4F" w14:textId="483BCEAC" w:rsidR="00701241" w:rsidRPr="00394885" w:rsidRDefault="00701241" w:rsidP="00701241">
      <w:pPr>
        <w:keepNext/>
        <w:tabs>
          <w:tab w:val="clear" w:pos="567"/>
        </w:tabs>
        <w:rPr>
          <w:bCs/>
          <w:u w:val="single"/>
        </w:rPr>
      </w:pPr>
      <w:r w:rsidRPr="00394885">
        <w:rPr>
          <w:bCs/>
          <w:u w:val="single"/>
        </w:rPr>
        <w:t>Popis vybraných nežádoucích účinků</w:t>
      </w:r>
    </w:p>
    <w:p w14:paraId="39747C52" w14:textId="77777777" w:rsidR="00402509" w:rsidRPr="00394885" w:rsidRDefault="00402509" w:rsidP="00701241">
      <w:pPr>
        <w:keepNext/>
        <w:tabs>
          <w:tab w:val="clear" w:pos="567"/>
        </w:tabs>
        <w:rPr>
          <w:bCs/>
          <w:u w:val="single"/>
        </w:rPr>
      </w:pPr>
    </w:p>
    <w:p w14:paraId="7B416CA5" w14:textId="77777777" w:rsidR="00701241" w:rsidRPr="00394885" w:rsidRDefault="00701241" w:rsidP="00701241">
      <w:pPr>
        <w:keepNext/>
        <w:tabs>
          <w:tab w:val="clear" w:pos="567"/>
        </w:tabs>
        <w:rPr>
          <w:bCs/>
          <w:i/>
          <w:iCs/>
          <w:u w:val="single"/>
        </w:rPr>
      </w:pPr>
      <w:r w:rsidRPr="00394885">
        <w:rPr>
          <w:bCs/>
          <w:i/>
          <w:iCs/>
          <w:u w:val="single"/>
        </w:rPr>
        <w:t>Infekce</w:t>
      </w:r>
    </w:p>
    <w:p w14:paraId="17F1EEE1" w14:textId="73C6E8F8" w:rsidR="00701241" w:rsidRPr="00394885" w:rsidRDefault="00701241" w:rsidP="00701241">
      <w:pPr>
        <w:tabs>
          <w:tab w:val="clear" w:pos="567"/>
        </w:tabs>
        <w:rPr>
          <w:bCs/>
        </w:rPr>
      </w:pPr>
      <w:bookmarkStart w:id="1699" w:name="_Hlk132840909"/>
      <w:r w:rsidRPr="00394885">
        <w:rPr>
          <w:bCs/>
        </w:rPr>
        <w:t xml:space="preserve">V placebem kontrolovaných </w:t>
      </w:r>
      <w:r w:rsidR="00194BED" w:rsidRPr="00394885">
        <w:rPr>
          <w:bCs/>
        </w:rPr>
        <w:t>studiích</w:t>
      </w:r>
      <w:r w:rsidRPr="00394885">
        <w:rPr>
          <w:bCs/>
        </w:rPr>
        <w:t xml:space="preserve"> u pacientů s psoriázou, psoriatickou artritidou, Crohnovou chorobou a ulcerózní kolitidou byly poměry infekce nebo závažné infekce mezi pacienty </w:t>
      </w:r>
      <w:bookmarkEnd w:id="1699"/>
      <w:r w:rsidRPr="00394885">
        <w:rPr>
          <w:bCs/>
        </w:rPr>
        <w:t xml:space="preserve">léčenými ustekinumabem a těmi, co dostávali placebo, podobné. V placebem kontrolovaném období těchto klinických </w:t>
      </w:r>
      <w:r w:rsidR="00194BED" w:rsidRPr="00394885">
        <w:rPr>
          <w:bCs/>
        </w:rPr>
        <w:t>studií</w:t>
      </w:r>
      <w:r w:rsidRPr="00394885">
        <w:rPr>
          <w:bCs/>
        </w:rPr>
        <w:t xml:space="preserve"> byla ve sledovaném období </w:t>
      </w:r>
      <w:r w:rsidR="00A31741" w:rsidRPr="00394885">
        <w:rPr>
          <w:bCs/>
        </w:rPr>
        <w:t>frekvence</w:t>
      </w:r>
      <w:r w:rsidRPr="00394885">
        <w:rPr>
          <w:bCs/>
        </w:rPr>
        <w:t xml:space="preserve"> infekce 1,36/pacientorok u pacientů s</w:t>
      </w:r>
      <w:r w:rsidR="003E3A7E" w:rsidRPr="00394885">
        <w:rPr>
          <w:bCs/>
        </w:rPr>
        <w:t> </w:t>
      </w:r>
      <w:r w:rsidRPr="00394885">
        <w:rPr>
          <w:bCs/>
        </w:rPr>
        <w:t>psoriázou a 1,34/pacientorok u pacientů, kteří dostávali placebo. Závažné infekce se ve sledovaném období vyskytly s</w:t>
      </w:r>
      <w:r w:rsidR="003E3A7E" w:rsidRPr="00394885">
        <w:rPr>
          <w:bCs/>
        </w:rPr>
        <w:t> </w:t>
      </w:r>
      <w:r w:rsidRPr="00394885">
        <w:rPr>
          <w:bCs/>
        </w:rPr>
        <w:t>frekvencí 0,03/ pacientorok u pacientů, kteří dostávali ustekinumab (30 závažných infekcí na 930 pacientoroků ve sledovaném období), a 0,03/pacientorok u pacientů, kteří dostávali placebo (15 závažných infekcí na 434 pacientoroků ve sledovaném období) (viz bod 4.4).</w:t>
      </w:r>
    </w:p>
    <w:p w14:paraId="3765E7CF" w14:textId="77777777" w:rsidR="00701241" w:rsidRPr="00394885" w:rsidRDefault="00701241" w:rsidP="00701241">
      <w:pPr>
        <w:tabs>
          <w:tab w:val="clear" w:pos="567"/>
        </w:tabs>
        <w:rPr>
          <w:bCs/>
        </w:rPr>
      </w:pPr>
    </w:p>
    <w:p w14:paraId="5B7AC145" w14:textId="30E474EB" w:rsidR="00701241" w:rsidRPr="00394885" w:rsidRDefault="00701241" w:rsidP="00701241">
      <w:pPr>
        <w:tabs>
          <w:tab w:val="clear" w:pos="567"/>
        </w:tabs>
        <w:rPr>
          <w:bCs/>
        </w:rPr>
      </w:pPr>
      <w:r w:rsidRPr="00394885">
        <w:rPr>
          <w:bCs/>
        </w:rPr>
        <w:t xml:space="preserve">V kontrolovaných a nekontrolovaných obdobích klinických </w:t>
      </w:r>
      <w:r w:rsidR="005C7456" w:rsidRPr="00394885">
        <w:rPr>
          <w:bCs/>
        </w:rPr>
        <w:t>studií</w:t>
      </w:r>
      <w:r w:rsidRPr="00394885">
        <w:rPr>
          <w:bCs/>
        </w:rPr>
        <w:t xml:space="preserve"> s psoriázou, psoriatickou artritidou, Crohnovou chorobou a ulcerózní kolitidou na </w:t>
      </w:r>
      <w:r w:rsidR="004E3F25" w:rsidRPr="00394885">
        <w:rPr>
          <w:bCs/>
        </w:rPr>
        <w:t>15 227</w:t>
      </w:r>
      <w:r w:rsidRPr="00394885">
        <w:rPr>
          <w:bCs/>
        </w:rPr>
        <w:t xml:space="preserve"> pacientoroků působení </w:t>
      </w:r>
      <w:r w:rsidR="004E3F25" w:rsidRPr="00394885">
        <w:rPr>
          <w:bCs/>
        </w:rPr>
        <w:t xml:space="preserve">ustekinumabu </w:t>
      </w:r>
      <w:r w:rsidRPr="00394885">
        <w:rPr>
          <w:bCs/>
        </w:rPr>
        <w:t xml:space="preserve">u </w:t>
      </w:r>
      <w:r w:rsidR="00277F08" w:rsidRPr="00394885">
        <w:rPr>
          <w:bCs/>
        </w:rPr>
        <w:t>6 710</w:t>
      </w:r>
      <w:r w:rsidRPr="00394885">
        <w:rPr>
          <w:bCs/>
        </w:rPr>
        <w:t xml:space="preserve"> pacientů byl medián sledovaného období </w:t>
      </w:r>
      <w:r w:rsidR="00277F08" w:rsidRPr="00394885">
        <w:rPr>
          <w:bCs/>
        </w:rPr>
        <w:t>1,</w:t>
      </w:r>
      <w:r w:rsidR="00E270F9" w:rsidRPr="00394885">
        <w:rPr>
          <w:bCs/>
        </w:rPr>
        <w:t>2</w:t>
      </w:r>
      <w:r w:rsidRPr="00394885">
        <w:rPr>
          <w:bCs/>
        </w:rPr>
        <w:t xml:space="preserve"> roku; </w:t>
      </w:r>
      <w:r w:rsidR="00277F08" w:rsidRPr="00394885">
        <w:rPr>
          <w:bCs/>
        </w:rPr>
        <w:t>1,7</w:t>
      </w:r>
      <w:r w:rsidRPr="00394885">
        <w:rPr>
          <w:bCs/>
        </w:rPr>
        <w:t> roku ve studiích</w:t>
      </w:r>
      <w:r w:rsidR="00F47BF1" w:rsidRPr="00394885">
        <w:rPr>
          <w:bCs/>
        </w:rPr>
        <w:t xml:space="preserve"> </w:t>
      </w:r>
      <w:r w:rsidRPr="00394885">
        <w:rPr>
          <w:bCs/>
        </w:rPr>
        <w:t>psori</w:t>
      </w:r>
      <w:r w:rsidR="00D4236C" w:rsidRPr="00394885">
        <w:rPr>
          <w:bCs/>
        </w:rPr>
        <w:t>a</w:t>
      </w:r>
      <w:r w:rsidRPr="00394885">
        <w:rPr>
          <w:bCs/>
        </w:rPr>
        <w:t>tických onemocnění, 0,6</w:t>
      </w:r>
      <w:r w:rsidR="00EE47EF" w:rsidRPr="00394885">
        <w:rPr>
          <w:bCs/>
        </w:rPr>
        <w:t> </w:t>
      </w:r>
      <w:r w:rsidRPr="00394885">
        <w:rPr>
          <w:bCs/>
        </w:rPr>
        <w:t xml:space="preserve">roku u Crohnovy choroby a </w:t>
      </w:r>
      <w:r w:rsidR="00277F08" w:rsidRPr="00394885">
        <w:rPr>
          <w:bCs/>
        </w:rPr>
        <w:t>2,3</w:t>
      </w:r>
      <w:r w:rsidR="00EE47EF" w:rsidRPr="00394885">
        <w:rPr>
          <w:bCs/>
        </w:rPr>
        <w:t> </w:t>
      </w:r>
      <w:r w:rsidRPr="00394885">
        <w:rPr>
          <w:bCs/>
        </w:rPr>
        <w:t xml:space="preserve">roku ve studiích ulcerózní kolitidy. </w:t>
      </w:r>
      <w:r w:rsidR="00A31741" w:rsidRPr="00394885">
        <w:rPr>
          <w:bCs/>
        </w:rPr>
        <w:t>Frekvence</w:t>
      </w:r>
      <w:r w:rsidRPr="00394885">
        <w:rPr>
          <w:bCs/>
        </w:rPr>
        <w:t xml:space="preserve"> infekcí u pacientů léčených ustekinumabem byla </w:t>
      </w:r>
      <w:r w:rsidR="00277F08" w:rsidRPr="00394885">
        <w:rPr>
          <w:bCs/>
        </w:rPr>
        <w:t>0,85</w:t>
      </w:r>
      <w:r w:rsidRPr="00394885">
        <w:rPr>
          <w:bCs/>
        </w:rPr>
        <w:t>/pacientorok, incidence závažných infekcí byla v této skupině pacientů 0,02/pacientorok ve sledovaném období (</w:t>
      </w:r>
      <w:r w:rsidR="00277F08" w:rsidRPr="00394885">
        <w:rPr>
          <w:bCs/>
        </w:rPr>
        <w:t>289</w:t>
      </w:r>
      <w:r w:rsidRPr="00394885">
        <w:rPr>
          <w:bCs/>
        </w:rPr>
        <w:t xml:space="preserve"> závažných infekcí na </w:t>
      </w:r>
      <w:r w:rsidR="00277F08" w:rsidRPr="00394885">
        <w:rPr>
          <w:bCs/>
        </w:rPr>
        <w:t>15 227</w:t>
      </w:r>
      <w:r w:rsidRPr="00394885">
        <w:rPr>
          <w:bCs/>
        </w:rPr>
        <w:t> pacientoroků ve sledovaném období) a hlášené závažné infekce zahrnovaly pneumonii, anální absces, celulitidu, divertikulitidu, gas</w:t>
      </w:r>
      <w:r w:rsidR="002624A2" w:rsidRPr="00394885">
        <w:rPr>
          <w:bCs/>
        </w:rPr>
        <w:t>t</w:t>
      </w:r>
      <w:r w:rsidRPr="00394885">
        <w:rPr>
          <w:bCs/>
        </w:rPr>
        <w:t>roenteritidu a virové infekce.</w:t>
      </w:r>
    </w:p>
    <w:p w14:paraId="0F556270" w14:textId="77777777" w:rsidR="00701241" w:rsidRPr="00394885" w:rsidRDefault="00701241" w:rsidP="00701241">
      <w:pPr>
        <w:tabs>
          <w:tab w:val="clear" w:pos="567"/>
        </w:tabs>
        <w:rPr>
          <w:bCs/>
        </w:rPr>
      </w:pPr>
    </w:p>
    <w:p w14:paraId="59AE2B84" w14:textId="64B14E09" w:rsidR="00701241" w:rsidRPr="00394885" w:rsidRDefault="00701241" w:rsidP="00701241">
      <w:pPr>
        <w:tabs>
          <w:tab w:val="clear" w:pos="567"/>
        </w:tabs>
        <w:rPr>
          <w:bCs/>
        </w:rPr>
      </w:pPr>
      <w:r w:rsidRPr="00394885">
        <w:rPr>
          <w:bCs/>
        </w:rPr>
        <w:t xml:space="preserve">V klinických </w:t>
      </w:r>
      <w:r w:rsidR="004441DF" w:rsidRPr="00394885">
        <w:rPr>
          <w:bCs/>
        </w:rPr>
        <w:t>studiích</w:t>
      </w:r>
      <w:r w:rsidRPr="00394885">
        <w:rPr>
          <w:bCs/>
        </w:rPr>
        <w:t xml:space="preserve"> nedošlo u pacientů s</w:t>
      </w:r>
      <w:r w:rsidR="003E3A7E" w:rsidRPr="00394885">
        <w:rPr>
          <w:bCs/>
        </w:rPr>
        <w:t> </w:t>
      </w:r>
      <w:r w:rsidRPr="00394885">
        <w:rPr>
          <w:bCs/>
        </w:rPr>
        <w:t>latentní tuberkulózou, kteří byli souběžně léčeni izoniazidem, k rozvoji tuberkulózy.</w:t>
      </w:r>
    </w:p>
    <w:p w14:paraId="09C85613" w14:textId="77777777" w:rsidR="00701241" w:rsidRPr="00394885" w:rsidRDefault="00701241" w:rsidP="00701241">
      <w:pPr>
        <w:tabs>
          <w:tab w:val="clear" w:pos="567"/>
        </w:tabs>
        <w:rPr>
          <w:bCs/>
        </w:rPr>
      </w:pPr>
    </w:p>
    <w:p w14:paraId="659AD8B0" w14:textId="77777777" w:rsidR="00701241" w:rsidRPr="00394885" w:rsidRDefault="00701241" w:rsidP="00701241">
      <w:pPr>
        <w:keepNext/>
        <w:tabs>
          <w:tab w:val="clear" w:pos="567"/>
        </w:tabs>
        <w:rPr>
          <w:bCs/>
          <w:i/>
          <w:iCs/>
          <w:u w:val="single"/>
        </w:rPr>
      </w:pPr>
      <w:r w:rsidRPr="00394885">
        <w:rPr>
          <w:bCs/>
          <w:i/>
          <w:iCs/>
          <w:u w:val="single"/>
        </w:rPr>
        <w:t>Malignity</w:t>
      </w:r>
    </w:p>
    <w:p w14:paraId="0077C437" w14:textId="010B9879" w:rsidR="00701241" w:rsidRPr="00394885" w:rsidRDefault="00701241" w:rsidP="00701241">
      <w:pPr>
        <w:tabs>
          <w:tab w:val="clear" w:pos="567"/>
        </w:tabs>
        <w:rPr>
          <w:bCs/>
        </w:rPr>
      </w:pPr>
      <w:bookmarkStart w:id="1700" w:name="_Hlk132840422"/>
      <w:r w:rsidRPr="00394885">
        <w:rPr>
          <w:bCs/>
        </w:rPr>
        <w:t xml:space="preserve">V placebem kontrolovaném období v klinických </w:t>
      </w:r>
      <w:r w:rsidR="005C7456" w:rsidRPr="00394885">
        <w:rPr>
          <w:bCs/>
        </w:rPr>
        <w:t>studiích</w:t>
      </w:r>
      <w:r w:rsidRPr="00394885">
        <w:rPr>
          <w:bCs/>
        </w:rPr>
        <w:t xml:space="preserve"> s psoriázou, psoriatickou artritidou, Crohnovou chorobou a ulcerózní kolitidou </w:t>
      </w:r>
      <w:bookmarkEnd w:id="1700"/>
      <w:r w:rsidRPr="00394885">
        <w:rPr>
          <w:bCs/>
        </w:rPr>
        <w:t>byla ve sledovaném období incidence malignit, vyjma nemelanomových kožních nádorů, 0,11 na 100 pacientoroků ve skupině léčené ustekinumabem (1 pacient za 929 pacientoroků ve sledovaném období). U pacientů, kterým bylo podáváno placebo, to bylo 0,23 (1 pacient za 434 pacientoroků ve sledovaném období). Incidence nemelanomových kožních nádorů byla 0,43 na 100 pacientoroků ve sledovaném období ve skupině léčené ustekinumabem (4 pacienti za 929 pacientoroků ve sledovaném období) proti 0,46 placebem léčených pacientů (2 pacienti za 433 pacientoroků ve sledovaném období).</w:t>
      </w:r>
    </w:p>
    <w:p w14:paraId="0DAF1127" w14:textId="77777777" w:rsidR="00701241" w:rsidRPr="00394885" w:rsidRDefault="00701241" w:rsidP="00701241">
      <w:pPr>
        <w:tabs>
          <w:tab w:val="clear" w:pos="567"/>
        </w:tabs>
        <w:rPr>
          <w:bCs/>
        </w:rPr>
      </w:pPr>
    </w:p>
    <w:p w14:paraId="1031CE3A" w14:textId="68788D8A" w:rsidR="00CE5C2E" w:rsidRPr="00394885" w:rsidRDefault="00701241" w:rsidP="00701241">
      <w:pPr>
        <w:tabs>
          <w:tab w:val="clear" w:pos="567"/>
        </w:tabs>
        <w:rPr>
          <w:bCs/>
        </w:rPr>
      </w:pPr>
      <w:r w:rsidRPr="00394885">
        <w:rPr>
          <w:bCs/>
        </w:rPr>
        <w:t xml:space="preserve">V kontrolovaných a nekontrolovaných obdobích klinických </w:t>
      </w:r>
      <w:r w:rsidR="00AD2672" w:rsidRPr="00394885">
        <w:rPr>
          <w:bCs/>
        </w:rPr>
        <w:t>studií</w:t>
      </w:r>
      <w:r w:rsidRPr="00394885">
        <w:rPr>
          <w:bCs/>
        </w:rPr>
        <w:t xml:space="preserve"> s psoriázou, psoriatickou artritidou, Crohnovou chorobou a ulcerózní kolitidou na </w:t>
      </w:r>
      <w:r w:rsidR="00E270F9" w:rsidRPr="00394885">
        <w:rPr>
          <w:bCs/>
        </w:rPr>
        <w:t>15 205</w:t>
      </w:r>
      <w:r w:rsidRPr="00394885">
        <w:rPr>
          <w:bCs/>
        </w:rPr>
        <w:t> pacientoroků působení</w:t>
      </w:r>
      <w:r w:rsidR="00E270F9" w:rsidRPr="00394885">
        <w:rPr>
          <w:bCs/>
        </w:rPr>
        <w:t xml:space="preserve"> ustekinumabu</w:t>
      </w:r>
      <w:r w:rsidRPr="00394885">
        <w:rPr>
          <w:bCs/>
        </w:rPr>
        <w:t xml:space="preserve"> u </w:t>
      </w:r>
      <w:r w:rsidR="00E270F9" w:rsidRPr="00394885">
        <w:rPr>
          <w:bCs/>
        </w:rPr>
        <w:t>6 710</w:t>
      </w:r>
      <w:r w:rsidRPr="00394885">
        <w:rPr>
          <w:bCs/>
        </w:rPr>
        <w:t xml:space="preserve"> pacientů byl medián sledovaného období </w:t>
      </w:r>
      <w:r w:rsidR="00F36555" w:rsidRPr="00394885">
        <w:rPr>
          <w:bCs/>
        </w:rPr>
        <w:t>1,2</w:t>
      </w:r>
      <w:r w:rsidRPr="00394885">
        <w:rPr>
          <w:bCs/>
        </w:rPr>
        <w:t xml:space="preserve"> roku; </w:t>
      </w:r>
      <w:r w:rsidR="00F36555" w:rsidRPr="00394885">
        <w:rPr>
          <w:bCs/>
        </w:rPr>
        <w:t>1,7</w:t>
      </w:r>
      <w:r w:rsidRPr="00394885">
        <w:rPr>
          <w:bCs/>
        </w:rPr>
        <w:t> roku ve studiích s psoriatickým onemocněním, 0,6</w:t>
      </w:r>
      <w:r w:rsidR="00EE47EF" w:rsidRPr="00394885">
        <w:rPr>
          <w:bCs/>
        </w:rPr>
        <w:t> </w:t>
      </w:r>
      <w:r w:rsidRPr="00394885">
        <w:rPr>
          <w:bCs/>
        </w:rPr>
        <w:t xml:space="preserve">roku u Crohnovy choroby a </w:t>
      </w:r>
      <w:r w:rsidR="00F36555" w:rsidRPr="00394885">
        <w:rPr>
          <w:bCs/>
        </w:rPr>
        <w:t>2,3</w:t>
      </w:r>
      <w:r w:rsidR="00EE47EF" w:rsidRPr="00394885">
        <w:rPr>
          <w:bCs/>
        </w:rPr>
        <w:t> </w:t>
      </w:r>
      <w:r w:rsidRPr="00394885">
        <w:rPr>
          <w:bCs/>
        </w:rPr>
        <w:t xml:space="preserve">roku u studií s ulcerózní kolitidou. Malignity, vyjma nemelanomových kožních nádorů, </w:t>
      </w:r>
      <w:r w:rsidR="00507FF1" w:rsidRPr="00394885">
        <w:rPr>
          <w:bCs/>
        </w:rPr>
        <w:t xml:space="preserve">byly </w:t>
      </w:r>
      <w:r w:rsidRPr="00394885">
        <w:rPr>
          <w:bCs/>
        </w:rPr>
        <w:t xml:space="preserve">hlášeny u </w:t>
      </w:r>
      <w:r w:rsidR="00F36555" w:rsidRPr="00394885">
        <w:rPr>
          <w:bCs/>
        </w:rPr>
        <w:t>76</w:t>
      </w:r>
      <w:r w:rsidRPr="00394885">
        <w:rPr>
          <w:bCs/>
        </w:rPr>
        <w:t xml:space="preserve"> pacientů ze sledovaného období </w:t>
      </w:r>
      <w:r w:rsidR="00F36555" w:rsidRPr="00394885">
        <w:rPr>
          <w:bCs/>
        </w:rPr>
        <w:t>15 205 </w:t>
      </w:r>
      <w:r w:rsidRPr="00394885">
        <w:rPr>
          <w:bCs/>
        </w:rPr>
        <w:t xml:space="preserve">pacientoroků (incidence </w:t>
      </w:r>
      <w:r w:rsidR="00F36555" w:rsidRPr="00394885">
        <w:rPr>
          <w:bCs/>
        </w:rPr>
        <w:t>0,50</w:t>
      </w:r>
      <w:r w:rsidRPr="00394885">
        <w:rPr>
          <w:bCs/>
        </w:rPr>
        <w:t xml:space="preserve"> na 100 pacientoroků ve sledovaném období ve skupině pacientů léčené ustekinumabem). Incidence malignit hlášená u pacientů léčených ustekinumabem byla srovnatelná s incidencí očekávanou u obecné populace (standardizovaná incidence = </w:t>
      </w:r>
      <w:r w:rsidR="00F36555" w:rsidRPr="00394885">
        <w:rPr>
          <w:bCs/>
        </w:rPr>
        <w:t>0</w:t>
      </w:r>
      <w:r w:rsidR="00507FF1" w:rsidRPr="00394885">
        <w:rPr>
          <w:bCs/>
        </w:rPr>
        <w:t>,</w:t>
      </w:r>
      <w:r w:rsidR="00F36555" w:rsidRPr="00394885">
        <w:rPr>
          <w:bCs/>
        </w:rPr>
        <w:t>94</w:t>
      </w:r>
      <w:r w:rsidRPr="00394885">
        <w:rPr>
          <w:bCs/>
        </w:rPr>
        <w:t xml:space="preserve"> [95</w:t>
      </w:r>
      <w:r w:rsidR="006C14F0" w:rsidRPr="00394885">
        <w:rPr>
          <w:rFonts w:eastAsia="Times New Roman"/>
        </w:rPr>
        <w:t> </w:t>
      </w:r>
      <w:r w:rsidRPr="00394885">
        <w:rPr>
          <w:bCs/>
        </w:rPr>
        <w:t xml:space="preserve">% interval spolehlivosti: </w:t>
      </w:r>
      <w:r w:rsidR="00F36555" w:rsidRPr="00394885">
        <w:rPr>
          <w:bCs/>
        </w:rPr>
        <w:t>0,73</w:t>
      </w:r>
      <w:r w:rsidRPr="00394885">
        <w:rPr>
          <w:bCs/>
        </w:rPr>
        <w:t xml:space="preserve">; </w:t>
      </w:r>
      <w:r w:rsidR="00F36555" w:rsidRPr="00394885">
        <w:rPr>
          <w:bCs/>
        </w:rPr>
        <w:t>1,18</w:t>
      </w:r>
      <w:r w:rsidRPr="00394885">
        <w:rPr>
          <w:bCs/>
        </w:rPr>
        <w:t>], přizpůsobeno věku, pohlaví a rase). Nejčastěji pozorované malignity, vyjma nemelanomových kožních nádorů, byly karcinom prostaty,</w:t>
      </w:r>
      <w:r w:rsidR="00507FF1" w:rsidRPr="00394885">
        <w:rPr>
          <w:bCs/>
        </w:rPr>
        <w:t xml:space="preserve"> </w:t>
      </w:r>
      <w:r w:rsidR="00F36555" w:rsidRPr="00394885">
        <w:rPr>
          <w:bCs/>
        </w:rPr>
        <w:t>melanom,</w:t>
      </w:r>
      <w:r w:rsidRPr="00394885">
        <w:rPr>
          <w:bCs/>
        </w:rPr>
        <w:t xml:space="preserve"> kolorektální karcinom a karcinom prsu. Výskyt nemelanomových kožních malignit byl </w:t>
      </w:r>
      <w:r w:rsidR="00F36555" w:rsidRPr="00394885">
        <w:rPr>
          <w:bCs/>
        </w:rPr>
        <w:t>0,46</w:t>
      </w:r>
      <w:r w:rsidRPr="00394885">
        <w:rPr>
          <w:bCs/>
        </w:rPr>
        <w:t xml:space="preserve"> na 100 pacientoroků ve sledovaném období u pacientů léčených ustekinumabem (</w:t>
      </w:r>
      <w:r w:rsidR="00F36555" w:rsidRPr="00394885">
        <w:rPr>
          <w:bCs/>
        </w:rPr>
        <w:t>69</w:t>
      </w:r>
      <w:r w:rsidRPr="00394885">
        <w:rPr>
          <w:bCs/>
        </w:rPr>
        <w:t xml:space="preserve"> pacientů na </w:t>
      </w:r>
      <w:r w:rsidR="00F36555" w:rsidRPr="00394885">
        <w:rPr>
          <w:bCs/>
        </w:rPr>
        <w:t>15 165</w:t>
      </w:r>
      <w:r w:rsidRPr="00394885">
        <w:rPr>
          <w:bCs/>
        </w:rPr>
        <w:t> pacientoroků sledovaného období). Poměr pacientů s basaliomem v p</w:t>
      </w:r>
      <w:r w:rsidR="003C01F9" w:rsidRPr="00394885">
        <w:rPr>
          <w:bCs/>
        </w:rPr>
        <w:t>o</w:t>
      </w:r>
      <w:r w:rsidRPr="00394885">
        <w:rPr>
          <w:bCs/>
        </w:rPr>
        <w:t>rovnání se skvamocelulárním karcinomem kůže (3:1) je srovnatelný s poměrem očekávaným u obecné populace (viz bod 4.4).</w:t>
      </w:r>
    </w:p>
    <w:p w14:paraId="61C149DE" w14:textId="77777777" w:rsidR="00C47432" w:rsidRPr="00394885" w:rsidRDefault="00C47432" w:rsidP="00F378F6">
      <w:pPr>
        <w:tabs>
          <w:tab w:val="clear" w:pos="567"/>
        </w:tabs>
        <w:rPr>
          <w:bCs/>
          <w:u w:val="single"/>
        </w:rPr>
      </w:pPr>
    </w:p>
    <w:p w14:paraId="4F3BB415" w14:textId="77777777" w:rsidR="00C65E79" w:rsidRPr="00394885" w:rsidRDefault="00C65E79" w:rsidP="00491D6E">
      <w:pPr>
        <w:keepNext/>
        <w:tabs>
          <w:tab w:val="clear" w:pos="567"/>
        </w:tabs>
        <w:rPr>
          <w:bCs/>
          <w:i/>
          <w:iCs/>
          <w:u w:val="single"/>
        </w:rPr>
      </w:pPr>
      <w:r w:rsidRPr="00394885">
        <w:rPr>
          <w:bCs/>
          <w:i/>
          <w:iCs/>
          <w:u w:val="single"/>
        </w:rPr>
        <w:t>Hypersenzitivní reakce</w:t>
      </w:r>
    </w:p>
    <w:p w14:paraId="40787779" w14:textId="1BB73ACA" w:rsidR="00C65E79" w:rsidRPr="00394885" w:rsidRDefault="00AB3ABC" w:rsidP="00F71C25">
      <w:pPr>
        <w:tabs>
          <w:tab w:val="clear" w:pos="567"/>
        </w:tabs>
        <w:rPr>
          <w:bCs/>
        </w:rPr>
      </w:pPr>
      <w:bookmarkStart w:id="1701" w:name="_Hlk132841748"/>
      <w:r w:rsidRPr="00394885">
        <w:rPr>
          <w:bCs/>
        </w:rPr>
        <w:t>Během kontrolovan</w:t>
      </w:r>
      <w:r w:rsidR="00F372BB" w:rsidRPr="00394885">
        <w:rPr>
          <w:bCs/>
        </w:rPr>
        <w:t>ých</w:t>
      </w:r>
      <w:r w:rsidRPr="00394885">
        <w:rPr>
          <w:bCs/>
        </w:rPr>
        <w:t xml:space="preserve"> období v </w:t>
      </w:r>
      <w:r w:rsidR="00C65E79" w:rsidRPr="00394885">
        <w:rPr>
          <w:bCs/>
        </w:rPr>
        <w:t xml:space="preserve">klinických </w:t>
      </w:r>
      <w:r w:rsidR="00336FEB" w:rsidRPr="00394885">
        <w:rPr>
          <w:bCs/>
        </w:rPr>
        <w:t>studiích</w:t>
      </w:r>
      <w:r w:rsidRPr="00394885">
        <w:rPr>
          <w:bCs/>
        </w:rPr>
        <w:t xml:space="preserve"> psoriázy a psoriatické artritidy</w:t>
      </w:r>
      <w:r w:rsidR="00C65E79" w:rsidRPr="00394885">
        <w:rPr>
          <w:bCs/>
        </w:rPr>
        <w:t xml:space="preserve"> s ustekinumabem byly </w:t>
      </w:r>
      <w:bookmarkEnd w:id="1701"/>
      <w:r w:rsidR="00C65E79" w:rsidRPr="00394885">
        <w:rPr>
          <w:bCs/>
        </w:rPr>
        <w:t xml:space="preserve">vyrážka a kopřivka pozorovány u </w:t>
      </w:r>
      <w:proofErr w:type="gramStart"/>
      <w:r w:rsidR="00C65E79" w:rsidRPr="00394885">
        <w:rPr>
          <w:bCs/>
        </w:rPr>
        <w:t>&lt; </w:t>
      </w:r>
      <w:r w:rsidR="009769E9" w:rsidRPr="00394885">
        <w:rPr>
          <w:bCs/>
        </w:rPr>
        <w:t>1</w:t>
      </w:r>
      <w:proofErr w:type="gramEnd"/>
      <w:r w:rsidR="006C14F0" w:rsidRPr="00394885">
        <w:rPr>
          <w:rFonts w:eastAsia="Times New Roman"/>
        </w:rPr>
        <w:t> </w:t>
      </w:r>
      <w:r w:rsidR="0027233D" w:rsidRPr="00394885">
        <w:rPr>
          <w:bCs/>
        </w:rPr>
        <w:t>%</w:t>
      </w:r>
      <w:r w:rsidR="00C65E79" w:rsidRPr="00394885">
        <w:rPr>
          <w:bCs/>
        </w:rPr>
        <w:t xml:space="preserve"> pacientů</w:t>
      </w:r>
      <w:r w:rsidR="00AA1CA0" w:rsidRPr="00394885">
        <w:rPr>
          <w:bCs/>
        </w:rPr>
        <w:t xml:space="preserve"> (viz </w:t>
      </w:r>
      <w:r w:rsidR="00A3079E" w:rsidRPr="00394885">
        <w:rPr>
          <w:bCs/>
        </w:rPr>
        <w:t>bod </w:t>
      </w:r>
      <w:r w:rsidR="00AA1CA0" w:rsidRPr="00394885">
        <w:rPr>
          <w:bCs/>
        </w:rPr>
        <w:t>4.4)</w:t>
      </w:r>
      <w:r w:rsidR="00C65E79" w:rsidRPr="00394885">
        <w:rPr>
          <w:bCs/>
        </w:rPr>
        <w:t>.</w:t>
      </w:r>
    </w:p>
    <w:p w14:paraId="688C41BC" w14:textId="0D8C4443" w:rsidR="00C65E79" w:rsidRPr="00394885" w:rsidRDefault="00C65E79" w:rsidP="00F71C25">
      <w:pPr>
        <w:tabs>
          <w:tab w:val="clear" w:pos="567"/>
        </w:tabs>
        <w:rPr>
          <w:bCs/>
        </w:rPr>
      </w:pPr>
    </w:p>
    <w:p w14:paraId="59237B41" w14:textId="2BB42E56" w:rsidR="00BE625B" w:rsidRPr="00394885" w:rsidRDefault="00BE625B" w:rsidP="00A63795">
      <w:pPr>
        <w:keepNext/>
        <w:tabs>
          <w:tab w:val="clear" w:pos="567"/>
        </w:tabs>
        <w:rPr>
          <w:bCs/>
          <w:u w:val="single"/>
        </w:rPr>
      </w:pPr>
      <w:r w:rsidRPr="00394885">
        <w:rPr>
          <w:bCs/>
          <w:u w:val="single"/>
        </w:rPr>
        <w:t>Pedia</w:t>
      </w:r>
      <w:r w:rsidR="00CF68AE" w:rsidRPr="00394885">
        <w:rPr>
          <w:bCs/>
          <w:u w:val="single"/>
        </w:rPr>
        <w:t>t</w:t>
      </w:r>
      <w:r w:rsidRPr="00394885">
        <w:rPr>
          <w:bCs/>
          <w:u w:val="single"/>
        </w:rPr>
        <w:t>rická populace</w:t>
      </w:r>
    </w:p>
    <w:p w14:paraId="1C0B9383" w14:textId="77777777" w:rsidR="00482D25" w:rsidRPr="00394885" w:rsidRDefault="00482D25" w:rsidP="00C03CAA">
      <w:pPr>
        <w:tabs>
          <w:tab w:val="clear" w:pos="567"/>
        </w:tabs>
        <w:rPr>
          <w:bCs/>
          <w:i/>
          <w:iCs/>
        </w:rPr>
      </w:pPr>
    </w:p>
    <w:p w14:paraId="49B0CE59" w14:textId="7B879928" w:rsidR="00C03CAA" w:rsidRPr="00394885" w:rsidRDefault="00C03CAA" w:rsidP="003F6C9D">
      <w:pPr>
        <w:keepNext/>
        <w:tabs>
          <w:tab w:val="clear" w:pos="567"/>
        </w:tabs>
        <w:rPr>
          <w:bCs/>
          <w:i/>
          <w:iCs/>
          <w:u w:val="single"/>
        </w:rPr>
      </w:pPr>
      <w:r w:rsidRPr="00394885">
        <w:rPr>
          <w:bCs/>
          <w:i/>
          <w:iCs/>
          <w:u w:val="single"/>
        </w:rPr>
        <w:t>Pediatričtí pacienti ve věku 6</w:t>
      </w:r>
      <w:r w:rsidR="00A63795" w:rsidRPr="00394885">
        <w:rPr>
          <w:bCs/>
          <w:i/>
          <w:iCs/>
          <w:u w:val="single"/>
        </w:rPr>
        <w:t> </w:t>
      </w:r>
      <w:r w:rsidRPr="00394885">
        <w:rPr>
          <w:bCs/>
          <w:i/>
          <w:iCs/>
          <w:u w:val="single"/>
        </w:rPr>
        <w:t>let a starší s plakovou psoriázou</w:t>
      </w:r>
    </w:p>
    <w:p w14:paraId="1EE91BAE" w14:textId="37EEA076" w:rsidR="00C03CAA" w:rsidRPr="00394885" w:rsidRDefault="00C03CAA" w:rsidP="00C03CAA">
      <w:pPr>
        <w:tabs>
          <w:tab w:val="clear" w:pos="567"/>
        </w:tabs>
        <w:rPr>
          <w:bCs/>
        </w:rPr>
      </w:pPr>
      <w:r w:rsidRPr="00394885">
        <w:rPr>
          <w:bCs/>
        </w:rPr>
        <w:t xml:space="preserve">Bezpečnost ustekinumabu byla hodnocena ve dvou studiích fáze 3 u pediatrických pacientů se středně </w:t>
      </w:r>
      <w:r w:rsidR="00FB53AB" w:rsidRPr="00394885">
        <w:rPr>
          <w:bCs/>
        </w:rPr>
        <w:t>těžkou</w:t>
      </w:r>
      <w:r w:rsidRPr="00394885">
        <w:rPr>
          <w:bCs/>
        </w:rPr>
        <w:t xml:space="preserve"> až </w:t>
      </w:r>
      <w:r w:rsidR="00FB53AB" w:rsidRPr="00394885">
        <w:rPr>
          <w:bCs/>
        </w:rPr>
        <w:t>těžkou</w:t>
      </w:r>
      <w:r w:rsidRPr="00394885">
        <w:rPr>
          <w:bCs/>
        </w:rPr>
        <w:t xml:space="preserve"> plakovou psoriázou. První studie byla provedena u 110 pacientů ve věku od 12 do 17 let léčených po dobu až 60 týdnů a druhá studie byla provedena u 44</w:t>
      </w:r>
      <w:r w:rsidR="00A63795" w:rsidRPr="00394885">
        <w:rPr>
          <w:bCs/>
        </w:rPr>
        <w:t> </w:t>
      </w:r>
      <w:r w:rsidRPr="00394885">
        <w:rPr>
          <w:bCs/>
        </w:rPr>
        <w:t>pacientů ve věku</w:t>
      </w:r>
      <w:r w:rsidR="001333A8" w:rsidRPr="00394885">
        <w:rPr>
          <w:bCs/>
        </w:rPr>
        <w:t> </w:t>
      </w:r>
      <w:r w:rsidRPr="00394885">
        <w:rPr>
          <w:bCs/>
        </w:rPr>
        <w:t>6 až 11</w:t>
      </w:r>
      <w:r w:rsidR="00A63795" w:rsidRPr="00394885">
        <w:rPr>
          <w:bCs/>
        </w:rPr>
        <w:t> </w:t>
      </w:r>
      <w:r w:rsidRPr="00394885">
        <w:rPr>
          <w:bCs/>
        </w:rPr>
        <w:t>let léčených po dobu až 56</w:t>
      </w:r>
      <w:r w:rsidR="00A63795" w:rsidRPr="00394885">
        <w:rPr>
          <w:bCs/>
        </w:rPr>
        <w:t> </w:t>
      </w:r>
      <w:r w:rsidRPr="00394885">
        <w:rPr>
          <w:bCs/>
        </w:rPr>
        <w:t>týdnů. Obecně platí, že</w:t>
      </w:r>
      <w:r w:rsidR="001333A8" w:rsidRPr="00394885">
        <w:rPr>
          <w:bCs/>
        </w:rPr>
        <w:t xml:space="preserve"> </w:t>
      </w:r>
      <w:r w:rsidRPr="00394885">
        <w:rPr>
          <w:bCs/>
        </w:rPr>
        <w:t>nežádoucí účinky hlášené v těchto dvou studiích s údaji o bezpečnosti získávanými po dobu až 1</w:t>
      </w:r>
      <w:r w:rsidR="00A63795" w:rsidRPr="00394885">
        <w:rPr>
          <w:bCs/>
        </w:rPr>
        <w:t> </w:t>
      </w:r>
      <w:r w:rsidRPr="00394885">
        <w:rPr>
          <w:bCs/>
        </w:rPr>
        <w:t>roku byly podobné těm, které byly pozorovány u dospělých s plakovou psoriázou.</w:t>
      </w:r>
    </w:p>
    <w:p w14:paraId="76131F9E" w14:textId="77777777" w:rsidR="00352817" w:rsidRPr="00394885" w:rsidRDefault="00352817" w:rsidP="00352817">
      <w:pPr>
        <w:tabs>
          <w:tab w:val="clear" w:pos="567"/>
        </w:tabs>
        <w:rPr>
          <w:bCs/>
          <w:i/>
          <w:iCs/>
        </w:rPr>
      </w:pPr>
    </w:p>
    <w:p w14:paraId="6CC274D9" w14:textId="72E84510" w:rsidR="00352817" w:rsidRPr="00394885" w:rsidRDefault="00352817" w:rsidP="00B430E2">
      <w:pPr>
        <w:keepNext/>
        <w:tabs>
          <w:tab w:val="clear" w:pos="567"/>
        </w:tabs>
        <w:rPr>
          <w:bCs/>
          <w:i/>
          <w:iCs/>
          <w:u w:val="single"/>
        </w:rPr>
      </w:pPr>
      <w:r w:rsidRPr="00394885">
        <w:rPr>
          <w:bCs/>
          <w:i/>
          <w:iCs/>
          <w:u w:val="single"/>
        </w:rPr>
        <w:t xml:space="preserve">Pediatričtí pacienti </w:t>
      </w:r>
      <w:r w:rsidR="00482D25" w:rsidRPr="00394885">
        <w:rPr>
          <w:bCs/>
          <w:i/>
          <w:iCs/>
          <w:u w:val="single"/>
        </w:rPr>
        <w:t>ve věku 2</w:t>
      </w:r>
      <w:r w:rsidR="00311272" w:rsidRPr="00394885">
        <w:rPr>
          <w:bCs/>
          <w:i/>
          <w:iCs/>
          <w:u w:val="single"/>
        </w:rPr>
        <w:t> </w:t>
      </w:r>
      <w:r w:rsidR="00482D25" w:rsidRPr="00394885">
        <w:rPr>
          <w:bCs/>
          <w:i/>
          <w:iCs/>
          <w:u w:val="single"/>
        </w:rPr>
        <w:t xml:space="preserve">let a starší </w:t>
      </w:r>
      <w:r w:rsidRPr="00394885">
        <w:rPr>
          <w:bCs/>
          <w:i/>
          <w:iCs/>
          <w:u w:val="single"/>
        </w:rPr>
        <w:t>s Crohnovou chorobou</w:t>
      </w:r>
    </w:p>
    <w:p w14:paraId="7B0992C7" w14:textId="2AC4AE72" w:rsidR="00352817" w:rsidRPr="00394885" w:rsidRDefault="00352817" w:rsidP="00352817">
      <w:pPr>
        <w:tabs>
          <w:tab w:val="clear" w:pos="567"/>
        </w:tabs>
        <w:rPr>
          <w:bCs/>
        </w:rPr>
      </w:pPr>
      <w:r w:rsidRPr="00394885">
        <w:rPr>
          <w:bCs/>
        </w:rPr>
        <w:t xml:space="preserve">Bezpečnost ustekinumabu byla hodnocena u pediatrických pacientů se středně těžkou až těžkou aktivní Crohnovou chorobou </w:t>
      </w:r>
      <w:r w:rsidR="00D3779A" w:rsidRPr="00394885">
        <w:rPr>
          <w:bCs/>
        </w:rPr>
        <w:t xml:space="preserve">v jedné studii fáze 1 a </w:t>
      </w:r>
      <w:r w:rsidRPr="00394885">
        <w:rPr>
          <w:bCs/>
        </w:rPr>
        <w:t xml:space="preserve">v jedné studii fáze 3. </w:t>
      </w:r>
      <w:r w:rsidR="008D18BA" w:rsidRPr="00394885">
        <w:rPr>
          <w:bCs/>
        </w:rPr>
        <w:t>34</w:t>
      </w:r>
      <w:r w:rsidR="00D3779A" w:rsidRPr="00394885">
        <w:rPr>
          <w:bCs/>
        </w:rPr>
        <w:t> </w:t>
      </w:r>
      <w:r w:rsidR="008D18BA" w:rsidRPr="00394885">
        <w:rPr>
          <w:bCs/>
        </w:rPr>
        <w:t>pacienti ve studii fáze</w:t>
      </w:r>
      <w:r w:rsidR="00D3779A" w:rsidRPr="00394885">
        <w:rPr>
          <w:bCs/>
        </w:rPr>
        <w:t> </w:t>
      </w:r>
      <w:r w:rsidR="008D18BA" w:rsidRPr="00394885">
        <w:rPr>
          <w:bCs/>
        </w:rPr>
        <w:t>1 byli sledováni po dobu až 240</w:t>
      </w:r>
      <w:r w:rsidR="00311272" w:rsidRPr="00394885">
        <w:rPr>
          <w:bCs/>
        </w:rPr>
        <w:t> </w:t>
      </w:r>
      <w:r w:rsidR="008D18BA" w:rsidRPr="00394885">
        <w:rPr>
          <w:bCs/>
        </w:rPr>
        <w:t>týdnů a 101</w:t>
      </w:r>
      <w:r w:rsidR="00311272" w:rsidRPr="00394885">
        <w:rPr>
          <w:bCs/>
        </w:rPr>
        <w:t> </w:t>
      </w:r>
      <w:r w:rsidR="008D18BA" w:rsidRPr="00394885">
        <w:rPr>
          <w:bCs/>
        </w:rPr>
        <w:t>pacient</w:t>
      </w:r>
      <w:r w:rsidR="00311272" w:rsidRPr="00394885">
        <w:rPr>
          <w:bCs/>
        </w:rPr>
        <w:t>ů</w:t>
      </w:r>
      <w:r w:rsidR="008D18BA" w:rsidRPr="00394885">
        <w:rPr>
          <w:bCs/>
        </w:rPr>
        <w:t xml:space="preserve"> ve studii fáze</w:t>
      </w:r>
      <w:r w:rsidR="00311272" w:rsidRPr="00394885">
        <w:rPr>
          <w:bCs/>
        </w:rPr>
        <w:t> </w:t>
      </w:r>
      <w:r w:rsidR="008D18BA" w:rsidRPr="00394885">
        <w:rPr>
          <w:bCs/>
        </w:rPr>
        <w:t>3 byl</w:t>
      </w:r>
      <w:r w:rsidR="00311272" w:rsidRPr="00394885">
        <w:rPr>
          <w:bCs/>
        </w:rPr>
        <w:t>o</w:t>
      </w:r>
      <w:r w:rsidR="008D18BA" w:rsidRPr="00394885">
        <w:rPr>
          <w:bCs/>
        </w:rPr>
        <w:t xml:space="preserve"> sledován</w:t>
      </w:r>
      <w:r w:rsidR="00311272" w:rsidRPr="00394885">
        <w:rPr>
          <w:bCs/>
        </w:rPr>
        <w:t>o</w:t>
      </w:r>
      <w:r w:rsidR="008D18BA" w:rsidRPr="00394885">
        <w:rPr>
          <w:bCs/>
        </w:rPr>
        <w:t xml:space="preserve"> po dobu až 68</w:t>
      </w:r>
      <w:r w:rsidR="00311272" w:rsidRPr="00394885">
        <w:rPr>
          <w:bCs/>
        </w:rPr>
        <w:t> </w:t>
      </w:r>
      <w:r w:rsidR="008D18BA" w:rsidRPr="00394885">
        <w:rPr>
          <w:bCs/>
        </w:rPr>
        <w:t xml:space="preserve">týdnů. </w:t>
      </w:r>
      <w:r w:rsidRPr="00394885">
        <w:rPr>
          <w:bCs/>
        </w:rPr>
        <w:t>Obecně byl bezpečnostní profil podobný bezpečnostnímu profilu pozorovanému v předchozích studiích u dospělých s Crohnovou chorobou.</w:t>
      </w:r>
    </w:p>
    <w:p w14:paraId="0C13F31F" w14:textId="77777777" w:rsidR="005A6C8E" w:rsidRDefault="005A6C8E" w:rsidP="00F71C25">
      <w:pPr>
        <w:tabs>
          <w:tab w:val="clear" w:pos="567"/>
        </w:tabs>
        <w:rPr>
          <w:ins w:id="1702" w:author="Czech vendor" w:date="2026-05-01T15:12:00Z" w16du:dateUtc="2026-05-01T13:12:00Z"/>
          <w:bCs/>
        </w:rPr>
      </w:pPr>
    </w:p>
    <w:p w14:paraId="0F32D084" w14:textId="65A5559B" w:rsidR="00181717" w:rsidRPr="000E791B" w:rsidRDefault="00181717" w:rsidP="00181717">
      <w:pPr>
        <w:keepNext/>
        <w:widowControl w:val="0"/>
        <w:rPr>
          <w:ins w:id="1703" w:author="Czech vendor" w:date="2026-05-01T15:12:00Z" w16du:dateUtc="2026-05-01T13:12:00Z"/>
          <w:i/>
          <w:iCs/>
          <w:u w:val="single"/>
        </w:rPr>
      </w:pPr>
      <w:ins w:id="1704" w:author="Czech vendor" w:date="2026-05-01T15:12:00Z" w16du:dateUtc="2026-05-01T13:12:00Z">
        <w:r w:rsidRPr="000E791B">
          <w:rPr>
            <w:i/>
            <w:iCs/>
            <w:u w:val="single"/>
          </w:rPr>
          <w:t>Pediatričtí pacienti ve věku 2</w:t>
        </w:r>
      </w:ins>
      <w:ins w:id="1705" w:author="LOC 4" w:date="2026-05-04T08:15:00Z" w16du:dateUtc="2026-05-04T06:15:00Z">
        <w:r w:rsidR="00996129">
          <w:rPr>
            <w:i/>
            <w:iCs/>
            <w:u w:val="single"/>
          </w:rPr>
          <w:t> </w:t>
        </w:r>
      </w:ins>
      <w:ins w:id="1706" w:author="Czech vendor" w:date="2026-05-01T15:12:00Z" w16du:dateUtc="2026-05-01T13:12:00Z">
        <w:r w:rsidRPr="000E791B">
          <w:rPr>
            <w:i/>
            <w:iCs/>
            <w:u w:val="single"/>
          </w:rPr>
          <w:t>let a starší s ulcerózní kolitidou</w:t>
        </w:r>
      </w:ins>
    </w:p>
    <w:p w14:paraId="11EA1536" w14:textId="1E664D85" w:rsidR="00181717" w:rsidRDefault="00181717" w:rsidP="00181717">
      <w:pPr>
        <w:tabs>
          <w:tab w:val="clear" w:pos="567"/>
        </w:tabs>
        <w:rPr>
          <w:ins w:id="1707" w:author="Czech vendor" w:date="2026-05-01T15:12:00Z" w16du:dateUtc="2026-05-01T13:12:00Z"/>
          <w:bCs/>
        </w:rPr>
      </w:pPr>
      <w:ins w:id="1708" w:author="Czech vendor" w:date="2026-05-01T15:12:00Z" w16du:dateUtc="2026-05-01T13:12:00Z">
        <w:r w:rsidRPr="00394885">
          <w:rPr>
            <w:bCs/>
          </w:rPr>
          <w:t>Bezpečnost ustekinumabu byla hodnocena u pediatrických pacientů se středně těžkou až těžkou aktivní ulcerózní kolitidou v jedné studii fáze 3. V této studii bylo 112</w:t>
        </w:r>
      </w:ins>
      <w:ins w:id="1709" w:author="LOC 4" w:date="2026-05-04T08:15:00Z" w16du:dateUtc="2026-05-04T06:15:00Z">
        <w:r w:rsidR="00996129">
          <w:rPr>
            <w:bCs/>
          </w:rPr>
          <w:t> </w:t>
        </w:r>
      </w:ins>
      <w:ins w:id="1710" w:author="Czech vendor" w:date="2026-05-01T15:12:00Z" w16du:dateUtc="2026-05-01T13:12:00Z">
        <w:r w:rsidRPr="00394885">
          <w:rPr>
            <w:bCs/>
          </w:rPr>
          <w:t>pacientů sledováno po dobu až 68 týdnů. Obecně byl bezpečnostní profil podobný bezpečnostnímu profilu pozorovanému v předchozích studiích u dospělých s ulcerózní kolitidou.</w:t>
        </w:r>
      </w:ins>
    </w:p>
    <w:p w14:paraId="67C45F95" w14:textId="77777777" w:rsidR="00181717" w:rsidRPr="00394885" w:rsidRDefault="00181717" w:rsidP="00F71C25">
      <w:pPr>
        <w:tabs>
          <w:tab w:val="clear" w:pos="567"/>
        </w:tabs>
        <w:rPr>
          <w:bCs/>
        </w:rPr>
      </w:pPr>
    </w:p>
    <w:p w14:paraId="7462A834" w14:textId="77777777" w:rsidR="003F239C" w:rsidRPr="00394885" w:rsidRDefault="003F239C" w:rsidP="00491D6E">
      <w:pPr>
        <w:keepNext/>
        <w:rPr>
          <w:szCs w:val="22"/>
          <w:u w:val="single"/>
        </w:rPr>
      </w:pPr>
      <w:r w:rsidRPr="00394885">
        <w:rPr>
          <w:szCs w:val="22"/>
          <w:u w:val="single"/>
        </w:rPr>
        <w:t>Hlášení podezření na nežádoucí účinky</w:t>
      </w:r>
    </w:p>
    <w:p w14:paraId="07DBB8B9" w14:textId="11ECCA92" w:rsidR="003F239C" w:rsidRPr="00394885" w:rsidRDefault="003F239C" w:rsidP="00F71C25">
      <w:pPr>
        <w:rPr>
          <w:szCs w:val="22"/>
        </w:rPr>
      </w:pPr>
      <w:r w:rsidRPr="00394885">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394885">
        <w:rPr>
          <w:szCs w:val="22"/>
          <w:highlight w:val="lightGray"/>
        </w:rPr>
        <w:t xml:space="preserve">prostřednictvím národního systému hlášení nežádoucích účinků uvedeného v </w:t>
      </w:r>
      <w:hyperlink r:id="rId14" w:history="1">
        <w:r w:rsidR="00352817" w:rsidRPr="00394885">
          <w:rPr>
            <w:rStyle w:val="Hyperlink"/>
            <w:szCs w:val="22"/>
            <w:highlight w:val="lightGray"/>
          </w:rPr>
          <w:t>Dodatku V</w:t>
        </w:r>
      </w:hyperlink>
      <w:r w:rsidRPr="00394885">
        <w:rPr>
          <w:szCs w:val="22"/>
        </w:rPr>
        <w:t>.</w:t>
      </w:r>
    </w:p>
    <w:p w14:paraId="134A3EFE" w14:textId="77777777" w:rsidR="003F239C" w:rsidRPr="00394885" w:rsidRDefault="003F239C" w:rsidP="00F71C25">
      <w:pPr>
        <w:tabs>
          <w:tab w:val="clear" w:pos="567"/>
        </w:tabs>
        <w:rPr>
          <w:bCs/>
        </w:rPr>
      </w:pPr>
    </w:p>
    <w:p w14:paraId="3C833D96" w14:textId="77777777" w:rsidR="00C65E79" w:rsidRPr="00394885" w:rsidRDefault="00C65E79" w:rsidP="00F378F6">
      <w:pPr>
        <w:keepNext/>
        <w:ind w:left="567" w:hanging="567"/>
        <w:outlineLvl w:val="2"/>
        <w:rPr>
          <w:b/>
          <w:bCs/>
        </w:rPr>
      </w:pPr>
      <w:r w:rsidRPr="00394885">
        <w:rPr>
          <w:b/>
          <w:bCs/>
        </w:rPr>
        <w:t>4.9</w:t>
      </w:r>
      <w:r w:rsidRPr="00394885">
        <w:rPr>
          <w:b/>
          <w:bCs/>
        </w:rPr>
        <w:tab/>
        <w:t>Předávkování</w:t>
      </w:r>
    </w:p>
    <w:p w14:paraId="11DE7B9C" w14:textId="77777777" w:rsidR="00C65E79" w:rsidRPr="00394885" w:rsidRDefault="00C65E79" w:rsidP="00491D6E">
      <w:pPr>
        <w:keepNext/>
      </w:pPr>
    </w:p>
    <w:p w14:paraId="1F38DA87" w14:textId="33DFF5E6" w:rsidR="00C65E79" w:rsidRPr="00394885" w:rsidRDefault="00C65E79" w:rsidP="00F71C25">
      <w:pPr>
        <w:tabs>
          <w:tab w:val="clear" w:pos="567"/>
        </w:tabs>
      </w:pPr>
      <w:r w:rsidRPr="00394885">
        <w:t xml:space="preserve">Jednotlivé dávky až do </w:t>
      </w:r>
      <w:r w:rsidR="006C27AC" w:rsidRPr="00394885">
        <w:t>6</w:t>
      </w:r>
      <w:r w:rsidR="00A3079E" w:rsidRPr="00394885">
        <w:t> mg</w:t>
      </w:r>
      <w:r w:rsidRPr="00394885">
        <w:t xml:space="preserve">/kg podávané intravenózně v klinických </w:t>
      </w:r>
      <w:r w:rsidR="00246EF0" w:rsidRPr="00394885">
        <w:t>studiích</w:t>
      </w:r>
      <w:r w:rsidRPr="00394885">
        <w:t xml:space="preserve"> nebyly omezeny toxicitou. V případě předávkování se doporučuje u pacienta sledovat jakékoli příznaky nebo projevy nežádoucích účinků a okamžitě zahájit odpovídající symptomatickou léčbu.</w:t>
      </w:r>
    </w:p>
    <w:p w14:paraId="63243220" w14:textId="77777777" w:rsidR="00C65E79" w:rsidRPr="00394885" w:rsidRDefault="00C65E79" w:rsidP="00F71C25">
      <w:pPr>
        <w:tabs>
          <w:tab w:val="clear" w:pos="567"/>
        </w:tabs>
      </w:pPr>
    </w:p>
    <w:p w14:paraId="7EA3E198" w14:textId="77777777" w:rsidR="00C65E79" w:rsidRPr="00394885" w:rsidRDefault="00C65E79" w:rsidP="00F71C25">
      <w:pPr>
        <w:tabs>
          <w:tab w:val="clear" w:pos="567"/>
        </w:tabs>
      </w:pPr>
    </w:p>
    <w:p w14:paraId="70127A9A" w14:textId="77777777" w:rsidR="00C65E79" w:rsidRPr="00394885" w:rsidRDefault="00C65E79" w:rsidP="00F378F6">
      <w:pPr>
        <w:keepNext/>
        <w:ind w:left="567" w:hanging="567"/>
        <w:outlineLvl w:val="1"/>
        <w:rPr>
          <w:b/>
          <w:bCs/>
        </w:rPr>
      </w:pPr>
      <w:r w:rsidRPr="00394885">
        <w:rPr>
          <w:b/>
          <w:bCs/>
        </w:rPr>
        <w:t>5.</w:t>
      </w:r>
      <w:r w:rsidRPr="00394885">
        <w:rPr>
          <w:b/>
          <w:bCs/>
        </w:rPr>
        <w:tab/>
        <w:t>FARMAKOLOGICKÉ VLASTNOSTI</w:t>
      </w:r>
    </w:p>
    <w:p w14:paraId="0FF665DA" w14:textId="77777777" w:rsidR="00C65E79" w:rsidRPr="00394885" w:rsidRDefault="00C65E79" w:rsidP="00F378F6">
      <w:pPr>
        <w:keepNext/>
        <w:rPr>
          <w:b/>
        </w:rPr>
      </w:pPr>
    </w:p>
    <w:p w14:paraId="7AAE1211" w14:textId="77777777" w:rsidR="00C65E79" w:rsidRPr="00394885" w:rsidRDefault="00C65E79" w:rsidP="00F378F6">
      <w:pPr>
        <w:keepNext/>
        <w:ind w:left="567" w:hanging="567"/>
        <w:outlineLvl w:val="2"/>
        <w:rPr>
          <w:b/>
          <w:bCs/>
        </w:rPr>
      </w:pPr>
      <w:r w:rsidRPr="00394885">
        <w:rPr>
          <w:b/>
          <w:bCs/>
        </w:rPr>
        <w:t>5.1</w:t>
      </w:r>
      <w:r w:rsidRPr="00394885">
        <w:rPr>
          <w:b/>
          <w:bCs/>
        </w:rPr>
        <w:tab/>
        <w:t>Farmakodynamické vlastnosti</w:t>
      </w:r>
    </w:p>
    <w:p w14:paraId="02F80706" w14:textId="77777777" w:rsidR="00C65E79" w:rsidRPr="00394885" w:rsidRDefault="00C65E79" w:rsidP="00491D6E">
      <w:pPr>
        <w:keepNext/>
        <w:tabs>
          <w:tab w:val="clear" w:pos="567"/>
        </w:tabs>
      </w:pPr>
    </w:p>
    <w:p w14:paraId="00321393" w14:textId="77777777" w:rsidR="00C65E79" w:rsidRPr="00394885" w:rsidRDefault="00C65E79" w:rsidP="00F71C25">
      <w:pPr>
        <w:tabs>
          <w:tab w:val="clear" w:pos="567"/>
        </w:tabs>
      </w:pPr>
      <w:r w:rsidRPr="00394885">
        <w:t xml:space="preserve">Farmakoterapeutická skupina: </w:t>
      </w:r>
      <w:r w:rsidR="001C7421" w:rsidRPr="00394885">
        <w:t>Imunosupresiva, i</w:t>
      </w:r>
      <w:r w:rsidRPr="00394885">
        <w:t>nhibitory interleukinu, ATC kód: L04AC05.</w:t>
      </w:r>
    </w:p>
    <w:p w14:paraId="1C25B032" w14:textId="77777777" w:rsidR="00C65E79" w:rsidRPr="00394885" w:rsidRDefault="00C65E79" w:rsidP="00F71C25">
      <w:pPr>
        <w:numPr>
          <w:ilvl w:val="12"/>
          <w:numId w:val="0"/>
        </w:numPr>
        <w:rPr>
          <w:iCs/>
        </w:rPr>
      </w:pPr>
    </w:p>
    <w:p w14:paraId="6CE524B4" w14:textId="77777777" w:rsidR="00C65E79" w:rsidRPr="00394885" w:rsidRDefault="00C65E79" w:rsidP="00491D6E">
      <w:pPr>
        <w:keepNext/>
        <w:numPr>
          <w:ilvl w:val="12"/>
          <w:numId w:val="0"/>
        </w:numPr>
        <w:rPr>
          <w:u w:val="single"/>
        </w:rPr>
      </w:pPr>
      <w:r w:rsidRPr="00394885">
        <w:rPr>
          <w:u w:val="single"/>
        </w:rPr>
        <w:t>Mechanismus účinku</w:t>
      </w:r>
    </w:p>
    <w:p w14:paraId="2DBE0654" w14:textId="77777777" w:rsidR="00E27608" w:rsidRPr="00394885" w:rsidRDefault="00C65E79" w:rsidP="00F71C25">
      <w:pPr>
        <w:numPr>
          <w:ilvl w:val="12"/>
          <w:numId w:val="0"/>
        </w:numPr>
        <w:rPr>
          <w:iCs/>
        </w:rPr>
      </w:pPr>
      <w:r w:rsidRPr="00394885">
        <w:rPr>
          <w:iCs/>
        </w:rPr>
        <w:t>Ustekinumab je zcela lidská IgG1κ monoklonální protilátka, která se váže s</w:t>
      </w:r>
      <w:r w:rsidR="003F239C" w:rsidRPr="00394885">
        <w:rPr>
          <w:iCs/>
        </w:rPr>
        <w:t>e sdílenou</w:t>
      </w:r>
      <w:r w:rsidRPr="00394885">
        <w:rPr>
          <w:iCs/>
        </w:rPr>
        <w:t xml:space="preserve"> specificitou na protein p40, podjednotku lidských cytokinů </w:t>
      </w:r>
      <w:r w:rsidR="003F239C" w:rsidRPr="00394885">
        <w:rPr>
          <w:iCs/>
        </w:rPr>
        <w:t>interleukinu (</w:t>
      </w:r>
      <w:proofErr w:type="gramStart"/>
      <w:r w:rsidRPr="00394885">
        <w:rPr>
          <w:iCs/>
        </w:rPr>
        <w:t>IL</w:t>
      </w:r>
      <w:r w:rsidR="003F239C" w:rsidRPr="00394885">
        <w:rPr>
          <w:iCs/>
        </w:rPr>
        <w:t>(</w:t>
      </w:r>
      <w:proofErr w:type="gramEnd"/>
      <w:r w:rsidRPr="00394885">
        <w:rPr>
          <w:iCs/>
        </w:rPr>
        <w:noBreakHyphen/>
        <w:t>12 a IL</w:t>
      </w:r>
      <w:r w:rsidRPr="00394885">
        <w:rPr>
          <w:iCs/>
        </w:rPr>
        <w:noBreakHyphen/>
        <w:t>23. Ustekinumab inhibuje aktivitu lidských IL</w:t>
      </w:r>
      <w:r w:rsidRPr="00394885">
        <w:rPr>
          <w:iCs/>
        </w:rPr>
        <w:noBreakHyphen/>
        <w:t>12 a IL</w:t>
      </w:r>
      <w:r w:rsidRPr="00394885">
        <w:rPr>
          <w:iCs/>
        </w:rPr>
        <w:noBreakHyphen/>
        <w:t xml:space="preserve">23 tím, že </w:t>
      </w:r>
      <w:r w:rsidR="003F239C" w:rsidRPr="00394885">
        <w:rPr>
          <w:iCs/>
        </w:rPr>
        <w:t xml:space="preserve">p40 </w:t>
      </w:r>
      <w:r w:rsidRPr="00394885">
        <w:rPr>
          <w:iCs/>
        </w:rPr>
        <w:t>brání těmto cytokinům v navázání na jejich receptorový protein IL</w:t>
      </w:r>
      <w:r w:rsidRPr="00394885">
        <w:rPr>
          <w:iCs/>
        </w:rPr>
        <w:noBreakHyphen/>
        <w:t>12R</w:t>
      </w:r>
      <w:r w:rsidRPr="00394885">
        <w:rPr>
          <w:iCs/>
        </w:rPr>
        <w:sym w:font="Symbol" w:char="F062"/>
      </w:r>
      <w:r w:rsidRPr="00394885">
        <w:rPr>
          <w:iCs/>
        </w:rPr>
        <w:t>1, exprimovaný na povrchu imunitních buněk. Ustekinumab se nemůže vázat na IL</w:t>
      </w:r>
      <w:r w:rsidRPr="00394885">
        <w:rPr>
          <w:iCs/>
        </w:rPr>
        <w:noBreakHyphen/>
        <w:t>12 a IL</w:t>
      </w:r>
      <w:r w:rsidRPr="00394885">
        <w:rPr>
          <w:iCs/>
        </w:rPr>
        <w:noBreakHyphen/>
        <w:t>23, které jsou již navázány na IL</w:t>
      </w:r>
      <w:r w:rsidRPr="00394885">
        <w:rPr>
          <w:iCs/>
        </w:rPr>
        <w:noBreakHyphen/>
        <w:t>12R</w:t>
      </w:r>
      <w:r w:rsidRPr="00394885">
        <w:rPr>
          <w:iCs/>
        </w:rPr>
        <w:sym w:font="Symbol" w:char="F062"/>
      </w:r>
      <w:r w:rsidRPr="00394885">
        <w:rPr>
          <w:iCs/>
        </w:rPr>
        <w:t xml:space="preserve">1 povrchové receptory buněk. Je proto nepravděpodobné, že by ustekinumab přispíval ke komplementem nebo protilátkami zprostředkované cytotoxicitě buněk s </w:t>
      </w:r>
      <w:r w:rsidR="003F239C" w:rsidRPr="00394885">
        <w:rPr>
          <w:iCs/>
        </w:rPr>
        <w:t>receptory IL-12 a/nebo IL-23</w:t>
      </w:r>
      <w:r w:rsidRPr="00394885">
        <w:rPr>
          <w:iCs/>
        </w:rPr>
        <w:t>. IL</w:t>
      </w:r>
      <w:r w:rsidRPr="00394885">
        <w:rPr>
          <w:iCs/>
        </w:rPr>
        <w:noBreakHyphen/>
        <w:t>12 a IL</w:t>
      </w:r>
      <w:r w:rsidRPr="00394885">
        <w:rPr>
          <w:iCs/>
        </w:rPr>
        <w:noBreakHyphen/>
        <w:t>23 jsou heterodimerické cytokiny, které jsou secernovány aktivovanými buňkami prezentujícími antigen, jako jsou makrofágy a dendritické buňky</w:t>
      </w:r>
      <w:r w:rsidR="00BA5735" w:rsidRPr="00394885">
        <w:rPr>
          <w:iCs/>
        </w:rPr>
        <w:t xml:space="preserve"> a oba cytokiny se podílejí na funkci imunitního systému; IL-12 stimuluje </w:t>
      </w:r>
      <w:r w:rsidR="003D5003" w:rsidRPr="00394885">
        <w:rPr>
          <w:iCs/>
        </w:rPr>
        <w:t>N</w:t>
      </w:r>
      <w:r w:rsidR="00BA5735" w:rsidRPr="00394885">
        <w:rPr>
          <w:iCs/>
        </w:rPr>
        <w:t xml:space="preserve">atural </w:t>
      </w:r>
      <w:r w:rsidR="003D5003" w:rsidRPr="00394885">
        <w:rPr>
          <w:iCs/>
        </w:rPr>
        <w:t>K</w:t>
      </w:r>
      <w:r w:rsidR="00BA5735" w:rsidRPr="00394885">
        <w:rPr>
          <w:iCs/>
        </w:rPr>
        <w:t xml:space="preserve">iller </w:t>
      </w:r>
      <w:r w:rsidR="00BA5735" w:rsidRPr="00394885">
        <w:rPr>
          <w:szCs w:val="22"/>
        </w:rPr>
        <w:t xml:space="preserve">(NK) buněk </w:t>
      </w:r>
      <w:r w:rsidR="00BA5735" w:rsidRPr="00394885">
        <w:rPr>
          <w:iCs/>
        </w:rPr>
        <w:t>a diferenciaci a aktivaci CD4+ T buněk</w:t>
      </w:r>
      <w:r w:rsidR="00BA5735" w:rsidRPr="00394885">
        <w:rPr>
          <w:szCs w:val="22"/>
        </w:rPr>
        <w:t xml:space="preserve"> vůči T helperu 1 (Th1) fenotyp, IL-23 indukuje T helper 17 (Th17) cestou. Nicméně abnormální </w:t>
      </w:r>
      <w:r w:rsidR="00BA5735" w:rsidRPr="00394885">
        <w:rPr>
          <w:iCs/>
        </w:rPr>
        <w:t>regulace IL</w:t>
      </w:r>
      <w:r w:rsidR="00BA5735" w:rsidRPr="00394885">
        <w:rPr>
          <w:iCs/>
        </w:rPr>
        <w:noBreakHyphen/>
        <w:t>12 a IL</w:t>
      </w:r>
      <w:r w:rsidR="00BA5735" w:rsidRPr="00394885">
        <w:rPr>
          <w:iCs/>
        </w:rPr>
        <w:noBreakHyphen/>
        <w:t>23 jsou spojeny s </w:t>
      </w:r>
      <w:r w:rsidR="00CB4747" w:rsidRPr="00394885">
        <w:rPr>
          <w:iCs/>
        </w:rPr>
        <w:t>onemocněními</w:t>
      </w:r>
      <w:r w:rsidR="00BA5735" w:rsidRPr="00394885">
        <w:rPr>
          <w:iCs/>
        </w:rPr>
        <w:t xml:space="preserve"> zprostředkovanými změnou imunity</w:t>
      </w:r>
      <w:r w:rsidR="00CB4747" w:rsidRPr="00394885">
        <w:rPr>
          <w:iCs/>
        </w:rPr>
        <w:t>,</w:t>
      </w:r>
      <w:r w:rsidR="00BA5735" w:rsidRPr="00394885">
        <w:rPr>
          <w:iCs/>
        </w:rPr>
        <w:t xml:space="preserve"> jako je psoriáza</w:t>
      </w:r>
      <w:r w:rsidR="005E375C" w:rsidRPr="00394885">
        <w:rPr>
          <w:iCs/>
        </w:rPr>
        <w:t>,</w:t>
      </w:r>
      <w:r w:rsidR="00BA5735" w:rsidRPr="00394885">
        <w:rPr>
          <w:szCs w:val="22"/>
        </w:rPr>
        <w:t xml:space="preserve"> psoriatická artritida</w:t>
      </w:r>
      <w:r w:rsidR="00C47432" w:rsidRPr="00394885">
        <w:rPr>
          <w:szCs w:val="22"/>
        </w:rPr>
        <w:t>,</w:t>
      </w:r>
      <w:r w:rsidR="005E375C" w:rsidRPr="00394885">
        <w:rPr>
          <w:szCs w:val="22"/>
        </w:rPr>
        <w:t xml:space="preserve"> Crohnova choroba</w:t>
      </w:r>
      <w:r w:rsidR="00C47432" w:rsidRPr="00394885">
        <w:rPr>
          <w:szCs w:val="22"/>
        </w:rPr>
        <w:t xml:space="preserve"> a </w:t>
      </w:r>
      <w:r w:rsidR="00C47432" w:rsidRPr="00394885">
        <w:rPr>
          <w:snapToGrid w:val="0"/>
          <w:szCs w:val="22"/>
        </w:rPr>
        <w:t>ulcerózní kolitida</w:t>
      </w:r>
      <w:r w:rsidR="00BA5735" w:rsidRPr="00394885">
        <w:rPr>
          <w:iCs/>
          <w:szCs w:val="22"/>
        </w:rPr>
        <w:t>.</w:t>
      </w:r>
    </w:p>
    <w:p w14:paraId="6E057E95" w14:textId="77777777" w:rsidR="00C65E79" w:rsidRPr="00394885" w:rsidRDefault="00C65E79" w:rsidP="00F71C25">
      <w:pPr>
        <w:numPr>
          <w:ilvl w:val="12"/>
          <w:numId w:val="0"/>
        </w:numPr>
      </w:pPr>
    </w:p>
    <w:p w14:paraId="63D61190" w14:textId="77777777" w:rsidR="005E375C" w:rsidRPr="00394885" w:rsidRDefault="00D875EE" w:rsidP="005E375C">
      <w:pPr>
        <w:numPr>
          <w:ilvl w:val="12"/>
          <w:numId w:val="0"/>
        </w:numPr>
        <w:rPr>
          <w:iCs/>
          <w:szCs w:val="22"/>
        </w:rPr>
      </w:pPr>
      <w:r w:rsidRPr="00394885">
        <w:rPr>
          <w:szCs w:val="22"/>
        </w:rPr>
        <w:t>Vazbou sdílené p40 podjednotky IL-</w:t>
      </w:r>
      <w:smartTag w:uri="urn:schemas-microsoft-com:office:smarttags" w:element="metricconverter">
        <w:smartTagPr>
          <w:attr w:name="ProductID" w:val="12 a"/>
        </w:smartTagPr>
        <w:r w:rsidRPr="00394885">
          <w:rPr>
            <w:szCs w:val="22"/>
          </w:rPr>
          <w:t>12 a</w:t>
        </w:r>
      </w:smartTag>
      <w:r w:rsidRPr="00394885">
        <w:rPr>
          <w:szCs w:val="22"/>
        </w:rPr>
        <w:t xml:space="preserve"> IL-23 může ustekinumab uplatnit své klinické účinky</w:t>
      </w:r>
      <w:r w:rsidR="008F7E0A" w:rsidRPr="00394885">
        <w:rPr>
          <w:szCs w:val="22"/>
        </w:rPr>
        <w:t xml:space="preserve"> </w:t>
      </w:r>
      <w:r w:rsidR="005E375C" w:rsidRPr="00394885">
        <w:rPr>
          <w:szCs w:val="22"/>
        </w:rPr>
        <w:t>u psoriázy,</w:t>
      </w:r>
      <w:r w:rsidR="008F7E0A" w:rsidRPr="00394885">
        <w:rPr>
          <w:szCs w:val="22"/>
        </w:rPr>
        <w:t xml:space="preserve"> </w:t>
      </w:r>
      <w:r w:rsidR="005E375C" w:rsidRPr="00394885">
        <w:rPr>
          <w:szCs w:val="22"/>
        </w:rPr>
        <w:t>psoriatické artritidy</w:t>
      </w:r>
      <w:r w:rsidR="001E45F9" w:rsidRPr="00394885">
        <w:rPr>
          <w:szCs w:val="22"/>
        </w:rPr>
        <w:t>,</w:t>
      </w:r>
      <w:r w:rsidR="005E375C" w:rsidRPr="00394885">
        <w:rPr>
          <w:szCs w:val="22"/>
        </w:rPr>
        <w:t xml:space="preserve"> Crohnovy choroby </w:t>
      </w:r>
      <w:r w:rsidR="001E45F9" w:rsidRPr="00394885">
        <w:rPr>
          <w:snapToGrid w:val="0"/>
          <w:szCs w:val="22"/>
        </w:rPr>
        <w:t>a ulcerózní kolitidy</w:t>
      </w:r>
      <w:r w:rsidR="001E45F9" w:rsidRPr="00394885">
        <w:rPr>
          <w:szCs w:val="22"/>
        </w:rPr>
        <w:t xml:space="preserve"> </w:t>
      </w:r>
      <w:r w:rsidR="005E375C" w:rsidRPr="00394885">
        <w:rPr>
          <w:szCs w:val="22"/>
        </w:rPr>
        <w:t>přes přerušení drah cytokinů Th1 a Th17, které jsou hlavní pro patologii těchto onemocnění.</w:t>
      </w:r>
    </w:p>
    <w:p w14:paraId="266CAFD5" w14:textId="77777777" w:rsidR="005E375C" w:rsidRPr="00394885" w:rsidRDefault="005E375C" w:rsidP="005E375C">
      <w:pPr>
        <w:numPr>
          <w:ilvl w:val="12"/>
          <w:numId w:val="0"/>
        </w:numPr>
        <w:rPr>
          <w:iCs/>
          <w:u w:val="single"/>
        </w:rPr>
      </w:pPr>
    </w:p>
    <w:p w14:paraId="6BAFE0A0" w14:textId="566523C1" w:rsidR="004242C5" w:rsidRPr="00394885" w:rsidRDefault="005E375C" w:rsidP="004242C5">
      <w:pPr>
        <w:numPr>
          <w:ilvl w:val="12"/>
          <w:numId w:val="0"/>
        </w:numPr>
      </w:pPr>
      <w:r w:rsidRPr="00394885">
        <w:t xml:space="preserve">U pacientů s Crohnovou chorobou vedla během indukční fáze léčba ustekinumabem ke snížení </w:t>
      </w:r>
      <w:r w:rsidR="006B1FF1" w:rsidRPr="00394885">
        <w:t xml:space="preserve">zánětlivých </w:t>
      </w:r>
      <w:r w:rsidRPr="00394885">
        <w:t>markerů včetně C-reaktivního proteinu (CRP) a fekálního kalprotektinu, a tato snížení se během udržovací fáze zachovala.</w:t>
      </w:r>
      <w:r w:rsidR="004242C5" w:rsidRPr="00394885">
        <w:t xml:space="preserve"> CRP byl hodnocen </w:t>
      </w:r>
      <w:r w:rsidR="00733DF7" w:rsidRPr="00394885">
        <w:t>v průběhu</w:t>
      </w:r>
      <w:r w:rsidR="004242C5" w:rsidRPr="00394885">
        <w:t xml:space="preserve"> prodloužení studie a </w:t>
      </w:r>
      <w:r w:rsidR="00733DF7" w:rsidRPr="00394885">
        <w:t>obecně se snížení</w:t>
      </w:r>
      <w:r w:rsidR="004242C5" w:rsidRPr="00394885">
        <w:t xml:space="preserve"> pozorovan</w:t>
      </w:r>
      <w:r w:rsidR="00733DF7" w:rsidRPr="00394885">
        <w:t>á</w:t>
      </w:r>
      <w:r w:rsidR="004242C5" w:rsidRPr="00394885">
        <w:t xml:space="preserve"> během </w:t>
      </w:r>
      <w:r w:rsidR="003C01F9" w:rsidRPr="00394885">
        <w:t>u</w:t>
      </w:r>
      <w:r w:rsidR="004242C5" w:rsidRPr="00394885">
        <w:t>drž</w:t>
      </w:r>
      <w:r w:rsidR="00733DF7" w:rsidRPr="00394885">
        <w:t>ovací fáze</w:t>
      </w:r>
      <w:r w:rsidR="004242C5" w:rsidRPr="00394885">
        <w:t xml:space="preserve"> udrž</w:t>
      </w:r>
      <w:r w:rsidR="00733DF7" w:rsidRPr="00394885">
        <w:t>ela</w:t>
      </w:r>
      <w:r w:rsidR="004242C5" w:rsidRPr="00394885">
        <w:t xml:space="preserve"> do 252.</w:t>
      </w:r>
      <w:r w:rsidR="00311272" w:rsidRPr="00394885">
        <w:t> </w:t>
      </w:r>
      <w:r w:rsidR="004242C5" w:rsidRPr="00394885">
        <w:t>týdne.</w:t>
      </w:r>
    </w:p>
    <w:p w14:paraId="554946D8" w14:textId="77777777" w:rsidR="004242C5" w:rsidRPr="00394885" w:rsidRDefault="004242C5" w:rsidP="004242C5">
      <w:pPr>
        <w:numPr>
          <w:ilvl w:val="12"/>
          <w:numId w:val="0"/>
        </w:numPr>
      </w:pPr>
    </w:p>
    <w:p w14:paraId="32A25526" w14:textId="174FB9B9" w:rsidR="00A76505" w:rsidRPr="00394885" w:rsidRDefault="004242C5" w:rsidP="005E375C">
      <w:pPr>
        <w:numPr>
          <w:ilvl w:val="12"/>
          <w:numId w:val="0"/>
        </w:numPr>
        <w:rPr>
          <w:iCs/>
        </w:rPr>
      </w:pPr>
      <w:r w:rsidRPr="00394885">
        <w:rPr>
          <w:iCs/>
        </w:rPr>
        <w:t>U pacientů s ulcerózní kolitidou vedla léčba ustekinumabem ke snížení zánětlivých markerů včetně CRP a fekálního kalprotektinu během indu</w:t>
      </w:r>
      <w:r w:rsidR="003121C0" w:rsidRPr="00394885">
        <w:rPr>
          <w:iCs/>
        </w:rPr>
        <w:t>kč</w:t>
      </w:r>
      <w:r w:rsidRPr="00394885">
        <w:rPr>
          <w:iCs/>
        </w:rPr>
        <w:t xml:space="preserve">ní fáze, která </w:t>
      </w:r>
      <w:r w:rsidR="005F189D" w:rsidRPr="00394885">
        <w:rPr>
          <w:iCs/>
        </w:rPr>
        <w:t>se udržela</w:t>
      </w:r>
      <w:r w:rsidRPr="00394885">
        <w:rPr>
          <w:iCs/>
        </w:rPr>
        <w:t xml:space="preserve"> během udržovací fáze a prodloužení studie do </w:t>
      </w:r>
      <w:r w:rsidR="00C13098" w:rsidRPr="00394885">
        <w:rPr>
          <w:iCs/>
        </w:rPr>
        <w:t>200</w:t>
      </w:r>
      <w:r w:rsidRPr="00394885">
        <w:rPr>
          <w:iCs/>
        </w:rPr>
        <w:t>.</w:t>
      </w:r>
      <w:r w:rsidR="00C13098" w:rsidRPr="00394885">
        <w:rPr>
          <w:iCs/>
        </w:rPr>
        <w:t> </w:t>
      </w:r>
      <w:r w:rsidRPr="00394885">
        <w:rPr>
          <w:iCs/>
        </w:rPr>
        <w:t>týdne.</w:t>
      </w:r>
    </w:p>
    <w:p w14:paraId="18A95352" w14:textId="77777777" w:rsidR="00266535" w:rsidRPr="00394885" w:rsidRDefault="00266535" w:rsidP="00C66494"/>
    <w:p w14:paraId="32EE3354" w14:textId="77777777" w:rsidR="006C27AC" w:rsidRPr="00394885" w:rsidRDefault="006C27AC" w:rsidP="00491D6E">
      <w:pPr>
        <w:keepNext/>
        <w:numPr>
          <w:ilvl w:val="12"/>
          <w:numId w:val="0"/>
        </w:numPr>
        <w:rPr>
          <w:iCs/>
          <w:u w:val="single"/>
        </w:rPr>
      </w:pPr>
      <w:r w:rsidRPr="00394885">
        <w:rPr>
          <w:iCs/>
          <w:u w:val="single"/>
        </w:rPr>
        <w:t>Imunizace</w:t>
      </w:r>
    </w:p>
    <w:p w14:paraId="7733DC61" w14:textId="77777777" w:rsidR="006C27AC" w:rsidRPr="00394885" w:rsidRDefault="006C27AC" w:rsidP="00F71C25">
      <w:pPr>
        <w:numPr>
          <w:ilvl w:val="12"/>
          <w:numId w:val="0"/>
        </w:numPr>
        <w:rPr>
          <w:iCs/>
        </w:rPr>
      </w:pPr>
      <w:r w:rsidRPr="00394885">
        <w:rPr>
          <w:iCs/>
        </w:rPr>
        <w:t>Během dlouhodobé rozšířené studie psoriázy</w:t>
      </w:r>
      <w:r w:rsidR="0058393B" w:rsidRPr="00394885">
        <w:rPr>
          <w:iCs/>
        </w:rPr>
        <w:t xml:space="preserve"> 2</w:t>
      </w:r>
      <w:r w:rsidRPr="00394885">
        <w:rPr>
          <w:iCs/>
        </w:rPr>
        <w:t xml:space="preserve"> (PHOENIX 2)</w:t>
      </w:r>
      <w:r w:rsidR="005A6C8E" w:rsidRPr="00394885">
        <w:rPr>
          <w:iCs/>
        </w:rPr>
        <w:t xml:space="preserve"> dospělí</w:t>
      </w:r>
      <w:r w:rsidRPr="00394885">
        <w:rPr>
          <w:iCs/>
        </w:rPr>
        <w:t xml:space="preserve"> pacienti, kteří byli léčeni minimálně 3,5 roku přípravkem S</w:t>
      </w:r>
      <w:r w:rsidR="00197F01" w:rsidRPr="00394885">
        <w:rPr>
          <w:iCs/>
        </w:rPr>
        <w:t>TELARA</w:t>
      </w:r>
      <w:r w:rsidRPr="00394885">
        <w:rPr>
          <w:iCs/>
        </w:rPr>
        <w:t>, měli podobné reakce protilátek na pneumokokové polysacharidy a tetanové vakcíny jak</w:t>
      </w:r>
      <w:r w:rsidR="006D27CA" w:rsidRPr="00394885">
        <w:rPr>
          <w:iCs/>
        </w:rPr>
        <w:t>o kontrolní skupina pacientů s </w:t>
      </w:r>
      <w:r w:rsidRPr="00394885">
        <w:rPr>
          <w:iCs/>
        </w:rPr>
        <w:t xml:space="preserve">nesystémovou léčbou psoriázy. Procenta </w:t>
      </w:r>
      <w:r w:rsidR="005A6C8E" w:rsidRPr="00394885">
        <w:rPr>
          <w:iCs/>
        </w:rPr>
        <w:t xml:space="preserve">dospělých </w:t>
      </w:r>
      <w:r w:rsidRPr="00394885">
        <w:rPr>
          <w:iCs/>
        </w:rPr>
        <w:t>pacientů, u kterých se rozvinuly ochranné hladiny pneumoko</w:t>
      </w:r>
      <w:r w:rsidR="00B724D4" w:rsidRPr="00394885">
        <w:rPr>
          <w:iCs/>
        </w:rPr>
        <w:t>ko</w:t>
      </w:r>
      <w:r w:rsidRPr="00394885">
        <w:rPr>
          <w:iCs/>
        </w:rPr>
        <w:t>vých a tetanových protilátek</w:t>
      </w:r>
      <w:r w:rsidR="00197F01" w:rsidRPr="00394885">
        <w:rPr>
          <w:iCs/>
        </w:rPr>
        <w:t>,</w:t>
      </w:r>
      <w:r w:rsidRPr="00394885">
        <w:rPr>
          <w:iCs/>
        </w:rPr>
        <w:t xml:space="preserve"> a protilátkové titry byl</w:t>
      </w:r>
      <w:r w:rsidR="00197F01" w:rsidRPr="00394885">
        <w:rPr>
          <w:iCs/>
        </w:rPr>
        <w:t>y podobné</w:t>
      </w:r>
      <w:r w:rsidRPr="00394885">
        <w:rPr>
          <w:iCs/>
        </w:rPr>
        <w:t xml:space="preserve"> u pacientů léčených přípravkem STELARA i u kontrolních pacientů.</w:t>
      </w:r>
    </w:p>
    <w:p w14:paraId="1B9A5E4A" w14:textId="77777777" w:rsidR="006C27AC" w:rsidRPr="00394885" w:rsidRDefault="006C27AC" w:rsidP="00F71C25">
      <w:pPr>
        <w:numPr>
          <w:ilvl w:val="12"/>
          <w:numId w:val="0"/>
        </w:numPr>
      </w:pPr>
    </w:p>
    <w:p w14:paraId="0C2009D6" w14:textId="77777777" w:rsidR="00C65E79" w:rsidRPr="00394885" w:rsidRDefault="00C65E79" w:rsidP="00491D6E">
      <w:pPr>
        <w:keepNext/>
        <w:numPr>
          <w:ilvl w:val="12"/>
          <w:numId w:val="0"/>
        </w:numPr>
        <w:rPr>
          <w:iCs/>
          <w:u w:val="single"/>
        </w:rPr>
      </w:pPr>
      <w:r w:rsidRPr="00394885">
        <w:rPr>
          <w:iCs/>
          <w:u w:val="single"/>
        </w:rPr>
        <w:t>Klinická účinnost</w:t>
      </w:r>
    </w:p>
    <w:p w14:paraId="44261F1F" w14:textId="77777777" w:rsidR="006C0D44" w:rsidRPr="00394885" w:rsidRDefault="006C0D44" w:rsidP="00491D6E">
      <w:pPr>
        <w:keepNext/>
        <w:numPr>
          <w:ilvl w:val="12"/>
          <w:numId w:val="0"/>
        </w:numPr>
        <w:rPr>
          <w:iCs/>
          <w:u w:val="single"/>
        </w:rPr>
      </w:pPr>
    </w:p>
    <w:p w14:paraId="0584D3F0" w14:textId="77777777" w:rsidR="006C0D44" w:rsidRPr="00394885" w:rsidRDefault="006C0D44" w:rsidP="00491D6E">
      <w:pPr>
        <w:keepNext/>
        <w:numPr>
          <w:ilvl w:val="12"/>
          <w:numId w:val="0"/>
        </w:numPr>
        <w:rPr>
          <w:i/>
          <w:u w:val="single"/>
        </w:rPr>
      </w:pPr>
      <w:r w:rsidRPr="00394885">
        <w:rPr>
          <w:i/>
          <w:u w:val="single"/>
        </w:rPr>
        <w:t>Plaková psoriáza</w:t>
      </w:r>
      <w:r w:rsidR="00F113BE" w:rsidRPr="00394885">
        <w:rPr>
          <w:i/>
          <w:u w:val="single"/>
        </w:rPr>
        <w:t xml:space="preserve"> (dospělí)</w:t>
      </w:r>
    </w:p>
    <w:p w14:paraId="53C35256" w14:textId="4ABE8418" w:rsidR="00C65E79" w:rsidRPr="00394885" w:rsidRDefault="00C65E79" w:rsidP="00F71C25">
      <w:pPr>
        <w:numPr>
          <w:ilvl w:val="12"/>
          <w:numId w:val="0"/>
        </w:numPr>
        <w:rPr>
          <w:iCs/>
        </w:rPr>
      </w:pPr>
      <w:r w:rsidRPr="00394885">
        <w:rPr>
          <w:iCs/>
        </w:rPr>
        <w:t>Bezpečnost a účinnost ustekinumabu byl</w:t>
      </w:r>
      <w:r w:rsidR="005B4DCB" w:rsidRPr="00394885">
        <w:rPr>
          <w:iCs/>
        </w:rPr>
        <w:t>y</w:t>
      </w:r>
      <w:r w:rsidRPr="00394885">
        <w:rPr>
          <w:iCs/>
        </w:rPr>
        <w:t xml:space="preserve"> hodnocen</w:t>
      </w:r>
      <w:r w:rsidR="005B4DCB" w:rsidRPr="00394885">
        <w:rPr>
          <w:iCs/>
        </w:rPr>
        <w:t>y</w:t>
      </w:r>
      <w:r w:rsidRPr="00394885">
        <w:rPr>
          <w:iCs/>
        </w:rPr>
        <w:t xml:space="preserve"> u 1 996 pacientů ve dvou randomizovaných dvojitě slepých placebem kontrolovaných klinických </w:t>
      </w:r>
      <w:r w:rsidR="00D17D7B" w:rsidRPr="00394885">
        <w:rPr>
          <w:iCs/>
        </w:rPr>
        <w:t>studiích</w:t>
      </w:r>
      <w:r w:rsidRPr="00394885">
        <w:rPr>
          <w:iCs/>
        </w:rPr>
        <w:t xml:space="preserve"> u pacientů se středně těžkou až těžkou plakovou psoriázou, kteří byli kandidáty na fototerapii nebo systémovou léčbu. V randomizované, zaslepené, aktivně kontrolované studii byl dodatečně porovnáván ustekinumab a etanercept u pacientů se středně těžkou až těžkou plakovou psoriázou, kteří měli neadekvátní odpověď na léčbu, intoleranci nebo kontraindikaci na cyklosporin, </w:t>
      </w:r>
      <w:r w:rsidR="006C0D44" w:rsidRPr="00394885">
        <w:rPr>
          <w:iCs/>
        </w:rPr>
        <w:t>MTX</w:t>
      </w:r>
      <w:r w:rsidRPr="00394885">
        <w:rPr>
          <w:iCs/>
        </w:rPr>
        <w:t xml:space="preserve"> nebo PUVA.</w:t>
      </w:r>
    </w:p>
    <w:p w14:paraId="073A9745" w14:textId="77777777" w:rsidR="00C65E79" w:rsidRPr="00394885" w:rsidRDefault="00C65E79" w:rsidP="00F71C25">
      <w:pPr>
        <w:numPr>
          <w:ilvl w:val="12"/>
          <w:numId w:val="0"/>
        </w:numPr>
        <w:rPr>
          <w:iCs/>
        </w:rPr>
      </w:pPr>
    </w:p>
    <w:p w14:paraId="6DC9E65D" w14:textId="09DE79D2" w:rsidR="00C65E79" w:rsidRPr="00394885" w:rsidRDefault="00C65E79" w:rsidP="00F71C25">
      <w:pPr>
        <w:numPr>
          <w:ilvl w:val="12"/>
          <w:numId w:val="0"/>
        </w:numPr>
        <w:rPr>
          <w:iCs/>
        </w:rPr>
      </w:pPr>
      <w:r w:rsidRPr="00394885">
        <w:rPr>
          <w:iCs/>
        </w:rPr>
        <w:t>V Psoriatickém hodnocení 1 (PHOENIX 1) bylo hodnoceno 766 pacientů. 53</w:t>
      </w:r>
      <w:r w:rsidR="006C14F0" w:rsidRPr="00394885">
        <w:rPr>
          <w:rFonts w:eastAsia="Times New Roman"/>
        </w:rPr>
        <w:t> </w:t>
      </w:r>
      <w:r w:rsidR="0027233D" w:rsidRPr="00394885">
        <w:rPr>
          <w:iCs/>
        </w:rPr>
        <w:t>%</w:t>
      </w:r>
      <w:r w:rsidRPr="00394885">
        <w:rPr>
          <w:iCs/>
        </w:rPr>
        <w:t xml:space="preserve"> těchto pacientů buď neodpovídalo na léčbu, </w:t>
      </w:r>
      <w:r w:rsidR="00767FE2" w:rsidRPr="00394885">
        <w:rPr>
          <w:iCs/>
        </w:rPr>
        <w:t>netolerovalo</w:t>
      </w:r>
      <w:r w:rsidRPr="00394885">
        <w:rPr>
          <w:iCs/>
        </w:rPr>
        <w:t xml:space="preserve"> ji nebo u nich byla jiná systémová léčba kontraindikována. Pacienti randomizovaní do skupiny s ustekinumabem dostali dávky 45</w:t>
      </w:r>
      <w:r w:rsidR="00A3079E" w:rsidRPr="00394885">
        <w:rPr>
          <w:iCs/>
        </w:rPr>
        <w:t> mg</w:t>
      </w:r>
      <w:r w:rsidRPr="00394885">
        <w:rPr>
          <w:iCs/>
        </w:rPr>
        <w:t xml:space="preserve"> nebo 9</w:t>
      </w:r>
      <w:r w:rsidR="009D0E0C" w:rsidRPr="00394885">
        <w:rPr>
          <w:iCs/>
        </w:rPr>
        <w:t>0 </w:t>
      </w:r>
      <w:r w:rsidR="00A3079E" w:rsidRPr="00394885">
        <w:rPr>
          <w:iCs/>
        </w:rPr>
        <w:t>mg</w:t>
      </w:r>
      <w:r w:rsidRPr="00394885">
        <w:rPr>
          <w:iCs/>
        </w:rPr>
        <w:t xml:space="preserve"> v týdnu 0 a </w:t>
      </w:r>
      <w:smartTag w:uri="urn:schemas-microsoft-com:office:smarttags" w:element="metricconverter">
        <w:smartTagPr>
          <w:attr w:name="ProductID" w:val="4 a"/>
        </w:smartTagPr>
        <w:r w:rsidRPr="00394885">
          <w:rPr>
            <w:iCs/>
          </w:rPr>
          <w:t>4 a</w:t>
        </w:r>
      </w:smartTag>
      <w:r w:rsidRPr="00394885">
        <w:rPr>
          <w:iCs/>
        </w:rPr>
        <w:t xml:space="preserve"> dále dostávali stejnou dávku každý 12. týden. Pacienti randomizovaní do placebové skupiny dostali placebo v týdnu 0 a 4. V týdnu 12 a 16 dostali ustekinumab (buď 45</w:t>
      </w:r>
      <w:r w:rsidR="00A3079E" w:rsidRPr="00394885">
        <w:rPr>
          <w:iCs/>
        </w:rPr>
        <w:t> mg</w:t>
      </w:r>
      <w:r w:rsidRPr="00394885">
        <w:rPr>
          <w:iCs/>
        </w:rPr>
        <w:t xml:space="preserve"> nebo 9</w:t>
      </w:r>
      <w:r w:rsidR="009D0E0C" w:rsidRPr="00394885">
        <w:rPr>
          <w:iCs/>
        </w:rPr>
        <w:t>0 </w:t>
      </w:r>
      <w:r w:rsidR="00A3079E" w:rsidRPr="00394885">
        <w:rPr>
          <w:iCs/>
        </w:rPr>
        <w:t>mg</w:t>
      </w:r>
      <w:r w:rsidRPr="00394885">
        <w:rPr>
          <w:iCs/>
        </w:rPr>
        <w:t>) ve zkříženém uspořádání, který pak dostávali každý 12.</w:t>
      </w:r>
      <w:r w:rsidR="009C5B56" w:rsidRPr="00394885">
        <w:rPr>
          <w:iCs/>
        </w:rPr>
        <w:t> </w:t>
      </w:r>
      <w:r w:rsidRPr="00394885">
        <w:rPr>
          <w:iCs/>
        </w:rPr>
        <w:t>týden. Pacienti původně randomizovaní do skupiny s ustekinumabem</w:t>
      </w:r>
      <w:r w:rsidRPr="00394885">
        <w:rPr>
          <w:bCs/>
        </w:rPr>
        <w:t>, kte</w:t>
      </w:r>
      <w:r w:rsidR="009C5B56" w:rsidRPr="00394885">
        <w:rPr>
          <w:bCs/>
        </w:rPr>
        <w:t>ří dosáhli odpovědi na léčbu 75 </w:t>
      </w:r>
      <w:r w:rsidRPr="00394885">
        <w:rPr>
          <w:bCs/>
        </w:rPr>
        <w:t>PAS</w:t>
      </w:r>
      <w:r w:rsidR="003A3157" w:rsidRPr="00394885">
        <w:rPr>
          <w:bCs/>
        </w:rPr>
        <w:t>I (PASI </w:t>
      </w:r>
      <w:r w:rsidRPr="00394885">
        <w:rPr>
          <w:bCs/>
        </w:rPr>
        <w:t>=</w:t>
      </w:r>
      <w:r w:rsidR="003A3157" w:rsidRPr="00394885">
        <w:rPr>
          <w:bCs/>
        </w:rPr>
        <w:t> </w:t>
      </w:r>
      <w:r w:rsidRPr="00394885">
        <w:rPr>
          <w:bCs/>
        </w:rPr>
        <w:t>Psoriasis Area and Severity Index, tj. relativní zlepšení nejméně o 75</w:t>
      </w:r>
      <w:r w:rsidR="006C14F0" w:rsidRPr="00394885">
        <w:rPr>
          <w:rFonts w:eastAsia="Times New Roman"/>
        </w:rPr>
        <w:t> </w:t>
      </w:r>
      <w:r w:rsidR="0027233D" w:rsidRPr="00394885">
        <w:rPr>
          <w:bCs/>
        </w:rPr>
        <w:t>%</w:t>
      </w:r>
      <w:r w:rsidRPr="00394885">
        <w:rPr>
          <w:bCs/>
        </w:rPr>
        <w:t xml:space="preserve"> ve srovnání s výchozím stavem) v týdnech 28 i 40, byli znovu randomizováni tak, že dostávali každý 12. týden ustekinumab</w:t>
      </w:r>
      <w:r w:rsidRPr="00394885">
        <w:rPr>
          <w:iCs/>
        </w:rPr>
        <w:t xml:space="preserve"> nebo placebo (tj. léčba byla vysazena). U pacientů, kteří byli při opětovné randomizaci v týdnu 40 zařazeni do placebové skupiny, bylo podávání ustekinumabu v původním dávkovacím režimu znovu zahájeno poté, když u nich došlo k nejméně k</w:t>
      </w:r>
      <w:r w:rsidR="00390C70" w:rsidRPr="00394885">
        <w:rPr>
          <w:iCs/>
        </w:rPr>
        <w:t> </w:t>
      </w:r>
      <w:r w:rsidRPr="00394885">
        <w:rPr>
          <w:iCs/>
        </w:rPr>
        <w:t>50</w:t>
      </w:r>
      <w:r w:rsidR="006C14F0" w:rsidRPr="00394885">
        <w:rPr>
          <w:rFonts w:eastAsia="Times New Roman"/>
        </w:rPr>
        <w:t> </w:t>
      </w:r>
      <w:r w:rsidRPr="00394885">
        <w:rPr>
          <w:iCs/>
        </w:rPr>
        <w:t>% ztrátě jejich zlepšení PASI skóre docíleného ve 40.</w:t>
      </w:r>
      <w:r w:rsidR="009C5B56" w:rsidRPr="00394885">
        <w:rPr>
          <w:iCs/>
        </w:rPr>
        <w:t> </w:t>
      </w:r>
      <w:r w:rsidRPr="00394885">
        <w:rPr>
          <w:iCs/>
        </w:rPr>
        <w:t>týdnu. Po první aplikaci studijní medikace byli všichni pacienti sledováni po dobu až 76 týdnů.</w:t>
      </w:r>
    </w:p>
    <w:p w14:paraId="759775BE" w14:textId="77777777" w:rsidR="00C65E79" w:rsidRPr="00394885" w:rsidRDefault="00C65E79" w:rsidP="00F71C25"/>
    <w:p w14:paraId="4E8CF2E2" w14:textId="3B3581B7" w:rsidR="00C65E79" w:rsidRPr="00394885" w:rsidRDefault="00C65E79" w:rsidP="00F71C25">
      <w:pPr>
        <w:numPr>
          <w:ilvl w:val="12"/>
          <w:numId w:val="0"/>
        </w:numPr>
        <w:rPr>
          <w:iCs/>
        </w:rPr>
      </w:pPr>
      <w:r w:rsidRPr="00394885">
        <w:rPr>
          <w:iCs/>
        </w:rPr>
        <w:t>V Psoriatickém hodnocení 2 (PHOENIX</w:t>
      </w:r>
      <w:ins w:id="1711" w:author="LOC1" w:date="2026-06-22T10:15:00Z" w16du:dateUtc="2026-06-22T08:15:00Z">
        <w:r w:rsidR="00964C38">
          <w:rPr>
            <w:iCs/>
          </w:rPr>
          <w:t> </w:t>
        </w:r>
      </w:ins>
      <w:del w:id="1712" w:author="LOC1" w:date="2026-06-22T10:15:00Z" w16du:dateUtc="2026-06-22T08:15:00Z">
        <w:r w:rsidRPr="00394885" w:rsidDel="00964C38">
          <w:rPr>
            <w:iCs/>
          </w:rPr>
          <w:delText xml:space="preserve"> </w:delText>
        </w:r>
      </w:del>
      <w:r w:rsidRPr="00394885">
        <w:rPr>
          <w:iCs/>
        </w:rPr>
        <w:t xml:space="preserve">2) bylo hodnoceno </w:t>
      </w:r>
      <w:r w:rsidR="009D0E0C" w:rsidRPr="00394885">
        <w:rPr>
          <w:iCs/>
        </w:rPr>
        <w:t>1 </w:t>
      </w:r>
      <w:r w:rsidRPr="00394885">
        <w:rPr>
          <w:iCs/>
        </w:rPr>
        <w:t>23</w:t>
      </w:r>
      <w:r w:rsidR="009D0E0C" w:rsidRPr="00394885">
        <w:rPr>
          <w:iCs/>
        </w:rPr>
        <w:t>0 </w:t>
      </w:r>
      <w:r w:rsidRPr="00394885">
        <w:rPr>
          <w:iCs/>
        </w:rPr>
        <w:t>pacientů. 61</w:t>
      </w:r>
      <w:r w:rsidR="006C14F0" w:rsidRPr="00394885">
        <w:rPr>
          <w:rFonts w:eastAsia="Times New Roman"/>
        </w:rPr>
        <w:t> </w:t>
      </w:r>
      <w:r w:rsidR="0027233D" w:rsidRPr="00394885">
        <w:rPr>
          <w:iCs/>
        </w:rPr>
        <w:t>%</w:t>
      </w:r>
      <w:r w:rsidRPr="00394885">
        <w:rPr>
          <w:iCs/>
        </w:rPr>
        <w:t xml:space="preserve"> těchto pacientů buď neodpovídalo na léčbu, </w:t>
      </w:r>
      <w:r w:rsidR="00767FE2" w:rsidRPr="00394885">
        <w:rPr>
          <w:iCs/>
        </w:rPr>
        <w:t>netolerovalo</w:t>
      </w:r>
      <w:r w:rsidRPr="00394885">
        <w:rPr>
          <w:iCs/>
        </w:rPr>
        <w:t xml:space="preserve"> ji nebo u nich byla jiná systémová léčba kontraindikována. Pacienti randomizovaní do skupiny s ustekinumabem dostali dávky 45</w:t>
      </w:r>
      <w:r w:rsidR="00A3079E" w:rsidRPr="00394885">
        <w:rPr>
          <w:iCs/>
        </w:rPr>
        <w:t> mg</w:t>
      </w:r>
      <w:r w:rsidRPr="00394885">
        <w:rPr>
          <w:iCs/>
        </w:rPr>
        <w:t xml:space="preserve"> nebo 9</w:t>
      </w:r>
      <w:r w:rsidR="009D0E0C" w:rsidRPr="00394885">
        <w:rPr>
          <w:iCs/>
        </w:rPr>
        <w:t>0 </w:t>
      </w:r>
      <w:r w:rsidR="00A3079E" w:rsidRPr="00394885">
        <w:rPr>
          <w:iCs/>
        </w:rPr>
        <w:t>mg</w:t>
      </w:r>
      <w:r w:rsidRPr="00394885">
        <w:rPr>
          <w:iCs/>
        </w:rPr>
        <w:t xml:space="preserve"> v týdnu 0 a </w:t>
      </w:r>
      <w:smartTag w:uri="urn:schemas-microsoft-com:office:smarttags" w:element="metricconverter">
        <w:smartTagPr>
          <w:attr w:name="ProductID" w:val="4 a"/>
        </w:smartTagPr>
        <w:r w:rsidRPr="00394885">
          <w:rPr>
            <w:iCs/>
          </w:rPr>
          <w:t>4 a</w:t>
        </w:r>
      </w:smartTag>
      <w:r w:rsidRPr="00394885">
        <w:rPr>
          <w:iCs/>
        </w:rPr>
        <w:t xml:space="preserve"> dále dostali další dávku v týdnu 16. Pacienti randomizovaní do placebové skupiny dostali placebo v</w:t>
      </w:r>
      <w:ins w:id="1713" w:author="LOC1" w:date="2026-06-21T22:02:00Z" w16du:dateUtc="2026-06-21T20:02:00Z">
        <w:r w:rsidR="008B127E">
          <w:rPr>
            <w:iCs/>
          </w:rPr>
          <w:t> </w:t>
        </w:r>
      </w:ins>
      <w:del w:id="1714" w:author="LOC1" w:date="2026-06-21T22:02:00Z" w16du:dateUtc="2026-06-21T20:02:00Z">
        <w:r w:rsidRPr="00394885" w:rsidDel="008B127E">
          <w:rPr>
            <w:iCs/>
          </w:rPr>
          <w:delText xml:space="preserve"> </w:delText>
        </w:r>
      </w:del>
      <w:r w:rsidRPr="00394885">
        <w:rPr>
          <w:iCs/>
        </w:rPr>
        <w:t>týdnu 0 a 4. V týdnu 12 a 16 dostali ustekinumab (buď 45</w:t>
      </w:r>
      <w:r w:rsidR="00A3079E" w:rsidRPr="00394885">
        <w:rPr>
          <w:iCs/>
        </w:rPr>
        <w:t> mg</w:t>
      </w:r>
      <w:r w:rsidRPr="00394885">
        <w:rPr>
          <w:iCs/>
        </w:rPr>
        <w:t xml:space="preserve"> nebo 9</w:t>
      </w:r>
      <w:r w:rsidR="009D0E0C" w:rsidRPr="00394885">
        <w:rPr>
          <w:iCs/>
        </w:rPr>
        <w:t>0 </w:t>
      </w:r>
      <w:r w:rsidR="00A3079E" w:rsidRPr="00394885">
        <w:rPr>
          <w:iCs/>
        </w:rPr>
        <w:t>mg</w:t>
      </w:r>
      <w:r w:rsidRPr="00394885">
        <w:rPr>
          <w:iCs/>
        </w:rPr>
        <w:t>) ve zkříženém uspořádání. Po prvním podání studované léčby byli všichni pacienti sledováni po dobu až 52 týdnů.</w:t>
      </w:r>
    </w:p>
    <w:p w14:paraId="104EA17F" w14:textId="77777777" w:rsidR="00C65E79" w:rsidRPr="00394885" w:rsidRDefault="00C65E79" w:rsidP="00F71C25">
      <w:pPr>
        <w:numPr>
          <w:ilvl w:val="12"/>
          <w:numId w:val="0"/>
        </w:numPr>
        <w:rPr>
          <w:iCs/>
        </w:rPr>
      </w:pPr>
    </w:p>
    <w:p w14:paraId="33962D00" w14:textId="7CA8F233" w:rsidR="00C65E79" w:rsidRPr="00394885" w:rsidRDefault="00C65E79" w:rsidP="00F71C25">
      <w:pPr>
        <w:numPr>
          <w:ilvl w:val="12"/>
          <w:numId w:val="0"/>
        </w:numPr>
        <w:rPr>
          <w:iCs/>
        </w:rPr>
      </w:pPr>
      <w:r w:rsidRPr="00394885">
        <w:rPr>
          <w:iCs/>
        </w:rPr>
        <w:t>V Psoriatickém hodnocení 3 (ACCEPT) bylo hodnoceno 903</w:t>
      </w:r>
      <w:r w:rsidR="009C5B56" w:rsidRPr="00394885">
        <w:rPr>
          <w:iCs/>
        </w:rPr>
        <w:t> </w:t>
      </w:r>
      <w:r w:rsidRPr="00394885">
        <w:rPr>
          <w:iCs/>
        </w:rPr>
        <w:t>pacientů se středně těžkou až těžkou psoriázou, u kterých byla neadekvátní odpověď na léčbu, byli intolerantní k jiné systémové léčbě, či u nich byla jiná systémová léčba kontraindikována. V této studii byla hodnocena účinnost a bezpečnost us</w:t>
      </w:r>
      <w:r w:rsidR="00372416" w:rsidRPr="00394885">
        <w:rPr>
          <w:iCs/>
        </w:rPr>
        <w:t>t</w:t>
      </w:r>
      <w:r w:rsidRPr="00394885">
        <w:rPr>
          <w:iCs/>
        </w:rPr>
        <w:t>ekinumabu a etanerceptu. Během 12týdenní aktivně kontrolované části této studie byli pacienti randomizováni do skupiny s etanerceptem (5</w:t>
      </w:r>
      <w:r w:rsidR="009D0E0C" w:rsidRPr="00394885">
        <w:rPr>
          <w:iCs/>
        </w:rPr>
        <w:t>0 </w:t>
      </w:r>
      <w:r w:rsidR="00A3079E" w:rsidRPr="00394885">
        <w:rPr>
          <w:iCs/>
        </w:rPr>
        <w:t>mg</w:t>
      </w:r>
      <w:r w:rsidRPr="00394885">
        <w:rPr>
          <w:iCs/>
        </w:rPr>
        <w:t xml:space="preserve"> dvakrát týdně) a 45</w:t>
      </w:r>
      <w:r w:rsidR="00A3079E" w:rsidRPr="00394885">
        <w:rPr>
          <w:iCs/>
        </w:rPr>
        <w:t> mg</w:t>
      </w:r>
      <w:r w:rsidRPr="00394885">
        <w:rPr>
          <w:iCs/>
        </w:rPr>
        <w:t xml:space="preserve"> ustekinumabu v týdnu </w:t>
      </w:r>
      <w:smartTag w:uri="urn:schemas-microsoft-com:office:smarttags" w:element="metricconverter">
        <w:smartTagPr>
          <w:attr w:name="ProductID" w:val="0 a"/>
        </w:smartTagPr>
        <w:r w:rsidRPr="00394885">
          <w:rPr>
            <w:iCs/>
          </w:rPr>
          <w:t>0 a</w:t>
        </w:r>
      </w:smartTag>
      <w:r w:rsidRPr="00394885">
        <w:rPr>
          <w:iCs/>
        </w:rPr>
        <w:t xml:space="preserve"> 4, nebo 9</w:t>
      </w:r>
      <w:r w:rsidR="009D0E0C" w:rsidRPr="00394885">
        <w:rPr>
          <w:iCs/>
        </w:rPr>
        <w:t>0 </w:t>
      </w:r>
      <w:r w:rsidR="00A3079E" w:rsidRPr="00394885">
        <w:rPr>
          <w:iCs/>
        </w:rPr>
        <w:t>mg</w:t>
      </w:r>
      <w:r w:rsidRPr="00394885">
        <w:rPr>
          <w:iCs/>
        </w:rPr>
        <w:t xml:space="preserve"> ustekinumabu v týdnu </w:t>
      </w:r>
      <w:smartTag w:uri="urn:schemas-microsoft-com:office:smarttags" w:element="metricconverter">
        <w:smartTagPr>
          <w:attr w:name="ProductID" w:val="0 a"/>
        </w:smartTagPr>
        <w:r w:rsidRPr="00394885">
          <w:rPr>
            <w:iCs/>
          </w:rPr>
          <w:t>0 a</w:t>
        </w:r>
      </w:smartTag>
      <w:r w:rsidRPr="00394885">
        <w:rPr>
          <w:iCs/>
        </w:rPr>
        <w:t xml:space="preserve"> 4.</w:t>
      </w:r>
    </w:p>
    <w:p w14:paraId="234924C1" w14:textId="77777777" w:rsidR="00C65E79" w:rsidRPr="00394885" w:rsidRDefault="00C65E79" w:rsidP="00F71C25">
      <w:pPr>
        <w:numPr>
          <w:ilvl w:val="12"/>
          <w:numId w:val="0"/>
        </w:numPr>
        <w:rPr>
          <w:iCs/>
        </w:rPr>
      </w:pPr>
    </w:p>
    <w:p w14:paraId="4813CC17" w14:textId="58811946" w:rsidR="00C65E79" w:rsidRPr="00394885" w:rsidRDefault="00C65E79" w:rsidP="00F71C25">
      <w:pPr>
        <w:numPr>
          <w:ilvl w:val="12"/>
          <w:numId w:val="0"/>
        </w:numPr>
        <w:rPr>
          <w:iCs/>
        </w:rPr>
      </w:pPr>
      <w:r w:rsidRPr="00394885">
        <w:rPr>
          <w:iCs/>
        </w:rPr>
        <w:t>V </w:t>
      </w:r>
      <w:r w:rsidR="00D6389E" w:rsidRPr="00394885">
        <w:rPr>
          <w:iCs/>
        </w:rPr>
        <w:t>p</w:t>
      </w:r>
      <w:r w:rsidRPr="00394885">
        <w:rPr>
          <w:iCs/>
        </w:rPr>
        <w:t xml:space="preserve">soriatickém hodnocení </w:t>
      </w:r>
      <w:smartTag w:uri="urn:schemas-microsoft-com:office:smarttags" w:element="metricconverter">
        <w:smartTagPr>
          <w:attr w:name="ProductID" w:val="1 a"/>
        </w:smartTagPr>
        <w:r w:rsidRPr="00394885">
          <w:rPr>
            <w:iCs/>
          </w:rPr>
          <w:t>1 a</w:t>
        </w:r>
      </w:smartTag>
      <w:r w:rsidRPr="00394885">
        <w:rPr>
          <w:iCs/>
        </w:rPr>
        <w:t xml:space="preserve"> 2 byly charakteristiky výchozího stavu onemocnění konzistentní napříč všemi léčebnými skupinami s mediánem výchozího skóre PASI 17 až </w:t>
      </w:r>
      <w:smartTag w:uri="urn:schemas-microsoft-com:office:smarttags" w:element="metricconverter">
        <w:smartTagPr>
          <w:attr w:name="ProductID" w:val="18 a"/>
        </w:smartTagPr>
        <w:r w:rsidRPr="00394885">
          <w:rPr>
            <w:iCs/>
          </w:rPr>
          <w:t>18 a</w:t>
        </w:r>
      </w:smartTag>
      <w:r w:rsidRPr="00394885">
        <w:rPr>
          <w:iCs/>
        </w:rPr>
        <w:t xml:space="preserve"> mediánem výchozí Body Surface Area (BSA) </w:t>
      </w:r>
      <w:r w:rsidR="00A3079E" w:rsidRPr="00394885">
        <w:rPr>
          <w:iCs/>
        </w:rPr>
        <w:t>≥</w:t>
      </w:r>
      <w:r w:rsidRPr="00394885">
        <w:rPr>
          <w:iCs/>
        </w:rPr>
        <w:t> 20 a medián DLQI (Dermatology Life Quality Index) byl mezi 10 až 12. Přibližně jedna třetina subjektů hodnocení (Psoriatické hodnocení 1) a jedna čtvrtina subjektů hodnocení (Psoriatické hodnocení 2) měla psoriatickou artritidu (PsA). Přibližně stejný výskyt obtíží byl také pozorován v Psoriatickém hodnocení 3.</w:t>
      </w:r>
    </w:p>
    <w:p w14:paraId="3A896F3D" w14:textId="77777777" w:rsidR="00C65E79" w:rsidRPr="00394885" w:rsidRDefault="00C65E79" w:rsidP="00F71C25">
      <w:pPr>
        <w:numPr>
          <w:ilvl w:val="12"/>
          <w:numId w:val="0"/>
        </w:numPr>
        <w:rPr>
          <w:iCs/>
        </w:rPr>
      </w:pPr>
    </w:p>
    <w:p w14:paraId="457D4BAE" w14:textId="6785C0FF" w:rsidR="00C65E79" w:rsidRPr="00394885" w:rsidRDefault="00C65E79" w:rsidP="00F71C25">
      <w:pPr>
        <w:numPr>
          <w:ilvl w:val="12"/>
          <w:numId w:val="0"/>
        </w:numPr>
        <w:rPr>
          <w:iCs/>
        </w:rPr>
      </w:pPr>
      <w:r w:rsidRPr="00394885">
        <w:rPr>
          <w:iCs/>
        </w:rPr>
        <w:t xml:space="preserve">Primárním cílovým parametrem v obou hodnoceních byl poměr pacientů, kteří v týdnu 12 dosáhli odpovědi </w:t>
      </w:r>
      <w:r w:rsidR="00A3079E" w:rsidRPr="00394885">
        <w:rPr>
          <w:iCs/>
        </w:rPr>
        <w:t>PASI </w:t>
      </w:r>
      <w:r w:rsidRPr="00394885">
        <w:rPr>
          <w:iCs/>
        </w:rPr>
        <w:t xml:space="preserve">75 ve srovnání s výchozím stavem (viz </w:t>
      </w:r>
      <w:r w:rsidR="005B7054" w:rsidRPr="00394885">
        <w:rPr>
          <w:iCs/>
        </w:rPr>
        <w:t>t</w:t>
      </w:r>
      <w:r w:rsidR="00A3079E" w:rsidRPr="00394885">
        <w:rPr>
          <w:iCs/>
        </w:rPr>
        <w:t>abulka </w:t>
      </w:r>
      <w:del w:id="1715" w:author="Czech vendor" w:date="2026-05-01T15:13:00Z" w16du:dateUtc="2026-05-01T13:13:00Z">
        <w:r w:rsidR="008D18BA" w:rsidRPr="00394885" w:rsidDel="00181717">
          <w:rPr>
            <w:iCs/>
          </w:rPr>
          <w:delText>5</w:delText>
        </w:r>
      </w:del>
      <w:ins w:id="1716" w:author="Czech vendor" w:date="2026-05-01T15:13:00Z" w16du:dateUtc="2026-05-01T13:13:00Z">
        <w:del w:id="1717" w:author="LOC 4" w:date="2026-06-02T12:02:00Z" w16du:dateUtc="2026-06-02T10:02:00Z">
          <w:r w:rsidR="00181717" w:rsidDel="00C071CD">
            <w:rPr>
              <w:iCs/>
            </w:rPr>
            <w:delText>6</w:delText>
          </w:r>
        </w:del>
      </w:ins>
      <w:ins w:id="1718" w:author="LOC 4" w:date="2026-06-02T12:02:00Z" w16du:dateUtc="2026-06-02T10:02:00Z">
        <w:r w:rsidR="00C071CD">
          <w:rPr>
            <w:iCs/>
          </w:rPr>
          <w:t>5</w:t>
        </w:r>
      </w:ins>
      <w:r w:rsidR="00F113BE" w:rsidRPr="00394885">
        <w:rPr>
          <w:iCs/>
        </w:rPr>
        <w:t xml:space="preserve"> a </w:t>
      </w:r>
      <w:del w:id="1719" w:author="Czech vendor" w:date="2026-05-01T15:13:00Z" w16du:dateUtc="2026-05-01T13:13:00Z">
        <w:r w:rsidR="008D18BA" w:rsidRPr="00394885" w:rsidDel="00181717">
          <w:rPr>
            <w:iCs/>
          </w:rPr>
          <w:delText>6</w:delText>
        </w:r>
      </w:del>
      <w:ins w:id="1720" w:author="Czech vendor" w:date="2026-05-01T15:13:00Z" w16du:dateUtc="2026-05-01T13:13:00Z">
        <w:del w:id="1721" w:author="LOC 4" w:date="2026-06-02T12:02:00Z" w16du:dateUtc="2026-06-02T10:02:00Z">
          <w:r w:rsidR="00181717" w:rsidDel="00C071CD">
            <w:rPr>
              <w:iCs/>
            </w:rPr>
            <w:delText>7</w:delText>
          </w:r>
        </w:del>
      </w:ins>
      <w:ins w:id="1722" w:author="LOC 4" w:date="2026-06-02T12:02:00Z" w16du:dateUtc="2026-06-02T10:02:00Z">
        <w:r w:rsidR="00C071CD">
          <w:rPr>
            <w:iCs/>
          </w:rPr>
          <w:t>6</w:t>
        </w:r>
      </w:ins>
      <w:r w:rsidRPr="00394885">
        <w:rPr>
          <w:iCs/>
        </w:rPr>
        <w:t>).</w:t>
      </w:r>
    </w:p>
    <w:p w14:paraId="72CD27DA" w14:textId="77777777" w:rsidR="00C65E79" w:rsidRPr="00394885" w:rsidRDefault="00C65E79" w:rsidP="00F71C25">
      <w:pPr>
        <w:numPr>
          <w:ilvl w:val="12"/>
          <w:numId w:val="0"/>
        </w:numPr>
        <w:rPr>
          <w:iCs/>
        </w:rPr>
      </w:pPr>
    </w:p>
    <w:p w14:paraId="437EC7A3" w14:textId="1CF908B3" w:rsidR="00C65E79" w:rsidRPr="00394885" w:rsidRDefault="00A3079E">
      <w:pPr>
        <w:keepNext/>
        <w:numPr>
          <w:ilvl w:val="12"/>
          <w:numId w:val="0"/>
        </w:numPr>
        <w:ind w:left="1134" w:hanging="1134"/>
        <w:rPr>
          <w:i/>
          <w:iCs/>
        </w:rPr>
        <w:pPrChange w:id="1723" w:author="EUCP BE1" w:date="2026-05-08T09:49:00Z" w16du:dateUtc="2026-05-08T07:49:00Z">
          <w:pPr>
            <w:keepNext/>
            <w:numPr>
              <w:ilvl w:val="12"/>
            </w:numPr>
          </w:pPr>
        </w:pPrChange>
      </w:pPr>
      <w:r w:rsidRPr="00394885">
        <w:rPr>
          <w:i/>
          <w:iCs/>
        </w:rPr>
        <w:t>Tabulka</w:t>
      </w:r>
      <w:r w:rsidR="00956D71" w:rsidRPr="00394885">
        <w:rPr>
          <w:i/>
          <w:iCs/>
        </w:rPr>
        <w:t> </w:t>
      </w:r>
      <w:del w:id="1724" w:author="Czech vendor" w:date="2026-05-01T15:13:00Z" w16du:dateUtc="2026-05-01T13:13:00Z">
        <w:r w:rsidR="008D18BA" w:rsidRPr="00394885" w:rsidDel="00181717">
          <w:rPr>
            <w:i/>
            <w:iCs/>
          </w:rPr>
          <w:delText>5</w:delText>
        </w:r>
      </w:del>
      <w:ins w:id="1725" w:author="Czech vendor" w:date="2026-05-01T15:13:00Z" w16du:dateUtc="2026-05-01T13:13:00Z">
        <w:del w:id="1726" w:author="LOC 4" w:date="2026-06-02T12:02:00Z" w16du:dateUtc="2026-06-02T10:02:00Z">
          <w:r w:rsidR="00181717" w:rsidDel="00C071CD">
            <w:rPr>
              <w:i/>
              <w:iCs/>
            </w:rPr>
            <w:delText>6</w:delText>
          </w:r>
        </w:del>
      </w:ins>
      <w:ins w:id="1727" w:author="LOC 4" w:date="2026-06-02T12:02:00Z" w16du:dateUtc="2026-06-02T10:02:00Z">
        <w:r w:rsidR="00C071CD">
          <w:rPr>
            <w:i/>
            <w:iCs/>
          </w:rPr>
          <w:t>5:</w:t>
        </w:r>
      </w:ins>
      <w:r w:rsidR="00C65E79" w:rsidRPr="00394885">
        <w:rPr>
          <w:i/>
          <w:iCs/>
        </w:rPr>
        <w:tab/>
        <w:t>Souhrn klinické odpovědi v Psoriatickém hodnocení 1 (PHOENIX</w:t>
      </w:r>
      <w:ins w:id="1728" w:author="LOC1" w:date="2026-06-21T22:03:00Z" w16du:dateUtc="2026-06-21T20:03:00Z">
        <w:r w:rsidR="008B127E">
          <w:rPr>
            <w:i/>
            <w:iCs/>
          </w:rPr>
          <w:t> </w:t>
        </w:r>
      </w:ins>
      <w:del w:id="1729" w:author="LOC1" w:date="2026-06-21T22:03:00Z" w16du:dateUtc="2026-06-21T20:03:00Z">
        <w:r w:rsidR="00C65E79" w:rsidRPr="00394885" w:rsidDel="008B127E">
          <w:rPr>
            <w:i/>
            <w:iCs/>
          </w:rPr>
          <w:delText xml:space="preserve"> </w:delText>
        </w:r>
      </w:del>
      <w:r w:rsidR="00C65E79" w:rsidRPr="00394885">
        <w:rPr>
          <w:i/>
          <w:iCs/>
        </w:rPr>
        <w:t>1) a Psori</w:t>
      </w:r>
      <w:r w:rsidR="00DB0DE7" w:rsidRPr="00394885">
        <w:rPr>
          <w:i/>
          <w:iCs/>
        </w:rPr>
        <w:t>atickém hodnocení 2 (PHOENIX</w:t>
      </w:r>
      <w:ins w:id="1730" w:author="LOC1" w:date="2026-06-21T22:03:00Z" w16du:dateUtc="2026-06-21T20:03:00Z">
        <w:r w:rsidR="008B127E">
          <w:rPr>
            <w:i/>
            <w:iCs/>
          </w:rPr>
          <w:t> </w:t>
        </w:r>
      </w:ins>
      <w:del w:id="1731" w:author="LOC1" w:date="2026-06-21T22:03:00Z" w16du:dateUtc="2026-06-21T20:03:00Z">
        <w:r w:rsidR="00DB0DE7" w:rsidRPr="00394885" w:rsidDel="008B127E">
          <w:rPr>
            <w:i/>
            <w:iCs/>
          </w:rPr>
          <w:delText xml:space="preserve"> </w:delText>
        </w:r>
      </w:del>
      <w:r w:rsidR="00DB0DE7" w:rsidRPr="00394885">
        <w:rPr>
          <w:i/>
          <w:iCs/>
        </w:rPr>
        <w:t>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6"/>
        <w:gridCol w:w="1105"/>
        <w:gridCol w:w="1417"/>
        <w:gridCol w:w="1418"/>
        <w:gridCol w:w="1276"/>
        <w:gridCol w:w="1280"/>
      </w:tblGrid>
      <w:tr w:rsidR="00C65E79" w:rsidRPr="00394885" w14:paraId="5CD41FFF" w14:textId="77777777" w:rsidTr="00297360">
        <w:trPr>
          <w:cantSplit/>
          <w:jc w:val="center"/>
        </w:trPr>
        <w:tc>
          <w:tcPr>
            <w:tcW w:w="2576" w:type="dxa"/>
            <w:tcBorders>
              <w:top w:val="single" w:sz="4" w:space="0" w:color="auto"/>
              <w:left w:val="single" w:sz="4" w:space="0" w:color="auto"/>
              <w:bottom w:val="single" w:sz="4" w:space="0" w:color="auto"/>
              <w:right w:val="single" w:sz="4" w:space="0" w:color="auto"/>
            </w:tcBorders>
          </w:tcPr>
          <w:p w14:paraId="71BD925A" w14:textId="77777777" w:rsidR="00C65E79" w:rsidRPr="00394885" w:rsidRDefault="00C65E79" w:rsidP="00491D6E">
            <w:pPr>
              <w:keepNext/>
              <w:numPr>
                <w:ilvl w:val="12"/>
                <w:numId w:val="0"/>
              </w:numPr>
              <w:rPr>
                <w:iCs/>
              </w:rPr>
            </w:pPr>
          </w:p>
        </w:tc>
        <w:tc>
          <w:tcPr>
            <w:tcW w:w="3940" w:type="dxa"/>
            <w:gridSpan w:val="3"/>
            <w:tcBorders>
              <w:top w:val="single" w:sz="4" w:space="0" w:color="auto"/>
              <w:left w:val="single" w:sz="4" w:space="0" w:color="auto"/>
              <w:bottom w:val="single" w:sz="4" w:space="0" w:color="auto"/>
              <w:right w:val="single" w:sz="4" w:space="0" w:color="auto"/>
            </w:tcBorders>
          </w:tcPr>
          <w:p w14:paraId="10A4743E" w14:textId="77777777" w:rsidR="00C65E79" w:rsidRPr="00394885" w:rsidRDefault="00C65E79" w:rsidP="00491D6E">
            <w:pPr>
              <w:keepNext/>
              <w:numPr>
                <w:ilvl w:val="12"/>
                <w:numId w:val="0"/>
              </w:numPr>
              <w:jc w:val="center"/>
              <w:rPr>
                <w:iCs/>
              </w:rPr>
            </w:pPr>
            <w:r w:rsidRPr="00394885">
              <w:rPr>
                <w:iCs/>
              </w:rPr>
              <w:t>Týden 12</w:t>
            </w:r>
          </w:p>
          <w:p w14:paraId="100C3795" w14:textId="77777777" w:rsidR="00C65E79" w:rsidRPr="00394885" w:rsidRDefault="00C65E79" w:rsidP="00491D6E">
            <w:pPr>
              <w:keepNext/>
              <w:numPr>
                <w:ilvl w:val="12"/>
                <w:numId w:val="0"/>
              </w:numPr>
              <w:jc w:val="center"/>
              <w:rPr>
                <w:iCs/>
              </w:rPr>
            </w:pPr>
            <w:r w:rsidRPr="00394885">
              <w:rPr>
                <w:iCs/>
              </w:rPr>
              <w:t xml:space="preserve">2 dávky (Týden </w:t>
            </w:r>
            <w:smartTag w:uri="urn:schemas-microsoft-com:office:smarttags" w:element="metricconverter">
              <w:smartTagPr>
                <w:attr w:name="ProductID" w:val="0 a"/>
              </w:smartTagPr>
              <w:r w:rsidRPr="00394885">
                <w:rPr>
                  <w:iCs/>
                </w:rPr>
                <w:t>0 a</w:t>
              </w:r>
            </w:smartTag>
            <w:r w:rsidRPr="00394885">
              <w:rPr>
                <w:iCs/>
              </w:rPr>
              <w:t xml:space="preserve"> Týden 4)</w:t>
            </w:r>
          </w:p>
        </w:tc>
        <w:tc>
          <w:tcPr>
            <w:tcW w:w="2556" w:type="dxa"/>
            <w:gridSpan w:val="2"/>
            <w:tcBorders>
              <w:top w:val="single" w:sz="4" w:space="0" w:color="auto"/>
              <w:left w:val="single" w:sz="4" w:space="0" w:color="auto"/>
              <w:bottom w:val="single" w:sz="4" w:space="0" w:color="auto"/>
              <w:right w:val="single" w:sz="4" w:space="0" w:color="auto"/>
            </w:tcBorders>
          </w:tcPr>
          <w:p w14:paraId="3FBD066D" w14:textId="77777777" w:rsidR="00E27608" w:rsidRPr="00394885" w:rsidRDefault="00C65E79" w:rsidP="00491D6E">
            <w:pPr>
              <w:keepNext/>
              <w:numPr>
                <w:ilvl w:val="12"/>
                <w:numId w:val="0"/>
              </w:numPr>
              <w:jc w:val="center"/>
              <w:rPr>
                <w:iCs/>
              </w:rPr>
            </w:pPr>
            <w:r w:rsidRPr="00394885">
              <w:rPr>
                <w:iCs/>
              </w:rPr>
              <w:t>Týden 28</w:t>
            </w:r>
          </w:p>
          <w:p w14:paraId="51AC5F62" w14:textId="77777777" w:rsidR="00C65E79" w:rsidRPr="00394885" w:rsidRDefault="00C65E79" w:rsidP="00491D6E">
            <w:pPr>
              <w:keepNext/>
              <w:numPr>
                <w:ilvl w:val="12"/>
                <w:numId w:val="0"/>
              </w:numPr>
              <w:jc w:val="center"/>
              <w:rPr>
                <w:iCs/>
              </w:rPr>
            </w:pPr>
            <w:r w:rsidRPr="00394885">
              <w:rPr>
                <w:iCs/>
              </w:rPr>
              <w:t>3 dávky (Týden 0, Týden 4 a Týden 16)</w:t>
            </w:r>
          </w:p>
        </w:tc>
      </w:tr>
      <w:tr w:rsidR="00C65E79" w:rsidRPr="00394885" w14:paraId="3FA75EC1"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50DC5AF8" w14:textId="77777777" w:rsidR="00C65E79" w:rsidRPr="00394885" w:rsidRDefault="00C65E79" w:rsidP="00491D6E">
            <w:pPr>
              <w:keepNext/>
              <w:numPr>
                <w:ilvl w:val="12"/>
                <w:numId w:val="0"/>
              </w:numPr>
              <w:rPr>
                <w:iCs/>
              </w:rPr>
            </w:pPr>
          </w:p>
        </w:tc>
        <w:tc>
          <w:tcPr>
            <w:tcW w:w="1105" w:type="dxa"/>
            <w:tcBorders>
              <w:top w:val="single" w:sz="4" w:space="0" w:color="auto"/>
              <w:left w:val="single" w:sz="4" w:space="0" w:color="auto"/>
              <w:bottom w:val="single" w:sz="4" w:space="0" w:color="auto"/>
              <w:right w:val="single" w:sz="4" w:space="0" w:color="auto"/>
            </w:tcBorders>
            <w:vAlign w:val="center"/>
          </w:tcPr>
          <w:p w14:paraId="309AB410" w14:textId="77777777" w:rsidR="00C65E79" w:rsidRPr="00394885" w:rsidRDefault="00C65E79" w:rsidP="00307707">
            <w:pPr>
              <w:keepNext/>
              <w:numPr>
                <w:ilvl w:val="12"/>
                <w:numId w:val="0"/>
              </w:numPr>
              <w:jc w:val="center"/>
              <w:rPr>
                <w:iCs/>
              </w:rPr>
            </w:pPr>
            <w:r w:rsidRPr="00394885">
              <w:rPr>
                <w:iCs/>
              </w:rPr>
              <w:t>PBO</w:t>
            </w:r>
          </w:p>
        </w:tc>
        <w:tc>
          <w:tcPr>
            <w:tcW w:w="1417" w:type="dxa"/>
            <w:tcBorders>
              <w:top w:val="single" w:sz="4" w:space="0" w:color="auto"/>
              <w:left w:val="single" w:sz="4" w:space="0" w:color="auto"/>
              <w:bottom w:val="single" w:sz="4" w:space="0" w:color="auto"/>
              <w:right w:val="single" w:sz="4" w:space="0" w:color="auto"/>
            </w:tcBorders>
            <w:vAlign w:val="center"/>
          </w:tcPr>
          <w:p w14:paraId="39FA86BB" w14:textId="77777777" w:rsidR="00C65E79" w:rsidRPr="00394885" w:rsidRDefault="00C65E79" w:rsidP="00307707">
            <w:pPr>
              <w:keepNext/>
              <w:numPr>
                <w:ilvl w:val="12"/>
                <w:numId w:val="0"/>
              </w:numPr>
              <w:jc w:val="center"/>
              <w:rPr>
                <w:iCs/>
              </w:rPr>
            </w:pPr>
            <w:r w:rsidRPr="00394885">
              <w:rPr>
                <w:iCs/>
              </w:rPr>
              <w:t>45</w:t>
            </w:r>
            <w:r w:rsidR="00A3079E" w:rsidRPr="00394885">
              <w:rPr>
                <w:iCs/>
              </w:rPr>
              <w:t> mg</w:t>
            </w:r>
          </w:p>
        </w:tc>
        <w:tc>
          <w:tcPr>
            <w:tcW w:w="1418" w:type="dxa"/>
            <w:tcBorders>
              <w:top w:val="single" w:sz="4" w:space="0" w:color="auto"/>
              <w:left w:val="single" w:sz="4" w:space="0" w:color="auto"/>
              <w:bottom w:val="single" w:sz="4" w:space="0" w:color="auto"/>
              <w:right w:val="single" w:sz="4" w:space="0" w:color="auto"/>
            </w:tcBorders>
            <w:vAlign w:val="center"/>
          </w:tcPr>
          <w:p w14:paraId="5B0F8142" w14:textId="77777777" w:rsidR="00C65E79" w:rsidRPr="00394885" w:rsidRDefault="00C65E79" w:rsidP="00307707">
            <w:pPr>
              <w:keepNext/>
              <w:numPr>
                <w:ilvl w:val="12"/>
                <w:numId w:val="0"/>
              </w:numPr>
              <w:jc w:val="center"/>
              <w:rPr>
                <w:iCs/>
              </w:rPr>
            </w:pPr>
            <w:r w:rsidRPr="00394885">
              <w:rPr>
                <w:iCs/>
              </w:rPr>
              <w:t>90</w:t>
            </w:r>
            <w:r w:rsidR="00A3079E" w:rsidRPr="00394885">
              <w:rPr>
                <w:iCs/>
              </w:rPr>
              <w:t> mg</w:t>
            </w:r>
          </w:p>
        </w:tc>
        <w:tc>
          <w:tcPr>
            <w:tcW w:w="1276" w:type="dxa"/>
            <w:tcBorders>
              <w:top w:val="single" w:sz="4" w:space="0" w:color="auto"/>
              <w:left w:val="single" w:sz="4" w:space="0" w:color="auto"/>
              <w:bottom w:val="single" w:sz="4" w:space="0" w:color="auto"/>
              <w:right w:val="single" w:sz="4" w:space="0" w:color="auto"/>
            </w:tcBorders>
            <w:vAlign w:val="center"/>
          </w:tcPr>
          <w:p w14:paraId="7CDEAC32" w14:textId="77777777" w:rsidR="00C65E79" w:rsidRPr="00394885" w:rsidRDefault="00C65E79" w:rsidP="00307707">
            <w:pPr>
              <w:keepNext/>
              <w:numPr>
                <w:ilvl w:val="12"/>
                <w:numId w:val="0"/>
              </w:numPr>
              <w:jc w:val="center"/>
              <w:rPr>
                <w:iCs/>
              </w:rPr>
            </w:pPr>
            <w:r w:rsidRPr="00394885">
              <w:rPr>
                <w:iCs/>
              </w:rPr>
              <w:t>45</w:t>
            </w:r>
            <w:r w:rsidR="00A3079E" w:rsidRPr="00394885">
              <w:rPr>
                <w:iCs/>
              </w:rPr>
              <w:t> mg</w:t>
            </w:r>
          </w:p>
        </w:tc>
        <w:tc>
          <w:tcPr>
            <w:tcW w:w="1280" w:type="dxa"/>
            <w:tcBorders>
              <w:top w:val="single" w:sz="4" w:space="0" w:color="auto"/>
              <w:left w:val="single" w:sz="4" w:space="0" w:color="auto"/>
              <w:bottom w:val="single" w:sz="4" w:space="0" w:color="auto"/>
              <w:right w:val="single" w:sz="4" w:space="0" w:color="auto"/>
            </w:tcBorders>
            <w:vAlign w:val="center"/>
          </w:tcPr>
          <w:p w14:paraId="0580F799" w14:textId="77777777" w:rsidR="00C65E79" w:rsidRPr="00394885" w:rsidRDefault="00C65E79" w:rsidP="00307707">
            <w:pPr>
              <w:keepNext/>
              <w:numPr>
                <w:ilvl w:val="12"/>
                <w:numId w:val="0"/>
              </w:numPr>
              <w:jc w:val="center"/>
              <w:rPr>
                <w:iCs/>
              </w:rPr>
            </w:pPr>
            <w:r w:rsidRPr="00394885">
              <w:rPr>
                <w:iCs/>
              </w:rPr>
              <w:t>90</w:t>
            </w:r>
            <w:r w:rsidR="00A3079E" w:rsidRPr="00394885">
              <w:rPr>
                <w:iCs/>
              </w:rPr>
              <w:t> mg</w:t>
            </w:r>
          </w:p>
        </w:tc>
      </w:tr>
      <w:tr w:rsidR="00C65E79" w:rsidRPr="00394885" w14:paraId="34C7ACDE"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12EAF878" w14:textId="77777777" w:rsidR="00C65E79" w:rsidRPr="00394885" w:rsidRDefault="00C65E79" w:rsidP="00C66494">
            <w:pPr>
              <w:keepNext/>
              <w:numPr>
                <w:ilvl w:val="12"/>
                <w:numId w:val="0"/>
              </w:numPr>
              <w:rPr>
                <w:b/>
                <w:bCs/>
                <w:iCs/>
              </w:rPr>
            </w:pPr>
            <w:r w:rsidRPr="00394885">
              <w:rPr>
                <w:b/>
                <w:bCs/>
                <w:iCs/>
              </w:rPr>
              <w:t>Psoriatické hodnocení 1</w:t>
            </w:r>
          </w:p>
        </w:tc>
        <w:tc>
          <w:tcPr>
            <w:tcW w:w="1105" w:type="dxa"/>
            <w:tcBorders>
              <w:top w:val="single" w:sz="4" w:space="0" w:color="auto"/>
              <w:left w:val="single" w:sz="4" w:space="0" w:color="auto"/>
              <w:bottom w:val="single" w:sz="4" w:space="0" w:color="auto"/>
              <w:right w:val="single" w:sz="4" w:space="0" w:color="auto"/>
            </w:tcBorders>
            <w:vAlign w:val="center"/>
          </w:tcPr>
          <w:p w14:paraId="5B4ACBB7" w14:textId="77777777" w:rsidR="00C65E79" w:rsidRPr="00394885" w:rsidRDefault="00C65E79" w:rsidP="00C66494">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5F760731" w14:textId="77777777" w:rsidR="00C65E79" w:rsidRPr="00394885" w:rsidRDefault="00C65E79" w:rsidP="00C66494">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4DFEC93A" w14:textId="77777777" w:rsidR="00C65E79" w:rsidRPr="00394885" w:rsidRDefault="00C65E79" w:rsidP="00C66494">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27A9B86" w14:textId="77777777" w:rsidR="00C65E79" w:rsidRPr="00394885" w:rsidRDefault="00C65E79" w:rsidP="00C66494">
            <w:pPr>
              <w:keepNext/>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74AD3B45" w14:textId="77777777" w:rsidR="00C65E79" w:rsidRPr="00394885" w:rsidRDefault="00C65E79" w:rsidP="00C66494">
            <w:pPr>
              <w:keepNext/>
              <w:numPr>
                <w:ilvl w:val="12"/>
                <w:numId w:val="0"/>
              </w:numPr>
              <w:jc w:val="center"/>
              <w:rPr>
                <w:iCs/>
              </w:rPr>
            </w:pPr>
          </w:p>
        </w:tc>
      </w:tr>
      <w:tr w:rsidR="00C65E79" w:rsidRPr="00394885" w14:paraId="69F36A4E"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6B3FA294" w14:textId="77777777" w:rsidR="00C65E79" w:rsidRPr="00394885" w:rsidRDefault="00C65E79" w:rsidP="00F71C25">
            <w:pPr>
              <w:numPr>
                <w:ilvl w:val="12"/>
                <w:numId w:val="0"/>
              </w:numPr>
              <w:rPr>
                <w:iCs/>
              </w:rPr>
            </w:pPr>
            <w:r w:rsidRPr="00394885">
              <w:t>Počet randomizovaných pacientů</w:t>
            </w:r>
          </w:p>
        </w:tc>
        <w:tc>
          <w:tcPr>
            <w:tcW w:w="1105" w:type="dxa"/>
            <w:tcBorders>
              <w:top w:val="single" w:sz="4" w:space="0" w:color="auto"/>
              <w:left w:val="single" w:sz="4" w:space="0" w:color="auto"/>
              <w:bottom w:val="single" w:sz="4" w:space="0" w:color="auto"/>
              <w:right w:val="single" w:sz="4" w:space="0" w:color="auto"/>
            </w:tcBorders>
            <w:vAlign w:val="center"/>
          </w:tcPr>
          <w:p w14:paraId="034CF11E" w14:textId="77777777" w:rsidR="00C65E79" w:rsidRPr="00394885" w:rsidRDefault="00C65E79" w:rsidP="00307707">
            <w:pPr>
              <w:numPr>
                <w:ilvl w:val="12"/>
                <w:numId w:val="0"/>
              </w:numPr>
              <w:jc w:val="center"/>
              <w:rPr>
                <w:iCs/>
              </w:rPr>
            </w:pPr>
            <w:r w:rsidRPr="00394885">
              <w:t>255</w:t>
            </w:r>
          </w:p>
        </w:tc>
        <w:tc>
          <w:tcPr>
            <w:tcW w:w="1417" w:type="dxa"/>
            <w:tcBorders>
              <w:top w:val="single" w:sz="4" w:space="0" w:color="auto"/>
              <w:left w:val="single" w:sz="4" w:space="0" w:color="auto"/>
              <w:bottom w:val="single" w:sz="4" w:space="0" w:color="auto"/>
              <w:right w:val="single" w:sz="4" w:space="0" w:color="auto"/>
            </w:tcBorders>
            <w:vAlign w:val="center"/>
          </w:tcPr>
          <w:p w14:paraId="39CACE5C" w14:textId="77777777" w:rsidR="00C65E79" w:rsidRPr="00394885" w:rsidRDefault="00C65E79" w:rsidP="00307707">
            <w:pPr>
              <w:numPr>
                <w:ilvl w:val="12"/>
                <w:numId w:val="0"/>
              </w:numPr>
              <w:jc w:val="center"/>
              <w:rPr>
                <w:iCs/>
              </w:rPr>
            </w:pPr>
            <w:r w:rsidRPr="00394885">
              <w:t>255</w:t>
            </w:r>
          </w:p>
        </w:tc>
        <w:tc>
          <w:tcPr>
            <w:tcW w:w="1418" w:type="dxa"/>
            <w:tcBorders>
              <w:top w:val="single" w:sz="4" w:space="0" w:color="auto"/>
              <w:left w:val="single" w:sz="4" w:space="0" w:color="auto"/>
              <w:bottom w:val="single" w:sz="4" w:space="0" w:color="auto"/>
              <w:right w:val="single" w:sz="4" w:space="0" w:color="auto"/>
            </w:tcBorders>
            <w:vAlign w:val="center"/>
          </w:tcPr>
          <w:p w14:paraId="345B7DAF" w14:textId="77777777" w:rsidR="00C65E79" w:rsidRPr="00394885" w:rsidRDefault="00C65E79" w:rsidP="00307707">
            <w:pPr>
              <w:numPr>
                <w:ilvl w:val="12"/>
                <w:numId w:val="0"/>
              </w:numPr>
              <w:jc w:val="center"/>
              <w:rPr>
                <w:iCs/>
              </w:rPr>
            </w:pPr>
            <w:r w:rsidRPr="00394885">
              <w:t>256</w:t>
            </w:r>
          </w:p>
        </w:tc>
        <w:tc>
          <w:tcPr>
            <w:tcW w:w="1276" w:type="dxa"/>
            <w:tcBorders>
              <w:top w:val="single" w:sz="4" w:space="0" w:color="auto"/>
              <w:left w:val="single" w:sz="4" w:space="0" w:color="auto"/>
              <w:bottom w:val="single" w:sz="4" w:space="0" w:color="auto"/>
              <w:right w:val="single" w:sz="4" w:space="0" w:color="auto"/>
            </w:tcBorders>
            <w:vAlign w:val="center"/>
          </w:tcPr>
          <w:p w14:paraId="34F18063" w14:textId="77777777" w:rsidR="00C65E79" w:rsidRPr="00394885" w:rsidRDefault="00C65E79" w:rsidP="00307707">
            <w:pPr>
              <w:numPr>
                <w:ilvl w:val="12"/>
                <w:numId w:val="0"/>
              </w:numPr>
              <w:jc w:val="center"/>
              <w:rPr>
                <w:iCs/>
              </w:rPr>
            </w:pPr>
            <w:r w:rsidRPr="00394885">
              <w:t>250</w:t>
            </w:r>
          </w:p>
        </w:tc>
        <w:tc>
          <w:tcPr>
            <w:tcW w:w="1280" w:type="dxa"/>
            <w:tcBorders>
              <w:top w:val="single" w:sz="4" w:space="0" w:color="auto"/>
              <w:left w:val="single" w:sz="4" w:space="0" w:color="auto"/>
              <w:bottom w:val="single" w:sz="4" w:space="0" w:color="auto"/>
              <w:right w:val="single" w:sz="4" w:space="0" w:color="auto"/>
            </w:tcBorders>
            <w:vAlign w:val="center"/>
          </w:tcPr>
          <w:p w14:paraId="2FD71954" w14:textId="77777777" w:rsidR="00C65E79" w:rsidRPr="00394885" w:rsidRDefault="00C65E79" w:rsidP="00307707">
            <w:pPr>
              <w:numPr>
                <w:ilvl w:val="12"/>
                <w:numId w:val="0"/>
              </w:numPr>
              <w:jc w:val="center"/>
              <w:rPr>
                <w:iCs/>
              </w:rPr>
            </w:pPr>
            <w:r w:rsidRPr="00394885">
              <w:t>243</w:t>
            </w:r>
          </w:p>
        </w:tc>
      </w:tr>
      <w:tr w:rsidR="00C65E79" w:rsidRPr="00394885" w14:paraId="187659A2"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3A42146B" w14:textId="77777777" w:rsidR="00C65E79" w:rsidRPr="00394885" w:rsidRDefault="00C65E79" w:rsidP="00F71C25">
            <w:pPr>
              <w:numPr>
                <w:ilvl w:val="12"/>
                <w:numId w:val="0"/>
              </w:numPr>
              <w:rPr>
                <w:iCs/>
              </w:rPr>
            </w:pPr>
            <w:r w:rsidRPr="00394885">
              <w:rPr>
                <w:snapToGrid w:val="0"/>
              </w:rPr>
              <w:t xml:space="preserve">Odpověď </w:t>
            </w:r>
            <w:r w:rsidR="00A3079E" w:rsidRPr="00394885">
              <w:rPr>
                <w:snapToGrid w:val="0"/>
              </w:rPr>
              <w:t>PASI </w:t>
            </w:r>
            <w:r w:rsidRPr="00394885">
              <w:rPr>
                <w:snapToGrid w:val="0"/>
              </w:rPr>
              <w:t xml:space="preserve">50 N (%) </w:t>
            </w:r>
          </w:p>
        </w:tc>
        <w:tc>
          <w:tcPr>
            <w:tcW w:w="1105" w:type="dxa"/>
            <w:tcBorders>
              <w:top w:val="single" w:sz="4" w:space="0" w:color="auto"/>
              <w:left w:val="single" w:sz="4" w:space="0" w:color="auto"/>
              <w:bottom w:val="single" w:sz="4" w:space="0" w:color="auto"/>
              <w:right w:val="single" w:sz="4" w:space="0" w:color="auto"/>
            </w:tcBorders>
            <w:vAlign w:val="center"/>
          </w:tcPr>
          <w:p w14:paraId="14161DCC" w14:textId="4965DD6D" w:rsidR="00C65E79" w:rsidRPr="00394885" w:rsidRDefault="00C65E79" w:rsidP="00307707">
            <w:pPr>
              <w:numPr>
                <w:ilvl w:val="12"/>
                <w:numId w:val="0"/>
              </w:numPr>
              <w:jc w:val="center"/>
              <w:rPr>
                <w:iCs/>
              </w:rPr>
            </w:pPr>
            <w:r w:rsidRPr="00394885">
              <w:t>26 (10</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2F81D52E" w14:textId="00A48012" w:rsidR="00C65E79" w:rsidRPr="00394885" w:rsidRDefault="00C65E79" w:rsidP="00307707">
            <w:pPr>
              <w:numPr>
                <w:ilvl w:val="12"/>
                <w:numId w:val="0"/>
              </w:numPr>
              <w:jc w:val="center"/>
              <w:rPr>
                <w:iCs/>
              </w:rPr>
            </w:pPr>
            <w:r w:rsidRPr="00394885">
              <w:t>213 (84</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22DC16C9" w14:textId="2E99E04C" w:rsidR="00C65E79" w:rsidRPr="00394885" w:rsidRDefault="00C65E79" w:rsidP="00307707">
            <w:pPr>
              <w:numPr>
                <w:ilvl w:val="12"/>
                <w:numId w:val="0"/>
              </w:numPr>
              <w:jc w:val="center"/>
              <w:rPr>
                <w:iCs/>
              </w:rPr>
            </w:pPr>
            <w:r w:rsidRPr="00394885">
              <w:t>220 (86</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062E506" w14:textId="5B39CCD2" w:rsidR="00C65E79" w:rsidRPr="00394885" w:rsidRDefault="00C65E79" w:rsidP="00307707">
            <w:pPr>
              <w:numPr>
                <w:ilvl w:val="12"/>
                <w:numId w:val="0"/>
              </w:numPr>
              <w:jc w:val="center"/>
              <w:rPr>
                <w:iCs/>
              </w:rPr>
            </w:pPr>
            <w:r w:rsidRPr="00394885">
              <w:t>228 (91</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1CF90660" w14:textId="119EF3C5" w:rsidR="00C65E79" w:rsidRPr="00394885" w:rsidRDefault="00C65E79" w:rsidP="00307707">
            <w:pPr>
              <w:numPr>
                <w:ilvl w:val="12"/>
                <w:numId w:val="0"/>
              </w:numPr>
              <w:jc w:val="center"/>
              <w:rPr>
                <w:iCs/>
              </w:rPr>
            </w:pPr>
            <w:r w:rsidRPr="00394885">
              <w:t>234 (96</w:t>
            </w:r>
            <w:r w:rsidR="006C14F0" w:rsidRPr="00394885">
              <w:rPr>
                <w:rFonts w:eastAsia="Times New Roman"/>
              </w:rPr>
              <w:t> </w:t>
            </w:r>
            <w:r w:rsidRPr="00394885">
              <w:t>%)</w:t>
            </w:r>
          </w:p>
        </w:tc>
      </w:tr>
      <w:tr w:rsidR="00C65E79" w:rsidRPr="00394885" w14:paraId="2565CEFE"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0F595DA4" w14:textId="77777777" w:rsidR="00C65E79" w:rsidRPr="00394885" w:rsidRDefault="00C65E79" w:rsidP="00F71C25">
            <w:pPr>
              <w:numPr>
                <w:ilvl w:val="12"/>
                <w:numId w:val="0"/>
              </w:numPr>
              <w:rPr>
                <w:iCs/>
              </w:rPr>
            </w:pPr>
            <w:r w:rsidRPr="00394885">
              <w:rPr>
                <w:snapToGrid w:val="0"/>
              </w:rPr>
              <w:t xml:space="preserve">Odpověď </w:t>
            </w:r>
            <w:r w:rsidR="00A3079E" w:rsidRPr="00394885">
              <w:rPr>
                <w:snapToGrid w:val="0"/>
              </w:rPr>
              <w:t>PASI </w:t>
            </w:r>
            <w:r w:rsidRPr="00394885">
              <w:rPr>
                <w:snapToGrid w:val="0"/>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726A227C" w14:textId="3D02F5A8" w:rsidR="00C65E79" w:rsidRPr="00394885" w:rsidRDefault="00C65E79" w:rsidP="00307707">
            <w:pPr>
              <w:numPr>
                <w:ilvl w:val="12"/>
                <w:numId w:val="0"/>
              </w:numPr>
              <w:jc w:val="center"/>
              <w:rPr>
                <w:iCs/>
              </w:rPr>
            </w:pPr>
            <w:r w:rsidRPr="00394885">
              <w:t>8 (3</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6CB9DAF1" w14:textId="7C91B924" w:rsidR="00C65E79" w:rsidRPr="00394885" w:rsidRDefault="00C65E79" w:rsidP="00307707">
            <w:pPr>
              <w:numPr>
                <w:ilvl w:val="12"/>
                <w:numId w:val="0"/>
              </w:numPr>
              <w:jc w:val="center"/>
              <w:rPr>
                <w:iCs/>
              </w:rPr>
            </w:pPr>
            <w:r w:rsidRPr="00394885">
              <w:t>171 (67</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31113EF8" w14:textId="13D54FBC" w:rsidR="00C65E79" w:rsidRPr="00394885" w:rsidRDefault="00C65E79" w:rsidP="00307707">
            <w:pPr>
              <w:numPr>
                <w:ilvl w:val="12"/>
                <w:numId w:val="0"/>
              </w:numPr>
              <w:jc w:val="center"/>
              <w:rPr>
                <w:iCs/>
              </w:rPr>
            </w:pPr>
            <w:r w:rsidRPr="00394885">
              <w:t>170 (66</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DA98DD3" w14:textId="0B2A6DBD" w:rsidR="00C65E79" w:rsidRPr="00394885" w:rsidRDefault="00C65E79" w:rsidP="00307707">
            <w:pPr>
              <w:numPr>
                <w:ilvl w:val="12"/>
                <w:numId w:val="0"/>
              </w:numPr>
              <w:jc w:val="center"/>
              <w:rPr>
                <w:iCs/>
              </w:rPr>
            </w:pPr>
            <w:r w:rsidRPr="00394885">
              <w:t>178 (71</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6CB2E0C5" w14:textId="7C9131C2" w:rsidR="00C65E79" w:rsidRPr="00394885" w:rsidRDefault="00C65E79" w:rsidP="00307707">
            <w:pPr>
              <w:numPr>
                <w:ilvl w:val="12"/>
                <w:numId w:val="0"/>
              </w:numPr>
              <w:jc w:val="center"/>
              <w:rPr>
                <w:iCs/>
              </w:rPr>
            </w:pPr>
            <w:r w:rsidRPr="00394885">
              <w:t>191 (79</w:t>
            </w:r>
            <w:r w:rsidR="006C14F0" w:rsidRPr="00394885">
              <w:rPr>
                <w:rFonts w:eastAsia="Times New Roman"/>
              </w:rPr>
              <w:t> </w:t>
            </w:r>
            <w:r w:rsidRPr="00394885">
              <w:t>%)</w:t>
            </w:r>
          </w:p>
        </w:tc>
      </w:tr>
      <w:tr w:rsidR="00C65E79" w:rsidRPr="00394885" w14:paraId="252B3919"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4DC2AFA1" w14:textId="77777777" w:rsidR="00C65E79" w:rsidRPr="00394885" w:rsidRDefault="00C65E79" w:rsidP="00F71C25">
            <w:pPr>
              <w:numPr>
                <w:ilvl w:val="12"/>
                <w:numId w:val="0"/>
              </w:numPr>
              <w:rPr>
                <w:iCs/>
              </w:rPr>
            </w:pPr>
            <w:r w:rsidRPr="00394885">
              <w:rPr>
                <w:iCs/>
              </w:rPr>
              <w:t xml:space="preserve">Odpověď </w:t>
            </w:r>
            <w:r w:rsidR="00A3079E" w:rsidRPr="00394885">
              <w:rPr>
                <w:iCs/>
              </w:rPr>
              <w:t>PASI </w:t>
            </w:r>
            <w:r w:rsidRPr="00394885">
              <w:rPr>
                <w:iCs/>
              </w:rPr>
              <w:t>90 N (%)</w:t>
            </w:r>
          </w:p>
        </w:tc>
        <w:tc>
          <w:tcPr>
            <w:tcW w:w="1105" w:type="dxa"/>
            <w:tcBorders>
              <w:top w:val="single" w:sz="4" w:space="0" w:color="auto"/>
              <w:left w:val="single" w:sz="4" w:space="0" w:color="auto"/>
              <w:bottom w:val="single" w:sz="4" w:space="0" w:color="auto"/>
              <w:right w:val="single" w:sz="4" w:space="0" w:color="auto"/>
            </w:tcBorders>
            <w:vAlign w:val="center"/>
          </w:tcPr>
          <w:p w14:paraId="40D886A9" w14:textId="46A3E3D2" w:rsidR="00C65E79" w:rsidRPr="00394885" w:rsidRDefault="00C65E79" w:rsidP="00307707">
            <w:pPr>
              <w:numPr>
                <w:ilvl w:val="12"/>
                <w:numId w:val="0"/>
              </w:numPr>
              <w:jc w:val="center"/>
            </w:pPr>
            <w:r w:rsidRPr="00394885">
              <w:t>5 (2</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4DB2CCB2" w14:textId="5F11FA60" w:rsidR="00C65E79" w:rsidRPr="00394885" w:rsidRDefault="00C65E79" w:rsidP="00307707">
            <w:pPr>
              <w:numPr>
                <w:ilvl w:val="12"/>
                <w:numId w:val="0"/>
              </w:numPr>
              <w:jc w:val="center"/>
            </w:pPr>
            <w:r w:rsidRPr="00394885">
              <w:t>106 (42</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5F63B78E" w14:textId="73B20576" w:rsidR="00C65E79" w:rsidRPr="00394885" w:rsidRDefault="00C65E79" w:rsidP="00307707">
            <w:pPr>
              <w:numPr>
                <w:ilvl w:val="12"/>
                <w:numId w:val="0"/>
              </w:numPr>
              <w:jc w:val="center"/>
            </w:pPr>
            <w:r w:rsidRPr="00394885">
              <w:t>94 (37</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0F85BC33" w14:textId="03D99687" w:rsidR="00C65E79" w:rsidRPr="00394885" w:rsidRDefault="00C65E79" w:rsidP="00307707">
            <w:pPr>
              <w:numPr>
                <w:ilvl w:val="12"/>
                <w:numId w:val="0"/>
              </w:numPr>
              <w:jc w:val="center"/>
            </w:pPr>
            <w:r w:rsidRPr="00394885">
              <w:t>123 (49</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18919C70" w14:textId="6C2E256D" w:rsidR="00C65E79" w:rsidRPr="00394885" w:rsidRDefault="00C65E79" w:rsidP="00307707">
            <w:pPr>
              <w:numPr>
                <w:ilvl w:val="12"/>
                <w:numId w:val="0"/>
              </w:numPr>
              <w:jc w:val="center"/>
            </w:pPr>
            <w:r w:rsidRPr="00394885">
              <w:t>135 (56</w:t>
            </w:r>
            <w:r w:rsidR="006C14F0" w:rsidRPr="00394885">
              <w:rPr>
                <w:rFonts w:eastAsia="Times New Roman"/>
              </w:rPr>
              <w:t> </w:t>
            </w:r>
            <w:r w:rsidRPr="00394885">
              <w:t>%)</w:t>
            </w:r>
          </w:p>
        </w:tc>
      </w:tr>
      <w:tr w:rsidR="00C65E79" w:rsidRPr="00394885" w14:paraId="4AB61779"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063A47B5" w14:textId="77777777" w:rsidR="00C65E79" w:rsidRPr="00394885" w:rsidRDefault="00C65E79" w:rsidP="00F71C25">
            <w:pPr>
              <w:numPr>
                <w:ilvl w:val="12"/>
                <w:numId w:val="0"/>
              </w:numPr>
              <w:rPr>
                <w:iCs/>
              </w:rPr>
            </w:pPr>
            <w:r w:rsidRPr="00394885">
              <w:rPr>
                <w:iCs/>
              </w:rPr>
              <w:t>PGA</w:t>
            </w:r>
            <w:r w:rsidRPr="00394885">
              <w:rPr>
                <w:vertAlign w:val="superscript"/>
              </w:rPr>
              <w:t>b</w:t>
            </w:r>
            <w:r w:rsidRPr="00394885">
              <w:rPr>
                <w:iCs/>
              </w:rPr>
              <w:t xml:space="preserve"> vyhojení nebo minimální léze N (%)</w:t>
            </w:r>
          </w:p>
        </w:tc>
        <w:tc>
          <w:tcPr>
            <w:tcW w:w="1105" w:type="dxa"/>
            <w:tcBorders>
              <w:top w:val="single" w:sz="4" w:space="0" w:color="auto"/>
              <w:left w:val="single" w:sz="4" w:space="0" w:color="auto"/>
              <w:bottom w:val="single" w:sz="4" w:space="0" w:color="auto"/>
              <w:right w:val="single" w:sz="4" w:space="0" w:color="auto"/>
            </w:tcBorders>
            <w:vAlign w:val="center"/>
          </w:tcPr>
          <w:p w14:paraId="04DD9325" w14:textId="6B036365" w:rsidR="00C65E79" w:rsidRPr="00394885" w:rsidRDefault="00C65E79" w:rsidP="00307707">
            <w:pPr>
              <w:numPr>
                <w:ilvl w:val="12"/>
                <w:numId w:val="0"/>
              </w:numPr>
              <w:jc w:val="center"/>
              <w:rPr>
                <w:iCs/>
              </w:rPr>
            </w:pPr>
            <w:r w:rsidRPr="00394885">
              <w:t>10 (4</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4362A23F" w14:textId="005F041E" w:rsidR="00C65E79" w:rsidRPr="00394885" w:rsidRDefault="00C65E79" w:rsidP="00307707">
            <w:pPr>
              <w:numPr>
                <w:ilvl w:val="12"/>
                <w:numId w:val="0"/>
              </w:numPr>
              <w:jc w:val="center"/>
              <w:rPr>
                <w:iCs/>
              </w:rPr>
            </w:pPr>
            <w:r w:rsidRPr="00394885">
              <w:t>151 (59</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39F72061" w14:textId="6A3D8395" w:rsidR="00C65E79" w:rsidRPr="00394885" w:rsidRDefault="00C65E79" w:rsidP="00307707">
            <w:pPr>
              <w:numPr>
                <w:ilvl w:val="12"/>
                <w:numId w:val="0"/>
              </w:numPr>
              <w:jc w:val="center"/>
              <w:rPr>
                <w:iCs/>
              </w:rPr>
            </w:pPr>
            <w:r w:rsidRPr="00394885">
              <w:t>156 (61</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8A20CBE" w14:textId="41F1E106" w:rsidR="00C65E79" w:rsidRPr="00394885" w:rsidRDefault="00C65E79" w:rsidP="00307707">
            <w:pPr>
              <w:numPr>
                <w:ilvl w:val="12"/>
                <w:numId w:val="0"/>
              </w:numPr>
              <w:jc w:val="center"/>
              <w:rPr>
                <w:iCs/>
              </w:rPr>
            </w:pPr>
            <w:r w:rsidRPr="00394885">
              <w:t>146 (58</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5BCFB741" w14:textId="31178B8F" w:rsidR="00C65E79" w:rsidRPr="00394885" w:rsidRDefault="00C65E79" w:rsidP="00307707">
            <w:pPr>
              <w:numPr>
                <w:ilvl w:val="12"/>
                <w:numId w:val="0"/>
              </w:numPr>
              <w:jc w:val="center"/>
              <w:rPr>
                <w:iCs/>
              </w:rPr>
            </w:pPr>
            <w:r w:rsidRPr="00394885">
              <w:t>160 (66</w:t>
            </w:r>
            <w:r w:rsidR="006C14F0" w:rsidRPr="00394885">
              <w:rPr>
                <w:rFonts w:eastAsia="Times New Roman"/>
              </w:rPr>
              <w:t> </w:t>
            </w:r>
            <w:r w:rsidRPr="00394885">
              <w:t>%)</w:t>
            </w:r>
          </w:p>
        </w:tc>
      </w:tr>
      <w:tr w:rsidR="00C65E79" w:rsidRPr="00394885" w14:paraId="1DABBEC6"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46AF5526" w14:textId="6BB36E4A" w:rsidR="00C65E79" w:rsidRPr="00394885" w:rsidRDefault="00C65E79" w:rsidP="00F71C25">
            <w:pPr>
              <w:numPr>
                <w:ilvl w:val="12"/>
                <w:numId w:val="0"/>
              </w:numPr>
              <w:rPr>
                <w:iCs/>
              </w:rPr>
            </w:pPr>
            <w:r w:rsidRPr="00394885">
              <w:rPr>
                <w:iCs/>
              </w:rPr>
              <w:t>Počet pacientů s</w:t>
            </w:r>
            <w:r w:rsidR="00904FB1" w:rsidRPr="00394885">
              <w:rPr>
                <w:iCs/>
              </w:rPr>
              <w:t xml:space="preserve"> tělesnou </w:t>
            </w:r>
            <w:r w:rsidRPr="00394885">
              <w:rPr>
                <w:iCs/>
              </w:rPr>
              <w:t xml:space="preserve">hmotností </w:t>
            </w:r>
            <w:r w:rsidR="00D67F3E" w:rsidRPr="00394885">
              <w:rPr>
                <w:snapToGrid w:val="0"/>
              </w:rPr>
              <w:t>≤ 100</w:t>
            </w:r>
            <w:r w:rsidR="00A3079E" w:rsidRPr="00394885">
              <w:rPr>
                <w:snapToGrid w:val="0"/>
              </w:rPr>
              <w:t> kg</w:t>
            </w:r>
            <w:r w:rsidRPr="00394885">
              <w:rPr>
                <w:snapToGrid w:val="0"/>
              </w:rPr>
              <w:t xml:space="preserve"> </w:t>
            </w:r>
          </w:p>
        </w:tc>
        <w:tc>
          <w:tcPr>
            <w:tcW w:w="1105" w:type="dxa"/>
            <w:tcBorders>
              <w:top w:val="single" w:sz="4" w:space="0" w:color="auto"/>
              <w:left w:val="single" w:sz="4" w:space="0" w:color="auto"/>
              <w:bottom w:val="single" w:sz="4" w:space="0" w:color="auto"/>
              <w:right w:val="single" w:sz="4" w:space="0" w:color="auto"/>
            </w:tcBorders>
            <w:vAlign w:val="center"/>
          </w:tcPr>
          <w:p w14:paraId="4F6264A0" w14:textId="77777777" w:rsidR="00C65E79" w:rsidRPr="00394885" w:rsidRDefault="00C65E79" w:rsidP="00307707">
            <w:pPr>
              <w:numPr>
                <w:ilvl w:val="12"/>
                <w:numId w:val="0"/>
              </w:numPr>
              <w:jc w:val="center"/>
              <w:rPr>
                <w:iCs/>
              </w:rPr>
            </w:pPr>
            <w:r w:rsidRPr="00394885">
              <w:rPr>
                <w:iCs/>
              </w:rPr>
              <w:t>166</w:t>
            </w:r>
          </w:p>
        </w:tc>
        <w:tc>
          <w:tcPr>
            <w:tcW w:w="1417" w:type="dxa"/>
            <w:tcBorders>
              <w:top w:val="single" w:sz="4" w:space="0" w:color="auto"/>
              <w:left w:val="single" w:sz="4" w:space="0" w:color="auto"/>
              <w:bottom w:val="single" w:sz="4" w:space="0" w:color="auto"/>
              <w:right w:val="single" w:sz="4" w:space="0" w:color="auto"/>
            </w:tcBorders>
            <w:vAlign w:val="center"/>
          </w:tcPr>
          <w:p w14:paraId="0CBB3574" w14:textId="77777777" w:rsidR="00C65E79" w:rsidRPr="00394885" w:rsidRDefault="00C65E79" w:rsidP="00307707">
            <w:pPr>
              <w:numPr>
                <w:ilvl w:val="12"/>
                <w:numId w:val="0"/>
              </w:numPr>
              <w:jc w:val="center"/>
              <w:rPr>
                <w:iCs/>
              </w:rPr>
            </w:pPr>
            <w:r w:rsidRPr="00394885">
              <w:rPr>
                <w:iCs/>
              </w:rPr>
              <w:t>168</w:t>
            </w:r>
          </w:p>
        </w:tc>
        <w:tc>
          <w:tcPr>
            <w:tcW w:w="1418" w:type="dxa"/>
            <w:tcBorders>
              <w:top w:val="single" w:sz="4" w:space="0" w:color="auto"/>
              <w:left w:val="single" w:sz="4" w:space="0" w:color="auto"/>
              <w:bottom w:val="single" w:sz="4" w:space="0" w:color="auto"/>
              <w:right w:val="single" w:sz="4" w:space="0" w:color="auto"/>
            </w:tcBorders>
            <w:vAlign w:val="center"/>
          </w:tcPr>
          <w:p w14:paraId="04FE6921" w14:textId="77777777" w:rsidR="00C65E79" w:rsidRPr="00394885" w:rsidRDefault="00C65E79" w:rsidP="00307707">
            <w:pPr>
              <w:numPr>
                <w:ilvl w:val="12"/>
                <w:numId w:val="0"/>
              </w:numPr>
              <w:jc w:val="center"/>
              <w:rPr>
                <w:iCs/>
              </w:rPr>
            </w:pPr>
            <w:r w:rsidRPr="00394885">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2F13BD21" w14:textId="77777777" w:rsidR="00C65E79" w:rsidRPr="00394885" w:rsidRDefault="00C65E79" w:rsidP="00307707">
            <w:pPr>
              <w:numPr>
                <w:ilvl w:val="12"/>
                <w:numId w:val="0"/>
              </w:numPr>
              <w:jc w:val="center"/>
              <w:rPr>
                <w:iCs/>
              </w:rPr>
            </w:pPr>
            <w:r w:rsidRPr="00394885">
              <w:rPr>
                <w:iCs/>
              </w:rPr>
              <w:t>164</w:t>
            </w:r>
          </w:p>
        </w:tc>
        <w:tc>
          <w:tcPr>
            <w:tcW w:w="1280" w:type="dxa"/>
            <w:tcBorders>
              <w:top w:val="single" w:sz="4" w:space="0" w:color="auto"/>
              <w:left w:val="single" w:sz="4" w:space="0" w:color="auto"/>
              <w:bottom w:val="single" w:sz="4" w:space="0" w:color="auto"/>
              <w:right w:val="single" w:sz="4" w:space="0" w:color="auto"/>
            </w:tcBorders>
            <w:vAlign w:val="center"/>
          </w:tcPr>
          <w:p w14:paraId="234B5FED" w14:textId="77777777" w:rsidR="00C65E79" w:rsidRPr="00394885" w:rsidRDefault="00C65E79" w:rsidP="00307707">
            <w:pPr>
              <w:numPr>
                <w:ilvl w:val="12"/>
                <w:numId w:val="0"/>
              </w:numPr>
              <w:jc w:val="center"/>
              <w:rPr>
                <w:iCs/>
              </w:rPr>
            </w:pPr>
            <w:r w:rsidRPr="00394885">
              <w:rPr>
                <w:iCs/>
              </w:rPr>
              <w:t>153</w:t>
            </w:r>
          </w:p>
        </w:tc>
      </w:tr>
      <w:tr w:rsidR="00C65E79" w:rsidRPr="00394885" w14:paraId="75CE1632"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60C263D5" w14:textId="77777777" w:rsidR="00C65E79" w:rsidRPr="00394885" w:rsidRDefault="00C65E79" w:rsidP="00F71C25">
            <w:pPr>
              <w:numPr>
                <w:ilvl w:val="12"/>
                <w:numId w:val="0"/>
              </w:numPr>
              <w:rPr>
                <w:iCs/>
              </w:rPr>
            </w:pPr>
            <w:r w:rsidRPr="00394885">
              <w:rPr>
                <w:iCs/>
              </w:rPr>
              <w:t xml:space="preserve">Odpověď </w:t>
            </w:r>
            <w:r w:rsidR="00A3079E" w:rsidRPr="00394885">
              <w:rPr>
                <w:iCs/>
              </w:rPr>
              <w:t>PASI </w:t>
            </w:r>
            <w:r w:rsidRPr="00394885">
              <w:rPr>
                <w:iCs/>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1C7CBB2C" w14:textId="3040F9AD" w:rsidR="00C65E79" w:rsidRPr="00394885" w:rsidRDefault="00C65E79" w:rsidP="00307707">
            <w:pPr>
              <w:numPr>
                <w:ilvl w:val="12"/>
                <w:numId w:val="0"/>
              </w:numPr>
              <w:jc w:val="center"/>
              <w:rPr>
                <w:iCs/>
              </w:rPr>
            </w:pPr>
            <w:r w:rsidRPr="00394885">
              <w:rPr>
                <w:iCs/>
              </w:rPr>
              <w:t>6 (4</w:t>
            </w:r>
            <w:r w:rsidR="006C14F0" w:rsidRPr="00394885">
              <w:rPr>
                <w:rFonts w:eastAsia="Times New Roman"/>
              </w:rPr>
              <w:t> </w:t>
            </w:r>
            <w:r w:rsidRPr="00394885">
              <w:rPr>
                <w:iCs/>
              </w:rPr>
              <w:t>%)</w:t>
            </w:r>
          </w:p>
        </w:tc>
        <w:tc>
          <w:tcPr>
            <w:tcW w:w="1417" w:type="dxa"/>
            <w:tcBorders>
              <w:top w:val="single" w:sz="4" w:space="0" w:color="auto"/>
              <w:left w:val="single" w:sz="4" w:space="0" w:color="auto"/>
              <w:bottom w:val="single" w:sz="4" w:space="0" w:color="auto"/>
              <w:right w:val="single" w:sz="4" w:space="0" w:color="auto"/>
            </w:tcBorders>
            <w:vAlign w:val="center"/>
          </w:tcPr>
          <w:p w14:paraId="782543D3" w14:textId="58D33F21" w:rsidR="00C65E79" w:rsidRPr="00394885" w:rsidRDefault="00C65E79" w:rsidP="00307707">
            <w:pPr>
              <w:numPr>
                <w:ilvl w:val="12"/>
                <w:numId w:val="0"/>
              </w:numPr>
              <w:jc w:val="center"/>
              <w:rPr>
                <w:iCs/>
              </w:rPr>
            </w:pPr>
            <w:r w:rsidRPr="00394885">
              <w:rPr>
                <w:iCs/>
              </w:rPr>
              <w:t>124 (74</w:t>
            </w:r>
            <w:r w:rsidR="006C14F0" w:rsidRPr="00394885">
              <w:rPr>
                <w:rFonts w:eastAsia="Times New Roman"/>
              </w:rPr>
              <w:t> </w:t>
            </w:r>
            <w:r w:rsidRPr="00394885">
              <w:rPr>
                <w:iCs/>
              </w:rPr>
              <w:t>%)</w:t>
            </w:r>
          </w:p>
        </w:tc>
        <w:tc>
          <w:tcPr>
            <w:tcW w:w="1418" w:type="dxa"/>
            <w:tcBorders>
              <w:top w:val="single" w:sz="4" w:space="0" w:color="auto"/>
              <w:left w:val="single" w:sz="4" w:space="0" w:color="auto"/>
              <w:bottom w:val="single" w:sz="4" w:space="0" w:color="auto"/>
              <w:right w:val="single" w:sz="4" w:space="0" w:color="auto"/>
            </w:tcBorders>
            <w:vAlign w:val="center"/>
          </w:tcPr>
          <w:p w14:paraId="48A7E260" w14:textId="4B18F62F" w:rsidR="00C65E79" w:rsidRPr="00394885" w:rsidRDefault="00C65E79" w:rsidP="00307707">
            <w:pPr>
              <w:numPr>
                <w:ilvl w:val="12"/>
                <w:numId w:val="0"/>
              </w:numPr>
              <w:jc w:val="center"/>
              <w:rPr>
                <w:iCs/>
              </w:rPr>
            </w:pPr>
            <w:r w:rsidRPr="00394885">
              <w:rPr>
                <w:iCs/>
              </w:rPr>
              <w:t>107 (65</w:t>
            </w:r>
            <w:r w:rsidR="006C14F0" w:rsidRPr="00394885">
              <w:rPr>
                <w:rFonts w:eastAsia="Times New Roman"/>
              </w:rPr>
              <w:t> </w:t>
            </w:r>
            <w:r w:rsidRPr="00394885">
              <w:rPr>
                <w:iCs/>
              </w:rPr>
              <w:t>%)</w:t>
            </w:r>
          </w:p>
        </w:tc>
        <w:tc>
          <w:tcPr>
            <w:tcW w:w="1276" w:type="dxa"/>
            <w:tcBorders>
              <w:top w:val="single" w:sz="4" w:space="0" w:color="auto"/>
              <w:left w:val="single" w:sz="4" w:space="0" w:color="auto"/>
              <w:bottom w:val="single" w:sz="4" w:space="0" w:color="auto"/>
              <w:right w:val="single" w:sz="4" w:space="0" w:color="auto"/>
            </w:tcBorders>
            <w:vAlign w:val="center"/>
          </w:tcPr>
          <w:p w14:paraId="6BA445EE" w14:textId="552DC905" w:rsidR="00C65E79" w:rsidRPr="00394885" w:rsidRDefault="00C65E79" w:rsidP="00307707">
            <w:pPr>
              <w:numPr>
                <w:ilvl w:val="12"/>
                <w:numId w:val="0"/>
              </w:numPr>
              <w:jc w:val="center"/>
              <w:rPr>
                <w:iCs/>
              </w:rPr>
            </w:pPr>
            <w:r w:rsidRPr="00394885">
              <w:rPr>
                <w:iCs/>
              </w:rPr>
              <w:t>130 (79</w:t>
            </w:r>
            <w:r w:rsidR="006C14F0" w:rsidRPr="00394885">
              <w:rPr>
                <w:rFonts w:eastAsia="Times New Roman"/>
              </w:rPr>
              <w:t> </w:t>
            </w:r>
            <w:r w:rsidRPr="00394885">
              <w:rPr>
                <w:iCs/>
              </w:rPr>
              <w:t>%)</w:t>
            </w:r>
          </w:p>
        </w:tc>
        <w:tc>
          <w:tcPr>
            <w:tcW w:w="1280" w:type="dxa"/>
            <w:tcBorders>
              <w:top w:val="single" w:sz="4" w:space="0" w:color="auto"/>
              <w:left w:val="single" w:sz="4" w:space="0" w:color="auto"/>
              <w:bottom w:val="single" w:sz="4" w:space="0" w:color="auto"/>
              <w:right w:val="single" w:sz="4" w:space="0" w:color="auto"/>
            </w:tcBorders>
            <w:vAlign w:val="center"/>
          </w:tcPr>
          <w:p w14:paraId="181B9920" w14:textId="1CEFF8FE" w:rsidR="00C65E79" w:rsidRPr="00394885" w:rsidRDefault="00C65E79" w:rsidP="00307707">
            <w:pPr>
              <w:numPr>
                <w:ilvl w:val="12"/>
                <w:numId w:val="0"/>
              </w:numPr>
              <w:jc w:val="center"/>
              <w:rPr>
                <w:iCs/>
              </w:rPr>
            </w:pPr>
            <w:r w:rsidRPr="00394885">
              <w:rPr>
                <w:iCs/>
              </w:rPr>
              <w:t>124 (81</w:t>
            </w:r>
            <w:r w:rsidR="006C14F0" w:rsidRPr="00394885">
              <w:rPr>
                <w:rFonts w:eastAsia="Times New Roman"/>
              </w:rPr>
              <w:t> </w:t>
            </w:r>
            <w:r w:rsidRPr="00394885">
              <w:rPr>
                <w:iCs/>
              </w:rPr>
              <w:t>%)</w:t>
            </w:r>
          </w:p>
        </w:tc>
      </w:tr>
      <w:tr w:rsidR="00C65E79" w:rsidRPr="00394885" w14:paraId="20302092"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7E36777E" w14:textId="5D9B013F" w:rsidR="00C65E79" w:rsidRPr="00394885" w:rsidRDefault="00C65E79" w:rsidP="00F71C25">
            <w:pPr>
              <w:numPr>
                <w:ilvl w:val="12"/>
                <w:numId w:val="0"/>
              </w:numPr>
              <w:rPr>
                <w:iCs/>
              </w:rPr>
            </w:pPr>
            <w:r w:rsidRPr="00394885">
              <w:rPr>
                <w:iCs/>
              </w:rPr>
              <w:t>Počet pacientů s</w:t>
            </w:r>
            <w:r w:rsidR="00904FB1" w:rsidRPr="00394885">
              <w:rPr>
                <w:iCs/>
              </w:rPr>
              <w:t xml:space="preserve"> tělesnou </w:t>
            </w:r>
            <w:proofErr w:type="gramStart"/>
            <w:r w:rsidRPr="00394885">
              <w:rPr>
                <w:iCs/>
              </w:rPr>
              <w:t>hmotností &gt;</w:t>
            </w:r>
            <w:proofErr w:type="gramEnd"/>
            <w:r w:rsidRPr="00394885">
              <w:rPr>
                <w:iCs/>
              </w:rPr>
              <w:t> </w:t>
            </w:r>
            <w:r w:rsidR="00D67F3E" w:rsidRPr="00394885">
              <w:rPr>
                <w:snapToGrid w:val="0"/>
              </w:rPr>
              <w:t>100</w:t>
            </w:r>
            <w:r w:rsidR="00A3079E" w:rsidRPr="00394885">
              <w:rPr>
                <w:snapToGrid w:val="0"/>
              </w:rPr>
              <w:t> kg</w:t>
            </w:r>
          </w:p>
        </w:tc>
        <w:tc>
          <w:tcPr>
            <w:tcW w:w="1105" w:type="dxa"/>
            <w:tcBorders>
              <w:top w:val="single" w:sz="4" w:space="0" w:color="auto"/>
              <w:left w:val="single" w:sz="4" w:space="0" w:color="auto"/>
              <w:bottom w:val="single" w:sz="4" w:space="0" w:color="auto"/>
              <w:right w:val="single" w:sz="4" w:space="0" w:color="auto"/>
            </w:tcBorders>
            <w:vAlign w:val="center"/>
          </w:tcPr>
          <w:p w14:paraId="0A931C61" w14:textId="77777777" w:rsidR="00C65E79" w:rsidRPr="00394885" w:rsidRDefault="00C65E79" w:rsidP="00307707">
            <w:pPr>
              <w:numPr>
                <w:ilvl w:val="12"/>
                <w:numId w:val="0"/>
              </w:numPr>
              <w:jc w:val="center"/>
              <w:rPr>
                <w:iCs/>
              </w:rPr>
            </w:pPr>
            <w:r w:rsidRPr="00394885">
              <w:rPr>
                <w:iCs/>
              </w:rPr>
              <w:t>89</w:t>
            </w:r>
          </w:p>
        </w:tc>
        <w:tc>
          <w:tcPr>
            <w:tcW w:w="1417" w:type="dxa"/>
            <w:tcBorders>
              <w:top w:val="single" w:sz="4" w:space="0" w:color="auto"/>
              <w:left w:val="single" w:sz="4" w:space="0" w:color="auto"/>
              <w:bottom w:val="single" w:sz="4" w:space="0" w:color="auto"/>
              <w:right w:val="single" w:sz="4" w:space="0" w:color="auto"/>
            </w:tcBorders>
            <w:vAlign w:val="center"/>
          </w:tcPr>
          <w:p w14:paraId="48B4759A" w14:textId="77777777" w:rsidR="00C65E79" w:rsidRPr="00394885" w:rsidRDefault="00C65E79" w:rsidP="00307707">
            <w:pPr>
              <w:numPr>
                <w:ilvl w:val="12"/>
                <w:numId w:val="0"/>
              </w:numPr>
              <w:jc w:val="center"/>
              <w:rPr>
                <w:iCs/>
              </w:rPr>
            </w:pPr>
            <w:r w:rsidRPr="00394885">
              <w:rPr>
                <w:iCs/>
              </w:rPr>
              <w:t>87</w:t>
            </w:r>
          </w:p>
        </w:tc>
        <w:tc>
          <w:tcPr>
            <w:tcW w:w="1418" w:type="dxa"/>
            <w:tcBorders>
              <w:top w:val="single" w:sz="4" w:space="0" w:color="auto"/>
              <w:left w:val="single" w:sz="4" w:space="0" w:color="auto"/>
              <w:bottom w:val="single" w:sz="4" w:space="0" w:color="auto"/>
              <w:right w:val="single" w:sz="4" w:space="0" w:color="auto"/>
            </w:tcBorders>
            <w:vAlign w:val="center"/>
          </w:tcPr>
          <w:p w14:paraId="4E106FE8" w14:textId="77777777" w:rsidR="00C65E79" w:rsidRPr="00394885" w:rsidRDefault="00C65E79" w:rsidP="00307707">
            <w:pPr>
              <w:numPr>
                <w:ilvl w:val="12"/>
                <w:numId w:val="0"/>
              </w:numPr>
              <w:jc w:val="center"/>
              <w:rPr>
                <w:iCs/>
              </w:rPr>
            </w:pPr>
            <w:r w:rsidRPr="00394885">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67A204C0" w14:textId="77777777" w:rsidR="00C65E79" w:rsidRPr="00394885" w:rsidRDefault="00C65E79" w:rsidP="00307707">
            <w:pPr>
              <w:numPr>
                <w:ilvl w:val="12"/>
                <w:numId w:val="0"/>
              </w:numPr>
              <w:jc w:val="center"/>
              <w:rPr>
                <w:iCs/>
              </w:rPr>
            </w:pPr>
            <w:r w:rsidRPr="00394885">
              <w:rPr>
                <w:iCs/>
              </w:rPr>
              <w:t>86</w:t>
            </w:r>
          </w:p>
        </w:tc>
        <w:tc>
          <w:tcPr>
            <w:tcW w:w="1280" w:type="dxa"/>
            <w:tcBorders>
              <w:top w:val="single" w:sz="4" w:space="0" w:color="auto"/>
              <w:left w:val="single" w:sz="4" w:space="0" w:color="auto"/>
              <w:bottom w:val="single" w:sz="4" w:space="0" w:color="auto"/>
              <w:right w:val="single" w:sz="4" w:space="0" w:color="auto"/>
            </w:tcBorders>
            <w:vAlign w:val="center"/>
          </w:tcPr>
          <w:p w14:paraId="4D9D220D" w14:textId="77777777" w:rsidR="00C65E79" w:rsidRPr="00394885" w:rsidRDefault="00C65E79" w:rsidP="00307707">
            <w:pPr>
              <w:numPr>
                <w:ilvl w:val="12"/>
                <w:numId w:val="0"/>
              </w:numPr>
              <w:jc w:val="center"/>
              <w:rPr>
                <w:iCs/>
              </w:rPr>
            </w:pPr>
            <w:r w:rsidRPr="00394885">
              <w:rPr>
                <w:iCs/>
              </w:rPr>
              <w:t>90</w:t>
            </w:r>
          </w:p>
        </w:tc>
      </w:tr>
      <w:tr w:rsidR="00C65E79" w:rsidRPr="00394885" w14:paraId="438494BD"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715E3E54" w14:textId="77777777" w:rsidR="00C65E79" w:rsidRPr="00394885" w:rsidRDefault="00C65E79" w:rsidP="00F71C25">
            <w:pPr>
              <w:numPr>
                <w:ilvl w:val="12"/>
                <w:numId w:val="0"/>
              </w:numPr>
              <w:rPr>
                <w:iCs/>
              </w:rPr>
            </w:pPr>
            <w:r w:rsidRPr="00394885">
              <w:rPr>
                <w:iCs/>
              </w:rPr>
              <w:t xml:space="preserve">Odpověď </w:t>
            </w:r>
            <w:r w:rsidR="00A3079E" w:rsidRPr="00394885">
              <w:rPr>
                <w:iCs/>
              </w:rPr>
              <w:t>PASI </w:t>
            </w:r>
            <w:r w:rsidRPr="00394885">
              <w:rPr>
                <w:iCs/>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478A0CAF" w14:textId="73F6796A" w:rsidR="00C65E79" w:rsidRPr="00394885" w:rsidRDefault="00C65E79" w:rsidP="00307707">
            <w:pPr>
              <w:numPr>
                <w:ilvl w:val="12"/>
                <w:numId w:val="0"/>
              </w:numPr>
              <w:jc w:val="center"/>
              <w:rPr>
                <w:iCs/>
              </w:rPr>
            </w:pPr>
            <w:r w:rsidRPr="00394885">
              <w:rPr>
                <w:iCs/>
              </w:rPr>
              <w:t>2 (2</w:t>
            </w:r>
            <w:r w:rsidR="006C14F0" w:rsidRPr="00394885">
              <w:rPr>
                <w:rFonts w:eastAsia="Times New Roman"/>
              </w:rPr>
              <w:t> </w:t>
            </w:r>
            <w:r w:rsidRPr="00394885">
              <w:rPr>
                <w:iCs/>
              </w:rPr>
              <w:t>%)</w:t>
            </w:r>
          </w:p>
        </w:tc>
        <w:tc>
          <w:tcPr>
            <w:tcW w:w="1417" w:type="dxa"/>
            <w:tcBorders>
              <w:top w:val="single" w:sz="4" w:space="0" w:color="auto"/>
              <w:left w:val="single" w:sz="4" w:space="0" w:color="auto"/>
              <w:bottom w:val="single" w:sz="4" w:space="0" w:color="auto"/>
              <w:right w:val="single" w:sz="4" w:space="0" w:color="auto"/>
            </w:tcBorders>
            <w:vAlign w:val="center"/>
          </w:tcPr>
          <w:p w14:paraId="16156C45" w14:textId="06C78CFE" w:rsidR="00C65E79" w:rsidRPr="00394885" w:rsidRDefault="00C65E79" w:rsidP="00307707">
            <w:pPr>
              <w:numPr>
                <w:ilvl w:val="12"/>
                <w:numId w:val="0"/>
              </w:numPr>
              <w:jc w:val="center"/>
              <w:rPr>
                <w:iCs/>
              </w:rPr>
            </w:pPr>
            <w:r w:rsidRPr="00394885">
              <w:rPr>
                <w:iCs/>
              </w:rPr>
              <w:t>47 (54</w:t>
            </w:r>
            <w:r w:rsidR="006C14F0" w:rsidRPr="00394885">
              <w:rPr>
                <w:rFonts w:eastAsia="Times New Roman"/>
              </w:rPr>
              <w:t> </w:t>
            </w:r>
            <w:r w:rsidRPr="00394885">
              <w:rPr>
                <w:iCs/>
              </w:rPr>
              <w:t>%)</w:t>
            </w:r>
          </w:p>
        </w:tc>
        <w:tc>
          <w:tcPr>
            <w:tcW w:w="1418" w:type="dxa"/>
            <w:tcBorders>
              <w:top w:val="single" w:sz="4" w:space="0" w:color="auto"/>
              <w:left w:val="single" w:sz="4" w:space="0" w:color="auto"/>
              <w:bottom w:val="single" w:sz="4" w:space="0" w:color="auto"/>
              <w:right w:val="single" w:sz="4" w:space="0" w:color="auto"/>
            </w:tcBorders>
            <w:vAlign w:val="center"/>
          </w:tcPr>
          <w:p w14:paraId="4EE74C9C" w14:textId="1DD4C317" w:rsidR="00C65E79" w:rsidRPr="00394885" w:rsidRDefault="00C65E79" w:rsidP="00307707">
            <w:pPr>
              <w:numPr>
                <w:ilvl w:val="12"/>
                <w:numId w:val="0"/>
              </w:numPr>
              <w:jc w:val="center"/>
              <w:rPr>
                <w:iCs/>
              </w:rPr>
            </w:pPr>
            <w:r w:rsidRPr="00394885">
              <w:rPr>
                <w:iCs/>
              </w:rPr>
              <w:t>63 (68</w:t>
            </w:r>
            <w:r w:rsidR="006C14F0" w:rsidRPr="00394885">
              <w:rPr>
                <w:rFonts w:eastAsia="Times New Roman"/>
              </w:rPr>
              <w:t> </w:t>
            </w:r>
            <w:r w:rsidRPr="00394885">
              <w:rPr>
                <w:iCs/>
              </w:rPr>
              <w:t>%)</w:t>
            </w:r>
          </w:p>
        </w:tc>
        <w:tc>
          <w:tcPr>
            <w:tcW w:w="1276" w:type="dxa"/>
            <w:tcBorders>
              <w:top w:val="single" w:sz="4" w:space="0" w:color="auto"/>
              <w:left w:val="single" w:sz="4" w:space="0" w:color="auto"/>
              <w:bottom w:val="single" w:sz="4" w:space="0" w:color="auto"/>
              <w:right w:val="single" w:sz="4" w:space="0" w:color="auto"/>
            </w:tcBorders>
            <w:vAlign w:val="center"/>
          </w:tcPr>
          <w:p w14:paraId="1A72E9B2" w14:textId="539D5CC4" w:rsidR="00C65E79" w:rsidRPr="00394885" w:rsidRDefault="00C65E79" w:rsidP="00307707">
            <w:pPr>
              <w:numPr>
                <w:ilvl w:val="12"/>
                <w:numId w:val="0"/>
              </w:numPr>
              <w:jc w:val="center"/>
              <w:rPr>
                <w:iCs/>
              </w:rPr>
            </w:pPr>
            <w:r w:rsidRPr="00394885">
              <w:rPr>
                <w:iCs/>
              </w:rPr>
              <w:t>48 (56</w:t>
            </w:r>
            <w:r w:rsidR="006C14F0" w:rsidRPr="00394885">
              <w:rPr>
                <w:rFonts w:eastAsia="Times New Roman"/>
              </w:rPr>
              <w:t> </w:t>
            </w:r>
            <w:r w:rsidRPr="00394885">
              <w:rPr>
                <w:iCs/>
              </w:rPr>
              <w:t>%)</w:t>
            </w:r>
          </w:p>
        </w:tc>
        <w:tc>
          <w:tcPr>
            <w:tcW w:w="1280" w:type="dxa"/>
            <w:tcBorders>
              <w:top w:val="single" w:sz="4" w:space="0" w:color="auto"/>
              <w:left w:val="single" w:sz="4" w:space="0" w:color="auto"/>
              <w:bottom w:val="single" w:sz="4" w:space="0" w:color="auto"/>
              <w:right w:val="single" w:sz="4" w:space="0" w:color="auto"/>
            </w:tcBorders>
            <w:vAlign w:val="center"/>
          </w:tcPr>
          <w:p w14:paraId="457C1027" w14:textId="34155706" w:rsidR="00C65E79" w:rsidRPr="00394885" w:rsidRDefault="00C65E79" w:rsidP="00307707">
            <w:pPr>
              <w:numPr>
                <w:ilvl w:val="12"/>
                <w:numId w:val="0"/>
              </w:numPr>
              <w:jc w:val="center"/>
              <w:rPr>
                <w:iCs/>
              </w:rPr>
            </w:pPr>
            <w:r w:rsidRPr="00394885">
              <w:rPr>
                <w:iCs/>
              </w:rPr>
              <w:t>67 (74</w:t>
            </w:r>
            <w:r w:rsidR="006C14F0" w:rsidRPr="00394885">
              <w:rPr>
                <w:rFonts w:eastAsia="Times New Roman"/>
              </w:rPr>
              <w:t> </w:t>
            </w:r>
            <w:r w:rsidRPr="00394885">
              <w:rPr>
                <w:iCs/>
              </w:rPr>
              <w:t>%)</w:t>
            </w:r>
          </w:p>
        </w:tc>
      </w:tr>
      <w:tr w:rsidR="00C65E79" w:rsidRPr="00394885" w14:paraId="683C5458"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504AF811" w14:textId="77777777" w:rsidR="00C65E79" w:rsidRPr="00394885" w:rsidRDefault="00C65E79" w:rsidP="00F71C25">
            <w:pPr>
              <w:numPr>
                <w:ilvl w:val="12"/>
                <w:numId w:val="0"/>
              </w:numPr>
              <w:rPr>
                <w:iCs/>
              </w:rPr>
            </w:pPr>
          </w:p>
        </w:tc>
        <w:tc>
          <w:tcPr>
            <w:tcW w:w="1105" w:type="dxa"/>
            <w:tcBorders>
              <w:top w:val="single" w:sz="4" w:space="0" w:color="auto"/>
              <w:left w:val="single" w:sz="4" w:space="0" w:color="auto"/>
              <w:bottom w:val="single" w:sz="4" w:space="0" w:color="auto"/>
              <w:right w:val="single" w:sz="4" w:space="0" w:color="auto"/>
            </w:tcBorders>
            <w:vAlign w:val="center"/>
          </w:tcPr>
          <w:p w14:paraId="671B831C" w14:textId="77777777" w:rsidR="00C65E79" w:rsidRPr="00394885" w:rsidRDefault="00C65E79" w:rsidP="00307707">
            <w:pPr>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2581A855" w14:textId="77777777" w:rsidR="00C65E79" w:rsidRPr="00394885" w:rsidRDefault="00C65E79" w:rsidP="00307707">
            <w:pPr>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7A239294" w14:textId="77777777" w:rsidR="00C65E79" w:rsidRPr="00394885" w:rsidRDefault="00C65E79" w:rsidP="00307707">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1BB1F77" w14:textId="77777777" w:rsidR="00C65E79" w:rsidRPr="00394885" w:rsidRDefault="00C65E79" w:rsidP="00307707">
            <w:pPr>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42B3010E" w14:textId="77777777" w:rsidR="00C65E79" w:rsidRPr="00394885" w:rsidRDefault="00C65E79" w:rsidP="00307707">
            <w:pPr>
              <w:numPr>
                <w:ilvl w:val="12"/>
                <w:numId w:val="0"/>
              </w:numPr>
              <w:jc w:val="center"/>
              <w:rPr>
                <w:iCs/>
              </w:rPr>
            </w:pPr>
          </w:p>
        </w:tc>
      </w:tr>
      <w:tr w:rsidR="00C65E79" w:rsidRPr="00394885" w14:paraId="3BA9B950"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6D7CA123" w14:textId="77777777" w:rsidR="00C65E79" w:rsidRPr="00394885" w:rsidRDefault="00C65E79" w:rsidP="00C66494">
            <w:pPr>
              <w:keepNext/>
              <w:numPr>
                <w:ilvl w:val="12"/>
                <w:numId w:val="0"/>
              </w:numPr>
              <w:rPr>
                <w:b/>
                <w:bCs/>
                <w:iCs/>
              </w:rPr>
            </w:pPr>
            <w:r w:rsidRPr="00394885">
              <w:rPr>
                <w:b/>
                <w:bCs/>
                <w:iCs/>
              </w:rPr>
              <w:t>Psoriatické hodnocení 2</w:t>
            </w:r>
          </w:p>
        </w:tc>
        <w:tc>
          <w:tcPr>
            <w:tcW w:w="1105" w:type="dxa"/>
            <w:tcBorders>
              <w:top w:val="single" w:sz="4" w:space="0" w:color="auto"/>
              <w:left w:val="single" w:sz="4" w:space="0" w:color="auto"/>
              <w:bottom w:val="single" w:sz="4" w:space="0" w:color="auto"/>
              <w:right w:val="single" w:sz="4" w:space="0" w:color="auto"/>
            </w:tcBorders>
            <w:vAlign w:val="center"/>
          </w:tcPr>
          <w:p w14:paraId="613EAE81" w14:textId="77777777" w:rsidR="00C65E79" w:rsidRPr="00394885" w:rsidRDefault="00C65E79" w:rsidP="00C66494">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3CB96F31" w14:textId="77777777" w:rsidR="00C65E79" w:rsidRPr="00394885" w:rsidRDefault="00C65E79" w:rsidP="00C66494">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30EB8CF5" w14:textId="77777777" w:rsidR="00C65E79" w:rsidRPr="00394885" w:rsidRDefault="00C65E79" w:rsidP="00C66494">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78B6AE5" w14:textId="77777777" w:rsidR="00C65E79" w:rsidRPr="00394885" w:rsidRDefault="00C65E79" w:rsidP="00C66494">
            <w:pPr>
              <w:keepNext/>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1A90AF81" w14:textId="77777777" w:rsidR="00C65E79" w:rsidRPr="00394885" w:rsidRDefault="00C65E79" w:rsidP="00C66494">
            <w:pPr>
              <w:keepNext/>
              <w:numPr>
                <w:ilvl w:val="12"/>
                <w:numId w:val="0"/>
              </w:numPr>
              <w:jc w:val="center"/>
              <w:rPr>
                <w:iCs/>
              </w:rPr>
            </w:pPr>
          </w:p>
        </w:tc>
      </w:tr>
      <w:tr w:rsidR="00C65E79" w:rsidRPr="00394885" w14:paraId="7F68CD26"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7936F68B" w14:textId="77777777" w:rsidR="00C65E79" w:rsidRPr="00394885" w:rsidRDefault="00C65E79" w:rsidP="00F71C25">
            <w:pPr>
              <w:numPr>
                <w:ilvl w:val="12"/>
                <w:numId w:val="0"/>
              </w:numPr>
              <w:rPr>
                <w:snapToGrid w:val="0"/>
                <w:color w:val="000000"/>
                <w:sz w:val="20"/>
              </w:rPr>
            </w:pPr>
            <w:r w:rsidRPr="00394885">
              <w:t>Počet randomizovaných pacientů</w:t>
            </w:r>
          </w:p>
        </w:tc>
        <w:tc>
          <w:tcPr>
            <w:tcW w:w="1105" w:type="dxa"/>
            <w:tcBorders>
              <w:top w:val="single" w:sz="4" w:space="0" w:color="auto"/>
              <w:left w:val="single" w:sz="4" w:space="0" w:color="auto"/>
              <w:bottom w:val="single" w:sz="4" w:space="0" w:color="auto"/>
              <w:right w:val="single" w:sz="4" w:space="0" w:color="auto"/>
            </w:tcBorders>
            <w:vAlign w:val="center"/>
          </w:tcPr>
          <w:p w14:paraId="4C9D3372" w14:textId="77777777" w:rsidR="00C65E79" w:rsidRPr="00394885" w:rsidRDefault="00C65E79" w:rsidP="00307707">
            <w:pPr>
              <w:numPr>
                <w:ilvl w:val="12"/>
                <w:numId w:val="0"/>
              </w:numPr>
              <w:jc w:val="center"/>
              <w:rPr>
                <w:iCs/>
              </w:rPr>
            </w:pPr>
            <w:r w:rsidRPr="00394885">
              <w:t>410</w:t>
            </w:r>
          </w:p>
        </w:tc>
        <w:tc>
          <w:tcPr>
            <w:tcW w:w="1417" w:type="dxa"/>
            <w:tcBorders>
              <w:top w:val="single" w:sz="4" w:space="0" w:color="auto"/>
              <w:left w:val="single" w:sz="4" w:space="0" w:color="auto"/>
              <w:bottom w:val="single" w:sz="4" w:space="0" w:color="auto"/>
              <w:right w:val="single" w:sz="4" w:space="0" w:color="auto"/>
            </w:tcBorders>
            <w:vAlign w:val="center"/>
          </w:tcPr>
          <w:p w14:paraId="45CB8D7B" w14:textId="77777777" w:rsidR="00C65E79" w:rsidRPr="00394885" w:rsidRDefault="00C65E79" w:rsidP="00307707">
            <w:pPr>
              <w:numPr>
                <w:ilvl w:val="12"/>
                <w:numId w:val="0"/>
              </w:numPr>
              <w:jc w:val="center"/>
              <w:rPr>
                <w:iCs/>
              </w:rPr>
            </w:pPr>
            <w:r w:rsidRPr="00394885">
              <w:t>409</w:t>
            </w:r>
          </w:p>
        </w:tc>
        <w:tc>
          <w:tcPr>
            <w:tcW w:w="1418" w:type="dxa"/>
            <w:tcBorders>
              <w:top w:val="single" w:sz="4" w:space="0" w:color="auto"/>
              <w:left w:val="single" w:sz="4" w:space="0" w:color="auto"/>
              <w:bottom w:val="single" w:sz="4" w:space="0" w:color="auto"/>
              <w:right w:val="single" w:sz="4" w:space="0" w:color="auto"/>
            </w:tcBorders>
            <w:vAlign w:val="center"/>
          </w:tcPr>
          <w:p w14:paraId="2CFF8532" w14:textId="77777777" w:rsidR="00C65E79" w:rsidRPr="00394885" w:rsidRDefault="00C65E79" w:rsidP="00307707">
            <w:pPr>
              <w:numPr>
                <w:ilvl w:val="12"/>
                <w:numId w:val="0"/>
              </w:numPr>
              <w:jc w:val="center"/>
              <w:rPr>
                <w:iCs/>
              </w:rPr>
            </w:pPr>
            <w:r w:rsidRPr="00394885">
              <w:t>411</w:t>
            </w:r>
          </w:p>
        </w:tc>
        <w:tc>
          <w:tcPr>
            <w:tcW w:w="1276" w:type="dxa"/>
            <w:tcBorders>
              <w:top w:val="single" w:sz="4" w:space="0" w:color="auto"/>
              <w:left w:val="single" w:sz="4" w:space="0" w:color="auto"/>
              <w:bottom w:val="single" w:sz="4" w:space="0" w:color="auto"/>
              <w:right w:val="single" w:sz="4" w:space="0" w:color="auto"/>
            </w:tcBorders>
            <w:vAlign w:val="center"/>
          </w:tcPr>
          <w:p w14:paraId="61A59D03" w14:textId="77777777" w:rsidR="00C65E79" w:rsidRPr="00394885" w:rsidRDefault="00C65E79" w:rsidP="00307707">
            <w:pPr>
              <w:numPr>
                <w:ilvl w:val="12"/>
                <w:numId w:val="0"/>
              </w:numPr>
              <w:jc w:val="center"/>
              <w:rPr>
                <w:iCs/>
              </w:rPr>
            </w:pPr>
            <w:r w:rsidRPr="00394885">
              <w:t>397</w:t>
            </w:r>
          </w:p>
        </w:tc>
        <w:tc>
          <w:tcPr>
            <w:tcW w:w="1280" w:type="dxa"/>
            <w:tcBorders>
              <w:top w:val="single" w:sz="4" w:space="0" w:color="auto"/>
              <w:left w:val="single" w:sz="4" w:space="0" w:color="auto"/>
              <w:bottom w:val="single" w:sz="4" w:space="0" w:color="auto"/>
              <w:right w:val="single" w:sz="4" w:space="0" w:color="auto"/>
            </w:tcBorders>
            <w:vAlign w:val="center"/>
          </w:tcPr>
          <w:p w14:paraId="298571BB" w14:textId="77777777" w:rsidR="00C65E79" w:rsidRPr="00394885" w:rsidRDefault="00C65E79" w:rsidP="00307707">
            <w:pPr>
              <w:numPr>
                <w:ilvl w:val="12"/>
                <w:numId w:val="0"/>
              </w:numPr>
              <w:jc w:val="center"/>
              <w:rPr>
                <w:iCs/>
              </w:rPr>
            </w:pPr>
            <w:r w:rsidRPr="00394885">
              <w:t>400</w:t>
            </w:r>
          </w:p>
        </w:tc>
      </w:tr>
      <w:tr w:rsidR="00C65E79" w:rsidRPr="00394885" w14:paraId="12695D57"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7293302D" w14:textId="77777777" w:rsidR="00C65E79" w:rsidRPr="00394885" w:rsidRDefault="00C65E79" w:rsidP="00F71C25">
            <w:pPr>
              <w:numPr>
                <w:ilvl w:val="12"/>
                <w:numId w:val="0"/>
              </w:numPr>
              <w:rPr>
                <w:iCs/>
              </w:rPr>
            </w:pPr>
            <w:r w:rsidRPr="00394885">
              <w:rPr>
                <w:snapToGrid w:val="0"/>
              </w:rPr>
              <w:t xml:space="preserve">Odpověď </w:t>
            </w:r>
            <w:r w:rsidR="00A3079E" w:rsidRPr="00394885">
              <w:rPr>
                <w:snapToGrid w:val="0"/>
              </w:rPr>
              <w:t>PASI </w:t>
            </w:r>
            <w:r w:rsidRPr="00394885">
              <w:rPr>
                <w:snapToGrid w:val="0"/>
              </w:rPr>
              <w:t xml:space="preserve">50 N (%) </w:t>
            </w:r>
          </w:p>
        </w:tc>
        <w:tc>
          <w:tcPr>
            <w:tcW w:w="1105" w:type="dxa"/>
            <w:tcBorders>
              <w:top w:val="single" w:sz="4" w:space="0" w:color="auto"/>
              <w:left w:val="single" w:sz="4" w:space="0" w:color="auto"/>
              <w:bottom w:val="single" w:sz="4" w:space="0" w:color="auto"/>
              <w:right w:val="single" w:sz="4" w:space="0" w:color="auto"/>
            </w:tcBorders>
            <w:vAlign w:val="center"/>
          </w:tcPr>
          <w:p w14:paraId="13AC147A" w14:textId="08074650" w:rsidR="00C65E79" w:rsidRPr="00394885" w:rsidRDefault="00C65E79" w:rsidP="00307707">
            <w:pPr>
              <w:numPr>
                <w:ilvl w:val="12"/>
                <w:numId w:val="0"/>
              </w:numPr>
              <w:jc w:val="center"/>
              <w:rPr>
                <w:iCs/>
              </w:rPr>
            </w:pPr>
            <w:r w:rsidRPr="00394885">
              <w:t>41 (10</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4B9A55F9" w14:textId="0297D194" w:rsidR="00C65E79" w:rsidRPr="00394885" w:rsidRDefault="00C65E79" w:rsidP="00307707">
            <w:pPr>
              <w:numPr>
                <w:ilvl w:val="12"/>
                <w:numId w:val="0"/>
              </w:numPr>
              <w:jc w:val="center"/>
              <w:rPr>
                <w:iCs/>
              </w:rPr>
            </w:pPr>
            <w:r w:rsidRPr="00394885">
              <w:t>342 (84</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7AE1207F" w14:textId="304C21D9" w:rsidR="00C65E79" w:rsidRPr="00394885" w:rsidRDefault="00C65E79" w:rsidP="00307707">
            <w:pPr>
              <w:numPr>
                <w:ilvl w:val="12"/>
                <w:numId w:val="0"/>
              </w:numPr>
              <w:jc w:val="center"/>
              <w:rPr>
                <w:iCs/>
              </w:rPr>
            </w:pPr>
            <w:r w:rsidRPr="00394885">
              <w:t>367 (89</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9A8AFAF" w14:textId="73574292" w:rsidR="00C65E79" w:rsidRPr="00394885" w:rsidRDefault="00C65E79" w:rsidP="00307707">
            <w:pPr>
              <w:numPr>
                <w:ilvl w:val="12"/>
                <w:numId w:val="0"/>
              </w:numPr>
              <w:jc w:val="center"/>
              <w:rPr>
                <w:iCs/>
              </w:rPr>
            </w:pPr>
            <w:r w:rsidRPr="00394885">
              <w:t>369 (93</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476896AE" w14:textId="5C0BBACA" w:rsidR="00C65E79" w:rsidRPr="00394885" w:rsidRDefault="00C65E79" w:rsidP="00307707">
            <w:pPr>
              <w:numPr>
                <w:ilvl w:val="12"/>
                <w:numId w:val="0"/>
              </w:numPr>
              <w:jc w:val="center"/>
              <w:rPr>
                <w:iCs/>
              </w:rPr>
            </w:pPr>
            <w:r w:rsidRPr="00394885">
              <w:t>380 (95</w:t>
            </w:r>
            <w:r w:rsidR="006C14F0" w:rsidRPr="00394885">
              <w:rPr>
                <w:rFonts w:eastAsia="Times New Roman"/>
              </w:rPr>
              <w:t> </w:t>
            </w:r>
            <w:r w:rsidRPr="00394885">
              <w:t>%)</w:t>
            </w:r>
          </w:p>
        </w:tc>
      </w:tr>
      <w:tr w:rsidR="00C65E79" w:rsidRPr="00394885" w14:paraId="652EEA3A"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6F2E9B0F" w14:textId="77777777" w:rsidR="00C65E79" w:rsidRPr="00394885" w:rsidRDefault="00C65E79" w:rsidP="00F71C25">
            <w:pPr>
              <w:numPr>
                <w:ilvl w:val="12"/>
                <w:numId w:val="0"/>
              </w:numPr>
              <w:rPr>
                <w:iCs/>
              </w:rPr>
            </w:pPr>
            <w:r w:rsidRPr="00394885">
              <w:rPr>
                <w:snapToGrid w:val="0"/>
              </w:rPr>
              <w:t xml:space="preserve">Odpověď </w:t>
            </w:r>
            <w:r w:rsidR="00A3079E" w:rsidRPr="00394885">
              <w:rPr>
                <w:snapToGrid w:val="0"/>
              </w:rPr>
              <w:t>PASI </w:t>
            </w:r>
            <w:r w:rsidRPr="00394885">
              <w:rPr>
                <w:snapToGrid w:val="0"/>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69FF8116" w14:textId="143CA53E" w:rsidR="00C65E79" w:rsidRPr="00394885" w:rsidRDefault="00C65E79" w:rsidP="00307707">
            <w:pPr>
              <w:numPr>
                <w:ilvl w:val="12"/>
                <w:numId w:val="0"/>
              </w:numPr>
              <w:jc w:val="center"/>
              <w:rPr>
                <w:iCs/>
              </w:rPr>
            </w:pPr>
            <w:r w:rsidRPr="00394885">
              <w:t>15 (4</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0A0825E7" w14:textId="7D574033" w:rsidR="00C65E79" w:rsidRPr="00394885" w:rsidRDefault="00C65E79" w:rsidP="00307707">
            <w:pPr>
              <w:numPr>
                <w:ilvl w:val="12"/>
                <w:numId w:val="0"/>
              </w:numPr>
              <w:jc w:val="center"/>
              <w:rPr>
                <w:iCs/>
              </w:rPr>
            </w:pPr>
            <w:r w:rsidRPr="00394885">
              <w:t>273 (67</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75A2BA86" w14:textId="14013FDC" w:rsidR="00C65E79" w:rsidRPr="00394885" w:rsidRDefault="00C65E79" w:rsidP="00307707">
            <w:pPr>
              <w:numPr>
                <w:ilvl w:val="12"/>
                <w:numId w:val="0"/>
              </w:numPr>
              <w:jc w:val="center"/>
              <w:rPr>
                <w:iCs/>
              </w:rPr>
            </w:pPr>
            <w:r w:rsidRPr="00394885">
              <w:t>311 (76</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EDA9BF0" w14:textId="63285582" w:rsidR="00C65E79" w:rsidRPr="00394885" w:rsidRDefault="00C65E79" w:rsidP="00307707">
            <w:pPr>
              <w:numPr>
                <w:ilvl w:val="12"/>
                <w:numId w:val="0"/>
              </w:numPr>
              <w:jc w:val="center"/>
              <w:rPr>
                <w:iCs/>
              </w:rPr>
            </w:pPr>
            <w:r w:rsidRPr="00394885">
              <w:t>276 (70</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239D50BB" w14:textId="54611C17" w:rsidR="00C65E79" w:rsidRPr="00394885" w:rsidRDefault="00C65E79" w:rsidP="00307707">
            <w:pPr>
              <w:numPr>
                <w:ilvl w:val="12"/>
                <w:numId w:val="0"/>
              </w:numPr>
              <w:jc w:val="center"/>
              <w:rPr>
                <w:iCs/>
              </w:rPr>
            </w:pPr>
            <w:r w:rsidRPr="00394885">
              <w:t>314 (79</w:t>
            </w:r>
            <w:r w:rsidR="006C14F0" w:rsidRPr="00394885">
              <w:rPr>
                <w:rFonts w:eastAsia="Times New Roman"/>
              </w:rPr>
              <w:t> </w:t>
            </w:r>
            <w:r w:rsidRPr="00394885">
              <w:t>%)</w:t>
            </w:r>
          </w:p>
        </w:tc>
      </w:tr>
      <w:tr w:rsidR="00C65E79" w:rsidRPr="00394885" w14:paraId="7786603A"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53DC9A2C" w14:textId="77777777" w:rsidR="00C65E79" w:rsidRPr="00394885" w:rsidRDefault="00C65E79" w:rsidP="00F71C25">
            <w:pPr>
              <w:numPr>
                <w:ilvl w:val="12"/>
                <w:numId w:val="0"/>
              </w:numPr>
              <w:rPr>
                <w:iCs/>
              </w:rPr>
            </w:pPr>
            <w:r w:rsidRPr="00394885">
              <w:rPr>
                <w:iCs/>
              </w:rPr>
              <w:t xml:space="preserve">Odpověď </w:t>
            </w:r>
            <w:r w:rsidR="00A3079E" w:rsidRPr="00394885">
              <w:rPr>
                <w:iCs/>
              </w:rPr>
              <w:t>PASI </w:t>
            </w:r>
            <w:r w:rsidRPr="00394885">
              <w:rPr>
                <w:iCs/>
              </w:rPr>
              <w:t>90 N (%)</w:t>
            </w:r>
          </w:p>
        </w:tc>
        <w:tc>
          <w:tcPr>
            <w:tcW w:w="1105" w:type="dxa"/>
            <w:tcBorders>
              <w:top w:val="single" w:sz="4" w:space="0" w:color="auto"/>
              <w:left w:val="single" w:sz="4" w:space="0" w:color="auto"/>
              <w:bottom w:val="single" w:sz="4" w:space="0" w:color="auto"/>
              <w:right w:val="single" w:sz="4" w:space="0" w:color="auto"/>
            </w:tcBorders>
            <w:vAlign w:val="center"/>
          </w:tcPr>
          <w:p w14:paraId="5113616D" w14:textId="315E05E6" w:rsidR="00C65E79" w:rsidRPr="00394885" w:rsidRDefault="00C65E79" w:rsidP="00307707">
            <w:pPr>
              <w:numPr>
                <w:ilvl w:val="12"/>
                <w:numId w:val="0"/>
              </w:numPr>
              <w:jc w:val="center"/>
            </w:pPr>
            <w:r w:rsidRPr="00394885">
              <w:t>3 (1</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6F8D6B76" w14:textId="6540579E" w:rsidR="00C65E79" w:rsidRPr="00394885" w:rsidRDefault="00C65E79" w:rsidP="00307707">
            <w:pPr>
              <w:numPr>
                <w:ilvl w:val="12"/>
                <w:numId w:val="0"/>
              </w:numPr>
              <w:jc w:val="center"/>
            </w:pPr>
            <w:r w:rsidRPr="00394885">
              <w:t>173 (42</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1F60780B" w14:textId="4D9FBEC3" w:rsidR="00C65E79" w:rsidRPr="00394885" w:rsidRDefault="00C65E79" w:rsidP="00307707">
            <w:pPr>
              <w:numPr>
                <w:ilvl w:val="12"/>
                <w:numId w:val="0"/>
              </w:numPr>
              <w:jc w:val="center"/>
            </w:pPr>
            <w:r w:rsidRPr="00394885">
              <w:t>209 (51</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2EA004F" w14:textId="5AB9A94C" w:rsidR="00C65E79" w:rsidRPr="00394885" w:rsidRDefault="00C65E79" w:rsidP="00307707">
            <w:pPr>
              <w:numPr>
                <w:ilvl w:val="12"/>
                <w:numId w:val="0"/>
              </w:numPr>
              <w:jc w:val="center"/>
            </w:pPr>
            <w:r w:rsidRPr="00394885">
              <w:t>178 (45</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761AA705" w14:textId="723F9388" w:rsidR="00C65E79" w:rsidRPr="00394885" w:rsidRDefault="00C65E79" w:rsidP="00307707">
            <w:pPr>
              <w:numPr>
                <w:ilvl w:val="12"/>
                <w:numId w:val="0"/>
              </w:numPr>
              <w:jc w:val="center"/>
            </w:pPr>
            <w:r w:rsidRPr="00394885">
              <w:t>217 (54</w:t>
            </w:r>
            <w:r w:rsidR="006C14F0" w:rsidRPr="00394885">
              <w:rPr>
                <w:rFonts w:eastAsia="Times New Roman"/>
              </w:rPr>
              <w:t> </w:t>
            </w:r>
            <w:r w:rsidRPr="00394885">
              <w:t>%)</w:t>
            </w:r>
          </w:p>
        </w:tc>
      </w:tr>
      <w:tr w:rsidR="00C65E79" w:rsidRPr="00394885" w14:paraId="03C81553"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7926832F" w14:textId="77777777" w:rsidR="00C65E79" w:rsidRPr="00394885" w:rsidRDefault="00C65E79" w:rsidP="00F71C25">
            <w:pPr>
              <w:numPr>
                <w:ilvl w:val="12"/>
                <w:numId w:val="0"/>
              </w:numPr>
              <w:rPr>
                <w:iCs/>
              </w:rPr>
            </w:pPr>
            <w:r w:rsidRPr="00394885">
              <w:rPr>
                <w:iCs/>
              </w:rPr>
              <w:t>PGA</w:t>
            </w:r>
            <w:r w:rsidRPr="00394885">
              <w:rPr>
                <w:vertAlign w:val="superscript"/>
              </w:rPr>
              <w:t>b</w:t>
            </w:r>
            <w:r w:rsidRPr="00394885">
              <w:rPr>
                <w:iCs/>
              </w:rPr>
              <w:t xml:space="preserve"> vyhojení nebo minimální léze N (%)</w:t>
            </w:r>
          </w:p>
        </w:tc>
        <w:tc>
          <w:tcPr>
            <w:tcW w:w="1105" w:type="dxa"/>
            <w:tcBorders>
              <w:top w:val="single" w:sz="4" w:space="0" w:color="auto"/>
              <w:left w:val="single" w:sz="4" w:space="0" w:color="auto"/>
              <w:bottom w:val="single" w:sz="4" w:space="0" w:color="auto"/>
              <w:right w:val="single" w:sz="4" w:space="0" w:color="auto"/>
            </w:tcBorders>
            <w:vAlign w:val="center"/>
          </w:tcPr>
          <w:p w14:paraId="5583947D" w14:textId="37EB7F26" w:rsidR="00C65E79" w:rsidRPr="00394885" w:rsidRDefault="00C65E79" w:rsidP="00307707">
            <w:pPr>
              <w:numPr>
                <w:ilvl w:val="12"/>
                <w:numId w:val="0"/>
              </w:numPr>
              <w:jc w:val="center"/>
              <w:rPr>
                <w:iCs/>
              </w:rPr>
            </w:pPr>
            <w:r w:rsidRPr="00394885">
              <w:t>18(4</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33E46756" w14:textId="355376F4" w:rsidR="00C65E79" w:rsidRPr="00394885" w:rsidRDefault="00C65E79" w:rsidP="00307707">
            <w:pPr>
              <w:numPr>
                <w:ilvl w:val="12"/>
                <w:numId w:val="0"/>
              </w:numPr>
              <w:jc w:val="center"/>
              <w:rPr>
                <w:iCs/>
              </w:rPr>
            </w:pPr>
            <w:r w:rsidRPr="00394885">
              <w:t>277 (68</w:t>
            </w:r>
            <w:r w:rsidR="006C14F0"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5C5D259B" w14:textId="56CDDB5E" w:rsidR="00C65E79" w:rsidRPr="00394885" w:rsidRDefault="00C65E79" w:rsidP="00307707">
            <w:pPr>
              <w:numPr>
                <w:ilvl w:val="12"/>
                <w:numId w:val="0"/>
              </w:numPr>
              <w:jc w:val="center"/>
              <w:rPr>
                <w:iCs/>
              </w:rPr>
            </w:pPr>
            <w:r w:rsidRPr="00394885">
              <w:t>300 (73</w:t>
            </w:r>
            <w:r w:rsidR="006C14F0"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C78A391" w14:textId="7980B031" w:rsidR="00C65E79" w:rsidRPr="00394885" w:rsidRDefault="00C65E79" w:rsidP="00307707">
            <w:pPr>
              <w:numPr>
                <w:ilvl w:val="12"/>
                <w:numId w:val="0"/>
              </w:numPr>
              <w:jc w:val="center"/>
              <w:rPr>
                <w:iCs/>
              </w:rPr>
            </w:pPr>
            <w:r w:rsidRPr="00394885">
              <w:t>241 (61</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3B27DFF9" w14:textId="2F35F7A1" w:rsidR="00C65E79" w:rsidRPr="00394885" w:rsidRDefault="00C65E79" w:rsidP="00307707">
            <w:pPr>
              <w:numPr>
                <w:ilvl w:val="12"/>
                <w:numId w:val="0"/>
              </w:numPr>
              <w:jc w:val="center"/>
              <w:rPr>
                <w:iCs/>
              </w:rPr>
            </w:pPr>
            <w:r w:rsidRPr="00394885">
              <w:t>279 (70</w:t>
            </w:r>
            <w:r w:rsidR="006C14F0" w:rsidRPr="00394885">
              <w:rPr>
                <w:rFonts w:eastAsia="Times New Roman"/>
              </w:rPr>
              <w:t> </w:t>
            </w:r>
            <w:r w:rsidRPr="00394885">
              <w:t>%)</w:t>
            </w:r>
          </w:p>
        </w:tc>
      </w:tr>
      <w:tr w:rsidR="00C65E79" w:rsidRPr="00394885" w14:paraId="347701DD"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2DE6B7AB" w14:textId="1E8BAB2D" w:rsidR="00C65E79" w:rsidRPr="00394885" w:rsidRDefault="00C65E79" w:rsidP="00F71C25">
            <w:pPr>
              <w:numPr>
                <w:ilvl w:val="12"/>
                <w:numId w:val="0"/>
              </w:numPr>
              <w:rPr>
                <w:iCs/>
              </w:rPr>
            </w:pPr>
            <w:r w:rsidRPr="00394885">
              <w:rPr>
                <w:iCs/>
              </w:rPr>
              <w:t>Počet pacientů s</w:t>
            </w:r>
            <w:r w:rsidR="00904FB1" w:rsidRPr="00394885">
              <w:rPr>
                <w:iCs/>
              </w:rPr>
              <w:t xml:space="preserve"> tělesnou </w:t>
            </w:r>
            <w:r w:rsidRPr="00394885">
              <w:rPr>
                <w:iCs/>
              </w:rPr>
              <w:t>hmotností</w:t>
            </w:r>
          </w:p>
          <w:p w14:paraId="0720DC8A" w14:textId="77777777" w:rsidR="00C65E79" w:rsidRPr="00394885" w:rsidRDefault="00D67F3E" w:rsidP="00F71C25">
            <w:pPr>
              <w:numPr>
                <w:ilvl w:val="12"/>
                <w:numId w:val="0"/>
              </w:numPr>
              <w:rPr>
                <w:iCs/>
              </w:rPr>
            </w:pPr>
            <w:r w:rsidRPr="00394885">
              <w:rPr>
                <w:snapToGrid w:val="0"/>
              </w:rPr>
              <w:t>≤ 100</w:t>
            </w:r>
            <w:r w:rsidR="00A3079E" w:rsidRPr="00394885">
              <w:rPr>
                <w:snapToGrid w:val="0"/>
              </w:rPr>
              <w:t> kg</w:t>
            </w:r>
            <w:r w:rsidR="00C65E79" w:rsidRPr="00394885">
              <w:rPr>
                <w:snapToGrid w:val="0"/>
              </w:rPr>
              <w:t xml:space="preserve"> </w:t>
            </w:r>
          </w:p>
        </w:tc>
        <w:tc>
          <w:tcPr>
            <w:tcW w:w="1105" w:type="dxa"/>
            <w:tcBorders>
              <w:top w:val="single" w:sz="4" w:space="0" w:color="auto"/>
              <w:left w:val="single" w:sz="4" w:space="0" w:color="auto"/>
              <w:bottom w:val="single" w:sz="4" w:space="0" w:color="auto"/>
              <w:right w:val="single" w:sz="4" w:space="0" w:color="auto"/>
            </w:tcBorders>
            <w:vAlign w:val="center"/>
          </w:tcPr>
          <w:p w14:paraId="12B93D34" w14:textId="77777777" w:rsidR="00C65E79" w:rsidRPr="00394885" w:rsidRDefault="00C65E79" w:rsidP="00307707">
            <w:pPr>
              <w:numPr>
                <w:ilvl w:val="12"/>
                <w:numId w:val="0"/>
              </w:numPr>
              <w:jc w:val="center"/>
            </w:pPr>
            <w:r w:rsidRPr="00394885">
              <w:t>290</w:t>
            </w:r>
          </w:p>
        </w:tc>
        <w:tc>
          <w:tcPr>
            <w:tcW w:w="1417" w:type="dxa"/>
            <w:tcBorders>
              <w:top w:val="single" w:sz="4" w:space="0" w:color="auto"/>
              <w:left w:val="single" w:sz="4" w:space="0" w:color="auto"/>
              <w:bottom w:val="single" w:sz="4" w:space="0" w:color="auto"/>
              <w:right w:val="single" w:sz="4" w:space="0" w:color="auto"/>
            </w:tcBorders>
            <w:vAlign w:val="center"/>
          </w:tcPr>
          <w:p w14:paraId="676DA7AA" w14:textId="77777777" w:rsidR="00C65E79" w:rsidRPr="00394885" w:rsidRDefault="00C65E79" w:rsidP="00307707">
            <w:pPr>
              <w:numPr>
                <w:ilvl w:val="12"/>
                <w:numId w:val="0"/>
              </w:numPr>
              <w:jc w:val="center"/>
            </w:pPr>
            <w:r w:rsidRPr="00394885">
              <w:t>297</w:t>
            </w:r>
          </w:p>
        </w:tc>
        <w:tc>
          <w:tcPr>
            <w:tcW w:w="1418" w:type="dxa"/>
            <w:tcBorders>
              <w:top w:val="single" w:sz="4" w:space="0" w:color="auto"/>
              <w:left w:val="single" w:sz="4" w:space="0" w:color="auto"/>
              <w:bottom w:val="single" w:sz="4" w:space="0" w:color="auto"/>
              <w:right w:val="single" w:sz="4" w:space="0" w:color="auto"/>
            </w:tcBorders>
            <w:vAlign w:val="center"/>
          </w:tcPr>
          <w:p w14:paraId="74C6124D" w14:textId="77777777" w:rsidR="00C65E79" w:rsidRPr="00394885" w:rsidRDefault="00C65E79" w:rsidP="00307707">
            <w:pPr>
              <w:numPr>
                <w:ilvl w:val="12"/>
                <w:numId w:val="0"/>
              </w:numPr>
              <w:jc w:val="center"/>
            </w:pPr>
            <w:r w:rsidRPr="00394885">
              <w:t>289</w:t>
            </w:r>
          </w:p>
        </w:tc>
        <w:tc>
          <w:tcPr>
            <w:tcW w:w="1276" w:type="dxa"/>
            <w:tcBorders>
              <w:top w:val="single" w:sz="4" w:space="0" w:color="auto"/>
              <w:left w:val="single" w:sz="4" w:space="0" w:color="auto"/>
              <w:bottom w:val="single" w:sz="4" w:space="0" w:color="auto"/>
              <w:right w:val="single" w:sz="4" w:space="0" w:color="auto"/>
            </w:tcBorders>
            <w:vAlign w:val="center"/>
          </w:tcPr>
          <w:p w14:paraId="6DB9033D" w14:textId="77777777" w:rsidR="00C65E79" w:rsidRPr="00394885" w:rsidRDefault="00C65E79" w:rsidP="00307707">
            <w:pPr>
              <w:numPr>
                <w:ilvl w:val="12"/>
                <w:numId w:val="0"/>
              </w:numPr>
              <w:jc w:val="center"/>
            </w:pPr>
            <w:r w:rsidRPr="00394885">
              <w:t>287</w:t>
            </w:r>
          </w:p>
        </w:tc>
        <w:tc>
          <w:tcPr>
            <w:tcW w:w="1280" w:type="dxa"/>
            <w:tcBorders>
              <w:top w:val="single" w:sz="4" w:space="0" w:color="auto"/>
              <w:left w:val="single" w:sz="4" w:space="0" w:color="auto"/>
              <w:bottom w:val="single" w:sz="4" w:space="0" w:color="auto"/>
              <w:right w:val="single" w:sz="4" w:space="0" w:color="auto"/>
            </w:tcBorders>
            <w:vAlign w:val="center"/>
          </w:tcPr>
          <w:p w14:paraId="6DBE3152" w14:textId="77777777" w:rsidR="00C65E79" w:rsidRPr="00394885" w:rsidRDefault="00C65E79" w:rsidP="00307707">
            <w:pPr>
              <w:numPr>
                <w:ilvl w:val="12"/>
                <w:numId w:val="0"/>
              </w:numPr>
              <w:jc w:val="center"/>
            </w:pPr>
            <w:r w:rsidRPr="00394885">
              <w:t>280</w:t>
            </w:r>
          </w:p>
        </w:tc>
      </w:tr>
      <w:tr w:rsidR="00C65E79" w:rsidRPr="00394885" w14:paraId="609DB614"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548F447D" w14:textId="77777777" w:rsidR="00C65E79" w:rsidRPr="00394885" w:rsidRDefault="00C65E79" w:rsidP="00A41A20">
            <w:pPr>
              <w:ind w:left="284"/>
              <w:rPr>
                <w:iCs/>
              </w:rPr>
            </w:pPr>
            <w:r w:rsidRPr="00394885">
              <w:rPr>
                <w:iCs/>
              </w:rPr>
              <w:t xml:space="preserve">Odpověď </w:t>
            </w:r>
            <w:r w:rsidR="00A3079E" w:rsidRPr="00394885">
              <w:rPr>
                <w:iCs/>
              </w:rPr>
              <w:t>PASI </w:t>
            </w:r>
            <w:r w:rsidRPr="00394885">
              <w:rPr>
                <w:iCs/>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17435B03" w14:textId="2666C8CD" w:rsidR="00C65E79" w:rsidRPr="00394885" w:rsidRDefault="00C65E79" w:rsidP="00307707">
            <w:pPr>
              <w:numPr>
                <w:ilvl w:val="12"/>
                <w:numId w:val="0"/>
              </w:numPr>
              <w:jc w:val="center"/>
            </w:pPr>
            <w:r w:rsidRPr="00394885">
              <w:t>12 (4</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0E072F46" w14:textId="300856DA" w:rsidR="00C65E79" w:rsidRPr="00394885" w:rsidRDefault="00C65E79" w:rsidP="00307707">
            <w:pPr>
              <w:numPr>
                <w:ilvl w:val="12"/>
                <w:numId w:val="0"/>
              </w:numPr>
              <w:jc w:val="center"/>
            </w:pPr>
            <w:r w:rsidRPr="00394885">
              <w:t>218 (73</w:t>
            </w:r>
            <w:r w:rsidR="006C14F0" w:rsidRPr="00394885">
              <w:rPr>
                <w:rFonts w:eastAsia="Times New Roman"/>
              </w:rPr>
              <w:t> </w:t>
            </w:r>
            <w:r w:rsidRPr="00394885">
              <w:t>%)</w:t>
            </w:r>
          </w:p>
        </w:tc>
        <w:tc>
          <w:tcPr>
            <w:tcW w:w="1418" w:type="dxa"/>
            <w:tcBorders>
              <w:top w:val="single" w:sz="4" w:space="0" w:color="auto"/>
              <w:left w:val="single" w:sz="4" w:space="0" w:color="auto"/>
              <w:bottom w:val="single" w:sz="4" w:space="0" w:color="auto"/>
              <w:right w:val="single" w:sz="4" w:space="0" w:color="auto"/>
            </w:tcBorders>
            <w:vAlign w:val="center"/>
          </w:tcPr>
          <w:p w14:paraId="44AD5836" w14:textId="40AD4C7D" w:rsidR="00C65E79" w:rsidRPr="00394885" w:rsidRDefault="00C65E79" w:rsidP="00307707">
            <w:pPr>
              <w:numPr>
                <w:ilvl w:val="12"/>
                <w:numId w:val="0"/>
              </w:numPr>
              <w:jc w:val="center"/>
            </w:pPr>
            <w:r w:rsidRPr="00394885">
              <w:t>225 (78</w:t>
            </w:r>
            <w:r w:rsidR="006C14F0" w:rsidRPr="00394885">
              <w:rPr>
                <w:rFonts w:eastAsia="Times New Roman"/>
              </w:rPr>
              <w:t> </w:t>
            </w:r>
            <w:r w:rsidRPr="00394885">
              <w:t>%)</w:t>
            </w:r>
          </w:p>
        </w:tc>
        <w:tc>
          <w:tcPr>
            <w:tcW w:w="1276" w:type="dxa"/>
            <w:tcBorders>
              <w:top w:val="single" w:sz="4" w:space="0" w:color="auto"/>
              <w:left w:val="single" w:sz="4" w:space="0" w:color="auto"/>
              <w:bottom w:val="single" w:sz="4" w:space="0" w:color="auto"/>
              <w:right w:val="single" w:sz="4" w:space="0" w:color="auto"/>
            </w:tcBorders>
            <w:vAlign w:val="center"/>
          </w:tcPr>
          <w:p w14:paraId="491DE9E8" w14:textId="14C00012" w:rsidR="00C65E79" w:rsidRPr="00394885" w:rsidRDefault="00C65E79" w:rsidP="00307707">
            <w:pPr>
              <w:numPr>
                <w:ilvl w:val="12"/>
                <w:numId w:val="0"/>
              </w:numPr>
              <w:jc w:val="center"/>
            </w:pPr>
            <w:r w:rsidRPr="00394885">
              <w:t>217 (76</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1BA33E67" w14:textId="4295241E" w:rsidR="00C65E79" w:rsidRPr="00394885" w:rsidRDefault="00C65E79" w:rsidP="00307707">
            <w:pPr>
              <w:numPr>
                <w:ilvl w:val="12"/>
                <w:numId w:val="0"/>
              </w:numPr>
              <w:jc w:val="center"/>
            </w:pPr>
            <w:r w:rsidRPr="00394885">
              <w:t>226 (81</w:t>
            </w:r>
            <w:r w:rsidR="006C14F0" w:rsidRPr="00394885">
              <w:rPr>
                <w:rFonts w:eastAsia="Times New Roman"/>
              </w:rPr>
              <w:t> </w:t>
            </w:r>
            <w:r w:rsidRPr="00394885">
              <w:t>%)</w:t>
            </w:r>
          </w:p>
        </w:tc>
      </w:tr>
      <w:tr w:rsidR="00C65E79" w:rsidRPr="00394885" w14:paraId="6A2E30DC"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1D5F141B" w14:textId="6F32964A" w:rsidR="00E27608" w:rsidRPr="00394885" w:rsidRDefault="00C65E79" w:rsidP="00F71C25">
            <w:pPr>
              <w:numPr>
                <w:ilvl w:val="12"/>
                <w:numId w:val="0"/>
              </w:numPr>
              <w:rPr>
                <w:iCs/>
              </w:rPr>
            </w:pPr>
            <w:r w:rsidRPr="00394885">
              <w:rPr>
                <w:iCs/>
              </w:rPr>
              <w:t xml:space="preserve">Počet pacientů </w:t>
            </w:r>
            <w:r w:rsidR="00904FB1" w:rsidRPr="00394885">
              <w:rPr>
                <w:iCs/>
              </w:rPr>
              <w:t>tělesnou </w:t>
            </w:r>
            <w:r w:rsidRPr="00394885">
              <w:rPr>
                <w:iCs/>
              </w:rPr>
              <w:t>hmotností</w:t>
            </w:r>
          </w:p>
          <w:p w14:paraId="6393066E" w14:textId="77777777" w:rsidR="00C65E79" w:rsidRPr="00394885" w:rsidRDefault="00C65E79" w:rsidP="00F71C25">
            <w:pPr>
              <w:numPr>
                <w:ilvl w:val="12"/>
                <w:numId w:val="0"/>
              </w:numPr>
              <w:rPr>
                <w:iCs/>
              </w:rPr>
            </w:pPr>
            <w:r w:rsidRPr="00394885">
              <w:rPr>
                <w:iCs/>
              </w:rPr>
              <w:t>&gt; </w:t>
            </w:r>
            <w:r w:rsidR="00D67F3E" w:rsidRPr="00394885">
              <w:rPr>
                <w:snapToGrid w:val="0"/>
              </w:rPr>
              <w:t>100</w:t>
            </w:r>
            <w:r w:rsidR="00A3079E" w:rsidRPr="00394885">
              <w:rPr>
                <w:snapToGrid w:val="0"/>
              </w:rPr>
              <w:t> kg</w:t>
            </w:r>
          </w:p>
        </w:tc>
        <w:tc>
          <w:tcPr>
            <w:tcW w:w="1105" w:type="dxa"/>
            <w:tcBorders>
              <w:top w:val="single" w:sz="4" w:space="0" w:color="auto"/>
              <w:left w:val="single" w:sz="4" w:space="0" w:color="auto"/>
              <w:bottom w:val="single" w:sz="4" w:space="0" w:color="auto"/>
              <w:right w:val="single" w:sz="4" w:space="0" w:color="auto"/>
            </w:tcBorders>
            <w:vAlign w:val="center"/>
          </w:tcPr>
          <w:p w14:paraId="1A6A93C3" w14:textId="77777777" w:rsidR="00C65E79" w:rsidRPr="00394885" w:rsidRDefault="00C65E79" w:rsidP="00307707">
            <w:pPr>
              <w:numPr>
                <w:ilvl w:val="12"/>
                <w:numId w:val="0"/>
              </w:numPr>
              <w:jc w:val="center"/>
            </w:pPr>
            <w:r w:rsidRPr="00394885">
              <w:t>120</w:t>
            </w:r>
          </w:p>
        </w:tc>
        <w:tc>
          <w:tcPr>
            <w:tcW w:w="1417" w:type="dxa"/>
            <w:tcBorders>
              <w:top w:val="single" w:sz="4" w:space="0" w:color="auto"/>
              <w:left w:val="single" w:sz="4" w:space="0" w:color="auto"/>
              <w:bottom w:val="single" w:sz="4" w:space="0" w:color="auto"/>
              <w:right w:val="single" w:sz="4" w:space="0" w:color="auto"/>
            </w:tcBorders>
            <w:vAlign w:val="center"/>
          </w:tcPr>
          <w:p w14:paraId="05B3659A" w14:textId="77777777" w:rsidR="00C65E79" w:rsidRPr="00394885" w:rsidRDefault="00C65E79" w:rsidP="00307707">
            <w:pPr>
              <w:numPr>
                <w:ilvl w:val="12"/>
                <w:numId w:val="0"/>
              </w:numPr>
              <w:jc w:val="center"/>
            </w:pPr>
            <w:r w:rsidRPr="00394885">
              <w:t>112</w:t>
            </w:r>
          </w:p>
        </w:tc>
        <w:tc>
          <w:tcPr>
            <w:tcW w:w="1418" w:type="dxa"/>
            <w:tcBorders>
              <w:top w:val="single" w:sz="4" w:space="0" w:color="auto"/>
              <w:left w:val="single" w:sz="4" w:space="0" w:color="auto"/>
              <w:bottom w:val="single" w:sz="4" w:space="0" w:color="auto"/>
              <w:right w:val="single" w:sz="4" w:space="0" w:color="auto"/>
            </w:tcBorders>
            <w:vAlign w:val="center"/>
          </w:tcPr>
          <w:p w14:paraId="4E4D7C8B" w14:textId="77777777" w:rsidR="00C65E79" w:rsidRPr="00394885" w:rsidRDefault="00C65E79" w:rsidP="00307707">
            <w:pPr>
              <w:numPr>
                <w:ilvl w:val="12"/>
                <w:numId w:val="0"/>
              </w:numPr>
              <w:jc w:val="center"/>
            </w:pPr>
            <w:r w:rsidRPr="00394885">
              <w:t>121</w:t>
            </w:r>
          </w:p>
        </w:tc>
        <w:tc>
          <w:tcPr>
            <w:tcW w:w="1276" w:type="dxa"/>
            <w:tcBorders>
              <w:top w:val="single" w:sz="4" w:space="0" w:color="auto"/>
              <w:left w:val="single" w:sz="4" w:space="0" w:color="auto"/>
              <w:bottom w:val="single" w:sz="4" w:space="0" w:color="auto"/>
              <w:right w:val="single" w:sz="4" w:space="0" w:color="auto"/>
            </w:tcBorders>
            <w:vAlign w:val="center"/>
          </w:tcPr>
          <w:p w14:paraId="0DAFB1CC" w14:textId="77777777" w:rsidR="00C65E79" w:rsidRPr="00394885" w:rsidRDefault="00C65E79" w:rsidP="00307707">
            <w:pPr>
              <w:numPr>
                <w:ilvl w:val="12"/>
                <w:numId w:val="0"/>
              </w:numPr>
              <w:jc w:val="center"/>
            </w:pPr>
            <w:r w:rsidRPr="00394885">
              <w:t>110</w:t>
            </w:r>
          </w:p>
        </w:tc>
        <w:tc>
          <w:tcPr>
            <w:tcW w:w="1280" w:type="dxa"/>
            <w:tcBorders>
              <w:top w:val="single" w:sz="4" w:space="0" w:color="auto"/>
              <w:left w:val="single" w:sz="4" w:space="0" w:color="auto"/>
              <w:bottom w:val="single" w:sz="4" w:space="0" w:color="auto"/>
              <w:right w:val="single" w:sz="4" w:space="0" w:color="auto"/>
            </w:tcBorders>
            <w:vAlign w:val="center"/>
          </w:tcPr>
          <w:p w14:paraId="284495A9" w14:textId="77777777" w:rsidR="00C65E79" w:rsidRPr="00394885" w:rsidRDefault="00C65E79" w:rsidP="00307707">
            <w:pPr>
              <w:numPr>
                <w:ilvl w:val="12"/>
                <w:numId w:val="0"/>
              </w:numPr>
              <w:jc w:val="center"/>
            </w:pPr>
            <w:r w:rsidRPr="00394885">
              <w:t>119</w:t>
            </w:r>
          </w:p>
        </w:tc>
      </w:tr>
      <w:tr w:rsidR="00C65E79" w:rsidRPr="00394885" w14:paraId="23E05279" w14:textId="77777777" w:rsidTr="00C66494">
        <w:trPr>
          <w:cantSplit/>
          <w:jc w:val="center"/>
        </w:trPr>
        <w:tc>
          <w:tcPr>
            <w:tcW w:w="2576" w:type="dxa"/>
            <w:tcBorders>
              <w:top w:val="single" w:sz="4" w:space="0" w:color="auto"/>
              <w:left w:val="single" w:sz="4" w:space="0" w:color="auto"/>
              <w:bottom w:val="single" w:sz="4" w:space="0" w:color="auto"/>
              <w:right w:val="single" w:sz="4" w:space="0" w:color="auto"/>
            </w:tcBorders>
          </w:tcPr>
          <w:p w14:paraId="0915582B" w14:textId="77777777" w:rsidR="00C65E79" w:rsidRPr="00394885" w:rsidRDefault="00C65E79" w:rsidP="00A41A20">
            <w:pPr>
              <w:ind w:left="284"/>
              <w:rPr>
                <w:iCs/>
              </w:rPr>
            </w:pPr>
            <w:r w:rsidRPr="00394885">
              <w:rPr>
                <w:iCs/>
              </w:rPr>
              <w:t>Odpověď</w:t>
            </w:r>
            <w:r w:rsidR="004E2206" w:rsidRPr="00394885">
              <w:rPr>
                <w:iCs/>
              </w:rPr>
              <w:t xml:space="preserve"> </w:t>
            </w:r>
            <w:r w:rsidR="00A3079E" w:rsidRPr="00394885">
              <w:rPr>
                <w:iCs/>
              </w:rPr>
              <w:t>PASI </w:t>
            </w:r>
            <w:r w:rsidRPr="00394885">
              <w:rPr>
                <w:iCs/>
              </w:rPr>
              <w:t>75 N (%)</w:t>
            </w:r>
          </w:p>
        </w:tc>
        <w:tc>
          <w:tcPr>
            <w:tcW w:w="1105" w:type="dxa"/>
            <w:tcBorders>
              <w:top w:val="single" w:sz="4" w:space="0" w:color="auto"/>
              <w:left w:val="single" w:sz="4" w:space="0" w:color="auto"/>
              <w:bottom w:val="single" w:sz="4" w:space="0" w:color="auto"/>
              <w:right w:val="single" w:sz="4" w:space="0" w:color="auto"/>
            </w:tcBorders>
            <w:vAlign w:val="center"/>
          </w:tcPr>
          <w:p w14:paraId="12E420D9" w14:textId="42E2B871" w:rsidR="00C65E79" w:rsidRPr="00394885" w:rsidRDefault="00C65E79" w:rsidP="00307707">
            <w:pPr>
              <w:numPr>
                <w:ilvl w:val="12"/>
                <w:numId w:val="0"/>
              </w:numPr>
              <w:jc w:val="center"/>
            </w:pPr>
            <w:r w:rsidRPr="00394885">
              <w:t>3 (3</w:t>
            </w:r>
            <w:r w:rsidR="006C14F0"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54CCD349" w14:textId="110EFF89" w:rsidR="00C65E79" w:rsidRPr="00394885" w:rsidRDefault="00C65E79" w:rsidP="00307707">
            <w:pPr>
              <w:numPr>
                <w:ilvl w:val="12"/>
                <w:numId w:val="0"/>
              </w:numPr>
              <w:jc w:val="center"/>
            </w:pPr>
            <w:r w:rsidRPr="00394885">
              <w:t>55 (49</w:t>
            </w:r>
            <w:r w:rsidR="006C14F0" w:rsidRPr="00394885">
              <w:rPr>
                <w:rFonts w:eastAsia="Times New Roman"/>
              </w:rPr>
              <w:t> </w:t>
            </w:r>
            <w:r w:rsidRPr="00394885">
              <w:t>%)</w:t>
            </w:r>
          </w:p>
        </w:tc>
        <w:tc>
          <w:tcPr>
            <w:tcW w:w="1418" w:type="dxa"/>
            <w:tcBorders>
              <w:top w:val="single" w:sz="4" w:space="0" w:color="auto"/>
              <w:left w:val="single" w:sz="4" w:space="0" w:color="auto"/>
              <w:bottom w:val="single" w:sz="4" w:space="0" w:color="auto"/>
              <w:right w:val="single" w:sz="4" w:space="0" w:color="auto"/>
            </w:tcBorders>
            <w:vAlign w:val="center"/>
          </w:tcPr>
          <w:p w14:paraId="50D28909" w14:textId="1C86AD7A" w:rsidR="00C65E79" w:rsidRPr="00394885" w:rsidRDefault="00C65E79" w:rsidP="00307707">
            <w:pPr>
              <w:numPr>
                <w:ilvl w:val="12"/>
                <w:numId w:val="0"/>
              </w:numPr>
              <w:jc w:val="center"/>
            </w:pPr>
            <w:r w:rsidRPr="00394885">
              <w:t>86 (71</w:t>
            </w:r>
            <w:r w:rsidR="006C14F0" w:rsidRPr="00394885">
              <w:rPr>
                <w:rFonts w:eastAsia="Times New Roman"/>
              </w:rPr>
              <w:t> </w:t>
            </w:r>
            <w:r w:rsidRPr="00394885">
              <w:t>%)</w:t>
            </w:r>
          </w:p>
        </w:tc>
        <w:tc>
          <w:tcPr>
            <w:tcW w:w="1276" w:type="dxa"/>
            <w:tcBorders>
              <w:top w:val="single" w:sz="4" w:space="0" w:color="auto"/>
              <w:left w:val="single" w:sz="4" w:space="0" w:color="auto"/>
              <w:bottom w:val="single" w:sz="4" w:space="0" w:color="auto"/>
              <w:right w:val="single" w:sz="4" w:space="0" w:color="auto"/>
            </w:tcBorders>
            <w:vAlign w:val="center"/>
          </w:tcPr>
          <w:p w14:paraId="37DFFF3A" w14:textId="758CE31F" w:rsidR="00C65E79" w:rsidRPr="00394885" w:rsidRDefault="00C65E79" w:rsidP="00307707">
            <w:pPr>
              <w:numPr>
                <w:ilvl w:val="12"/>
                <w:numId w:val="0"/>
              </w:numPr>
              <w:jc w:val="center"/>
            </w:pPr>
            <w:r w:rsidRPr="00394885">
              <w:t>59 (54</w:t>
            </w:r>
            <w:r w:rsidR="006C14F0"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274F2F8F" w14:textId="3BF2CAB3" w:rsidR="00C65E79" w:rsidRPr="00394885" w:rsidRDefault="00C65E79" w:rsidP="00307707">
            <w:pPr>
              <w:numPr>
                <w:ilvl w:val="12"/>
                <w:numId w:val="0"/>
              </w:numPr>
              <w:jc w:val="center"/>
            </w:pPr>
            <w:r w:rsidRPr="00394885">
              <w:t>88 (74</w:t>
            </w:r>
            <w:r w:rsidR="006C14F0" w:rsidRPr="00394885">
              <w:rPr>
                <w:rFonts w:eastAsia="Times New Roman"/>
              </w:rPr>
              <w:t> </w:t>
            </w:r>
            <w:r w:rsidRPr="00394885">
              <w:t>%)</w:t>
            </w:r>
          </w:p>
        </w:tc>
      </w:tr>
      <w:tr w:rsidR="00C65E79" w:rsidRPr="00394885" w14:paraId="2EE40B31" w14:textId="77777777" w:rsidTr="00297360">
        <w:trPr>
          <w:cantSplit/>
          <w:jc w:val="center"/>
        </w:trPr>
        <w:tc>
          <w:tcPr>
            <w:tcW w:w="9072" w:type="dxa"/>
            <w:gridSpan w:val="6"/>
            <w:tcBorders>
              <w:top w:val="single" w:sz="4" w:space="0" w:color="auto"/>
              <w:left w:val="nil"/>
              <w:bottom w:val="nil"/>
              <w:right w:val="nil"/>
            </w:tcBorders>
          </w:tcPr>
          <w:p w14:paraId="6FC8B768" w14:textId="77777777" w:rsidR="00C65E79" w:rsidRPr="00394885" w:rsidRDefault="00C65E79" w:rsidP="00F71C25">
            <w:pPr>
              <w:numPr>
                <w:ilvl w:val="12"/>
                <w:numId w:val="0"/>
              </w:numPr>
              <w:ind w:left="284" w:hanging="284"/>
              <w:rPr>
                <w:sz w:val="18"/>
                <w:szCs w:val="24"/>
              </w:rPr>
            </w:pPr>
            <w:r w:rsidRPr="00394885">
              <w:rPr>
                <w:szCs w:val="24"/>
                <w:vertAlign w:val="superscript"/>
              </w:rPr>
              <w:t>a</w:t>
            </w:r>
            <w:r w:rsidRPr="00394885">
              <w:rPr>
                <w:sz w:val="18"/>
                <w:szCs w:val="18"/>
              </w:rPr>
              <w:tab/>
            </w:r>
            <w:r w:rsidR="00EA3AD1" w:rsidRPr="00394885">
              <w:rPr>
                <w:sz w:val="18"/>
                <w:szCs w:val="24"/>
              </w:rPr>
              <w:t>p </w:t>
            </w:r>
            <w:proofErr w:type="gramStart"/>
            <w:r w:rsidRPr="00394885">
              <w:rPr>
                <w:sz w:val="18"/>
                <w:szCs w:val="24"/>
              </w:rPr>
              <w:t>&lt; 0,001</w:t>
            </w:r>
            <w:proofErr w:type="gramEnd"/>
            <w:r w:rsidRPr="00394885">
              <w:rPr>
                <w:sz w:val="18"/>
                <w:szCs w:val="24"/>
              </w:rPr>
              <w:t xml:space="preserve"> pro ustekinumab 45</w:t>
            </w:r>
            <w:r w:rsidR="00A3079E" w:rsidRPr="00394885">
              <w:rPr>
                <w:sz w:val="18"/>
                <w:szCs w:val="24"/>
              </w:rPr>
              <w:t> mg</w:t>
            </w:r>
            <w:r w:rsidRPr="00394885">
              <w:rPr>
                <w:sz w:val="18"/>
                <w:szCs w:val="24"/>
              </w:rPr>
              <w:t xml:space="preserve"> nebo 90</w:t>
            </w:r>
            <w:r w:rsidR="00A3079E" w:rsidRPr="00394885">
              <w:rPr>
                <w:sz w:val="18"/>
                <w:szCs w:val="24"/>
              </w:rPr>
              <w:t> mg</w:t>
            </w:r>
            <w:r w:rsidRPr="00394885">
              <w:rPr>
                <w:sz w:val="18"/>
                <w:szCs w:val="24"/>
              </w:rPr>
              <w:t xml:space="preserve"> ve srovnání s placebem (PBO).</w:t>
            </w:r>
          </w:p>
          <w:p w14:paraId="02310D9E" w14:textId="77777777" w:rsidR="00C65E79" w:rsidRPr="00394885" w:rsidRDefault="00C65E79" w:rsidP="00A3079E">
            <w:pPr>
              <w:numPr>
                <w:ilvl w:val="12"/>
                <w:numId w:val="0"/>
              </w:numPr>
              <w:ind w:left="284" w:hanging="284"/>
              <w:rPr>
                <w:szCs w:val="24"/>
                <w:vertAlign w:val="superscript"/>
              </w:rPr>
            </w:pPr>
            <w:r w:rsidRPr="00394885">
              <w:rPr>
                <w:vertAlign w:val="superscript"/>
              </w:rPr>
              <w:t>b</w:t>
            </w:r>
            <w:r w:rsidRPr="00394885">
              <w:rPr>
                <w:sz w:val="18"/>
                <w:szCs w:val="18"/>
              </w:rPr>
              <w:tab/>
            </w:r>
            <w:r w:rsidR="00A3079E" w:rsidRPr="00394885">
              <w:rPr>
                <w:sz w:val="18"/>
              </w:rPr>
              <w:t>PGA </w:t>
            </w:r>
            <w:r w:rsidRPr="00394885">
              <w:rPr>
                <w:sz w:val="18"/>
              </w:rPr>
              <w:t>=</w:t>
            </w:r>
            <w:r w:rsidR="00A3079E" w:rsidRPr="00394885">
              <w:rPr>
                <w:sz w:val="18"/>
              </w:rPr>
              <w:t> </w:t>
            </w:r>
            <w:r w:rsidRPr="00394885">
              <w:rPr>
                <w:sz w:val="18"/>
              </w:rPr>
              <w:t>Celkové hodnocení lékařem (Physician Global Assessment)</w:t>
            </w:r>
          </w:p>
        </w:tc>
      </w:tr>
    </w:tbl>
    <w:p w14:paraId="7D8E1165" w14:textId="77777777" w:rsidR="00C65E79" w:rsidRPr="00394885" w:rsidRDefault="00C65E79" w:rsidP="00F71C25"/>
    <w:p w14:paraId="4E3E422E" w14:textId="427A1ACF" w:rsidR="00C65E79" w:rsidRPr="00394885" w:rsidRDefault="00A3079E">
      <w:pPr>
        <w:keepNext/>
        <w:ind w:left="1134" w:hanging="1134"/>
        <w:pPrChange w:id="1732" w:author="EUCP BE1" w:date="2026-05-08T09:49:00Z" w16du:dateUtc="2026-05-08T07:49:00Z">
          <w:pPr>
            <w:keepNext/>
          </w:pPr>
        </w:pPrChange>
      </w:pPr>
      <w:r w:rsidRPr="00394885">
        <w:rPr>
          <w:i/>
        </w:rPr>
        <w:t>Tabulka </w:t>
      </w:r>
      <w:del w:id="1733" w:author="Czech vendor" w:date="2026-05-01T15:13:00Z" w16du:dateUtc="2026-05-01T13:13:00Z">
        <w:r w:rsidR="008D18BA" w:rsidRPr="00394885" w:rsidDel="00181717">
          <w:rPr>
            <w:i/>
          </w:rPr>
          <w:delText>6</w:delText>
        </w:r>
      </w:del>
      <w:ins w:id="1734" w:author="Czech vendor" w:date="2026-05-01T15:13:00Z" w16du:dateUtc="2026-05-01T13:13:00Z">
        <w:del w:id="1735" w:author="LOC 4" w:date="2026-06-02T12:02:00Z" w16du:dateUtc="2026-06-02T10:02:00Z">
          <w:r w:rsidR="00181717" w:rsidDel="00C071CD">
            <w:rPr>
              <w:i/>
            </w:rPr>
            <w:delText>7</w:delText>
          </w:r>
        </w:del>
      </w:ins>
      <w:ins w:id="1736" w:author="LOC 4" w:date="2026-06-02T12:02:00Z" w16du:dateUtc="2026-06-02T10:02:00Z">
        <w:r w:rsidR="00C071CD">
          <w:rPr>
            <w:i/>
          </w:rPr>
          <w:t>6:</w:t>
        </w:r>
      </w:ins>
      <w:r w:rsidR="00C65E79" w:rsidRPr="00394885">
        <w:rPr>
          <w:i/>
        </w:rPr>
        <w:tab/>
        <w:t>Souhrn klinické odpovědi v Psoriatickém hodnocení 3 (ACCEPT) v</w:t>
      </w:r>
      <w:r w:rsidR="005E7ED7">
        <w:rPr>
          <w:i/>
        </w:rPr>
        <w:t> </w:t>
      </w:r>
      <w:r w:rsidR="00C65E79" w:rsidRPr="00394885">
        <w:rPr>
          <w:i/>
        </w:rPr>
        <w:t>Týdnu</w:t>
      </w:r>
      <w:r w:rsidR="005E7ED7">
        <w:rPr>
          <w:i/>
        </w:rPr>
        <w:t> </w:t>
      </w:r>
      <w:r w:rsidR="00C65E79" w:rsidRPr="00394885">
        <w:rPr>
          <w:i/>
        </w:rPr>
        <w:t>12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5"/>
        <w:gridCol w:w="2050"/>
        <w:gridCol w:w="1913"/>
        <w:gridCol w:w="1914"/>
      </w:tblGrid>
      <w:tr w:rsidR="00C65E79" w:rsidRPr="00394885" w14:paraId="46015DF7" w14:textId="77777777" w:rsidTr="00491D6E">
        <w:trPr>
          <w:cantSplit/>
          <w:jc w:val="center"/>
        </w:trPr>
        <w:tc>
          <w:tcPr>
            <w:tcW w:w="3276" w:type="dxa"/>
            <w:vMerge w:val="restart"/>
          </w:tcPr>
          <w:p w14:paraId="457DCD88" w14:textId="77777777" w:rsidR="00C65E79" w:rsidRPr="00394885" w:rsidRDefault="00C65E79" w:rsidP="00491D6E">
            <w:pPr>
              <w:keepNext/>
            </w:pPr>
          </w:p>
        </w:tc>
        <w:tc>
          <w:tcPr>
            <w:tcW w:w="6019" w:type="dxa"/>
            <w:gridSpan w:val="3"/>
          </w:tcPr>
          <w:p w14:paraId="0642A6B0" w14:textId="77777777" w:rsidR="00C65E79" w:rsidRPr="00394885" w:rsidRDefault="00C65E79" w:rsidP="00491D6E">
            <w:pPr>
              <w:keepNext/>
              <w:jc w:val="center"/>
              <w:rPr>
                <w:b/>
                <w:bCs/>
              </w:rPr>
            </w:pPr>
            <w:r w:rsidRPr="00394885">
              <w:rPr>
                <w:b/>
                <w:bCs/>
              </w:rPr>
              <w:t>Psoriatické hodnocení 3</w:t>
            </w:r>
          </w:p>
        </w:tc>
      </w:tr>
      <w:tr w:rsidR="00C65E79" w:rsidRPr="00394885" w14:paraId="25951867" w14:textId="77777777" w:rsidTr="00491D6E">
        <w:trPr>
          <w:cantSplit/>
          <w:jc w:val="center"/>
        </w:trPr>
        <w:tc>
          <w:tcPr>
            <w:tcW w:w="3276" w:type="dxa"/>
            <w:vMerge/>
          </w:tcPr>
          <w:p w14:paraId="3D7EB721" w14:textId="77777777" w:rsidR="00C65E79" w:rsidRPr="00394885" w:rsidRDefault="00C65E79" w:rsidP="00491D6E">
            <w:pPr>
              <w:keepNext/>
            </w:pPr>
          </w:p>
        </w:tc>
        <w:tc>
          <w:tcPr>
            <w:tcW w:w="2100" w:type="dxa"/>
            <w:vMerge w:val="restart"/>
          </w:tcPr>
          <w:p w14:paraId="41444421" w14:textId="77777777" w:rsidR="00E27608" w:rsidRPr="00394885" w:rsidRDefault="00C65E79" w:rsidP="00491D6E">
            <w:pPr>
              <w:keepNext/>
              <w:jc w:val="center"/>
            </w:pPr>
            <w:r w:rsidRPr="00394885">
              <w:t>Etanercept</w:t>
            </w:r>
          </w:p>
          <w:p w14:paraId="72F68957" w14:textId="77777777" w:rsidR="00C65E79" w:rsidRPr="00394885" w:rsidRDefault="00C65E79" w:rsidP="00491D6E">
            <w:pPr>
              <w:keepNext/>
              <w:jc w:val="center"/>
            </w:pPr>
            <w:r w:rsidRPr="00394885">
              <w:t>24 dávek</w:t>
            </w:r>
          </w:p>
          <w:p w14:paraId="76FFC943" w14:textId="77777777" w:rsidR="00C65E79" w:rsidRPr="00394885" w:rsidRDefault="00C65E79" w:rsidP="00491D6E">
            <w:pPr>
              <w:keepNext/>
              <w:jc w:val="center"/>
            </w:pPr>
            <w:r w:rsidRPr="00394885">
              <w:t>(50</w:t>
            </w:r>
            <w:r w:rsidR="00A3079E" w:rsidRPr="00394885">
              <w:t> mg</w:t>
            </w:r>
            <w:r w:rsidRPr="00394885">
              <w:t xml:space="preserve"> dvakrát týdně)</w:t>
            </w:r>
          </w:p>
        </w:tc>
        <w:tc>
          <w:tcPr>
            <w:tcW w:w="3919" w:type="dxa"/>
            <w:gridSpan w:val="2"/>
          </w:tcPr>
          <w:p w14:paraId="4DD8F684" w14:textId="77777777" w:rsidR="00E27608" w:rsidRPr="00394885" w:rsidRDefault="00C65E79" w:rsidP="00491D6E">
            <w:pPr>
              <w:keepNext/>
              <w:jc w:val="center"/>
            </w:pPr>
            <w:r w:rsidRPr="00394885">
              <w:t>Ustekinumab</w:t>
            </w:r>
          </w:p>
          <w:p w14:paraId="17760471" w14:textId="28CE634A" w:rsidR="00C65E79" w:rsidRPr="00394885" w:rsidRDefault="00C65E79" w:rsidP="00491D6E">
            <w:pPr>
              <w:keepNext/>
              <w:jc w:val="center"/>
            </w:pPr>
            <w:r w:rsidRPr="00394885">
              <w:t>2 dávky (Týden</w:t>
            </w:r>
            <w:smartTag w:uri="urn:schemas-microsoft-com:office:smarttags" w:element="metricconverter">
              <w:smartTagPr>
                <w:attr w:name="ProductID" w:val="0 a"/>
              </w:smartTagPr>
              <w:r w:rsidR="005E7ED7">
                <w:t> </w:t>
              </w:r>
              <w:r w:rsidRPr="00394885">
                <w:t>0 a</w:t>
              </w:r>
            </w:smartTag>
            <w:r w:rsidRPr="00394885">
              <w:t xml:space="preserve"> Týden</w:t>
            </w:r>
            <w:r w:rsidR="005E7ED7">
              <w:t> </w:t>
            </w:r>
            <w:r w:rsidRPr="00394885">
              <w:t>4)</w:t>
            </w:r>
          </w:p>
        </w:tc>
      </w:tr>
      <w:tr w:rsidR="00C65E79" w:rsidRPr="00394885" w14:paraId="4DAB7CA5" w14:textId="77777777" w:rsidTr="00491D6E">
        <w:trPr>
          <w:cantSplit/>
          <w:jc w:val="center"/>
        </w:trPr>
        <w:tc>
          <w:tcPr>
            <w:tcW w:w="3276" w:type="dxa"/>
            <w:vMerge/>
          </w:tcPr>
          <w:p w14:paraId="63D5E77B" w14:textId="77777777" w:rsidR="00C65E79" w:rsidRPr="00394885" w:rsidRDefault="00C65E79" w:rsidP="00491D6E">
            <w:pPr>
              <w:keepNext/>
            </w:pPr>
          </w:p>
        </w:tc>
        <w:tc>
          <w:tcPr>
            <w:tcW w:w="2100" w:type="dxa"/>
            <w:vMerge/>
          </w:tcPr>
          <w:p w14:paraId="201E3F24" w14:textId="77777777" w:rsidR="00C65E79" w:rsidRPr="00394885" w:rsidRDefault="00C65E79" w:rsidP="00491D6E">
            <w:pPr>
              <w:keepNext/>
            </w:pPr>
          </w:p>
        </w:tc>
        <w:tc>
          <w:tcPr>
            <w:tcW w:w="1959" w:type="dxa"/>
          </w:tcPr>
          <w:p w14:paraId="4368F94E" w14:textId="77777777" w:rsidR="00C65E79" w:rsidRPr="00394885" w:rsidRDefault="00C65E79" w:rsidP="00491D6E">
            <w:pPr>
              <w:keepNext/>
              <w:jc w:val="center"/>
            </w:pPr>
            <w:r w:rsidRPr="00394885">
              <w:t>45</w:t>
            </w:r>
            <w:r w:rsidR="00A3079E" w:rsidRPr="00394885">
              <w:t> mg</w:t>
            </w:r>
          </w:p>
        </w:tc>
        <w:tc>
          <w:tcPr>
            <w:tcW w:w="1960" w:type="dxa"/>
          </w:tcPr>
          <w:p w14:paraId="2D310C24" w14:textId="77777777" w:rsidR="00C65E79" w:rsidRPr="00394885" w:rsidRDefault="00C65E79" w:rsidP="00491D6E">
            <w:pPr>
              <w:keepNext/>
              <w:jc w:val="center"/>
            </w:pPr>
            <w:r w:rsidRPr="00394885">
              <w:t>90</w:t>
            </w:r>
            <w:r w:rsidR="00A3079E" w:rsidRPr="00394885">
              <w:t> mg</w:t>
            </w:r>
          </w:p>
        </w:tc>
      </w:tr>
      <w:tr w:rsidR="00C65E79" w:rsidRPr="00394885" w14:paraId="00575E71" w14:textId="77777777" w:rsidTr="00C66494">
        <w:trPr>
          <w:cantSplit/>
          <w:jc w:val="center"/>
        </w:trPr>
        <w:tc>
          <w:tcPr>
            <w:tcW w:w="3276" w:type="dxa"/>
          </w:tcPr>
          <w:p w14:paraId="46D9AF4A" w14:textId="77777777" w:rsidR="00C65E79" w:rsidRPr="00394885" w:rsidRDefault="00C65E79" w:rsidP="00F71C25">
            <w:r w:rsidRPr="00394885">
              <w:t>Počet randomizovaných pacientů</w:t>
            </w:r>
          </w:p>
        </w:tc>
        <w:tc>
          <w:tcPr>
            <w:tcW w:w="2100" w:type="dxa"/>
            <w:vAlign w:val="center"/>
          </w:tcPr>
          <w:p w14:paraId="2826928F" w14:textId="77777777" w:rsidR="00C65E79" w:rsidRPr="00394885" w:rsidRDefault="00C65E79" w:rsidP="00307707">
            <w:pPr>
              <w:jc w:val="center"/>
            </w:pPr>
            <w:r w:rsidRPr="00394885">
              <w:t>347</w:t>
            </w:r>
          </w:p>
        </w:tc>
        <w:tc>
          <w:tcPr>
            <w:tcW w:w="1959" w:type="dxa"/>
            <w:vAlign w:val="center"/>
          </w:tcPr>
          <w:p w14:paraId="6AD14845" w14:textId="77777777" w:rsidR="00C65E79" w:rsidRPr="00394885" w:rsidRDefault="00C65E79" w:rsidP="00307707">
            <w:pPr>
              <w:jc w:val="center"/>
            </w:pPr>
            <w:r w:rsidRPr="00394885">
              <w:t>209</w:t>
            </w:r>
          </w:p>
        </w:tc>
        <w:tc>
          <w:tcPr>
            <w:tcW w:w="1960" w:type="dxa"/>
            <w:vAlign w:val="center"/>
          </w:tcPr>
          <w:p w14:paraId="79CE747A" w14:textId="77777777" w:rsidR="00C65E79" w:rsidRPr="00394885" w:rsidRDefault="00C65E79" w:rsidP="00307707">
            <w:pPr>
              <w:jc w:val="center"/>
            </w:pPr>
            <w:r w:rsidRPr="00394885">
              <w:t>347</w:t>
            </w:r>
          </w:p>
        </w:tc>
      </w:tr>
      <w:tr w:rsidR="00C65E79" w:rsidRPr="00394885" w14:paraId="3B68F506" w14:textId="77777777" w:rsidTr="00C66494">
        <w:trPr>
          <w:cantSplit/>
          <w:jc w:val="center"/>
        </w:trPr>
        <w:tc>
          <w:tcPr>
            <w:tcW w:w="3276" w:type="dxa"/>
          </w:tcPr>
          <w:p w14:paraId="32CEBABE" w14:textId="77777777" w:rsidR="00C65E79" w:rsidRPr="00394885" w:rsidRDefault="00C65E79" w:rsidP="00F71C25">
            <w:pPr>
              <w:rPr>
                <w:vertAlign w:val="superscript"/>
              </w:rPr>
            </w:pPr>
            <w:r w:rsidRPr="00394885">
              <w:t xml:space="preserve">Odpověď </w:t>
            </w:r>
            <w:r w:rsidR="00A3079E" w:rsidRPr="00394885">
              <w:t>PASI </w:t>
            </w:r>
            <w:r w:rsidRPr="00394885">
              <w:t>50 N (%)</w:t>
            </w:r>
          </w:p>
        </w:tc>
        <w:tc>
          <w:tcPr>
            <w:tcW w:w="2100" w:type="dxa"/>
            <w:vAlign w:val="center"/>
          </w:tcPr>
          <w:p w14:paraId="3FDECC83" w14:textId="649438CA" w:rsidR="00C65E79" w:rsidRPr="00394885" w:rsidRDefault="00C65E79" w:rsidP="00307707">
            <w:pPr>
              <w:widowControl w:val="0"/>
              <w:adjustRightInd w:val="0"/>
              <w:jc w:val="center"/>
            </w:pPr>
            <w:r w:rsidRPr="00394885">
              <w:t>286 (82</w:t>
            </w:r>
            <w:r w:rsidR="006C14F0" w:rsidRPr="00394885">
              <w:rPr>
                <w:rFonts w:eastAsia="Times New Roman"/>
              </w:rPr>
              <w:t> </w:t>
            </w:r>
            <w:r w:rsidRPr="00394885">
              <w:t>%)</w:t>
            </w:r>
          </w:p>
        </w:tc>
        <w:tc>
          <w:tcPr>
            <w:tcW w:w="1959" w:type="dxa"/>
            <w:vAlign w:val="center"/>
          </w:tcPr>
          <w:p w14:paraId="61589C5F" w14:textId="127E246D" w:rsidR="00C65E79" w:rsidRPr="00394885" w:rsidRDefault="00C65E79" w:rsidP="00307707">
            <w:pPr>
              <w:widowControl w:val="0"/>
              <w:adjustRightInd w:val="0"/>
              <w:jc w:val="center"/>
            </w:pPr>
            <w:r w:rsidRPr="00394885">
              <w:t>181 (87</w:t>
            </w:r>
            <w:r w:rsidR="006C14F0" w:rsidRPr="00394885">
              <w:rPr>
                <w:rFonts w:eastAsia="Times New Roman"/>
              </w:rPr>
              <w:t> </w:t>
            </w:r>
            <w:r w:rsidRPr="00394885">
              <w:t>%)</w:t>
            </w:r>
          </w:p>
        </w:tc>
        <w:tc>
          <w:tcPr>
            <w:tcW w:w="1960" w:type="dxa"/>
            <w:vAlign w:val="center"/>
          </w:tcPr>
          <w:p w14:paraId="1F73E019" w14:textId="4961879A" w:rsidR="00C65E79" w:rsidRPr="00394885" w:rsidRDefault="00C65E79" w:rsidP="00307707">
            <w:pPr>
              <w:widowControl w:val="0"/>
              <w:adjustRightInd w:val="0"/>
              <w:jc w:val="center"/>
              <w:rPr>
                <w:vertAlign w:val="superscript"/>
              </w:rPr>
            </w:pPr>
            <w:r w:rsidRPr="00394885">
              <w:t>320 (92</w:t>
            </w:r>
            <w:r w:rsidR="006C14F0" w:rsidRPr="00394885">
              <w:rPr>
                <w:rFonts w:eastAsia="Times New Roman"/>
              </w:rPr>
              <w:t> </w:t>
            </w:r>
            <w:proofErr w:type="gramStart"/>
            <w:r w:rsidRPr="00394885">
              <w:t>%)</w:t>
            </w:r>
            <w:r w:rsidRPr="00394885">
              <w:rPr>
                <w:vertAlign w:val="superscript"/>
              </w:rPr>
              <w:t>a</w:t>
            </w:r>
            <w:proofErr w:type="gramEnd"/>
          </w:p>
        </w:tc>
      </w:tr>
      <w:tr w:rsidR="00C65E79" w:rsidRPr="00394885" w14:paraId="5BFA205A" w14:textId="77777777" w:rsidTr="00C66494">
        <w:trPr>
          <w:cantSplit/>
          <w:jc w:val="center"/>
        </w:trPr>
        <w:tc>
          <w:tcPr>
            <w:tcW w:w="3276" w:type="dxa"/>
          </w:tcPr>
          <w:p w14:paraId="448CCE22" w14:textId="77777777" w:rsidR="00C65E79" w:rsidRPr="00394885" w:rsidRDefault="004E2206" w:rsidP="00F71C25">
            <w:pPr>
              <w:rPr>
                <w:vertAlign w:val="superscript"/>
              </w:rPr>
            </w:pPr>
            <w:r w:rsidRPr="00394885">
              <w:t xml:space="preserve">Odpověď </w:t>
            </w:r>
            <w:r w:rsidR="00A3079E" w:rsidRPr="00394885">
              <w:t>PASI </w:t>
            </w:r>
            <w:r w:rsidR="00C65E79" w:rsidRPr="00394885">
              <w:t>75 N (%)</w:t>
            </w:r>
          </w:p>
        </w:tc>
        <w:tc>
          <w:tcPr>
            <w:tcW w:w="2100" w:type="dxa"/>
            <w:vAlign w:val="center"/>
          </w:tcPr>
          <w:p w14:paraId="68CCB7DB" w14:textId="265029EA" w:rsidR="00C65E79" w:rsidRPr="00394885" w:rsidRDefault="00C65E79" w:rsidP="00307707">
            <w:pPr>
              <w:widowControl w:val="0"/>
              <w:adjustRightInd w:val="0"/>
              <w:jc w:val="center"/>
            </w:pPr>
            <w:r w:rsidRPr="00394885">
              <w:t>197 (57</w:t>
            </w:r>
            <w:r w:rsidR="006C14F0" w:rsidRPr="00394885">
              <w:rPr>
                <w:rFonts w:eastAsia="Times New Roman"/>
              </w:rPr>
              <w:t> </w:t>
            </w:r>
            <w:r w:rsidRPr="00394885">
              <w:t>%)</w:t>
            </w:r>
          </w:p>
        </w:tc>
        <w:tc>
          <w:tcPr>
            <w:tcW w:w="1959" w:type="dxa"/>
            <w:vAlign w:val="center"/>
          </w:tcPr>
          <w:p w14:paraId="10B62DAB" w14:textId="6F33AFC8" w:rsidR="00C65E79" w:rsidRPr="00394885" w:rsidRDefault="00C65E79" w:rsidP="00307707">
            <w:pPr>
              <w:widowControl w:val="0"/>
              <w:adjustRightInd w:val="0"/>
              <w:jc w:val="center"/>
              <w:rPr>
                <w:vertAlign w:val="superscript"/>
              </w:rPr>
            </w:pPr>
            <w:r w:rsidRPr="00394885">
              <w:t>141 (67</w:t>
            </w:r>
            <w:r w:rsidR="006C14F0" w:rsidRPr="00394885">
              <w:rPr>
                <w:rFonts w:eastAsia="Times New Roman"/>
              </w:rPr>
              <w:t> </w:t>
            </w:r>
            <w:proofErr w:type="gramStart"/>
            <w:r w:rsidRPr="00394885">
              <w:t>%)</w:t>
            </w:r>
            <w:r w:rsidRPr="00394885">
              <w:rPr>
                <w:vertAlign w:val="superscript"/>
              </w:rPr>
              <w:t>b</w:t>
            </w:r>
            <w:proofErr w:type="gramEnd"/>
          </w:p>
        </w:tc>
        <w:tc>
          <w:tcPr>
            <w:tcW w:w="1960" w:type="dxa"/>
            <w:vAlign w:val="center"/>
          </w:tcPr>
          <w:p w14:paraId="3802BC2F" w14:textId="622AD6A2" w:rsidR="00C65E79" w:rsidRPr="00394885" w:rsidRDefault="00C65E79" w:rsidP="00307707">
            <w:pPr>
              <w:widowControl w:val="0"/>
              <w:adjustRightInd w:val="0"/>
              <w:jc w:val="center"/>
              <w:rPr>
                <w:vertAlign w:val="superscript"/>
              </w:rPr>
            </w:pPr>
            <w:r w:rsidRPr="00394885">
              <w:t>256 (74</w:t>
            </w:r>
            <w:r w:rsidR="006C14F0" w:rsidRPr="00394885">
              <w:rPr>
                <w:rFonts w:eastAsia="Times New Roman"/>
              </w:rPr>
              <w:t> </w:t>
            </w:r>
            <w:proofErr w:type="gramStart"/>
            <w:r w:rsidRPr="00394885">
              <w:t>%)</w:t>
            </w:r>
            <w:r w:rsidRPr="00394885">
              <w:rPr>
                <w:vertAlign w:val="superscript"/>
              </w:rPr>
              <w:t>a</w:t>
            </w:r>
            <w:proofErr w:type="gramEnd"/>
          </w:p>
        </w:tc>
      </w:tr>
      <w:tr w:rsidR="00C65E79" w:rsidRPr="00394885" w14:paraId="68AB5350" w14:textId="77777777" w:rsidTr="00C66494">
        <w:trPr>
          <w:cantSplit/>
          <w:jc w:val="center"/>
        </w:trPr>
        <w:tc>
          <w:tcPr>
            <w:tcW w:w="3276" w:type="dxa"/>
          </w:tcPr>
          <w:p w14:paraId="25B80F43" w14:textId="77777777" w:rsidR="00C65E79" w:rsidRPr="00394885" w:rsidRDefault="00C65E79" w:rsidP="00F71C25">
            <w:pPr>
              <w:rPr>
                <w:vertAlign w:val="superscript"/>
              </w:rPr>
            </w:pPr>
            <w:r w:rsidRPr="00394885">
              <w:t xml:space="preserve">Odpověď </w:t>
            </w:r>
            <w:r w:rsidR="00A3079E" w:rsidRPr="00394885">
              <w:t>PASI </w:t>
            </w:r>
            <w:r w:rsidRPr="00394885">
              <w:t>90 N (%)</w:t>
            </w:r>
          </w:p>
        </w:tc>
        <w:tc>
          <w:tcPr>
            <w:tcW w:w="2100" w:type="dxa"/>
            <w:vAlign w:val="center"/>
          </w:tcPr>
          <w:p w14:paraId="212E4CC4" w14:textId="5C736AE3" w:rsidR="00C65E79" w:rsidRPr="00394885" w:rsidRDefault="00C65E79" w:rsidP="00307707">
            <w:pPr>
              <w:widowControl w:val="0"/>
              <w:adjustRightInd w:val="0"/>
              <w:jc w:val="center"/>
            </w:pPr>
            <w:r w:rsidRPr="00394885">
              <w:t>80 (23</w:t>
            </w:r>
            <w:r w:rsidR="006C14F0" w:rsidRPr="00394885">
              <w:rPr>
                <w:rFonts w:eastAsia="Times New Roman"/>
              </w:rPr>
              <w:t> </w:t>
            </w:r>
            <w:r w:rsidRPr="00394885">
              <w:t>%)</w:t>
            </w:r>
          </w:p>
        </w:tc>
        <w:tc>
          <w:tcPr>
            <w:tcW w:w="1959" w:type="dxa"/>
            <w:vAlign w:val="center"/>
          </w:tcPr>
          <w:p w14:paraId="0843C35D" w14:textId="55269D26" w:rsidR="00C65E79" w:rsidRPr="00394885" w:rsidRDefault="00C65E79" w:rsidP="00307707">
            <w:pPr>
              <w:widowControl w:val="0"/>
              <w:adjustRightInd w:val="0"/>
              <w:jc w:val="center"/>
              <w:rPr>
                <w:vertAlign w:val="superscript"/>
              </w:rPr>
            </w:pPr>
            <w:r w:rsidRPr="00394885">
              <w:t>76 (36</w:t>
            </w:r>
            <w:r w:rsidR="006C14F0" w:rsidRPr="00394885">
              <w:rPr>
                <w:rFonts w:eastAsia="Times New Roman"/>
              </w:rPr>
              <w:t> </w:t>
            </w:r>
            <w:proofErr w:type="gramStart"/>
            <w:r w:rsidRPr="00394885">
              <w:t>%)</w:t>
            </w:r>
            <w:r w:rsidRPr="00394885">
              <w:rPr>
                <w:vertAlign w:val="superscript"/>
              </w:rPr>
              <w:t>a</w:t>
            </w:r>
            <w:proofErr w:type="gramEnd"/>
          </w:p>
        </w:tc>
        <w:tc>
          <w:tcPr>
            <w:tcW w:w="1960" w:type="dxa"/>
            <w:vAlign w:val="center"/>
          </w:tcPr>
          <w:p w14:paraId="2AAA7731" w14:textId="33E356EA" w:rsidR="00C65E79" w:rsidRPr="00394885" w:rsidRDefault="00C65E79" w:rsidP="00307707">
            <w:pPr>
              <w:widowControl w:val="0"/>
              <w:adjustRightInd w:val="0"/>
              <w:jc w:val="center"/>
              <w:rPr>
                <w:vertAlign w:val="superscript"/>
              </w:rPr>
            </w:pPr>
            <w:r w:rsidRPr="00394885">
              <w:t>155 (45</w:t>
            </w:r>
            <w:r w:rsidR="006C14F0" w:rsidRPr="00394885">
              <w:rPr>
                <w:rFonts w:eastAsia="Times New Roman"/>
              </w:rPr>
              <w:t> </w:t>
            </w:r>
            <w:proofErr w:type="gramStart"/>
            <w:r w:rsidRPr="00394885">
              <w:t>%)</w:t>
            </w:r>
            <w:r w:rsidRPr="00394885">
              <w:rPr>
                <w:vertAlign w:val="superscript"/>
              </w:rPr>
              <w:t>a</w:t>
            </w:r>
            <w:proofErr w:type="gramEnd"/>
          </w:p>
        </w:tc>
      </w:tr>
      <w:tr w:rsidR="00C65E79" w:rsidRPr="00394885" w14:paraId="0C4BA276" w14:textId="77777777" w:rsidTr="00C66494">
        <w:trPr>
          <w:cantSplit/>
          <w:jc w:val="center"/>
        </w:trPr>
        <w:tc>
          <w:tcPr>
            <w:tcW w:w="3276" w:type="dxa"/>
          </w:tcPr>
          <w:p w14:paraId="0FA80CF7" w14:textId="77777777" w:rsidR="00C65E79" w:rsidRPr="00394885" w:rsidRDefault="00C65E79" w:rsidP="00F71C25">
            <w:pPr>
              <w:rPr>
                <w:vertAlign w:val="superscript"/>
              </w:rPr>
            </w:pPr>
            <w:r w:rsidRPr="00394885">
              <w:rPr>
                <w:iCs/>
              </w:rPr>
              <w:t>PGA vyhojení nebo minimální léze N (%)</w:t>
            </w:r>
          </w:p>
        </w:tc>
        <w:tc>
          <w:tcPr>
            <w:tcW w:w="2100" w:type="dxa"/>
            <w:vAlign w:val="center"/>
          </w:tcPr>
          <w:p w14:paraId="3D061E99" w14:textId="5342E18D" w:rsidR="00C65E79" w:rsidRPr="00394885" w:rsidRDefault="00C65E79" w:rsidP="00307707">
            <w:pPr>
              <w:adjustRightInd w:val="0"/>
              <w:jc w:val="center"/>
              <w:rPr>
                <w:szCs w:val="19"/>
              </w:rPr>
            </w:pPr>
            <w:r w:rsidRPr="00394885">
              <w:rPr>
                <w:szCs w:val="19"/>
              </w:rPr>
              <w:t>170 (49</w:t>
            </w:r>
            <w:r w:rsidR="006C14F0" w:rsidRPr="00394885">
              <w:rPr>
                <w:rFonts w:eastAsia="Times New Roman"/>
              </w:rPr>
              <w:t> </w:t>
            </w:r>
            <w:r w:rsidRPr="00394885">
              <w:rPr>
                <w:szCs w:val="19"/>
              </w:rPr>
              <w:t>%)</w:t>
            </w:r>
          </w:p>
        </w:tc>
        <w:tc>
          <w:tcPr>
            <w:tcW w:w="1959" w:type="dxa"/>
            <w:vAlign w:val="center"/>
          </w:tcPr>
          <w:p w14:paraId="2ED09645" w14:textId="20DBA8E4" w:rsidR="00C65E79" w:rsidRPr="00394885" w:rsidRDefault="00C65E79" w:rsidP="00307707">
            <w:pPr>
              <w:adjustRightInd w:val="0"/>
              <w:jc w:val="center"/>
              <w:rPr>
                <w:color w:val="000000"/>
                <w:szCs w:val="19"/>
                <w:vertAlign w:val="superscript"/>
              </w:rPr>
            </w:pPr>
            <w:r w:rsidRPr="00394885">
              <w:rPr>
                <w:szCs w:val="19"/>
              </w:rPr>
              <w:t>136 (65</w:t>
            </w:r>
            <w:r w:rsidR="006C14F0" w:rsidRPr="00394885">
              <w:rPr>
                <w:rFonts w:eastAsia="Times New Roman"/>
              </w:rPr>
              <w:t> </w:t>
            </w:r>
            <w:proofErr w:type="gramStart"/>
            <w:r w:rsidRPr="00394885">
              <w:rPr>
                <w:szCs w:val="19"/>
              </w:rPr>
              <w:t>%)</w:t>
            </w:r>
            <w:r w:rsidRPr="00394885">
              <w:rPr>
                <w:szCs w:val="19"/>
                <w:vertAlign w:val="superscript"/>
              </w:rPr>
              <w:t>a</w:t>
            </w:r>
            <w:proofErr w:type="gramEnd"/>
          </w:p>
        </w:tc>
        <w:tc>
          <w:tcPr>
            <w:tcW w:w="1960" w:type="dxa"/>
            <w:vAlign w:val="center"/>
          </w:tcPr>
          <w:p w14:paraId="1321A1DF" w14:textId="42804E41" w:rsidR="00C65E79" w:rsidRPr="00394885" w:rsidRDefault="00C65E79" w:rsidP="00307707">
            <w:pPr>
              <w:adjustRightInd w:val="0"/>
              <w:jc w:val="center"/>
              <w:rPr>
                <w:color w:val="000000"/>
                <w:szCs w:val="19"/>
                <w:vertAlign w:val="superscript"/>
              </w:rPr>
            </w:pPr>
            <w:r w:rsidRPr="00394885">
              <w:rPr>
                <w:szCs w:val="19"/>
              </w:rPr>
              <w:t>245 (71</w:t>
            </w:r>
            <w:r w:rsidR="006C14F0" w:rsidRPr="00394885">
              <w:rPr>
                <w:rFonts w:eastAsia="Times New Roman"/>
              </w:rPr>
              <w:t> </w:t>
            </w:r>
            <w:proofErr w:type="gramStart"/>
            <w:r w:rsidRPr="00394885">
              <w:rPr>
                <w:szCs w:val="19"/>
              </w:rPr>
              <w:t>%)</w:t>
            </w:r>
            <w:r w:rsidRPr="00394885">
              <w:rPr>
                <w:szCs w:val="19"/>
                <w:vertAlign w:val="superscript"/>
              </w:rPr>
              <w:t>a</w:t>
            </w:r>
            <w:proofErr w:type="gramEnd"/>
          </w:p>
        </w:tc>
      </w:tr>
      <w:tr w:rsidR="00C65E79" w:rsidRPr="00394885" w14:paraId="680595D1" w14:textId="77777777" w:rsidTr="00C66494">
        <w:trPr>
          <w:cantSplit/>
          <w:jc w:val="center"/>
        </w:trPr>
        <w:tc>
          <w:tcPr>
            <w:tcW w:w="3276" w:type="dxa"/>
            <w:vAlign w:val="bottom"/>
          </w:tcPr>
          <w:p w14:paraId="4CA4300E" w14:textId="02BC96E3" w:rsidR="00E27608" w:rsidRPr="00394885" w:rsidRDefault="00C65E79" w:rsidP="00F71C25">
            <w:pPr>
              <w:rPr>
                <w:iCs/>
              </w:rPr>
            </w:pPr>
            <w:r w:rsidRPr="00394885">
              <w:rPr>
                <w:iCs/>
              </w:rPr>
              <w:t>Počet pacientů s</w:t>
            </w:r>
            <w:r w:rsidR="00904FB1" w:rsidRPr="00394885">
              <w:rPr>
                <w:iCs/>
              </w:rPr>
              <w:t xml:space="preserve"> tělesnou </w:t>
            </w:r>
            <w:r w:rsidRPr="00394885">
              <w:rPr>
                <w:iCs/>
              </w:rPr>
              <w:t>hmotností</w:t>
            </w:r>
          </w:p>
          <w:p w14:paraId="51D462D9" w14:textId="77777777" w:rsidR="00C65E79" w:rsidRPr="00394885" w:rsidRDefault="00D67F3E" w:rsidP="00F71C25">
            <w:pPr>
              <w:rPr>
                <w:b/>
                <w:bCs/>
              </w:rPr>
            </w:pPr>
            <w:r w:rsidRPr="00394885">
              <w:rPr>
                <w:snapToGrid w:val="0"/>
              </w:rPr>
              <w:t>≤ 100</w:t>
            </w:r>
            <w:r w:rsidR="00A3079E" w:rsidRPr="00394885">
              <w:rPr>
                <w:snapToGrid w:val="0"/>
              </w:rPr>
              <w:t> kg</w:t>
            </w:r>
          </w:p>
        </w:tc>
        <w:tc>
          <w:tcPr>
            <w:tcW w:w="2100" w:type="dxa"/>
            <w:vAlign w:val="center"/>
          </w:tcPr>
          <w:p w14:paraId="5BE10FE6" w14:textId="77777777" w:rsidR="00C65E79" w:rsidRPr="00394885" w:rsidRDefault="00C65E79" w:rsidP="00307707">
            <w:pPr>
              <w:adjustRightInd w:val="0"/>
              <w:jc w:val="center"/>
              <w:rPr>
                <w:color w:val="000000"/>
                <w:szCs w:val="19"/>
              </w:rPr>
            </w:pPr>
            <w:r w:rsidRPr="00394885">
              <w:t>251</w:t>
            </w:r>
          </w:p>
        </w:tc>
        <w:tc>
          <w:tcPr>
            <w:tcW w:w="1959" w:type="dxa"/>
            <w:vAlign w:val="center"/>
          </w:tcPr>
          <w:p w14:paraId="642BC810" w14:textId="77777777" w:rsidR="00C65E79" w:rsidRPr="00394885" w:rsidRDefault="00C65E79" w:rsidP="00307707">
            <w:pPr>
              <w:adjustRightInd w:val="0"/>
              <w:jc w:val="center"/>
              <w:rPr>
                <w:color w:val="000000"/>
                <w:szCs w:val="19"/>
              </w:rPr>
            </w:pPr>
            <w:r w:rsidRPr="00394885">
              <w:t>151</w:t>
            </w:r>
          </w:p>
        </w:tc>
        <w:tc>
          <w:tcPr>
            <w:tcW w:w="1960" w:type="dxa"/>
            <w:vAlign w:val="center"/>
          </w:tcPr>
          <w:p w14:paraId="7EA70206" w14:textId="77777777" w:rsidR="00C65E79" w:rsidRPr="00394885" w:rsidRDefault="00C65E79" w:rsidP="00307707">
            <w:pPr>
              <w:adjustRightInd w:val="0"/>
              <w:jc w:val="center"/>
              <w:rPr>
                <w:color w:val="000000"/>
                <w:szCs w:val="19"/>
              </w:rPr>
            </w:pPr>
            <w:r w:rsidRPr="00394885">
              <w:t>244</w:t>
            </w:r>
          </w:p>
        </w:tc>
      </w:tr>
      <w:tr w:rsidR="00C65E79" w:rsidRPr="00394885" w14:paraId="5DE44A7C" w14:textId="77777777" w:rsidTr="00C66494">
        <w:trPr>
          <w:cantSplit/>
          <w:jc w:val="center"/>
        </w:trPr>
        <w:tc>
          <w:tcPr>
            <w:tcW w:w="3276" w:type="dxa"/>
            <w:vAlign w:val="bottom"/>
          </w:tcPr>
          <w:p w14:paraId="395153A9" w14:textId="77777777" w:rsidR="00C65E79" w:rsidRPr="00394885" w:rsidRDefault="00C65E79" w:rsidP="00A41A20">
            <w:pPr>
              <w:ind w:left="284"/>
              <w:rPr>
                <w:b/>
                <w:bCs/>
              </w:rPr>
            </w:pPr>
            <w:r w:rsidRPr="00394885">
              <w:rPr>
                <w:snapToGrid w:val="0"/>
              </w:rPr>
              <w:t xml:space="preserve">Odpověď </w:t>
            </w:r>
            <w:r w:rsidR="00A3079E" w:rsidRPr="00394885">
              <w:rPr>
                <w:snapToGrid w:val="0"/>
              </w:rPr>
              <w:t>PASI </w:t>
            </w:r>
            <w:r w:rsidRPr="00394885">
              <w:rPr>
                <w:snapToGrid w:val="0"/>
              </w:rPr>
              <w:t>75 N (%)</w:t>
            </w:r>
            <w:r w:rsidRPr="00394885">
              <w:rPr>
                <w:snapToGrid w:val="0"/>
                <w:vertAlign w:val="superscript"/>
              </w:rPr>
              <w:t xml:space="preserve"> </w:t>
            </w:r>
          </w:p>
        </w:tc>
        <w:tc>
          <w:tcPr>
            <w:tcW w:w="2100" w:type="dxa"/>
            <w:vAlign w:val="center"/>
          </w:tcPr>
          <w:p w14:paraId="000340FB" w14:textId="6EC8700B" w:rsidR="00C65E79" w:rsidRPr="00394885" w:rsidRDefault="00C65E79" w:rsidP="00307707">
            <w:pPr>
              <w:adjustRightInd w:val="0"/>
              <w:jc w:val="center"/>
              <w:rPr>
                <w:color w:val="000000"/>
                <w:szCs w:val="19"/>
              </w:rPr>
            </w:pPr>
            <w:r w:rsidRPr="00394885">
              <w:t>154 (61</w:t>
            </w:r>
            <w:r w:rsidR="006C14F0" w:rsidRPr="00394885">
              <w:rPr>
                <w:rFonts w:eastAsia="Times New Roman"/>
              </w:rPr>
              <w:t> </w:t>
            </w:r>
            <w:r w:rsidRPr="00394885">
              <w:t>%)</w:t>
            </w:r>
          </w:p>
        </w:tc>
        <w:tc>
          <w:tcPr>
            <w:tcW w:w="1959" w:type="dxa"/>
            <w:vAlign w:val="center"/>
          </w:tcPr>
          <w:p w14:paraId="17E094B5" w14:textId="203AA9CD" w:rsidR="00C65E79" w:rsidRPr="00394885" w:rsidRDefault="00C65E79" w:rsidP="00307707">
            <w:pPr>
              <w:adjustRightInd w:val="0"/>
              <w:jc w:val="center"/>
              <w:rPr>
                <w:color w:val="000000"/>
                <w:szCs w:val="19"/>
              </w:rPr>
            </w:pPr>
            <w:r w:rsidRPr="00394885">
              <w:t>109 (72</w:t>
            </w:r>
            <w:r w:rsidR="006C14F0" w:rsidRPr="00394885">
              <w:rPr>
                <w:rFonts w:eastAsia="Times New Roman"/>
              </w:rPr>
              <w:t> </w:t>
            </w:r>
            <w:r w:rsidRPr="00394885">
              <w:t>%)</w:t>
            </w:r>
          </w:p>
        </w:tc>
        <w:tc>
          <w:tcPr>
            <w:tcW w:w="1960" w:type="dxa"/>
            <w:vAlign w:val="center"/>
          </w:tcPr>
          <w:p w14:paraId="1DB5AE16" w14:textId="1F4270BD" w:rsidR="00C65E79" w:rsidRPr="00394885" w:rsidRDefault="00C65E79" w:rsidP="00307707">
            <w:pPr>
              <w:adjustRightInd w:val="0"/>
              <w:jc w:val="center"/>
              <w:rPr>
                <w:color w:val="000000"/>
                <w:szCs w:val="19"/>
              </w:rPr>
            </w:pPr>
            <w:r w:rsidRPr="00394885">
              <w:t>189 (77</w:t>
            </w:r>
            <w:r w:rsidR="006C14F0" w:rsidRPr="00394885">
              <w:rPr>
                <w:rFonts w:eastAsia="Times New Roman"/>
              </w:rPr>
              <w:t> </w:t>
            </w:r>
            <w:r w:rsidRPr="00394885">
              <w:t>%)</w:t>
            </w:r>
          </w:p>
        </w:tc>
      </w:tr>
      <w:tr w:rsidR="00C65E79" w:rsidRPr="00394885" w14:paraId="0972B7FA" w14:textId="77777777" w:rsidTr="00C66494">
        <w:trPr>
          <w:cantSplit/>
          <w:jc w:val="center"/>
        </w:trPr>
        <w:tc>
          <w:tcPr>
            <w:tcW w:w="3276" w:type="dxa"/>
            <w:vAlign w:val="bottom"/>
          </w:tcPr>
          <w:p w14:paraId="1A0A59FE" w14:textId="17F53BA3" w:rsidR="00C65E79" w:rsidRPr="00394885" w:rsidRDefault="00C65E79" w:rsidP="00F71C25">
            <w:pPr>
              <w:rPr>
                <w:iCs/>
              </w:rPr>
            </w:pPr>
            <w:r w:rsidRPr="00394885">
              <w:rPr>
                <w:iCs/>
              </w:rPr>
              <w:t>Počet pacientů s</w:t>
            </w:r>
            <w:r w:rsidR="00904FB1" w:rsidRPr="00394885">
              <w:rPr>
                <w:iCs/>
              </w:rPr>
              <w:t xml:space="preserve"> tělesnou </w:t>
            </w:r>
            <w:r w:rsidRPr="00394885">
              <w:rPr>
                <w:iCs/>
              </w:rPr>
              <w:t>hmotností</w:t>
            </w:r>
          </w:p>
          <w:p w14:paraId="1A2B2677" w14:textId="77777777" w:rsidR="00C65E79" w:rsidRPr="00394885" w:rsidRDefault="00C65E79" w:rsidP="00F71C25">
            <w:pPr>
              <w:rPr>
                <w:b/>
                <w:bCs/>
              </w:rPr>
            </w:pPr>
            <w:r w:rsidRPr="00394885">
              <w:rPr>
                <w:iCs/>
              </w:rPr>
              <w:t xml:space="preserve"> &gt; </w:t>
            </w:r>
            <w:r w:rsidR="00D67F3E" w:rsidRPr="00394885">
              <w:rPr>
                <w:snapToGrid w:val="0"/>
              </w:rPr>
              <w:t>100</w:t>
            </w:r>
            <w:r w:rsidR="00A3079E" w:rsidRPr="00394885">
              <w:rPr>
                <w:snapToGrid w:val="0"/>
              </w:rPr>
              <w:t> kg</w:t>
            </w:r>
          </w:p>
        </w:tc>
        <w:tc>
          <w:tcPr>
            <w:tcW w:w="2100" w:type="dxa"/>
            <w:vAlign w:val="center"/>
          </w:tcPr>
          <w:p w14:paraId="046F57C2" w14:textId="77777777" w:rsidR="00C65E79" w:rsidRPr="00394885" w:rsidRDefault="00C65E79" w:rsidP="00307707">
            <w:pPr>
              <w:adjustRightInd w:val="0"/>
              <w:jc w:val="center"/>
              <w:rPr>
                <w:color w:val="000000"/>
                <w:szCs w:val="19"/>
              </w:rPr>
            </w:pPr>
            <w:r w:rsidRPr="00394885">
              <w:t>96</w:t>
            </w:r>
          </w:p>
        </w:tc>
        <w:tc>
          <w:tcPr>
            <w:tcW w:w="1959" w:type="dxa"/>
            <w:vAlign w:val="center"/>
          </w:tcPr>
          <w:p w14:paraId="3E866D9E" w14:textId="77777777" w:rsidR="00C65E79" w:rsidRPr="00394885" w:rsidRDefault="00C65E79" w:rsidP="00307707">
            <w:pPr>
              <w:adjustRightInd w:val="0"/>
              <w:jc w:val="center"/>
              <w:rPr>
                <w:color w:val="000000"/>
                <w:szCs w:val="19"/>
              </w:rPr>
            </w:pPr>
            <w:r w:rsidRPr="00394885">
              <w:t>58</w:t>
            </w:r>
          </w:p>
        </w:tc>
        <w:tc>
          <w:tcPr>
            <w:tcW w:w="1960" w:type="dxa"/>
            <w:vAlign w:val="center"/>
          </w:tcPr>
          <w:p w14:paraId="46280C75" w14:textId="77777777" w:rsidR="00C65E79" w:rsidRPr="00394885" w:rsidRDefault="00C65E79" w:rsidP="00307707">
            <w:pPr>
              <w:adjustRightInd w:val="0"/>
              <w:jc w:val="center"/>
              <w:rPr>
                <w:color w:val="000000"/>
                <w:szCs w:val="19"/>
              </w:rPr>
            </w:pPr>
            <w:r w:rsidRPr="00394885">
              <w:t>103</w:t>
            </w:r>
          </w:p>
        </w:tc>
      </w:tr>
      <w:tr w:rsidR="00C65E79" w:rsidRPr="00394885" w14:paraId="0E3A956E" w14:textId="77777777" w:rsidTr="00C66494">
        <w:trPr>
          <w:cantSplit/>
          <w:jc w:val="center"/>
        </w:trPr>
        <w:tc>
          <w:tcPr>
            <w:tcW w:w="3276" w:type="dxa"/>
            <w:tcBorders>
              <w:bottom w:val="single" w:sz="4" w:space="0" w:color="auto"/>
            </w:tcBorders>
            <w:vAlign w:val="bottom"/>
          </w:tcPr>
          <w:p w14:paraId="1108B2A3" w14:textId="77777777" w:rsidR="00C65E79" w:rsidRPr="00394885" w:rsidRDefault="00C65E79" w:rsidP="00A41A20">
            <w:pPr>
              <w:ind w:left="284"/>
              <w:rPr>
                <w:b/>
                <w:bCs/>
              </w:rPr>
            </w:pPr>
            <w:r w:rsidRPr="00394885">
              <w:rPr>
                <w:snapToGrid w:val="0"/>
              </w:rPr>
              <w:t xml:space="preserve">Odpověď </w:t>
            </w:r>
            <w:r w:rsidR="00A3079E" w:rsidRPr="00394885">
              <w:rPr>
                <w:snapToGrid w:val="0"/>
              </w:rPr>
              <w:t>PASI </w:t>
            </w:r>
            <w:r w:rsidRPr="00394885">
              <w:rPr>
                <w:snapToGrid w:val="0"/>
              </w:rPr>
              <w:t>75 N (%)</w:t>
            </w:r>
          </w:p>
        </w:tc>
        <w:tc>
          <w:tcPr>
            <w:tcW w:w="2100" w:type="dxa"/>
            <w:tcBorders>
              <w:bottom w:val="single" w:sz="4" w:space="0" w:color="auto"/>
            </w:tcBorders>
            <w:vAlign w:val="center"/>
          </w:tcPr>
          <w:p w14:paraId="15B9CF44" w14:textId="378090D8" w:rsidR="00C65E79" w:rsidRPr="00394885" w:rsidRDefault="00C65E79" w:rsidP="00307707">
            <w:pPr>
              <w:adjustRightInd w:val="0"/>
              <w:jc w:val="center"/>
              <w:rPr>
                <w:color w:val="000000"/>
                <w:szCs w:val="19"/>
              </w:rPr>
            </w:pPr>
            <w:r w:rsidRPr="00394885">
              <w:t>43 (45</w:t>
            </w:r>
            <w:r w:rsidR="006C14F0" w:rsidRPr="00394885">
              <w:rPr>
                <w:rFonts w:eastAsia="Times New Roman"/>
              </w:rPr>
              <w:t> </w:t>
            </w:r>
            <w:r w:rsidRPr="00394885">
              <w:t>%)</w:t>
            </w:r>
          </w:p>
        </w:tc>
        <w:tc>
          <w:tcPr>
            <w:tcW w:w="1959" w:type="dxa"/>
            <w:tcBorders>
              <w:bottom w:val="single" w:sz="4" w:space="0" w:color="auto"/>
            </w:tcBorders>
            <w:vAlign w:val="center"/>
          </w:tcPr>
          <w:p w14:paraId="14511216" w14:textId="1F422E6F" w:rsidR="00C65E79" w:rsidRPr="00394885" w:rsidRDefault="00C65E79" w:rsidP="00307707">
            <w:pPr>
              <w:adjustRightInd w:val="0"/>
              <w:jc w:val="center"/>
              <w:rPr>
                <w:color w:val="000000"/>
                <w:szCs w:val="19"/>
              </w:rPr>
            </w:pPr>
            <w:r w:rsidRPr="00394885">
              <w:t>32 (55</w:t>
            </w:r>
            <w:r w:rsidR="006C14F0" w:rsidRPr="00394885">
              <w:rPr>
                <w:rFonts w:eastAsia="Times New Roman"/>
              </w:rPr>
              <w:t> </w:t>
            </w:r>
            <w:r w:rsidRPr="00394885">
              <w:t>%)</w:t>
            </w:r>
          </w:p>
        </w:tc>
        <w:tc>
          <w:tcPr>
            <w:tcW w:w="1960" w:type="dxa"/>
            <w:tcBorders>
              <w:bottom w:val="single" w:sz="4" w:space="0" w:color="auto"/>
            </w:tcBorders>
            <w:vAlign w:val="center"/>
          </w:tcPr>
          <w:p w14:paraId="052F9A2E" w14:textId="0A885030" w:rsidR="00C65E79" w:rsidRPr="00394885" w:rsidRDefault="00C65E79" w:rsidP="00307707">
            <w:pPr>
              <w:adjustRightInd w:val="0"/>
              <w:jc w:val="center"/>
              <w:rPr>
                <w:color w:val="000000"/>
                <w:szCs w:val="19"/>
              </w:rPr>
            </w:pPr>
            <w:r w:rsidRPr="00394885">
              <w:t>67 (65</w:t>
            </w:r>
            <w:r w:rsidR="006C14F0" w:rsidRPr="00394885">
              <w:rPr>
                <w:rFonts w:eastAsia="Times New Roman"/>
              </w:rPr>
              <w:t> </w:t>
            </w:r>
            <w:r w:rsidRPr="00394885">
              <w:t>%)</w:t>
            </w:r>
          </w:p>
        </w:tc>
      </w:tr>
      <w:tr w:rsidR="00C65E79" w:rsidRPr="00394885" w14:paraId="6D8E6D06" w14:textId="77777777" w:rsidTr="00491D6E">
        <w:trPr>
          <w:cantSplit/>
          <w:jc w:val="center"/>
        </w:trPr>
        <w:tc>
          <w:tcPr>
            <w:tcW w:w="9295" w:type="dxa"/>
            <w:gridSpan w:val="4"/>
            <w:tcBorders>
              <w:left w:val="nil"/>
              <w:bottom w:val="nil"/>
              <w:right w:val="nil"/>
            </w:tcBorders>
            <w:vAlign w:val="bottom"/>
          </w:tcPr>
          <w:p w14:paraId="788351B5" w14:textId="41DB241D" w:rsidR="00C65E79" w:rsidRPr="00394885" w:rsidRDefault="00C65E79" w:rsidP="00F71C25">
            <w:pPr>
              <w:ind w:left="284" w:hanging="284"/>
              <w:rPr>
                <w:sz w:val="18"/>
                <w:szCs w:val="18"/>
              </w:rPr>
            </w:pPr>
            <w:r w:rsidRPr="00394885">
              <w:rPr>
                <w:szCs w:val="22"/>
                <w:vertAlign w:val="superscript"/>
              </w:rPr>
              <w:t>a</w:t>
            </w:r>
            <w:r w:rsidRPr="00394885">
              <w:rPr>
                <w:sz w:val="18"/>
                <w:szCs w:val="18"/>
              </w:rPr>
              <w:tab/>
            </w:r>
            <w:r w:rsidR="00EA3AD1" w:rsidRPr="00394885">
              <w:rPr>
                <w:sz w:val="18"/>
                <w:szCs w:val="18"/>
              </w:rPr>
              <w:t>p </w:t>
            </w:r>
            <w:proofErr w:type="gramStart"/>
            <w:r w:rsidRPr="00394885">
              <w:rPr>
                <w:sz w:val="18"/>
                <w:szCs w:val="18"/>
              </w:rPr>
              <w:t>&lt; 0,001</w:t>
            </w:r>
            <w:proofErr w:type="gramEnd"/>
            <w:r w:rsidRPr="00394885">
              <w:rPr>
                <w:sz w:val="18"/>
                <w:szCs w:val="18"/>
              </w:rPr>
              <w:t xml:space="preserve"> pro ustekinumab 45</w:t>
            </w:r>
            <w:r w:rsidR="00A3079E" w:rsidRPr="00394885">
              <w:rPr>
                <w:sz w:val="18"/>
                <w:szCs w:val="18"/>
              </w:rPr>
              <w:t> mg</w:t>
            </w:r>
            <w:r w:rsidRPr="00394885">
              <w:rPr>
                <w:sz w:val="18"/>
                <w:szCs w:val="18"/>
              </w:rPr>
              <w:t xml:space="preserve"> nebo 90</w:t>
            </w:r>
            <w:r w:rsidR="00A3079E" w:rsidRPr="00394885">
              <w:rPr>
                <w:sz w:val="18"/>
                <w:szCs w:val="18"/>
              </w:rPr>
              <w:t> mg</w:t>
            </w:r>
            <w:r w:rsidRPr="00394885">
              <w:rPr>
                <w:sz w:val="18"/>
                <w:szCs w:val="18"/>
              </w:rPr>
              <w:t xml:space="preserve"> ve sr</w:t>
            </w:r>
            <w:r w:rsidR="00E43DDA" w:rsidRPr="00394885">
              <w:rPr>
                <w:sz w:val="18"/>
                <w:szCs w:val="18"/>
              </w:rPr>
              <w:t>o</w:t>
            </w:r>
            <w:r w:rsidRPr="00394885">
              <w:rPr>
                <w:sz w:val="18"/>
                <w:szCs w:val="18"/>
              </w:rPr>
              <w:t>vnání s etanerceptem.</w:t>
            </w:r>
          </w:p>
          <w:p w14:paraId="60E28829" w14:textId="77777777" w:rsidR="00C65E79" w:rsidRPr="00394885" w:rsidRDefault="00C65E79" w:rsidP="00F71C25">
            <w:pPr>
              <w:adjustRightInd w:val="0"/>
              <w:ind w:left="284" w:hanging="284"/>
            </w:pPr>
            <w:r w:rsidRPr="00394885">
              <w:rPr>
                <w:szCs w:val="22"/>
                <w:vertAlign w:val="superscript"/>
              </w:rPr>
              <w:t>b</w:t>
            </w:r>
            <w:r w:rsidR="00EA3AD1" w:rsidRPr="00394885">
              <w:rPr>
                <w:sz w:val="18"/>
                <w:szCs w:val="18"/>
              </w:rPr>
              <w:tab/>
              <w:t>p </w:t>
            </w:r>
            <w:r w:rsidRPr="00394885">
              <w:rPr>
                <w:sz w:val="18"/>
                <w:szCs w:val="18"/>
              </w:rPr>
              <w:t>= 0,012 pro ustekinumab 45</w:t>
            </w:r>
            <w:r w:rsidR="00A3079E" w:rsidRPr="00394885">
              <w:rPr>
                <w:sz w:val="18"/>
                <w:szCs w:val="18"/>
              </w:rPr>
              <w:t> mg</w:t>
            </w:r>
            <w:r w:rsidRPr="00394885">
              <w:rPr>
                <w:sz w:val="18"/>
                <w:szCs w:val="18"/>
              </w:rPr>
              <w:t xml:space="preserve"> ve srovnání s etanerceptem.</w:t>
            </w:r>
          </w:p>
        </w:tc>
      </w:tr>
    </w:tbl>
    <w:p w14:paraId="0BF9811C" w14:textId="77777777" w:rsidR="00C65E79" w:rsidRPr="00394885" w:rsidRDefault="00C65E79" w:rsidP="00F71C25">
      <w:pPr>
        <w:numPr>
          <w:ilvl w:val="12"/>
          <w:numId w:val="0"/>
        </w:numPr>
        <w:rPr>
          <w:iCs/>
        </w:rPr>
      </w:pPr>
    </w:p>
    <w:p w14:paraId="7DDAC172" w14:textId="1BA38FD9" w:rsidR="00E27608" w:rsidRPr="00394885" w:rsidRDefault="00C65E79" w:rsidP="00F71C25">
      <w:pPr>
        <w:numPr>
          <w:ilvl w:val="12"/>
          <w:numId w:val="0"/>
        </w:numPr>
        <w:rPr>
          <w:iCs/>
        </w:rPr>
      </w:pPr>
      <w:r w:rsidRPr="00394885">
        <w:rPr>
          <w:iCs/>
        </w:rPr>
        <w:t xml:space="preserve">V Psoriatickém hodnocení 1 bylo přetrvání </w:t>
      </w:r>
      <w:r w:rsidR="00A3079E" w:rsidRPr="00394885">
        <w:rPr>
          <w:iCs/>
        </w:rPr>
        <w:t>PASI </w:t>
      </w:r>
      <w:r w:rsidRPr="00394885">
        <w:rPr>
          <w:iCs/>
        </w:rPr>
        <w:t xml:space="preserve">75 signifikantně lepší při kontinuální léčbě ve srovnání s vysazením léčby </w:t>
      </w:r>
      <w:r w:rsidR="00EA3AD1" w:rsidRPr="00394885">
        <w:rPr>
          <w:szCs w:val="13"/>
        </w:rPr>
        <w:t>(p </w:t>
      </w:r>
      <w:proofErr w:type="gramStart"/>
      <w:r w:rsidRPr="00394885">
        <w:rPr>
          <w:szCs w:val="13"/>
        </w:rPr>
        <w:t>&lt; 0,001</w:t>
      </w:r>
      <w:proofErr w:type="gramEnd"/>
      <w:r w:rsidRPr="00394885">
        <w:rPr>
          <w:szCs w:val="13"/>
        </w:rPr>
        <w:t>). Podobné výsledky byly pozorovány s každou dávkou ustekinumabu</w:t>
      </w:r>
      <w:r w:rsidRPr="00394885">
        <w:rPr>
          <w:iCs/>
        </w:rPr>
        <w:t>. V</w:t>
      </w:r>
      <w:r w:rsidR="00F04BEB" w:rsidRPr="00394885">
        <w:rPr>
          <w:iCs/>
        </w:rPr>
        <w:t> 1.</w:t>
      </w:r>
      <w:r w:rsidR="009C401E" w:rsidRPr="00394885">
        <w:rPr>
          <w:iCs/>
        </w:rPr>
        <w:t xml:space="preserve"> </w:t>
      </w:r>
      <w:r w:rsidR="00F04BEB" w:rsidRPr="00394885">
        <w:rPr>
          <w:iCs/>
        </w:rPr>
        <w:t>roce (</w:t>
      </w:r>
      <w:r w:rsidRPr="00394885">
        <w:rPr>
          <w:iCs/>
        </w:rPr>
        <w:t>týdnu 52</w:t>
      </w:r>
      <w:r w:rsidR="00F04BEB" w:rsidRPr="00394885">
        <w:rPr>
          <w:iCs/>
        </w:rPr>
        <w:t>)</w:t>
      </w:r>
      <w:r w:rsidRPr="00394885">
        <w:rPr>
          <w:iCs/>
        </w:rPr>
        <w:t xml:space="preserve"> bylo </w:t>
      </w:r>
      <w:r w:rsidR="00A3079E" w:rsidRPr="00394885">
        <w:rPr>
          <w:iCs/>
        </w:rPr>
        <w:t>PASI </w:t>
      </w:r>
      <w:r w:rsidRPr="00394885">
        <w:rPr>
          <w:iCs/>
        </w:rPr>
        <w:t>75 u 89</w:t>
      </w:r>
      <w:r w:rsidR="006C14F0" w:rsidRPr="00394885">
        <w:rPr>
          <w:rFonts w:eastAsia="Times New Roman"/>
        </w:rPr>
        <w:t> </w:t>
      </w:r>
      <w:r w:rsidR="004A1AA5" w:rsidRPr="00394885">
        <w:rPr>
          <w:iCs/>
        </w:rPr>
        <w:t>%</w:t>
      </w:r>
      <w:r w:rsidRPr="00394885">
        <w:rPr>
          <w:iCs/>
        </w:rPr>
        <w:t xml:space="preserve"> pacientů opětně randomizovaných do skupiny s udržovací léčbou a 63</w:t>
      </w:r>
      <w:r w:rsidR="006C14F0" w:rsidRPr="00394885">
        <w:rPr>
          <w:rFonts w:eastAsia="Times New Roman"/>
        </w:rPr>
        <w:t> </w:t>
      </w:r>
      <w:r w:rsidR="004A1AA5" w:rsidRPr="00394885">
        <w:rPr>
          <w:iCs/>
        </w:rPr>
        <w:t>%</w:t>
      </w:r>
      <w:r w:rsidRPr="00394885">
        <w:rPr>
          <w:iCs/>
        </w:rPr>
        <w:t xml:space="preserve"> pacientů opětně randomizovaných do skupiny s placebem (vysazení léčby) </w:t>
      </w:r>
      <w:r w:rsidR="00EA3AD1" w:rsidRPr="00394885">
        <w:rPr>
          <w:iCs/>
        </w:rPr>
        <w:t>(p </w:t>
      </w:r>
      <w:proofErr w:type="gramStart"/>
      <w:r w:rsidRPr="00394885">
        <w:rPr>
          <w:iCs/>
        </w:rPr>
        <w:t>&lt; 0,001</w:t>
      </w:r>
      <w:proofErr w:type="gramEnd"/>
      <w:r w:rsidRPr="00394885">
        <w:rPr>
          <w:iCs/>
        </w:rPr>
        <w:t>). V</w:t>
      </w:r>
      <w:r w:rsidR="006C27AC" w:rsidRPr="00394885">
        <w:rPr>
          <w:iCs/>
        </w:rPr>
        <w:t> </w:t>
      </w:r>
      <w:r w:rsidR="00F04BEB" w:rsidRPr="00394885">
        <w:rPr>
          <w:iCs/>
        </w:rPr>
        <w:t>18 měsících (</w:t>
      </w:r>
      <w:r w:rsidRPr="00394885">
        <w:rPr>
          <w:iCs/>
        </w:rPr>
        <w:t>týdnu 76</w:t>
      </w:r>
      <w:r w:rsidR="00F04BEB" w:rsidRPr="00394885">
        <w:rPr>
          <w:iCs/>
        </w:rPr>
        <w:t>)</w:t>
      </w:r>
      <w:r w:rsidRPr="00394885">
        <w:rPr>
          <w:iCs/>
        </w:rPr>
        <w:t xml:space="preserve"> bylo </w:t>
      </w:r>
      <w:r w:rsidR="00A3079E" w:rsidRPr="00394885">
        <w:rPr>
          <w:iCs/>
        </w:rPr>
        <w:t>PASI </w:t>
      </w:r>
      <w:r w:rsidRPr="00394885">
        <w:rPr>
          <w:iCs/>
        </w:rPr>
        <w:t>75 u 84</w:t>
      </w:r>
      <w:r w:rsidR="006C14F0" w:rsidRPr="00394885">
        <w:rPr>
          <w:rFonts w:eastAsia="Times New Roman"/>
        </w:rPr>
        <w:t> </w:t>
      </w:r>
      <w:r w:rsidR="004A1AA5" w:rsidRPr="00394885">
        <w:rPr>
          <w:iCs/>
        </w:rPr>
        <w:t>%</w:t>
      </w:r>
      <w:r w:rsidRPr="00394885">
        <w:rPr>
          <w:iCs/>
        </w:rPr>
        <w:t xml:space="preserve"> pacientů opětně randomizovaných do skupiny s udržovací léčbou a 19</w:t>
      </w:r>
      <w:r w:rsidR="006C14F0" w:rsidRPr="00394885">
        <w:rPr>
          <w:rFonts w:eastAsia="Times New Roman"/>
        </w:rPr>
        <w:t> </w:t>
      </w:r>
      <w:r w:rsidR="004A1AA5" w:rsidRPr="00394885">
        <w:rPr>
          <w:iCs/>
        </w:rPr>
        <w:t>%</w:t>
      </w:r>
      <w:r w:rsidRPr="00394885">
        <w:rPr>
          <w:iCs/>
        </w:rPr>
        <w:t xml:space="preserve"> pacientů opětně randomizovaných do skupiny s placebem (vysazení léčby).</w:t>
      </w:r>
      <w:r w:rsidR="00F04BEB" w:rsidRPr="00394885">
        <w:rPr>
          <w:iCs/>
        </w:rPr>
        <w:t xml:space="preserve"> V 3. roce (týdnu 148) bylo </w:t>
      </w:r>
      <w:r w:rsidR="00A3079E" w:rsidRPr="00394885">
        <w:rPr>
          <w:iCs/>
        </w:rPr>
        <w:t>PASI </w:t>
      </w:r>
      <w:r w:rsidR="00F04BEB" w:rsidRPr="00394885">
        <w:rPr>
          <w:iCs/>
        </w:rPr>
        <w:t>75 u 82</w:t>
      </w:r>
      <w:r w:rsidR="006C14F0" w:rsidRPr="00394885">
        <w:rPr>
          <w:rFonts w:eastAsia="Times New Roman"/>
        </w:rPr>
        <w:t> </w:t>
      </w:r>
      <w:r w:rsidR="004A1AA5" w:rsidRPr="00394885">
        <w:rPr>
          <w:iCs/>
        </w:rPr>
        <w:t>%</w:t>
      </w:r>
      <w:r w:rsidR="00F04BEB" w:rsidRPr="00394885">
        <w:rPr>
          <w:iCs/>
        </w:rPr>
        <w:t xml:space="preserve"> pacientů opětně randomizovaných do skupiny s udržovací léčbou.</w:t>
      </w:r>
      <w:r w:rsidR="006C27AC" w:rsidRPr="00394885">
        <w:rPr>
          <w:iCs/>
        </w:rPr>
        <w:t xml:space="preserve"> V 5. roce (týdnu </w:t>
      </w:r>
      <w:r w:rsidR="00197F01" w:rsidRPr="00394885">
        <w:rPr>
          <w:iCs/>
        </w:rPr>
        <w:t>2</w:t>
      </w:r>
      <w:r w:rsidR="006C27AC" w:rsidRPr="00394885">
        <w:rPr>
          <w:iCs/>
        </w:rPr>
        <w:t xml:space="preserve">44) bylo </w:t>
      </w:r>
      <w:r w:rsidR="00A3079E" w:rsidRPr="00394885">
        <w:rPr>
          <w:iCs/>
        </w:rPr>
        <w:t>PASI </w:t>
      </w:r>
      <w:r w:rsidR="006C27AC" w:rsidRPr="00394885">
        <w:rPr>
          <w:iCs/>
        </w:rPr>
        <w:t>75 u 80</w:t>
      </w:r>
      <w:r w:rsidR="006C14F0" w:rsidRPr="00394885">
        <w:rPr>
          <w:rFonts w:eastAsia="Times New Roman"/>
        </w:rPr>
        <w:t> </w:t>
      </w:r>
      <w:r w:rsidR="00971488" w:rsidRPr="00394885">
        <w:rPr>
          <w:iCs/>
        </w:rPr>
        <w:t>%</w:t>
      </w:r>
      <w:r w:rsidR="006C27AC" w:rsidRPr="00394885">
        <w:rPr>
          <w:iCs/>
        </w:rPr>
        <w:t xml:space="preserve"> pacientů znovu randomizovaných do skupiny s udržovací léčbou.</w:t>
      </w:r>
    </w:p>
    <w:p w14:paraId="4C3C2E0C" w14:textId="77777777" w:rsidR="00C65E79" w:rsidRPr="00394885" w:rsidRDefault="00C65E79" w:rsidP="00F71C25"/>
    <w:p w14:paraId="3BBF511C" w14:textId="4053B718" w:rsidR="00C65E79" w:rsidRPr="00394885" w:rsidRDefault="00C65E79" w:rsidP="00F71C25">
      <w:pPr>
        <w:numPr>
          <w:ilvl w:val="12"/>
          <w:numId w:val="0"/>
        </w:numPr>
        <w:rPr>
          <w:iCs/>
        </w:rPr>
      </w:pPr>
      <w:r w:rsidRPr="00394885">
        <w:rPr>
          <w:iCs/>
        </w:rPr>
        <w:t>U pacientů opětně randomizovaných do skupiny s placebem, u kterých byla po ztrátě ≥ 50</w:t>
      </w:r>
      <w:r w:rsidR="006C14F0" w:rsidRPr="00394885">
        <w:rPr>
          <w:rFonts w:eastAsia="Times New Roman"/>
        </w:rPr>
        <w:t> </w:t>
      </w:r>
      <w:r w:rsidR="004A1AA5" w:rsidRPr="00394885">
        <w:rPr>
          <w:iCs/>
        </w:rPr>
        <w:t>%</w:t>
      </w:r>
      <w:r w:rsidRPr="00394885">
        <w:rPr>
          <w:iCs/>
        </w:rPr>
        <w:t xml:space="preserve"> PASI znovu zahájena jejich původní léčba ustekinumabem, bylo během 12 týdnů po opětovném zahájení léčby znovu dosaženo zlepšení na </w:t>
      </w:r>
      <w:r w:rsidR="00A3079E" w:rsidRPr="00394885">
        <w:rPr>
          <w:iCs/>
        </w:rPr>
        <w:t>PASI </w:t>
      </w:r>
      <w:r w:rsidRPr="00394885">
        <w:rPr>
          <w:iCs/>
        </w:rPr>
        <w:t>75 u 85</w:t>
      </w:r>
      <w:r w:rsidR="006C14F0" w:rsidRPr="00394885">
        <w:rPr>
          <w:rFonts w:eastAsia="Times New Roman"/>
        </w:rPr>
        <w:t> </w:t>
      </w:r>
      <w:r w:rsidR="004A1AA5" w:rsidRPr="00394885">
        <w:rPr>
          <w:iCs/>
        </w:rPr>
        <w:t>%</w:t>
      </w:r>
      <w:r w:rsidRPr="00394885">
        <w:rPr>
          <w:iCs/>
        </w:rPr>
        <w:t>.</w:t>
      </w:r>
    </w:p>
    <w:p w14:paraId="35977557" w14:textId="77777777" w:rsidR="00C65E79" w:rsidRPr="00394885" w:rsidRDefault="00C65E79" w:rsidP="00C66494"/>
    <w:p w14:paraId="0E7D601A" w14:textId="77777777" w:rsidR="00C65E79" w:rsidRPr="00394885" w:rsidRDefault="00C65E79" w:rsidP="00F71C25">
      <w:pPr>
        <w:numPr>
          <w:ilvl w:val="12"/>
          <w:numId w:val="0"/>
        </w:numPr>
        <w:rPr>
          <w:iCs/>
        </w:rPr>
      </w:pPr>
      <w:r w:rsidRPr="00394885">
        <w:rPr>
          <w:iCs/>
        </w:rPr>
        <w:t xml:space="preserve">V Psoriatickém hodnocení 1 bylo v týdnu </w:t>
      </w:r>
      <w:smartTag w:uri="urn:schemas-microsoft-com:office:smarttags" w:element="metricconverter">
        <w:smartTagPr>
          <w:attr w:name="ProductID" w:val="2 a"/>
        </w:smartTagPr>
        <w:r w:rsidRPr="00394885">
          <w:rPr>
            <w:iCs/>
          </w:rPr>
          <w:t>2 a</w:t>
        </w:r>
      </w:smartTag>
      <w:r w:rsidRPr="00394885">
        <w:rPr>
          <w:iCs/>
        </w:rPr>
        <w:t xml:space="preserve"> v týdnu 12 v každé skupině léčené ustekinumabem prokázáno, ve srovnání s placebem, významné zlepšení DLQI od výchozího stavu. Zlepšení se udrželo do týdne 28. Podobné významné zlepšení bylo pozorováno v Psoriatickém hodnocení 2 v týdnech </w:t>
      </w:r>
      <w:smartTag w:uri="urn:schemas-microsoft-com:office:smarttags" w:element="metricconverter">
        <w:smartTagPr>
          <w:attr w:name="ProductID" w:val="2 a"/>
        </w:smartTagPr>
        <w:r w:rsidRPr="00394885">
          <w:rPr>
            <w:iCs/>
          </w:rPr>
          <w:t>2 a</w:t>
        </w:r>
      </w:smartTag>
      <w:r w:rsidRPr="00394885">
        <w:rPr>
          <w:iCs/>
        </w:rPr>
        <w:t xml:space="preserve"> </w:t>
      </w:r>
      <w:smartTag w:uri="urn:schemas-microsoft-com:office:smarttags" w:element="metricconverter">
        <w:smartTagPr>
          <w:attr w:name="ProductID" w:val="12 a"/>
        </w:smartTagPr>
        <w:r w:rsidRPr="00394885">
          <w:rPr>
            <w:iCs/>
          </w:rPr>
          <w:t>12 a</w:t>
        </w:r>
      </w:smartTag>
      <w:r w:rsidRPr="00394885">
        <w:rPr>
          <w:iCs/>
        </w:rPr>
        <w:t xml:space="preserve"> udrželo se do týdne 24. V Psoriatickém hodnocení 1 bylo oproti placebu v každé skupině léčené ustekinumabem významné zlepšení psoriázy nehtů (Nail Psoriasis Severity Index), souhrnných skóre fyzické a mentální složky SF-</w:t>
      </w:r>
      <w:smartTag w:uri="urn:schemas-microsoft-com:office:smarttags" w:element="metricconverter">
        <w:smartTagPr>
          <w:attr w:name="ProductID" w:val="36 a"/>
        </w:smartTagPr>
        <w:r w:rsidRPr="00394885">
          <w:rPr>
            <w:iCs/>
          </w:rPr>
          <w:t>36 a</w:t>
        </w:r>
      </w:smartTag>
      <w:r w:rsidRPr="00394885">
        <w:rPr>
          <w:iCs/>
        </w:rPr>
        <w:t xml:space="preserve"> ve svědění dle Visual Analogue Scale (VAS). V Psoriatickém hodnocení 2 bylo také v každé skupině léčené ustekinumabem, ve srovnání s placebem, významné zlepšení Hospital Anxiety and Depression Scale (HADS) a Work Limitations Questionnaire (WLQ).</w:t>
      </w:r>
    </w:p>
    <w:p w14:paraId="7ADC8295" w14:textId="77777777" w:rsidR="00CD7FB9" w:rsidRPr="00394885" w:rsidRDefault="00CD7FB9" w:rsidP="00F71C25">
      <w:pPr>
        <w:numPr>
          <w:ilvl w:val="12"/>
          <w:numId w:val="0"/>
        </w:numPr>
        <w:rPr>
          <w:iCs/>
        </w:rPr>
      </w:pPr>
    </w:p>
    <w:p w14:paraId="788A96B8" w14:textId="77777777" w:rsidR="00F71C25" w:rsidRPr="00394885" w:rsidRDefault="006C0D44" w:rsidP="00491D6E">
      <w:pPr>
        <w:keepNext/>
        <w:rPr>
          <w:i/>
          <w:iCs/>
          <w:u w:val="single"/>
        </w:rPr>
      </w:pPr>
      <w:r w:rsidRPr="00394885">
        <w:rPr>
          <w:i/>
          <w:iCs/>
          <w:u w:val="single"/>
        </w:rPr>
        <w:t>Psoriatická artritida (PsA)</w:t>
      </w:r>
      <w:r w:rsidR="00E55377" w:rsidRPr="00394885">
        <w:rPr>
          <w:i/>
          <w:iCs/>
          <w:u w:val="single"/>
        </w:rPr>
        <w:t xml:space="preserve"> (dospělí)</w:t>
      </w:r>
    </w:p>
    <w:p w14:paraId="77C51623" w14:textId="77777777" w:rsidR="006C0D44" w:rsidRPr="00394885" w:rsidRDefault="006C0D44" w:rsidP="00F71C25">
      <w:pPr>
        <w:rPr>
          <w:szCs w:val="22"/>
        </w:rPr>
      </w:pPr>
      <w:r w:rsidRPr="00394885">
        <w:rPr>
          <w:szCs w:val="22"/>
        </w:rPr>
        <w:t xml:space="preserve">Bylo prokázáno, že ustekinumab zlepšuje známky a příznaky, fyzické funkce a se zdravím související kvalitu života </w:t>
      </w:r>
      <w:r w:rsidR="0054567F" w:rsidRPr="00394885">
        <w:rPr>
          <w:szCs w:val="22"/>
        </w:rPr>
        <w:t xml:space="preserve">a redukuje </w:t>
      </w:r>
      <w:r w:rsidR="0005611B" w:rsidRPr="00394885">
        <w:rPr>
          <w:szCs w:val="22"/>
        </w:rPr>
        <w:t>rychlost</w:t>
      </w:r>
      <w:r w:rsidR="0054567F" w:rsidRPr="00394885">
        <w:rPr>
          <w:szCs w:val="22"/>
        </w:rPr>
        <w:t xml:space="preserve"> progrese periferního poškození kloubů </w:t>
      </w:r>
      <w:r w:rsidRPr="00394885">
        <w:rPr>
          <w:szCs w:val="22"/>
        </w:rPr>
        <w:t>u d</w:t>
      </w:r>
      <w:r w:rsidR="00F71C25" w:rsidRPr="00394885">
        <w:rPr>
          <w:szCs w:val="22"/>
        </w:rPr>
        <w:t>ospělých pacientů s aktivní PsA</w:t>
      </w:r>
      <w:r w:rsidRPr="00394885">
        <w:rPr>
          <w:szCs w:val="22"/>
        </w:rPr>
        <w:t>.</w:t>
      </w:r>
    </w:p>
    <w:p w14:paraId="5EEF424F" w14:textId="77777777" w:rsidR="00F71C25" w:rsidRPr="00394885" w:rsidRDefault="00F71C25" w:rsidP="00F71C25">
      <w:pPr>
        <w:rPr>
          <w:szCs w:val="22"/>
        </w:rPr>
      </w:pPr>
    </w:p>
    <w:p w14:paraId="1BCFCBCF" w14:textId="347457A4" w:rsidR="006C0D44" w:rsidRPr="00394885" w:rsidRDefault="006C0D44" w:rsidP="00F71C25">
      <w:pPr>
        <w:rPr>
          <w:szCs w:val="22"/>
        </w:rPr>
      </w:pPr>
      <w:r w:rsidRPr="00394885">
        <w:rPr>
          <w:szCs w:val="22"/>
        </w:rPr>
        <w:t>Bezpečnost a účinnost ustekinumabu byl</w:t>
      </w:r>
      <w:r w:rsidR="005B4DCB" w:rsidRPr="00394885">
        <w:rPr>
          <w:szCs w:val="22"/>
        </w:rPr>
        <w:t>y</w:t>
      </w:r>
      <w:r w:rsidRPr="00394885">
        <w:rPr>
          <w:szCs w:val="22"/>
        </w:rPr>
        <w:t xml:space="preserve"> hodnocen</w:t>
      </w:r>
      <w:r w:rsidR="005B4DCB" w:rsidRPr="00394885">
        <w:rPr>
          <w:szCs w:val="22"/>
        </w:rPr>
        <w:t>y</w:t>
      </w:r>
      <w:r w:rsidRPr="00394885">
        <w:rPr>
          <w:szCs w:val="22"/>
        </w:rPr>
        <w:t xml:space="preserve"> u 927 pacientů ve dvou randomizovaných, dvojitě slepých, placebem kontrolovaných hodnoceních u pacientů s aktivní PsA (≥</w:t>
      </w:r>
      <w:r w:rsidR="00EA3AD1" w:rsidRPr="00394885">
        <w:rPr>
          <w:szCs w:val="22"/>
        </w:rPr>
        <w:t> </w:t>
      </w:r>
      <w:r w:rsidRPr="00394885">
        <w:rPr>
          <w:szCs w:val="22"/>
        </w:rPr>
        <w:t>5 oteklých kloubů a ≥</w:t>
      </w:r>
      <w:r w:rsidR="00EA3AD1" w:rsidRPr="00394885">
        <w:rPr>
          <w:szCs w:val="22"/>
        </w:rPr>
        <w:t> </w:t>
      </w:r>
      <w:r w:rsidRPr="00394885">
        <w:rPr>
          <w:szCs w:val="22"/>
        </w:rPr>
        <w:t>5 citlivých kloubů), navzdory nesteroidní protizánětlivé (NSAID) nebo nemoc modifikující antirevmatické léčbě (DMARD). U pacientů v těchto hodnoceních</w:t>
      </w:r>
      <w:r w:rsidR="00D875EE" w:rsidRPr="00394885">
        <w:rPr>
          <w:szCs w:val="22"/>
        </w:rPr>
        <w:t xml:space="preserve"> </w:t>
      </w:r>
      <w:r w:rsidRPr="00394885">
        <w:rPr>
          <w:szCs w:val="22"/>
        </w:rPr>
        <w:t>byla zjištěna PsA po dobu nejméně 6 měsíců. Byli zařazeni pacienti s každým subtypem PsA, včetně polyartikulární artritidy bez známek revmatoidních uzlíků (39</w:t>
      </w:r>
      <w:r w:rsidR="006C14F0" w:rsidRPr="00394885">
        <w:rPr>
          <w:rFonts w:eastAsia="Times New Roman"/>
        </w:rPr>
        <w:t> </w:t>
      </w:r>
      <w:r w:rsidR="00EA3AD1" w:rsidRPr="00394885">
        <w:rPr>
          <w:szCs w:val="22"/>
        </w:rPr>
        <w:t>%</w:t>
      </w:r>
      <w:r w:rsidRPr="00394885">
        <w:rPr>
          <w:szCs w:val="22"/>
        </w:rPr>
        <w:t>), spondylitidy s periferní artritidou (28</w:t>
      </w:r>
      <w:r w:rsidR="006C14F0" w:rsidRPr="00394885">
        <w:rPr>
          <w:rFonts w:eastAsia="Times New Roman"/>
        </w:rPr>
        <w:t> </w:t>
      </w:r>
      <w:r w:rsidR="00EA3AD1" w:rsidRPr="00394885">
        <w:rPr>
          <w:szCs w:val="22"/>
        </w:rPr>
        <w:t>%</w:t>
      </w:r>
      <w:r w:rsidRPr="00394885">
        <w:rPr>
          <w:szCs w:val="22"/>
        </w:rPr>
        <w:t>), asymetrické periferní artritidy (21</w:t>
      </w:r>
      <w:r w:rsidR="006C14F0" w:rsidRPr="00394885">
        <w:rPr>
          <w:rFonts w:eastAsia="Times New Roman"/>
        </w:rPr>
        <w:t> </w:t>
      </w:r>
      <w:r w:rsidR="00EA3AD1" w:rsidRPr="00394885">
        <w:rPr>
          <w:szCs w:val="22"/>
        </w:rPr>
        <w:t>%</w:t>
      </w:r>
      <w:r w:rsidRPr="00394885">
        <w:rPr>
          <w:szCs w:val="22"/>
        </w:rPr>
        <w:t>), distální interfalangeální účastí (12</w:t>
      </w:r>
      <w:r w:rsidR="006C14F0" w:rsidRPr="00394885">
        <w:rPr>
          <w:rFonts w:eastAsia="Times New Roman"/>
        </w:rPr>
        <w:t> </w:t>
      </w:r>
      <w:r w:rsidR="00EA3AD1" w:rsidRPr="00394885">
        <w:rPr>
          <w:szCs w:val="22"/>
        </w:rPr>
        <w:t>%</w:t>
      </w:r>
      <w:r w:rsidRPr="00394885">
        <w:rPr>
          <w:szCs w:val="22"/>
        </w:rPr>
        <w:t>) a mutilující artritidy (0,5</w:t>
      </w:r>
      <w:r w:rsidR="006C14F0" w:rsidRPr="00394885">
        <w:rPr>
          <w:rFonts w:eastAsia="Times New Roman"/>
        </w:rPr>
        <w:t> </w:t>
      </w:r>
      <w:r w:rsidR="00EA3AD1" w:rsidRPr="00394885">
        <w:rPr>
          <w:szCs w:val="22"/>
        </w:rPr>
        <w:t>%</w:t>
      </w:r>
      <w:r w:rsidRPr="00394885">
        <w:rPr>
          <w:szCs w:val="22"/>
        </w:rPr>
        <w:t>). Přes 70</w:t>
      </w:r>
      <w:r w:rsidR="006C14F0" w:rsidRPr="00394885">
        <w:rPr>
          <w:rFonts w:eastAsia="Times New Roman"/>
        </w:rPr>
        <w:t> </w:t>
      </w:r>
      <w:r w:rsidR="00EA3AD1" w:rsidRPr="00394885">
        <w:rPr>
          <w:szCs w:val="22"/>
        </w:rPr>
        <w:t>%</w:t>
      </w:r>
      <w:r w:rsidRPr="00394885">
        <w:rPr>
          <w:szCs w:val="22"/>
        </w:rPr>
        <w:t xml:space="preserve"> a 40</w:t>
      </w:r>
      <w:r w:rsidR="006C14F0" w:rsidRPr="00394885">
        <w:rPr>
          <w:rFonts w:eastAsia="Times New Roman"/>
        </w:rPr>
        <w:t> </w:t>
      </w:r>
      <w:r w:rsidR="00EA3AD1" w:rsidRPr="00394885">
        <w:rPr>
          <w:szCs w:val="22"/>
        </w:rPr>
        <w:t>%</w:t>
      </w:r>
      <w:r w:rsidRPr="00394885">
        <w:rPr>
          <w:szCs w:val="22"/>
        </w:rPr>
        <w:t xml:space="preserve"> pacientů v obou hodnoceních mělo na počátku entez</w:t>
      </w:r>
      <w:r w:rsidR="0054567F" w:rsidRPr="00394885">
        <w:rPr>
          <w:szCs w:val="22"/>
        </w:rPr>
        <w:t>itidu</w:t>
      </w:r>
      <w:r w:rsidR="00D875EE" w:rsidRPr="00394885">
        <w:rPr>
          <w:szCs w:val="22"/>
        </w:rPr>
        <w:t>, resp.</w:t>
      </w:r>
      <w:r w:rsidR="00E27608" w:rsidRPr="00394885">
        <w:rPr>
          <w:szCs w:val="22"/>
        </w:rPr>
        <w:t xml:space="preserve"> </w:t>
      </w:r>
      <w:r w:rsidRPr="00394885">
        <w:rPr>
          <w:szCs w:val="22"/>
        </w:rPr>
        <w:t>daktylitidu. Pacienti randomizovaní</w:t>
      </w:r>
      <w:r w:rsidR="00E27608" w:rsidRPr="00394885">
        <w:rPr>
          <w:szCs w:val="22"/>
        </w:rPr>
        <w:t xml:space="preserve"> </w:t>
      </w:r>
      <w:r w:rsidRPr="00394885">
        <w:rPr>
          <w:szCs w:val="22"/>
        </w:rPr>
        <w:t>do skupiny s ustekinumabem dostali podkožně dávku 45</w:t>
      </w:r>
      <w:r w:rsidR="00A3079E" w:rsidRPr="00394885">
        <w:rPr>
          <w:szCs w:val="22"/>
        </w:rPr>
        <w:t> mg</w:t>
      </w:r>
      <w:r w:rsidRPr="00394885">
        <w:rPr>
          <w:szCs w:val="22"/>
        </w:rPr>
        <w:t>, 9</w:t>
      </w:r>
      <w:r w:rsidR="009D0E0C" w:rsidRPr="00394885">
        <w:rPr>
          <w:szCs w:val="22"/>
        </w:rPr>
        <w:t>0 </w:t>
      </w:r>
      <w:r w:rsidR="00A3079E" w:rsidRPr="00394885">
        <w:rPr>
          <w:szCs w:val="22"/>
        </w:rPr>
        <w:t>mg</w:t>
      </w:r>
      <w:r w:rsidRPr="00394885">
        <w:rPr>
          <w:szCs w:val="22"/>
        </w:rPr>
        <w:t xml:space="preserve">, nebo placebo v týdnu </w:t>
      </w:r>
      <w:smartTag w:uri="urn:schemas-microsoft-com:office:smarttags" w:element="metricconverter">
        <w:smartTagPr>
          <w:attr w:name="ProductID" w:val="0 a"/>
        </w:smartTagPr>
        <w:r w:rsidRPr="00394885">
          <w:rPr>
            <w:szCs w:val="22"/>
          </w:rPr>
          <w:t>0 a</w:t>
        </w:r>
      </w:smartTag>
      <w:r w:rsidRPr="00394885">
        <w:rPr>
          <w:szCs w:val="22"/>
        </w:rPr>
        <w:t xml:space="preserve"> </w:t>
      </w:r>
      <w:smartTag w:uri="urn:schemas-microsoft-com:office:smarttags" w:element="metricconverter">
        <w:smartTagPr>
          <w:attr w:name="ProductID" w:val="4 a"/>
        </w:smartTagPr>
        <w:r w:rsidRPr="00394885">
          <w:rPr>
            <w:szCs w:val="22"/>
          </w:rPr>
          <w:t>4 a</w:t>
        </w:r>
      </w:smartTag>
      <w:r w:rsidRPr="00394885">
        <w:rPr>
          <w:szCs w:val="22"/>
        </w:rPr>
        <w:t xml:space="preserve"> dále dostávali stejnou dávku každých 12 týdnů (q12w). Přibližně 50</w:t>
      </w:r>
      <w:r w:rsidR="006C14F0" w:rsidRPr="00394885">
        <w:rPr>
          <w:rFonts w:eastAsia="Times New Roman"/>
        </w:rPr>
        <w:t> </w:t>
      </w:r>
      <w:r w:rsidR="00EA3AD1" w:rsidRPr="00394885">
        <w:rPr>
          <w:szCs w:val="22"/>
        </w:rPr>
        <w:t>%</w:t>
      </w:r>
      <w:r w:rsidRPr="00394885">
        <w:rPr>
          <w:szCs w:val="22"/>
        </w:rPr>
        <w:t xml:space="preserve"> pacientů pokračovalo v </w:t>
      </w:r>
      <w:r w:rsidR="00EA3AD1" w:rsidRPr="00394885">
        <w:rPr>
          <w:szCs w:val="22"/>
        </w:rPr>
        <w:t>užívání stabilních dávek MTX (≤ </w:t>
      </w:r>
      <w:r w:rsidRPr="00394885">
        <w:rPr>
          <w:szCs w:val="22"/>
        </w:rPr>
        <w:t>25</w:t>
      </w:r>
      <w:r w:rsidR="00A3079E" w:rsidRPr="00394885">
        <w:rPr>
          <w:szCs w:val="22"/>
        </w:rPr>
        <w:t> mg</w:t>
      </w:r>
      <w:r w:rsidR="00F71C25" w:rsidRPr="00394885">
        <w:rPr>
          <w:szCs w:val="22"/>
        </w:rPr>
        <w:t>/týden).</w:t>
      </w:r>
    </w:p>
    <w:p w14:paraId="0DCA8863" w14:textId="77777777" w:rsidR="00F71C25" w:rsidRPr="00394885" w:rsidRDefault="00F71C25" w:rsidP="00F71C25">
      <w:pPr>
        <w:rPr>
          <w:szCs w:val="22"/>
        </w:rPr>
      </w:pPr>
    </w:p>
    <w:p w14:paraId="2DDEFCAE" w14:textId="6E52F801" w:rsidR="00E27608" w:rsidRPr="00394885" w:rsidRDefault="006C0D44" w:rsidP="00F71C25">
      <w:pPr>
        <w:rPr>
          <w:szCs w:val="22"/>
        </w:rPr>
      </w:pPr>
      <w:r w:rsidRPr="00394885">
        <w:rPr>
          <w:szCs w:val="22"/>
        </w:rPr>
        <w:t>V hodnocení PsA 1 (PSUMMIT I) a hodnocení PsA 2 (PSUMMIT II), bylo 80</w:t>
      </w:r>
      <w:r w:rsidR="006C14F0" w:rsidRPr="00394885">
        <w:rPr>
          <w:rFonts w:eastAsia="Times New Roman"/>
        </w:rPr>
        <w:t> </w:t>
      </w:r>
      <w:r w:rsidR="009C5B56" w:rsidRPr="00394885">
        <w:rPr>
          <w:szCs w:val="22"/>
        </w:rPr>
        <w:t>%</w:t>
      </w:r>
      <w:r w:rsidRPr="00394885">
        <w:rPr>
          <w:szCs w:val="22"/>
        </w:rPr>
        <w:t xml:space="preserve"> </w:t>
      </w:r>
      <w:r w:rsidR="00D875EE" w:rsidRPr="00394885">
        <w:rPr>
          <w:szCs w:val="22"/>
        </w:rPr>
        <w:t>resp.</w:t>
      </w:r>
      <w:r w:rsidRPr="00394885">
        <w:rPr>
          <w:szCs w:val="22"/>
        </w:rPr>
        <w:t>86</w:t>
      </w:r>
      <w:r w:rsidR="006C14F0" w:rsidRPr="00394885">
        <w:rPr>
          <w:rFonts w:eastAsia="Times New Roman"/>
        </w:rPr>
        <w:t> </w:t>
      </w:r>
      <w:r w:rsidR="009C5B56" w:rsidRPr="00394885">
        <w:rPr>
          <w:szCs w:val="22"/>
        </w:rPr>
        <w:t>%</w:t>
      </w:r>
      <w:r w:rsidRPr="00394885">
        <w:rPr>
          <w:szCs w:val="22"/>
        </w:rPr>
        <w:t xml:space="preserve"> pacientů, respektive, dříve léčených DMARD. V hodnocení 1 nebyla povolena předchozí léčba </w:t>
      </w:r>
      <w:r w:rsidR="008C414A" w:rsidRPr="00394885">
        <w:rPr>
          <w:szCs w:val="22"/>
        </w:rPr>
        <w:t xml:space="preserve">antagonisty </w:t>
      </w:r>
      <w:r w:rsidRPr="00394885">
        <w:rPr>
          <w:szCs w:val="22"/>
        </w:rPr>
        <w:t>TNF</w:t>
      </w:r>
      <w:r w:rsidR="008C414A" w:rsidRPr="00394885">
        <w:rPr>
          <w:szCs w:val="22"/>
        </w:rPr>
        <w:t>-</w:t>
      </w:r>
      <w:r w:rsidRPr="00394885">
        <w:rPr>
          <w:szCs w:val="22"/>
        </w:rPr>
        <w:t>α. V hodnocení 2, byl</w:t>
      </w:r>
      <w:r w:rsidR="00D4649A" w:rsidRPr="00394885">
        <w:rPr>
          <w:szCs w:val="22"/>
        </w:rPr>
        <w:t>a</w:t>
      </w:r>
      <w:r w:rsidRPr="00394885">
        <w:rPr>
          <w:szCs w:val="22"/>
        </w:rPr>
        <w:t xml:space="preserve"> </w:t>
      </w:r>
      <w:r w:rsidR="0054567F" w:rsidRPr="00394885">
        <w:rPr>
          <w:szCs w:val="22"/>
        </w:rPr>
        <w:t xml:space="preserve">většina </w:t>
      </w:r>
      <w:r w:rsidRPr="00394885">
        <w:rPr>
          <w:szCs w:val="22"/>
        </w:rPr>
        <w:t>pacientů</w:t>
      </w:r>
      <w:r w:rsidR="0054567F" w:rsidRPr="00394885">
        <w:rPr>
          <w:szCs w:val="22"/>
        </w:rPr>
        <w:t xml:space="preserve"> (58</w:t>
      </w:r>
      <w:r w:rsidR="006C14F0" w:rsidRPr="00394885">
        <w:rPr>
          <w:rFonts w:eastAsia="Times New Roman"/>
        </w:rPr>
        <w:t> </w:t>
      </w:r>
      <w:r w:rsidR="009C5B56" w:rsidRPr="00394885">
        <w:rPr>
          <w:szCs w:val="22"/>
        </w:rPr>
        <w:t>%</w:t>
      </w:r>
      <w:r w:rsidR="0054567F" w:rsidRPr="00394885">
        <w:rPr>
          <w:szCs w:val="22"/>
        </w:rPr>
        <w:t>, n</w:t>
      </w:r>
      <w:r w:rsidR="00A3079E" w:rsidRPr="00394885">
        <w:rPr>
          <w:szCs w:val="22"/>
        </w:rPr>
        <w:t> = </w:t>
      </w:r>
      <w:r w:rsidR="0054567F" w:rsidRPr="00394885">
        <w:rPr>
          <w:szCs w:val="22"/>
        </w:rPr>
        <w:t xml:space="preserve">180) </w:t>
      </w:r>
      <w:r w:rsidRPr="00394885">
        <w:rPr>
          <w:szCs w:val="22"/>
        </w:rPr>
        <w:t>již dříve léčen</w:t>
      </w:r>
      <w:r w:rsidR="0005611B" w:rsidRPr="00394885">
        <w:rPr>
          <w:szCs w:val="22"/>
        </w:rPr>
        <w:t>a</w:t>
      </w:r>
      <w:r w:rsidR="00A77975" w:rsidRPr="00394885">
        <w:rPr>
          <w:szCs w:val="22"/>
        </w:rPr>
        <w:t xml:space="preserve"> jedním nebo více </w:t>
      </w:r>
      <w:r w:rsidR="008C414A" w:rsidRPr="00394885">
        <w:rPr>
          <w:szCs w:val="22"/>
        </w:rPr>
        <w:t>antagonisty</w:t>
      </w:r>
      <w:r w:rsidR="008C414A" w:rsidRPr="00394885" w:rsidDel="00740A83">
        <w:rPr>
          <w:szCs w:val="22"/>
        </w:rPr>
        <w:t xml:space="preserve"> </w:t>
      </w:r>
      <w:r w:rsidR="008C414A" w:rsidRPr="00394885">
        <w:rPr>
          <w:szCs w:val="22"/>
        </w:rPr>
        <w:t>TNF-α</w:t>
      </w:r>
      <w:r w:rsidRPr="00394885">
        <w:rPr>
          <w:szCs w:val="22"/>
        </w:rPr>
        <w:t xml:space="preserve">, </w:t>
      </w:r>
      <w:r w:rsidR="00D875EE" w:rsidRPr="00394885">
        <w:rPr>
          <w:szCs w:val="22"/>
        </w:rPr>
        <w:t xml:space="preserve">přičemž </w:t>
      </w:r>
      <w:r w:rsidRPr="00394885">
        <w:rPr>
          <w:szCs w:val="22"/>
        </w:rPr>
        <w:t>u více než 70</w:t>
      </w:r>
      <w:r w:rsidR="006C14F0" w:rsidRPr="00394885">
        <w:rPr>
          <w:rFonts w:eastAsia="Times New Roman"/>
        </w:rPr>
        <w:t> </w:t>
      </w:r>
      <w:r w:rsidR="009C5B56" w:rsidRPr="00394885">
        <w:rPr>
          <w:szCs w:val="22"/>
        </w:rPr>
        <w:t>%</w:t>
      </w:r>
      <w:r w:rsidRPr="00394885">
        <w:rPr>
          <w:szCs w:val="22"/>
        </w:rPr>
        <w:t xml:space="preserve"> </w:t>
      </w:r>
      <w:r w:rsidR="00D875EE" w:rsidRPr="00394885">
        <w:rPr>
          <w:szCs w:val="22"/>
        </w:rPr>
        <w:t xml:space="preserve">z nich byla </w:t>
      </w:r>
      <w:r w:rsidRPr="00394885">
        <w:rPr>
          <w:szCs w:val="22"/>
        </w:rPr>
        <w:t xml:space="preserve">v jakémkoli čase </w:t>
      </w:r>
      <w:r w:rsidR="00D875EE" w:rsidRPr="00394885">
        <w:rPr>
          <w:szCs w:val="22"/>
        </w:rPr>
        <w:t xml:space="preserve">trvání hodnocení léčba </w:t>
      </w:r>
      <w:proofErr w:type="gramStart"/>
      <w:r w:rsidR="00D875EE" w:rsidRPr="00394885">
        <w:rPr>
          <w:szCs w:val="22"/>
        </w:rPr>
        <w:t>anti- TNF</w:t>
      </w:r>
      <w:proofErr w:type="gramEnd"/>
      <w:r w:rsidR="008C414A" w:rsidRPr="00394885">
        <w:rPr>
          <w:szCs w:val="22"/>
        </w:rPr>
        <w:t xml:space="preserve">-α </w:t>
      </w:r>
      <w:r w:rsidR="00D875EE" w:rsidRPr="00394885">
        <w:rPr>
          <w:szCs w:val="22"/>
        </w:rPr>
        <w:t>pozastavena na základě nedostatečné účinnosti nebo nesnášenlivosti.</w:t>
      </w:r>
    </w:p>
    <w:p w14:paraId="5E907A52" w14:textId="77777777" w:rsidR="00F71C25" w:rsidRPr="00394885" w:rsidRDefault="00F71C25" w:rsidP="00702520"/>
    <w:p w14:paraId="67B19732" w14:textId="77777777" w:rsidR="00F71C25" w:rsidRPr="00F02E12" w:rsidRDefault="006C0D44" w:rsidP="00491D6E">
      <w:pPr>
        <w:keepNext/>
        <w:rPr>
          <w:i/>
          <w:iCs/>
          <w:rPrChange w:id="1737" w:author="LOC1" w:date="2026-06-21T22:40:00Z" w16du:dateUtc="2026-06-21T20:40:00Z">
            <w:rPr>
              <w:u w:val="single"/>
            </w:rPr>
          </w:rPrChange>
        </w:rPr>
      </w:pPr>
      <w:r w:rsidRPr="00F02E12">
        <w:rPr>
          <w:i/>
          <w:iCs/>
          <w:rPrChange w:id="1738" w:author="LOC1" w:date="2026-06-21T22:40:00Z" w16du:dateUtc="2026-06-21T20:40:00Z">
            <w:rPr>
              <w:u w:val="single"/>
            </w:rPr>
          </w:rPrChange>
        </w:rPr>
        <w:t>Známky a příznaky</w:t>
      </w:r>
    </w:p>
    <w:p w14:paraId="23023939" w14:textId="7C77D959" w:rsidR="00E27608" w:rsidRPr="00394885" w:rsidRDefault="006C0D44" w:rsidP="00F71C25">
      <w:pPr>
        <w:rPr>
          <w:szCs w:val="22"/>
        </w:rPr>
      </w:pPr>
      <w:r w:rsidRPr="00394885">
        <w:rPr>
          <w:szCs w:val="22"/>
        </w:rPr>
        <w:t xml:space="preserve">Léčba ustekinumabem vede k významnému zlepšení parametrů aktivity onemocnění ve srovnání s placebem ve 24. týdnu. Primárním cílovým parametrem bylo procento pacientů, kteří </w:t>
      </w:r>
      <w:r w:rsidR="00D875EE" w:rsidRPr="00394885">
        <w:rPr>
          <w:szCs w:val="22"/>
        </w:rPr>
        <w:t>ve</w:t>
      </w:r>
      <w:r w:rsidRPr="00394885">
        <w:rPr>
          <w:szCs w:val="22"/>
        </w:rPr>
        <w:t xml:space="preserve"> 24. </w:t>
      </w:r>
      <w:r w:rsidR="00D875EE" w:rsidRPr="00394885">
        <w:rPr>
          <w:szCs w:val="22"/>
        </w:rPr>
        <w:t>t</w:t>
      </w:r>
      <w:r w:rsidRPr="00394885">
        <w:rPr>
          <w:szCs w:val="22"/>
        </w:rPr>
        <w:t xml:space="preserve">ýdnu dosáhli odpověď </w:t>
      </w:r>
      <w:r w:rsidR="00D875EE" w:rsidRPr="00394885">
        <w:rPr>
          <w:szCs w:val="22"/>
        </w:rPr>
        <w:t xml:space="preserve">odpovídající </w:t>
      </w:r>
      <w:r w:rsidRPr="00394885">
        <w:rPr>
          <w:szCs w:val="22"/>
        </w:rPr>
        <w:t xml:space="preserve">American College of </w:t>
      </w:r>
      <w:r w:rsidR="00D875EE" w:rsidRPr="00394885">
        <w:rPr>
          <w:szCs w:val="22"/>
        </w:rPr>
        <w:t>Rheumtalogy</w:t>
      </w:r>
      <w:r w:rsidRPr="00394885">
        <w:rPr>
          <w:szCs w:val="22"/>
        </w:rPr>
        <w:t xml:space="preserve"> (ACR) 20. Klíčové výsledky účinnosti jsou uvedeny v</w:t>
      </w:r>
      <w:r w:rsidR="0014377D" w:rsidRPr="00394885">
        <w:rPr>
          <w:szCs w:val="22"/>
        </w:rPr>
        <w:t> </w:t>
      </w:r>
      <w:r w:rsidRPr="00394885">
        <w:rPr>
          <w:szCs w:val="22"/>
        </w:rPr>
        <w:t>tabulce</w:t>
      </w:r>
      <w:r w:rsidR="0014377D" w:rsidRPr="00394885">
        <w:rPr>
          <w:szCs w:val="22"/>
        </w:rPr>
        <w:t> </w:t>
      </w:r>
      <w:del w:id="1739" w:author="Czech vendor" w:date="2026-05-01T15:13:00Z" w16du:dateUtc="2026-05-01T13:13:00Z">
        <w:r w:rsidR="008D18BA" w:rsidRPr="00394885" w:rsidDel="00181717">
          <w:rPr>
            <w:szCs w:val="22"/>
          </w:rPr>
          <w:delText>7</w:delText>
        </w:r>
      </w:del>
      <w:ins w:id="1740" w:author="Czech vendor" w:date="2026-05-01T15:13:00Z" w16du:dateUtc="2026-05-01T13:13:00Z">
        <w:del w:id="1741" w:author="LOC 4" w:date="2026-06-02T12:02:00Z" w16du:dateUtc="2026-06-02T10:02:00Z">
          <w:r w:rsidR="00181717" w:rsidDel="00C071CD">
            <w:rPr>
              <w:szCs w:val="22"/>
            </w:rPr>
            <w:delText>8</w:delText>
          </w:r>
        </w:del>
      </w:ins>
      <w:ins w:id="1742" w:author="LOC 4" w:date="2026-06-02T12:03:00Z" w16du:dateUtc="2026-06-02T10:03:00Z">
        <w:r w:rsidR="00C071CD">
          <w:rPr>
            <w:szCs w:val="22"/>
          </w:rPr>
          <w:t>7</w:t>
        </w:r>
      </w:ins>
      <w:r w:rsidRPr="00394885">
        <w:rPr>
          <w:szCs w:val="22"/>
        </w:rPr>
        <w:t xml:space="preserve"> níže.</w:t>
      </w:r>
    </w:p>
    <w:p w14:paraId="275A144E" w14:textId="77777777" w:rsidR="006C0D44" w:rsidRPr="00394885" w:rsidRDefault="006C0D44" w:rsidP="00F71C25">
      <w:pPr>
        <w:numPr>
          <w:ilvl w:val="12"/>
          <w:numId w:val="0"/>
        </w:numPr>
        <w:rPr>
          <w:iCs/>
        </w:rPr>
      </w:pPr>
    </w:p>
    <w:p w14:paraId="45C9AA96" w14:textId="0E7BB109" w:rsidR="006C0D44" w:rsidRPr="00394885" w:rsidRDefault="00A3079E">
      <w:pPr>
        <w:keepNext/>
        <w:numPr>
          <w:ilvl w:val="12"/>
          <w:numId w:val="0"/>
        </w:numPr>
        <w:ind w:left="1134" w:hanging="1134"/>
        <w:rPr>
          <w:i/>
          <w:iCs/>
        </w:rPr>
        <w:pPrChange w:id="1743" w:author="EUCP BE1" w:date="2026-05-08T09:49:00Z" w16du:dateUtc="2026-05-08T07:49:00Z">
          <w:pPr>
            <w:keepNext/>
            <w:numPr>
              <w:ilvl w:val="12"/>
            </w:numPr>
          </w:pPr>
        </w:pPrChange>
      </w:pPr>
      <w:r w:rsidRPr="00394885">
        <w:rPr>
          <w:i/>
          <w:iCs/>
        </w:rPr>
        <w:t>Tabulka </w:t>
      </w:r>
      <w:del w:id="1744" w:author="Czech vendor" w:date="2026-05-01T15:13:00Z" w16du:dateUtc="2026-05-01T13:13:00Z">
        <w:r w:rsidR="008D18BA" w:rsidRPr="00394885" w:rsidDel="00181717">
          <w:rPr>
            <w:i/>
            <w:iCs/>
          </w:rPr>
          <w:delText>7</w:delText>
        </w:r>
      </w:del>
      <w:ins w:id="1745" w:author="Czech vendor" w:date="2026-05-01T15:13:00Z" w16du:dateUtc="2026-05-01T13:13:00Z">
        <w:del w:id="1746" w:author="LOC 4" w:date="2026-06-02T12:03:00Z" w16du:dateUtc="2026-06-02T10:03:00Z">
          <w:r w:rsidR="00181717" w:rsidDel="00C071CD">
            <w:rPr>
              <w:i/>
              <w:iCs/>
            </w:rPr>
            <w:delText>8</w:delText>
          </w:r>
        </w:del>
      </w:ins>
      <w:ins w:id="1747" w:author="LOC 4" w:date="2026-06-02T12:03:00Z" w16du:dateUtc="2026-06-02T10:03:00Z">
        <w:r w:rsidR="00C071CD">
          <w:rPr>
            <w:i/>
            <w:iCs/>
          </w:rPr>
          <w:t>7:</w:t>
        </w:r>
      </w:ins>
      <w:r w:rsidR="006C0D44" w:rsidRPr="00394885">
        <w:rPr>
          <w:i/>
          <w:iCs/>
        </w:rPr>
        <w:t xml:space="preserve"> </w:t>
      </w:r>
      <w:r w:rsidR="006C0D44" w:rsidRPr="00394885">
        <w:rPr>
          <w:i/>
          <w:iCs/>
        </w:rPr>
        <w:tab/>
        <w:t xml:space="preserve">Počet pacientů, kteří dosáhli klinické odpovědi ve Studii psoriatické </w:t>
      </w:r>
      <w:bookmarkStart w:id="1748" w:name="_Hlk193227668"/>
      <w:r w:rsidR="006C0D44" w:rsidRPr="00394885">
        <w:rPr>
          <w:i/>
          <w:iCs/>
        </w:rPr>
        <w:t>art</w:t>
      </w:r>
      <w:r w:rsidR="0093694F" w:rsidRPr="00394885">
        <w:rPr>
          <w:i/>
          <w:iCs/>
        </w:rPr>
        <w:t>r</w:t>
      </w:r>
      <w:r w:rsidR="006C0D44" w:rsidRPr="00394885">
        <w:rPr>
          <w:i/>
          <w:iCs/>
        </w:rPr>
        <w:t xml:space="preserve">itidy </w:t>
      </w:r>
      <w:bookmarkEnd w:id="1748"/>
      <w:r w:rsidR="006C0D44" w:rsidRPr="00394885">
        <w:rPr>
          <w:i/>
          <w:iCs/>
        </w:rPr>
        <w:t>1 (PSUMMIT I) a Studie 2 (PSUMMIT II) ve 24. týdnu</w:t>
      </w:r>
    </w:p>
    <w:tbl>
      <w:tblPr>
        <w:tblW w:w="9081" w:type="dxa"/>
        <w:jc w:val="center"/>
        <w:tblBorders>
          <w:top w:val="nil"/>
          <w:left w:val="nil"/>
          <w:bottom w:val="nil"/>
          <w:right w:val="nil"/>
        </w:tblBorders>
        <w:tblLook w:val="0000" w:firstRow="0" w:lastRow="0" w:firstColumn="0" w:lastColumn="0" w:noHBand="0" w:noVBand="0"/>
      </w:tblPr>
      <w:tblGrid>
        <w:gridCol w:w="1903"/>
        <w:gridCol w:w="1088"/>
        <w:gridCol w:w="1220"/>
        <w:gridCol w:w="1220"/>
        <w:gridCol w:w="1089"/>
        <w:gridCol w:w="1220"/>
        <w:gridCol w:w="1341"/>
      </w:tblGrid>
      <w:tr w:rsidR="006C0D44" w:rsidRPr="00394885" w14:paraId="13BA202B"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64A20373" w14:textId="77777777" w:rsidR="006C0D44" w:rsidRPr="00394885" w:rsidRDefault="006C0D44" w:rsidP="00491D6E">
            <w:pPr>
              <w:keepNext/>
              <w:rPr>
                <w:b/>
                <w:szCs w:val="22"/>
              </w:rPr>
            </w:pPr>
          </w:p>
        </w:tc>
        <w:tc>
          <w:tcPr>
            <w:tcW w:w="3660" w:type="dxa"/>
            <w:gridSpan w:val="3"/>
            <w:tcBorders>
              <w:top w:val="single" w:sz="4" w:space="0" w:color="auto"/>
              <w:left w:val="single" w:sz="4" w:space="0" w:color="auto"/>
              <w:bottom w:val="single" w:sz="4" w:space="0" w:color="auto"/>
              <w:right w:val="single" w:sz="4" w:space="0" w:color="auto"/>
            </w:tcBorders>
            <w:vAlign w:val="center"/>
          </w:tcPr>
          <w:p w14:paraId="366B2D24" w14:textId="312E0937" w:rsidR="006C0D44" w:rsidRPr="00394885" w:rsidRDefault="006C0D44" w:rsidP="00491D6E">
            <w:pPr>
              <w:keepNext/>
              <w:jc w:val="center"/>
              <w:rPr>
                <w:b/>
                <w:szCs w:val="22"/>
              </w:rPr>
            </w:pPr>
            <w:bookmarkStart w:id="1749" w:name="_Hlk192855054"/>
            <w:r w:rsidRPr="00394885">
              <w:rPr>
                <w:b/>
                <w:szCs w:val="22"/>
              </w:rPr>
              <w:t>Studie psoriatické artr</w:t>
            </w:r>
            <w:r w:rsidR="00DA6D4C" w:rsidRPr="00394885">
              <w:rPr>
                <w:b/>
                <w:szCs w:val="22"/>
              </w:rPr>
              <w:t>i</w:t>
            </w:r>
            <w:r w:rsidRPr="00394885">
              <w:rPr>
                <w:b/>
                <w:szCs w:val="22"/>
              </w:rPr>
              <w:t>tidy</w:t>
            </w:r>
            <w:bookmarkEnd w:id="1749"/>
            <w:r w:rsidRPr="00394885">
              <w:rPr>
                <w:b/>
                <w:szCs w:val="22"/>
              </w:rPr>
              <w:t> 1</w:t>
            </w:r>
          </w:p>
        </w:tc>
        <w:tc>
          <w:tcPr>
            <w:tcW w:w="3797" w:type="dxa"/>
            <w:gridSpan w:val="3"/>
            <w:tcBorders>
              <w:top w:val="single" w:sz="4" w:space="0" w:color="auto"/>
              <w:left w:val="single" w:sz="4" w:space="0" w:color="auto"/>
              <w:bottom w:val="single" w:sz="4" w:space="0" w:color="auto"/>
              <w:right w:val="single" w:sz="4" w:space="0" w:color="auto"/>
            </w:tcBorders>
            <w:vAlign w:val="center"/>
          </w:tcPr>
          <w:p w14:paraId="48AF9A2A" w14:textId="4E244D62" w:rsidR="006C0D44" w:rsidRPr="00394885" w:rsidRDefault="006C0D44" w:rsidP="00491D6E">
            <w:pPr>
              <w:keepNext/>
              <w:jc w:val="center"/>
              <w:rPr>
                <w:b/>
                <w:szCs w:val="22"/>
              </w:rPr>
            </w:pPr>
            <w:r w:rsidRPr="00394885">
              <w:rPr>
                <w:b/>
                <w:szCs w:val="22"/>
              </w:rPr>
              <w:t>Studie psoriatické artr</w:t>
            </w:r>
            <w:r w:rsidR="00DA6D4C" w:rsidRPr="00394885">
              <w:rPr>
                <w:b/>
                <w:szCs w:val="22"/>
              </w:rPr>
              <w:t>i</w:t>
            </w:r>
            <w:r w:rsidRPr="00394885">
              <w:rPr>
                <w:b/>
                <w:szCs w:val="22"/>
              </w:rPr>
              <w:t>tidy 2</w:t>
            </w:r>
          </w:p>
        </w:tc>
      </w:tr>
      <w:tr w:rsidR="00341DF0" w:rsidRPr="00394885" w14:paraId="6C2A00AF"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6670BC1A" w14:textId="77777777" w:rsidR="006C0D44" w:rsidRPr="00394885" w:rsidRDefault="006C0D44" w:rsidP="00491D6E">
            <w:pPr>
              <w:keepNext/>
              <w:rPr>
                <w:szCs w:val="22"/>
              </w:rPr>
            </w:pPr>
          </w:p>
        </w:tc>
        <w:tc>
          <w:tcPr>
            <w:tcW w:w="1126" w:type="dxa"/>
            <w:tcBorders>
              <w:top w:val="single" w:sz="4" w:space="0" w:color="auto"/>
              <w:left w:val="single" w:sz="4" w:space="0" w:color="auto"/>
              <w:bottom w:val="single" w:sz="4" w:space="0" w:color="auto"/>
              <w:right w:val="single" w:sz="4" w:space="0" w:color="auto"/>
            </w:tcBorders>
            <w:vAlign w:val="center"/>
          </w:tcPr>
          <w:p w14:paraId="0DED3147" w14:textId="77777777" w:rsidR="006C0D44" w:rsidRPr="00394885" w:rsidRDefault="006C0D44" w:rsidP="00491D6E">
            <w:pPr>
              <w:keepNext/>
              <w:jc w:val="center"/>
              <w:rPr>
                <w:b/>
                <w:szCs w:val="22"/>
              </w:rPr>
            </w:pPr>
            <w:r w:rsidRPr="00394885">
              <w:rPr>
                <w:b/>
                <w:szCs w:val="22"/>
              </w:rPr>
              <w:t>PBO</w:t>
            </w:r>
          </w:p>
        </w:tc>
        <w:tc>
          <w:tcPr>
            <w:tcW w:w="1267" w:type="dxa"/>
            <w:tcBorders>
              <w:top w:val="single" w:sz="4" w:space="0" w:color="auto"/>
              <w:left w:val="single" w:sz="4" w:space="0" w:color="auto"/>
              <w:bottom w:val="single" w:sz="4" w:space="0" w:color="auto"/>
              <w:right w:val="single" w:sz="4" w:space="0" w:color="auto"/>
            </w:tcBorders>
            <w:vAlign w:val="center"/>
          </w:tcPr>
          <w:p w14:paraId="5F881F9F" w14:textId="77777777" w:rsidR="006C0D44" w:rsidRPr="00394885" w:rsidRDefault="006C0D44" w:rsidP="00491D6E">
            <w:pPr>
              <w:keepNext/>
              <w:jc w:val="center"/>
              <w:rPr>
                <w:b/>
                <w:szCs w:val="22"/>
              </w:rPr>
            </w:pPr>
            <w:r w:rsidRPr="00394885">
              <w:rPr>
                <w:b/>
                <w:szCs w:val="22"/>
              </w:rPr>
              <w:t>45</w:t>
            </w:r>
            <w:r w:rsidR="00A3079E" w:rsidRPr="00394885">
              <w:rPr>
                <w:b/>
                <w:szCs w:val="22"/>
              </w:rPr>
              <w:t> mg</w:t>
            </w:r>
          </w:p>
        </w:tc>
        <w:tc>
          <w:tcPr>
            <w:tcW w:w="1267" w:type="dxa"/>
            <w:tcBorders>
              <w:top w:val="single" w:sz="4" w:space="0" w:color="auto"/>
              <w:left w:val="single" w:sz="4" w:space="0" w:color="auto"/>
              <w:bottom w:val="single" w:sz="4" w:space="0" w:color="auto"/>
              <w:right w:val="single" w:sz="4" w:space="0" w:color="auto"/>
            </w:tcBorders>
            <w:vAlign w:val="center"/>
          </w:tcPr>
          <w:p w14:paraId="043204C3" w14:textId="77777777" w:rsidR="006C0D44" w:rsidRPr="00394885" w:rsidRDefault="006C0D44" w:rsidP="00491D6E">
            <w:pPr>
              <w:keepNext/>
              <w:jc w:val="center"/>
              <w:rPr>
                <w:b/>
                <w:szCs w:val="22"/>
              </w:rPr>
            </w:pPr>
            <w:r w:rsidRPr="00394885">
              <w:rPr>
                <w:b/>
                <w:szCs w:val="22"/>
              </w:rPr>
              <w:t>9</w:t>
            </w:r>
            <w:r w:rsidR="009D0E0C" w:rsidRPr="00394885">
              <w:rPr>
                <w:b/>
                <w:szCs w:val="22"/>
              </w:rPr>
              <w:t>0 </w:t>
            </w:r>
            <w:r w:rsidR="00A3079E" w:rsidRPr="00394885">
              <w:rPr>
                <w:b/>
                <w:szCs w:val="22"/>
              </w:rPr>
              <w:t>mg</w:t>
            </w:r>
          </w:p>
        </w:tc>
        <w:tc>
          <w:tcPr>
            <w:tcW w:w="1126" w:type="dxa"/>
            <w:tcBorders>
              <w:top w:val="single" w:sz="4" w:space="0" w:color="auto"/>
              <w:left w:val="single" w:sz="4" w:space="0" w:color="auto"/>
              <w:bottom w:val="single" w:sz="4" w:space="0" w:color="auto"/>
              <w:right w:val="single" w:sz="4" w:space="0" w:color="auto"/>
            </w:tcBorders>
            <w:vAlign w:val="center"/>
          </w:tcPr>
          <w:p w14:paraId="0DED52D5" w14:textId="77777777" w:rsidR="006C0D44" w:rsidRPr="00394885" w:rsidRDefault="006C0D44" w:rsidP="00491D6E">
            <w:pPr>
              <w:keepNext/>
              <w:jc w:val="center"/>
              <w:rPr>
                <w:b/>
                <w:szCs w:val="22"/>
              </w:rPr>
            </w:pPr>
            <w:r w:rsidRPr="00394885">
              <w:rPr>
                <w:b/>
                <w:szCs w:val="22"/>
              </w:rPr>
              <w:t>PBO</w:t>
            </w:r>
          </w:p>
        </w:tc>
        <w:tc>
          <w:tcPr>
            <w:tcW w:w="1266" w:type="dxa"/>
            <w:tcBorders>
              <w:top w:val="single" w:sz="4" w:space="0" w:color="auto"/>
              <w:left w:val="single" w:sz="4" w:space="0" w:color="auto"/>
              <w:bottom w:val="single" w:sz="4" w:space="0" w:color="auto"/>
              <w:right w:val="single" w:sz="4" w:space="0" w:color="auto"/>
            </w:tcBorders>
            <w:vAlign w:val="center"/>
          </w:tcPr>
          <w:p w14:paraId="648F6C60" w14:textId="77777777" w:rsidR="006C0D44" w:rsidRPr="00394885" w:rsidRDefault="006C0D44" w:rsidP="00491D6E">
            <w:pPr>
              <w:keepNext/>
              <w:jc w:val="center"/>
              <w:rPr>
                <w:b/>
                <w:szCs w:val="22"/>
              </w:rPr>
            </w:pPr>
            <w:r w:rsidRPr="00394885">
              <w:rPr>
                <w:b/>
                <w:szCs w:val="22"/>
              </w:rPr>
              <w:t>45</w:t>
            </w:r>
            <w:r w:rsidR="00A3079E" w:rsidRPr="00394885">
              <w:rPr>
                <w:b/>
                <w:szCs w:val="22"/>
              </w:rPr>
              <w:t> mg</w:t>
            </w:r>
          </w:p>
        </w:tc>
        <w:tc>
          <w:tcPr>
            <w:tcW w:w="1405" w:type="dxa"/>
            <w:tcBorders>
              <w:top w:val="single" w:sz="4" w:space="0" w:color="auto"/>
              <w:left w:val="single" w:sz="4" w:space="0" w:color="auto"/>
              <w:bottom w:val="single" w:sz="4" w:space="0" w:color="auto"/>
              <w:right w:val="single" w:sz="4" w:space="0" w:color="auto"/>
            </w:tcBorders>
            <w:vAlign w:val="center"/>
          </w:tcPr>
          <w:p w14:paraId="6D3D8526" w14:textId="77777777" w:rsidR="006C0D44" w:rsidRPr="00394885" w:rsidRDefault="006C0D44" w:rsidP="00491D6E">
            <w:pPr>
              <w:keepNext/>
              <w:jc w:val="center"/>
              <w:rPr>
                <w:b/>
                <w:szCs w:val="22"/>
              </w:rPr>
            </w:pPr>
            <w:r w:rsidRPr="00394885">
              <w:rPr>
                <w:b/>
                <w:szCs w:val="22"/>
              </w:rPr>
              <w:t>9</w:t>
            </w:r>
            <w:r w:rsidR="009D0E0C" w:rsidRPr="00394885">
              <w:rPr>
                <w:b/>
                <w:szCs w:val="22"/>
              </w:rPr>
              <w:t>0 </w:t>
            </w:r>
            <w:r w:rsidR="00A3079E" w:rsidRPr="00394885">
              <w:rPr>
                <w:b/>
                <w:szCs w:val="22"/>
              </w:rPr>
              <w:t>mg</w:t>
            </w:r>
          </w:p>
        </w:tc>
      </w:tr>
      <w:tr w:rsidR="00AA31B1" w:rsidRPr="00394885" w14:paraId="3BD3954F"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22691969" w14:textId="77777777" w:rsidR="006C0D44" w:rsidRPr="00394885" w:rsidRDefault="006C0D44" w:rsidP="00C66494">
            <w:pPr>
              <w:keepNext/>
              <w:rPr>
                <w:b/>
                <w:szCs w:val="22"/>
              </w:rPr>
            </w:pPr>
            <w:r w:rsidRPr="00394885">
              <w:rPr>
                <w:b/>
                <w:szCs w:val="22"/>
              </w:rPr>
              <w:t>Počet randomizovaných pacientů</w:t>
            </w:r>
          </w:p>
        </w:tc>
        <w:tc>
          <w:tcPr>
            <w:tcW w:w="1126" w:type="dxa"/>
            <w:tcBorders>
              <w:top w:val="single" w:sz="4" w:space="0" w:color="auto"/>
              <w:left w:val="single" w:sz="4" w:space="0" w:color="auto"/>
              <w:bottom w:val="single" w:sz="4" w:space="0" w:color="auto"/>
              <w:right w:val="single" w:sz="4" w:space="0" w:color="auto"/>
            </w:tcBorders>
            <w:vAlign w:val="center"/>
          </w:tcPr>
          <w:p w14:paraId="350090E9" w14:textId="77777777" w:rsidR="006C0D44" w:rsidRPr="00394885" w:rsidRDefault="006C0D44" w:rsidP="00C66494">
            <w:pPr>
              <w:keepNext/>
              <w:jc w:val="center"/>
              <w:rPr>
                <w:b/>
                <w:szCs w:val="22"/>
              </w:rPr>
            </w:pPr>
            <w:r w:rsidRPr="00394885">
              <w:rPr>
                <w:b/>
                <w:szCs w:val="22"/>
              </w:rPr>
              <w:t>206</w:t>
            </w:r>
          </w:p>
        </w:tc>
        <w:tc>
          <w:tcPr>
            <w:tcW w:w="1267" w:type="dxa"/>
            <w:tcBorders>
              <w:top w:val="single" w:sz="4" w:space="0" w:color="auto"/>
              <w:left w:val="single" w:sz="4" w:space="0" w:color="auto"/>
              <w:bottom w:val="single" w:sz="4" w:space="0" w:color="auto"/>
              <w:right w:val="single" w:sz="4" w:space="0" w:color="auto"/>
            </w:tcBorders>
            <w:vAlign w:val="center"/>
          </w:tcPr>
          <w:p w14:paraId="71C40439" w14:textId="77777777" w:rsidR="006C0D44" w:rsidRPr="00394885" w:rsidRDefault="006C0D44" w:rsidP="00C66494">
            <w:pPr>
              <w:keepNext/>
              <w:jc w:val="center"/>
              <w:rPr>
                <w:b/>
                <w:szCs w:val="22"/>
              </w:rPr>
            </w:pPr>
            <w:r w:rsidRPr="00394885">
              <w:rPr>
                <w:b/>
                <w:szCs w:val="22"/>
              </w:rPr>
              <w:t>205</w:t>
            </w:r>
          </w:p>
        </w:tc>
        <w:tc>
          <w:tcPr>
            <w:tcW w:w="1267" w:type="dxa"/>
            <w:tcBorders>
              <w:top w:val="single" w:sz="4" w:space="0" w:color="auto"/>
              <w:left w:val="single" w:sz="4" w:space="0" w:color="auto"/>
              <w:bottom w:val="single" w:sz="4" w:space="0" w:color="auto"/>
              <w:right w:val="single" w:sz="4" w:space="0" w:color="auto"/>
            </w:tcBorders>
            <w:vAlign w:val="center"/>
          </w:tcPr>
          <w:p w14:paraId="07E2E6C9" w14:textId="77777777" w:rsidR="006C0D44" w:rsidRPr="00394885" w:rsidRDefault="006C0D44" w:rsidP="00C66494">
            <w:pPr>
              <w:keepNext/>
              <w:jc w:val="center"/>
              <w:rPr>
                <w:b/>
                <w:szCs w:val="22"/>
              </w:rPr>
            </w:pPr>
            <w:r w:rsidRPr="00394885">
              <w:rPr>
                <w:b/>
                <w:szCs w:val="22"/>
              </w:rPr>
              <w:t>204</w:t>
            </w:r>
          </w:p>
        </w:tc>
        <w:tc>
          <w:tcPr>
            <w:tcW w:w="1126" w:type="dxa"/>
            <w:tcBorders>
              <w:top w:val="single" w:sz="4" w:space="0" w:color="auto"/>
              <w:left w:val="single" w:sz="4" w:space="0" w:color="auto"/>
              <w:bottom w:val="single" w:sz="4" w:space="0" w:color="auto"/>
              <w:right w:val="single" w:sz="4" w:space="0" w:color="auto"/>
            </w:tcBorders>
            <w:vAlign w:val="center"/>
          </w:tcPr>
          <w:p w14:paraId="26BC6C09" w14:textId="77777777" w:rsidR="006C0D44" w:rsidRPr="00394885" w:rsidRDefault="006C0D44" w:rsidP="00C66494">
            <w:pPr>
              <w:keepNext/>
              <w:tabs>
                <w:tab w:val="center" w:pos="852"/>
                <w:tab w:val="right" w:pos="1704"/>
              </w:tabs>
              <w:jc w:val="center"/>
              <w:rPr>
                <w:b/>
                <w:szCs w:val="22"/>
              </w:rPr>
            </w:pPr>
            <w:r w:rsidRPr="00394885">
              <w:rPr>
                <w:b/>
                <w:szCs w:val="22"/>
              </w:rPr>
              <w:t>104</w:t>
            </w:r>
          </w:p>
        </w:tc>
        <w:tc>
          <w:tcPr>
            <w:tcW w:w="1266" w:type="dxa"/>
            <w:tcBorders>
              <w:top w:val="single" w:sz="4" w:space="0" w:color="auto"/>
              <w:left w:val="single" w:sz="4" w:space="0" w:color="auto"/>
              <w:bottom w:val="single" w:sz="4" w:space="0" w:color="auto"/>
              <w:right w:val="single" w:sz="4" w:space="0" w:color="auto"/>
            </w:tcBorders>
            <w:vAlign w:val="center"/>
          </w:tcPr>
          <w:p w14:paraId="258965E5" w14:textId="77777777" w:rsidR="006C0D44" w:rsidRPr="00394885" w:rsidRDefault="006C0D44" w:rsidP="00C66494">
            <w:pPr>
              <w:keepNext/>
              <w:jc w:val="center"/>
              <w:rPr>
                <w:b/>
                <w:szCs w:val="22"/>
              </w:rPr>
            </w:pPr>
            <w:r w:rsidRPr="00394885">
              <w:rPr>
                <w:b/>
                <w:szCs w:val="22"/>
              </w:rPr>
              <w:t>103</w:t>
            </w:r>
          </w:p>
        </w:tc>
        <w:tc>
          <w:tcPr>
            <w:tcW w:w="1405" w:type="dxa"/>
            <w:tcBorders>
              <w:top w:val="single" w:sz="4" w:space="0" w:color="auto"/>
              <w:left w:val="single" w:sz="4" w:space="0" w:color="auto"/>
              <w:bottom w:val="single" w:sz="4" w:space="0" w:color="auto"/>
              <w:right w:val="single" w:sz="4" w:space="0" w:color="auto"/>
            </w:tcBorders>
            <w:vAlign w:val="center"/>
          </w:tcPr>
          <w:p w14:paraId="2316C6C1" w14:textId="77777777" w:rsidR="006C0D44" w:rsidRPr="00394885" w:rsidRDefault="006C0D44" w:rsidP="00C66494">
            <w:pPr>
              <w:keepNext/>
              <w:jc w:val="center"/>
              <w:rPr>
                <w:b/>
                <w:szCs w:val="22"/>
              </w:rPr>
            </w:pPr>
            <w:r w:rsidRPr="00394885">
              <w:rPr>
                <w:b/>
                <w:szCs w:val="22"/>
              </w:rPr>
              <w:t>105</w:t>
            </w:r>
          </w:p>
        </w:tc>
      </w:tr>
      <w:tr w:rsidR="00AA31B1" w:rsidRPr="00394885" w14:paraId="640E84EF"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3F13BE35" w14:textId="61B9909A" w:rsidR="006C0D44" w:rsidRPr="00394885" w:rsidRDefault="006C0D44" w:rsidP="00F71C25">
            <w:pPr>
              <w:ind w:left="284"/>
              <w:rPr>
                <w:szCs w:val="22"/>
              </w:rPr>
            </w:pPr>
            <w:r w:rsidRPr="00394885">
              <w:rPr>
                <w:szCs w:val="22"/>
              </w:rPr>
              <w:t xml:space="preserve">Odpověď </w:t>
            </w:r>
            <w:r w:rsidR="00A3079E" w:rsidRPr="00394885">
              <w:rPr>
                <w:szCs w:val="22"/>
              </w:rPr>
              <w:t>ACR </w:t>
            </w:r>
            <w:r w:rsidRPr="00394885">
              <w:rPr>
                <w:szCs w:val="22"/>
              </w:rPr>
              <w:t xml:space="preserve">20,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7374CE2B" w14:textId="601D0C6A" w:rsidR="006C0D44" w:rsidRPr="00394885" w:rsidRDefault="006C0D44" w:rsidP="00307707">
            <w:pPr>
              <w:adjustRightInd w:val="0"/>
              <w:jc w:val="center"/>
              <w:rPr>
                <w:szCs w:val="22"/>
              </w:rPr>
            </w:pPr>
            <w:r w:rsidRPr="00394885">
              <w:rPr>
                <w:szCs w:val="22"/>
              </w:rPr>
              <w:t>47 (23</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63163C6F" w14:textId="17D1A0D7" w:rsidR="006C0D44" w:rsidRPr="00394885" w:rsidRDefault="006C0D44" w:rsidP="00307707">
            <w:pPr>
              <w:adjustRightInd w:val="0"/>
              <w:jc w:val="center"/>
              <w:rPr>
                <w:szCs w:val="22"/>
              </w:rPr>
            </w:pPr>
            <w:r w:rsidRPr="00394885">
              <w:rPr>
                <w:szCs w:val="22"/>
              </w:rPr>
              <w:t>87 (42</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67194F0E" w14:textId="7C9FBE34" w:rsidR="006C0D44" w:rsidRPr="00394885" w:rsidRDefault="006C0D44" w:rsidP="00307707">
            <w:pPr>
              <w:adjustRightInd w:val="0"/>
              <w:jc w:val="center"/>
              <w:rPr>
                <w:szCs w:val="22"/>
              </w:rPr>
            </w:pPr>
            <w:r w:rsidRPr="00394885">
              <w:rPr>
                <w:szCs w:val="22"/>
              </w:rPr>
              <w:t>101 (50</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50FAB908" w14:textId="0FA0D7DB" w:rsidR="006C0D44" w:rsidRPr="00394885" w:rsidRDefault="006C0D44" w:rsidP="00307707">
            <w:pPr>
              <w:adjustRightInd w:val="0"/>
              <w:jc w:val="center"/>
              <w:rPr>
                <w:szCs w:val="22"/>
              </w:rPr>
            </w:pPr>
            <w:r w:rsidRPr="00394885">
              <w:rPr>
                <w:szCs w:val="22"/>
              </w:rPr>
              <w:t>21 (20</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3D9945CB" w14:textId="29116E2D" w:rsidR="006C0D44" w:rsidRPr="00394885" w:rsidRDefault="006C0D44" w:rsidP="00307707">
            <w:pPr>
              <w:adjustRightInd w:val="0"/>
              <w:jc w:val="center"/>
              <w:rPr>
                <w:szCs w:val="22"/>
              </w:rPr>
            </w:pPr>
            <w:r w:rsidRPr="00394885">
              <w:rPr>
                <w:szCs w:val="22"/>
              </w:rPr>
              <w:t>45 (44</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3C174713" w14:textId="06C78EB6" w:rsidR="006C0D44" w:rsidRPr="00394885" w:rsidRDefault="006C0D44" w:rsidP="00307707">
            <w:pPr>
              <w:adjustRightInd w:val="0"/>
              <w:jc w:val="center"/>
              <w:rPr>
                <w:szCs w:val="22"/>
              </w:rPr>
            </w:pPr>
            <w:r w:rsidRPr="00394885">
              <w:rPr>
                <w:szCs w:val="22"/>
              </w:rPr>
              <w:t>46 (44</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r>
      <w:tr w:rsidR="00AA31B1" w:rsidRPr="00394885" w14:paraId="71273560"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1C0EA748" w14:textId="26ED4248" w:rsidR="006C0D44" w:rsidRPr="00394885" w:rsidRDefault="006C0D44" w:rsidP="00F71C25">
            <w:pPr>
              <w:ind w:left="284"/>
              <w:rPr>
                <w:szCs w:val="22"/>
              </w:rPr>
            </w:pPr>
            <w:r w:rsidRPr="00394885">
              <w:rPr>
                <w:szCs w:val="22"/>
              </w:rPr>
              <w:t xml:space="preserve">Odpověď </w:t>
            </w:r>
            <w:r w:rsidR="00A3079E" w:rsidRPr="00394885">
              <w:rPr>
                <w:szCs w:val="22"/>
              </w:rPr>
              <w:t>ACR </w:t>
            </w:r>
            <w:r w:rsidRPr="00394885">
              <w:rPr>
                <w:szCs w:val="22"/>
              </w:rPr>
              <w:t xml:space="preserve">50,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7934428E" w14:textId="7FB930AC" w:rsidR="006C0D44" w:rsidRPr="00394885" w:rsidRDefault="006C0D44" w:rsidP="00307707">
            <w:pPr>
              <w:adjustRightInd w:val="0"/>
              <w:jc w:val="center"/>
              <w:rPr>
                <w:szCs w:val="22"/>
              </w:rPr>
            </w:pPr>
            <w:r w:rsidRPr="00394885">
              <w:rPr>
                <w:szCs w:val="22"/>
              </w:rPr>
              <w:t>18 (9</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64EA33C6" w14:textId="0A413212" w:rsidR="006C0D44" w:rsidRPr="00394885" w:rsidRDefault="006C0D44" w:rsidP="00307707">
            <w:pPr>
              <w:adjustRightInd w:val="0"/>
              <w:jc w:val="center"/>
              <w:rPr>
                <w:szCs w:val="22"/>
              </w:rPr>
            </w:pPr>
            <w:r w:rsidRPr="00394885">
              <w:rPr>
                <w:szCs w:val="22"/>
              </w:rPr>
              <w:t>51 (25</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07D12C3E" w14:textId="3611B90F" w:rsidR="006C0D44" w:rsidRPr="00394885" w:rsidRDefault="006C0D44" w:rsidP="00307707">
            <w:pPr>
              <w:adjustRightInd w:val="0"/>
              <w:jc w:val="center"/>
              <w:rPr>
                <w:szCs w:val="22"/>
              </w:rPr>
            </w:pPr>
            <w:r w:rsidRPr="00394885">
              <w:rPr>
                <w:szCs w:val="22"/>
              </w:rPr>
              <w:t>57 (28</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7E9AFCEB" w14:textId="399645ED" w:rsidR="006C0D44" w:rsidRPr="00394885" w:rsidRDefault="006C0D44" w:rsidP="00307707">
            <w:pPr>
              <w:adjustRightInd w:val="0"/>
              <w:jc w:val="center"/>
              <w:rPr>
                <w:szCs w:val="22"/>
              </w:rPr>
            </w:pPr>
            <w:r w:rsidRPr="00394885">
              <w:rPr>
                <w:szCs w:val="22"/>
              </w:rPr>
              <w:t>7 (7</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1AE5BEA1" w14:textId="4C1363A5" w:rsidR="006C0D44" w:rsidRPr="00394885" w:rsidRDefault="006C0D44" w:rsidP="00307707">
            <w:pPr>
              <w:adjustRightInd w:val="0"/>
              <w:jc w:val="center"/>
              <w:rPr>
                <w:szCs w:val="22"/>
              </w:rPr>
            </w:pPr>
            <w:r w:rsidRPr="00394885">
              <w:rPr>
                <w:szCs w:val="22"/>
              </w:rPr>
              <w:t>18 (17</w:t>
            </w:r>
            <w:r w:rsidR="006C14F0" w:rsidRPr="00394885">
              <w:rPr>
                <w:rFonts w:eastAsia="Times New Roman"/>
              </w:rPr>
              <w:t> </w:t>
            </w:r>
            <w:proofErr w:type="gramStart"/>
            <w:r w:rsidRPr="00394885">
              <w:rPr>
                <w:szCs w:val="22"/>
              </w:rPr>
              <w:t>%)</w:t>
            </w:r>
            <w:r w:rsidRPr="00394885">
              <w:rPr>
                <w:szCs w:val="22"/>
                <w:vertAlign w:val="superscript"/>
              </w:rPr>
              <w:t>b</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7ACEF8AE" w14:textId="73BC4EC8" w:rsidR="006C0D44" w:rsidRPr="00394885" w:rsidRDefault="006C0D44" w:rsidP="00307707">
            <w:pPr>
              <w:adjustRightInd w:val="0"/>
              <w:jc w:val="center"/>
              <w:rPr>
                <w:szCs w:val="22"/>
              </w:rPr>
            </w:pPr>
            <w:r w:rsidRPr="00394885">
              <w:rPr>
                <w:szCs w:val="22"/>
              </w:rPr>
              <w:t>24 (23</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r>
      <w:tr w:rsidR="00AA31B1" w:rsidRPr="00394885" w14:paraId="3583853A"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0837A1FC" w14:textId="771491EE" w:rsidR="006C0D44" w:rsidRPr="00394885" w:rsidRDefault="006C0D44" w:rsidP="00F71C25">
            <w:pPr>
              <w:ind w:left="284"/>
              <w:rPr>
                <w:szCs w:val="22"/>
              </w:rPr>
            </w:pPr>
            <w:r w:rsidRPr="00394885">
              <w:rPr>
                <w:szCs w:val="22"/>
              </w:rPr>
              <w:t xml:space="preserve">Odpověď </w:t>
            </w:r>
            <w:r w:rsidR="00A3079E" w:rsidRPr="00394885">
              <w:rPr>
                <w:szCs w:val="22"/>
              </w:rPr>
              <w:t>ACR </w:t>
            </w:r>
            <w:r w:rsidRPr="00394885">
              <w:rPr>
                <w:szCs w:val="22"/>
              </w:rPr>
              <w:t xml:space="preserve">70,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594DE8A2" w14:textId="71343DCD" w:rsidR="006C0D44" w:rsidRPr="00394885" w:rsidRDefault="006C0D44" w:rsidP="00307707">
            <w:pPr>
              <w:adjustRightInd w:val="0"/>
              <w:jc w:val="center"/>
              <w:rPr>
                <w:szCs w:val="22"/>
              </w:rPr>
            </w:pPr>
            <w:r w:rsidRPr="00394885">
              <w:rPr>
                <w:szCs w:val="22"/>
              </w:rPr>
              <w:t>5 (2</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1CE26F83" w14:textId="6BE72CDE" w:rsidR="006C0D44" w:rsidRPr="00394885" w:rsidRDefault="006C0D44" w:rsidP="00307707">
            <w:pPr>
              <w:adjustRightInd w:val="0"/>
              <w:jc w:val="center"/>
              <w:rPr>
                <w:szCs w:val="22"/>
              </w:rPr>
            </w:pPr>
            <w:r w:rsidRPr="00394885">
              <w:rPr>
                <w:szCs w:val="22"/>
              </w:rPr>
              <w:t>25 (12</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35DCB434" w14:textId="0F00D4BE" w:rsidR="006C0D44" w:rsidRPr="00394885" w:rsidRDefault="006C0D44" w:rsidP="00307707">
            <w:pPr>
              <w:adjustRightInd w:val="0"/>
              <w:jc w:val="center"/>
              <w:rPr>
                <w:szCs w:val="22"/>
              </w:rPr>
            </w:pPr>
            <w:r w:rsidRPr="00394885">
              <w:rPr>
                <w:szCs w:val="22"/>
              </w:rPr>
              <w:t>29 (14</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6EFA10E5" w14:textId="25689471" w:rsidR="006C0D44" w:rsidRPr="00394885" w:rsidRDefault="006C0D44" w:rsidP="00307707">
            <w:pPr>
              <w:adjustRightInd w:val="0"/>
              <w:jc w:val="center"/>
              <w:rPr>
                <w:szCs w:val="22"/>
              </w:rPr>
            </w:pPr>
            <w:r w:rsidRPr="00394885">
              <w:rPr>
                <w:szCs w:val="22"/>
              </w:rPr>
              <w:t>3 (3</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0A671183" w14:textId="5E61D768" w:rsidR="006C0D44" w:rsidRPr="00394885" w:rsidRDefault="006C0D44" w:rsidP="00307707">
            <w:pPr>
              <w:adjustRightInd w:val="0"/>
              <w:jc w:val="center"/>
              <w:rPr>
                <w:szCs w:val="22"/>
              </w:rPr>
            </w:pPr>
            <w:r w:rsidRPr="00394885">
              <w:rPr>
                <w:szCs w:val="22"/>
              </w:rPr>
              <w:t>7 (7</w:t>
            </w:r>
            <w:r w:rsidR="006C14F0" w:rsidRPr="00394885">
              <w:rPr>
                <w:rFonts w:eastAsia="Times New Roman"/>
              </w:rPr>
              <w:t> </w:t>
            </w:r>
            <w:proofErr w:type="gramStart"/>
            <w:r w:rsidRPr="00394885">
              <w:rPr>
                <w:szCs w:val="22"/>
              </w:rPr>
              <w:t>%)</w:t>
            </w:r>
            <w:r w:rsidRPr="00394885">
              <w:rPr>
                <w:szCs w:val="22"/>
                <w:vertAlign w:val="superscript"/>
              </w:rPr>
              <w:t>c</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2F178CDB" w14:textId="704E3B97" w:rsidR="006C0D44" w:rsidRPr="00394885" w:rsidRDefault="006C0D44" w:rsidP="00307707">
            <w:pPr>
              <w:adjustRightInd w:val="0"/>
              <w:jc w:val="center"/>
              <w:rPr>
                <w:szCs w:val="22"/>
              </w:rPr>
            </w:pPr>
            <w:r w:rsidRPr="00394885">
              <w:rPr>
                <w:szCs w:val="22"/>
              </w:rPr>
              <w:t>9 (9</w:t>
            </w:r>
            <w:r w:rsidR="006C14F0" w:rsidRPr="00394885">
              <w:rPr>
                <w:rFonts w:eastAsia="Times New Roman"/>
              </w:rPr>
              <w:t> </w:t>
            </w:r>
            <w:proofErr w:type="gramStart"/>
            <w:r w:rsidRPr="00394885">
              <w:rPr>
                <w:szCs w:val="22"/>
              </w:rPr>
              <w:t>%)</w:t>
            </w:r>
            <w:r w:rsidRPr="00394885">
              <w:rPr>
                <w:szCs w:val="22"/>
                <w:vertAlign w:val="superscript"/>
              </w:rPr>
              <w:t>c</w:t>
            </w:r>
            <w:proofErr w:type="gramEnd"/>
          </w:p>
        </w:tc>
      </w:tr>
      <w:tr w:rsidR="00AA31B1" w:rsidRPr="00394885" w14:paraId="4091CACE"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119AC97B" w14:textId="660E7634" w:rsidR="006C0D44" w:rsidRPr="00394885" w:rsidRDefault="007C12CE" w:rsidP="00F71C25">
            <w:pPr>
              <w:rPr>
                <w:i/>
                <w:szCs w:val="22"/>
              </w:rPr>
            </w:pPr>
            <w:r w:rsidRPr="00394885">
              <w:rPr>
                <w:i/>
                <w:szCs w:val="22"/>
              </w:rPr>
              <w:t xml:space="preserve">Počet pacientů </w:t>
            </w:r>
            <w:r w:rsidR="006C0D44" w:rsidRPr="00394885">
              <w:rPr>
                <w:i/>
                <w:szCs w:val="22"/>
              </w:rPr>
              <w:t>≥ 3</w:t>
            </w:r>
            <w:r w:rsidR="00341DF0" w:rsidRPr="00394885">
              <w:rPr>
                <w:i/>
                <w:szCs w:val="22"/>
              </w:rPr>
              <w:t xml:space="preserve"> </w:t>
            </w:r>
            <w:r w:rsidR="006C0D44" w:rsidRPr="00394885">
              <w:rPr>
                <w:i/>
                <w:szCs w:val="22"/>
              </w:rPr>
              <w:t>% BSA</w:t>
            </w:r>
            <w:r w:rsidR="006C0D44" w:rsidRPr="00394885">
              <w:rPr>
                <w:i/>
                <w:szCs w:val="22"/>
                <w:vertAlign w:val="superscript"/>
              </w:rPr>
              <w:t>d</w:t>
            </w:r>
          </w:p>
        </w:tc>
        <w:tc>
          <w:tcPr>
            <w:tcW w:w="1126" w:type="dxa"/>
            <w:tcBorders>
              <w:top w:val="single" w:sz="4" w:space="0" w:color="auto"/>
              <w:left w:val="single" w:sz="4" w:space="0" w:color="auto"/>
              <w:bottom w:val="single" w:sz="4" w:space="0" w:color="auto"/>
              <w:right w:val="single" w:sz="4" w:space="0" w:color="auto"/>
            </w:tcBorders>
            <w:vAlign w:val="center"/>
          </w:tcPr>
          <w:p w14:paraId="7A302B21" w14:textId="77777777" w:rsidR="006C0D44" w:rsidRPr="00394885" w:rsidRDefault="006C0D44" w:rsidP="00307707">
            <w:pPr>
              <w:adjustRightInd w:val="0"/>
              <w:jc w:val="center"/>
              <w:rPr>
                <w:szCs w:val="22"/>
              </w:rPr>
            </w:pPr>
            <w:r w:rsidRPr="00394885">
              <w:rPr>
                <w:szCs w:val="22"/>
              </w:rPr>
              <w:t>146</w:t>
            </w:r>
          </w:p>
        </w:tc>
        <w:tc>
          <w:tcPr>
            <w:tcW w:w="1267" w:type="dxa"/>
            <w:tcBorders>
              <w:top w:val="single" w:sz="4" w:space="0" w:color="auto"/>
              <w:left w:val="single" w:sz="4" w:space="0" w:color="auto"/>
              <w:bottom w:val="single" w:sz="4" w:space="0" w:color="auto"/>
              <w:right w:val="single" w:sz="4" w:space="0" w:color="auto"/>
            </w:tcBorders>
            <w:vAlign w:val="center"/>
          </w:tcPr>
          <w:p w14:paraId="24F37AB7" w14:textId="77777777" w:rsidR="006C0D44" w:rsidRPr="00394885" w:rsidRDefault="006C0D44" w:rsidP="00307707">
            <w:pPr>
              <w:adjustRightInd w:val="0"/>
              <w:jc w:val="center"/>
              <w:rPr>
                <w:szCs w:val="22"/>
              </w:rPr>
            </w:pPr>
            <w:r w:rsidRPr="00394885">
              <w:rPr>
                <w:szCs w:val="22"/>
              </w:rPr>
              <w:t>145</w:t>
            </w:r>
          </w:p>
        </w:tc>
        <w:tc>
          <w:tcPr>
            <w:tcW w:w="1267" w:type="dxa"/>
            <w:tcBorders>
              <w:top w:val="single" w:sz="4" w:space="0" w:color="auto"/>
              <w:left w:val="single" w:sz="4" w:space="0" w:color="auto"/>
              <w:bottom w:val="single" w:sz="4" w:space="0" w:color="auto"/>
              <w:right w:val="single" w:sz="4" w:space="0" w:color="auto"/>
            </w:tcBorders>
            <w:vAlign w:val="center"/>
          </w:tcPr>
          <w:p w14:paraId="2BB77D59" w14:textId="77777777" w:rsidR="006C0D44" w:rsidRPr="00394885" w:rsidRDefault="006C0D44" w:rsidP="00307707">
            <w:pPr>
              <w:adjustRightInd w:val="0"/>
              <w:jc w:val="center"/>
              <w:rPr>
                <w:szCs w:val="22"/>
              </w:rPr>
            </w:pPr>
            <w:r w:rsidRPr="00394885">
              <w:rPr>
                <w:szCs w:val="22"/>
              </w:rPr>
              <w:t>149</w:t>
            </w:r>
          </w:p>
        </w:tc>
        <w:tc>
          <w:tcPr>
            <w:tcW w:w="1126" w:type="dxa"/>
            <w:tcBorders>
              <w:top w:val="single" w:sz="4" w:space="0" w:color="auto"/>
              <w:left w:val="single" w:sz="4" w:space="0" w:color="auto"/>
              <w:bottom w:val="single" w:sz="4" w:space="0" w:color="auto"/>
              <w:right w:val="single" w:sz="4" w:space="0" w:color="auto"/>
            </w:tcBorders>
            <w:vAlign w:val="center"/>
          </w:tcPr>
          <w:p w14:paraId="39508205" w14:textId="77777777" w:rsidR="006C0D44" w:rsidRPr="00394885" w:rsidRDefault="006C0D44" w:rsidP="00307707">
            <w:pPr>
              <w:adjustRightInd w:val="0"/>
              <w:jc w:val="center"/>
              <w:rPr>
                <w:szCs w:val="22"/>
              </w:rPr>
            </w:pPr>
            <w:r w:rsidRPr="00394885">
              <w:rPr>
                <w:szCs w:val="22"/>
              </w:rPr>
              <w:t>80</w:t>
            </w:r>
          </w:p>
        </w:tc>
        <w:tc>
          <w:tcPr>
            <w:tcW w:w="1266" w:type="dxa"/>
            <w:tcBorders>
              <w:top w:val="single" w:sz="4" w:space="0" w:color="auto"/>
              <w:left w:val="single" w:sz="4" w:space="0" w:color="auto"/>
              <w:bottom w:val="single" w:sz="4" w:space="0" w:color="auto"/>
              <w:right w:val="single" w:sz="4" w:space="0" w:color="auto"/>
            </w:tcBorders>
            <w:vAlign w:val="center"/>
          </w:tcPr>
          <w:p w14:paraId="6098C69E" w14:textId="77777777" w:rsidR="006C0D44" w:rsidRPr="00394885" w:rsidRDefault="006C0D44" w:rsidP="00307707">
            <w:pPr>
              <w:adjustRightInd w:val="0"/>
              <w:jc w:val="center"/>
              <w:rPr>
                <w:szCs w:val="22"/>
              </w:rPr>
            </w:pPr>
            <w:r w:rsidRPr="00394885">
              <w:rPr>
                <w:szCs w:val="22"/>
              </w:rPr>
              <w:t>80</w:t>
            </w:r>
          </w:p>
        </w:tc>
        <w:tc>
          <w:tcPr>
            <w:tcW w:w="1405" w:type="dxa"/>
            <w:tcBorders>
              <w:top w:val="single" w:sz="4" w:space="0" w:color="auto"/>
              <w:left w:val="single" w:sz="4" w:space="0" w:color="auto"/>
              <w:bottom w:val="single" w:sz="4" w:space="0" w:color="auto"/>
              <w:right w:val="single" w:sz="4" w:space="0" w:color="auto"/>
            </w:tcBorders>
            <w:vAlign w:val="center"/>
          </w:tcPr>
          <w:p w14:paraId="60087C34" w14:textId="77777777" w:rsidR="006C0D44" w:rsidRPr="00394885" w:rsidRDefault="006C0D44" w:rsidP="00307707">
            <w:pPr>
              <w:adjustRightInd w:val="0"/>
              <w:jc w:val="center"/>
              <w:rPr>
                <w:szCs w:val="22"/>
              </w:rPr>
            </w:pPr>
            <w:r w:rsidRPr="00394885">
              <w:rPr>
                <w:szCs w:val="22"/>
              </w:rPr>
              <w:t>81</w:t>
            </w:r>
          </w:p>
        </w:tc>
      </w:tr>
      <w:tr w:rsidR="00AA31B1" w:rsidRPr="00394885" w14:paraId="0DDEABD2"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341E1A9A" w14:textId="6B2F4621" w:rsidR="006C0D44" w:rsidRPr="00394885" w:rsidRDefault="006C0D44" w:rsidP="00F71C25">
            <w:pPr>
              <w:ind w:left="284"/>
              <w:rPr>
                <w:szCs w:val="22"/>
              </w:rPr>
            </w:pPr>
            <w:r w:rsidRPr="00394885">
              <w:rPr>
                <w:szCs w:val="22"/>
              </w:rPr>
              <w:t xml:space="preserve">Odpověď </w:t>
            </w:r>
            <w:r w:rsidR="00A3079E" w:rsidRPr="00394885">
              <w:rPr>
                <w:szCs w:val="22"/>
              </w:rPr>
              <w:t>PASI </w:t>
            </w:r>
            <w:r w:rsidRPr="00394885">
              <w:rPr>
                <w:szCs w:val="22"/>
              </w:rPr>
              <w:t xml:space="preserve">75,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01EF50A7" w14:textId="326C5D72" w:rsidR="006C0D44" w:rsidRPr="00394885" w:rsidRDefault="006C0D44" w:rsidP="00307707">
            <w:pPr>
              <w:adjustRightInd w:val="0"/>
              <w:jc w:val="center"/>
              <w:rPr>
                <w:szCs w:val="22"/>
              </w:rPr>
            </w:pPr>
            <w:r w:rsidRPr="00394885">
              <w:rPr>
                <w:szCs w:val="22"/>
              </w:rPr>
              <w:t>16 (11</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54F5CDD0" w14:textId="5E62A77C" w:rsidR="006C0D44" w:rsidRPr="00394885" w:rsidRDefault="006C0D44" w:rsidP="00307707">
            <w:pPr>
              <w:adjustRightInd w:val="0"/>
              <w:jc w:val="center"/>
              <w:rPr>
                <w:szCs w:val="22"/>
              </w:rPr>
            </w:pPr>
            <w:r w:rsidRPr="00394885">
              <w:rPr>
                <w:szCs w:val="22"/>
              </w:rPr>
              <w:t>83 (57</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74E598C7" w14:textId="2DE9B163" w:rsidR="006C0D44" w:rsidRPr="00394885" w:rsidRDefault="006C0D44" w:rsidP="00307707">
            <w:pPr>
              <w:adjustRightInd w:val="0"/>
              <w:jc w:val="center"/>
              <w:rPr>
                <w:szCs w:val="22"/>
              </w:rPr>
            </w:pPr>
            <w:r w:rsidRPr="00394885">
              <w:rPr>
                <w:szCs w:val="22"/>
              </w:rPr>
              <w:t>93 (62</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2722F092" w14:textId="2F132DE9" w:rsidR="006C0D44" w:rsidRPr="00394885" w:rsidRDefault="006C0D44" w:rsidP="00307707">
            <w:pPr>
              <w:adjustRightInd w:val="0"/>
              <w:jc w:val="center"/>
              <w:rPr>
                <w:szCs w:val="22"/>
              </w:rPr>
            </w:pPr>
            <w:r w:rsidRPr="00394885">
              <w:rPr>
                <w:szCs w:val="22"/>
              </w:rPr>
              <w:t>4 (5</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0273E8A2" w14:textId="43FB6E2B" w:rsidR="006C0D44" w:rsidRPr="00394885" w:rsidRDefault="006C0D44" w:rsidP="00307707">
            <w:pPr>
              <w:adjustRightInd w:val="0"/>
              <w:jc w:val="center"/>
              <w:rPr>
                <w:szCs w:val="22"/>
              </w:rPr>
            </w:pPr>
            <w:r w:rsidRPr="00394885">
              <w:rPr>
                <w:szCs w:val="22"/>
              </w:rPr>
              <w:t>41 (51</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33B04F4A" w14:textId="5F277174" w:rsidR="006C0D44" w:rsidRPr="00394885" w:rsidRDefault="006C0D44" w:rsidP="00307707">
            <w:pPr>
              <w:adjustRightInd w:val="0"/>
              <w:jc w:val="center"/>
              <w:rPr>
                <w:szCs w:val="22"/>
              </w:rPr>
            </w:pPr>
            <w:r w:rsidRPr="00394885">
              <w:rPr>
                <w:szCs w:val="22"/>
              </w:rPr>
              <w:t>45 (56</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r>
      <w:tr w:rsidR="00AA31B1" w:rsidRPr="00394885" w14:paraId="0CCB6F18"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32724AEA" w14:textId="0FA244C5" w:rsidR="006C0D44" w:rsidRPr="00394885" w:rsidRDefault="006C0D44" w:rsidP="00F71C25">
            <w:pPr>
              <w:ind w:left="284"/>
              <w:rPr>
                <w:szCs w:val="22"/>
              </w:rPr>
            </w:pPr>
            <w:r w:rsidRPr="00394885">
              <w:rPr>
                <w:szCs w:val="22"/>
              </w:rPr>
              <w:t xml:space="preserve">Odpověď </w:t>
            </w:r>
            <w:r w:rsidR="00A3079E" w:rsidRPr="00394885">
              <w:rPr>
                <w:szCs w:val="22"/>
              </w:rPr>
              <w:t>PASI </w:t>
            </w:r>
            <w:r w:rsidRPr="00394885">
              <w:rPr>
                <w:szCs w:val="22"/>
              </w:rPr>
              <w:t xml:space="preserve">90,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65B0D29D" w14:textId="186273AE" w:rsidR="006C0D44" w:rsidRPr="00394885" w:rsidRDefault="006C0D44" w:rsidP="00307707">
            <w:pPr>
              <w:adjustRightInd w:val="0"/>
              <w:jc w:val="center"/>
              <w:rPr>
                <w:szCs w:val="22"/>
              </w:rPr>
            </w:pPr>
            <w:r w:rsidRPr="00394885">
              <w:rPr>
                <w:szCs w:val="22"/>
              </w:rPr>
              <w:t>4 (3</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4B8CC88C" w14:textId="5F40F7A7" w:rsidR="006C0D44" w:rsidRPr="00394885" w:rsidRDefault="006C0D44" w:rsidP="00307707">
            <w:pPr>
              <w:adjustRightInd w:val="0"/>
              <w:jc w:val="center"/>
              <w:rPr>
                <w:szCs w:val="22"/>
              </w:rPr>
            </w:pPr>
            <w:r w:rsidRPr="00394885">
              <w:rPr>
                <w:szCs w:val="22"/>
              </w:rPr>
              <w:t>60 (41</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72F671D5" w14:textId="2450EFEE" w:rsidR="006C0D44" w:rsidRPr="00394885" w:rsidRDefault="006C0D44" w:rsidP="00307707">
            <w:pPr>
              <w:adjustRightInd w:val="0"/>
              <w:jc w:val="center"/>
              <w:rPr>
                <w:szCs w:val="22"/>
              </w:rPr>
            </w:pPr>
            <w:r w:rsidRPr="00394885">
              <w:rPr>
                <w:szCs w:val="22"/>
              </w:rPr>
              <w:t>65 (44</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7379E373" w14:textId="413B5A14" w:rsidR="006C0D44" w:rsidRPr="00394885" w:rsidRDefault="006C0D44" w:rsidP="00307707">
            <w:pPr>
              <w:adjustRightInd w:val="0"/>
              <w:jc w:val="center"/>
              <w:rPr>
                <w:szCs w:val="22"/>
              </w:rPr>
            </w:pPr>
            <w:r w:rsidRPr="00394885">
              <w:rPr>
                <w:szCs w:val="22"/>
              </w:rPr>
              <w:t>3 (4</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2617A259" w14:textId="7B81408B" w:rsidR="006C0D44" w:rsidRPr="00394885" w:rsidRDefault="006C0D44" w:rsidP="00307707">
            <w:pPr>
              <w:adjustRightInd w:val="0"/>
              <w:jc w:val="center"/>
              <w:rPr>
                <w:szCs w:val="22"/>
              </w:rPr>
            </w:pPr>
            <w:r w:rsidRPr="00394885">
              <w:rPr>
                <w:szCs w:val="22"/>
              </w:rPr>
              <w:t>24 (30</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73BBF5A3" w14:textId="1F68B701" w:rsidR="006C0D44" w:rsidRPr="00394885" w:rsidRDefault="006C0D44" w:rsidP="00307707">
            <w:pPr>
              <w:adjustRightInd w:val="0"/>
              <w:jc w:val="center"/>
              <w:rPr>
                <w:szCs w:val="22"/>
              </w:rPr>
            </w:pPr>
            <w:r w:rsidRPr="00394885">
              <w:rPr>
                <w:szCs w:val="22"/>
              </w:rPr>
              <w:t>36 (44</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r>
      <w:tr w:rsidR="00AA31B1" w:rsidRPr="00394885" w14:paraId="1A25BA6B"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7371AF60" w14:textId="77777777" w:rsidR="006C0D44" w:rsidRPr="00394885" w:rsidRDefault="006C0D44" w:rsidP="00F71C25">
            <w:pPr>
              <w:ind w:left="284"/>
              <w:rPr>
                <w:szCs w:val="22"/>
              </w:rPr>
            </w:pPr>
            <w:r w:rsidRPr="00394885">
              <w:rPr>
                <w:szCs w:val="22"/>
              </w:rPr>
              <w:t>Kombinovaná odpověď</w:t>
            </w:r>
          </w:p>
          <w:p w14:paraId="6B61F6E6" w14:textId="5F34F8E1" w:rsidR="006C0D44" w:rsidRPr="00394885" w:rsidRDefault="00A3079E" w:rsidP="00F71C25">
            <w:pPr>
              <w:ind w:left="284"/>
              <w:rPr>
                <w:szCs w:val="22"/>
              </w:rPr>
            </w:pPr>
            <w:r w:rsidRPr="00394885">
              <w:rPr>
                <w:szCs w:val="22"/>
              </w:rPr>
              <w:t>PASI </w:t>
            </w:r>
            <w:r w:rsidR="006C0D44" w:rsidRPr="00394885">
              <w:rPr>
                <w:szCs w:val="22"/>
              </w:rPr>
              <w:t xml:space="preserve">75 a </w:t>
            </w:r>
            <w:r w:rsidRPr="00394885">
              <w:rPr>
                <w:szCs w:val="22"/>
              </w:rPr>
              <w:t>ACR </w:t>
            </w:r>
            <w:r w:rsidR="006C0D44" w:rsidRPr="00394885">
              <w:rPr>
                <w:szCs w:val="22"/>
              </w:rPr>
              <w:t xml:space="preserve">20, </w:t>
            </w:r>
            <w:r w:rsidR="00125B53" w:rsidRPr="00394885">
              <w:rPr>
                <w:szCs w:val="22"/>
              </w:rPr>
              <w:t>n</w:t>
            </w:r>
            <w:r w:rsidR="006C0D44"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2849CDAB" w14:textId="584C6EAE" w:rsidR="006C0D44" w:rsidRPr="00394885" w:rsidRDefault="006C0D44" w:rsidP="00307707">
            <w:pPr>
              <w:adjustRightInd w:val="0"/>
              <w:jc w:val="center"/>
              <w:rPr>
                <w:szCs w:val="22"/>
              </w:rPr>
            </w:pPr>
            <w:r w:rsidRPr="00394885">
              <w:rPr>
                <w:szCs w:val="22"/>
              </w:rPr>
              <w:t>8 (5</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3263D331" w14:textId="16DAAA62" w:rsidR="006C0D44" w:rsidRPr="00394885" w:rsidRDefault="006C0D44" w:rsidP="00307707">
            <w:pPr>
              <w:adjustRightInd w:val="0"/>
              <w:jc w:val="center"/>
              <w:rPr>
                <w:szCs w:val="22"/>
              </w:rPr>
            </w:pPr>
            <w:r w:rsidRPr="00394885">
              <w:rPr>
                <w:szCs w:val="22"/>
              </w:rPr>
              <w:t>40 (28</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267" w:type="dxa"/>
            <w:tcBorders>
              <w:top w:val="single" w:sz="4" w:space="0" w:color="auto"/>
              <w:left w:val="single" w:sz="4" w:space="0" w:color="auto"/>
              <w:bottom w:val="single" w:sz="4" w:space="0" w:color="auto"/>
              <w:right w:val="single" w:sz="4" w:space="0" w:color="auto"/>
            </w:tcBorders>
            <w:vAlign w:val="center"/>
          </w:tcPr>
          <w:p w14:paraId="3AA9CFE0" w14:textId="3D7B8FB4" w:rsidR="006C0D44" w:rsidRPr="00394885" w:rsidRDefault="006C0D44" w:rsidP="00307707">
            <w:pPr>
              <w:adjustRightInd w:val="0"/>
              <w:jc w:val="center"/>
              <w:rPr>
                <w:szCs w:val="22"/>
              </w:rPr>
            </w:pPr>
            <w:r w:rsidRPr="00394885">
              <w:rPr>
                <w:szCs w:val="22"/>
              </w:rPr>
              <w:t>62 (42</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126" w:type="dxa"/>
            <w:tcBorders>
              <w:top w:val="single" w:sz="4" w:space="0" w:color="auto"/>
              <w:left w:val="single" w:sz="4" w:space="0" w:color="auto"/>
              <w:bottom w:val="single" w:sz="4" w:space="0" w:color="auto"/>
              <w:right w:val="single" w:sz="4" w:space="0" w:color="auto"/>
            </w:tcBorders>
            <w:vAlign w:val="center"/>
          </w:tcPr>
          <w:p w14:paraId="1F988C62" w14:textId="108CC196" w:rsidR="006C0D44" w:rsidRPr="00394885" w:rsidRDefault="006C0D44" w:rsidP="00307707">
            <w:pPr>
              <w:adjustRightInd w:val="0"/>
              <w:jc w:val="center"/>
              <w:rPr>
                <w:szCs w:val="22"/>
              </w:rPr>
            </w:pPr>
            <w:r w:rsidRPr="00394885">
              <w:rPr>
                <w:szCs w:val="22"/>
              </w:rPr>
              <w:t>2 (3</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3A4E546F" w14:textId="15DED255" w:rsidR="006C0D44" w:rsidRPr="00394885" w:rsidRDefault="006C0D44" w:rsidP="00307707">
            <w:pPr>
              <w:adjustRightInd w:val="0"/>
              <w:jc w:val="center"/>
              <w:rPr>
                <w:szCs w:val="22"/>
              </w:rPr>
            </w:pPr>
            <w:r w:rsidRPr="00394885">
              <w:rPr>
                <w:szCs w:val="22"/>
              </w:rPr>
              <w:t>24 (30</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c>
          <w:tcPr>
            <w:tcW w:w="1405" w:type="dxa"/>
            <w:tcBorders>
              <w:top w:val="single" w:sz="4" w:space="0" w:color="auto"/>
              <w:left w:val="single" w:sz="4" w:space="0" w:color="auto"/>
              <w:bottom w:val="single" w:sz="4" w:space="0" w:color="auto"/>
              <w:right w:val="single" w:sz="4" w:space="0" w:color="auto"/>
            </w:tcBorders>
            <w:vAlign w:val="center"/>
          </w:tcPr>
          <w:p w14:paraId="6A09EF14" w14:textId="1559B936" w:rsidR="006C0D44" w:rsidRPr="00394885" w:rsidRDefault="006C0D44" w:rsidP="00307707">
            <w:pPr>
              <w:adjustRightInd w:val="0"/>
              <w:jc w:val="center"/>
              <w:rPr>
                <w:szCs w:val="22"/>
              </w:rPr>
            </w:pPr>
            <w:r w:rsidRPr="00394885">
              <w:rPr>
                <w:szCs w:val="22"/>
              </w:rPr>
              <w:t>31 (38</w:t>
            </w:r>
            <w:r w:rsidR="006C14F0" w:rsidRPr="00394885">
              <w:rPr>
                <w:rFonts w:eastAsia="Times New Roman"/>
              </w:rPr>
              <w:t> </w:t>
            </w:r>
            <w:proofErr w:type="gramStart"/>
            <w:r w:rsidRPr="00394885">
              <w:rPr>
                <w:szCs w:val="22"/>
              </w:rPr>
              <w:t>%)</w:t>
            </w:r>
            <w:r w:rsidRPr="00394885">
              <w:rPr>
                <w:szCs w:val="22"/>
                <w:vertAlign w:val="superscript"/>
              </w:rPr>
              <w:t>a</w:t>
            </w:r>
            <w:proofErr w:type="gramEnd"/>
          </w:p>
        </w:tc>
      </w:tr>
      <w:tr w:rsidR="00AA31B1" w:rsidRPr="00394885" w14:paraId="70A53CCA"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346D60C8" w14:textId="77777777" w:rsidR="006C0D44" w:rsidRPr="00394885" w:rsidRDefault="006C0D44" w:rsidP="00F71C25">
            <w:pPr>
              <w:rPr>
                <w:i/>
                <w:szCs w:val="22"/>
              </w:rPr>
            </w:pPr>
          </w:p>
        </w:tc>
        <w:tc>
          <w:tcPr>
            <w:tcW w:w="1126" w:type="dxa"/>
            <w:tcBorders>
              <w:top w:val="single" w:sz="4" w:space="0" w:color="auto"/>
              <w:left w:val="single" w:sz="4" w:space="0" w:color="auto"/>
              <w:bottom w:val="single" w:sz="4" w:space="0" w:color="auto"/>
              <w:right w:val="single" w:sz="4" w:space="0" w:color="auto"/>
            </w:tcBorders>
            <w:vAlign w:val="center"/>
          </w:tcPr>
          <w:p w14:paraId="63269E30" w14:textId="77777777" w:rsidR="006C0D44" w:rsidRPr="00394885" w:rsidRDefault="006C0D44" w:rsidP="00307707">
            <w:pPr>
              <w:adjustRightInd w:val="0"/>
              <w:jc w:val="center"/>
              <w:rPr>
                <w:szCs w:val="22"/>
              </w:rPr>
            </w:pPr>
          </w:p>
        </w:tc>
        <w:tc>
          <w:tcPr>
            <w:tcW w:w="1267" w:type="dxa"/>
            <w:tcBorders>
              <w:top w:val="single" w:sz="4" w:space="0" w:color="auto"/>
              <w:left w:val="single" w:sz="4" w:space="0" w:color="auto"/>
              <w:bottom w:val="single" w:sz="4" w:space="0" w:color="auto"/>
              <w:right w:val="single" w:sz="4" w:space="0" w:color="auto"/>
            </w:tcBorders>
            <w:vAlign w:val="center"/>
          </w:tcPr>
          <w:p w14:paraId="5B8F86DB" w14:textId="77777777" w:rsidR="006C0D44" w:rsidRPr="00394885" w:rsidRDefault="006C0D44" w:rsidP="00307707">
            <w:pPr>
              <w:adjustRightInd w:val="0"/>
              <w:jc w:val="center"/>
              <w:rPr>
                <w:szCs w:val="22"/>
              </w:rPr>
            </w:pPr>
          </w:p>
        </w:tc>
        <w:tc>
          <w:tcPr>
            <w:tcW w:w="1267" w:type="dxa"/>
            <w:tcBorders>
              <w:top w:val="single" w:sz="4" w:space="0" w:color="auto"/>
              <w:left w:val="single" w:sz="4" w:space="0" w:color="auto"/>
              <w:bottom w:val="single" w:sz="4" w:space="0" w:color="auto"/>
              <w:right w:val="single" w:sz="4" w:space="0" w:color="auto"/>
            </w:tcBorders>
            <w:vAlign w:val="center"/>
          </w:tcPr>
          <w:p w14:paraId="2C355D38" w14:textId="77777777" w:rsidR="006C0D44" w:rsidRPr="00394885" w:rsidRDefault="006C0D44" w:rsidP="00307707">
            <w:pPr>
              <w:adjustRightInd w:val="0"/>
              <w:jc w:val="center"/>
              <w:rPr>
                <w:szCs w:val="22"/>
              </w:rPr>
            </w:pPr>
          </w:p>
        </w:tc>
        <w:tc>
          <w:tcPr>
            <w:tcW w:w="1126" w:type="dxa"/>
            <w:tcBorders>
              <w:top w:val="single" w:sz="4" w:space="0" w:color="auto"/>
              <w:left w:val="single" w:sz="4" w:space="0" w:color="auto"/>
              <w:bottom w:val="single" w:sz="4" w:space="0" w:color="auto"/>
              <w:right w:val="single" w:sz="4" w:space="0" w:color="auto"/>
            </w:tcBorders>
            <w:vAlign w:val="center"/>
          </w:tcPr>
          <w:p w14:paraId="16460922" w14:textId="77777777" w:rsidR="006C0D44" w:rsidRPr="00394885" w:rsidRDefault="006C0D44" w:rsidP="00307707">
            <w:pPr>
              <w:adjustRightInd w:val="0"/>
              <w:jc w:val="center"/>
              <w:rPr>
                <w:szCs w:val="22"/>
              </w:rPr>
            </w:pPr>
          </w:p>
        </w:tc>
        <w:tc>
          <w:tcPr>
            <w:tcW w:w="1266" w:type="dxa"/>
            <w:tcBorders>
              <w:top w:val="single" w:sz="4" w:space="0" w:color="auto"/>
              <w:left w:val="single" w:sz="4" w:space="0" w:color="auto"/>
              <w:bottom w:val="single" w:sz="4" w:space="0" w:color="auto"/>
              <w:right w:val="single" w:sz="4" w:space="0" w:color="auto"/>
            </w:tcBorders>
            <w:vAlign w:val="center"/>
          </w:tcPr>
          <w:p w14:paraId="17D92463" w14:textId="77777777" w:rsidR="006C0D44" w:rsidRPr="00394885" w:rsidRDefault="006C0D44" w:rsidP="00307707">
            <w:pPr>
              <w:adjustRightInd w:val="0"/>
              <w:jc w:val="center"/>
              <w:rPr>
                <w:szCs w:val="22"/>
              </w:rPr>
            </w:pPr>
          </w:p>
        </w:tc>
        <w:tc>
          <w:tcPr>
            <w:tcW w:w="1405" w:type="dxa"/>
            <w:tcBorders>
              <w:top w:val="single" w:sz="4" w:space="0" w:color="auto"/>
              <w:left w:val="single" w:sz="4" w:space="0" w:color="auto"/>
              <w:bottom w:val="single" w:sz="4" w:space="0" w:color="auto"/>
              <w:right w:val="single" w:sz="4" w:space="0" w:color="auto"/>
            </w:tcBorders>
            <w:vAlign w:val="center"/>
          </w:tcPr>
          <w:p w14:paraId="0055A4F0" w14:textId="77777777" w:rsidR="006C0D44" w:rsidRPr="00394885" w:rsidRDefault="006C0D44" w:rsidP="00307707">
            <w:pPr>
              <w:adjustRightInd w:val="0"/>
              <w:jc w:val="center"/>
              <w:rPr>
                <w:szCs w:val="22"/>
              </w:rPr>
            </w:pPr>
          </w:p>
        </w:tc>
      </w:tr>
      <w:tr w:rsidR="00AA31B1" w:rsidRPr="00394885" w14:paraId="7ECF5A7A"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0E19F4AB" w14:textId="77777777" w:rsidR="006C0D44" w:rsidRPr="00394885" w:rsidRDefault="007C12CE" w:rsidP="00F71C25">
            <w:pPr>
              <w:rPr>
                <w:b/>
                <w:szCs w:val="22"/>
              </w:rPr>
            </w:pPr>
            <w:r w:rsidRPr="00394885">
              <w:rPr>
                <w:b/>
                <w:szCs w:val="22"/>
              </w:rPr>
              <w:t>Počet</w:t>
            </w:r>
            <w:r w:rsidR="006C0D44" w:rsidRPr="00394885">
              <w:rPr>
                <w:b/>
                <w:szCs w:val="22"/>
              </w:rPr>
              <w:t xml:space="preserve"> pacientů ≤ 100</w:t>
            </w:r>
            <w:r w:rsidR="00A3079E" w:rsidRPr="00394885">
              <w:rPr>
                <w:b/>
                <w:szCs w:val="22"/>
              </w:rPr>
              <w:t> kg</w:t>
            </w:r>
          </w:p>
        </w:tc>
        <w:tc>
          <w:tcPr>
            <w:tcW w:w="1126" w:type="dxa"/>
            <w:tcBorders>
              <w:top w:val="single" w:sz="4" w:space="0" w:color="auto"/>
              <w:left w:val="single" w:sz="4" w:space="0" w:color="auto"/>
              <w:bottom w:val="single" w:sz="4" w:space="0" w:color="auto"/>
              <w:right w:val="single" w:sz="4" w:space="0" w:color="auto"/>
            </w:tcBorders>
            <w:vAlign w:val="center"/>
          </w:tcPr>
          <w:p w14:paraId="14CBF98C" w14:textId="77777777" w:rsidR="006C0D44" w:rsidRPr="00394885" w:rsidRDefault="006C0D44" w:rsidP="00307707">
            <w:pPr>
              <w:adjustRightInd w:val="0"/>
              <w:jc w:val="center"/>
              <w:rPr>
                <w:szCs w:val="22"/>
              </w:rPr>
            </w:pPr>
            <w:r w:rsidRPr="00394885">
              <w:rPr>
                <w:szCs w:val="22"/>
              </w:rPr>
              <w:t>154</w:t>
            </w:r>
          </w:p>
        </w:tc>
        <w:tc>
          <w:tcPr>
            <w:tcW w:w="1267" w:type="dxa"/>
            <w:tcBorders>
              <w:top w:val="single" w:sz="4" w:space="0" w:color="auto"/>
              <w:left w:val="single" w:sz="4" w:space="0" w:color="auto"/>
              <w:bottom w:val="single" w:sz="4" w:space="0" w:color="auto"/>
              <w:right w:val="single" w:sz="4" w:space="0" w:color="auto"/>
            </w:tcBorders>
            <w:vAlign w:val="center"/>
          </w:tcPr>
          <w:p w14:paraId="703136E4" w14:textId="77777777" w:rsidR="006C0D44" w:rsidRPr="00394885" w:rsidRDefault="006C0D44" w:rsidP="00307707">
            <w:pPr>
              <w:adjustRightInd w:val="0"/>
              <w:jc w:val="center"/>
              <w:rPr>
                <w:szCs w:val="22"/>
              </w:rPr>
            </w:pPr>
            <w:r w:rsidRPr="00394885">
              <w:rPr>
                <w:szCs w:val="22"/>
              </w:rPr>
              <w:t>153</w:t>
            </w:r>
          </w:p>
        </w:tc>
        <w:tc>
          <w:tcPr>
            <w:tcW w:w="1267" w:type="dxa"/>
            <w:tcBorders>
              <w:top w:val="single" w:sz="4" w:space="0" w:color="auto"/>
              <w:left w:val="single" w:sz="4" w:space="0" w:color="auto"/>
              <w:bottom w:val="single" w:sz="4" w:space="0" w:color="auto"/>
              <w:right w:val="single" w:sz="4" w:space="0" w:color="auto"/>
            </w:tcBorders>
            <w:vAlign w:val="center"/>
          </w:tcPr>
          <w:p w14:paraId="2B13AA29" w14:textId="77777777" w:rsidR="006C0D44" w:rsidRPr="00394885" w:rsidRDefault="006C0D44" w:rsidP="00307707">
            <w:pPr>
              <w:adjustRightInd w:val="0"/>
              <w:jc w:val="center"/>
              <w:rPr>
                <w:szCs w:val="22"/>
              </w:rPr>
            </w:pPr>
            <w:r w:rsidRPr="00394885">
              <w:rPr>
                <w:szCs w:val="22"/>
              </w:rPr>
              <w:t>154</w:t>
            </w:r>
          </w:p>
        </w:tc>
        <w:tc>
          <w:tcPr>
            <w:tcW w:w="1126" w:type="dxa"/>
            <w:tcBorders>
              <w:top w:val="single" w:sz="4" w:space="0" w:color="auto"/>
              <w:left w:val="single" w:sz="4" w:space="0" w:color="auto"/>
              <w:bottom w:val="single" w:sz="4" w:space="0" w:color="auto"/>
              <w:right w:val="single" w:sz="4" w:space="0" w:color="auto"/>
            </w:tcBorders>
            <w:vAlign w:val="center"/>
          </w:tcPr>
          <w:p w14:paraId="2C73BEF0" w14:textId="77777777" w:rsidR="006C0D44" w:rsidRPr="00394885" w:rsidRDefault="006C0D44" w:rsidP="00307707">
            <w:pPr>
              <w:adjustRightInd w:val="0"/>
              <w:jc w:val="center"/>
              <w:rPr>
                <w:szCs w:val="22"/>
              </w:rPr>
            </w:pPr>
            <w:r w:rsidRPr="00394885">
              <w:rPr>
                <w:szCs w:val="22"/>
              </w:rPr>
              <w:t>74</w:t>
            </w:r>
          </w:p>
        </w:tc>
        <w:tc>
          <w:tcPr>
            <w:tcW w:w="1266" w:type="dxa"/>
            <w:tcBorders>
              <w:top w:val="single" w:sz="4" w:space="0" w:color="auto"/>
              <w:left w:val="single" w:sz="4" w:space="0" w:color="auto"/>
              <w:bottom w:val="single" w:sz="4" w:space="0" w:color="auto"/>
              <w:right w:val="single" w:sz="4" w:space="0" w:color="auto"/>
            </w:tcBorders>
            <w:vAlign w:val="center"/>
          </w:tcPr>
          <w:p w14:paraId="6F70C112" w14:textId="77777777" w:rsidR="006C0D44" w:rsidRPr="00394885" w:rsidRDefault="006C0D44" w:rsidP="00307707">
            <w:pPr>
              <w:adjustRightInd w:val="0"/>
              <w:jc w:val="center"/>
              <w:rPr>
                <w:szCs w:val="22"/>
              </w:rPr>
            </w:pPr>
            <w:r w:rsidRPr="00394885">
              <w:rPr>
                <w:szCs w:val="22"/>
              </w:rPr>
              <w:t>74</w:t>
            </w:r>
          </w:p>
        </w:tc>
        <w:tc>
          <w:tcPr>
            <w:tcW w:w="1405" w:type="dxa"/>
            <w:tcBorders>
              <w:top w:val="single" w:sz="4" w:space="0" w:color="auto"/>
              <w:left w:val="single" w:sz="4" w:space="0" w:color="auto"/>
              <w:bottom w:val="single" w:sz="4" w:space="0" w:color="auto"/>
              <w:right w:val="single" w:sz="4" w:space="0" w:color="auto"/>
            </w:tcBorders>
            <w:vAlign w:val="center"/>
          </w:tcPr>
          <w:p w14:paraId="53ABBF1B" w14:textId="77777777" w:rsidR="006C0D44" w:rsidRPr="00394885" w:rsidRDefault="006C0D44" w:rsidP="00307707">
            <w:pPr>
              <w:adjustRightInd w:val="0"/>
              <w:jc w:val="center"/>
              <w:rPr>
                <w:szCs w:val="22"/>
              </w:rPr>
            </w:pPr>
            <w:r w:rsidRPr="00394885">
              <w:rPr>
                <w:szCs w:val="22"/>
              </w:rPr>
              <w:t>73</w:t>
            </w:r>
          </w:p>
        </w:tc>
      </w:tr>
      <w:tr w:rsidR="00AA31B1" w:rsidRPr="00394885" w14:paraId="64C60C17"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73CEFB32" w14:textId="0E3CBC3D" w:rsidR="006C0D44" w:rsidRPr="00394885" w:rsidRDefault="006C0D44" w:rsidP="00F71C25">
            <w:pPr>
              <w:ind w:left="284"/>
              <w:rPr>
                <w:szCs w:val="22"/>
              </w:rPr>
            </w:pPr>
            <w:r w:rsidRPr="00394885">
              <w:rPr>
                <w:szCs w:val="22"/>
              </w:rPr>
              <w:t xml:space="preserve">Odpověď </w:t>
            </w:r>
            <w:r w:rsidR="00A3079E" w:rsidRPr="00394885">
              <w:rPr>
                <w:szCs w:val="22"/>
              </w:rPr>
              <w:t>ACR </w:t>
            </w:r>
            <w:r w:rsidRPr="00394885">
              <w:rPr>
                <w:szCs w:val="22"/>
              </w:rPr>
              <w:t xml:space="preserve">20,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66879730" w14:textId="0FBBEAE9" w:rsidR="006C0D44" w:rsidRPr="00394885" w:rsidRDefault="006C0D44" w:rsidP="00307707">
            <w:pPr>
              <w:adjustRightInd w:val="0"/>
              <w:jc w:val="center"/>
              <w:rPr>
                <w:szCs w:val="22"/>
              </w:rPr>
            </w:pPr>
            <w:r w:rsidRPr="00394885">
              <w:rPr>
                <w:szCs w:val="22"/>
              </w:rPr>
              <w:t>39 (25</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7ABFE72C" w14:textId="3B85BB42" w:rsidR="006C0D44" w:rsidRPr="00394885" w:rsidRDefault="006C0D44" w:rsidP="00307707">
            <w:pPr>
              <w:adjustRightInd w:val="0"/>
              <w:jc w:val="center"/>
              <w:rPr>
                <w:szCs w:val="22"/>
              </w:rPr>
            </w:pPr>
            <w:r w:rsidRPr="00394885">
              <w:rPr>
                <w:szCs w:val="22"/>
              </w:rPr>
              <w:t>67 (44</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2F1481EA" w14:textId="4E8B9F99" w:rsidR="006C0D44" w:rsidRPr="00394885" w:rsidRDefault="006C0D44" w:rsidP="00307707">
            <w:pPr>
              <w:adjustRightInd w:val="0"/>
              <w:jc w:val="center"/>
              <w:rPr>
                <w:szCs w:val="22"/>
              </w:rPr>
            </w:pPr>
            <w:r w:rsidRPr="00394885">
              <w:rPr>
                <w:szCs w:val="22"/>
              </w:rPr>
              <w:t>78 (51</w:t>
            </w:r>
            <w:r w:rsidR="006C14F0" w:rsidRPr="00394885">
              <w:rPr>
                <w:rFonts w:eastAsia="Times New Roman"/>
              </w:rPr>
              <w:t> </w:t>
            </w:r>
            <w:r w:rsidRPr="00394885">
              <w:rPr>
                <w:szCs w:val="22"/>
              </w:rPr>
              <w:t>%)</w:t>
            </w:r>
          </w:p>
        </w:tc>
        <w:tc>
          <w:tcPr>
            <w:tcW w:w="1126" w:type="dxa"/>
            <w:tcBorders>
              <w:top w:val="single" w:sz="4" w:space="0" w:color="auto"/>
              <w:left w:val="single" w:sz="4" w:space="0" w:color="auto"/>
              <w:bottom w:val="single" w:sz="4" w:space="0" w:color="auto"/>
              <w:right w:val="single" w:sz="4" w:space="0" w:color="auto"/>
            </w:tcBorders>
            <w:vAlign w:val="center"/>
          </w:tcPr>
          <w:p w14:paraId="40C8BC75" w14:textId="2797E3AF" w:rsidR="006C0D44" w:rsidRPr="00394885" w:rsidRDefault="006C0D44" w:rsidP="00307707">
            <w:pPr>
              <w:adjustRightInd w:val="0"/>
              <w:jc w:val="center"/>
              <w:rPr>
                <w:szCs w:val="22"/>
              </w:rPr>
            </w:pPr>
            <w:r w:rsidRPr="00394885">
              <w:rPr>
                <w:szCs w:val="22"/>
              </w:rPr>
              <w:t>17 (23</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6FF2B529" w14:textId="58DC6E7E" w:rsidR="006C0D44" w:rsidRPr="00394885" w:rsidRDefault="006C0D44" w:rsidP="00307707">
            <w:pPr>
              <w:adjustRightInd w:val="0"/>
              <w:jc w:val="center"/>
              <w:rPr>
                <w:szCs w:val="22"/>
              </w:rPr>
            </w:pPr>
            <w:r w:rsidRPr="00394885">
              <w:rPr>
                <w:szCs w:val="22"/>
              </w:rPr>
              <w:t>32 (43</w:t>
            </w:r>
            <w:r w:rsidR="006C14F0" w:rsidRPr="00394885">
              <w:rPr>
                <w:rFonts w:eastAsia="Times New Roman"/>
              </w:rPr>
              <w:t> </w:t>
            </w:r>
            <w:r w:rsidRPr="00394885">
              <w:rPr>
                <w:szCs w:val="22"/>
              </w:rPr>
              <w:t>%)</w:t>
            </w:r>
          </w:p>
        </w:tc>
        <w:tc>
          <w:tcPr>
            <w:tcW w:w="1405" w:type="dxa"/>
            <w:tcBorders>
              <w:top w:val="single" w:sz="4" w:space="0" w:color="auto"/>
              <w:left w:val="single" w:sz="4" w:space="0" w:color="auto"/>
              <w:bottom w:val="single" w:sz="4" w:space="0" w:color="auto"/>
              <w:right w:val="single" w:sz="4" w:space="0" w:color="auto"/>
            </w:tcBorders>
            <w:vAlign w:val="center"/>
          </w:tcPr>
          <w:p w14:paraId="4D1CCBDF" w14:textId="40C3D98D" w:rsidR="006C0D44" w:rsidRPr="00394885" w:rsidRDefault="006C0D44" w:rsidP="00307707">
            <w:pPr>
              <w:adjustRightInd w:val="0"/>
              <w:jc w:val="center"/>
              <w:rPr>
                <w:szCs w:val="22"/>
              </w:rPr>
            </w:pPr>
            <w:r w:rsidRPr="00394885">
              <w:rPr>
                <w:szCs w:val="22"/>
              </w:rPr>
              <w:t>34 (47</w:t>
            </w:r>
            <w:r w:rsidR="006C14F0" w:rsidRPr="00394885">
              <w:rPr>
                <w:rFonts w:eastAsia="Times New Roman"/>
              </w:rPr>
              <w:t> </w:t>
            </w:r>
            <w:r w:rsidRPr="00394885">
              <w:rPr>
                <w:szCs w:val="22"/>
              </w:rPr>
              <w:t>%)</w:t>
            </w:r>
          </w:p>
        </w:tc>
      </w:tr>
      <w:tr w:rsidR="00AA31B1" w:rsidRPr="00394885" w14:paraId="1687DE4B"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1CCAC5A5" w14:textId="4B0E243C" w:rsidR="006C0D44" w:rsidRPr="00394885" w:rsidRDefault="006C0D44" w:rsidP="00F71C25">
            <w:pPr>
              <w:rPr>
                <w:i/>
                <w:szCs w:val="22"/>
              </w:rPr>
            </w:pPr>
            <w:r w:rsidRPr="00394885">
              <w:rPr>
                <w:i/>
                <w:szCs w:val="22"/>
              </w:rPr>
              <w:t>Počet pacientů s</w:t>
            </w:r>
            <w:r w:rsidR="00125B53" w:rsidRPr="00394885">
              <w:rPr>
                <w:i/>
                <w:szCs w:val="22"/>
              </w:rPr>
              <w:t> </w:t>
            </w:r>
            <w:r w:rsidRPr="00394885">
              <w:rPr>
                <w:i/>
                <w:szCs w:val="22"/>
              </w:rPr>
              <w:t>≥ 3</w:t>
            </w:r>
            <w:r w:rsidR="00341DF0" w:rsidRPr="00394885">
              <w:rPr>
                <w:i/>
                <w:szCs w:val="22"/>
              </w:rPr>
              <w:t xml:space="preserve"> </w:t>
            </w:r>
            <w:r w:rsidRPr="00394885">
              <w:rPr>
                <w:i/>
                <w:szCs w:val="22"/>
              </w:rPr>
              <w:t>% BSA</w:t>
            </w:r>
            <w:r w:rsidRPr="00394885">
              <w:rPr>
                <w:i/>
                <w:szCs w:val="22"/>
                <w:vertAlign w:val="superscript"/>
              </w:rPr>
              <w:t>d</w:t>
            </w:r>
          </w:p>
        </w:tc>
        <w:tc>
          <w:tcPr>
            <w:tcW w:w="1126" w:type="dxa"/>
            <w:tcBorders>
              <w:top w:val="single" w:sz="4" w:space="0" w:color="auto"/>
              <w:left w:val="single" w:sz="4" w:space="0" w:color="auto"/>
              <w:bottom w:val="single" w:sz="4" w:space="0" w:color="auto"/>
              <w:right w:val="single" w:sz="4" w:space="0" w:color="auto"/>
            </w:tcBorders>
            <w:vAlign w:val="center"/>
          </w:tcPr>
          <w:p w14:paraId="2A0D0503" w14:textId="77777777" w:rsidR="006C0D44" w:rsidRPr="00394885" w:rsidRDefault="006C0D44" w:rsidP="00307707">
            <w:pPr>
              <w:adjustRightInd w:val="0"/>
              <w:jc w:val="center"/>
              <w:rPr>
                <w:szCs w:val="22"/>
              </w:rPr>
            </w:pPr>
            <w:r w:rsidRPr="00394885">
              <w:rPr>
                <w:szCs w:val="22"/>
              </w:rPr>
              <w:t>105</w:t>
            </w:r>
          </w:p>
        </w:tc>
        <w:tc>
          <w:tcPr>
            <w:tcW w:w="1267" w:type="dxa"/>
            <w:tcBorders>
              <w:top w:val="single" w:sz="4" w:space="0" w:color="auto"/>
              <w:left w:val="single" w:sz="4" w:space="0" w:color="auto"/>
              <w:bottom w:val="single" w:sz="4" w:space="0" w:color="auto"/>
              <w:right w:val="single" w:sz="4" w:space="0" w:color="auto"/>
            </w:tcBorders>
            <w:vAlign w:val="center"/>
          </w:tcPr>
          <w:p w14:paraId="50861529" w14:textId="77777777" w:rsidR="006C0D44" w:rsidRPr="00394885" w:rsidRDefault="006C0D44" w:rsidP="00307707">
            <w:pPr>
              <w:adjustRightInd w:val="0"/>
              <w:jc w:val="center"/>
              <w:rPr>
                <w:szCs w:val="22"/>
              </w:rPr>
            </w:pPr>
            <w:r w:rsidRPr="00394885">
              <w:rPr>
                <w:szCs w:val="22"/>
              </w:rPr>
              <w:t>105</w:t>
            </w:r>
          </w:p>
        </w:tc>
        <w:tc>
          <w:tcPr>
            <w:tcW w:w="1267" w:type="dxa"/>
            <w:tcBorders>
              <w:top w:val="single" w:sz="4" w:space="0" w:color="auto"/>
              <w:left w:val="single" w:sz="4" w:space="0" w:color="auto"/>
              <w:bottom w:val="single" w:sz="4" w:space="0" w:color="auto"/>
              <w:right w:val="single" w:sz="4" w:space="0" w:color="auto"/>
            </w:tcBorders>
            <w:vAlign w:val="center"/>
          </w:tcPr>
          <w:p w14:paraId="42E6B444" w14:textId="77777777" w:rsidR="006C0D44" w:rsidRPr="00394885" w:rsidRDefault="006C0D44" w:rsidP="00307707">
            <w:pPr>
              <w:adjustRightInd w:val="0"/>
              <w:jc w:val="center"/>
              <w:rPr>
                <w:szCs w:val="22"/>
              </w:rPr>
            </w:pPr>
            <w:r w:rsidRPr="00394885">
              <w:rPr>
                <w:szCs w:val="22"/>
              </w:rPr>
              <w:t>111</w:t>
            </w:r>
          </w:p>
        </w:tc>
        <w:tc>
          <w:tcPr>
            <w:tcW w:w="1126" w:type="dxa"/>
            <w:tcBorders>
              <w:top w:val="single" w:sz="4" w:space="0" w:color="auto"/>
              <w:left w:val="single" w:sz="4" w:space="0" w:color="auto"/>
              <w:bottom w:val="single" w:sz="4" w:space="0" w:color="auto"/>
              <w:right w:val="single" w:sz="4" w:space="0" w:color="auto"/>
            </w:tcBorders>
            <w:vAlign w:val="center"/>
          </w:tcPr>
          <w:p w14:paraId="279E5D89" w14:textId="77777777" w:rsidR="006C0D44" w:rsidRPr="00394885" w:rsidRDefault="006C0D44" w:rsidP="00307707">
            <w:pPr>
              <w:adjustRightInd w:val="0"/>
              <w:jc w:val="center"/>
              <w:rPr>
                <w:szCs w:val="22"/>
              </w:rPr>
            </w:pPr>
            <w:r w:rsidRPr="00394885">
              <w:rPr>
                <w:szCs w:val="22"/>
              </w:rPr>
              <w:t>54</w:t>
            </w:r>
          </w:p>
        </w:tc>
        <w:tc>
          <w:tcPr>
            <w:tcW w:w="1266" w:type="dxa"/>
            <w:tcBorders>
              <w:top w:val="single" w:sz="4" w:space="0" w:color="auto"/>
              <w:left w:val="single" w:sz="4" w:space="0" w:color="auto"/>
              <w:bottom w:val="single" w:sz="4" w:space="0" w:color="auto"/>
              <w:right w:val="single" w:sz="4" w:space="0" w:color="auto"/>
            </w:tcBorders>
            <w:vAlign w:val="center"/>
          </w:tcPr>
          <w:p w14:paraId="01771987" w14:textId="77777777" w:rsidR="006C0D44" w:rsidRPr="00394885" w:rsidRDefault="006C0D44" w:rsidP="00307707">
            <w:pPr>
              <w:adjustRightInd w:val="0"/>
              <w:jc w:val="center"/>
              <w:rPr>
                <w:szCs w:val="22"/>
              </w:rPr>
            </w:pPr>
            <w:r w:rsidRPr="00394885">
              <w:rPr>
                <w:szCs w:val="22"/>
              </w:rPr>
              <w:t>58</w:t>
            </w:r>
          </w:p>
        </w:tc>
        <w:tc>
          <w:tcPr>
            <w:tcW w:w="1405" w:type="dxa"/>
            <w:tcBorders>
              <w:top w:val="single" w:sz="4" w:space="0" w:color="auto"/>
              <w:left w:val="single" w:sz="4" w:space="0" w:color="auto"/>
              <w:bottom w:val="single" w:sz="4" w:space="0" w:color="auto"/>
              <w:right w:val="single" w:sz="4" w:space="0" w:color="auto"/>
            </w:tcBorders>
            <w:vAlign w:val="center"/>
          </w:tcPr>
          <w:p w14:paraId="511B11D4" w14:textId="77777777" w:rsidR="006C0D44" w:rsidRPr="00394885" w:rsidRDefault="006C0D44" w:rsidP="00307707">
            <w:pPr>
              <w:adjustRightInd w:val="0"/>
              <w:jc w:val="center"/>
              <w:rPr>
                <w:szCs w:val="22"/>
              </w:rPr>
            </w:pPr>
            <w:r w:rsidRPr="00394885">
              <w:rPr>
                <w:szCs w:val="22"/>
              </w:rPr>
              <w:t>57</w:t>
            </w:r>
          </w:p>
        </w:tc>
      </w:tr>
      <w:tr w:rsidR="00AA31B1" w:rsidRPr="00394885" w14:paraId="457F568C"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75678DE1" w14:textId="7890F4D9" w:rsidR="006C0D44" w:rsidRPr="00394885" w:rsidRDefault="006C0D44" w:rsidP="00F71C25">
            <w:pPr>
              <w:ind w:left="284"/>
              <w:rPr>
                <w:szCs w:val="22"/>
              </w:rPr>
            </w:pPr>
            <w:r w:rsidRPr="00394885">
              <w:rPr>
                <w:szCs w:val="22"/>
              </w:rPr>
              <w:t xml:space="preserve">Odpověď </w:t>
            </w:r>
            <w:r w:rsidR="00A3079E" w:rsidRPr="00394885">
              <w:rPr>
                <w:szCs w:val="22"/>
              </w:rPr>
              <w:t>PASI </w:t>
            </w:r>
            <w:r w:rsidRPr="00394885">
              <w:rPr>
                <w:szCs w:val="22"/>
              </w:rPr>
              <w:t xml:space="preserve">75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20BAD824" w14:textId="5902CEBA" w:rsidR="006C0D44" w:rsidRPr="00394885" w:rsidRDefault="006C0D44" w:rsidP="00307707">
            <w:pPr>
              <w:adjustRightInd w:val="0"/>
              <w:jc w:val="center"/>
              <w:rPr>
                <w:szCs w:val="22"/>
              </w:rPr>
            </w:pPr>
            <w:r w:rsidRPr="00394885">
              <w:rPr>
                <w:szCs w:val="22"/>
              </w:rPr>
              <w:t>14 (13</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3B02AA08" w14:textId="2BAD408F" w:rsidR="006C0D44" w:rsidRPr="00394885" w:rsidRDefault="006C0D44" w:rsidP="00307707">
            <w:pPr>
              <w:adjustRightInd w:val="0"/>
              <w:jc w:val="center"/>
              <w:rPr>
                <w:szCs w:val="22"/>
              </w:rPr>
            </w:pPr>
            <w:r w:rsidRPr="00394885">
              <w:rPr>
                <w:szCs w:val="22"/>
              </w:rPr>
              <w:t>64 (61</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7041BD49" w14:textId="7F22B10E" w:rsidR="006C0D44" w:rsidRPr="00394885" w:rsidRDefault="006C0D44" w:rsidP="00307707">
            <w:pPr>
              <w:adjustRightInd w:val="0"/>
              <w:jc w:val="center"/>
              <w:rPr>
                <w:szCs w:val="22"/>
              </w:rPr>
            </w:pPr>
            <w:r w:rsidRPr="00394885">
              <w:rPr>
                <w:szCs w:val="22"/>
              </w:rPr>
              <w:t>73 (66</w:t>
            </w:r>
            <w:r w:rsidR="006C14F0" w:rsidRPr="00394885">
              <w:rPr>
                <w:rFonts w:eastAsia="Times New Roman"/>
              </w:rPr>
              <w:t> </w:t>
            </w:r>
            <w:r w:rsidRPr="00394885">
              <w:rPr>
                <w:szCs w:val="22"/>
              </w:rPr>
              <w:t>%)</w:t>
            </w:r>
          </w:p>
        </w:tc>
        <w:tc>
          <w:tcPr>
            <w:tcW w:w="1126" w:type="dxa"/>
            <w:tcBorders>
              <w:top w:val="single" w:sz="4" w:space="0" w:color="auto"/>
              <w:left w:val="single" w:sz="4" w:space="0" w:color="auto"/>
              <w:bottom w:val="single" w:sz="4" w:space="0" w:color="auto"/>
              <w:right w:val="single" w:sz="4" w:space="0" w:color="auto"/>
            </w:tcBorders>
            <w:vAlign w:val="center"/>
          </w:tcPr>
          <w:p w14:paraId="25078532" w14:textId="28095B1A" w:rsidR="006C0D44" w:rsidRPr="00394885" w:rsidRDefault="006C0D44" w:rsidP="00307707">
            <w:pPr>
              <w:adjustRightInd w:val="0"/>
              <w:jc w:val="center"/>
              <w:rPr>
                <w:szCs w:val="22"/>
              </w:rPr>
            </w:pPr>
            <w:r w:rsidRPr="00394885">
              <w:rPr>
                <w:szCs w:val="22"/>
              </w:rPr>
              <w:t>4 (7</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2C8D8364" w14:textId="25FAFBA1" w:rsidR="006C0D44" w:rsidRPr="00394885" w:rsidRDefault="006C0D44" w:rsidP="00307707">
            <w:pPr>
              <w:adjustRightInd w:val="0"/>
              <w:jc w:val="center"/>
              <w:rPr>
                <w:szCs w:val="22"/>
              </w:rPr>
            </w:pPr>
            <w:r w:rsidRPr="00394885">
              <w:rPr>
                <w:szCs w:val="22"/>
              </w:rPr>
              <w:t>31 (53</w:t>
            </w:r>
            <w:r w:rsidR="006C14F0" w:rsidRPr="00394885">
              <w:rPr>
                <w:rFonts w:eastAsia="Times New Roman"/>
              </w:rPr>
              <w:t> </w:t>
            </w:r>
            <w:r w:rsidRPr="00394885">
              <w:rPr>
                <w:szCs w:val="22"/>
              </w:rPr>
              <w:t>%)</w:t>
            </w:r>
          </w:p>
        </w:tc>
        <w:tc>
          <w:tcPr>
            <w:tcW w:w="1405" w:type="dxa"/>
            <w:tcBorders>
              <w:top w:val="single" w:sz="4" w:space="0" w:color="auto"/>
              <w:left w:val="single" w:sz="4" w:space="0" w:color="auto"/>
              <w:bottom w:val="single" w:sz="4" w:space="0" w:color="auto"/>
              <w:right w:val="single" w:sz="4" w:space="0" w:color="auto"/>
            </w:tcBorders>
            <w:vAlign w:val="center"/>
          </w:tcPr>
          <w:p w14:paraId="4BF65DF5" w14:textId="53AF7378" w:rsidR="006C0D44" w:rsidRPr="00394885" w:rsidRDefault="006C0D44" w:rsidP="00307707">
            <w:pPr>
              <w:adjustRightInd w:val="0"/>
              <w:jc w:val="center"/>
              <w:rPr>
                <w:szCs w:val="22"/>
              </w:rPr>
            </w:pPr>
            <w:r w:rsidRPr="00394885">
              <w:rPr>
                <w:szCs w:val="22"/>
              </w:rPr>
              <w:t>32 (56</w:t>
            </w:r>
            <w:r w:rsidR="006C14F0" w:rsidRPr="00394885">
              <w:rPr>
                <w:rFonts w:eastAsia="Times New Roman"/>
              </w:rPr>
              <w:t> </w:t>
            </w:r>
            <w:r w:rsidRPr="00394885">
              <w:rPr>
                <w:szCs w:val="22"/>
              </w:rPr>
              <w:t>%)</w:t>
            </w:r>
          </w:p>
        </w:tc>
      </w:tr>
      <w:tr w:rsidR="00AA31B1" w:rsidRPr="00394885" w14:paraId="4B11062A"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41280AD5" w14:textId="77777777" w:rsidR="006C0D44" w:rsidRPr="00394885" w:rsidRDefault="006C0D44" w:rsidP="00F71C25">
            <w:pPr>
              <w:rPr>
                <w:b/>
                <w:szCs w:val="22"/>
              </w:rPr>
            </w:pPr>
            <w:r w:rsidRPr="00394885">
              <w:rPr>
                <w:b/>
                <w:szCs w:val="22"/>
              </w:rPr>
              <w:t xml:space="preserve">Počet </w:t>
            </w:r>
            <w:proofErr w:type="gramStart"/>
            <w:r w:rsidRPr="00394885">
              <w:rPr>
                <w:b/>
                <w:szCs w:val="22"/>
              </w:rPr>
              <w:t>pacientů</w:t>
            </w:r>
            <w:r w:rsidR="00E27608" w:rsidRPr="00394885">
              <w:rPr>
                <w:b/>
                <w:szCs w:val="22"/>
              </w:rPr>
              <w:t xml:space="preserve"> </w:t>
            </w:r>
            <w:r w:rsidRPr="00394885">
              <w:rPr>
                <w:b/>
                <w:szCs w:val="22"/>
              </w:rPr>
              <w:t>&gt;</w:t>
            </w:r>
            <w:proofErr w:type="gramEnd"/>
            <w:r w:rsidRPr="00394885">
              <w:rPr>
                <w:b/>
                <w:szCs w:val="22"/>
              </w:rPr>
              <w:t> 100</w:t>
            </w:r>
            <w:r w:rsidR="00A3079E" w:rsidRPr="00394885">
              <w:rPr>
                <w:b/>
                <w:szCs w:val="22"/>
              </w:rPr>
              <w:t> kg</w:t>
            </w:r>
          </w:p>
        </w:tc>
        <w:tc>
          <w:tcPr>
            <w:tcW w:w="1126" w:type="dxa"/>
            <w:tcBorders>
              <w:top w:val="single" w:sz="4" w:space="0" w:color="auto"/>
              <w:left w:val="single" w:sz="4" w:space="0" w:color="auto"/>
              <w:bottom w:val="single" w:sz="4" w:space="0" w:color="auto"/>
              <w:right w:val="single" w:sz="4" w:space="0" w:color="auto"/>
            </w:tcBorders>
            <w:vAlign w:val="center"/>
          </w:tcPr>
          <w:p w14:paraId="38345C47" w14:textId="77777777" w:rsidR="006C0D44" w:rsidRPr="00394885" w:rsidRDefault="006C0D44" w:rsidP="00307707">
            <w:pPr>
              <w:adjustRightInd w:val="0"/>
              <w:jc w:val="center"/>
              <w:rPr>
                <w:szCs w:val="22"/>
              </w:rPr>
            </w:pPr>
            <w:r w:rsidRPr="00394885">
              <w:rPr>
                <w:szCs w:val="22"/>
              </w:rPr>
              <w:t>52</w:t>
            </w:r>
          </w:p>
        </w:tc>
        <w:tc>
          <w:tcPr>
            <w:tcW w:w="1267" w:type="dxa"/>
            <w:tcBorders>
              <w:top w:val="single" w:sz="4" w:space="0" w:color="auto"/>
              <w:left w:val="single" w:sz="4" w:space="0" w:color="auto"/>
              <w:bottom w:val="single" w:sz="4" w:space="0" w:color="auto"/>
              <w:right w:val="single" w:sz="4" w:space="0" w:color="auto"/>
            </w:tcBorders>
            <w:vAlign w:val="center"/>
          </w:tcPr>
          <w:p w14:paraId="4BC4F3E6" w14:textId="77777777" w:rsidR="006C0D44" w:rsidRPr="00394885" w:rsidRDefault="006C0D44" w:rsidP="00307707">
            <w:pPr>
              <w:adjustRightInd w:val="0"/>
              <w:jc w:val="center"/>
              <w:rPr>
                <w:szCs w:val="22"/>
              </w:rPr>
            </w:pPr>
            <w:r w:rsidRPr="00394885">
              <w:rPr>
                <w:szCs w:val="22"/>
              </w:rPr>
              <w:t>52</w:t>
            </w:r>
          </w:p>
        </w:tc>
        <w:tc>
          <w:tcPr>
            <w:tcW w:w="1267" w:type="dxa"/>
            <w:tcBorders>
              <w:top w:val="single" w:sz="4" w:space="0" w:color="auto"/>
              <w:left w:val="single" w:sz="4" w:space="0" w:color="auto"/>
              <w:bottom w:val="single" w:sz="4" w:space="0" w:color="auto"/>
              <w:right w:val="single" w:sz="4" w:space="0" w:color="auto"/>
            </w:tcBorders>
            <w:vAlign w:val="center"/>
          </w:tcPr>
          <w:p w14:paraId="5DCD8BCE" w14:textId="77777777" w:rsidR="006C0D44" w:rsidRPr="00394885" w:rsidRDefault="006C0D44" w:rsidP="00307707">
            <w:pPr>
              <w:adjustRightInd w:val="0"/>
              <w:jc w:val="center"/>
              <w:rPr>
                <w:szCs w:val="22"/>
              </w:rPr>
            </w:pPr>
            <w:r w:rsidRPr="00394885">
              <w:rPr>
                <w:szCs w:val="22"/>
              </w:rPr>
              <w:t>50</w:t>
            </w:r>
          </w:p>
        </w:tc>
        <w:tc>
          <w:tcPr>
            <w:tcW w:w="1126" w:type="dxa"/>
            <w:tcBorders>
              <w:top w:val="single" w:sz="4" w:space="0" w:color="auto"/>
              <w:left w:val="single" w:sz="4" w:space="0" w:color="auto"/>
              <w:bottom w:val="single" w:sz="4" w:space="0" w:color="auto"/>
              <w:right w:val="single" w:sz="4" w:space="0" w:color="auto"/>
            </w:tcBorders>
            <w:vAlign w:val="center"/>
          </w:tcPr>
          <w:p w14:paraId="31794217" w14:textId="77777777" w:rsidR="006C0D44" w:rsidRPr="00394885" w:rsidRDefault="006C0D44" w:rsidP="00307707">
            <w:pPr>
              <w:adjustRightInd w:val="0"/>
              <w:jc w:val="center"/>
              <w:rPr>
                <w:szCs w:val="22"/>
              </w:rPr>
            </w:pPr>
            <w:r w:rsidRPr="00394885">
              <w:rPr>
                <w:szCs w:val="22"/>
              </w:rPr>
              <w:t>30</w:t>
            </w:r>
          </w:p>
        </w:tc>
        <w:tc>
          <w:tcPr>
            <w:tcW w:w="1266" w:type="dxa"/>
            <w:tcBorders>
              <w:top w:val="single" w:sz="4" w:space="0" w:color="auto"/>
              <w:left w:val="single" w:sz="4" w:space="0" w:color="auto"/>
              <w:bottom w:val="single" w:sz="4" w:space="0" w:color="auto"/>
              <w:right w:val="single" w:sz="4" w:space="0" w:color="auto"/>
            </w:tcBorders>
            <w:vAlign w:val="center"/>
          </w:tcPr>
          <w:p w14:paraId="13E9478C" w14:textId="77777777" w:rsidR="006C0D44" w:rsidRPr="00394885" w:rsidRDefault="006C0D44" w:rsidP="00307707">
            <w:pPr>
              <w:adjustRightInd w:val="0"/>
              <w:jc w:val="center"/>
              <w:rPr>
                <w:szCs w:val="22"/>
              </w:rPr>
            </w:pPr>
            <w:r w:rsidRPr="00394885">
              <w:rPr>
                <w:szCs w:val="22"/>
              </w:rPr>
              <w:t>29</w:t>
            </w:r>
          </w:p>
        </w:tc>
        <w:tc>
          <w:tcPr>
            <w:tcW w:w="1405" w:type="dxa"/>
            <w:tcBorders>
              <w:top w:val="single" w:sz="4" w:space="0" w:color="auto"/>
              <w:left w:val="single" w:sz="4" w:space="0" w:color="auto"/>
              <w:bottom w:val="single" w:sz="4" w:space="0" w:color="auto"/>
              <w:right w:val="single" w:sz="4" w:space="0" w:color="auto"/>
            </w:tcBorders>
            <w:vAlign w:val="center"/>
          </w:tcPr>
          <w:p w14:paraId="776A7B81" w14:textId="77777777" w:rsidR="006C0D44" w:rsidRPr="00394885" w:rsidRDefault="006C0D44" w:rsidP="00307707">
            <w:pPr>
              <w:adjustRightInd w:val="0"/>
              <w:jc w:val="center"/>
              <w:rPr>
                <w:szCs w:val="22"/>
              </w:rPr>
            </w:pPr>
            <w:r w:rsidRPr="00394885">
              <w:rPr>
                <w:szCs w:val="22"/>
              </w:rPr>
              <w:t>31</w:t>
            </w:r>
          </w:p>
        </w:tc>
      </w:tr>
      <w:tr w:rsidR="00AA31B1" w:rsidRPr="00394885" w14:paraId="6D4E7A60"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67264E4D" w14:textId="6C0E2DFA" w:rsidR="006C0D44" w:rsidRPr="00394885" w:rsidRDefault="006C0D44" w:rsidP="00F71C25">
            <w:pPr>
              <w:ind w:left="284"/>
              <w:rPr>
                <w:szCs w:val="22"/>
              </w:rPr>
            </w:pPr>
            <w:r w:rsidRPr="00394885">
              <w:rPr>
                <w:szCs w:val="22"/>
              </w:rPr>
              <w:t xml:space="preserve">Odpověď </w:t>
            </w:r>
            <w:r w:rsidR="00A3079E" w:rsidRPr="00394885">
              <w:rPr>
                <w:szCs w:val="22"/>
              </w:rPr>
              <w:t>ACR </w:t>
            </w:r>
            <w:r w:rsidRPr="00394885">
              <w:rPr>
                <w:szCs w:val="22"/>
              </w:rPr>
              <w:t xml:space="preserve">20,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4396C008" w14:textId="115AEE3A" w:rsidR="006C0D44" w:rsidRPr="00394885" w:rsidRDefault="006C0D44" w:rsidP="00307707">
            <w:pPr>
              <w:adjustRightInd w:val="0"/>
              <w:jc w:val="center"/>
              <w:rPr>
                <w:szCs w:val="22"/>
              </w:rPr>
            </w:pPr>
            <w:r w:rsidRPr="00394885">
              <w:rPr>
                <w:szCs w:val="22"/>
              </w:rPr>
              <w:t>8 (15</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0951C781" w14:textId="71BA8B76" w:rsidR="006C0D44" w:rsidRPr="00394885" w:rsidRDefault="006C0D44" w:rsidP="00307707">
            <w:pPr>
              <w:adjustRightInd w:val="0"/>
              <w:jc w:val="center"/>
              <w:rPr>
                <w:szCs w:val="22"/>
              </w:rPr>
            </w:pPr>
            <w:r w:rsidRPr="00394885">
              <w:rPr>
                <w:szCs w:val="22"/>
              </w:rPr>
              <w:t>20 (38</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215F561D" w14:textId="3AB88C22" w:rsidR="006C0D44" w:rsidRPr="00394885" w:rsidRDefault="006C0D44" w:rsidP="00307707">
            <w:pPr>
              <w:adjustRightInd w:val="0"/>
              <w:jc w:val="center"/>
              <w:rPr>
                <w:szCs w:val="22"/>
              </w:rPr>
            </w:pPr>
            <w:r w:rsidRPr="00394885">
              <w:rPr>
                <w:szCs w:val="22"/>
              </w:rPr>
              <w:t>23 (46</w:t>
            </w:r>
            <w:r w:rsidR="006C14F0" w:rsidRPr="00394885">
              <w:rPr>
                <w:rFonts w:eastAsia="Times New Roman"/>
              </w:rPr>
              <w:t> </w:t>
            </w:r>
            <w:r w:rsidRPr="00394885">
              <w:rPr>
                <w:szCs w:val="22"/>
              </w:rPr>
              <w:t>%)</w:t>
            </w:r>
          </w:p>
        </w:tc>
        <w:tc>
          <w:tcPr>
            <w:tcW w:w="1126" w:type="dxa"/>
            <w:tcBorders>
              <w:top w:val="single" w:sz="4" w:space="0" w:color="auto"/>
              <w:left w:val="single" w:sz="4" w:space="0" w:color="auto"/>
              <w:bottom w:val="single" w:sz="4" w:space="0" w:color="auto"/>
              <w:right w:val="single" w:sz="4" w:space="0" w:color="auto"/>
            </w:tcBorders>
            <w:vAlign w:val="center"/>
          </w:tcPr>
          <w:p w14:paraId="61775D7E" w14:textId="68BE5FDC" w:rsidR="006C0D44" w:rsidRPr="00394885" w:rsidRDefault="006C0D44" w:rsidP="00307707">
            <w:pPr>
              <w:adjustRightInd w:val="0"/>
              <w:jc w:val="center"/>
              <w:rPr>
                <w:szCs w:val="22"/>
              </w:rPr>
            </w:pPr>
            <w:r w:rsidRPr="00394885">
              <w:rPr>
                <w:szCs w:val="22"/>
              </w:rPr>
              <w:t>4 (13</w:t>
            </w:r>
            <w:r w:rsidR="006C14F0" w:rsidRPr="00394885">
              <w:rPr>
                <w:rFonts w:eastAsia="Times New Roman"/>
              </w:rPr>
              <w:t> </w:t>
            </w:r>
            <w:r w:rsidRPr="00394885">
              <w:rPr>
                <w:szCs w:val="22"/>
              </w:rPr>
              <w:t>%)</w:t>
            </w:r>
          </w:p>
        </w:tc>
        <w:tc>
          <w:tcPr>
            <w:tcW w:w="1266" w:type="dxa"/>
            <w:tcBorders>
              <w:top w:val="single" w:sz="4" w:space="0" w:color="auto"/>
              <w:left w:val="single" w:sz="4" w:space="0" w:color="auto"/>
              <w:bottom w:val="single" w:sz="4" w:space="0" w:color="auto"/>
              <w:right w:val="single" w:sz="4" w:space="0" w:color="auto"/>
            </w:tcBorders>
            <w:vAlign w:val="center"/>
          </w:tcPr>
          <w:p w14:paraId="3B4A8523" w14:textId="743999F2" w:rsidR="006C0D44" w:rsidRPr="00394885" w:rsidRDefault="006C0D44" w:rsidP="00307707">
            <w:pPr>
              <w:adjustRightInd w:val="0"/>
              <w:jc w:val="center"/>
              <w:rPr>
                <w:szCs w:val="22"/>
              </w:rPr>
            </w:pPr>
            <w:r w:rsidRPr="00394885">
              <w:rPr>
                <w:szCs w:val="22"/>
              </w:rPr>
              <w:t>13 (45</w:t>
            </w:r>
            <w:r w:rsidR="006C14F0" w:rsidRPr="00394885">
              <w:rPr>
                <w:rFonts w:eastAsia="Times New Roman"/>
              </w:rPr>
              <w:t> </w:t>
            </w:r>
            <w:r w:rsidRPr="00394885">
              <w:rPr>
                <w:szCs w:val="22"/>
              </w:rPr>
              <w:t>%)</w:t>
            </w:r>
          </w:p>
        </w:tc>
        <w:tc>
          <w:tcPr>
            <w:tcW w:w="1405" w:type="dxa"/>
            <w:tcBorders>
              <w:top w:val="single" w:sz="4" w:space="0" w:color="auto"/>
              <w:left w:val="single" w:sz="4" w:space="0" w:color="auto"/>
              <w:bottom w:val="single" w:sz="4" w:space="0" w:color="auto"/>
              <w:right w:val="single" w:sz="4" w:space="0" w:color="auto"/>
            </w:tcBorders>
            <w:vAlign w:val="center"/>
          </w:tcPr>
          <w:p w14:paraId="34E26BCD" w14:textId="39B60BA6" w:rsidR="006C0D44" w:rsidRPr="00394885" w:rsidRDefault="006C0D44" w:rsidP="00307707">
            <w:pPr>
              <w:adjustRightInd w:val="0"/>
              <w:jc w:val="center"/>
              <w:rPr>
                <w:szCs w:val="22"/>
              </w:rPr>
            </w:pPr>
            <w:r w:rsidRPr="00394885">
              <w:rPr>
                <w:szCs w:val="22"/>
              </w:rPr>
              <w:t>12 (39</w:t>
            </w:r>
            <w:r w:rsidR="006C14F0" w:rsidRPr="00394885">
              <w:rPr>
                <w:rFonts w:eastAsia="Times New Roman"/>
              </w:rPr>
              <w:t> </w:t>
            </w:r>
            <w:r w:rsidRPr="00394885">
              <w:rPr>
                <w:szCs w:val="22"/>
              </w:rPr>
              <w:t>%)</w:t>
            </w:r>
          </w:p>
        </w:tc>
      </w:tr>
      <w:tr w:rsidR="00AA31B1" w:rsidRPr="00394885" w14:paraId="3EC7C8BE"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76B9AC15" w14:textId="7706C77A" w:rsidR="006C0D44" w:rsidRPr="00394885" w:rsidRDefault="006C0D44" w:rsidP="00F71C25">
            <w:pPr>
              <w:rPr>
                <w:i/>
                <w:szCs w:val="22"/>
              </w:rPr>
            </w:pPr>
            <w:r w:rsidRPr="00394885">
              <w:rPr>
                <w:i/>
                <w:szCs w:val="22"/>
              </w:rPr>
              <w:t>Počet pacientů s</w:t>
            </w:r>
            <w:r w:rsidR="00125B53" w:rsidRPr="00394885">
              <w:rPr>
                <w:i/>
                <w:szCs w:val="22"/>
              </w:rPr>
              <w:t> </w:t>
            </w:r>
            <w:r w:rsidRPr="00394885">
              <w:rPr>
                <w:i/>
                <w:szCs w:val="22"/>
              </w:rPr>
              <w:t>≥ 3</w:t>
            </w:r>
            <w:r w:rsidR="00341DF0" w:rsidRPr="00394885">
              <w:rPr>
                <w:i/>
                <w:szCs w:val="22"/>
              </w:rPr>
              <w:t xml:space="preserve"> </w:t>
            </w:r>
            <w:r w:rsidRPr="00394885">
              <w:rPr>
                <w:i/>
                <w:szCs w:val="22"/>
              </w:rPr>
              <w:t>% BSA</w:t>
            </w:r>
            <w:r w:rsidRPr="00394885">
              <w:rPr>
                <w:i/>
                <w:szCs w:val="22"/>
                <w:vertAlign w:val="superscript"/>
              </w:rPr>
              <w:t>d</w:t>
            </w:r>
          </w:p>
        </w:tc>
        <w:tc>
          <w:tcPr>
            <w:tcW w:w="1126" w:type="dxa"/>
            <w:tcBorders>
              <w:top w:val="single" w:sz="4" w:space="0" w:color="auto"/>
              <w:left w:val="single" w:sz="4" w:space="0" w:color="auto"/>
              <w:bottom w:val="single" w:sz="4" w:space="0" w:color="auto"/>
              <w:right w:val="single" w:sz="4" w:space="0" w:color="auto"/>
            </w:tcBorders>
            <w:vAlign w:val="center"/>
          </w:tcPr>
          <w:p w14:paraId="4C0BA188" w14:textId="77777777" w:rsidR="006C0D44" w:rsidRPr="00394885" w:rsidRDefault="006C0D44" w:rsidP="00307707">
            <w:pPr>
              <w:adjustRightInd w:val="0"/>
              <w:jc w:val="center"/>
              <w:rPr>
                <w:szCs w:val="22"/>
              </w:rPr>
            </w:pPr>
            <w:r w:rsidRPr="00394885">
              <w:rPr>
                <w:szCs w:val="22"/>
              </w:rPr>
              <w:t>41</w:t>
            </w:r>
          </w:p>
        </w:tc>
        <w:tc>
          <w:tcPr>
            <w:tcW w:w="1267" w:type="dxa"/>
            <w:tcBorders>
              <w:top w:val="single" w:sz="4" w:space="0" w:color="auto"/>
              <w:left w:val="single" w:sz="4" w:space="0" w:color="auto"/>
              <w:bottom w:val="single" w:sz="4" w:space="0" w:color="auto"/>
              <w:right w:val="single" w:sz="4" w:space="0" w:color="auto"/>
            </w:tcBorders>
            <w:vAlign w:val="center"/>
          </w:tcPr>
          <w:p w14:paraId="7540BAA4" w14:textId="77777777" w:rsidR="006C0D44" w:rsidRPr="00394885" w:rsidRDefault="006C0D44" w:rsidP="00307707">
            <w:pPr>
              <w:adjustRightInd w:val="0"/>
              <w:jc w:val="center"/>
              <w:rPr>
                <w:szCs w:val="22"/>
              </w:rPr>
            </w:pPr>
            <w:r w:rsidRPr="00394885">
              <w:rPr>
                <w:szCs w:val="22"/>
              </w:rPr>
              <w:t>40</w:t>
            </w:r>
          </w:p>
        </w:tc>
        <w:tc>
          <w:tcPr>
            <w:tcW w:w="1267" w:type="dxa"/>
            <w:tcBorders>
              <w:top w:val="single" w:sz="4" w:space="0" w:color="auto"/>
              <w:left w:val="single" w:sz="4" w:space="0" w:color="auto"/>
              <w:bottom w:val="single" w:sz="4" w:space="0" w:color="auto"/>
              <w:right w:val="single" w:sz="4" w:space="0" w:color="auto"/>
            </w:tcBorders>
            <w:vAlign w:val="center"/>
          </w:tcPr>
          <w:p w14:paraId="4F45166B" w14:textId="77777777" w:rsidR="006C0D44" w:rsidRPr="00394885" w:rsidRDefault="006C0D44" w:rsidP="00307707">
            <w:pPr>
              <w:adjustRightInd w:val="0"/>
              <w:jc w:val="center"/>
              <w:rPr>
                <w:szCs w:val="22"/>
              </w:rPr>
            </w:pPr>
            <w:r w:rsidRPr="00394885">
              <w:rPr>
                <w:szCs w:val="22"/>
              </w:rPr>
              <w:t>38</w:t>
            </w:r>
          </w:p>
        </w:tc>
        <w:tc>
          <w:tcPr>
            <w:tcW w:w="1126" w:type="dxa"/>
            <w:tcBorders>
              <w:top w:val="single" w:sz="4" w:space="0" w:color="auto"/>
              <w:left w:val="single" w:sz="4" w:space="0" w:color="auto"/>
              <w:bottom w:val="single" w:sz="4" w:space="0" w:color="auto"/>
              <w:right w:val="single" w:sz="4" w:space="0" w:color="auto"/>
            </w:tcBorders>
            <w:vAlign w:val="center"/>
          </w:tcPr>
          <w:p w14:paraId="2879F5FE" w14:textId="77777777" w:rsidR="006C0D44" w:rsidRPr="00394885" w:rsidRDefault="006C0D44" w:rsidP="00307707">
            <w:pPr>
              <w:adjustRightInd w:val="0"/>
              <w:jc w:val="center"/>
              <w:rPr>
                <w:szCs w:val="22"/>
              </w:rPr>
            </w:pPr>
            <w:r w:rsidRPr="00394885">
              <w:rPr>
                <w:szCs w:val="22"/>
              </w:rPr>
              <w:t>26</w:t>
            </w:r>
          </w:p>
        </w:tc>
        <w:tc>
          <w:tcPr>
            <w:tcW w:w="1266" w:type="dxa"/>
            <w:tcBorders>
              <w:top w:val="single" w:sz="4" w:space="0" w:color="auto"/>
              <w:left w:val="single" w:sz="4" w:space="0" w:color="auto"/>
              <w:bottom w:val="single" w:sz="4" w:space="0" w:color="auto"/>
              <w:right w:val="single" w:sz="4" w:space="0" w:color="auto"/>
            </w:tcBorders>
            <w:vAlign w:val="center"/>
          </w:tcPr>
          <w:p w14:paraId="69DED30F" w14:textId="77777777" w:rsidR="006C0D44" w:rsidRPr="00394885" w:rsidRDefault="006C0D44" w:rsidP="00307707">
            <w:pPr>
              <w:adjustRightInd w:val="0"/>
              <w:jc w:val="center"/>
              <w:rPr>
                <w:szCs w:val="22"/>
              </w:rPr>
            </w:pPr>
            <w:r w:rsidRPr="00394885">
              <w:rPr>
                <w:szCs w:val="22"/>
              </w:rPr>
              <w:t>22</w:t>
            </w:r>
          </w:p>
        </w:tc>
        <w:tc>
          <w:tcPr>
            <w:tcW w:w="1405" w:type="dxa"/>
            <w:tcBorders>
              <w:top w:val="single" w:sz="4" w:space="0" w:color="auto"/>
              <w:left w:val="single" w:sz="4" w:space="0" w:color="auto"/>
              <w:bottom w:val="single" w:sz="4" w:space="0" w:color="auto"/>
              <w:right w:val="single" w:sz="4" w:space="0" w:color="auto"/>
            </w:tcBorders>
            <w:vAlign w:val="center"/>
          </w:tcPr>
          <w:p w14:paraId="2453D2B9" w14:textId="77777777" w:rsidR="006C0D44" w:rsidRPr="00394885" w:rsidRDefault="006C0D44" w:rsidP="00307707">
            <w:pPr>
              <w:adjustRightInd w:val="0"/>
              <w:jc w:val="center"/>
              <w:rPr>
                <w:szCs w:val="22"/>
              </w:rPr>
            </w:pPr>
            <w:r w:rsidRPr="00394885">
              <w:rPr>
                <w:szCs w:val="22"/>
              </w:rPr>
              <w:t>24</w:t>
            </w:r>
          </w:p>
        </w:tc>
      </w:tr>
      <w:tr w:rsidR="00AA31B1" w:rsidRPr="00394885" w14:paraId="0F13A5C3" w14:textId="77777777" w:rsidTr="00B430E2">
        <w:trPr>
          <w:cantSplit/>
          <w:jc w:val="center"/>
        </w:trPr>
        <w:tc>
          <w:tcPr>
            <w:tcW w:w="1624" w:type="dxa"/>
            <w:tcBorders>
              <w:top w:val="single" w:sz="4" w:space="0" w:color="auto"/>
              <w:left w:val="single" w:sz="4" w:space="0" w:color="auto"/>
              <w:bottom w:val="single" w:sz="4" w:space="0" w:color="auto"/>
              <w:right w:val="single" w:sz="4" w:space="0" w:color="auto"/>
            </w:tcBorders>
            <w:vAlign w:val="center"/>
          </w:tcPr>
          <w:p w14:paraId="116CEA15" w14:textId="5A1F96AB" w:rsidR="006C0D44" w:rsidRPr="00394885" w:rsidRDefault="006C0D44" w:rsidP="00F71C25">
            <w:pPr>
              <w:ind w:left="284"/>
              <w:rPr>
                <w:szCs w:val="22"/>
              </w:rPr>
            </w:pPr>
            <w:r w:rsidRPr="00394885">
              <w:rPr>
                <w:szCs w:val="22"/>
              </w:rPr>
              <w:t xml:space="preserve">Odpověď </w:t>
            </w:r>
            <w:r w:rsidR="00A3079E" w:rsidRPr="00394885">
              <w:rPr>
                <w:szCs w:val="22"/>
              </w:rPr>
              <w:t>PASI </w:t>
            </w:r>
            <w:r w:rsidRPr="00394885">
              <w:rPr>
                <w:szCs w:val="22"/>
              </w:rPr>
              <w:t xml:space="preserve">75, </w:t>
            </w:r>
            <w:r w:rsidR="00125B53" w:rsidRPr="00394885">
              <w:rPr>
                <w:szCs w:val="22"/>
              </w:rPr>
              <w:t>n</w:t>
            </w:r>
            <w:r w:rsidRPr="00394885">
              <w:rPr>
                <w:szCs w:val="22"/>
              </w:rPr>
              <w:t xml:space="preserve"> (%)</w:t>
            </w:r>
          </w:p>
        </w:tc>
        <w:tc>
          <w:tcPr>
            <w:tcW w:w="1126" w:type="dxa"/>
            <w:tcBorders>
              <w:top w:val="single" w:sz="4" w:space="0" w:color="auto"/>
              <w:left w:val="single" w:sz="4" w:space="0" w:color="auto"/>
              <w:bottom w:val="single" w:sz="4" w:space="0" w:color="auto"/>
              <w:right w:val="single" w:sz="4" w:space="0" w:color="auto"/>
            </w:tcBorders>
            <w:vAlign w:val="center"/>
          </w:tcPr>
          <w:p w14:paraId="1A5CDEEE" w14:textId="7CA72FA7" w:rsidR="006C0D44" w:rsidRPr="00394885" w:rsidRDefault="006C0D44" w:rsidP="00307707">
            <w:pPr>
              <w:adjustRightInd w:val="0"/>
              <w:jc w:val="center"/>
              <w:rPr>
                <w:szCs w:val="22"/>
              </w:rPr>
            </w:pPr>
            <w:r w:rsidRPr="00394885">
              <w:rPr>
                <w:szCs w:val="22"/>
              </w:rPr>
              <w:t>2 (5</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77E105E2" w14:textId="7A8BB52C" w:rsidR="006C0D44" w:rsidRPr="00394885" w:rsidRDefault="006C0D44" w:rsidP="00307707">
            <w:pPr>
              <w:adjustRightInd w:val="0"/>
              <w:jc w:val="center"/>
              <w:rPr>
                <w:szCs w:val="22"/>
              </w:rPr>
            </w:pPr>
            <w:r w:rsidRPr="00394885">
              <w:rPr>
                <w:szCs w:val="22"/>
              </w:rPr>
              <w:t>19 (48</w:t>
            </w:r>
            <w:r w:rsidR="006C14F0" w:rsidRPr="00394885">
              <w:rPr>
                <w:rFonts w:eastAsia="Times New Roman"/>
              </w:rPr>
              <w:t> </w:t>
            </w:r>
            <w:r w:rsidRPr="00394885">
              <w:rPr>
                <w:szCs w:val="22"/>
              </w:rPr>
              <w:t>%)</w:t>
            </w:r>
          </w:p>
        </w:tc>
        <w:tc>
          <w:tcPr>
            <w:tcW w:w="1267" w:type="dxa"/>
            <w:tcBorders>
              <w:top w:val="single" w:sz="4" w:space="0" w:color="auto"/>
              <w:left w:val="single" w:sz="4" w:space="0" w:color="auto"/>
              <w:bottom w:val="single" w:sz="4" w:space="0" w:color="auto"/>
              <w:right w:val="single" w:sz="4" w:space="0" w:color="auto"/>
            </w:tcBorders>
            <w:vAlign w:val="center"/>
          </w:tcPr>
          <w:p w14:paraId="0EAB9C80" w14:textId="40707FA2" w:rsidR="006C0D44" w:rsidRPr="00394885" w:rsidRDefault="006C0D44" w:rsidP="00307707">
            <w:pPr>
              <w:adjustRightInd w:val="0"/>
              <w:jc w:val="center"/>
              <w:rPr>
                <w:szCs w:val="22"/>
              </w:rPr>
            </w:pPr>
            <w:r w:rsidRPr="00394885">
              <w:rPr>
                <w:szCs w:val="22"/>
              </w:rPr>
              <w:t>20 (53</w:t>
            </w:r>
            <w:r w:rsidR="006C14F0" w:rsidRPr="00394885">
              <w:rPr>
                <w:rFonts w:eastAsia="Times New Roman"/>
              </w:rPr>
              <w:t> </w:t>
            </w:r>
            <w:r w:rsidRPr="00394885">
              <w:rPr>
                <w:szCs w:val="22"/>
              </w:rPr>
              <w:t>%)</w:t>
            </w:r>
          </w:p>
        </w:tc>
        <w:tc>
          <w:tcPr>
            <w:tcW w:w="1126" w:type="dxa"/>
            <w:tcBorders>
              <w:top w:val="single" w:sz="4" w:space="0" w:color="auto"/>
              <w:left w:val="single" w:sz="4" w:space="0" w:color="auto"/>
              <w:bottom w:val="single" w:sz="4" w:space="0" w:color="auto"/>
              <w:right w:val="single" w:sz="4" w:space="0" w:color="auto"/>
            </w:tcBorders>
            <w:vAlign w:val="center"/>
          </w:tcPr>
          <w:p w14:paraId="689F9577" w14:textId="77777777" w:rsidR="006C0D44" w:rsidRPr="00394885" w:rsidRDefault="006C0D44" w:rsidP="00307707">
            <w:pPr>
              <w:adjustRightInd w:val="0"/>
              <w:jc w:val="center"/>
              <w:rPr>
                <w:szCs w:val="22"/>
              </w:rPr>
            </w:pPr>
            <w:r w:rsidRPr="00394885">
              <w:rPr>
                <w:szCs w:val="22"/>
              </w:rPr>
              <w:t>0</w:t>
            </w:r>
          </w:p>
        </w:tc>
        <w:tc>
          <w:tcPr>
            <w:tcW w:w="1266" w:type="dxa"/>
            <w:tcBorders>
              <w:top w:val="single" w:sz="4" w:space="0" w:color="auto"/>
              <w:left w:val="single" w:sz="4" w:space="0" w:color="auto"/>
              <w:bottom w:val="single" w:sz="4" w:space="0" w:color="auto"/>
              <w:right w:val="single" w:sz="4" w:space="0" w:color="auto"/>
            </w:tcBorders>
            <w:vAlign w:val="center"/>
          </w:tcPr>
          <w:p w14:paraId="4D35F48F" w14:textId="5E7571C2" w:rsidR="006C0D44" w:rsidRPr="00394885" w:rsidRDefault="006C0D44" w:rsidP="00307707">
            <w:pPr>
              <w:adjustRightInd w:val="0"/>
              <w:jc w:val="center"/>
              <w:rPr>
                <w:szCs w:val="22"/>
              </w:rPr>
            </w:pPr>
            <w:r w:rsidRPr="00394885">
              <w:rPr>
                <w:szCs w:val="22"/>
              </w:rPr>
              <w:t>10 (45</w:t>
            </w:r>
            <w:r w:rsidR="006C14F0" w:rsidRPr="00394885">
              <w:rPr>
                <w:rFonts w:eastAsia="Times New Roman"/>
              </w:rPr>
              <w:t> </w:t>
            </w:r>
            <w:r w:rsidRPr="00394885">
              <w:rPr>
                <w:szCs w:val="22"/>
              </w:rPr>
              <w:t>%)</w:t>
            </w:r>
          </w:p>
        </w:tc>
        <w:tc>
          <w:tcPr>
            <w:tcW w:w="1405" w:type="dxa"/>
            <w:tcBorders>
              <w:top w:val="single" w:sz="4" w:space="0" w:color="auto"/>
              <w:left w:val="single" w:sz="4" w:space="0" w:color="auto"/>
              <w:bottom w:val="single" w:sz="4" w:space="0" w:color="auto"/>
              <w:right w:val="single" w:sz="4" w:space="0" w:color="auto"/>
            </w:tcBorders>
            <w:vAlign w:val="center"/>
          </w:tcPr>
          <w:p w14:paraId="29F3F53B" w14:textId="65148F83" w:rsidR="006C0D44" w:rsidRPr="00394885" w:rsidRDefault="006C0D44" w:rsidP="00307707">
            <w:pPr>
              <w:adjustRightInd w:val="0"/>
              <w:jc w:val="center"/>
              <w:rPr>
                <w:szCs w:val="22"/>
              </w:rPr>
            </w:pPr>
            <w:r w:rsidRPr="00394885">
              <w:rPr>
                <w:szCs w:val="22"/>
              </w:rPr>
              <w:t>13 (54</w:t>
            </w:r>
            <w:r w:rsidR="006C14F0" w:rsidRPr="00394885">
              <w:rPr>
                <w:rFonts w:eastAsia="Times New Roman"/>
              </w:rPr>
              <w:t> </w:t>
            </w:r>
            <w:r w:rsidRPr="00394885">
              <w:rPr>
                <w:szCs w:val="22"/>
              </w:rPr>
              <w:t>%)</w:t>
            </w:r>
          </w:p>
        </w:tc>
      </w:tr>
      <w:tr w:rsidR="006C0D44" w:rsidRPr="00394885" w14:paraId="5CEE9637" w14:textId="77777777" w:rsidTr="00B430E2">
        <w:trPr>
          <w:cantSplit/>
          <w:jc w:val="center"/>
        </w:trPr>
        <w:tc>
          <w:tcPr>
            <w:tcW w:w="9081" w:type="dxa"/>
            <w:gridSpan w:val="7"/>
            <w:tcBorders>
              <w:top w:val="single" w:sz="4" w:space="0" w:color="auto"/>
              <w:left w:val="nil"/>
              <w:bottom w:val="nil"/>
              <w:right w:val="nil"/>
            </w:tcBorders>
            <w:vAlign w:val="center"/>
          </w:tcPr>
          <w:p w14:paraId="7FCAEEB2" w14:textId="77777777" w:rsidR="006C0D44" w:rsidRPr="00394885" w:rsidRDefault="006C0D44" w:rsidP="00F71C25">
            <w:pPr>
              <w:widowControl w:val="0"/>
              <w:ind w:left="284" w:hanging="284"/>
              <w:rPr>
                <w:sz w:val="18"/>
                <w:szCs w:val="18"/>
              </w:rPr>
            </w:pPr>
            <w:r w:rsidRPr="00394885">
              <w:rPr>
                <w:szCs w:val="22"/>
                <w:vertAlign w:val="superscript"/>
              </w:rPr>
              <w:t>a</w:t>
            </w:r>
            <w:r w:rsidRPr="00394885">
              <w:rPr>
                <w:sz w:val="18"/>
                <w:szCs w:val="18"/>
              </w:rPr>
              <w:tab/>
            </w:r>
            <w:r w:rsidR="00A3079E" w:rsidRPr="00394885">
              <w:rPr>
                <w:sz w:val="18"/>
                <w:szCs w:val="18"/>
              </w:rPr>
              <w:t>p &lt; 0,</w:t>
            </w:r>
            <w:r w:rsidRPr="00394885">
              <w:rPr>
                <w:sz w:val="18"/>
                <w:szCs w:val="18"/>
              </w:rPr>
              <w:t>001</w:t>
            </w:r>
          </w:p>
          <w:p w14:paraId="27342019" w14:textId="77777777" w:rsidR="006C0D44" w:rsidRPr="00394885" w:rsidRDefault="006C0D44" w:rsidP="00F71C25">
            <w:pPr>
              <w:widowControl w:val="0"/>
              <w:ind w:left="284" w:hanging="284"/>
              <w:rPr>
                <w:sz w:val="18"/>
                <w:szCs w:val="18"/>
              </w:rPr>
            </w:pPr>
            <w:r w:rsidRPr="00394885">
              <w:rPr>
                <w:szCs w:val="22"/>
                <w:vertAlign w:val="superscript"/>
              </w:rPr>
              <w:t>b</w:t>
            </w:r>
            <w:r w:rsidRPr="00394885">
              <w:rPr>
                <w:sz w:val="18"/>
                <w:szCs w:val="18"/>
              </w:rPr>
              <w:tab/>
              <w:t>p </w:t>
            </w:r>
            <w:proofErr w:type="gramStart"/>
            <w:r w:rsidRPr="00394885">
              <w:rPr>
                <w:sz w:val="18"/>
                <w:szCs w:val="18"/>
              </w:rPr>
              <w:t>&lt; </w:t>
            </w:r>
            <w:r w:rsidR="00A3079E" w:rsidRPr="00394885">
              <w:rPr>
                <w:sz w:val="18"/>
                <w:szCs w:val="18"/>
              </w:rPr>
              <w:t>0</w:t>
            </w:r>
            <w:proofErr w:type="gramEnd"/>
            <w:r w:rsidR="00A3079E" w:rsidRPr="00394885">
              <w:rPr>
                <w:sz w:val="18"/>
                <w:szCs w:val="18"/>
              </w:rPr>
              <w:t>,</w:t>
            </w:r>
            <w:r w:rsidRPr="00394885">
              <w:rPr>
                <w:sz w:val="18"/>
                <w:szCs w:val="18"/>
              </w:rPr>
              <w:t>05</w:t>
            </w:r>
          </w:p>
          <w:p w14:paraId="15C01542" w14:textId="77777777" w:rsidR="006C0D44" w:rsidRPr="00394885" w:rsidRDefault="006C0D44" w:rsidP="00F71C25">
            <w:pPr>
              <w:widowControl w:val="0"/>
              <w:ind w:left="284" w:hanging="284"/>
              <w:rPr>
                <w:sz w:val="18"/>
                <w:szCs w:val="18"/>
              </w:rPr>
            </w:pPr>
            <w:r w:rsidRPr="00394885">
              <w:rPr>
                <w:szCs w:val="22"/>
                <w:vertAlign w:val="superscript"/>
              </w:rPr>
              <w:t>c</w:t>
            </w:r>
            <w:r w:rsidRPr="00394885">
              <w:rPr>
                <w:sz w:val="18"/>
                <w:szCs w:val="18"/>
              </w:rPr>
              <w:tab/>
              <w:t>p = NS</w:t>
            </w:r>
          </w:p>
          <w:p w14:paraId="04FC44F8" w14:textId="765BB08F" w:rsidR="006C0D44" w:rsidRPr="00394885" w:rsidRDefault="006C0D44" w:rsidP="00F71C25">
            <w:pPr>
              <w:widowControl w:val="0"/>
              <w:ind w:left="284" w:hanging="284"/>
              <w:rPr>
                <w:color w:val="000000"/>
                <w:sz w:val="21"/>
                <w:szCs w:val="21"/>
              </w:rPr>
            </w:pPr>
            <w:r w:rsidRPr="00394885">
              <w:rPr>
                <w:szCs w:val="22"/>
                <w:vertAlign w:val="superscript"/>
              </w:rPr>
              <w:t>d</w:t>
            </w:r>
            <w:r w:rsidRPr="00394885">
              <w:rPr>
                <w:sz w:val="18"/>
                <w:szCs w:val="18"/>
              </w:rPr>
              <w:tab/>
              <w:t>Počet pacientů s ≥ 3</w:t>
            </w:r>
            <w:r w:rsidR="006C14F0" w:rsidRPr="00394885">
              <w:rPr>
                <w:sz w:val="18"/>
                <w:szCs w:val="18"/>
              </w:rPr>
              <w:t> </w:t>
            </w:r>
            <w:r w:rsidRPr="00394885">
              <w:rPr>
                <w:sz w:val="18"/>
                <w:szCs w:val="18"/>
              </w:rPr>
              <w:t xml:space="preserve">% BSA </w:t>
            </w:r>
            <w:r w:rsidR="00D34ACA" w:rsidRPr="00394885">
              <w:rPr>
                <w:sz w:val="18"/>
                <w:szCs w:val="18"/>
              </w:rPr>
              <w:t xml:space="preserve">počáteční poškození kůže psoriázou </w:t>
            </w:r>
          </w:p>
        </w:tc>
      </w:tr>
    </w:tbl>
    <w:p w14:paraId="480597B1" w14:textId="77777777" w:rsidR="00F71C25" w:rsidRPr="00394885" w:rsidRDefault="00F71C25" w:rsidP="00F71C25">
      <w:pPr>
        <w:rPr>
          <w:szCs w:val="22"/>
        </w:rPr>
      </w:pPr>
    </w:p>
    <w:p w14:paraId="199947BB" w14:textId="0D2893F5" w:rsidR="0005611B" w:rsidRPr="00394885" w:rsidRDefault="0005611B" w:rsidP="00F71C25">
      <w:pPr>
        <w:rPr>
          <w:szCs w:val="22"/>
        </w:rPr>
      </w:pPr>
      <w:r w:rsidRPr="00394885">
        <w:t xml:space="preserve">Odpovědi </w:t>
      </w:r>
      <w:r w:rsidR="00A3079E" w:rsidRPr="00394885">
        <w:t>ACR </w:t>
      </w:r>
      <w:r w:rsidRPr="00394885">
        <w:t xml:space="preserve">20, </w:t>
      </w:r>
      <w:smartTag w:uri="urn:schemas-microsoft-com:office:smarttags" w:element="metricconverter">
        <w:smartTagPr>
          <w:attr w:name="ProductID" w:val="50 a"/>
        </w:smartTagPr>
        <w:r w:rsidRPr="00394885">
          <w:t>50 a</w:t>
        </w:r>
      </w:smartTag>
      <w:r w:rsidRPr="00394885">
        <w:t xml:space="preserve"> 70 se nadále zlepšovaly nebo byly zachovány až do 52. týdne (hodnocení PsA 1 a 2) a 100. týdne (hodnocení PSA 1). V hodnocení PsA 1 bylo dosaženo odpovědi </w:t>
      </w:r>
      <w:r w:rsidR="00A3079E" w:rsidRPr="00394885">
        <w:t>ACR </w:t>
      </w:r>
      <w:r w:rsidRPr="00394885">
        <w:t>20 ve 100. týdnu u 57</w:t>
      </w:r>
      <w:r w:rsidR="006C14F0" w:rsidRPr="00394885">
        <w:rPr>
          <w:rFonts w:eastAsia="Times New Roman"/>
        </w:rPr>
        <w:t> </w:t>
      </w:r>
      <w:r w:rsidR="009C5B56" w:rsidRPr="00394885">
        <w:t>%</w:t>
      </w:r>
      <w:r w:rsidRPr="00394885">
        <w:t xml:space="preserve"> (45</w:t>
      </w:r>
      <w:r w:rsidR="00A3079E" w:rsidRPr="00394885">
        <w:t> mg</w:t>
      </w:r>
      <w:r w:rsidRPr="00394885">
        <w:t>) resp. 64</w:t>
      </w:r>
      <w:r w:rsidR="006C14F0" w:rsidRPr="00394885">
        <w:rPr>
          <w:rFonts w:eastAsia="Times New Roman"/>
        </w:rPr>
        <w:t> </w:t>
      </w:r>
      <w:r w:rsidR="009C5B56" w:rsidRPr="00394885">
        <w:t>%</w:t>
      </w:r>
      <w:r w:rsidRPr="00394885">
        <w:t xml:space="preserve"> (90</w:t>
      </w:r>
      <w:r w:rsidR="00A3079E" w:rsidRPr="00394885">
        <w:t> mg</w:t>
      </w:r>
      <w:r w:rsidRPr="00394885">
        <w:t>). V hod</w:t>
      </w:r>
      <w:r w:rsidR="006821E6" w:rsidRPr="00394885">
        <w:t>n</w:t>
      </w:r>
      <w:r w:rsidRPr="00394885">
        <w:t xml:space="preserve">ocení PsA 2 bylo dosaženo odpovědi </w:t>
      </w:r>
      <w:r w:rsidR="00A3079E" w:rsidRPr="00394885">
        <w:t>ACR </w:t>
      </w:r>
      <w:r w:rsidRPr="00394885">
        <w:t>20 v 52. týdnu u 47</w:t>
      </w:r>
      <w:r w:rsidR="006C14F0" w:rsidRPr="00394885">
        <w:rPr>
          <w:rFonts w:eastAsia="Times New Roman"/>
        </w:rPr>
        <w:t> </w:t>
      </w:r>
      <w:r w:rsidR="009C5B56" w:rsidRPr="00394885">
        <w:t>%</w:t>
      </w:r>
      <w:r w:rsidRPr="00394885">
        <w:t xml:space="preserve"> (45</w:t>
      </w:r>
      <w:r w:rsidR="00A3079E" w:rsidRPr="00394885">
        <w:t> mg</w:t>
      </w:r>
      <w:r w:rsidRPr="00394885">
        <w:t>) resp. 48</w:t>
      </w:r>
      <w:r w:rsidR="006C14F0" w:rsidRPr="00394885">
        <w:rPr>
          <w:rFonts w:eastAsia="Times New Roman"/>
        </w:rPr>
        <w:t> </w:t>
      </w:r>
      <w:r w:rsidR="009C5B56" w:rsidRPr="00394885">
        <w:t>%</w:t>
      </w:r>
      <w:r w:rsidRPr="00394885">
        <w:t xml:space="preserve"> (90</w:t>
      </w:r>
      <w:r w:rsidR="00A3079E" w:rsidRPr="00394885">
        <w:t> mg</w:t>
      </w:r>
      <w:r w:rsidRPr="00394885">
        <w:t>)</w:t>
      </w:r>
    </w:p>
    <w:p w14:paraId="28619006" w14:textId="77777777" w:rsidR="00DE42E6" w:rsidRPr="00394885" w:rsidRDefault="00DE42E6" w:rsidP="00F71C25">
      <w:pPr>
        <w:rPr>
          <w:szCs w:val="22"/>
        </w:rPr>
      </w:pPr>
    </w:p>
    <w:p w14:paraId="41DF0DC5" w14:textId="67FCC824" w:rsidR="0061699B" w:rsidRPr="00394885" w:rsidRDefault="0061699B" w:rsidP="00F71C25">
      <w:pPr>
        <w:rPr>
          <w:szCs w:val="24"/>
        </w:rPr>
      </w:pPr>
      <w:r w:rsidRPr="00394885">
        <w:rPr>
          <w:szCs w:val="22"/>
        </w:rPr>
        <w:t xml:space="preserve">Procento pacientů, kteří dosáhli ve 24. týdnu změněné míry odpovědi PsA (PsARC), bylo u skupin s ustekinumabem také významně vyšší v porovnání s placebem. </w:t>
      </w:r>
      <w:r w:rsidR="0005611B" w:rsidRPr="00394885">
        <w:rPr>
          <w:szCs w:val="22"/>
        </w:rPr>
        <w:t xml:space="preserve">Odpovědi PsARC byly udrženy až do </w:t>
      </w:r>
      <w:smartTag w:uri="urn:schemas-microsoft-com:office:smarttags" w:element="metricconverter">
        <w:smartTagPr>
          <w:attr w:name="ProductID" w:val="52. a"/>
        </w:smartTagPr>
        <w:r w:rsidR="0005611B" w:rsidRPr="00394885">
          <w:rPr>
            <w:szCs w:val="22"/>
          </w:rPr>
          <w:t>52. a</w:t>
        </w:r>
      </w:smartTag>
      <w:r w:rsidR="0005611B" w:rsidRPr="00394885">
        <w:rPr>
          <w:szCs w:val="22"/>
        </w:rPr>
        <w:t xml:space="preserve"> 100.</w:t>
      </w:r>
      <w:r w:rsidR="00EA3AD1" w:rsidRPr="00394885">
        <w:rPr>
          <w:szCs w:val="22"/>
        </w:rPr>
        <w:t> </w:t>
      </w:r>
      <w:r w:rsidR="0005611B" w:rsidRPr="00394885">
        <w:rPr>
          <w:szCs w:val="22"/>
        </w:rPr>
        <w:t>týdne</w:t>
      </w:r>
      <w:r w:rsidR="00DE42E6" w:rsidRPr="00394885">
        <w:rPr>
          <w:szCs w:val="22"/>
        </w:rPr>
        <w:t>.</w:t>
      </w:r>
      <w:r w:rsidR="0005611B" w:rsidRPr="00394885">
        <w:rPr>
          <w:szCs w:val="22"/>
        </w:rPr>
        <w:t xml:space="preserve"> </w:t>
      </w:r>
      <w:r w:rsidRPr="00394885">
        <w:rPr>
          <w:szCs w:val="22"/>
        </w:rPr>
        <w:t>Ve skupině pacientů</w:t>
      </w:r>
      <w:r w:rsidR="00E27608" w:rsidRPr="00394885">
        <w:rPr>
          <w:szCs w:val="22"/>
        </w:rPr>
        <w:t xml:space="preserve"> </w:t>
      </w:r>
      <w:r w:rsidRPr="00394885">
        <w:rPr>
          <w:szCs w:val="22"/>
        </w:rPr>
        <w:t xml:space="preserve">s dominující symptomatologií spondylitida s periferní artritidou a léčených ustekinumabem, došlo ve 24.týdnu ke zlepšení skóre Bath </w:t>
      </w:r>
      <w:r w:rsidRPr="00394885">
        <w:rPr>
          <w:szCs w:val="24"/>
        </w:rPr>
        <w:t>Ankylosing Spondylitis Disease Activity Index (BASDAI) o 50</w:t>
      </w:r>
      <w:r w:rsidR="006C14F0" w:rsidRPr="00394885">
        <w:rPr>
          <w:rFonts w:eastAsia="Times New Roman"/>
        </w:rPr>
        <w:t> </w:t>
      </w:r>
      <w:r w:rsidR="009C5B56" w:rsidRPr="00394885">
        <w:rPr>
          <w:szCs w:val="24"/>
        </w:rPr>
        <w:t>%</w:t>
      </w:r>
      <w:r w:rsidR="00F71C25" w:rsidRPr="00394885">
        <w:rPr>
          <w:szCs w:val="24"/>
        </w:rPr>
        <w:t xml:space="preserve"> a 70</w:t>
      </w:r>
      <w:r w:rsidR="006C14F0" w:rsidRPr="00394885">
        <w:rPr>
          <w:rFonts w:eastAsia="Times New Roman"/>
        </w:rPr>
        <w:t> </w:t>
      </w:r>
      <w:r w:rsidR="009C5B56" w:rsidRPr="00394885">
        <w:rPr>
          <w:szCs w:val="24"/>
        </w:rPr>
        <w:t>%</w:t>
      </w:r>
      <w:r w:rsidR="00F71C25" w:rsidRPr="00394885">
        <w:rPr>
          <w:szCs w:val="24"/>
        </w:rPr>
        <w:t xml:space="preserve"> v porovnání s placebem.</w:t>
      </w:r>
    </w:p>
    <w:p w14:paraId="2520255F" w14:textId="77777777" w:rsidR="00F71C25" w:rsidRPr="00394885" w:rsidRDefault="00F71C25" w:rsidP="00F71C25">
      <w:pPr>
        <w:rPr>
          <w:szCs w:val="22"/>
        </w:rPr>
      </w:pPr>
    </w:p>
    <w:p w14:paraId="5D466914" w14:textId="6B83ED64" w:rsidR="00A3079E" w:rsidRPr="00394885" w:rsidRDefault="0061699B" w:rsidP="00F71C25">
      <w:pPr>
        <w:rPr>
          <w:szCs w:val="22"/>
        </w:rPr>
      </w:pPr>
      <w:r w:rsidRPr="00394885">
        <w:rPr>
          <w:szCs w:val="22"/>
        </w:rPr>
        <w:t>Odpovědi pozorované u skupin léčených ustekinumabem byly podobné u pacientů užívajících současně MTX</w:t>
      </w:r>
      <w:r w:rsidR="002625E0" w:rsidRPr="00394885">
        <w:rPr>
          <w:szCs w:val="22"/>
        </w:rPr>
        <w:t xml:space="preserve"> a </w:t>
      </w:r>
      <w:r w:rsidR="0005611B" w:rsidRPr="00394885">
        <w:rPr>
          <w:szCs w:val="22"/>
        </w:rPr>
        <w:t>byly udrženy až do</w:t>
      </w:r>
      <w:r w:rsidR="002625E0" w:rsidRPr="00394885">
        <w:rPr>
          <w:szCs w:val="22"/>
        </w:rPr>
        <w:t> 52. a 100. týdn</w:t>
      </w:r>
      <w:r w:rsidR="0005611B" w:rsidRPr="00394885">
        <w:rPr>
          <w:szCs w:val="22"/>
        </w:rPr>
        <w:t>e</w:t>
      </w:r>
      <w:r w:rsidRPr="00394885">
        <w:rPr>
          <w:szCs w:val="22"/>
        </w:rPr>
        <w:t>. U pacientů dříve léčených anti-TNF přípravky, kteří dostávali ustekinumab bylo dosaženo větší odpovědi ve 24. týdnu, než u pacientů užívajících placebo (ACR-20 odpověď v týdnu 24 u 45</w:t>
      </w:r>
      <w:r w:rsidR="00A3079E" w:rsidRPr="00394885">
        <w:rPr>
          <w:szCs w:val="22"/>
        </w:rPr>
        <w:t> mg</w:t>
      </w:r>
      <w:r w:rsidRPr="00394885">
        <w:rPr>
          <w:szCs w:val="22"/>
        </w:rPr>
        <w:t xml:space="preserve"> a 9</w:t>
      </w:r>
      <w:r w:rsidR="009D0E0C" w:rsidRPr="00394885">
        <w:rPr>
          <w:szCs w:val="22"/>
        </w:rPr>
        <w:t>0 </w:t>
      </w:r>
      <w:r w:rsidR="00A3079E" w:rsidRPr="00394885">
        <w:rPr>
          <w:szCs w:val="22"/>
        </w:rPr>
        <w:t>mg</w:t>
      </w:r>
      <w:r w:rsidRPr="00394885">
        <w:rPr>
          <w:szCs w:val="22"/>
        </w:rPr>
        <w:t xml:space="preserve"> byla 37</w:t>
      </w:r>
      <w:r w:rsidR="006C14F0" w:rsidRPr="00394885">
        <w:rPr>
          <w:rFonts w:eastAsia="Times New Roman"/>
        </w:rPr>
        <w:t> </w:t>
      </w:r>
      <w:r w:rsidR="009C5B56" w:rsidRPr="00394885">
        <w:rPr>
          <w:szCs w:val="22"/>
        </w:rPr>
        <w:t>%</w:t>
      </w:r>
      <w:r w:rsidRPr="00394885">
        <w:rPr>
          <w:szCs w:val="22"/>
        </w:rPr>
        <w:t xml:space="preserve"> resp. 34</w:t>
      </w:r>
      <w:r w:rsidR="006C14F0" w:rsidRPr="00394885">
        <w:rPr>
          <w:rFonts w:eastAsia="Times New Roman"/>
        </w:rPr>
        <w:t> </w:t>
      </w:r>
      <w:r w:rsidR="009C5B56" w:rsidRPr="00394885">
        <w:rPr>
          <w:szCs w:val="22"/>
        </w:rPr>
        <w:t>%</w:t>
      </w:r>
      <w:r w:rsidR="00E27608" w:rsidRPr="00394885">
        <w:rPr>
          <w:szCs w:val="22"/>
        </w:rPr>
        <w:t>,</w:t>
      </w:r>
      <w:r w:rsidRPr="00394885">
        <w:rPr>
          <w:szCs w:val="22"/>
        </w:rPr>
        <w:t xml:space="preserve"> ve srovnání s placebem 15</w:t>
      </w:r>
      <w:r w:rsidR="006C14F0" w:rsidRPr="00394885">
        <w:rPr>
          <w:rFonts w:eastAsia="Times New Roman"/>
        </w:rPr>
        <w:t> </w:t>
      </w:r>
      <w:r w:rsidR="009C5B56" w:rsidRPr="00394885">
        <w:rPr>
          <w:szCs w:val="22"/>
        </w:rPr>
        <w:t>%</w:t>
      </w:r>
      <w:r w:rsidR="00E27608" w:rsidRPr="00394885">
        <w:rPr>
          <w:szCs w:val="22"/>
        </w:rPr>
        <w:t>,</w:t>
      </w:r>
      <w:r w:rsidR="00EA3AD1" w:rsidRPr="00394885">
        <w:rPr>
          <w:szCs w:val="22"/>
        </w:rPr>
        <w:t xml:space="preserve"> p </w:t>
      </w:r>
      <w:proofErr w:type="gramStart"/>
      <w:r w:rsidRPr="00394885">
        <w:rPr>
          <w:szCs w:val="22"/>
        </w:rPr>
        <w:t>&lt;</w:t>
      </w:r>
      <w:r w:rsidR="00EA3AD1" w:rsidRPr="00394885">
        <w:rPr>
          <w:szCs w:val="22"/>
        </w:rPr>
        <w:t> </w:t>
      </w:r>
      <w:r w:rsidRPr="00394885">
        <w:rPr>
          <w:szCs w:val="22"/>
        </w:rPr>
        <w:t>0</w:t>
      </w:r>
      <w:proofErr w:type="gramEnd"/>
      <w:r w:rsidRPr="00394885">
        <w:rPr>
          <w:szCs w:val="22"/>
        </w:rPr>
        <w:t>,05)</w:t>
      </w:r>
      <w:r w:rsidR="002625E0" w:rsidRPr="00394885">
        <w:rPr>
          <w:szCs w:val="22"/>
        </w:rPr>
        <w:t xml:space="preserve"> </w:t>
      </w:r>
      <w:r w:rsidR="0005611B" w:rsidRPr="00394885">
        <w:rPr>
          <w:szCs w:val="22"/>
        </w:rPr>
        <w:t>a odpovědi byly udrženy až do</w:t>
      </w:r>
      <w:r w:rsidR="00F72CBA" w:rsidRPr="00394885">
        <w:rPr>
          <w:szCs w:val="22"/>
        </w:rPr>
        <w:t xml:space="preserve"> </w:t>
      </w:r>
      <w:r w:rsidR="0005611B" w:rsidRPr="00394885">
        <w:rPr>
          <w:szCs w:val="22"/>
        </w:rPr>
        <w:t>52. týdne</w:t>
      </w:r>
      <w:r w:rsidRPr="00394885">
        <w:rPr>
          <w:szCs w:val="22"/>
        </w:rPr>
        <w:t>.</w:t>
      </w:r>
    </w:p>
    <w:p w14:paraId="713A0D9D" w14:textId="77777777" w:rsidR="0014183A" w:rsidRPr="00394885" w:rsidRDefault="0014183A" w:rsidP="00F71C25">
      <w:pPr>
        <w:rPr>
          <w:szCs w:val="22"/>
        </w:rPr>
      </w:pPr>
    </w:p>
    <w:p w14:paraId="5B2928B5" w14:textId="77777777" w:rsidR="005B6E11" w:rsidRPr="00394885" w:rsidRDefault="0061699B" w:rsidP="005B6E11">
      <w:pPr>
        <w:rPr>
          <w:szCs w:val="22"/>
        </w:rPr>
      </w:pPr>
      <w:r w:rsidRPr="00394885">
        <w:rPr>
          <w:szCs w:val="22"/>
        </w:rPr>
        <w:t xml:space="preserve">V hodnocení </w:t>
      </w:r>
      <w:r w:rsidR="005B6E11" w:rsidRPr="00394885">
        <w:rPr>
          <w:szCs w:val="22"/>
        </w:rPr>
        <w:t>PsA</w:t>
      </w:r>
      <w:r w:rsidRPr="00394885">
        <w:rPr>
          <w:szCs w:val="22"/>
        </w:rPr>
        <w:t>1 u pacientů s entez</w:t>
      </w:r>
      <w:r w:rsidR="00B612C9" w:rsidRPr="00394885">
        <w:rPr>
          <w:szCs w:val="22"/>
        </w:rPr>
        <w:t>itidou</w:t>
      </w:r>
      <w:r w:rsidRPr="00394885">
        <w:rPr>
          <w:szCs w:val="22"/>
        </w:rPr>
        <w:t xml:space="preserve"> a daktylitidou bylo na počátku významné zlepšení skóre entez</w:t>
      </w:r>
      <w:r w:rsidR="005B6E11" w:rsidRPr="00394885">
        <w:rPr>
          <w:szCs w:val="22"/>
        </w:rPr>
        <w:t>itidy</w:t>
      </w:r>
      <w:r w:rsidRPr="00394885">
        <w:rPr>
          <w:szCs w:val="22"/>
        </w:rPr>
        <w:t xml:space="preserve"> a daktylitidy pozorováno ve 24. týdnu ve skupině s ustekinumabem v porovnání s placebem. V hodnocení </w:t>
      </w:r>
      <w:r w:rsidR="005B6E11" w:rsidRPr="00394885">
        <w:rPr>
          <w:szCs w:val="22"/>
        </w:rPr>
        <w:t>PsA </w:t>
      </w:r>
      <w:r w:rsidRPr="00394885">
        <w:rPr>
          <w:szCs w:val="22"/>
        </w:rPr>
        <w:t>2 bylo významné zlepšení skóre entez</w:t>
      </w:r>
      <w:r w:rsidR="005B6E11" w:rsidRPr="00394885">
        <w:rPr>
          <w:szCs w:val="22"/>
        </w:rPr>
        <w:t xml:space="preserve">itidy </w:t>
      </w:r>
      <w:r w:rsidRPr="00394885">
        <w:rPr>
          <w:szCs w:val="22"/>
        </w:rPr>
        <w:t>a skóre numerického zlepšení</w:t>
      </w:r>
      <w:r w:rsidR="005B6E11" w:rsidRPr="00394885">
        <w:rPr>
          <w:szCs w:val="22"/>
        </w:rPr>
        <w:t xml:space="preserve"> (statisticky nevýznamného) </w:t>
      </w:r>
      <w:r w:rsidRPr="00394885">
        <w:rPr>
          <w:szCs w:val="22"/>
        </w:rPr>
        <w:t>daktylitidy pozorované ve 24. týdnu ve skupině s ustekinumabem 9</w:t>
      </w:r>
      <w:r w:rsidR="009D0E0C" w:rsidRPr="00394885">
        <w:rPr>
          <w:szCs w:val="22"/>
        </w:rPr>
        <w:t>0 </w:t>
      </w:r>
      <w:r w:rsidR="00A3079E" w:rsidRPr="00394885">
        <w:rPr>
          <w:szCs w:val="22"/>
        </w:rPr>
        <w:t>mg (p </w:t>
      </w:r>
      <w:r w:rsidRPr="00394885">
        <w:rPr>
          <w:szCs w:val="22"/>
        </w:rPr>
        <w:t>=</w:t>
      </w:r>
      <w:r w:rsidR="00A3079E" w:rsidRPr="00394885">
        <w:rPr>
          <w:szCs w:val="22"/>
        </w:rPr>
        <w:t> </w:t>
      </w:r>
      <w:r w:rsidRPr="00394885">
        <w:rPr>
          <w:szCs w:val="22"/>
        </w:rPr>
        <w:t>NS) ve srovnání s placebem.</w:t>
      </w:r>
      <w:r w:rsidR="005B6E11" w:rsidRPr="00394885">
        <w:rPr>
          <w:szCs w:val="22"/>
        </w:rPr>
        <w:t xml:space="preserve"> Zlepšení skóre entezitidy a daktylitidy bylo udrženo </w:t>
      </w:r>
      <w:r w:rsidR="0005611B" w:rsidRPr="00394885">
        <w:rPr>
          <w:szCs w:val="22"/>
        </w:rPr>
        <w:t>až do</w:t>
      </w:r>
      <w:r w:rsidR="005B6E11" w:rsidRPr="00394885">
        <w:rPr>
          <w:szCs w:val="22"/>
        </w:rPr>
        <w:t xml:space="preserve"> </w:t>
      </w:r>
      <w:smartTag w:uri="urn:schemas-microsoft-com:office:smarttags" w:element="metricconverter">
        <w:smartTagPr>
          <w:attr w:name="ProductID" w:val="52.ﾠa"/>
        </w:smartTagPr>
        <w:r w:rsidR="005B6E11" w:rsidRPr="00394885">
          <w:rPr>
            <w:szCs w:val="22"/>
          </w:rPr>
          <w:t>52. a</w:t>
        </w:r>
      </w:smartTag>
      <w:r w:rsidR="005B6E11" w:rsidRPr="00394885">
        <w:rPr>
          <w:szCs w:val="22"/>
        </w:rPr>
        <w:t xml:space="preserve"> 100.</w:t>
      </w:r>
      <w:r w:rsidR="008F6290" w:rsidRPr="00394885">
        <w:rPr>
          <w:szCs w:val="22"/>
        </w:rPr>
        <w:t> </w:t>
      </w:r>
      <w:r w:rsidR="005B6E11" w:rsidRPr="00394885">
        <w:rPr>
          <w:szCs w:val="22"/>
        </w:rPr>
        <w:t>týdne.</w:t>
      </w:r>
    </w:p>
    <w:p w14:paraId="550B9E84" w14:textId="77777777" w:rsidR="0020649F" w:rsidRPr="00394885" w:rsidRDefault="0020649F" w:rsidP="0020649F"/>
    <w:p w14:paraId="39CD03F9" w14:textId="77777777" w:rsidR="0020649F" w:rsidRPr="00394885" w:rsidRDefault="005B6E11" w:rsidP="00491D6E">
      <w:pPr>
        <w:keepNext/>
        <w:rPr>
          <w:i/>
        </w:rPr>
      </w:pPr>
      <w:r w:rsidRPr="00394885">
        <w:rPr>
          <w:i/>
        </w:rPr>
        <w:t>RTG odpověď</w:t>
      </w:r>
    </w:p>
    <w:p w14:paraId="091E2F04" w14:textId="77777777" w:rsidR="00A3079E" w:rsidRPr="00394885" w:rsidRDefault="005B6E11" w:rsidP="0020649F">
      <w:r w:rsidRPr="00394885">
        <w:t xml:space="preserve">Strukturální poškození jak </w:t>
      </w:r>
      <w:proofErr w:type="gramStart"/>
      <w:r w:rsidRPr="00394885">
        <w:t>rukou</w:t>
      </w:r>
      <w:proofErr w:type="gramEnd"/>
      <w:r w:rsidRPr="00394885">
        <w:t xml:space="preserve"> tak nohou bylo vyjádřeno jako </w:t>
      </w:r>
      <w:r w:rsidR="008F6290" w:rsidRPr="00394885">
        <w:t xml:space="preserve">souhrnná </w:t>
      </w:r>
      <w:r w:rsidRPr="00394885">
        <w:t xml:space="preserve">změna skóre </w:t>
      </w:r>
      <w:r w:rsidR="0005611B" w:rsidRPr="00394885">
        <w:t xml:space="preserve">podle </w:t>
      </w:r>
      <w:r w:rsidRPr="00394885">
        <w:t xml:space="preserve">Van der </w:t>
      </w:r>
      <w:proofErr w:type="gramStart"/>
      <w:r w:rsidRPr="00394885">
        <w:t>Heijde - Sharp</w:t>
      </w:r>
      <w:proofErr w:type="gramEnd"/>
      <w:r w:rsidRPr="00394885">
        <w:t xml:space="preserve"> (</w:t>
      </w:r>
      <w:proofErr w:type="gramStart"/>
      <w:r w:rsidRPr="00394885">
        <w:t>vdH - S</w:t>
      </w:r>
      <w:proofErr w:type="gramEnd"/>
      <w:r w:rsidRPr="00394885">
        <w:t xml:space="preserve"> skóre) upravené</w:t>
      </w:r>
      <w:r w:rsidR="0005611B" w:rsidRPr="00394885">
        <w:t>ho</w:t>
      </w:r>
      <w:r w:rsidRPr="00394885">
        <w:t xml:space="preserve"> pro PsA přidáním distálních interfalangeálních kloubů rukou, ve srovnání s výchozím stavem. Byla provedena pre-specifikovaná integrovaná analýza kombinující data od 927 pacientů v obou hodnoceních PsA 1 a 2. Ustekinumab prokázal statisticky významné snížení rychlosti progrese strukturálního poškození v porovnání s placebem, měřeno pomocí změny od výchozího stavu do 24. týdne v souhrnném modifikovaném sk</w:t>
      </w:r>
      <w:r w:rsidR="002F05D0" w:rsidRPr="00394885">
        <w:t>ór</w:t>
      </w:r>
      <w:r w:rsidRPr="00394885">
        <w:t>e vdH – S (průměr ± SD skóre byl 0,97</w:t>
      </w:r>
      <w:r w:rsidR="00EA3AD1" w:rsidRPr="00394885">
        <w:t> </w:t>
      </w:r>
      <w:r w:rsidRPr="00394885">
        <w:t>±</w:t>
      </w:r>
      <w:r w:rsidR="00EA3AD1" w:rsidRPr="00394885">
        <w:t> </w:t>
      </w:r>
      <w:r w:rsidRPr="00394885">
        <w:t>3,85 ve skupině s placebem ve srovnání s 0,4</w:t>
      </w:r>
      <w:r w:rsidR="009D0E0C" w:rsidRPr="00394885">
        <w:t>0 </w:t>
      </w:r>
      <w:r w:rsidRPr="00394885">
        <w:t>±</w:t>
      </w:r>
      <w:r w:rsidR="00EA3AD1" w:rsidRPr="00394885">
        <w:t> </w:t>
      </w:r>
      <w:r w:rsidRPr="00394885">
        <w:t>2,11 a 0,39</w:t>
      </w:r>
      <w:r w:rsidR="00EA3AD1" w:rsidRPr="00394885">
        <w:t> </w:t>
      </w:r>
      <w:r w:rsidRPr="00394885">
        <w:t>±</w:t>
      </w:r>
      <w:r w:rsidR="00EA3AD1" w:rsidRPr="00394885">
        <w:t> </w:t>
      </w:r>
      <w:r w:rsidRPr="00394885">
        <w:t>2,40 u ustekinumabu 45</w:t>
      </w:r>
      <w:r w:rsidR="00A3079E" w:rsidRPr="00394885">
        <w:t> mg</w:t>
      </w:r>
      <w:r w:rsidR="007A6447" w:rsidRPr="00394885">
        <w:t xml:space="preserve"> (</w:t>
      </w:r>
      <w:r w:rsidRPr="00394885">
        <w:t>p</w:t>
      </w:r>
      <w:r w:rsidR="00EA3AD1" w:rsidRPr="00394885">
        <w:t> </w:t>
      </w:r>
      <w:proofErr w:type="gramStart"/>
      <w:r w:rsidRPr="00394885">
        <w:t>&lt;</w:t>
      </w:r>
      <w:r w:rsidR="00EA3AD1" w:rsidRPr="00394885">
        <w:t> </w:t>
      </w:r>
      <w:r w:rsidRPr="00394885">
        <w:t>0</w:t>
      </w:r>
      <w:proofErr w:type="gramEnd"/>
      <w:r w:rsidRPr="00394885">
        <w:t xml:space="preserve">,05) </w:t>
      </w:r>
      <w:r w:rsidR="0005611B" w:rsidRPr="00394885">
        <w:t>resp.</w:t>
      </w:r>
      <w:r w:rsidRPr="00394885">
        <w:t xml:space="preserve"> 9</w:t>
      </w:r>
      <w:r w:rsidR="009D0E0C" w:rsidRPr="00394885">
        <w:t>0 </w:t>
      </w:r>
      <w:r w:rsidR="00A3079E" w:rsidRPr="00394885">
        <w:t>mg</w:t>
      </w:r>
      <w:r w:rsidR="007A6447" w:rsidRPr="00394885">
        <w:t xml:space="preserve"> (</w:t>
      </w:r>
      <w:r w:rsidRPr="00394885">
        <w:t>p</w:t>
      </w:r>
      <w:r w:rsidR="00EA3AD1" w:rsidRPr="00394885">
        <w:t> </w:t>
      </w:r>
      <w:proofErr w:type="gramStart"/>
      <w:r w:rsidRPr="00394885">
        <w:t>&lt;</w:t>
      </w:r>
      <w:r w:rsidR="00EA3AD1" w:rsidRPr="00394885">
        <w:t> </w:t>
      </w:r>
      <w:r w:rsidRPr="00394885">
        <w:t>0,001</w:t>
      </w:r>
      <w:proofErr w:type="gramEnd"/>
      <w:r w:rsidRPr="00394885">
        <w:t>) skupiny). Tento efekt byl tažen hodnocením PsA 1.</w:t>
      </w:r>
      <w:r w:rsidR="0084556F" w:rsidRPr="00394885">
        <w:t xml:space="preserve"> </w:t>
      </w:r>
      <w:r w:rsidRPr="00394885">
        <w:t xml:space="preserve">Účinek byl považován za prokázaný bez ohledu na současné užívání MTX a byl udržován </w:t>
      </w:r>
      <w:r w:rsidR="002E0354" w:rsidRPr="00394885">
        <w:t xml:space="preserve">až do </w:t>
      </w:r>
      <w:r w:rsidRPr="00394885">
        <w:t>52</w:t>
      </w:r>
      <w:r w:rsidR="002E0354" w:rsidRPr="00394885">
        <w:t>.</w:t>
      </w:r>
      <w:r w:rsidRPr="00394885">
        <w:t xml:space="preserve"> </w:t>
      </w:r>
      <w:r w:rsidR="002E0354" w:rsidRPr="00394885">
        <w:t>(</w:t>
      </w:r>
      <w:r w:rsidRPr="00394885">
        <w:t>integrovaná analýza</w:t>
      </w:r>
      <w:r w:rsidR="007A6447" w:rsidRPr="00394885">
        <w:t>) a 100</w:t>
      </w:r>
      <w:r w:rsidR="002E0354" w:rsidRPr="00394885">
        <w:t>. týdne</w:t>
      </w:r>
      <w:r w:rsidR="007A6447" w:rsidRPr="00394885">
        <w:t xml:space="preserve"> (</w:t>
      </w:r>
      <w:r w:rsidRPr="00394885">
        <w:t>hodnocení PsA 1).</w:t>
      </w:r>
    </w:p>
    <w:p w14:paraId="65FE71D6" w14:textId="77777777" w:rsidR="005B6E11" w:rsidRPr="00394885" w:rsidRDefault="005B6E11" w:rsidP="00F71C25">
      <w:pPr>
        <w:rPr>
          <w:szCs w:val="22"/>
        </w:rPr>
      </w:pPr>
    </w:p>
    <w:p w14:paraId="6D620039" w14:textId="77777777" w:rsidR="00F71C25" w:rsidRPr="00394885" w:rsidRDefault="006C0D44" w:rsidP="00491D6E">
      <w:pPr>
        <w:keepNext/>
        <w:rPr>
          <w:i/>
          <w:iCs/>
        </w:rPr>
      </w:pPr>
      <w:r w:rsidRPr="00394885">
        <w:rPr>
          <w:i/>
          <w:iCs/>
        </w:rPr>
        <w:t>Fyzické funkce a kvalita života související se zdravím</w:t>
      </w:r>
    </w:p>
    <w:p w14:paraId="08DA9815" w14:textId="11D3B2EB" w:rsidR="00273D9B" w:rsidRDefault="006C0D44" w:rsidP="00F71C25">
      <w:pPr>
        <w:rPr>
          <w:ins w:id="1750" w:author="LOC1" w:date="2026-06-21T22:53:00Z" w16du:dateUtc="2026-06-21T20:53:00Z"/>
          <w:szCs w:val="22"/>
        </w:rPr>
      </w:pPr>
      <w:r w:rsidRPr="00394885">
        <w:rPr>
          <w:szCs w:val="22"/>
        </w:rPr>
        <w:t xml:space="preserve">U pacientů léčených ustekinumabem bylo ve 24. týdnu prokázáno signifikantní zlepšení fyzických funkcí při hodnocení </w:t>
      </w:r>
      <w:r w:rsidR="002B0A1A" w:rsidRPr="00394885">
        <w:rPr>
          <w:szCs w:val="22"/>
        </w:rPr>
        <w:t xml:space="preserve">pomocí dotazníku </w:t>
      </w:r>
      <w:r w:rsidR="002B0A1A" w:rsidRPr="00394885">
        <w:rPr>
          <w:bCs/>
          <w:szCs w:val="22"/>
        </w:rPr>
        <w:t>index</w:t>
      </w:r>
      <w:r w:rsidR="002B0A1A" w:rsidRPr="00394885">
        <w:rPr>
          <w:szCs w:val="22"/>
        </w:rPr>
        <w:t xml:space="preserve"> funkční disability-</w:t>
      </w:r>
      <w:del w:id="1751" w:author="LOC1" w:date="2026-06-21T22:57:00Z" w16du:dateUtc="2026-06-21T20:57:00Z">
        <w:r w:rsidR="002B0A1A" w:rsidRPr="00394885" w:rsidDel="00273D9B">
          <w:rPr>
            <w:szCs w:val="22"/>
          </w:rPr>
          <w:delText xml:space="preserve">DI </w:delText>
        </w:r>
      </w:del>
      <w:r w:rsidRPr="00394885">
        <w:rPr>
          <w:szCs w:val="22"/>
        </w:rPr>
        <w:t>(</w:t>
      </w:r>
      <w:ins w:id="1752" w:author="LOC1" w:date="2026-06-21T22:57:00Z" w16du:dateUtc="2026-06-21T20:57:00Z">
        <w:r w:rsidR="00273D9B" w:rsidRPr="00273D9B">
          <w:rPr>
            <w:i/>
            <w:iCs/>
            <w:szCs w:val="22"/>
            <w:rPrChange w:id="1753" w:author="LOC1" w:date="2026-06-21T22:57:00Z" w16du:dateUtc="2026-06-21T20:57:00Z">
              <w:rPr>
                <w:szCs w:val="22"/>
              </w:rPr>
            </w:rPrChange>
          </w:rPr>
          <w:t>Disability Index of the Health Assessment Questionnaire</w:t>
        </w:r>
        <w:r w:rsidR="00273D9B">
          <w:rPr>
            <w:szCs w:val="22"/>
          </w:rPr>
          <w:t xml:space="preserve">, </w:t>
        </w:r>
      </w:ins>
      <w:r w:rsidRPr="00394885">
        <w:rPr>
          <w:szCs w:val="22"/>
        </w:rPr>
        <w:t>HAQ-DI). P</w:t>
      </w:r>
      <w:ins w:id="1754" w:author="LOC1" w:date="2026-06-21T22:58:00Z" w16du:dateUtc="2026-06-21T20:58:00Z">
        <w:r w:rsidR="00273D9B">
          <w:rPr>
            <w:szCs w:val="22"/>
          </w:rPr>
          <w:t>odíl</w:t>
        </w:r>
      </w:ins>
      <w:del w:id="1755" w:author="LOC1" w:date="2026-06-21T22:58:00Z" w16du:dateUtc="2026-06-21T20:58:00Z">
        <w:r w:rsidRPr="00394885" w:rsidDel="00273D9B">
          <w:rPr>
            <w:szCs w:val="22"/>
          </w:rPr>
          <w:delText>rocento</w:delText>
        </w:r>
      </w:del>
      <w:r w:rsidRPr="00394885">
        <w:rPr>
          <w:szCs w:val="22"/>
        </w:rPr>
        <w:t xml:space="preserve"> pacientů, kteří dosáhli klinicky významného ≥</w:t>
      </w:r>
      <w:r w:rsidR="00EA3AD1" w:rsidRPr="00394885">
        <w:rPr>
          <w:szCs w:val="22"/>
        </w:rPr>
        <w:t> </w:t>
      </w:r>
      <w:r w:rsidRPr="00394885">
        <w:rPr>
          <w:szCs w:val="22"/>
        </w:rPr>
        <w:t xml:space="preserve">0,3 zlepšení v HAQ-DI skóre od výchozí hodnoty bylo také významně vyšší ve skupině s ustekinumabem ve srovnání s placebem. </w:t>
      </w:r>
      <w:moveToRangeStart w:id="1756" w:author="LOC1" w:date="2026-06-21T22:52:00Z" w:name="move232974787"/>
      <w:r w:rsidR="00273D9B" w:rsidRPr="00273D9B">
        <w:rPr>
          <w:szCs w:val="22"/>
        </w:rPr>
        <w:t>Zlepšení skóre HAQ-DI od výchozí hodnoty bylo udrženo až do 52. týdne a 100. týdne.</w:t>
      </w:r>
      <w:moveToRangeEnd w:id="1756"/>
      <w:ins w:id="1757" w:author="LOC1" w:date="2026-06-21T22:52:00Z" w16du:dateUtc="2026-06-21T20:52:00Z">
        <w:r w:rsidR="00273D9B">
          <w:rPr>
            <w:szCs w:val="22"/>
          </w:rPr>
          <w:t xml:space="preserve"> </w:t>
        </w:r>
      </w:ins>
    </w:p>
    <w:p w14:paraId="4359078D" w14:textId="77777777" w:rsidR="00273D9B" w:rsidRDefault="00273D9B" w:rsidP="00F71C25">
      <w:pPr>
        <w:rPr>
          <w:ins w:id="1758" w:author="LOC1" w:date="2026-06-21T22:53:00Z" w16du:dateUtc="2026-06-21T20:53:00Z"/>
          <w:szCs w:val="22"/>
        </w:rPr>
      </w:pPr>
    </w:p>
    <w:p w14:paraId="63AF709C" w14:textId="2533EE84" w:rsidR="00DC18A2" w:rsidRPr="00394885" w:rsidDel="00273D9B" w:rsidRDefault="006C0D44" w:rsidP="00F71C25">
      <w:pPr>
        <w:rPr>
          <w:del w:id="1759" w:author="LOC1" w:date="2026-06-21T22:55:00Z" w16du:dateUtc="2026-06-21T20:55:00Z"/>
          <w:szCs w:val="22"/>
        </w:rPr>
      </w:pPr>
      <w:r w:rsidRPr="00394885">
        <w:rPr>
          <w:szCs w:val="22"/>
        </w:rPr>
        <w:t>Došlo k výraznému zlepšení skóre DLQI ve skupině s ustekinumabem v porovnání s placebem ve 24. týdnu</w:t>
      </w:r>
      <w:ins w:id="1760" w:author="LOC1" w:date="2026-06-21T22:54:00Z" w16du:dateUtc="2026-06-21T20:54:00Z">
        <w:r w:rsidR="00273D9B">
          <w:rPr>
            <w:szCs w:val="22"/>
          </w:rPr>
          <w:t>, kt</w:t>
        </w:r>
      </w:ins>
      <w:ins w:id="1761" w:author="LOC1" w:date="2026-06-21T22:55:00Z" w16du:dateUtc="2026-06-21T20:55:00Z">
        <w:r w:rsidR="00273D9B">
          <w:rPr>
            <w:szCs w:val="22"/>
          </w:rPr>
          <w:t xml:space="preserve">eré bylo udrženo </w:t>
        </w:r>
        <w:r w:rsidR="00273D9B" w:rsidRPr="00273D9B">
          <w:rPr>
            <w:szCs w:val="22"/>
          </w:rPr>
          <w:t>až do 52.</w:t>
        </w:r>
      </w:ins>
      <w:ins w:id="1762" w:author="LOC1" w:date="2026-06-22T09:59:00Z" w16du:dateUtc="2026-06-22T07:59:00Z">
        <w:r w:rsidR="00CB7202">
          <w:rPr>
            <w:szCs w:val="22"/>
          </w:rPr>
          <w:t> </w:t>
        </w:r>
      </w:ins>
      <w:ins w:id="1763" w:author="LOC1" w:date="2026-06-21T22:55:00Z" w16du:dateUtc="2026-06-21T20:55:00Z">
        <w:r w:rsidR="00273D9B" w:rsidRPr="00273D9B">
          <w:rPr>
            <w:szCs w:val="22"/>
          </w:rPr>
          <w:t>týdne a 100.</w:t>
        </w:r>
      </w:ins>
      <w:ins w:id="1764" w:author="LOC1" w:date="2026-06-22T09:59:00Z" w16du:dateUtc="2026-06-22T07:59:00Z">
        <w:r w:rsidR="00CB7202">
          <w:rPr>
            <w:szCs w:val="22"/>
          </w:rPr>
          <w:t> </w:t>
        </w:r>
      </w:ins>
      <w:ins w:id="1765" w:author="LOC1" w:date="2026-06-21T22:55:00Z" w16du:dateUtc="2026-06-21T20:55:00Z">
        <w:r w:rsidR="00273D9B" w:rsidRPr="00273D9B">
          <w:rPr>
            <w:szCs w:val="22"/>
          </w:rPr>
          <w:t>týdne</w:t>
        </w:r>
      </w:ins>
      <w:r w:rsidRPr="00394885">
        <w:rPr>
          <w:szCs w:val="22"/>
        </w:rPr>
        <w:t>.</w:t>
      </w:r>
      <w:del w:id="1766" w:author="LOC1" w:date="2026-06-21T22:55:00Z" w16du:dateUtc="2026-06-21T20:55:00Z">
        <w:r w:rsidR="00DC18A2" w:rsidRPr="00394885" w:rsidDel="00273D9B">
          <w:rPr>
            <w:szCs w:val="22"/>
          </w:rPr>
          <w:delText xml:space="preserve"> </w:delText>
        </w:r>
      </w:del>
      <w:moveFromRangeStart w:id="1767" w:author="LOC1" w:date="2026-06-21T22:52:00Z" w:name="move232974787"/>
      <w:moveFrom w:id="1768" w:author="LOC1" w:date="2026-06-21T22:52:00Z" w16du:dateUtc="2026-06-21T20:52:00Z">
        <w:r w:rsidR="00DC18A2" w:rsidRPr="00394885" w:rsidDel="00273D9B">
          <w:rPr>
            <w:szCs w:val="22"/>
          </w:rPr>
          <w:t xml:space="preserve">Zlepšení skóre HAQ-DI od výchozí hodnoty bylo udrženo </w:t>
        </w:r>
        <w:r w:rsidR="002E0354" w:rsidRPr="00394885" w:rsidDel="00273D9B">
          <w:rPr>
            <w:szCs w:val="22"/>
          </w:rPr>
          <w:t>až do</w:t>
        </w:r>
        <w:r w:rsidR="00DC18A2" w:rsidRPr="00394885" w:rsidDel="00273D9B">
          <w:rPr>
            <w:szCs w:val="22"/>
          </w:rPr>
          <w:t xml:space="preserve"> 52. týdne a 100. týdne.</w:t>
        </w:r>
      </w:moveFrom>
      <w:moveFromRangeEnd w:id="1767"/>
    </w:p>
    <w:p w14:paraId="32827332" w14:textId="1A552752" w:rsidR="006C0D44" w:rsidRPr="00394885" w:rsidRDefault="00273D9B" w:rsidP="003F6C9D">
      <w:pPr>
        <w:rPr>
          <w:iCs/>
        </w:rPr>
      </w:pPr>
      <w:ins w:id="1769" w:author="LOC1" w:date="2026-06-21T22:55:00Z" w16du:dateUtc="2026-06-21T20:55:00Z">
        <w:r>
          <w:rPr>
            <w:szCs w:val="22"/>
          </w:rPr>
          <w:t xml:space="preserve"> </w:t>
        </w:r>
      </w:ins>
      <w:r w:rsidR="006C0D44" w:rsidRPr="00394885">
        <w:rPr>
          <w:szCs w:val="22"/>
        </w:rPr>
        <w:t xml:space="preserve">Ve studii PsA 2 došlo k výraznému zlepšení funkčního hodnocení léčby chronického </w:t>
      </w:r>
      <w:proofErr w:type="gramStart"/>
      <w:r w:rsidR="006C0D44" w:rsidRPr="00394885">
        <w:rPr>
          <w:szCs w:val="22"/>
        </w:rPr>
        <w:t>onemocnění - únava</w:t>
      </w:r>
      <w:proofErr w:type="gramEnd"/>
      <w:r w:rsidR="006C0D44" w:rsidRPr="00394885">
        <w:rPr>
          <w:szCs w:val="22"/>
        </w:rPr>
        <w:t xml:space="preserve"> (FACIT-F) skóre ve skupině s</w:t>
      </w:r>
      <w:ins w:id="1770" w:author="LOC1" w:date="2026-06-22T09:57:00Z" w16du:dateUtc="2026-06-22T07:57:00Z">
        <w:r w:rsidR="00CB7202">
          <w:rPr>
            <w:szCs w:val="22"/>
          </w:rPr>
          <w:t> </w:t>
        </w:r>
      </w:ins>
      <w:del w:id="1771" w:author="LOC1" w:date="2026-06-22T09:57:00Z" w16du:dateUtc="2026-06-22T07:57:00Z">
        <w:r w:rsidR="006C0D44" w:rsidRPr="00394885" w:rsidDel="00CB7202">
          <w:rPr>
            <w:szCs w:val="22"/>
          </w:rPr>
          <w:delText xml:space="preserve"> </w:delText>
        </w:r>
      </w:del>
      <w:r w:rsidR="006C0D44" w:rsidRPr="00394885">
        <w:rPr>
          <w:szCs w:val="22"/>
        </w:rPr>
        <w:t>ustekinumabem ve srovnání s placebem ve 24. </w:t>
      </w:r>
      <w:r w:rsidR="00DC18A2" w:rsidRPr="00394885">
        <w:rPr>
          <w:szCs w:val="22"/>
        </w:rPr>
        <w:t>t</w:t>
      </w:r>
      <w:r w:rsidR="006C0D44" w:rsidRPr="00394885">
        <w:rPr>
          <w:szCs w:val="22"/>
        </w:rPr>
        <w:t>ýdnu</w:t>
      </w:r>
      <w:del w:id="1772" w:author="LOC1" w:date="2026-06-22T09:56:00Z" w16du:dateUtc="2026-06-22T07:56:00Z">
        <w:r w:rsidR="00DC18A2" w:rsidRPr="00394885" w:rsidDel="00CB7202">
          <w:rPr>
            <w:szCs w:val="22"/>
          </w:rPr>
          <w:delText xml:space="preserve">, které bylo udrženo </w:delText>
        </w:r>
        <w:r w:rsidR="002E0354" w:rsidRPr="00394885" w:rsidDel="00CB7202">
          <w:rPr>
            <w:szCs w:val="22"/>
          </w:rPr>
          <w:delText>až do</w:delText>
        </w:r>
        <w:r w:rsidR="00DC18A2" w:rsidRPr="00394885" w:rsidDel="00CB7202">
          <w:rPr>
            <w:szCs w:val="22"/>
          </w:rPr>
          <w:delText> 52. a 100. týdne</w:delText>
        </w:r>
      </w:del>
      <w:r w:rsidR="006C0D44" w:rsidRPr="00394885">
        <w:rPr>
          <w:szCs w:val="22"/>
        </w:rPr>
        <w:t>. P</w:t>
      </w:r>
      <w:ins w:id="1773" w:author="LOC1" w:date="2026-06-22T09:56:00Z" w16du:dateUtc="2026-06-22T07:56:00Z">
        <w:r w:rsidR="00CB7202">
          <w:rPr>
            <w:szCs w:val="22"/>
          </w:rPr>
          <w:t>odíl</w:t>
        </w:r>
      </w:ins>
      <w:del w:id="1774" w:author="LOC1" w:date="2026-06-22T09:56:00Z" w16du:dateUtc="2026-06-22T07:56:00Z">
        <w:r w:rsidR="006C0D44" w:rsidRPr="00394885" w:rsidDel="00CB7202">
          <w:rPr>
            <w:szCs w:val="22"/>
          </w:rPr>
          <w:delText>rocento</w:delText>
        </w:r>
      </w:del>
      <w:r w:rsidR="006C0D44" w:rsidRPr="00394885">
        <w:rPr>
          <w:szCs w:val="22"/>
        </w:rPr>
        <w:t xml:space="preserve"> pacientů, kteří dosáhli klinicky významného zlepšení únavy (4 body </w:t>
      </w:r>
      <w:proofErr w:type="gramStart"/>
      <w:r w:rsidR="006C0D44" w:rsidRPr="00394885">
        <w:rPr>
          <w:szCs w:val="22"/>
        </w:rPr>
        <w:t>FACIT -F</w:t>
      </w:r>
      <w:proofErr w:type="gramEnd"/>
      <w:r w:rsidR="006C0D44" w:rsidRPr="00394885">
        <w:rPr>
          <w:szCs w:val="22"/>
        </w:rPr>
        <w:t>) bylo také významně vyšší ve skupině s</w:t>
      </w:r>
      <w:ins w:id="1775" w:author="LOC1" w:date="2026-06-22T09:56:00Z" w16du:dateUtc="2026-06-22T07:56:00Z">
        <w:r w:rsidR="00CB7202">
          <w:rPr>
            <w:szCs w:val="22"/>
          </w:rPr>
          <w:t> </w:t>
        </w:r>
      </w:ins>
      <w:del w:id="1776" w:author="LOC1" w:date="2026-06-22T09:56:00Z" w16du:dateUtc="2026-06-22T07:56:00Z">
        <w:r w:rsidR="006C0D44" w:rsidRPr="00394885" w:rsidDel="00CB7202">
          <w:rPr>
            <w:szCs w:val="22"/>
          </w:rPr>
          <w:delText xml:space="preserve"> </w:delText>
        </w:r>
      </w:del>
      <w:r w:rsidR="006C0D44" w:rsidRPr="00394885">
        <w:rPr>
          <w:szCs w:val="22"/>
        </w:rPr>
        <w:t>ustekinumabem v porovnání s placebem.</w:t>
      </w:r>
      <w:r w:rsidR="00DC18A2" w:rsidRPr="00394885">
        <w:rPr>
          <w:szCs w:val="22"/>
        </w:rPr>
        <w:t xml:space="preserve"> Zlepšení skóre FACIT bylo udrženo </w:t>
      </w:r>
      <w:r w:rsidR="002E0354" w:rsidRPr="00394885">
        <w:rPr>
          <w:szCs w:val="22"/>
        </w:rPr>
        <w:t xml:space="preserve">až do </w:t>
      </w:r>
      <w:r w:rsidR="00DC18A2" w:rsidRPr="00394885">
        <w:rPr>
          <w:szCs w:val="22"/>
        </w:rPr>
        <w:t>52.</w:t>
      </w:r>
      <w:r w:rsidR="00EA3AD1" w:rsidRPr="00394885">
        <w:rPr>
          <w:szCs w:val="22"/>
        </w:rPr>
        <w:t> </w:t>
      </w:r>
      <w:r w:rsidR="00DC18A2" w:rsidRPr="00394885">
        <w:rPr>
          <w:szCs w:val="22"/>
        </w:rPr>
        <w:t>týdne.</w:t>
      </w:r>
    </w:p>
    <w:p w14:paraId="2894D2FE" w14:textId="77777777" w:rsidR="00632F6E" w:rsidRPr="00394885" w:rsidRDefault="00632F6E" w:rsidP="00F71C25">
      <w:pPr>
        <w:numPr>
          <w:ilvl w:val="12"/>
          <w:numId w:val="0"/>
        </w:numPr>
        <w:rPr>
          <w:bCs/>
          <w:iCs/>
        </w:rPr>
      </w:pPr>
    </w:p>
    <w:p w14:paraId="34F047E4" w14:textId="77777777" w:rsidR="00266535" w:rsidRPr="00394885" w:rsidRDefault="00266535" w:rsidP="00266535">
      <w:pPr>
        <w:keepNext/>
        <w:rPr>
          <w:i/>
          <w:iCs/>
          <w:szCs w:val="22"/>
          <w:u w:val="single"/>
        </w:rPr>
      </w:pPr>
      <w:r w:rsidRPr="00394885">
        <w:rPr>
          <w:i/>
          <w:iCs/>
          <w:szCs w:val="22"/>
          <w:u w:val="single"/>
        </w:rPr>
        <w:t>Crohnova choroba</w:t>
      </w:r>
    </w:p>
    <w:p w14:paraId="0102D16F" w14:textId="57422FA5" w:rsidR="008F7E0A" w:rsidRPr="00394885" w:rsidRDefault="00266535" w:rsidP="00266535">
      <w:r w:rsidRPr="00394885">
        <w:t>Bezpečnost a účinnost ustekinumabu byl</w:t>
      </w:r>
      <w:r w:rsidR="005B4DCB" w:rsidRPr="00394885">
        <w:t>y</w:t>
      </w:r>
      <w:r w:rsidRPr="00394885">
        <w:t xml:space="preserve"> hodnocen</w:t>
      </w:r>
      <w:r w:rsidR="005B4DCB" w:rsidRPr="00394885">
        <w:t>y</w:t>
      </w:r>
      <w:r w:rsidRPr="00394885">
        <w:t xml:space="preserve"> ve třech randomizovaných, dvojitě zaslepených, placebem kontrolovaných m</w:t>
      </w:r>
      <w:r w:rsidR="004C5393" w:rsidRPr="00394885">
        <w:t>ul</w:t>
      </w:r>
      <w:r w:rsidRPr="00394885">
        <w:t>ticentrických studiích u dospělých pacientů se středně až silně aktivní Crohnovou chorobou (skóre Crohn’s Disease Activity Index [CDAI] ≥</w:t>
      </w:r>
      <w:r w:rsidRPr="00394885">
        <w:rPr>
          <w:szCs w:val="22"/>
        </w:rPr>
        <w:t> </w:t>
      </w:r>
      <w:r w:rsidRPr="00394885">
        <w:t>220 a ≤</w:t>
      </w:r>
      <w:r w:rsidRPr="00394885">
        <w:rPr>
          <w:szCs w:val="22"/>
        </w:rPr>
        <w:t> </w:t>
      </w:r>
      <w:r w:rsidRPr="00394885">
        <w:t>450). Klinický vývojový program sestával ze dvou 8</w:t>
      </w:r>
      <w:del w:id="1777" w:author="LOC 4" w:date="2026-05-04T08:21:00Z" w16du:dateUtc="2026-05-04T06:21:00Z">
        <w:r w:rsidR="0031214B" w:rsidRPr="00394885" w:rsidDel="000B6ADC">
          <w:delText> </w:delText>
        </w:r>
      </w:del>
      <w:r w:rsidRPr="00394885">
        <w:t>týdenních intravenózních indukčních studií (UNITI-1 a UNITI-2), následovaných 44</w:t>
      </w:r>
      <w:del w:id="1778" w:author="LOC 4" w:date="2026-05-04T08:22:00Z" w16du:dateUtc="2026-05-04T06:22:00Z">
        <w:r w:rsidR="0031214B" w:rsidRPr="00394885" w:rsidDel="000B6ADC">
          <w:delText> </w:delText>
        </w:r>
      </w:del>
      <w:r w:rsidRPr="00394885">
        <w:t>týdenní subkutánní, randomizovanou udržovací studi</w:t>
      </w:r>
      <w:r w:rsidR="00F409B3" w:rsidRPr="00394885">
        <w:t>í</w:t>
      </w:r>
      <w:r w:rsidRPr="00394885">
        <w:t xml:space="preserve"> s vysazením léku (IM-UNITI), představující 52</w:t>
      </w:r>
      <w:r w:rsidRPr="00394885">
        <w:rPr>
          <w:szCs w:val="22"/>
        </w:rPr>
        <w:t> týdnů léčby</w:t>
      </w:r>
      <w:r w:rsidRPr="00394885">
        <w:t>.</w:t>
      </w:r>
    </w:p>
    <w:p w14:paraId="642931C0" w14:textId="77777777" w:rsidR="00266535" w:rsidRPr="00394885" w:rsidRDefault="00266535" w:rsidP="00266535">
      <w:pPr>
        <w:rPr>
          <w:iCs/>
        </w:rPr>
      </w:pPr>
    </w:p>
    <w:p w14:paraId="1B669192" w14:textId="212AB6AB" w:rsidR="008F7E0A" w:rsidRPr="00394885" w:rsidRDefault="00266535" w:rsidP="00266535">
      <w:pPr>
        <w:rPr>
          <w:szCs w:val="24"/>
        </w:rPr>
      </w:pPr>
      <w:r w:rsidRPr="00394885">
        <w:t>Indukční studie zahrnuly 1</w:t>
      </w:r>
      <w:r w:rsidR="00402509" w:rsidRPr="00394885">
        <w:t> </w:t>
      </w:r>
      <w:r w:rsidRPr="00394885">
        <w:t>409 (UNITI-1, n</w:t>
      </w:r>
      <w:r w:rsidRPr="00394885">
        <w:rPr>
          <w:szCs w:val="22"/>
        </w:rPr>
        <w:t> </w:t>
      </w:r>
      <w:r w:rsidRPr="00394885">
        <w:t>=</w:t>
      </w:r>
      <w:r w:rsidRPr="00394885">
        <w:rPr>
          <w:szCs w:val="22"/>
        </w:rPr>
        <w:t> </w:t>
      </w:r>
      <w:r w:rsidRPr="00394885">
        <w:t>769; UNITI-2 n</w:t>
      </w:r>
      <w:r w:rsidRPr="00394885">
        <w:rPr>
          <w:szCs w:val="22"/>
        </w:rPr>
        <w:t> </w:t>
      </w:r>
      <w:r w:rsidRPr="00394885">
        <w:t>=</w:t>
      </w:r>
      <w:r w:rsidRPr="00394885">
        <w:rPr>
          <w:szCs w:val="22"/>
        </w:rPr>
        <w:t> </w:t>
      </w:r>
      <w:r w:rsidRPr="00394885">
        <w:t xml:space="preserve">640) pacientů. Primárním </w:t>
      </w:r>
      <w:r w:rsidR="007A08DD" w:rsidRPr="00394885">
        <w:t>cílovým parametrem</w:t>
      </w:r>
      <w:r w:rsidRPr="00394885">
        <w:t xml:space="preserve"> hodnocení u obou indukčních studií byl podíl subjektů v klinické odpovědi (definována jako snížení skóre CDAI o ≥</w:t>
      </w:r>
      <w:r w:rsidRPr="00394885">
        <w:rPr>
          <w:szCs w:val="22"/>
        </w:rPr>
        <w:t> </w:t>
      </w:r>
      <w:r w:rsidRPr="00394885">
        <w:t>10</w:t>
      </w:r>
      <w:r w:rsidR="009D0E0C" w:rsidRPr="00394885">
        <w:t>0 </w:t>
      </w:r>
      <w:r w:rsidRPr="00394885">
        <w:rPr>
          <w:szCs w:val="22"/>
        </w:rPr>
        <w:t>bodů</w:t>
      </w:r>
      <w:r w:rsidRPr="00394885">
        <w:t>) v 6. týdnu</w:t>
      </w:r>
      <w:r w:rsidRPr="00394885">
        <w:rPr>
          <w:szCs w:val="24"/>
        </w:rPr>
        <w:t xml:space="preserve">. Údaje o účinnosti byly v obou studiích shromažďovány a analyzovány </w:t>
      </w:r>
      <w:r w:rsidR="00F409B3" w:rsidRPr="00394885">
        <w:rPr>
          <w:szCs w:val="24"/>
        </w:rPr>
        <w:t>po dobu</w:t>
      </w:r>
      <w:r w:rsidRPr="00394885">
        <w:rPr>
          <w:szCs w:val="24"/>
        </w:rPr>
        <w:t xml:space="preserve"> 8</w:t>
      </w:r>
      <w:r w:rsidR="004F4176" w:rsidRPr="00394885">
        <w:rPr>
          <w:szCs w:val="24"/>
        </w:rPr>
        <w:t> </w:t>
      </w:r>
      <w:r w:rsidRPr="00394885">
        <w:rPr>
          <w:szCs w:val="24"/>
        </w:rPr>
        <w:t>týdnů</w:t>
      </w:r>
      <w:r w:rsidRPr="00394885">
        <w:t>. B</w:t>
      </w:r>
      <w:r w:rsidRPr="00394885">
        <w:rPr>
          <w:szCs w:val="22"/>
        </w:rPr>
        <w:t>yly povoleny</w:t>
      </w:r>
      <w:r w:rsidRPr="00394885">
        <w:t xml:space="preserve"> současné dávky </w:t>
      </w:r>
      <w:r w:rsidRPr="00394885">
        <w:rPr>
          <w:szCs w:val="22"/>
        </w:rPr>
        <w:t>perorálních kortikosteroidů, imunomodulátorů, aminosalicylátů a antibiotik, přičemž 75</w:t>
      </w:r>
      <w:r w:rsidR="006C14F0" w:rsidRPr="00394885">
        <w:rPr>
          <w:rFonts w:eastAsia="Times New Roman"/>
        </w:rPr>
        <w:t> </w:t>
      </w:r>
      <w:r w:rsidR="009C5B56" w:rsidRPr="00394885">
        <w:rPr>
          <w:szCs w:val="22"/>
        </w:rPr>
        <w:t>%</w:t>
      </w:r>
      <w:r w:rsidR="00AB23C5" w:rsidRPr="00394885">
        <w:rPr>
          <w:szCs w:val="22"/>
        </w:rPr>
        <w:t> </w:t>
      </w:r>
      <w:r w:rsidRPr="00394885">
        <w:rPr>
          <w:szCs w:val="22"/>
        </w:rPr>
        <w:t xml:space="preserve">pacientů nadále dostávalo nejméně jeden z těchto léků. V obou studiích byli pacienti randomizováni do skupin léčených v nultém týdnu jedním intravenózním podáním buď doporučené odstupňované dávky přibližně </w:t>
      </w:r>
      <w:r w:rsidRPr="00394885">
        <w:rPr>
          <w:szCs w:val="24"/>
        </w:rPr>
        <w:t>6</w:t>
      </w:r>
      <w:r w:rsidRPr="00394885">
        <w:rPr>
          <w:szCs w:val="22"/>
        </w:rPr>
        <w:t> </w:t>
      </w:r>
      <w:r w:rsidRPr="00394885">
        <w:rPr>
          <w:szCs w:val="24"/>
        </w:rPr>
        <w:t>mg/kg (viz bod</w:t>
      </w:r>
      <w:r w:rsidR="0014377D" w:rsidRPr="00394885">
        <w:rPr>
          <w:szCs w:val="24"/>
        </w:rPr>
        <w:t> </w:t>
      </w:r>
      <w:r w:rsidRPr="00394885">
        <w:rPr>
          <w:szCs w:val="24"/>
        </w:rPr>
        <w:t>4.2 souhrnu údajů o přípravku STELARA 13</w:t>
      </w:r>
      <w:r w:rsidR="009D0E0C" w:rsidRPr="00394885">
        <w:rPr>
          <w:szCs w:val="24"/>
        </w:rPr>
        <w:t>0 </w:t>
      </w:r>
      <w:r w:rsidRPr="00394885">
        <w:rPr>
          <w:szCs w:val="24"/>
        </w:rPr>
        <w:t xml:space="preserve">mg koncentrát pro infuzní roztok), </w:t>
      </w:r>
      <w:r w:rsidR="00F409B3" w:rsidRPr="00394885">
        <w:rPr>
          <w:szCs w:val="24"/>
        </w:rPr>
        <w:t>fixní</w:t>
      </w:r>
      <w:r w:rsidRPr="00394885">
        <w:rPr>
          <w:szCs w:val="24"/>
        </w:rPr>
        <w:t xml:space="preserve"> dávky 13</w:t>
      </w:r>
      <w:r w:rsidR="009D0E0C" w:rsidRPr="00394885">
        <w:rPr>
          <w:szCs w:val="24"/>
        </w:rPr>
        <w:t>0 </w:t>
      </w:r>
      <w:r w:rsidRPr="00394885">
        <w:rPr>
          <w:szCs w:val="24"/>
        </w:rPr>
        <w:t>mg ustekinumabu nebo placeba.</w:t>
      </w:r>
    </w:p>
    <w:p w14:paraId="48EB4A35" w14:textId="77777777" w:rsidR="00266535" w:rsidRPr="00394885" w:rsidRDefault="00266535" w:rsidP="00266535">
      <w:pPr>
        <w:autoSpaceDE w:val="0"/>
        <w:autoSpaceDN w:val="0"/>
        <w:adjustRightInd w:val="0"/>
      </w:pPr>
    </w:p>
    <w:p w14:paraId="058AA7A1" w14:textId="7EAE7CE8" w:rsidR="00266535" w:rsidRPr="00394885" w:rsidRDefault="00266535" w:rsidP="00266535">
      <w:r w:rsidRPr="00394885">
        <w:t>U pacientů ve studii UNITI-1 selhala předchozí léčba anti-TNF</w:t>
      </w:r>
      <w:r w:rsidR="000E6496" w:rsidRPr="00394885">
        <w:t>-</w:t>
      </w:r>
      <w:r w:rsidRPr="00394885">
        <w:t xml:space="preserve">α nebo ji </w:t>
      </w:r>
      <w:r w:rsidR="00767FE2" w:rsidRPr="00394885">
        <w:t>netolerovali</w:t>
      </w:r>
      <w:r w:rsidRPr="00394885">
        <w:t>. U přibližně 48</w:t>
      </w:r>
      <w:r w:rsidR="006C14F0" w:rsidRPr="00394885">
        <w:rPr>
          <w:rFonts w:eastAsia="Times New Roman"/>
        </w:rPr>
        <w:t> </w:t>
      </w:r>
      <w:r w:rsidR="009C5B56" w:rsidRPr="00394885">
        <w:t>%</w:t>
      </w:r>
      <w:r w:rsidRPr="00394885">
        <w:t xml:space="preserve"> pac</w:t>
      </w:r>
      <w:r w:rsidR="000E6496" w:rsidRPr="00394885">
        <w:t>i</w:t>
      </w:r>
      <w:r w:rsidRPr="00394885">
        <w:t>e</w:t>
      </w:r>
      <w:r w:rsidR="004C5393" w:rsidRPr="00394885">
        <w:t>n</w:t>
      </w:r>
      <w:r w:rsidRPr="00394885">
        <w:t>tů selhala 1 předchozí anti-TNF</w:t>
      </w:r>
      <w:r w:rsidR="000E6496" w:rsidRPr="00394885">
        <w:t>-</w:t>
      </w:r>
      <w:r w:rsidRPr="00394885">
        <w:sym w:font="Symbol" w:char="F061"/>
      </w:r>
      <w:r w:rsidRPr="00394885">
        <w:t xml:space="preserve"> léčba a u 52</w:t>
      </w:r>
      <w:r w:rsidR="006C14F0" w:rsidRPr="00394885">
        <w:rPr>
          <w:rFonts w:eastAsia="Times New Roman"/>
        </w:rPr>
        <w:t> </w:t>
      </w:r>
      <w:r w:rsidR="009C5B56" w:rsidRPr="00394885">
        <w:t>%</w:t>
      </w:r>
      <w:r w:rsidRPr="00394885">
        <w:t xml:space="preserve"> selhaly 2 nebo 3 předchozí anti-TNF</w:t>
      </w:r>
      <w:r w:rsidR="000E6496" w:rsidRPr="00394885">
        <w:t>-</w:t>
      </w:r>
      <w:r w:rsidRPr="00394885">
        <w:t>α terapie. V této studii vykázalo 29,1</w:t>
      </w:r>
      <w:r w:rsidR="006C14F0" w:rsidRPr="00394885">
        <w:rPr>
          <w:rFonts w:eastAsia="Times New Roman"/>
        </w:rPr>
        <w:t> </w:t>
      </w:r>
      <w:r w:rsidR="009C5B56" w:rsidRPr="00394885">
        <w:t>%</w:t>
      </w:r>
      <w:r w:rsidRPr="00394885">
        <w:t xml:space="preserve"> pacientů nedostatečnou počáteční odpověď (primární n</w:t>
      </w:r>
      <w:r w:rsidR="000E6496" w:rsidRPr="00394885">
        <w:t>on</w:t>
      </w:r>
      <w:r w:rsidRPr="00394885">
        <w:t>respondéři), 69,4</w:t>
      </w:r>
      <w:r w:rsidR="006C14F0" w:rsidRPr="00394885">
        <w:rPr>
          <w:rFonts w:eastAsia="Times New Roman"/>
        </w:rPr>
        <w:t> </w:t>
      </w:r>
      <w:r w:rsidR="009C5B56" w:rsidRPr="00394885">
        <w:t>%</w:t>
      </w:r>
      <w:r w:rsidRPr="00394885">
        <w:t xml:space="preserve"> odpovědělo, ale odpověď vymizela (sekundární n</w:t>
      </w:r>
      <w:r w:rsidR="000E6496" w:rsidRPr="00394885">
        <w:t>on</w:t>
      </w:r>
      <w:r w:rsidRPr="00394885">
        <w:t>respondéři) a 36,4</w:t>
      </w:r>
      <w:r w:rsidR="006C14F0" w:rsidRPr="00394885">
        <w:rPr>
          <w:rFonts w:eastAsia="Times New Roman"/>
        </w:rPr>
        <w:t> </w:t>
      </w:r>
      <w:r w:rsidR="009C5B56" w:rsidRPr="00394885">
        <w:t>%</w:t>
      </w:r>
      <w:r w:rsidRPr="00394885">
        <w:t xml:space="preserve"> anti-TNF</w:t>
      </w:r>
      <w:r w:rsidR="000E6496" w:rsidRPr="00394885">
        <w:t>-</w:t>
      </w:r>
      <w:r w:rsidRPr="00394885">
        <w:rPr>
          <w:szCs w:val="22"/>
        </w:rPr>
        <w:t>α</w:t>
      </w:r>
      <w:r w:rsidRPr="00394885">
        <w:t xml:space="preserve"> terapie ne</w:t>
      </w:r>
      <w:r w:rsidR="000E6496" w:rsidRPr="00394885">
        <w:t>tolerovalo</w:t>
      </w:r>
      <w:r w:rsidRPr="00394885">
        <w:t>.</w:t>
      </w:r>
    </w:p>
    <w:p w14:paraId="334D6CD5" w14:textId="77777777" w:rsidR="00266535" w:rsidRPr="00394885" w:rsidRDefault="00266535" w:rsidP="00266535">
      <w:pPr>
        <w:autoSpaceDE w:val="0"/>
        <w:autoSpaceDN w:val="0"/>
        <w:adjustRightInd w:val="0"/>
        <w:rPr>
          <w:szCs w:val="24"/>
        </w:rPr>
      </w:pPr>
    </w:p>
    <w:p w14:paraId="3C54FAB3" w14:textId="48B46F09" w:rsidR="00266535" w:rsidRPr="00394885" w:rsidRDefault="00266535" w:rsidP="00266535">
      <w:r w:rsidRPr="00394885">
        <w:t xml:space="preserve">U pacientů ve studii UNITI-2 selhala nejméně jedna konvenční léčba, </w:t>
      </w:r>
      <w:r w:rsidR="000E6496" w:rsidRPr="00394885">
        <w:t>včetně</w:t>
      </w:r>
      <w:r w:rsidRPr="00394885">
        <w:t xml:space="preserve"> kortikosteroid</w:t>
      </w:r>
      <w:r w:rsidR="000E6496" w:rsidRPr="00394885">
        <w:t>ů</w:t>
      </w:r>
      <w:r w:rsidRPr="00394885">
        <w:t xml:space="preserve"> nebo imunomodulátor</w:t>
      </w:r>
      <w:r w:rsidR="000E6496" w:rsidRPr="00394885">
        <w:t>ů</w:t>
      </w:r>
      <w:r w:rsidRPr="00394885">
        <w:t xml:space="preserve">, přičemž </w:t>
      </w:r>
      <w:r w:rsidR="000E6496" w:rsidRPr="00394885">
        <w:t xml:space="preserve">nebyli dosud léčeni </w:t>
      </w:r>
      <w:r w:rsidRPr="00394885">
        <w:t>anti-TNF-α (68,6</w:t>
      </w:r>
      <w:r w:rsidR="006C14F0" w:rsidRPr="00394885">
        <w:rPr>
          <w:rFonts w:eastAsia="Times New Roman"/>
        </w:rPr>
        <w:t> </w:t>
      </w:r>
      <w:r w:rsidR="009C5B56" w:rsidRPr="00394885">
        <w:t>%</w:t>
      </w:r>
      <w:r w:rsidRPr="00394885">
        <w:t>) nebo anti-TNF</w:t>
      </w:r>
      <w:r w:rsidR="000E6496" w:rsidRPr="00394885">
        <w:t>-</w:t>
      </w:r>
      <w:r w:rsidRPr="00394885">
        <w:t>α terapii dostali, ale ta u nich neselhala (31,4</w:t>
      </w:r>
      <w:r w:rsidR="006C14F0" w:rsidRPr="00394885">
        <w:rPr>
          <w:rFonts w:eastAsia="Times New Roman"/>
        </w:rPr>
        <w:t> </w:t>
      </w:r>
      <w:r w:rsidR="009C5B56" w:rsidRPr="00394885">
        <w:t>%</w:t>
      </w:r>
      <w:r w:rsidRPr="00394885">
        <w:t>).</w:t>
      </w:r>
    </w:p>
    <w:p w14:paraId="23227E45" w14:textId="77777777" w:rsidR="00266535" w:rsidRPr="00394885" w:rsidRDefault="00266535" w:rsidP="00266535">
      <w:pPr>
        <w:autoSpaceDE w:val="0"/>
        <w:autoSpaceDN w:val="0"/>
        <w:adjustRightInd w:val="0"/>
      </w:pPr>
    </w:p>
    <w:p w14:paraId="7D52DD5A" w14:textId="5EA777FD" w:rsidR="00266535" w:rsidRPr="00394885" w:rsidRDefault="000E6496" w:rsidP="00266535">
      <w:pPr>
        <w:autoSpaceDE w:val="0"/>
        <w:autoSpaceDN w:val="0"/>
        <w:adjustRightInd w:val="0"/>
        <w:rPr>
          <w:szCs w:val="24"/>
        </w:rPr>
      </w:pPr>
      <w:r w:rsidRPr="00394885">
        <w:t>V obou</w:t>
      </w:r>
      <w:r w:rsidR="00266535" w:rsidRPr="00394885">
        <w:t xml:space="preserve"> studi</w:t>
      </w:r>
      <w:r w:rsidRPr="00394885">
        <w:t>ích</w:t>
      </w:r>
      <w:r w:rsidR="00266535" w:rsidRPr="00394885">
        <w:t xml:space="preserve"> UNITI-1</w:t>
      </w:r>
      <w:r w:rsidRPr="00394885">
        <w:t xml:space="preserve"> a</w:t>
      </w:r>
      <w:r w:rsidR="00266535" w:rsidRPr="00394885">
        <w:t xml:space="preserve"> UNITI-2 byl v porovnání s placebem ve skupině léčené ustekinumabem významně větší podíl pacientů v klinické odpovědi a remisi </w:t>
      </w:r>
      <w:r w:rsidR="00266535" w:rsidRPr="00394885">
        <w:rPr>
          <w:szCs w:val="24"/>
        </w:rPr>
        <w:t>(</w:t>
      </w:r>
      <w:r w:rsidR="005B7054" w:rsidRPr="00394885">
        <w:rPr>
          <w:szCs w:val="24"/>
        </w:rPr>
        <w:t>t</w:t>
      </w:r>
      <w:r w:rsidR="00266535" w:rsidRPr="00394885">
        <w:rPr>
          <w:szCs w:val="24"/>
        </w:rPr>
        <w:t>abulka</w:t>
      </w:r>
      <w:r w:rsidR="00266535" w:rsidRPr="00394885">
        <w:rPr>
          <w:szCs w:val="22"/>
        </w:rPr>
        <w:t> </w:t>
      </w:r>
      <w:del w:id="1779" w:author="Czech vendor" w:date="2026-05-01T15:14:00Z" w16du:dateUtc="2026-05-01T13:14:00Z">
        <w:r w:rsidR="00C31923" w:rsidRPr="00394885" w:rsidDel="00181717">
          <w:rPr>
            <w:szCs w:val="24"/>
          </w:rPr>
          <w:delText>8</w:delText>
        </w:r>
      </w:del>
      <w:ins w:id="1780" w:author="Czech vendor" w:date="2026-05-01T15:14:00Z" w16du:dateUtc="2026-05-01T13:14:00Z">
        <w:del w:id="1781" w:author="LOC 4" w:date="2026-06-02T12:03:00Z" w16du:dateUtc="2026-06-02T10:03:00Z">
          <w:r w:rsidR="00181717" w:rsidDel="00C071CD">
            <w:rPr>
              <w:szCs w:val="24"/>
            </w:rPr>
            <w:delText>9</w:delText>
          </w:r>
        </w:del>
      </w:ins>
      <w:ins w:id="1782" w:author="LOC 4" w:date="2026-06-02T12:03:00Z" w16du:dateUtc="2026-06-02T10:03:00Z">
        <w:r w:rsidR="00C071CD">
          <w:rPr>
            <w:szCs w:val="24"/>
          </w:rPr>
          <w:t>8</w:t>
        </w:r>
      </w:ins>
      <w:r w:rsidR="00266535" w:rsidRPr="00394885">
        <w:rPr>
          <w:szCs w:val="24"/>
        </w:rPr>
        <w:t>).</w:t>
      </w:r>
      <w:r w:rsidR="00266535" w:rsidRPr="00394885">
        <w:t xml:space="preserve"> Klinická odpověď a remise byly u pacientů léčených ustekinumabem významné již</w:t>
      </w:r>
      <w:r w:rsidR="00266535" w:rsidRPr="00394885">
        <w:rPr>
          <w:szCs w:val="22"/>
        </w:rPr>
        <w:t xml:space="preserve"> ve </w:t>
      </w:r>
      <w:r w:rsidR="009C5B56" w:rsidRPr="00394885">
        <w:rPr>
          <w:szCs w:val="24"/>
        </w:rPr>
        <w:t>3. </w:t>
      </w:r>
      <w:r w:rsidR="00D8504A" w:rsidRPr="00394885">
        <w:rPr>
          <w:szCs w:val="24"/>
        </w:rPr>
        <w:t>týdnu a do 8.</w:t>
      </w:r>
      <w:ins w:id="1783" w:author="LOC 4" w:date="2026-06-02T12:04:00Z" w16du:dateUtc="2026-06-02T10:04:00Z">
        <w:r w:rsidR="00C071CD">
          <w:rPr>
            <w:szCs w:val="24"/>
          </w:rPr>
          <w:t> </w:t>
        </w:r>
      </w:ins>
      <w:del w:id="1784" w:author="LOC 4" w:date="2026-06-02T12:04:00Z" w16du:dateUtc="2026-06-02T10:04:00Z">
        <w:r w:rsidR="00D8504A" w:rsidRPr="00394885" w:rsidDel="00C071CD">
          <w:rPr>
            <w:szCs w:val="24"/>
          </w:rPr>
          <w:delText xml:space="preserve"> </w:delText>
        </w:r>
      </w:del>
      <w:r w:rsidR="00D8504A" w:rsidRPr="00394885">
        <w:rPr>
          <w:szCs w:val="24"/>
        </w:rPr>
        <w:t>týdne</w:t>
      </w:r>
      <w:r w:rsidR="00266535" w:rsidRPr="00394885">
        <w:rPr>
          <w:szCs w:val="24"/>
        </w:rPr>
        <w:t xml:space="preserve"> se dále zlepšovaly. V těchto indukčních studiích byla v porovnání se skupinou léčenou dávkou 13</w:t>
      </w:r>
      <w:r w:rsidR="009D0E0C" w:rsidRPr="00394885">
        <w:rPr>
          <w:szCs w:val="24"/>
        </w:rPr>
        <w:t>0 </w:t>
      </w:r>
      <w:r w:rsidR="00266535" w:rsidRPr="00394885">
        <w:rPr>
          <w:szCs w:val="24"/>
        </w:rPr>
        <w:t>mg účinnost odstupňovaných dávek vyšší a lépe udržitelná</w:t>
      </w:r>
      <w:r w:rsidR="00C31923" w:rsidRPr="00394885">
        <w:rPr>
          <w:szCs w:val="24"/>
        </w:rPr>
        <w:t>,</w:t>
      </w:r>
      <w:r w:rsidR="00266535" w:rsidRPr="00394885">
        <w:rPr>
          <w:szCs w:val="24"/>
        </w:rPr>
        <w:t xml:space="preserve"> a proto je odstupňované dávkování doporučenou intravenózní indukční dávkou.</w:t>
      </w:r>
    </w:p>
    <w:p w14:paraId="6F02C00D" w14:textId="77777777" w:rsidR="00266535" w:rsidRPr="00394885" w:rsidRDefault="00266535" w:rsidP="00266535">
      <w:pPr>
        <w:autoSpaceDE w:val="0"/>
        <w:autoSpaceDN w:val="0"/>
        <w:adjustRightInd w:val="0"/>
        <w:rPr>
          <w:szCs w:val="24"/>
        </w:rPr>
      </w:pPr>
    </w:p>
    <w:p w14:paraId="578EA463" w14:textId="1C6EFBD4" w:rsidR="00266535" w:rsidRPr="00394885" w:rsidRDefault="00266535" w:rsidP="00266535">
      <w:pPr>
        <w:keepNext/>
        <w:ind w:left="1134" w:hanging="1134"/>
        <w:rPr>
          <w:i/>
          <w:iCs/>
        </w:rPr>
      </w:pPr>
      <w:r w:rsidRPr="00394885">
        <w:rPr>
          <w:i/>
          <w:iCs/>
        </w:rPr>
        <w:t>Tabulka </w:t>
      </w:r>
      <w:del w:id="1785" w:author="Czech vendor" w:date="2026-05-01T15:14:00Z" w16du:dateUtc="2026-05-01T13:14:00Z">
        <w:r w:rsidR="00C31923" w:rsidRPr="00394885" w:rsidDel="00181717">
          <w:rPr>
            <w:i/>
            <w:iCs/>
          </w:rPr>
          <w:delText>8</w:delText>
        </w:r>
      </w:del>
      <w:ins w:id="1786" w:author="Czech vendor" w:date="2026-05-01T15:14:00Z" w16du:dateUtc="2026-05-01T13:14:00Z">
        <w:del w:id="1787" w:author="LOC 4" w:date="2026-06-02T12:03:00Z" w16du:dateUtc="2026-06-02T10:03:00Z">
          <w:r w:rsidR="00181717" w:rsidDel="00C071CD">
            <w:rPr>
              <w:i/>
              <w:iCs/>
            </w:rPr>
            <w:delText>9</w:delText>
          </w:r>
        </w:del>
      </w:ins>
      <w:ins w:id="1788" w:author="LOC 4" w:date="2026-06-02T12:03:00Z" w16du:dateUtc="2026-06-02T10:03:00Z">
        <w:r w:rsidR="00C071CD">
          <w:rPr>
            <w:i/>
            <w:iCs/>
          </w:rPr>
          <w:t>8</w:t>
        </w:r>
      </w:ins>
      <w:r w:rsidRPr="00394885">
        <w:rPr>
          <w:i/>
          <w:iCs/>
        </w:rPr>
        <w:t>:</w:t>
      </w:r>
      <w:r w:rsidRPr="00394885">
        <w:rPr>
          <w:i/>
          <w:iCs/>
        </w:rPr>
        <w:tab/>
      </w:r>
      <w:r w:rsidR="004076F3" w:rsidRPr="00394885">
        <w:rPr>
          <w:i/>
          <w:iCs/>
        </w:rPr>
        <w:t>I</w:t>
      </w:r>
      <w:r w:rsidRPr="00394885">
        <w:rPr>
          <w:i/>
          <w:iCs/>
        </w:rPr>
        <w:t>ndukce klinické odpovědi a remise ve studiích UNITI-1 a UNITI</w:t>
      </w:r>
      <w:del w:id="1789" w:author="LOC 4" w:date="2026-06-02T12:04:00Z" w16du:dateUtc="2026-06-02T10:04:00Z">
        <w:r w:rsidRPr="00394885" w:rsidDel="00C071CD">
          <w:rPr>
            <w:i/>
            <w:iCs/>
          </w:rPr>
          <w:delText xml:space="preserve"> </w:delText>
        </w:r>
      </w:del>
      <w:ins w:id="1790" w:author="LOC 4" w:date="2026-06-02T12:04:00Z" w16du:dateUtc="2026-06-02T10:04:00Z">
        <w:r w:rsidR="00C071CD">
          <w:rPr>
            <w:i/>
            <w:iCs/>
          </w:rPr>
          <w:t>-</w:t>
        </w:r>
      </w:ins>
      <w:r w:rsidRPr="00394885">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25"/>
        <w:gridCol w:w="1525"/>
        <w:gridCol w:w="1525"/>
        <w:gridCol w:w="1525"/>
      </w:tblGrid>
      <w:tr w:rsidR="00266535" w:rsidRPr="00394885" w14:paraId="0F5AD7E2" w14:textId="77777777" w:rsidTr="00C66494">
        <w:trPr>
          <w:cantSplit/>
          <w:jc w:val="center"/>
        </w:trPr>
        <w:tc>
          <w:tcPr>
            <w:tcW w:w="2972" w:type="dxa"/>
          </w:tcPr>
          <w:p w14:paraId="164558F0" w14:textId="77777777" w:rsidR="00266535" w:rsidRPr="00394885" w:rsidRDefault="00266535" w:rsidP="00854535">
            <w:pPr>
              <w:keepNext/>
              <w:tabs>
                <w:tab w:val="clear" w:pos="567"/>
              </w:tabs>
              <w:autoSpaceDE w:val="0"/>
              <w:autoSpaceDN w:val="0"/>
              <w:adjustRightInd w:val="0"/>
              <w:rPr>
                <w:szCs w:val="22"/>
              </w:rPr>
            </w:pPr>
          </w:p>
        </w:tc>
        <w:tc>
          <w:tcPr>
            <w:tcW w:w="3050" w:type="dxa"/>
            <w:gridSpan w:val="2"/>
          </w:tcPr>
          <w:p w14:paraId="7D71A309" w14:textId="77777777" w:rsidR="00266535" w:rsidRPr="00394885" w:rsidRDefault="00266535" w:rsidP="00BC150F">
            <w:pPr>
              <w:keepNext/>
              <w:tabs>
                <w:tab w:val="clear" w:pos="567"/>
              </w:tabs>
              <w:autoSpaceDE w:val="0"/>
              <w:autoSpaceDN w:val="0"/>
              <w:adjustRightInd w:val="0"/>
              <w:jc w:val="center"/>
              <w:rPr>
                <w:b/>
                <w:bCs/>
                <w:szCs w:val="22"/>
              </w:rPr>
            </w:pPr>
            <w:r w:rsidRPr="00394885">
              <w:rPr>
                <w:b/>
                <w:bCs/>
                <w:szCs w:val="22"/>
              </w:rPr>
              <w:t>UNITI-1</w:t>
            </w:r>
            <w:r w:rsidRPr="00394885">
              <w:rPr>
                <w:i/>
              </w:rPr>
              <w:t>*</w:t>
            </w:r>
          </w:p>
        </w:tc>
        <w:tc>
          <w:tcPr>
            <w:tcW w:w="3050" w:type="dxa"/>
            <w:gridSpan w:val="2"/>
          </w:tcPr>
          <w:p w14:paraId="0B8884C9" w14:textId="77777777" w:rsidR="00266535" w:rsidRPr="00394885" w:rsidRDefault="00266535" w:rsidP="00BC150F">
            <w:pPr>
              <w:keepNext/>
              <w:tabs>
                <w:tab w:val="clear" w:pos="567"/>
              </w:tabs>
              <w:autoSpaceDE w:val="0"/>
              <w:autoSpaceDN w:val="0"/>
              <w:adjustRightInd w:val="0"/>
              <w:jc w:val="center"/>
              <w:rPr>
                <w:b/>
                <w:bCs/>
                <w:szCs w:val="22"/>
              </w:rPr>
            </w:pPr>
            <w:r w:rsidRPr="00394885">
              <w:rPr>
                <w:b/>
                <w:bCs/>
                <w:szCs w:val="22"/>
              </w:rPr>
              <w:t>UNITI-2</w:t>
            </w:r>
            <w:r w:rsidRPr="00394885">
              <w:rPr>
                <w:i/>
              </w:rPr>
              <w:t>**</w:t>
            </w:r>
          </w:p>
        </w:tc>
      </w:tr>
      <w:tr w:rsidR="00266535" w:rsidRPr="00394885" w14:paraId="7E39EB59" w14:textId="77777777" w:rsidTr="00C66494">
        <w:trPr>
          <w:cantSplit/>
          <w:jc w:val="center"/>
        </w:trPr>
        <w:tc>
          <w:tcPr>
            <w:tcW w:w="2972" w:type="dxa"/>
          </w:tcPr>
          <w:p w14:paraId="2B18A9CE" w14:textId="77777777" w:rsidR="00266535" w:rsidRPr="00394885" w:rsidRDefault="00266535" w:rsidP="00854535">
            <w:pPr>
              <w:keepNext/>
              <w:tabs>
                <w:tab w:val="clear" w:pos="567"/>
              </w:tabs>
              <w:autoSpaceDE w:val="0"/>
              <w:autoSpaceDN w:val="0"/>
              <w:adjustRightInd w:val="0"/>
              <w:rPr>
                <w:szCs w:val="22"/>
              </w:rPr>
            </w:pPr>
          </w:p>
        </w:tc>
        <w:tc>
          <w:tcPr>
            <w:tcW w:w="1525" w:type="dxa"/>
            <w:tcMar>
              <w:left w:w="28" w:type="dxa"/>
              <w:right w:w="28" w:type="dxa"/>
            </w:tcMar>
          </w:tcPr>
          <w:p w14:paraId="6C372038" w14:textId="77777777" w:rsidR="008F7E0A" w:rsidRPr="00394885" w:rsidRDefault="00266535" w:rsidP="00BC150F">
            <w:pPr>
              <w:keepNext/>
              <w:tabs>
                <w:tab w:val="clear" w:pos="567"/>
              </w:tabs>
              <w:autoSpaceDE w:val="0"/>
              <w:autoSpaceDN w:val="0"/>
              <w:adjustRightInd w:val="0"/>
              <w:jc w:val="center"/>
              <w:rPr>
                <w:b/>
                <w:bCs/>
                <w:szCs w:val="22"/>
              </w:rPr>
            </w:pPr>
            <w:r w:rsidRPr="00394885">
              <w:rPr>
                <w:b/>
                <w:bCs/>
                <w:szCs w:val="22"/>
              </w:rPr>
              <w:t>Placebo</w:t>
            </w:r>
          </w:p>
          <w:p w14:paraId="19DC0320" w14:textId="11B161E0" w:rsidR="00266535" w:rsidRPr="00394885" w:rsidRDefault="00C04D57" w:rsidP="00BC150F">
            <w:pPr>
              <w:keepNext/>
              <w:tabs>
                <w:tab w:val="clear" w:pos="567"/>
              </w:tabs>
              <w:autoSpaceDE w:val="0"/>
              <w:autoSpaceDN w:val="0"/>
              <w:adjustRightInd w:val="0"/>
              <w:jc w:val="center"/>
              <w:rPr>
                <w:szCs w:val="22"/>
              </w:rPr>
            </w:pPr>
            <w:r w:rsidRPr="00394885">
              <w:rPr>
                <w:b/>
                <w:bCs/>
                <w:szCs w:val="22"/>
              </w:rPr>
              <w:t>n</w:t>
            </w:r>
            <w:r w:rsidR="00266535" w:rsidRPr="00394885">
              <w:rPr>
                <w:b/>
                <w:bCs/>
                <w:szCs w:val="22"/>
              </w:rPr>
              <w:t>=247</w:t>
            </w:r>
          </w:p>
        </w:tc>
        <w:tc>
          <w:tcPr>
            <w:tcW w:w="1525" w:type="dxa"/>
            <w:tcMar>
              <w:left w:w="28" w:type="dxa"/>
              <w:right w:w="28" w:type="dxa"/>
            </w:tcMar>
          </w:tcPr>
          <w:p w14:paraId="2870A2FD" w14:textId="77777777" w:rsidR="00266535" w:rsidRPr="00394885" w:rsidRDefault="00266535" w:rsidP="00BC150F">
            <w:pPr>
              <w:keepNext/>
              <w:tabs>
                <w:tab w:val="clear" w:pos="567"/>
              </w:tabs>
              <w:autoSpaceDE w:val="0"/>
              <w:autoSpaceDN w:val="0"/>
              <w:adjustRightInd w:val="0"/>
              <w:jc w:val="center"/>
              <w:rPr>
                <w:b/>
                <w:bCs/>
                <w:szCs w:val="22"/>
              </w:rPr>
            </w:pPr>
            <w:r w:rsidRPr="00394885">
              <w:rPr>
                <w:b/>
                <w:bCs/>
                <w:szCs w:val="22"/>
              </w:rPr>
              <w:t>Doporučená dávka ustekinumabu</w:t>
            </w:r>
          </w:p>
          <w:p w14:paraId="04299EE1" w14:textId="5D048EF6" w:rsidR="00266535" w:rsidRPr="00394885" w:rsidRDefault="00C04D57" w:rsidP="00BC150F">
            <w:pPr>
              <w:keepNext/>
              <w:tabs>
                <w:tab w:val="clear" w:pos="567"/>
              </w:tabs>
              <w:autoSpaceDE w:val="0"/>
              <w:autoSpaceDN w:val="0"/>
              <w:adjustRightInd w:val="0"/>
              <w:jc w:val="center"/>
              <w:rPr>
                <w:b/>
                <w:bCs/>
                <w:szCs w:val="22"/>
              </w:rPr>
            </w:pPr>
            <w:r w:rsidRPr="00394885">
              <w:rPr>
                <w:b/>
                <w:bCs/>
                <w:szCs w:val="22"/>
              </w:rPr>
              <w:t>n</w:t>
            </w:r>
            <w:r w:rsidR="00266535" w:rsidRPr="00394885">
              <w:rPr>
                <w:b/>
                <w:bCs/>
                <w:szCs w:val="22"/>
              </w:rPr>
              <w:t>=249</w:t>
            </w:r>
          </w:p>
        </w:tc>
        <w:tc>
          <w:tcPr>
            <w:tcW w:w="1525" w:type="dxa"/>
            <w:tcMar>
              <w:left w:w="28" w:type="dxa"/>
              <w:right w:w="28" w:type="dxa"/>
            </w:tcMar>
          </w:tcPr>
          <w:p w14:paraId="4BC0BE7B" w14:textId="77777777" w:rsidR="008F7E0A" w:rsidRPr="00394885" w:rsidRDefault="00266535" w:rsidP="00BC150F">
            <w:pPr>
              <w:keepNext/>
              <w:tabs>
                <w:tab w:val="clear" w:pos="567"/>
              </w:tabs>
              <w:autoSpaceDE w:val="0"/>
              <w:autoSpaceDN w:val="0"/>
              <w:adjustRightInd w:val="0"/>
              <w:jc w:val="center"/>
              <w:rPr>
                <w:b/>
                <w:bCs/>
                <w:szCs w:val="22"/>
              </w:rPr>
            </w:pPr>
            <w:r w:rsidRPr="00394885">
              <w:rPr>
                <w:b/>
                <w:bCs/>
                <w:szCs w:val="22"/>
              </w:rPr>
              <w:t>Placebo</w:t>
            </w:r>
          </w:p>
          <w:p w14:paraId="3C585CFC" w14:textId="12ED633D" w:rsidR="00266535" w:rsidRPr="00394885" w:rsidRDefault="00C04D57" w:rsidP="00BC150F">
            <w:pPr>
              <w:keepNext/>
              <w:tabs>
                <w:tab w:val="clear" w:pos="567"/>
              </w:tabs>
              <w:autoSpaceDE w:val="0"/>
              <w:autoSpaceDN w:val="0"/>
              <w:adjustRightInd w:val="0"/>
              <w:jc w:val="center"/>
              <w:rPr>
                <w:szCs w:val="22"/>
              </w:rPr>
            </w:pPr>
            <w:r w:rsidRPr="00394885">
              <w:rPr>
                <w:b/>
                <w:bCs/>
                <w:szCs w:val="22"/>
              </w:rPr>
              <w:t>n</w:t>
            </w:r>
            <w:r w:rsidR="00266535" w:rsidRPr="00394885">
              <w:rPr>
                <w:b/>
                <w:bCs/>
                <w:szCs w:val="22"/>
              </w:rPr>
              <w:t>=209</w:t>
            </w:r>
          </w:p>
        </w:tc>
        <w:tc>
          <w:tcPr>
            <w:tcW w:w="1525" w:type="dxa"/>
            <w:tcMar>
              <w:left w:w="28" w:type="dxa"/>
              <w:right w:w="28" w:type="dxa"/>
            </w:tcMar>
          </w:tcPr>
          <w:p w14:paraId="24F40365" w14:textId="77777777" w:rsidR="00266535" w:rsidRPr="00394885" w:rsidRDefault="00266535" w:rsidP="00BC150F">
            <w:pPr>
              <w:keepNext/>
              <w:tabs>
                <w:tab w:val="clear" w:pos="567"/>
              </w:tabs>
              <w:autoSpaceDE w:val="0"/>
              <w:autoSpaceDN w:val="0"/>
              <w:adjustRightInd w:val="0"/>
              <w:jc w:val="center"/>
              <w:rPr>
                <w:b/>
                <w:bCs/>
                <w:szCs w:val="22"/>
              </w:rPr>
            </w:pPr>
            <w:r w:rsidRPr="00394885">
              <w:rPr>
                <w:b/>
                <w:bCs/>
                <w:szCs w:val="22"/>
              </w:rPr>
              <w:t>Doporučená dávka ustekinumabu</w:t>
            </w:r>
          </w:p>
          <w:p w14:paraId="4032F6FC" w14:textId="3804D5E8" w:rsidR="00266535" w:rsidRPr="00394885" w:rsidRDefault="00C04D57" w:rsidP="00BC150F">
            <w:pPr>
              <w:keepNext/>
              <w:tabs>
                <w:tab w:val="clear" w:pos="567"/>
              </w:tabs>
              <w:autoSpaceDE w:val="0"/>
              <w:autoSpaceDN w:val="0"/>
              <w:adjustRightInd w:val="0"/>
              <w:jc w:val="center"/>
              <w:rPr>
                <w:szCs w:val="22"/>
              </w:rPr>
            </w:pPr>
            <w:r w:rsidRPr="00394885">
              <w:rPr>
                <w:b/>
                <w:bCs/>
                <w:szCs w:val="22"/>
              </w:rPr>
              <w:t>n</w:t>
            </w:r>
            <w:r w:rsidR="00266535" w:rsidRPr="00394885">
              <w:rPr>
                <w:b/>
                <w:bCs/>
                <w:szCs w:val="22"/>
              </w:rPr>
              <w:t>=209</w:t>
            </w:r>
          </w:p>
        </w:tc>
      </w:tr>
      <w:tr w:rsidR="00266535" w:rsidRPr="00394885" w14:paraId="36D363DC" w14:textId="77777777" w:rsidTr="00C66494">
        <w:trPr>
          <w:cantSplit/>
          <w:jc w:val="center"/>
        </w:trPr>
        <w:tc>
          <w:tcPr>
            <w:tcW w:w="2972" w:type="dxa"/>
          </w:tcPr>
          <w:p w14:paraId="0F06B251" w14:textId="461E3D2E" w:rsidR="00266535" w:rsidRPr="00394885" w:rsidRDefault="00266535" w:rsidP="00912A1D">
            <w:pPr>
              <w:tabs>
                <w:tab w:val="clear" w:pos="567"/>
              </w:tabs>
              <w:autoSpaceDE w:val="0"/>
              <w:autoSpaceDN w:val="0"/>
              <w:adjustRightInd w:val="0"/>
              <w:rPr>
                <w:szCs w:val="22"/>
              </w:rPr>
            </w:pPr>
            <w:r w:rsidRPr="00394885">
              <w:rPr>
                <w:szCs w:val="22"/>
              </w:rPr>
              <w:t>Klinická remise, 8.</w:t>
            </w:r>
            <w:ins w:id="1791" w:author="LOC 4" w:date="2026-06-02T12:04:00Z" w16du:dateUtc="2026-06-02T10:04:00Z">
              <w:r w:rsidR="00C071CD">
                <w:rPr>
                  <w:szCs w:val="22"/>
                </w:rPr>
                <w:t> </w:t>
              </w:r>
            </w:ins>
            <w:del w:id="1792" w:author="LOC 4" w:date="2026-06-02T12:04:00Z" w16du:dateUtc="2026-06-02T10:04:00Z">
              <w:r w:rsidRPr="00394885" w:rsidDel="00C071CD">
                <w:rPr>
                  <w:szCs w:val="22"/>
                </w:rPr>
                <w:delText xml:space="preserve"> </w:delText>
              </w:r>
            </w:del>
            <w:r w:rsidRPr="00394885">
              <w:rPr>
                <w:szCs w:val="22"/>
              </w:rPr>
              <w:t>týden</w:t>
            </w:r>
          </w:p>
        </w:tc>
        <w:tc>
          <w:tcPr>
            <w:tcW w:w="1525" w:type="dxa"/>
            <w:vAlign w:val="center"/>
          </w:tcPr>
          <w:p w14:paraId="0EF38001" w14:textId="28F0A042" w:rsidR="00266535" w:rsidRPr="00394885" w:rsidRDefault="00266535" w:rsidP="00307707">
            <w:pPr>
              <w:tabs>
                <w:tab w:val="clear" w:pos="567"/>
              </w:tabs>
              <w:autoSpaceDE w:val="0"/>
              <w:autoSpaceDN w:val="0"/>
              <w:adjustRightInd w:val="0"/>
              <w:jc w:val="center"/>
              <w:rPr>
                <w:szCs w:val="22"/>
              </w:rPr>
            </w:pPr>
            <w:r w:rsidRPr="00394885">
              <w:rPr>
                <w:szCs w:val="22"/>
              </w:rPr>
              <w:t>18 (7,3</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2E827125" w14:textId="79F855B8" w:rsidR="00266535" w:rsidRPr="00394885" w:rsidRDefault="00266535" w:rsidP="00307707">
            <w:pPr>
              <w:tabs>
                <w:tab w:val="clear" w:pos="567"/>
              </w:tabs>
              <w:autoSpaceDE w:val="0"/>
              <w:autoSpaceDN w:val="0"/>
              <w:adjustRightInd w:val="0"/>
              <w:jc w:val="center"/>
              <w:rPr>
                <w:szCs w:val="22"/>
              </w:rPr>
            </w:pPr>
            <w:r w:rsidRPr="00394885">
              <w:rPr>
                <w:szCs w:val="22"/>
              </w:rPr>
              <w:t>52 (20,9</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c>
          <w:tcPr>
            <w:tcW w:w="1525" w:type="dxa"/>
            <w:vAlign w:val="center"/>
          </w:tcPr>
          <w:p w14:paraId="5D3B568E" w14:textId="05343848" w:rsidR="00266535" w:rsidRPr="00394885" w:rsidRDefault="00266535" w:rsidP="00307707">
            <w:pPr>
              <w:tabs>
                <w:tab w:val="clear" w:pos="567"/>
              </w:tabs>
              <w:autoSpaceDE w:val="0"/>
              <w:autoSpaceDN w:val="0"/>
              <w:adjustRightInd w:val="0"/>
              <w:jc w:val="center"/>
              <w:rPr>
                <w:szCs w:val="22"/>
              </w:rPr>
            </w:pPr>
            <w:r w:rsidRPr="00394885">
              <w:rPr>
                <w:szCs w:val="22"/>
              </w:rPr>
              <w:t>41 (19,6</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487475AE" w14:textId="5A9C1922" w:rsidR="00266535" w:rsidRPr="00394885" w:rsidRDefault="00266535" w:rsidP="00307707">
            <w:pPr>
              <w:tabs>
                <w:tab w:val="clear" w:pos="567"/>
              </w:tabs>
              <w:autoSpaceDE w:val="0"/>
              <w:autoSpaceDN w:val="0"/>
              <w:adjustRightInd w:val="0"/>
              <w:jc w:val="center"/>
              <w:rPr>
                <w:szCs w:val="22"/>
              </w:rPr>
            </w:pPr>
            <w:r w:rsidRPr="00394885">
              <w:rPr>
                <w:szCs w:val="22"/>
              </w:rPr>
              <w:t>84 (40,2</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266535" w:rsidRPr="00394885" w14:paraId="537019AC" w14:textId="77777777" w:rsidTr="00C66494">
        <w:trPr>
          <w:cantSplit/>
          <w:jc w:val="center"/>
        </w:trPr>
        <w:tc>
          <w:tcPr>
            <w:tcW w:w="2972" w:type="dxa"/>
          </w:tcPr>
          <w:p w14:paraId="66AACBFB" w14:textId="77777777" w:rsidR="008F7E0A" w:rsidRPr="00394885" w:rsidRDefault="00266535" w:rsidP="00912A1D">
            <w:pPr>
              <w:tabs>
                <w:tab w:val="clear" w:pos="567"/>
              </w:tabs>
              <w:autoSpaceDE w:val="0"/>
              <w:autoSpaceDN w:val="0"/>
              <w:adjustRightInd w:val="0"/>
              <w:rPr>
                <w:szCs w:val="22"/>
              </w:rPr>
            </w:pPr>
            <w:r w:rsidRPr="00394885">
              <w:rPr>
                <w:szCs w:val="22"/>
              </w:rPr>
              <w:t>Klinická odpověď (10</w:t>
            </w:r>
            <w:r w:rsidR="009D0E0C" w:rsidRPr="00394885">
              <w:rPr>
                <w:szCs w:val="22"/>
              </w:rPr>
              <w:t>0 </w:t>
            </w:r>
            <w:r w:rsidRPr="00394885">
              <w:rPr>
                <w:szCs w:val="22"/>
              </w:rPr>
              <w:t>bodů),</w:t>
            </w:r>
          </w:p>
          <w:p w14:paraId="41604CF3" w14:textId="7078D32A" w:rsidR="00266535" w:rsidRPr="00394885" w:rsidRDefault="00266535" w:rsidP="00912A1D">
            <w:pPr>
              <w:tabs>
                <w:tab w:val="clear" w:pos="567"/>
              </w:tabs>
              <w:autoSpaceDE w:val="0"/>
              <w:autoSpaceDN w:val="0"/>
              <w:adjustRightInd w:val="0"/>
              <w:rPr>
                <w:szCs w:val="22"/>
              </w:rPr>
            </w:pPr>
            <w:r w:rsidRPr="00394885">
              <w:rPr>
                <w:szCs w:val="22"/>
              </w:rPr>
              <w:t>6.</w:t>
            </w:r>
            <w:ins w:id="1793" w:author="LOC 4" w:date="2026-06-02T12:04:00Z" w16du:dateUtc="2026-06-02T10:04:00Z">
              <w:r w:rsidR="00C071CD">
                <w:rPr>
                  <w:szCs w:val="22"/>
                </w:rPr>
                <w:t> </w:t>
              </w:r>
            </w:ins>
            <w:del w:id="1794" w:author="LOC 4" w:date="2026-06-02T12:04:00Z" w16du:dateUtc="2026-06-02T10:04:00Z">
              <w:r w:rsidRPr="00394885" w:rsidDel="00C071CD">
                <w:rPr>
                  <w:szCs w:val="22"/>
                </w:rPr>
                <w:delText xml:space="preserve"> </w:delText>
              </w:r>
            </w:del>
            <w:r w:rsidRPr="00394885">
              <w:rPr>
                <w:szCs w:val="22"/>
              </w:rPr>
              <w:t>týden</w:t>
            </w:r>
          </w:p>
        </w:tc>
        <w:tc>
          <w:tcPr>
            <w:tcW w:w="1525" w:type="dxa"/>
            <w:vAlign w:val="center"/>
          </w:tcPr>
          <w:p w14:paraId="2674EE48" w14:textId="17A4BF81" w:rsidR="00266535" w:rsidRPr="00394885" w:rsidRDefault="00266535" w:rsidP="00307707">
            <w:pPr>
              <w:tabs>
                <w:tab w:val="clear" w:pos="567"/>
              </w:tabs>
              <w:autoSpaceDE w:val="0"/>
              <w:autoSpaceDN w:val="0"/>
              <w:adjustRightInd w:val="0"/>
              <w:jc w:val="center"/>
              <w:rPr>
                <w:szCs w:val="22"/>
              </w:rPr>
            </w:pPr>
            <w:r w:rsidRPr="00394885">
              <w:rPr>
                <w:szCs w:val="22"/>
              </w:rPr>
              <w:t>53 (21,5</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6EE5F820" w14:textId="43E8B877" w:rsidR="00266535" w:rsidRPr="00394885" w:rsidRDefault="00266535" w:rsidP="00307707">
            <w:pPr>
              <w:tabs>
                <w:tab w:val="clear" w:pos="567"/>
              </w:tabs>
              <w:autoSpaceDE w:val="0"/>
              <w:autoSpaceDN w:val="0"/>
              <w:adjustRightInd w:val="0"/>
              <w:jc w:val="center"/>
              <w:rPr>
                <w:szCs w:val="22"/>
              </w:rPr>
            </w:pPr>
            <w:r w:rsidRPr="00394885">
              <w:rPr>
                <w:szCs w:val="22"/>
              </w:rPr>
              <w:t>84 (33,7</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vAlign w:val="center"/>
          </w:tcPr>
          <w:p w14:paraId="076CD7C5" w14:textId="265364AC" w:rsidR="00266535" w:rsidRPr="00394885" w:rsidRDefault="00266535" w:rsidP="00307707">
            <w:pPr>
              <w:tabs>
                <w:tab w:val="clear" w:pos="567"/>
              </w:tabs>
              <w:autoSpaceDE w:val="0"/>
              <w:autoSpaceDN w:val="0"/>
              <w:adjustRightInd w:val="0"/>
              <w:jc w:val="center"/>
              <w:rPr>
                <w:szCs w:val="22"/>
              </w:rPr>
            </w:pPr>
            <w:r w:rsidRPr="00394885">
              <w:rPr>
                <w:szCs w:val="22"/>
              </w:rPr>
              <w:t>60 (28,7</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759E42A8" w14:textId="285DE860" w:rsidR="00266535" w:rsidRPr="00394885" w:rsidRDefault="00266535" w:rsidP="00307707">
            <w:pPr>
              <w:tabs>
                <w:tab w:val="clear" w:pos="567"/>
              </w:tabs>
              <w:autoSpaceDE w:val="0"/>
              <w:autoSpaceDN w:val="0"/>
              <w:adjustRightInd w:val="0"/>
              <w:jc w:val="center"/>
              <w:rPr>
                <w:szCs w:val="22"/>
              </w:rPr>
            </w:pPr>
            <w:r w:rsidRPr="00394885">
              <w:rPr>
                <w:szCs w:val="22"/>
              </w:rPr>
              <w:t>116 (55,5</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266535" w:rsidRPr="00394885" w14:paraId="6C53268D" w14:textId="77777777" w:rsidTr="00C66494">
        <w:trPr>
          <w:cantSplit/>
          <w:jc w:val="center"/>
        </w:trPr>
        <w:tc>
          <w:tcPr>
            <w:tcW w:w="2972" w:type="dxa"/>
          </w:tcPr>
          <w:p w14:paraId="0E95B208" w14:textId="77777777" w:rsidR="008F7E0A" w:rsidRPr="00394885" w:rsidRDefault="00266535" w:rsidP="00912A1D">
            <w:pPr>
              <w:tabs>
                <w:tab w:val="clear" w:pos="567"/>
              </w:tabs>
              <w:autoSpaceDE w:val="0"/>
              <w:autoSpaceDN w:val="0"/>
              <w:adjustRightInd w:val="0"/>
              <w:rPr>
                <w:szCs w:val="22"/>
              </w:rPr>
            </w:pPr>
            <w:r w:rsidRPr="00394885">
              <w:rPr>
                <w:szCs w:val="22"/>
              </w:rPr>
              <w:t>Klinická odpověď (10</w:t>
            </w:r>
            <w:r w:rsidR="009D0E0C" w:rsidRPr="00394885">
              <w:rPr>
                <w:szCs w:val="22"/>
              </w:rPr>
              <w:t>0 </w:t>
            </w:r>
            <w:r w:rsidRPr="00394885">
              <w:rPr>
                <w:szCs w:val="22"/>
              </w:rPr>
              <w:t>bodů),</w:t>
            </w:r>
          </w:p>
          <w:p w14:paraId="1FDB8884" w14:textId="1D23E0F6" w:rsidR="00266535" w:rsidRPr="00394885" w:rsidRDefault="00266535" w:rsidP="00912A1D">
            <w:pPr>
              <w:tabs>
                <w:tab w:val="clear" w:pos="567"/>
              </w:tabs>
              <w:autoSpaceDE w:val="0"/>
              <w:autoSpaceDN w:val="0"/>
              <w:adjustRightInd w:val="0"/>
              <w:rPr>
                <w:szCs w:val="22"/>
              </w:rPr>
            </w:pPr>
            <w:r w:rsidRPr="00394885">
              <w:rPr>
                <w:szCs w:val="22"/>
              </w:rPr>
              <w:t>8.</w:t>
            </w:r>
            <w:ins w:id="1795" w:author="LOC 4" w:date="2026-06-02T12:04:00Z" w16du:dateUtc="2026-06-02T10:04:00Z">
              <w:r w:rsidR="00C071CD">
                <w:rPr>
                  <w:szCs w:val="22"/>
                </w:rPr>
                <w:t> </w:t>
              </w:r>
            </w:ins>
            <w:del w:id="1796" w:author="LOC 4" w:date="2026-06-02T12:04:00Z" w16du:dateUtc="2026-06-02T10:04:00Z">
              <w:r w:rsidRPr="00394885" w:rsidDel="00C071CD">
                <w:rPr>
                  <w:szCs w:val="22"/>
                </w:rPr>
                <w:delText xml:space="preserve"> </w:delText>
              </w:r>
            </w:del>
            <w:r w:rsidRPr="00394885">
              <w:rPr>
                <w:szCs w:val="22"/>
              </w:rPr>
              <w:t>týden</w:t>
            </w:r>
          </w:p>
        </w:tc>
        <w:tc>
          <w:tcPr>
            <w:tcW w:w="1525" w:type="dxa"/>
            <w:vAlign w:val="center"/>
          </w:tcPr>
          <w:p w14:paraId="4410FEDA" w14:textId="75124DB7" w:rsidR="00266535" w:rsidRPr="00394885" w:rsidRDefault="00266535" w:rsidP="00307707">
            <w:pPr>
              <w:tabs>
                <w:tab w:val="clear" w:pos="567"/>
              </w:tabs>
              <w:autoSpaceDE w:val="0"/>
              <w:autoSpaceDN w:val="0"/>
              <w:adjustRightInd w:val="0"/>
              <w:jc w:val="center"/>
              <w:rPr>
                <w:szCs w:val="22"/>
              </w:rPr>
            </w:pPr>
            <w:r w:rsidRPr="00394885">
              <w:rPr>
                <w:szCs w:val="22"/>
              </w:rPr>
              <w:t>50 (20,2</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5B0DD54C" w14:textId="56D9E191" w:rsidR="00266535" w:rsidRPr="00394885" w:rsidRDefault="00266535" w:rsidP="00307707">
            <w:pPr>
              <w:tabs>
                <w:tab w:val="clear" w:pos="567"/>
              </w:tabs>
              <w:autoSpaceDE w:val="0"/>
              <w:autoSpaceDN w:val="0"/>
              <w:adjustRightInd w:val="0"/>
              <w:jc w:val="center"/>
              <w:rPr>
                <w:szCs w:val="22"/>
              </w:rPr>
            </w:pPr>
            <w:r w:rsidRPr="00394885">
              <w:rPr>
                <w:szCs w:val="22"/>
              </w:rPr>
              <w:t>94 (37,8</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c>
          <w:tcPr>
            <w:tcW w:w="1525" w:type="dxa"/>
            <w:vAlign w:val="center"/>
          </w:tcPr>
          <w:p w14:paraId="3CBCB839" w14:textId="04751F84" w:rsidR="00266535" w:rsidRPr="00394885" w:rsidRDefault="00266535" w:rsidP="00307707">
            <w:pPr>
              <w:tabs>
                <w:tab w:val="clear" w:pos="567"/>
              </w:tabs>
              <w:autoSpaceDE w:val="0"/>
              <w:autoSpaceDN w:val="0"/>
              <w:adjustRightInd w:val="0"/>
              <w:jc w:val="center"/>
              <w:rPr>
                <w:szCs w:val="22"/>
              </w:rPr>
            </w:pPr>
            <w:r w:rsidRPr="00394885">
              <w:rPr>
                <w:szCs w:val="22"/>
              </w:rPr>
              <w:t>67 (32,1</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2EF446F6" w14:textId="617D0E33" w:rsidR="00266535" w:rsidRPr="00394885" w:rsidRDefault="00266535" w:rsidP="00307707">
            <w:pPr>
              <w:tabs>
                <w:tab w:val="clear" w:pos="567"/>
              </w:tabs>
              <w:autoSpaceDE w:val="0"/>
              <w:autoSpaceDN w:val="0"/>
              <w:adjustRightInd w:val="0"/>
              <w:jc w:val="center"/>
              <w:rPr>
                <w:szCs w:val="22"/>
              </w:rPr>
            </w:pPr>
            <w:r w:rsidRPr="00394885">
              <w:rPr>
                <w:szCs w:val="22"/>
              </w:rPr>
              <w:t>121 (57,9</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266535" w:rsidRPr="00394885" w14:paraId="062B3D35" w14:textId="77777777" w:rsidTr="00C66494">
        <w:trPr>
          <w:cantSplit/>
          <w:jc w:val="center"/>
        </w:trPr>
        <w:tc>
          <w:tcPr>
            <w:tcW w:w="2972" w:type="dxa"/>
          </w:tcPr>
          <w:p w14:paraId="4CFAF199" w14:textId="77777777" w:rsidR="00266535" w:rsidRPr="00394885" w:rsidRDefault="00266535" w:rsidP="00912A1D">
            <w:pPr>
              <w:tabs>
                <w:tab w:val="clear" w:pos="567"/>
              </w:tabs>
              <w:autoSpaceDE w:val="0"/>
              <w:autoSpaceDN w:val="0"/>
              <w:adjustRightInd w:val="0"/>
              <w:rPr>
                <w:szCs w:val="22"/>
              </w:rPr>
            </w:pPr>
            <w:r w:rsidRPr="00394885">
              <w:rPr>
                <w:szCs w:val="22"/>
              </w:rPr>
              <w:t>7</w:t>
            </w:r>
            <w:r w:rsidR="009D0E0C" w:rsidRPr="00394885">
              <w:rPr>
                <w:szCs w:val="22"/>
              </w:rPr>
              <w:t>0 </w:t>
            </w:r>
            <w:r w:rsidRPr="00394885">
              <w:rPr>
                <w:szCs w:val="22"/>
              </w:rPr>
              <w:t>bodová odpověď, 3. týden</w:t>
            </w:r>
          </w:p>
        </w:tc>
        <w:tc>
          <w:tcPr>
            <w:tcW w:w="1525" w:type="dxa"/>
            <w:vAlign w:val="center"/>
          </w:tcPr>
          <w:p w14:paraId="52135685" w14:textId="5F042C5A" w:rsidR="00266535" w:rsidRPr="00394885" w:rsidRDefault="00266535" w:rsidP="00307707">
            <w:pPr>
              <w:tabs>
                <w:tab w:val="clear" w:pos="567"/>
              </w:tabs>
              <w:autoSpaceDE w:val="0"/>
              <w:autoSpaceDN w:val="0"/>
              <w:adjustRightInd w:val="0"/>
              <w:jc w:val="center"/>
              <w:rPr>
                <w:szCs w:val="22"/>
              </w:rPr>
            </w:pPr>
            <w:r w:rsidRPr="00394885">
              <w:rPr>
                <w:szCs w:val="22"/>
              </w:rPr>
              <w:t>67 (27,1</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4AEB0149" w14:textId="26141D34" w:rsidR="00266535" w:rsidRPr="00394885" w:rsidRDefault="00266535" w:rsidP="00307707">
            <w:pPr>
              <w:tabs>
                <w:tab w:val="clear" w:pos="567"/>
              </w:tabs>
              <w:autoSpaceDE w:val="0"/>
              <w:autoSpaceDN w:val="0"/>
              <w:adjustRightInd w:val="0"/>
              <w:jc w:val="center"/>
              <w:rPr>
                <w:szCs w:val="22"/>
              </w:rPr>
            </w:pPr>
            <w:r w:rsidRPr="00394885">
              <w:rPr>
                <w:szCs w:val="22"/>
              </w:rPr>
              <w:t>101 (40,6</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vAlign w:val="center"/>
          </w:tcPr>
          <w:p w14:paraId="349D269C" w14:textId="3C3E02E9" w:rsidR="00266535" w:rsidRPr="00394885" w:rsidRDefault="00266535" w:rsidP="00307707">
            <w:pPr>
              <w:tabs>
                <w:tab w:val="clear" w:pos="567"/>
              </w:tabs>
              <w:autoSpaceDE w:val="0"/>
              <w:autoSpaceDN w:val="0"/>
              <w:adjustRightInd w:val="0"/>
              <w:jc w:val="center"/>
              <w:rPr>
                <w:szCs w:val="22"/>
              </w:rPr>
            </w:pPr>
            <w:r w:rsidRPr="00394885">
              <w:rPr>
                <w:szCs w:val="22"/>
              </w:rPr>
              <w:t>66 (31,6</w:t>
            </w:r>
            <w:r w:rsidR="006C14F0" w:rsidRPr="00394885">
              <w:rPr>
                <w:rFonts w:eastAsia="Times New Roman"/>
              </w:rPr>
              <w:t> </w:t>
            </w:r>
            <w:r w:rsidR="009C5B56" w:rsidRPr="00394885">
              <w:rPr>
                <w:szCs w:val="22"/>
              </w:rPr>
              <w:t>%</w:t>
            </w:r>
            <w:r w:rsidRPr="00394885">
              <w:rPr>
                <w:szCs w:val="22"/>
              </w:rPr>
              <w:t>)</w:t>
            </w:r>
          </w:p>
        </w:tc>
        <w:tc>
          <w:tcPr>
            <w:tcW w:w="1525" w:type="dxa"/>
            <w:vAlign w:val="center"/>
          </w:tcPr>
          <w:p w14:paraId="0BDF0764" w14:textId="4F840C44" w:rsidR="00266535" w:rsidRPr="00394885" w:rsidRDefault="00266535" w:rsidP="00307707">
            <w:pPr>
              <w:tabs>
                <w:tab w:val="clear" w:pos="567"/>
              </w:tabs>
              <w:autoSpaceDE w:val="0"/>
              <w:autoSpaceDN w:val="0"/>
              <w:adjustRightInd w:val="0"/>
              <w:jc w:val="center"/>
              <w:rPr>
                <w:szCs w:val="22"/>
              </w:rPr>
            </w:pPr>
            <w:r w:rsidRPr="00394885">
              <w:rPr>
                <w:szCs w:val="22"/>
              </w:rPr>
              <w:t>106 (50,7</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266535" w:rsidRPr="00394885" w14:paraId="7D712B74" w14:textId="77777777" w:rsidTr="00C66494">
        <w:trPr>
          <w:cantSplit/>
          <w:jc w:val="center"/>
        </w:trPr>
        <w:tc>
          <w:tcPr>
            <w:tcW w:w="2972" w:type="dxa"/>
            <w:tcBorders>
              <w:bottom w:val="single" w:sz="4" w:space="0" w:color="auto"/>
            </w:tcBorders>
          </w:tcPr>
          <w:p w14:paraId="43D7BE5F" w14:textId="77777777" w:rsidR="00266535" w:rsidRPr="00394885" w:rsidRDefault="00266535" w:rsidP="00912A1D">
            <w:pPr>
              <w:tabs>
                <w:tab w:val="clear" w:pos="567"/>
              </w:tabs>
              <w:autoSpaceDE w:val="0"/>
              <w:autoSpaceDN w:val="0"/>
              <w:adjustRightInd w:val="0"/>
              <w:rPr>
                <w:szCs w:val="22"/>
              </w:rPr>
            </w:pPr>
            <w:r w:rsidRPr="00394885">
              <w:rPr>
                <w:szCs w:val="22"/>
              </w:rPr>
              <w:t>7</w:t>
            </w:r>
            <w:r w:rsidR="009D0E0C" w:rsidRPr="00394885">
              <w:rPr>
                <w:szCs w:val="22"/>
              </w:rPr>
              <w:t>0 </w:t>
            </w:r>
            <w:r w:rsidRPr="00394885">
              <w:rPr>
                <w:szCs w:val="22"/>
              </w:rPr>
              <w:t>bodová odpověď, 6. týden</w:t>
            </w:r>
          </w:p>
        </w:tc>
        <w:tc>
          <w:tcPr>
            <w:tcW w:w="1525" w:type="dxa"/>
            <w:tcBorders>
              <w:bottom w:val="single" w:sz="4" w:space="0" w:color="auto"/>
            </w:tcBorders>
            <w:vAlign w:val="center"/>
          </w:tcPr>
          <w:p w14:paraId="46AF0B1E" w14:textId="6849E5C9" w:rsidR="00266535" w:rsidRPr="00394885" w:rsidRDefault="00266535" w:rsidP="00307707">
            <w:pPr>
              <w:tabs>
                <w:tab w:val="clear" w:pos="567"/>
              </w:tabs>
              <w:autoSpaceDE w:val="0"/>
              <w:autoSpaceDN w:val="0"/>
              <w:adjustRightInd w:val="0"/>
              <w:jc w:val="center"/>
              <w:rPr>
                <w:szCs w:val="22"/>
              </w:rPr>
            </w:pPr>
            <w:r w:rsidRPr="00394885">
              <w:rPr>
                <w:szCs w:val="22"/>
              </w:rPr>
              <w:t>75 (30,4</w:t>
            </w:r>
            <w:r w:rsidR="006C14F0" w:rsidRPr="00394885">
              <w:rPr>
                <w:rFonts w:eastAsia="Times New Roman"/>
              </w:rPr>
              <w:t> </w:t>
            </w:r>
            <w:r w:rsidR="009C5B56" w:rsidRPr="00394885">
              <w:rPr>
                <w:szCs w:val="22"/>
              </w:rPr>
              <w:t>%</w:t>
            </w:r>
            <w:r w:rsidRPr="00394885">
              <w:rPr>
                <w:szCs w:val="22"/>
              </w:rPr>
              <w:t>)</w:t>
            </w:r>
          </w:p>
        </w:tc>
        <w:tc>
          <w:tcPr>
            <w:tcW w:w="1525" w:type="dxa"/>
            <w:tcBorders>
              <w:bottom w:val="single" w:sz="4" w:space="0" w:color="auto"/>
            </w:tcBorders>
            <w:vAlign w:val="center"/>
          </w:tcPr>
          <w:p w14:paraId="444A581D" w14:textId="0285E05B" w:rsidR="00266535" w:rsidRPr="00394885" w:rsidRDefault="00266535" w:rsidP="00307707">
            <w:pPr>
              <w:tabs>
                <w:tab w:val="clear" w:pos="567"/>
              </w:tabs>
              <w:autoSpaceDE w:val="0"/>
              <w:autoSpaceDN w:val="0"/>
              <w:adjustRightInd w:val="0"/>
              <w:jc w:val="center"/>
              <w:rPr>
                <w:szCs w:val="22"/>
              </w:rPr>
            </w:pPr>
            <w:r w:rsidRPr="00394885">
              <w:rPr>
                <w:szCs w:val="22"/>
              </w:rPr>
              <w:t>109 (43,8</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b</w:t>
            </w:r>
            <w:proofErr w:type="gramEnd"/>
          </w:p>
        </w:tc>
        <w:tc>
          <w:tcPr>
            <w:tcW w:w="1525" w:type="dxa"/>
            <w:tcBorders>
              <w:bottom w:val="single" w:sz="4" w:space="0" w:color="auto"/>
            </w:tcBorders>
            <w:vAlign w:val="center"/>
          </w:tcPr>
          <w:p w14:paraId="73231EAF" w14:textId="76013EE9" w:rsidR="00266535" w:rsidRPr="00394885" w:rsidRDefault="00266535" w:rsidP="00307707">
            <w:pPr>
              <w:tabs>
                <w:tab w:val="clear" w:pos="567"/>
              </w:tabs>
              <w:autoSpaceDE w:val="0"/>
              <w:autoSpaceDN w:val="0"/>
              <w:adjustRightInd w:val="0"/>
              <w:jc w:val="center"/>
              <w:rPr>
                <w:szCs w:val="22"/>
              </w:rPr>
            </w:pPr>
            <w:r w:rsidRPr="00394885">
              <w:rPr>
                <w:szCs w:val="22"/>
              </w:rPr>
              <w:t>81 (38,8</w:t>
            </w:r>
            <w:r w:rsidR="006C14F0" w:rsidRPr="00394885">
              <w:rPr>
                <w:rFonts w:eastAsia="Times New Roman"/>
              </w:rPr>
              <w:t> </w:t>
            </w:r>
            <w:r w:rsidR="009C5B56" w:rsidRPr="00394885">
              <w:rPr>
                <w:szCs w:val="22"/>
              </w:rPr>
              <w:t>%</w:t>
            </w:r>
            <w:r w:rsidRPr="00394885">
              <w:rPr>
                <w:szCs w:val="22"/>
              </w:rPr>
              <w:t>)</w:t>
            </w:r>
          </w:p>
        </w:tc>
        <w:tc>
          <w:tcPr>
            <w:tcW w:w="1525" w:type="dxa"/>
            <w:tcBorders>
              <w:bottom w:val="single" w:sz="4" w:space="0" w:color="auto"/>
            </w:tcBorders>
            <w:vAlign w:val="center"/>
          </w:tcPr>
          <w:p w14:paraId="255D0AB9" w14:textId="26D925A5" w:rsidR="00266535" w:rsidRPr="00394885" w:rsidRDefault="00266535" w:rsidP="00307707">
            <w:pPr>
              <w:tabs>
                <w:tab w:val="clear" w:pos="567"/>
              </w:tabs>
              <w:autoSpaceDE w:val="0"/>
              <w:autoSpaceDN w:val="0"/>
              <w:adjustRightInd w:val="0"/>
              <w:jc w:val="center"/>
              <w:rPr>
                <w:szCs w:val="22"/>
              </w:rPr>
            </w:pPr>
            <w:r w:rsidRPr="00394885">
              <w:rPr>
                <w:szCs w:val="22"/>
              </w:rPr>
              <w:t>135 (64,6</w:t>
            </w:r>
            <w:r w:rsidR="006C14F0" w:rsidRPr="00394885">
              <w:rPr>
                <w:rFonts w:eastAsia="Times New Roman"/>
              </w:rPr>
              <w:t> </w:t>
            </w:r>
            <w:proofErr w:type="gramStart"/>
            <w:r w:rsidR="009C5B56" w:rsidRPr="00394885">
              <w:rPr>
                <w:szCs w:val="22"/>
              </w:rPr>
              <w:t>%</w:t>
            </w:r>
            <w:r w:rsidRPr="00394885">
              <w:rPr>
                <w:szCs w:val="22"/>
              </w:rPr>
              <w:t>)</w:t>
            </w:r>
            <w:r w:rsidRPr="00394885">
              <w:rPr>
                <w:szCs w:val="22"/>
                <w:vertAlign w:val="superscript"/>
              </w:rPr>
              <w:t>a</w:t>
            </w:r>
            <w:proofErr w:type="gramEnd"/>
          </w:p>
        </w:tc>
      </w:tr>
      <w:tr w:rsidR="00266535" w:rsidRPr="00394885" w14:paraId="152F226B" w14:textId="77777777" w:rsidTr="00C66494">
        <w:trPr>
          <w:cantSplit/>
          <w:jc w:val="center"/>
        </w:trPr>
        <w:tc>
          <w:tcPr>
            <w:tcW w:w="9072" w:type="dxa"/>
            <w:gridSpan w:val="5"/>
            <w:tcBorders>
              <w:left w:val="nil"/>
              <w:bottom w:val="nil"/>
              <w:right w:val="nil"/>
            </w:tcBorders>
          </w:tcPr>
          <w:p w14:paraId="799CEF95" w14:textId="77777777" w:rsidR="00266535" w:rsidRPr="00394885" w:rsidRDefault="00266535" w:rsidP="00912A1D">
            <w:pPr>
              <w:autoSpaceDE w:val="0"/>
              <w:autoSpaceDN w:val="0"/>
              <w:adjustRightInd w:val="0"/>
              <w:rPr>
                <w:sz w:val="18"/>
                <w:szCs w:val="18"/>
              </w:rPr>
            </w:pPr>
            <w:r w:rsidRPr="00394885">
              <w:rPr>
                <w:sz w:val="18"/>
                <w:szCs w:val="18"/>
              </w:rPr>
              <w:t xml:space="preserve">Klinická remise je definována jako skóre CDAI </w:t>
            </w:r>
            <w:proofErr w:type="gramStart"/>
            <w:r w:rsidRPr="00394885">
              <w:rPr>
                <w:sz w:val="18"/>
                <w:szCs w:val="18"/>
              </w:rPr>
              <w:t>&lt; 150</w:t>
            </w:r>
            <w:proofErr w:type="gramEnd"/>
            <w:r w:rsidRPr="00394885">
              <w:rPr>
                <w:sz w:val="18"/>
                <w:szCs w:val="18"/>
              </w:rPr>
              <w:t>; klinická odpověď je definována jako pokles skóre CDAI o nejméně 10</w:t>
            </w:r>
            <w:r w:rsidR="009D0E0C" w:rsidRPr="00394885">
              <w:rPr>
                <w:sz w:val="18"/>
                <w:szCs w:val="18"/>
              </w:rPr>
              <w:t>0 </w:t>
            </w:r>
            <w:r w:rsidRPr="00394885">
              <w:rPr>
                <w:sz w:val="18"/>
                <w:szCs w:val="18"/>
              </w:rPr>
              <w:t>bodů nebo setrvání v klinické remisi</w:t>
            </w:r>
          </w:p>
          <w:p w14:paraId="14A01D72" w14:textId="77777777" w:rsidR="00266535" w:rsidRPr="00394885" w:rsidRDefault="00266535" w:rsidP="00912A1D">
            <w:pPr>
              <w:autoSpaceDE w:val="0"/>
              <w:autoSpaceDN w:val="0"/>
              <w:adjustRightInd w:val="0"/>
              <w:rPr>
                <w:sz w:val="18"/>
                <w:szCs w:val="18"/>
              </w:rPr>
            </w:pPr>
            <w:r w:rsidRPr="00394885">
              <w:rPr>
                <w:sz w:val="18"/>
                <w:szCs w:val="18"/>
              </w:rPr>
              <w:t>7</w:t>
            </w:r>
            <w:r w:rsidR="009D0E0C" w:rsidRPr="00394885">
              <w:rPr>
                <w:sz w:val="18"/>
                <w:szCs w:val="18"/>
              </w:rPr>
              <w:t>0 </w:t>
            </w:r>
            <w:r w:rsidRPr="00394885">
              <w:rPr>
                <w:sz w:val="18"/>
                <w:szCs w:val="18"/>
              </w:rPr>
              <w:t>bodová odpověď je definována jako pokles skóre CDAI o nejméně 7</w:t>
            </w:r>
            <w:r w:rsidR="009D0E0C" w:rsidRPr="00394885">
              <w:rPr>
                <w:sz w:val="18"/>
                <w:szCs w:val="18"/>
              </w:rPr>
              <w:t>0 </w:t>
            </w:r>
            <w:r w:rsidRPr="00394885">
              <w:rPr>
                <w:sz w:val="18"/>
                <w:szCs w:val="18"/>
              </w:rPr>
              <w:t>bodů</w:t>
            </w:r>
          </w:p>
          <w:p w14:paraId="5D964AB2" w14:textId="77777777" w:rsidR="008F7E0A" w:rsidRPr="00394885" w:rsidRDefault="00266535" w:rsidP="00912A1D">
            <w:pPr>
              <w:autoSpaceDE w:val="0"/>
              <w:autoSpaceDN w:val="0"/>
              <w:adjustRightInd w:val="0"/>
              <w:ind w:left="284" w:hanging="284"/>
              <w:rPr>
                <w:sz w:val="18"/>
                <w:szCs w:val="18"/>
              </w:rPr>
            </w:pPr>
            <w:r w:rsidRPr="00394885">
              <w:rPr>
                <w:sz w:val="18"/>
                <w:szCs w:val="18"/>
              </w:rPr>
              <w:t>*</w:t>
            </w:r>
            <w:r w:rsidRPr="00394885">
              <w:rPr>
                <w:sz w:val="18"/>
                <w:szCs w:val="18"/>
              </w:rPr>
              <w:tab/>
              <w:t xml:space="preserve">Selhání </w:t>
            </w:r>
            <w:r w:rsidR="000E6496" w:rsidRPr="00394885">
              <w:rPr>
                <w:sz w:val="18"/>
                <w:szCs w:val="18"/>
              </w:rPr>
              <w:t xml:space="preserve">na </w:t>
            </w:r>
            <w:r w:rsidRPr="00394885">
              <w:rPr>
                <w:sz w:val="18"/>
                <w:szCs w:val="18"/>
              </w:rPr>
              <w:t>anti-TNF</w:t>
            </w:r>
            <w:r w:rsidR="000E6496" w:rsidRPr="00394885">
              <w:rPr>
                <w:sz w:val="18"/>
                <w:szCs w:val="18"/>
              </w:rPr>
              <w:t>-</w:t>
            </w:r>
            <w:r w:rsidRPr="00394885">
              <w:rPr>
                <w:sz w:val="18"/>
                <w:szCs w:val="18"/>
              </w:rPr>
              <w:t>α</w:t>
            </w:r>
          </w:p>
          <w:p w14:paraId="69BC75EA" w14:textId="77777777" w:rsidR="008F7E0A" w:rsidRPr="00394885" w:rsidRDefault="00266535" w:rsidP="00912A1D">
            <w:pPr>
              <w:autoSpaceDE w:val="0"/>
              <w:autoSpaceDN w:val="0"/>
              <w:adjustRightInd w:val="0"/>
              <w:ind w:left="284" w:hanging="284"/>
              <w:rPr>
                <w:sz w:val="18"/>
                <w:szCs w:val="18"/>
              </w:rPr>
            </w:pPr>
            <w:r w:rsidRPr="00394885">
              <w:rPr>
                <w:sz w:val="18"/>
                <w:szCs w:val="18"/>
              </w:rPr>
              <w:t>**</w:t>
            </w:r>
            <w:r w:rsidRPr="00394885">
              <w:rPr>
                <w:sz w:val="18"/>
                <w:szCs w:val="18"/>
              </w:rPr>
              <w:tab/>
              <w:t xml:space="preserve">Selhání </w:t>
            </w:r>
            <w:r w:rsidR="000E6496" w:rsidRPr="00394885">
              <w:rPr>
                <w:sz w:val="18"/>
                <w:szCs w:val="18"/>
              </w:rPr>
              <w:t xml:space="preserve">na </w:t>
            </w:r>
            <w:r w:rsidRPr="00394885">
              <w:rPr>
                <w:sz w:val="18"/>
                <w:szCs w:val="18"/>
              </w:rPr>
              <w:t>konvenční terapi</w:t>
            </w:r>
            <w:r w:rsidR="000E6496" w:rsidRPr="00394885">
              <w:rPr>
                <w:sz w:val="18"/>
                <w:szCs w:val="18"/>
              </w:rPr>
              <w:t>i</w:t>
            </w:r>
          </w:p>
          <w:p w14:paraId="7E047762" w14:textId="77777777" w:rsidR="008F7E0A" w:rsidRPr="00394885" w:rsidRDefault="00266535" w:rsidP="00912A1D">
            <w:pPr>
              <w:autoSpaceDE w:val="0"/>
              <w:autoSpaceDN w:val="0"/>
              <w:adjustRightInd w:val="0"/>
              <w:ind w:left="284" w:hanging="284"/>
              <w:rPr>
                <w:sz w:val="18"/>
                <w:szCs w:val="18"/>
              </w:rPr>
            </w:pPr>
            <w:r w:rsidRPr="00394885">
              <w:rPr>
                <w:szCs w:val="18"/>
                <w:vertAlign w:val="superscript"/>
              </w:rPr>
              <w:t>a</w:t>
            </w:r>
            <w:r w:rsidRPr="00394885">
              <w:rPr>
                <w:sz w:val="18"/>
                <w:szCs w:val="18"/>
              </w:rPr>
              <w:tab/>
              <w:t>p &lt; 0,001</w:t>
            </w:r>
          </w:p>
          <w:p w14:paraId="0C64E197" w14:textId="77777777" w:rsidR="00266535" w:rsidRPr="00394885" w:rsidRDefault="00266535" w:rsidP="00912A1D">
            <w:pPr>
              <w:tabs>
                <w:tab w:val="clear" w:pos="567"/>
                <w:tab w:val="left" w:pos="288"/>
              </w:tabs>
              <w:ind w:left="284" w:hanging="284"/>
              <w:rPr>
                <w:sz w:val="20"/>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,01</w:t>
            </w:r>
          </w:p>
        </w:tc>
      </w:tr>
    </w:tbl>
    <w:p w14:paraId="4C481E10" w14:textId="77777777" w:rsidR="00266535" w:rsidRPr="00394885" w:rsidRDefault="00266535" w:rsidP="00266535"/>
    <w:p w14:paraId="05B638B0" w14:textId="5EE55ACA" w:rsidR="008F7E0A" w:rsidRPr="00394885" w:rsidRDefault="00266535" w:rsidP="00266535">
      <w:pPr>
        <w:tabs>
          <w:tab w:val="clear" w:pos="567"/>
        </w:tabs>
        <w:autoSpaceDE w:val="0"/>
        <w:autoSpaceDN w:val="0"/>
        <w:adjustRightInd w:val="0"/>
        <w:rPr>
          <w:szCs w:val="24"/>
        </w:rPr>
      </w:pPr>
      <w:r w:rsidRPr="00394885">
        <w:t>Udržovací studie (IM-UNITI) hodnotila 388</w:t>
      </w:r>
      <w:r w:rsidRPr="00394885">
        <w:rPr>
          <w:szCs w:val="22"/>
        </w:rPr>
        <w:t> </w:t>
      </w:r>
      <w:r w:rsidRPr="00394885">
        <w:t>pacientů, kteří ve studiích</w:t>
      </w:r>
      <w:r w:rsidRPr="00394885" w:rsidDel="006E653C">
        <w:rPr>
          <w:szCs w:val="24"/>
        </w:rPr>
        <w:t xml:space="preserve"> </w:t>
      </w:r>
      <w:r w:rsidRPr="00394885">
        <w:rPr>
          <w:szCs w:val="24"/>
        </w:rPr>
        <w:t xml:space="preserve">UNITI-1 a UNITI-2 </w:t>
      </w:r>
      <w:r w:rsidRPr="00394885">
        <w:t>v 8. týdnu po indukci ustekinumabem dosáhli 10</w:t>
      </w:r>
      <w:r w:rsidR="009D0E0C" w:rsidRPr="00394885">
        <w:t>0 </w:t>
      </w:r>
      <w:r w:rsidRPr="00394885">
        <w:t>bodové klinické odpovědi</w:t>
      </w:r>
      <w:r w:rsidRPr="00394885">
        <w:rPr>
          <w:szCs w:val="24"/>
        </w:rPr>
        <w:t>. Pacienti byli randomizováni do skupiny léčené subkutánním udržovacím režimem buď 9</w:t>
      </w:r>
      <w:r w:rsidR="009D0E0C" w:rsidRPr="00394885">
        <w:rPr>
          <w:szCs w:val="24"/>
        </w:rPr>
        <w:t>0 </w:t>
      </w:r>
      <w:r w:rsidRPr="00394885">
        <w:rPr>
          <w:szCs w:val="24"/>
        </w:rPr>
        <w:t>mg ustekinumabu každých 8</w:t>
      </w:r>
      <w:r w:rsidRPr="00394885">
        <w:rPr>
          <w:szCs w:val="22"/>
        </w:rPr>
        <w:t> týdnů</w:t>
      </w:r>
      <w:r w:rsidRPr="00394885">
        <w:rPr>
          <w:szCs w:val="24"/>
        </w:rPr>
        <w:t>, 9</w:t>
      </w:r>
      <w:r w:rsidR="009D0E0C" w:rsidRPr="00394885">
        <w:rPr>
          <w:szCs w:val="24"/>
        </w:rPr>
        <w:t>0 </w:t>
      </w:r>
      <w:r w:rsidRPr="00394885">
        <w:rPr>
          <w:szCs w:val="24"/>
        </w:rPr>
        <w:t>mg ustekinumabu každých 12</w:t>
      </w:r>
      <w:r w:rsidRPr="00394885">
        <w:rPr>
          <w:szCs w:val="22"/>
        </w:rPr>
        <w:t xml:space="preserve"> týdnů nebo </w:t>
      </w:r>
      <w:r w:rsidRPr="00394885">
        <w:rPr>
          <w:szCs w:val="24"/>
        </w:rPr>
        <w:t>placebo po dobu 44</w:t>
      </w:r>
      <w:r w:rsidRPr="00394885">
        <w:rPr>
          <w:szCs w:val="22"/>
        </w:rPr>
        <w:t> týdnů</w:t>
      </w:r>
      <w:r w:rsidRPr="00394885">
        <w:rPr>
          <w:szCs w:val="24"/>
        </w:rPr>
        <w:t xml:space="preserve"> (ohledně doporučeného udržovacího dávkování viz bod</w:t>
      </w:r>
      <w:r w:rsidRPr="00394885">
        <w:rPr>
          <w:szCs w:val="22"/>
        </w:rPr>
        <w:t> </w:t>
      </w:r>
      <w:r w:rsidRPr="00394885">
        <w:rPr>
          <w:szCs w:val="24"/>
        </w:rPr>
        <w:t>4.2).</w:t>
      </w:r>
    </w:p>
    <w:p w14:paraId="3AA9687E" w14:textId="77777777" w:rsidR="00266535" w:rsidRPr="00394885" w:rsidRDefault="00266535" w:rsidP="00266535">
      <w:pPr>
        <w:tabs>
          <w:tab w:val="clear" w:pos="567"/>
        </w:tabs>
        <w:autoSpaceDE w:val="0"/>
        <w:autoSpaceDN w:val="0"/>
        <w:adjustRightInd w:val="0"/>
        <w:rPr>
          <w:szCs w:val="24"/>
        </w:rPr>
      </w:pPr>
    </w:p>
    <w:p w14:paraId="101A783A" w14:textId="5691648A" w:rsidR="00266535" w:rsidRPr="00394885" w:rsidRDefault="00266535" w:rsidP="00266535">
      <w:r w:rsidRPr="00394885">
        <w:t>V porovnání se skup</w:t>
      </w:r>
      <w:r w:rsidR="009C5B56" w:rsidRPr="00394885">
        <w:t>inou léčenou placebem si ve 44. </w:t>
      </w:r>
      <w:r w:rsidRPr="00394885">
        <w:t>týdnu klinickou remisi a odpověď u</w:t>
      </w:r>
      <w:r w:rsidR="000E6496" w:rsidRPr="00394885">
        <w:t>držel</w:t>
      </w:r>
      <w:r w:rsidRPr="00394885">
        <w:t xml:space="preserve"> významně vyšší podíl pacientů ve skupině léčené ustekinumabem (</w:t>
      </w:r>
      <w:r w:rsidR="009C5B56" w:rsidRPr="00394885">
        <w:t xml:space="preserve">viz </w:t>
      </w:r>
      <w:r w:rsidR="005B7054" w:rsidRPr="00394885">
        <w:t>t</w:t>
      </w:r>
      <w:r w:rsidR="009C5B56" w:rsidRPr="00394885">
        <w:t>abulka </w:t>
      </w:r>
      <w:del w:id="1797" w:author="Czech vendor" w:date="2026-05-01T15:14:00Z" w16du:dateUtc="2026-05-01T13:14:00Z">
        <w:r w:rsidR="00C31923" w:rsidRPr="00394885" w:rsidDel="00181717">
          <w:delText>9</w:delText>
        </w:r>
      </w:del>
      <w:ins w:id="1798" w:author="Czech vendor" w:date="2026-05-01T15:14:00Z" w16du:dateUtc="2026-05-01T13:14:00Z">
        <w:del w:id="1799" w:author="LOC 4" w:date="2026-06-02T12:05:00Z" w16du:dateUtc="2026-06-02T10:05:00Z">
          <w:r w:rsidR="00181717" w:rsidDel="00C071CD">
            <w:delText>10</w:delText>
          </w:r>
        </w:del>
      </w:ins>
      <w:ins w:id="1800" w:author="LOC 4" w:date="2026-06-02T12:05:00Z" w16du:dateUtc="2026-06-02T10:05:00Z">
        <w:r w:rsidR="00C071CD">
          <w:t>9</w:t>
        </w:r>
      </w:ins>
      <w:r w:rsidRPr="00394885">
        <w:t>).</w:t>
      </w:r>
    </w:p>
    <w:p w14:paraId="6283035D" w14:textId="77777777" w:rsidR="00266535" w:rsidRPr="00394885" w:rsidRDefault="00266535" w:rsidP="00266535"/>
    <w:p w14:paraId="5724ECC3" w14:textId="5CC8E36D" w:rsidR="00266535" w:rsidRPr="00394885" w:rsidRDefault="00266535" w:rsidP="009C5B56">
      <w:pPr>
        <w:keepNext/>
        <w:ind w:left="1134" w:hanging="1134"/>
        <w:rPr>
          <w:i/>
          <w:iCs/>
        </w:rPr>
      </w:pPr>
      <w:r w:rsidRPr="00394885">
        <w:rPr>
          <w:i/>
          <w:iCs/>
        </w:rPr>
        <w:t>Tabulka </w:t>
      </w:r>
      <w:del w:id="1801" w:author="Czech vendor" w:date="2026-05-01T15:14:00Z" w16du:dateUtc="2026-05-01T13:14:00Z">
        <w:r w:rsidR="00C31923" w:rsidRPr="00394885" w:rsidDel="00181717">
          <w:rPr>
            <w:i/>
            <w:iCs/>
          </w:rPr>
          <w:delText>9</w:delText>
        </w:r>
      </w:del>
      <w:ins w:id="1802" w:author="Czech vendor" w:date="2026-05-01T15:14:00Z" w16du:dateUtc="2026-05-01T13:14:00Z">
        <w:del w:id="1803" w:author="LOC 4" w:date="2026-06-02T12:05:00Z" w16du:dateUtc="2026-06-02T10:05:00Z">
          <w:r w:rsidR="00181717" w:rsidDel="00C071CD">
            <w:rPr>
              <w:i/>
              <w:iCs/>
            </w:rPr>
            <w:delText>1</w:delText>
          </w:r>
        </w:del>
      </w:ins>
      <w:ins w:id="1804" w:author="LOC 4" w:date="2026-06-02T12:05:00Z" w16du:dateUtc="2026-06-02T10:05:00Z">
        <w:r w:rsidR="00C071CD">
          <w:rPr>
            <w:i/>
            <w:iCs/>
          </w:rPr>
          <w:t>9</w:t>
        </w:r>
      </w:ins>
      <w:ins w:id="1805" w:author="Czech vendor" w:date="2026-05-01T15:14:00Z" w16du:dateUtc="2026-05-01T13:14:00Z">
        <w:del w:id="1806" w:author="LOC 4" w:date="2026-06-02T12:05:00Z" w16du:dateUtc="2026-06-02T10:05:00Z">
          <w:r w:rsidR="00181717" w:rsidDel="00C071CD">
            <w:rPr>
              <w:i/>
              <w:iCs/>
            </w:rPr>
            <w:delText>0</w:delText>
          </w:r>
        </w:del>
      </w:ins>
      <w:r w:rsidRPr="00394885">
        <w:rPr>
          <w:i/>
          <w:iCs/>
        </w:rPr>
        <w:t>:</w:t>
      </w:r>
      <w:r w:rsidRPr="00394885">
        <w:rPr>
          <w:i/>
          <w:iCs/>
        </w:rPr>
        <w:tab/>
      </w:r>
      <w:r w:rsidR="004076F3" w:rsidRPr="00394885">
        <w:rPr>
          <w:i/>
          <w:iCs/>
        </w:rPr>
        <w:t>U</w:t>
      </w:r>
      <w:r w:rsidR="000E6496" w:rsidRPr="00394885">
        <w:rPr>
          <w:i/>
          <w:iCs/>
        </w:rPr>
        <w:t>držení</w:t>
      </w:r>
      <w:r w:rsidRPr="00394885">
        <w:rPr>
          <w:i/>
          <w:iCs/>
        </w:rPr>
        <w:t xml:space="preserve"> klinické odpovědi a remise ve studii IM-UNITI (44.</w:t>
      </w:r>
      <w:r w:rsidR="009C5B56" w:rsidRPr="00394885">
        <w:rPr>
          <w:i/>
          <w:iCs/>
        </w:rPr>
        <w:t> týden; 52 </w:t>
      </w:r>
      <w:r w:rsidRPr="00394885">
        <w:rPr>
          <w:i/>
          <w:iCs/>
        </w:rPr>
        <w:t>týdnů po zahájení indukční dávkou)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266535" w:rsidRPr="00394885" w14:paraId="237867AE"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tcPr>
          <w:p w14:paraId="3E9BD6D9" w14:textId="77777777" w:rsidR="00266535" w:rsidRPr="00394885" w:rsidRDefault="00266535" w:rsidP="009C5B56">
            <w:pPr>
              <w:keepNext/>
              <w:jc w:val="center"/>
              <w:rPr>
                <w:b/>
                <w:szCs w:val="22"/>
              </w:rPr>
            </w:pPr>
          </w:p>
        </w:tc>
        <w:tc>
          <w:tcPr>
            <w:tcW w:w="1399" w:type="dxa"/>
            <w:tcBorders>
              <w:top w:val="single" w:sz="4" w:space="0" w:color="auto"/>
              <w:left w:val="single" w:sz="4" w:space="0" w:color="auto"/>
              <w:bottom w:val="single" w:sz="4" w:space="0" w:color="auto"/>
              <w:right w:val="single" w:sz="4" w:space="0" w:color="auto"/>
            </w:tcBorders>
          </w:tcPr>
          <w:p w14:paraId="7B8E0CC8" w14:textId="77777777" w:rsidR="00266535" w:rsidRPr="00394885" w:rsidRDefault="00266535" w:rsidP="009C5B56">
            <w:pPr>
              <w:keepNext/>
              <w:jc w:val="center"/>
              <w:rPr>
                <w:b/>
                <w:szCs w:val="22"/>
              </w:rPr>
            </w:pPr>
            <w:r w:rsidRPr="00394885">
              <w:rPr>
                <w:b/>
                <w:szCs w:val="22"/>
              </w:rPr>
              <w:t>Placebo*</w:t>
            </w:r>
          </w:p>
          <w:p w14:paraId="138D5F94" w14:textId="77777777" w:rsidR="00266535" w:rsidRPr="00394885" w:rsidRDefault="00266535" w:rsidP="009C5B56">
            <w:pPr>
              <w:keepNext/>
              <w:jc w:val="center"/>
              <w:rPr>
                <w:b/>
                <w:szCs w:val="22"/>
              </w:rPr>
            </w:pPr>
          </w:p>
          <w:p w14:paraId="31985B40" w14:textId="77777777" w:rsidR="00266535" w:rsidRPr="00394885" w:rsidRDefault="00266535" w:rsidP="009C5B56">
            <w:pPr>
              <w:keepNext/>
              <w:jc w:val="center"/>
              <w:rPr>
                <w:b/>
                <w:szCs w:val="22"/>
              </w:rPr>
            </w:pPr>
          </w:p>
          <w:p w14:paraId="3CF17FB7" w14:textId="77777777" w:rsidR="00266535" w:rsidRPr="00394885" w:rsidRDefault="00266535" w:rsidP="009C5B56">
            <w:pPr>
              <w:keepNext/>
              <w:jc w:val="center"/>
              <w:rPr>
                <w:b/>
                <w:szCs w:val="22"/>
              </w:rPr>
            </w:pPr>
          </w:p>
          <w:p w14:paraId="17BD64AD" w14:textId="02CA24DA" w:rsidR="00266535" w:rsidRPr="00394885" w:rsidRDefault="004C7EF3" w:rsidP="009C5B56">
            <w:pPr>
              <w:keepNext/>
              <w:jc w:val="center"/>
              <w:rPr>
                <w:b/>
                <w:szCs w:val="22"/>
              </w:rPr>
            </w:pPr>
            <w:r w:rsidRPr="00394885">
              <w:rPr>
                <w:b/>
                <w:szCs w:val="22"/>
              </w:rPr>
              <w:t xml:space="preserve">n </w:t>
            </w:r>
            <w:r w:rsidR="00266535" w:rsidRPr="00394885">
              <w:rPr>
                <w:b/>
                <w:szCs w:val="22"/>
              </w:rPr>
              <w:t>=</w:t>
            </w:r>
            <w:r w:rsidRPr="00394885">
              <w:rPr>
                <w:b/>
                <w:szCs w:val="22"/>
              </w:rPr>
              <w:t xml:space="preserve"> </w:t>
            </w:r>
            <w:r w:rsidR="00266535" w:rsidRPr="00394885">
              <w:rPr>
                <w:b/>
                <w:szCs w:val="22"/>
              </w:rPr>
              <w:t>131</w:t>
            </w:r>
            <w:r w:rsidR="00266535"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7CC087A" w14:textId="77777777" w:rsidR="00266535" w:rsidRPr="00394885" w:rsidRDefault="00266535" w:rsidP="009C5B56">
            <w:pPr>
              <w:keepNext/>
              <w:jc w:val="center"/>
              <w:rPr>
                <w:b/>
                <w:szCs w:val="22"/>
              </w:rPr>
            </w:pPr>
            <w:r w:rsidRPr="00394885">
              <w:rPr>
                <w:b/>
                <w:szCs w:val="22"/>
              </w:rPr>
              <w:t>9</w:t>
            </w:r>
            <w:r w:rsidR="009D0E0C" w:rsidRPr="00394885">
              <w:rPr>
                <w:b/>
                <w:szCs w:val="22"/>
              </w:rPr>
              <w:t>0 </w:t>
            </w:r>
            <w:r w:rsidRPr="00394885">
              <w:rPr>
                <w:b/>
                <w:szCs w:val="22"/>
              </w:rPr>
              <w:t>mg ustekinumabu každých 8</w:t>
            </w:r>
            <w:r w:rsidRPr="00394885">
              <w:rPr>
                <w:szCs w:val="22"/>
              </w:rPr>
              <w:t> </w:t>
            </w:r>
            <w:r w:rsidRPr="00394885">
              <w:rPr>
                <w:b/>
                <w:szCs w:val="22"/>
              </w:rPr>
              <w:t>týdnů</w:t>
            </w:r>
          </w:p>
          <w:p w14:paraId="496E2309" w14:textId="77777777" w:rsidR="00266535" w:rsidRPr="00394885" w:rsidRDefault="00266535" w:rsidP="009C5B56">
            <w:pPr>
              <w:keepNext/>
              <w:jc w:val="center"/>
              <w:rPr>
                <w:b/>
                <w:szCs w:val="22"/>
              </w:rPr>
            </w:pPr>
          </w:p>
          <w:p w14:paraId="2142EDA2" w14:textId="1FF46D34" w:rsidR="00266535" w:rsidRPr="00394885" w:rsidRDefault="004C7EF3" w:rsidP="009C5B56">
            <w:pPr>
              <w:keepNext/>
              <w:jc w:val="center"/>
              <w:rPr>
                <w:b/>
                <w:szCs w:val="22"/>
              </w:rPr>
            </w:pPr>
            <w:r w:rsidRPr="00394885">
              <w:rPr>
                <w:b/>
                <w:szCs w:val="22"/>
              </w:rPr>
              <w:t xml:space="preserve">n </w:t>
            </w:r>
            <w:r w:rsidR="00266535" w:rsidRPr="00394885">
              <w:rPr>
                <w:b/>
                <w:szCs w:val="22"/>
              </w:rPr>
              <w:t>=</w:t>
            </w:r>
            <w:r w:rsidRPr="00394885">
              <w:rPr>
                <w:b/>
                <w:szCs w:val="22"/>
              </w:rPr>
              <w:t xml:space="preserve"> </w:t>
            </w:r>
            <w:r w:rsidR="00266535" w:rsidRPr="00394885">
              <w:rPr>
                <w:b/>
                <w:szCs w:val="22"/>
              </w:rPr>
              <w:t>128</w:t>
            </w:r>
            <w:r w:rsidR="00266535"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1FA31FC5" w14:textId="2F69C180" w:rsidR="00266535" w:rsidRPr="00394885" w:rsidRDefault="00266535" w:rsidP="009C5B56">
            <w:pPr>
              <w:keepNext/>
              <w:jc w:val="center"/>
              <w:rPr>
                <w:b/>
                <w:szCs w:val="22"/>
              </w:rPr>
            </w:pPr>
            <w:r w:rsidRPr="00394885">
              <w:rPr>
                <w:b/>
                <w:szCs w:val="22"/>
              </w:rPr>
              <w:t>9</w:t>
            </w:r>
            <w:r w:rsidR="009D0E0C" w:rsidRPr="00394885">
              <w:rPr>
                <w:b/>
                <w:szCs w:val="22"/>
              </w:rPr>
              <w:t>0 </w:t>
            </w:r>
            <w:r w:rsidRPr="00394885">
              <w:rPr>
                <w:b/>
                <w:szCs w:val="22"/>
              </w:rPr>
              <w:t>mg ustekinumabu každých 12</w:t>
            </w:r>
            <w:r w:rsidR="00511D70" w:rsidRPr="00394885">
              <w:rPr>
                <w:b/>
                <w:szCs w:val="22"/>
              </w:rPr>
              <w:t> </w:t>
            </w:r>
            <w:r w:rsidRPr="00394885">
              <w:rPr>
                <w:b/>
                <w:szCs w:val="22"/>
              </w:rPr>
              <w:t>týdnů</w:t>
            </w:r>
          </w:p>
          <w:p w14:paraId="1E795C9A" w14:textId="77777777" w:rsidR="00A0471B" w:rsidRPr="00394885" w:rsidRDefault="00A0471B" w:rsidP="009C5B56">
            <w:pPr>
              <w:keepNext/>
              <w:jc w:val="center"/>
              <w:rPr>
                <w:b/>
                <w:szCs w:val="22"/>
              </w:rPr>
            </w:pPr>
          </w:p>
          <w:p w14:paraId="500679B8" w14:textId="1BEE427C" w:rsidR="00266535" w:rsidRPr="00394885" w:rsidRDefault="004C7EF3" w:rsidP="009C5B56">
            <w:pPr>
              <w:keepNext/>
              <w:jc w:val="center"/>
              <w:rPr>
                <w:b/>
                <w:szCs w:val="22"/>
              </w:rPr>
            </w:pPr>
            <w:r w:rsidRPr="00394885">
              <w:rPr>
                <w:b/>
                <w:szCs w:val="22"/>
              </w:rPr>
              <w:t xml:space="preserve">n </w:t>
            </w:r>
            <w:r w:rsidR="00266535" w:rsidRPr="00394885">
              <w:rPr>
                <w:b/>
                <w:szCs w:val="22"/>
              </w:rPr>
              <w:t>=</w:t>
            </w:r>
            <w:r w:rsidRPr="00394885">
              <w:rPr>
                <w:b/>
                <w:szCs w:val="22"/>
              </w:rPr>
              <w:t xml:space="preserve"> </w:t>
            </w:r>
            <w:r w:rsidR="00266535" w:rsidRPr="00394885">
              <w:rPr>
                <w:b/>
                <w:szCs w:val="22"/>
              </w:rPr>
              <w:t>129</w:t>
            </w:r>
            <w:r w:rsidR="00266535" w:rsidRPr="00394885">
              <w:rPr>
                <w:b/>
                <w:szCs w:val="22"/>
                <w:vertAlign w:val="superscript"/>
              </w:rPr>
              <w:t>†</w:t>
            </w:r>
          </w:p>
        </w:tc>
      </w:tr>
      <w:tr w:rsidR="00266535" w:rsidRPr="00394885" w14:paraId="0F71D089"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D2E3DE6" w14:textId="77777777" w:rsidR="00266535" w:rsidRPr="00394885" w:rsidRDefault="00266535" w:rsidP="00912A1D">
            <w:pPr>
              <w:rPr>
                <w:rFonts w:eastAsia="Calibri"/>
              </w:rPr>
            </w:pPr>
            <w:r w:rsidRPr="00394885">
              <w:t>Klinická remise</w:t>
            </w:r>
          </w:p>
        </w:tc>
        <w:tc>
          <w:tcPr>
            <w:tcW w:w="1399" w:type="dxa"/>
            <w:tcBorders>
              <w:top w:val="single" w:sz="4" w:space="0" w:color="auto"/>
              <w:left w:val="single" w:sz="4" w:space="0" w:color="auto"/>
              <w:bottom w:val="single" w:sz="4" w:space="0" w:color="auto"/>
              <w:right w:val="single" w:sz="4" w:space="0" w:color="auto"/>
            </w:tcBorders>
            <w:hideMark/>
          </w:tcPr>
          <w:p w14:paraId="52098987" w14:textId="734D8E0C" w:rsidR="00266535" w:rsidRPr="00394885" w:rsidRDefault="00266535" w:rsidP="00912A1D">
            <w:pPr>
              <w:jc w:val="center"/>
              <w:rPr>
                <w:szCs w:val="22"/>
              </w:rPr>
            </w:pPr>
            <w:r w:rsidRPr="00394885">
              <w:rPr>
                <w:szCs w:val="22"/>
              </w:rPr>
              <w:t>36</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52EDEC3D" w14:textId="5B62D8A1" w:rsidR="00266535" w:rsidRPr="00394885" w:rsidRDefault="00266535" w:rsidP="00912A1D">
            <w:pPr>
              <w:jc w:val="center"/>
              <w:rPr>
                <w:szCs w:val="22"/>
              </w:rPr>
            </w:pPr>
            <w:r w:rsidRPr="00394885">
              <w:rPr>
                <w:szCs w:val="22"/>
              </w:rPr>
              <w:t>53</w:t>
            </w:r>
            <w:r w:rsidR="006C14F0" w:rsidRPr="00394885">
              <w:rPr>
                <w:rFonts w:eastAsia="Times New Roman"/>
              </w:rPr>
              <w:t> </w:t>
            </w:r>
            <w:r w:rsidR="009C5B56"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C8CC518" w14:textId="5A0D973E" w:rsidR="00266535" w:rsidRPr="00394885" w:rsidRDefault="00266535" w:rsidP="00912A1D">
            <w:pPr>
              <w:jc w:val="center"/>
              <w:rPr>
                <w:szCs w:val="22"/>
              </w:rPr>
            </w:pPr>
            <w:r w:rsidRPr="00394885">
              <w:rPr>
                <w:szCs w:val="22"/>
              </w:rPr>
              <w:t>49</w:t>
            </w:r>
            <w:r w:rsidR="006C14F0" w:rsidRPr="00394885">
              <w:rPr>
                <w:rFonts w:eastAsia="Times New Roman"/>
              </w:rPr>
              <w:t> </w:t>
            </w:r>
            <w:r w:rsidR="009C5B56" w:rsidRPr="00394885">
              <w:rPr>
                <w:szCs w:val="22"/>
              </w:rPr>
              <w:t>%</w:t>
            </w:r>
            <w:r w:rsidRPr="00394885">
              <w:rPr>
                <w:szCs w:val="22"/>
                <w:vertAlign w:val="superscript"/>
              </w:rPr>
              <w:t>b</w:t>
            </w:r>
          </w:p>
        </w:tc>
      </w:tr>
      <w:tr w:rsidR="00266535" w:rsidRPr="00394885" w14:paraId="06B0491C"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C59CEB2" w14:textId="77777777" w:rsidR="00266535" w:rsidRPr="00394885" w:rsidRDefault="00266535" w:rsidP="00912A1D">
            <w:pPr>
              <w:rPr>
                <w:rFonts w:eastAsia="Calibri"/>
              </w:rPr>
            </w:pPr>
            <w:r w:rsidRPr="00394885">
              <w:t>Klinická odpověď</w:t>
            </w:r>
          </w:p>
        </w:tc>
        <w:tc>
          <w:tcPr>
            <w:tcW w:w="1399" w:type="dxa"/>
            <w:tcBorders>
              <w:top w:val="single" w:sz="4" w:space="0" w:color="auto"/>
              <w:left w:val="single" w:sz="4" w:space="0" w:color="auto"/>
              <w:bottom w:val="single" w:sz="4" w:space="0" w:color="auto"/>
              <w:right w:val="single" w:sz="4" w:space="0" w:color="auto"/>
            </w:tcBorders>
            <w:hideMark/>
          </w:tcPr>
          <w:p w14:paraId="3C5B3B9C" w14:textId="3738F017" w:rsidR="00266535" w:rsidRPr="00394885" w:rsidRDefault="00266535" w:rsidP="00912A1D">
            <w:pPr>
              <w:jc w:val="center"/>
              <w:rPr>
                <w:szCs w:val="22"/>
              </w:rPr>
            </w:pPr>
            <w:r w:rsidRPr="00394885">
              <w:rPr>
                <w:szCs w:val="22"/>
              </w:rPr>
              <w:t>44</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130AAB50" w14:textId="0870D371" w:rsidR="00266535" w:rsidRPr="00394885" w:rsidRDefault="00266535" w:rsidP="00912A1D">
            <w:pPr>
              <w:jc w:val="center"/>
              <w:rPr>
                <w:szCs w:val="22"/>
              </w:rPr>
            </w:pPr>
            <w:r w:rsidRPr="00394885">
              <w:rPr>
                <w:szCs w:val="22"/>
              </w:rPr>
              <w:t>59</w:t>
            </w:r>
            <w:r w:rsidR="006C14F0" w:rsidRPr="00394885">
              <w:rPr>
                <w:rFonts w:eastAsia="Times New Roman"/>
              </w:rPr>
              <w:t> </w:t>
            </w:r>
            <w:r w:rsidR="009C5B56" w:rsidRPr="00394885">
              <w:rPr>
                <w:szCs w:val="22"/>
              </w:rPr>
              <w:t>%</w:t>
            </w:r>
            <w:r w:rsidRPr="00394885">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1B5AD529" w14:textId="20EC6CBC" w:rsidR="00266535" w:rsidRPr="00394885" w:rsidRDefault="00266535" w:rsidP="00912A1D">
            <w:pPr>
              <w:jc w:val="center"/>
              <w:rPr>
                <w:szCs w:val="22"/>
              </w:rPr>
            </w:pPr>
            <w:r w:rsidRPr="00394885">
              <w:rPr>
                <w:szCs w:val="22"/>
              </w:rPr>
              <w:t>58</w:t>
            </w:r>
            <w:r w:rsidR="006C14F0" w:rsidRPr="00394885">
              <w:rPr>
                <w:rFonts w:eastAsia="Times New Roman"/>
              </w:rPr>
              <w:t> </w:t>
            </w:r>
            <w:r w:rsidR="009C5B56" w:rsidRPr="00394885">
              <w:rPr>
                <w:szCs w:val="22"/>
              </w:rPr>
              <w:t>%</w:t>
            </w:r>
            <w:r w:rsidRPr="00394885">
              <w:rPr>
                <w:szCs w:val="22"/>
                <w:vertAlign w:val="superscript"/>
              </w:rPr>
              <w:t>b</w:t>
            </w:r>
          </w:p>
        </w:tc>
      </w:tr>
      <w:tr w:rsidR="00266535" w:rsidRPr="00394885" w14:paraId="7A17B84E"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33F16807" w14:textId="77777777" w:rsidR="00266535" w:rsidRPr="00394885" w:rsidRDefault="00266535" w:rsidP="00912A1D">
            <w:pPr>
              <w:rPr>
                <w:rFonts w:eastAsia="Calibri"/>
              </w:rPr>
            </w:pPr>
            <w:r w:rsidRPr="00394885">
              <w:t>Klinická remise bez kortikosteroidů</w:t>
            </w:r>
          </w:p>
        </w:tc>
        <w:tc>
          <w:tcPr>
            <w:tcW w:w="1399" w:type="dxa"/>
            <w:tcBorders>
              <w:top w:val="single" w:sz="4" w:space="0" w:color="auto"/>
              <w:left w:val="single" w:sz="4" w:space="0" w:color="auto"/>
              <w:bottom w:val="single" w:sz="4" w:space="0" w:color="auto"/>
              <w:right w:val="single" w:sz="4" w:space="0" w:color="auto"/>
            </w:tcBorders>
            <w:hideMark/>
          </w:tcPr>
          <w:p w14:paraId="4F309881" w14:textId="508857B2" w:rsidR="00266535" w:rsidRPr="00394885" w:rsidRDefault="00266535" w:rsidP="00912A1D">
            <w:pPr>
              <w:jc w:val="center"/>
              <w:rPr>
                <w:szCs w:val="22"/>
              </w:rPr>
            </w:pPr>
            <w:r w:rsidRPr="00394885">
              <w:rPr>
                <w:szCs w:val="22"/>
              </w:rPr>
              <w:t>30</w:t>
            </w:r>
            <w:r w:rsidR="006C14F0" w:rsidRPr="00394885">
              <w:rPr>
                <w:rFonts w:eastAsia="Times New Roman"/>
              </w:rPr>
              <w:t> </w:t>
            </w:r>
            <w:r w:rsidR="009C5B56"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16575D0A" w14:textId="25D1BF11" w:rsidR="00266535" w:rsidRPr="00394885" w:rsidRDefault="00266535" w:rsidP="00912A1D">
            <w:pPr>
              <w:jc w:val="center"/>
              <w:rPr>
                <w:szCs w:val="22"/>
              </w:rPr>
            </w:pPr>
            <w:r w:rsidRPr="00394885">
              <w:rPr>
                <w:szCs w:val="22"/>
              </w:rPr>
              <w:t>47</w:t>
            </w:r>
            <w:r w:rsidR="006C14F0" w:rsidRPr="00394885">
              <w:rPr>
                <w:rFonts w:eastAsia="Times New Roman"/>
              </w:rPr>
              <w:t> </w:t>
            </w:r>
            <w:r w:rsidR="009C5B56"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309909BF" w14:textId="43BB044D" w:rsidR="00266535" w:rsidRPr="00394885" w:rsidRDefault="00266535" w:rsidP="00912A1D">
            <w:pPr>
              <w:jc w:val="center"/>
              <w:rPr>
                <w:szCs w:val="22"/>
              </w:rPr>
            </w:pPr>
            <w:r w:rsidRPr="00394885">
              <w:rPr>
                <w:szCs w:val="22"/>
              </w:rPr>
              <w:t>43</w:t>
            </w:r>
            <w:r w:rsidR="006C14F0" w:rsidRPr="00394885">
              <w:rPr>
                <w:rFonts w:eastAsia="Times New Roman"/>
              </w:rPr>
              <w:t> </w:t>
            </w:r>
            <w:r w:rsidR="009C5B56" w:rsidRPr="00394885">
              <w:rPr>
                <w:szCs w:val="22"/>
              </w:rPr>
              <w:t>%</w:t>
            </w:r>
            <w:r w:rsidRPr="00394885">
              <w:rPr>
                <w:szCs w:val="22"/>
                <w:vertAlign w:val="superscript"/>
              </w:rPr>
              <w:t>c</w:t>
            </w:r>
          </w:p>
        </w:tc>
      </w:tr>
      <w:tr w:rsidR="00266535" w:rsidRPr="00394885" w14:paraId="7479BD2F"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B0672F5" w14:textId="77777777" w:rsidR="00266535" w:rsidRPr="00394885" w:rsidRDefault="00266535" w:rsidP="00912A1D">
            <w:pPr>
              <w:rPr>
                <w:rFonts w:eastAsia="Calibri"/>
                <w:b/>
                <w:bCs/>
              </w:rPr>
            </w:pPr>
            <w:r w:rsidRPr="00394885">
              <w:t>Klinická remise u pacientů:</w:t>
            </w:r>
            <w:r w:rsidRPr="00394885">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41750D20" w14:textId="77777777" w:rsidR="00266535" w:rsidRPr="00394885" w:rsidRDefault="00266535" w:rsidP="00912A1D">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428562A9" w14:textId="77777777" w:rsidR="00266535" w:rsidRPr="00394885" w:rsidRDefault="00266535" w:rsidP="00912A1D">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1226C5AA" w14:textId="77777777" w:rsidR="00266535" w:rsidRPr="00394885" w:rsidRDefault="00266535" w:rsidP="00912A1D">
            <w:pPr>
              <w:jc w:val="center"/>
              <w:rPr>
                <w:szCs w:val="22"/>
              </w:rPr>
            </w:pPr>
          </w:p>
        </w:tc>
      </w:tr>
      <w:tr w:rsidR="00266535" w:rsidRPr="00394885" w14:paraId="1B3BE3C1"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D5B9747" w14:textId="77777777" w:rsidR="00266535" w:rsidRPr="00394885" w:rsidRDefault="00266535" w:rsidP="00912A1D">
            <w:pPr>
              <w:tabs>
                <w:tab w:val="clear" w:pos="567"/>
              </w:tabs>
              <w:autoSpaceDE w:val="0"/>
              <w:autoSpaceDN w:val="0"/>
              <w:ind w:left="567"/>
              <w:rPr>
                <w:rFonts w:eastAsia="Calibri"/>
                <w:szCs w:val="22"/>
              </w:rPr>
            </w:pPr>
            <w:r w:rsidRPr="00394885">
              <w:rPr>
                <w:szCs w:val="22"/>
              </w:rPr>
              <w:t>v remisi na začátku udržovací léčby</w:t>
            </w:r>
          </w:p>
        </w:tc>
        <w:tc>
          <w:tcPr>
            <w:tcW w:w="1399" w:type="dxa"/>
            <w:tcBorders>
              <w:top w:val="single" w:sz="4" w:space="0" w:color="auto"/>
              <w:left w:val="single" w:sz="4" w:space="0" w:color="auto"/>
              <w:bottom w:val="single" w:sz="4" w:space="0" w:color="auto"/>
              <w:right w:val="single" w:sz="4" w:space="0" w:color="auto"/>
            </w:tcBorders>
            <w:hideMark/>
          </w:tcPr>
          <w:p w14:paraId="3DC76B84" w14:textId="4C1428CA" w:rsidR="00266535" w:rsidRPr="00394885" w:rsidRDefault="00266535" w:rsidP="00912A1D">
            <w:pPr>
              <w:jc w:val="center"/>
              <w:rPr>
                <w:szCs w:val="22"/>
              </w:rPr>
            </w:pPr>
            <w:r w:rsidRPr="00394885">
              <w:rPr>
                <w:szCs w:val="22"/>
              </w:rPr>
              <w:t>46</w:t>
            </w:r>
            <w:r w:rsidR="006C14F0" w:rsidRPr="00394885">
              <w:rPr>
                <w:rFonts w:eastAsia="Times New Roman"/>
              </w:rPr>
              <w:t> </w:t>
            </w:r>
            <w:r w:rsidR="009C5B56" w:rsidRPr="00394885">
              <w:rPr>
                <w:szCs w:val="22"/>
              </w:rPr>
              <w:t>%</w:t>
            </w:r>
            <w:r w:rsidRPr="00394885">
              <w:rPr>
                <w:szCs w:val="22"/>
              </w:rPr>
              <w:t xml:space="preserve"> (36/79)</w:t>
            </w:r>
          </w:p>
        </w:tc>
        <w:tc>
          <w:tcPr>
            <w:tcW w:w="1573" w:type="dxa"/>
            <w:tcBorders>
              <w:top w:val="single" w:sz="4" w:space="0" w:color="auto"/>
              <w:left w:val="single" w:sz="4" w:space="0" w:color="auto"/>
              <w:bottom w:val="single" w:sz="4" w:space="0" w:color="auto"/>
              <w:right w:val="single" w:sz="4" w:space="0" w:color="auto"/>
            </w:tcBorders>
          </w:tcPr>
          <w:p w14:paraId="26747003" w14:textId="1D3ABC20" w:rsidR="00266535" w:rsidRPr="00394885" w:rsidRDefault="00266535" w:rsidP="00912A1D">
            <w:pPr>
              <w:jc w:val="center"/>
              <w:rPr>
                <w:szCs w:val="22"/>
              </w:rPr>
            </w:pPr>
            <w:r w:rsidRPr="00394885">
              <w:rPr>
                <w:szCs w:val="22"/>
              </w:rPr>
              <w:t>67</w:t>
            </w:r>
            <w:r w:rsidR="006C14F0" w:rsidRPr="00394885">
              <w:rPr>
                <w:rFonts w:eastAsia="Times New Roman"/>
              </w:rPr>
              <w:t> </w:t>
            </w:r>
            <w:r w:rsidR="009C5B56" w:rsidRPr="00394885">
              <w:rPr>
                <w:szCs w:val="22"/>
              </w:rPr>
              <w:t>%</w:t>
            </w:r>
            <w:r w:rsidRPr="00394885">
              <w:rPr>
                <w:szCs w:val="22"/>
              </w:rPr>
              <w:t xml:space="preserve"> (52/</w:t>
            </w:r>
            <w:proofErr w:type="gramStart"/>
            <w:r w:rsidRPr="00394885">
              <w:rPr>
                <w:szCs w:val="22"/>
              </w:rPr>
              <w:t>78)</w:t>
            </w:r>
            <w:r w:rsidRPr="00394885">
              <w:rPr>
                <w:szCs w:val="22"/>
                <w:vertAlign w:val="superscript"/>
              </w:rPr>
              <w:t>a</w:t>
            </w:r>
            <w:proofErr w:type="gramEnd"/>
          </w:p>
        </w:tc>
        <w:tc>
          <w:tcPr>
            <w:tcW w:w="1573" w:type="dxa"/>
            <w:tcBorders>
              <w:top w:val="single" w:sz="4" w:space="0" w:color="auto"/>
              <w:left w:val="single" w:sz="4" w:space="0" w:color="auto"/>
              <w:bottom w:val="single" w:sz="4" w:space="0" w:color="auto"/>
              <w:right w:val="single" w:sz="4" w:space="0" w:color="auto"/>
            </w:tcBorders>
          </w:tcPr>
          <w:p w14:paraId="5BF9DA63" w14:textId="036E02A6" w:rsidR="00266535" w:rsidRPr="00394885" w:rsidRDefault="00266535" w:rsidP="00912A1D">
            <w:pPr>
              <w:jc w:val="center"/>
              <w:rPr>
                <w:szCs w:val="22"/>
              </w:rPr>
            </w:pPr>
            <w:r w:rsidRPr="00394885">
              <w:rPr>
                <w:szCs w:val="22"/>
              </w:rPr>
              <w:t>56</w:t>
            </w:r>
            <w:r w:rsidR="006C14F0" w:rsidRPr="00394885">
              <w:rPr>
                <w:rFonts w:eastAsia="Times New Roman"/>
              </w:rPr>
              <w:t> </w:t>
            </w:r>
            <w:r w:rsidR="009C5B56" w:rsidRPr="00394885">
              <w:rPr>
                <w:szCs w:val="22"/>
              </w:rPr>
              <w:t>%</w:t>
            </w:r>
            <w:r w:rsidRPr="00394885">
              <w:rPr>
                <w:szCs w:val="22"/>
              </w:rPr>
              <w:t xml:space="preserve"> (44/78)</w:t>
            </w:r>
          </w:p>
        </w:tc>
      </w:tr>
      <w:tr w:rsidR="00266535" w:rsidRPr="00394885" w14:paraId="30061449"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39D2A25" w14:textId="77777777" w:rsidR="00266535" w:rsidRPr="00394885" w:rsidRDefault="00266535" w:rsidP="00912A1D">
            <w:pPr>
              <w:tabs>
                <w:tab w:val="clear" w:pos="567"/>
              </w:tabs>
              <w:autoSpaceDE w:val="0"/>
              <w:autoSpaceDN w:val="0"/>
              <w:ind w:left="567"/>
              <w:rPr>
                <w:rFonts w:eastAsia="Calibri"/>
                <w:szCs w:val="22"/>
              </w:rPr>
            </w:pPr>
            <w:r w:rsidRPr="00394885">
              <w:rPr>
                <w:szCs w:val="22"/>
              </w:rPr>
              <w:t>kteří vstoupili ze studie CRD3002</w:t>
            </w:r>
            <w:r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1F66AEC7" w14:textId="54399873" w:rsidR="00266535" w:rsidRPr="00394885" w:rsidRDefault="00266535" w:rsidP="00912A1D">
            <w:pPr>
              <w:jc w:val="center"/>
              <w:rPr>
                <w:szCs w:val="22"/>
              </w:rPr>
            </w:pPr>
            <w:r w:rsidRPr="00394885">
              <w:rPr>
                <w:szCs w:val="22"/>
              </w:rPr>
              <w:t>44</w:t>
            </w:r>
            <w:r w:rsidR="006C14F0" w:rsidRPr="00394885">
              <w:rPr>
                <w:rFonts w:eastAsia="Times New Roman"/>
              </w:rPr>
              <w:t> </w:t>
            </w:r>
            <w:r w:rsidR="009C5B56" w:rsidRPr="00394885">
              <w:rPr>
                <w:szCs w:val="22"/>
              </w:rPr>
              <w:t>%</w:t>
            </w:r>
            <w:r w:rsidRPr="00394885">
              <w:rPr>
                <w:szCs w:val="22"/>
              </w:rPr>
              <w:t xml:space="preserve"> (31/70)</w:t>
            </w:r>
          </w:p>
        </w:tc>
        <w:tc>
          <w:tcPr>
            <w:tcW w:w="1573" w:type="dxa"/>
            <w:tcBorders>
              <w:top w:val="single" w:sz="4" w:space="0" w:color="auto"/>
              <w:left w:val="single" w:sz="4" w:space="0" w:color="auto"/>
              <w:bottom w:val="single" w:sz="4" w:space="0" w:color="auto"/>
              <w:right w:val="single" w:sz="4" w:space="0" w:color="auto"/>
            </w:tcBorders>
          </w:tcPr>
          <w:p w14:paraId="414BB9E5" w14:textId="1F714A83" w:rsidR="00266535" w:rsidRPr="00394885" w:rsidRDefault="00266535" w:rsidP="00912A1D">
            <w:pPr>
              <w:jc w:val="center"/>
              <w:rPr>
                <w:szCs w:val="22"/>
              </w:rPr>
            </w:pPr>
            <w:r w:rsidRPr="00394885">
              <w:rPr>
                <w:szCs w:val="22"/>
              </w:rPr>
              <w:t>63</w:t>
            </w:r>
            <w:r w:rsidR="006C14F0" w:rsidRPr="00394885">
              <w:rPr>
                <w:rFonts w:eastAsia="Times New Roman"/>
              </w:rPr>
              <w:t> </w:t>
            </w:r>
            <w:r w:rsidR="009C5B56" w:rsidRPr="00394885">
              <w:rPr>
                <w:szCs w:val="22"/>
              </w:rPr>
              <w:t>%</w:t>
            </w:r>
            <w:r w:rsidRPr="00394885">
              <w:rPr>
                <w:szCs w:val="22"/>
              </w:rPr>
              <w:t xml:space="preserve"> (45/</w:t>
            </w:r>
            <w:proofErr w:type="gramStart"/>
            <w:r w:rsidRPr="00394885">
              <w:rPr>
                <w:szCs w:val="22"/>
              </w:rPr>
              <w:t>72)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11276979" w14:textId="72998208" w:rsidR="00266535" w:rsidRPr="00394885" w:rsidRDefault="00266535" w:rsidP="00912A1D">
            <w:pPr>
              <w:jc w:val="center"/>
              <w:rPr>
                <w:szCs w:val="22"/>
              </w:rPr>
            </w:pPr>
            <w:r w:rsidRPr="00394885">
              <w:rPr>
                <w:szCs w:val="22"/>
              </w:rPr>
              <w:t>57</w:t>
            </w:r>
            <w:r w:rsidR="006C14F0" w:rsidRPr="00394885">
              <w:rPr>
                <w:rFonts w:eastAsia="Times New Roman"/>
              </w:rPr>
              <w:t> </w:t>
            </w:r>
            <w:r w:rsidR="009C5B56" w:rsidRPr="00394885">
              <w:rPr>
                <w:szCs w:val="22"/>
              </w:rPr>
              <w:t>%</w:t>
            </w:r>
            <w:r w:rsidRPr="00394885">
              <w:rPr>
                <w:szCs w:val="22"/>
              </w:rPr>
              <w:t xml:space="preserve"> (41/72)</w:t>
            </w:r>
          </w:p>
        </w:tc>
      </w:tr>
      <w:tr w:rsidR="00266535" w:rsidRPr="00394885" w14:paraId="0B9D5046" w14:textId="77777777" w:rsidTr="00912A1D">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7444F960" w14:textId="77777777" w:rsidR="00266535" w:rsidRPr="00394885" w:rsidRDefault="00266535" w:rsidP="00912A1D">
            <w:pPr>
              <w:tabs>
                <w:tab w:val="clear" w:pos="567"/>
              </w:tabs>
              <w:autoSpaceDE w:val="0"/>
              <w:autoSpaceDN w:val="0"/>
              <w:ind w:left="567"/>
              <w:rPr>
                <w:rFonts w:eastAsia="Calibri"/>
                <w:szCs w:val="22"/>
              </w:rPr>
            </w:pPr>
            <w:r w:rsidRPr="00394885">
              <w:rPr>
                <w:szCs w:val="22"/>
              </w:rPr>
              <w:t>kteří dosud nebyli léčeni anti-TNF</w:t>
            </w:r>
            <w:r w:rsidR="000E6496" w:rsidRPr="00394885">
              <w:rPr>
                <w:szCs w:val="22"/>
              </w:rPr>
              <w:t>-</w:t>
            </w:r>
            <w:r w:rsidRPr="00394885">
              <w:rPr>
                <w:szCs w:val="22"/>
              </w:rPr>
              <w:t>α</w:t>
            </w:r>
          </w:p>
        </w:tc>
        <w:tc>
          <w:tcPr>
            <w:tcW w:w="1399" w:type="dxa"/>
            <w:tcBorders>
              <w:top w:val="single" w:sz="4" w:space="0" w:color="auto"/>
              <w:left w:val="single" w:sz="4" w:space="0" w:color="auto"/>
              <w:bottom w:val="single" w:sz="4" w:space="0" w:color="auto"/>
              <w:right w:val="single" w:sz="4" w:space="0" w:color="auto"/>
            </w:tcBorders>
            <w:hideMark/>
          </w:tcPr>
          <w:p w14:paraId="151FD54F" w14:textId="7B97ACF2" w:rsidR="00266535" w:rsidRPr="00394885" w:rsidRDefault="00266535" w:rsidP="00912A1D">
            <w:pPr>
              <w:jc w:val="center"/>
              <w:rPr>
                <w:szCs w:val="22"/>
              </w:rPr>
            </w:pPr>
            <w:r w:rsidRPr="00394885">
              <w:rPr>
                <w:szCs w:val="22"/>
              </w:rPr>
              <w:t>49</w:t>
            </w:r>
            <w:r w:rsidR="006C14F0" w:rsidRPr="00394885">
              <w:rPr>
                <w:rFonts w:eastAsia="Times New Roman"/>
              </w:rPr>
              <w:t> </w:t>
            </w:r>
            <w:r w:rsidR="009C5B56" w:rsidRPr="00394885">
              <w:rPr>
                <w:szCs w:val="22"/>
              </w:rPr>
              <w:t>%</w:t>
            </w:r>
            <w:r w:rsidRPr="00394885">
              <w:rPr>
                <w:szCs w:val="22"/>
              </w:rPr>
              <w:t xml:space="preserve"> (25/51)</w:t>
            </w:r>
          </w:p>
        </w:tc>
        <w:tc>
          <w:tcPr>
            <w:tcW w:w="1573" w:type="dxa"/>
            <w:tcBorders>
              <w:top w:val="single" w:sz="4" w:space="0" w:color="auto"/>
              <w:left w:val="single" w:sz="4" w:space="0" w:color="auto"/>
              <w:bottom w:val="single" w:sz="4" w:space="0" w:color="auto"/>
              <w:right w:val="single" w:sz="4" w:space="0" w:color="auto"/>
            </w:tcBorders>
          </w:tcPr>
          <w:p w14:paraId="0146EDE0" w14:textId="4D93C6BE" w:rsidR="00266535" w:rsidRPr="00394885" w:rsidRDefault="00266535" w:rsidP="00912A1D">
            <w:pPr>
              <w:jc w:val="center"/>
              <w:rPr>
                <w:szCs w:val="22"/>
              </w:rPr>
            </w:pPr>
            <w:r w:rsidRPr="00394885">
              <w:rPr>
                <w:szCs w:val="22"/>
              </w:rPr>
              <w:t>65</w:t>
            </w:r>
            <w:r w:rsidR="006C14F0" w:rsidRPr="00394885">
              <w:rPr>
                <w:rFonts w:eastAsia="Times New Roman"/>
              </w:rPr>
              <w:t> </w:t>
            </w:r>
            <w:r w:rsidR="009C5B56" w:rsidRPr="00394885">
              <w:rPr>
                <w:szCs w:val="22"/>
              </w:rPr>
              <w:t>%</w:t>
            </w:r>
            <w:r w:rsidRPr="00394885">
              <w:rPr>
                <w:szCs w:val="22"/>
              </w:rPr>
              <w:t xml:space="preserve"> (34/</w:t>
            </w:r>
            <w:proofErr w:type="gramStart"/>
            <w:r w:rsidRPr="00394885">
              <w:rPr>
                <w:szCs w:val="22"/>
              </w:rPr>
              <w:t>52)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19206A5E" w14:textId="57CE229C" w:rsidR="00266535" w:rsidRPr="00394885" w:rsidRDefault="00266535" w:rsidP="00912A1D">
            <w:pPr>
              <w:jc w:val="center"/>
              <w:rPr>
                <w:szCs w:val="22"/>
              </w:rPr>
            </w:pPr>
            <w:r w:rsidRPr="00394885">
              <w:rPr>
                <w:szCs w:val="22"/>
              </w:rPr>
              <w:t>57</w:t>
            </w:r>
            <w:r w:rsidR="006C14F0" w:rsidRPr="00394885">
              <w:rPr>
                <w:rFonts w:eastAsia="Times New Roman"/>
              </w:rPr>
              <w:t> </w:t>
            </w:r>
            <w:r w:rsidR="009C5B56" w:rsidRPr="00394885">
              <w:rPr>
                <w:szCs w:val="22"/>
              </w:rPr>
              <w:t>%</w:t>
            </w:r>
            <w:r w:rsidRPr="00394885">
              <w:rPr>
                <w:szCs w:val="22"/>
              </w:rPr>
              <w:t xml:space="preserve"> (30/53)</w:t>
            </w:r>
          </w:p>
        </w:tc>
      </w:tr>
      <w:tr w:rsidR="00266535" w:rsidRPr="00394885" w14:paraId="2A785F89" w14:textId="77777777" w:rsidTr="009C5B56">
        <w:trPr>
          <w:cantSplit/>
          <w:jc w:val="center"/>
        </w:trPr>
        <w:tc>
          <w:tcPr>
            <w:tcW w:w="4527" w:type="dxa"/>
            <w:tcBorders>
              <w:top w:val="single" w:sz="4" w:space="0" w:color="auto"/>
              <w:left w:val="single" w:sz="4" w:space="0" w:color="auto"/>
              <w:bottom w:val="single" w:sz="4" w:space="0" w:color="auto"/>
              <w:right w:val="single" w:sz="4" w:space="0" w:color="auto"/>
            </w:tcBorders>
          </w:tcPr>
          <w:p w14:paraId="2D1D4E48" w14:textId="77777777" w:rsidR="00266535" w:rsidRPr="00394885" w:rsidRDefault="00266535" w:rsidP="00912A1D">
            <w:pPr>
              <w:tabs>
                <w:tab w:val="clear" w:pos="567"/>
              </w:tabs>
              <w:autoSpaceDE w:val="0"/>
              <w:autoSpaceDN w:val="0"/>
              <w:ind w:left="567"/>
              <w:rPr>
                <w:szCs w:val="22"/>
              </w:rPr>
            </w:pPr>
            <w:r w:rsidRPr="00394885">
              <w:rPr>
                <w:szCs w:val="22"/>
              </w:rPr>
              <w:t>kteří vstoupili ze studie CRD3001</w:t>
            </w:r>
            <w:r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850EEDE" w14:textId="22B12133" w:rsidR="00266535" w:rsidRPr="00394885" w:rsidRDefault="00266535" w:rsidP="00912A1D">
            <w:pPr>
              <w:jc w:val="center"/>
              <w:rPr>
                <w:szCs w:val="22"/>
              </w:rPr>
            </w:pPr>
            <w:r w:rsidRPr="00394885">
              <w:rPr>
                <w:szCs w:val="22"/>
              </w:rPr>
              <w:t>26</w:t>
            </w:r>
            <w:r w:rsidR="006C14F0" w:rsidRPr="00394885">
              <w:rPr>
                <w:rFonts w:eastAsia="Times New Roman"/>
              </w:rPr>
              <w:t> </w:t>
            </w:r>
            <w:r w:rsidR="009C5B56" w:rsidRPr="00394885">
              <w:rPr>
                <w:szCs w:val="22"/>
              </w:rPr>
              <w:t>%</w:t>
            </w:r>
            <w:r w:rsidRPr="00394885">
              <w:rPr>
                <w:szCs w:val="22"/>
              </w:rPr>
              <w:t xml:space="preserve"> (16/61)</w:t>
            </w:r>
          </w:p>
        </w:tc>
        <w:tc>
          <w:tcPr>
            <w:tcW w:w="1573" w:type="dxa"/>
            <w:tcBorders>
              <w:top w:val="single" w:sz="4" w:space="0" w:color="auto"/>
              <w:left w:val="single" w:sz="4" w:space="0" w:color="auto"/>
              <w:bottom w:val="single" w:sz="4" w:space="0" w:color="auto"/>
              <w:right w:val="single" w:sz="4" w:space="0" w:color="auto"/>
            </w:tcBorders>
          </w:tcPr>
          <w:p w14:paraId="33E8A084" w14:textId="57467352" w:rsidR="00266535" w:rsidRPr="00394885" w:rsidRDefault="00266535" w:rsidP="00912A1D">
            <w:pPr>
              <w:jc w:val="center"/>
              <w:rPr>
                <w:szCs w:val="22"/>
              </w:rPr>
            </w:pPr>
            <w:r w:rsidRPr="00394885">
              <w:rPr>
                <w:szCs w:val="22"/>
              </w:rPr>
              <w:t>41</w:t>
            </w:r>
            <w:r w:rsidR="006C14F0" w:rsidRPr="00394885">
              <w:rPr>
                <w:rFonts w:eastAsia="Times New Roman"/>
              </w:rPr>
              <w:t> </w:t>
            </w:r>
            <w:r w:rsidR="009C5B56" w:rsidRPr="00394885">
              <w:rPr>
                <w:szCs w:val="22"/>
              </w:rPr>
              <w:t>%</w:t>
            </w:r>
            <w:r w:rsidRPr="00394885">
              <w:rPr>
                <w:szCs w:val="22"/>
              </w:rPr>
              <w:t xml:space="preserve"> (23/56)</w:t>
            </w:r>
          </w:p>
        </w:tc>
        <w:tc>
          <w:tcPr>
            <w:tcW w:w="1573" w:type="dxa"/>
            <w:tcBorders>
              <w:top w:val="single" w:sz="4" w:space="0" w:color="auto"/>
              <w:left w:val="single" w:sz="4" w:space="0" w:color="auto"/>
              <w:bottom w:val="single" w:sz="4" w:space="0" w:color="auto"/>
              <w:right w:val="single" w:sz="4" w:space="0" w:color="auto"/>
            </w:tcBorders>
          </w:tcPr>
          <w:p w14:paraId="7E62AC49" w14:textId="553FDE1D" w:rsidR="00266535" w:rsidRPr="00394885" w:rsidRDefault="00266535" w:rsidP="00912A1D">
            <w:pPr>
              <w:jc w:val="center"/>
              <w:rPr>
                <w:szCs w:val="22"/>
              </w:rPr>
            </w:pPr>
            <w:r w:rsidRPr="00394885">
              <w:rPr>
                <w:szCs w:val="22"/>
              </w:rPr>
              <w:t>39</w:t>
            </w:r>
            <w:r w:rsidR="006C14F0" w:rsidRPr="00394885">
              <w:rPr>
                <w:rFonts w:eastAsia="Times New Roman"/>
              </w:rPr>
              <w:t> </w:t>
            </w:r>
            <w:r w:rsidR="009C5B56" w:rsidRPr="00394885">
              <w:rPr>
                <w:szCs w:val="22"/>
              </w:rPr>
              <w:t>%</w:t>
            </w:r>
            <w:r w:rsidRPr="00394885">
              <w:rPr>
                <w:szCs w:val="22"/>
              </w:rPr>
              <w:t xml:space="preserve"> (22/57)</w:t>
            </w:r>
          </w:p>
        </w:tc>
      </w:tr>
      <w:tr w:rsidR="00266535" w:rsidRPr="00394885" w14:paraId="5D163691" w14:textId="77777777" w:rsidTr="009C5B56">
        <w:trPr>
          <w:cantSplit/>
          <w:jc w:val="center"/>
        </w:trPr>
        <w:tc>
          <w:tcPr>
            <w:tcW w:w="9072" w:type="dxa"/>
            <w:gridSpan w:val="4"/>
            <w:tcBorders>
              <w:top w:val="single" w:sz="4" w:space="0" w:color="auto"/>
              <w:left w:val="nil"/>
              <w:bottom w:val="nil"/>
              <w:right w:val="nil"/>
            </w:tcBorders>
            <w:hideMark/>
          </w:tcPr>
          <w:p w14:paraId="66F5DDB7" w14:textId="77777777" w:rsidR="00266535" w:rsidRPr="00394885" w:rsidRDefault="00266535" w:rsidP="00912A1D">
            <w:pPr>
              <w:tabs>
                <w:tab w:val="clear" w:pos="567"/>
              </w:tabs>
              <w:autoSpaceDE w:val="0"/>
              <w:autoSpaceDN w:val="0"/>
              <w:rPr>
                <w:sz w:val="18"/>
                <w:szCs w:val="18"/>
              </w:rPr>
            </w:pPr>
            <w:r w:rsidRPr="00394885">
              <w:rPr>
                <w:sz w:val="18"/>
                <w:szCs w:val="18"/>
              </w:rPr>
              <w:t xml:space="preserve">Klinická remise je definována jako skóre CDAI </w:t>
            </w:r>
            <w:proofErr w:type="gramStart"/>
            <w:r w:rsidRPr="00394885">
              <w:rPr>
                <w:sz w:val="18"/>
                <w:szCs w:val="18"/>
              </w:rPr>
              <w:t>&lt; 150</w:t>
            </w:r>
            <w:proofErr w:type="gramEnd"/>
            <w:r w:rsidRPr="00394885">
              <w:rPr>
                <w:sz w:val="18"/>
                <w:szCs w:val="18"/>
              </w:rPr>
              <w:t>; klinická odpověď je definována jako pokles skóre CDAI o nejméně 10</w:t>
            </w:r>
            <w:r w:rsidR="009D0E0C" w:rsidRPr="00394885">
              <w:rPr>
                <w:sz w:val="18"/>
                <w:szCs w:val="18"/>
              </w:rPr>
              <w:t>0 </w:t>
            </w:r>
            <w:r w:rsidRPr="00394885">
              <w:rPr>
                <w:sz w:val="18"/>
                <w:szCs w:val="18"/>
              </w:rPr>
              <w:t>bodů nebo setrvání v klinické remisi</w:t>
            </w:r>
          </w:p>
          <w:p w14:paraId="0147923F" w14:textId="77777777" w:rsidR="00266535" w:rsidRPr="00394885" w:rsidRDefault="00266535" w:rsidP="00912A1D">
            <w:pPr>
              <w:tabs>
                <w:tab w:val="clear" w:pos="567"/>
              </w:tabs>
              <w:autoSpaceDE w:val="0"/>
              <w:autoSpaceDN w:val="0"/>
              <w:ind w:left="284" w:hanging="284"/>
              <w:rPr>
                <w:rFonts w:cs="Calibri"/>
                <w:sz w:val="18"/>
                <w:szCs w:val="18"/>
              </w:rPr>
            </w:pPr>
            <w:r w:rsidRPr="00394885">
              <w:rPr>
                <w:sz w:val="18"/>
                <w:szCs w:val="18"/>
              </w:rPr>
              <w:t>*</w:t>
            </w:r>
            <w:r w:rsidRPr="00394885">
              <w:rPr>
                <w:sz w:val="18"/>
                <w:szCs w:val="18"/>
              </w:rPr>
              <w:tab/>
              <w:t xml:space="preserve">Placebová skupina </w:t>
            </w:r>
            <w:r w:rsidR="000E6496" w:rsidRPr="00394885">
              <w:rPr>
                <w:sz w:val="18"/>
                <w:szCs w:val="18"/>
              </w:rPr>
              <w:t>byla složena</w:t>
            </w:r>
            <w:r w:rsidRPr="00394885">
              <w:rPr>
                <w:sz w:val="18"/>
                <w:szCs w:val="18"/>
              </w:rPr>
              <w:t xml:space="preserve"> z pacientů, kteří </w:t>
            </w:r>
            <w:r w:rsidR="000E6496" w:rsidRPr="00394885">
              <w:rPr>
                <w:sz w:val="18"/>
                <w:szCs w:val="18"/>
              </w:rPr>
              <w:t>odpověděli na léčbu</w:t>
            </w:r>
            <w:r w:rsidRPr="00394885">
              <w:rPr>
                <w:sz w:val="18"/>
                <w:szCs w:val="18"/>
              </w:rPr>
              <w:t xml:space="preserve"> ustekinumab</w:t>
            </w:r>
            <w:r w:rsidR="000E6496" w:rsidRPr="00394885">
              <w:rPr>
                <w:sz w:val="18"/>
                <w:szCs w:val="18"/>
              </w:rPr>
              <w:t>em</w:t>
            </w:r>
            <w:r w:rsidRPr="00394885">
              <w:rPr>
                <w:sz w:val="18"/>
                <w:szCs w:val="18"/>
              </w:rPr>
              <w:t xml:space="preserve"> a na začátku udržovací léčby byli randomizováni do skupiny léčené placebem.</w:t>
            </w:r>
          </w:p>
          <w:p w14:paraId="31C2296B" w14:textId="77777777" w:rsidR="008F7E0A" w:rsidRPr="00394885" w:rsidRDefault="00266535" w:rsidP="00912A1D">
            <w:pPr>
              <w:tabs>
                <w:tab w:val="clear" w:pos="567"/>
              </w:tabs>
              <w:autoSpaceDE w:val="0"/>
              <w:autoSpaceDN w:val="0"/>
              <w:ind w:left="284" w:hanging="284"/>
              <w:rPr>
                <w:sz w:val="18"/>
                <w:szCs w:val="18"/>
              </w:rPr>
            </w:pPr>
            <w:r w:rsidRPr="00394885">
              <w:rPr>
                <w:sz w:val="18"/>
                <w:szCs w:val="18"/>
              </w:rPr>
              <w:t>†</w:t>
            </w:r>
            <w:r w:rsidRPr="00394885">
              <w:rPr>
                <w:sz w:val="18"/>
                <w:szCs w:val="18"/>
              </w:rPr>
              <w:tab/>
              <w:t>Pacienti, kteří na začátku udržovací léčby setrvávali ve 10</w:t>
            </w:r>
            <w:r w:rsidR="009D0E0C" w:rsidRPr="00394885">
              <w:rPr>
                <w:sz w:val="18"/>
                <w:szCs w:val="18"/>
              </w:rPr>
              <w:t>0 </w:t>
            </w:r>
            <w:r w:rsidRPr="00394885">
              <w:rPr>
                <w:sz w:val="18"/>
                <w:szCs w:val="18"/>
              </w:rPr>
              <w:t>bodové klinické odpovědi na ustekinumab</w:t>
            </w:r>
          </w:p>
          <w:p w14:paraId="00BBBFFF" w14:textId="77777777" w:rsidR="008F7E0A" w:rsidRPr="00394885" w:rsidRDefault="00266535" w:rsidP="00912A1D">
            <w:pPr>
              <w:tabs>
                <w:tab w:val="clear" w:pos="567"/>
              </w:tabs>
              <w:autoSpaceDE w:val="0"/>
              <w:autoSpaceDN w:val="0"/>
              <w:ind w:left="284" w:hanging="284"/>
              <w:rPr>
                <w:sz w:val="18"/>
                <w:szCs w:val="18"/>
              </w:rPr>
            </w:pPr>
            <w:r w:rsidRPr="00394885">
              <w:rPr>
                <w:vertAlign w:val="superscript"/>
              </w:rPr>
              <w:t>‡</w:t>
            </w:r>
            <w:r w:rsidRPr="00394885">
              <w:rPr>
                <w:sz w:val="18"/>
                <w:szCs w:val="18"/>
              </w:rPr>
              <w:tab/>
              <w:t>Pacienti, u kterých selhala konvenční léčba, nikoli však léčba anti-TNF</w:t>
            </w:r>
            <w:r w:rsidR="000E6496" w:rsidRPr="00394885">
              <w:rPr>
                <w:sz w:val="18"/>
                <w:szCs w:val="18"/>
              </w:rPr>
              <w:t>-</w:t>
            </w:r>
            <w:r w:rsidRPr="00394885">
              <w:rPr>
                <w:sz w:val="18"/>
                <w:szCs w:val="18"/>
              </w:rPr>
              <w:t>α</w:t>
            </w:r>
          </w:p>
          <w:p w14:paraId="3DC15B9D" w14:textId="77777777" w:rsidR="00266535" w:rsidRPr="00394885" w:rsidRDefault="00266535" w:rsidP="00912A1D">
            <w:pPr>
              <w:tabs>
                <w:tab w:val="clear" w:pos="567"/>
              </w:tabs>
              <w:autoSpaceDE w:val="0"/>
              <w:autoSpaceDN w:val="0"/>
              <w:ind w:left="284" w:hanging="284"/>
              <w:rPr>
                <w:sz w:val="18"/>
                <w:szCs w:val="18"/>
              </w:rPr>
            </w:pPr>
            <w:r w:rsidRPr="00394885">
              <w:rPr>
                <w:vertAlign w:val="superscript"/>
              </w:rPr>
              <w:t>§</w:t>
            </w:r>
            <w:r w:rsidRPr="00394885">
              <w:rPr>
                <w:sz w:val="18"/>
                <w:szCs w:val="18"/>
              </w:rPr>
              <w:tab/>
              <w:t>Pacienti, kteří byli vůči anti-TNF</w:t>
            </w:r>
            <w:r w:rsidR="000E6496" w:rsidRPr="00394885">
              <w:rPr>
                <w:sz w:val="18"/>
                <w:szCs w:val="18"/>
              </w:rPr>
              <w:t>-</w:t>
            </w:r>
            <w:r w:rsidRPr="00394885">
              <w:rPr>
                <w:sz w:val="18"/>
                <w:szCs w:val="18"/>
              </w:rPr>
              <w:t>α refrakterní/</w:t>
            </w:r>
            <w:r w:rsidR="000E6496" w:rsidRPr="00394885">
              <w:rPr>
                <w:sz w:val="18"/>
                <w:szCs w:val="18"/>
              </w:rPr>
              <w:t>intolerantní</w:t>
            </w:r>
          </w:p>
          <w:p w14:paraId="3DE45A2F" w14:textId="77777777" w:rsidR="00266535" w:rsidRPr="00394885" w:rsidRDefault="00266535" w:rsidP="00912A1D">
            <w:pPr>
              <w:tabs>
                <w:tab w:val="clear" w:pos="567"/>
              </w:tabs>
              <w:autoSpaceDE w:val="0"/>
              <w:autoSpaceDN w:val="0"/>
              <w:ind w:left="284" w:hanging="284"/>
              <w:rPr>
                <w:sz w:val="18"/>
                <w:szCs w:val="18"/>
              </w:rPr>
            </w:pPr>
            <w:r w:rsidRPr="00394885">
              <w:rPr>
                <w:szCs w:val="18"/>
                <w:vertAlign w:val="superscript"/>
              </w:rPr>
              <w:t>a</w:t>
            </w:r>
            <w:r w:rsidRPr="00394885">
              <w:rPr>
                <w:sz w:val="18"/>
                <w:szCs w:val="18"/>
              </w:rPr>
              <w:tab/>
              <w:t>p </w:t>
            </w:r>
            <w:proofErr w:type="gramStart"/>
            <w:r w:rsidRPr="00394885">
              <w:rPr>
                <w:sz w:val="18"/>
                <w:szCs w:val="18"/>
              </w:rPr>
              <w:t>&lt; 0</w:t>
            </w:r>
            <w:proofErr w:type="gramEnd"/>
            <w:r w:rsidRPr="00394885">
              <w:rPr>
                <w:sz w:val="18"/>
                <w:szCs w:val="18"/>
              </w:rPr>
              <w:t>,01</w:t>
            </w:r>
          </w:p>
          <w:p w14:paraId="7C6496FC" w14:textId="77777777" w:rsidR="00266535" w:rsidRPr="00394885" w:rsidRDefault="00266535" w:rsidP="00912A1D">
            <w:pPr>
              <w:tabs>
                <w:tab w:val="clear" w:pos="567"/>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,05</w:t>
            </w:r>
          </w:p>
          <w:p w14:paraId="3A01408D" w14:textId="77777777" w:rsidR="00266535" w:rsidRPr="00394885" w:rsidRDefault="00266535" w:rsidP="00912A1D">
            <w:pPr>
              <w:tabs>
                <w:tab w:val="clear" w:pos="567"/>
                <w:tab w:val="left" w:pos="288"/>
              </w:tabs>
              <w:ind w:left="284" w:hanging="284"/>
              <w:rPr>
                <w:szCs w:val="22"/>
              </w:rPr>
            </w:pPr>
            <w:r w:rsidRPr="00394885">
              <w:rPr>
                <w:szCs w:val="18"/>
                <w:vertAlign w:val="superscript"/>
              </w:rPr>
              <w:t>c</w:t>
            </w:r>
            <w:r w:rsidRPr="00394885">
              <w:rPr>
                <w:sz w:val="18"/>
                <w:szCs w:val="18"/>
              </w:rPr>
              <w:tab/>
              <w:t>nominálně významný (p </w:t>
            </w:r>
            <w:proofErr w:type="gramStart"/>
            <w:r w:rsidRPr="00394885">
              <w:rPr>
                <w:sz w:val="18"/>
                <w:szCs w:val="18"/>
              </w:rPr>
              <w:t>&lt; 0</w:t>
            </w:r>
            <w:proofErr w:type="gramEnd"/>
            <w:r w:rsidRPr="00394885">
              <w:rPr>
                <w:sz w:val="18"/>
                <w:szCs w:val="18"/>
              </w:rPr>
              <w:t>,05)</w:t>
            </w:r>
          </w:p>
        </w:tc>
      </w:tr>
    </w:tbl>
    <w:p w14:paraId="38382E3F" w14:textId="77777777" w:rsidR="00266535" w:rsidRPr="00394885" w:rsidRDefault="00266535" w:rsidP="00266535"/>
    <w:p w14:paraId="5E52EAFF" w14:textId="17F05A91" w:rsidR="00266535" w:rsidRPr="00394885" w:rsidRDefault="00266535" w:rsidP="00266535">
      <w:r w:rsidRPr="00394885">
        <w:t xml:space="preserve">Ve studii IM-UNITI </w:t>
      </w:r>
      <w:ins w:id="1807" w:author="LOC 4" w:date="2026-06-02T14:01:00Z" w16du:dateUtc="2026-06-02T12:01:00Z">
        <w:r w:rsidR="00CC6FBA">
          <w:t xml:space="preserve">si </w:t>
        </w:r>
      </w:ins>
      <w:r w:rsidRPr="00394885">
        <w:t>29 ze 129</w:t>
      </w:r>
      <w:r w:rsidRPr="00394885">
        <w:rPr>
          <w:szCs w:val="22"/>
        </w:rPr>
        <w:t> </w:t>
      </w:r>
      <w:r w:rsidRPr="00394885">
        <w:t xml:space="preserve">pacientů </w:t>
      </w:r>
      <w:del w:id="1808" w:author="LOC 4" w:date="2026-06-02T14:01:00Z" w16du:dateUtc="2026-06-02T12:01:00Z">
        <w:r w:rsidRPr="00394885" w:rsidDel="00CC6FBA">
          <w:delText xml:space="preserve">si </w:delText>
        </w:r>
      </w:del>
      <w:r w:rsidRPr="00394885">
        <w:t>při léčbě každých 12</w:t>
      </w:r>
      <w:r w:rsidR="009C5B56" w:rsidRPr="00394885">
        <w:t> </w:t>
      </w:r>
      <w:r w:rsidRPr="00394885">
        <w:t xml:space="preserve">týdnů </w:t>
      </w:r>
      <w:r w:rsidR="004C5393" w:rsidRPr="00394885">
        <w:t xml:space="preserve">neudrželo </w:t>
      </w:r>
      <w:r w:rsidRPr="00394885">
        <w:t>odpověď na ustekinumab a bylo jim povoleno upravit dávkování ustekinumabu každých 8</w:t>
      </w:r>
      <w:r w:rsidR="009C5B56" w:rsidRPr="00394885">
        <w:t> </w:t>
      </w:r>
      <w:r w:rsidRPr="00394885">
        <w:t xml:space="preserve">týdnů. </w:t>
      </w:r>
      <w:r w:rsidR="004C5393" w:rsidRPr="00394885">
        <w:t>Ztráta léčebné odpovědi byla definována jako hodnoty indexu aktivity Crohnovy choroby (CDAI) skóre ≥</w:t>
      </w:r>
      <w:r w:rsidR="009C5B56" w:rsidRPr="00394885">
        <w:t> </w:t>
      </w:r>
      <w:r w:rsidR="004C5393" w:rsidRPr="00394885">
        <w:t>22</w:t>
      </w:r>
      <w:r w:rsidR="009D0E0C" w:rsidRPr="00394885">
        <w:t>0 </w:t>
      </w:r>
      <w:r w:rsidR="004C5393" w:rsidRPr="00394885">
        <w:t>bodů a zvýšení tohoto skóre o ≥</w:t>
      </w:r>
      <w:r w:rsidR="009C5B56" w:rsidRPr="00394885">
        <w:t> </w:t>
      </w:r>
      <w:r w:rsidR="004C5393" w:rsidRPr="00394885">
        <w:t>10</w:t>
      </w:r>
      <w:r w:rsidR="009D0E0C" w:rsidRPr="00394885">
        <w:t>0 </w:t>
      </w:r>
      <w:r w:rsidR="004C5393" w:rsidRPr="00394885">
        <w:t xml:space="preserve">bodů ve srovnání s hodnotami ve výchozím stavu. </w:t>
      </w:r>
      <w:r w:rsidR="009C5B56" w:rsidRPr="00394885">
        <w:t>U těchto pacientů se 16 </w:t>
      </w:r>
      <w:r w:rsidRPr="00394885">
        <w:t>týdnů po úpravě dávkování klinické remise dosáhlo ve 41,4</w:t>
      </w:r>
      <w:r w:rsidR="006C14F0" w:rsidRPr="00394885">
        <w:rPr>
          <w:rFonts w:eastAsia="Times New Roman"/>
        </w:rPr>
        <w:t> </w:t>
      </w:r>
      <w:r w:rsidR="009C5B56" w:rsidRPr="00394885">
        <w:t>%</w:t>
      </w:r>
      <w:r w:rsidRPr="00394885">
        <w:t xml:space="preserve"> případů.</w:t>
      </w:r>
    </w:p>
    <w:p w14:paraId="2E0E16C0" w14:textId="77777777" w:rsidR="00266535" w:rsidRPr="00394885" w:rsidRDefault="00266535" w:rsidP="00266535"/>
    <w:p w14:paraId="6D8B7C9E" w14:textId="73BE4B97" w:rsidR="00266535" w:rsidRPr="00394885" w:rsidRDefault="00266535" w:rsidP="00266535">
      <w:r w:rsidRPr="00394885">
        <w:t>Pacienti, kteří v 8. týdnu indukčních studií UNITI-1 a UNITI-2 na indukci uste</w:t>
      </w:r>
      <w:r w:rsidR="006B1FF1" w:rsidRPr="00394885">
        <w:t>k</w:t>
      </w:r>
      <w:r w:rsidRPr="00394885">
        <w:t>inumabem klinicky neodpověděli (476</w:t>
      </w:r>
      <w:r w:rsidRPr="00394885">
        <w:rPr>
          <w:szCs w:val="22"/>
        </w:rPr>
        <w:t> </w:t>
      </w:r>
      <w:r w:rsidRPr="00394885">
        <w:t>pacientů), byli zařazeni do nerandomizované části udržovací studie (IM-UNITI) a dostávali v tu dobu 9</w:t>
      </w:r>
      <w:r w:rsidR="009D0E0C" w:rsidRPr="00394885">
        <w:t>0 </w:t>
      </w:r>
      <w:r w:rsidRPr="00394885">
        <w:t>mg subkutánní injekce ustekinumabu. O osm týdnů později dosáhlo 50,5</w:t>
      </w:r>
      <w:r w:rsidR="006C14F0" w:rsidRPr="00394885">
        <w:rPr>
          <w:rFonts w:eastAsia="Times New Roman"/>
        </w:rPr>
        <w:t> </w:t>
      </w:r>
      <w:r w:rsidR="009C5B56" w:rsidRPr="00394885">
        <w:t>%</w:t>
      </w:r>
      <w:r w:rsidRPr="00394885">
        <w:t xml:space="preserve"> pacientů klinické odpovědi a nadále dostávalo každých 8</w:t>
      </w:r>
      <w:r w:rsidR="009C5B56" w:rsidRPr="00394885">
        <w:t> </w:t>
      </w:r>
      <w:r w:rsidRPr="00394885">
        <w:t>týdnů udržovací dávku; z těchto pacientů, kteří pokračoval</w:t>
      </w:r>
      <w:r w:rsidR="009C5B56" w:rsidRPr="00394885">
        <w:t>i na udržovací dávce, si ve 44. </w:t>
      </w:r>
      <w:r w:rsidRPr="00394885">
        <w:t>týdnu většina odpověď udržela (68,1</w:t>
      </w:r>
      <w:r w:rsidR="006C14F0" w:rsidRPr="00394885">
        <w:rPr>
          <w:rFonts w:eastAsia="Times New Roman"/>
        </w:rPr>
        <w:t> </w:t>
      </w:r>
      <w:r w:rsidR="009C5B56" w:rsidRPr="00394885">
        <w:t>%</w:t>
      </w:r>
      <w:r w:rsidRPr="00394885">
        <w:t>) a dosáhla remise (50,2</w:t>
      </w:r>
      <w:r w:rsidR="006C14F0" w:rsidRPr="00394885">
        <w:rPr>
          <w:rFonts w:eastAsia="Times New Roman"/>
        </w:rPr>
        <w:t> </w:t>
      </w:r>
      <w:r w:rsidR="009C5B56" w:rsidRPr="00394885">
        <w:t>%</w:t>
      </w:r>
      <w:r w:rsidRPr="00394885">
        <w:t>), a to v podílech, které byly podobné podílům u pacientů, kteří na indukci ustekinumabem na začátku odpověděli.</w:t>
      </w:r>
    </w:p>
    <w:p w14:paraId="1B38B46F" w14:textId="77777777" w:rsidR="00266535" w:rsidRPr="00394885" w:rsidRDefault="00266535" w:rsidP="00266535"/>
    <w:p w14:paraId="696EC3B0" w14:textId="7AAD718C" w:rsidR="008F7E0A" w:rsidRPr="00394885" w:rsidRDefault="00266535" w:rsidP="00266535">
      <w:r w:rsidRPr="00394885">
        <w:t>Ze 13</w:t>
      </w:r>
      <w:r w:rsidR="009D0E0C" w:rsidRPr="00394885">
        <w:t>1 </w:t>
      </w:r>
      <w:r w:rsidRPr="00394885">
        <w:t>pacientů, kteří na indukci ustekinumabem odpověděli a kteří na začátku udržovací studie byli randomizováni do skupiny léčené placebem, u 51 následně došlo ke ztrátě odpovědi a dostávalo každých 8 týdnů 9</w:t>
      </w:r>
      <w:r w:rsidR="009D0E0C" w:rsidRPr="00394885">
        <w:t>0 </w:t>
      </w:r>
      <w:r w:rsidRPr="00394885">
        <w:t xml:space="preserve">mg ustekinumabu subkutánně. Většina pacientů, u kterých došlo ke ztrátě odpovědi a kteří znovu začali </w:t>
      </w:r>
      <w:r w:rsidR="004A5309" w:rsidRPr="00394885">
        <w:t>po</w:t>
      </w:r>
      <w:r w:rsidRPr="00394885">
        <w:t xml:space="preserve">užívat </w:t>
      </w:r>
      <w:r w:rsidRPr="00394885">
        <w:rPr>
          <w:szCs w:val="22"/>
        </w:rPr>
        <w:t>ustekinumab, tak učinila do 24</w:t>
      </w:r>
      <w:r w:rsidR="009C5B56" w:rsidRPr="00394885">
        <w:rPr>
          <w:szCs w:val="22"/>
        </w:rPr>
        <w:t> </w:t>
      </w:r>
      <w:r w:rsidRPr="00394885">
        <w:rPr>
          <w:szCs w:val="22"/>
        </w:rPr>
        <w:t>týdnů po indukční infuzi.</w:t>
      </w:r>
      <w:r w:rsidRPr="00394885">
        <w:t xml:space="preserve"> Z těchto 5</w:t>
      </w:r>
      <w:r w:rsidR="009D0E0C" w:rsidRPr="00394885">
        <w:t>1 </w:t>
      </w:r>
      <w:r w:rsidRPr="00394885">
        <w:t>pacientů 16</w:t>
      </w:r>
      <w:r w:rsidR="009C5B56" w:rsidRPr="00394885">
        <w:t> </w:t>
      </w:r>
      <w:r w:rsidRPr="00394885">
        <w:t>týdnů po obdržení první subkutánní dávky us</w:t>
      </w:r>
      <w:r w:rsidR="00C858C0" w:rsidRPr="00394885">
        <w:t>t</w:t>
      </w:r>
      <w:r w:rsidRPr="00394885">
        <w:t>ekinumabu 70,6</w:t>
      </w:r>
      <w:r w:rsidR="006C14F0" w:rsidRPr="00394885">
        <w:rPr>
          <w:rFonts w:eastAsia="Times New Roman"/>
        </w:rPr>
        <w:t> </w:t>
      </w:r>
      <w:r w:rsidR="009C5B56" w:rsidRPr="00394885">
        <w:t>%</w:t>
      </w:r>
      <w:r w:rsidRPr="00394885">
        <w:t xml:space="preserve"> dosáhlo klinické odpovědi a 39,2</w:t>
      </w:r>
      <w:r w:rsidR="006C14F0" w:rsidRPr="00394885">
        <w:rPr>
          <w:rFonts w:eastAsia="Times New Roman"/>
        </w:rPr>
        <w:t> </w:t>
      </w:r>
      <w:r w:rsidR="009C5B56" w:rsidRPr="00394885">
        <w:t>%</w:t>
      </w:r>
      <w:r w:rsidRPr="00394885">
        <w:t xml:space="preserve"> procent dosáhlo klinické remise.</w:t>
      </w:r>
    </w:p>
    <w:p w14:paraId="59562E12" w14:textId="77777777" w:rsidR="007C076E" w:rsidRPr="00394885" w:rsidRDefault="007C076E" w:rsidP="00266535"/>
    <w:p w14:paraId="5A326166" w14:textId="15026EF6" w:rsidR="00CE5C2E" w:rsidRPr="00394885" w:rsidRDefault="001863E2" w:rsidP="00266535">
      <w:pPr>
        <w:rPr>
          <w:rFonts w:eastAsia="Times New Roman"/>
        </w:rPr>
      </w:pPr>
      <w:r w:rsidRPr="00394885">
        <w:rPr>
          <w:rFonts w:eastAsia="Times New Roman"/>
        </w:rPr>
        <w:t>Pacienti, kteří v IM-UNITI studii dokončili 44.</w:t>
      </w:r>
      <w:r w:rsidR="00596F6E" w:rsidRPr="00394885">
        <w:rPr>
          <w:rFonts w:eastAsia="Times New Roman"/>
        </w:rPr>
        <w:t> </w:t>
      </w:r>
      <w:r w:rsidRPr="00394885">
        <w:rPr>
          <w:rFonts w:eastAsia="Times New Roman"/>
        </w:rPr>
        <w:t xml:space="preserve">týden, byli </w:t>
      </w:r>
      <w:r w:rsidR="00CE5C2E" w:rsidRPr="00394885">
        <w:rPr>
          <w:rFonts w:eastAsia="Times New Roman"/>
        </w:rPr>
        <w:t>způsobilí</w:t>
      </w:r>
      <w:r w:rsidRPr="00394885">
        <w:rPr>
          <w:rFonts w:eastAsia="Times New Roman"/>
        </w:rPr>
        <w:t xml:space="preserve"> pokračovat v léčbě v </w:t>
      </w:r>
      <w:r w:rsidR="00666B7D" w:rsidRPr="00394885">
        <w:rPr>
          <w:rFonts w:eastAsia="Times New Roman"/>
        </w:rPr>
        <w:t xml:space="preserve">prodloužení </w:t>
      </w:r>
      <w:r w:rsidRPr="00394885">
        <w:rPr>
          <w:rFonts w:eastAsia="Times New Roman"/>
        </w:rPr>
        <w:t xml:space="preserve">studie. Mezi </w:t>
      </w:r>
      <w:r w:rsidR="00A073ED" w:rsidRPr="00394885">
        <w:rPr>
          <w:rFonts w:eastAsia="Times New Roman"/>
        </w:rPr>
        <w:t>567</w:t>
      </w:r>
      <w:r w:rsidR="003B4D68" w:rsidRPr="00394885">
        <w:rPr>
          <w:rFonts w:eastAsia="Times New Roman"/>
        </w:rPr>
        <w:t> </w:t>
      </w:r>
      <w:r w:rsidRPr="00394885">
        <w:rPr>
          <w:rFonts w:eastAsia="Times New Roman"/>
        </w:rPr>
        <w:t xml:space="preserve">pacienty, kteří vstoupili </w:t>
      </w:r>
      <w:r w:rsidR="00A073ED" w:rsidRPr="00394885">
        <w:rPr>
          <w:rFonts w:eastAsia="Times New Roman"/>
        </w:rPr>
        <w:t xml:space="preserve">do prodloužení studie </w:t>
      </w:r>
      <w:r w:rsidR="004242C5" w:rsidRPr="00394885">
        <w:rPr>
          <w:rFonts w:eastAsia="Times New Roman"/>
        </w:rPr>
        <w:t xml:space="preserve">a byli </w:t>
      </w:r>
      <w:r w:rsidR="00A073ED" w:rsidRPr="00394885">
        <w:rPr>
          <w:rFonts w:eastAsia="Times New Roman"/>
        </w:rPr>
        <w:t xml:space="preserve">v něm </w:t>
      </w:r>
      <w:r w:rsidR="004242C5" w:rsidRPr="00394885">
        <w:rPr>
          <w:rFonts w:eastAsia="Times New Roman"/>
        </w:rPr>
        <w:t>léčeni</w:t>
      </w:r>
      <w:r w:rsidR="00A073ED" w:rsidRPr="00394885">
        <w:rPr>
          <w:rFonts w:eastAsia="Times New Roman"/>
        </w:rPr>
        <w:t xml:space="preserve"> ustekinumabem</w:t>
      </w:r>
      <w:r w:rsidRPr="00394885">
        <w:rPr>
          <w:rFonts w:eastAsia="Times New Roman"/>
        </w:rPr>
        <w:t xml:space="preserve">, byly klinická remise a odpověď obecně udržovány do </w:t>
      </w:r>
      <w:r w:rsidR="004242C5" w:rsidRPr="00394885">
        <w:rPr>
          <w:rFonts w:eastAsia="Times New Roman"/>
        </w:rPr>
        <w:t>25</w:t>
      </w:r>
      <w:r w:rsidRPr="00394885">
        <w:rPr>
          <w:rFonts w:eastAsia="Times New Roman"/>
        </w:rPr>
        <w:t>2.</w:t>
      </w:r>
      <w:r w:rsidR="00596F6E" w:rsidRPr="00394885">
        <w:rPr>
          <w:rFonts w:eastAsia="Times New Roman"/>
        </w:rPr>
        <w:t> </w:t>
      </w:r>
      <w:r w:rsidRPr="00394885">
        <w:rPr>
          <w:rFonts w:eastAsia="Times New Roman"/>
        </w:rPr>
        <w:t>týdne pro obě skupiny pacientů, těch</w:t>
      </w:r>
      <w:r w:rsidR="00747560" w:rsidRPr="00394885">
        <w:rPr>
          <w:rFonts w:eastAsia="Times New Roman"/>
        </w:rPr>
        <w:t>,</w:t>
      </w:r>
      <w:r w:rsidRPr="00394885">
        <w:rPr>
          <w:rFonts w:eastAsia="Times New Roman"/>
        </w:rPr>
        <w:t xml:space="preserve"> kteří selhali na TNF-terapiích</w:t>
      </w:r>
      <w:r w:rsidR="00747560" w:rsidRPr="00394885">
        <w:rPr>
          <w:rFonts w:eastAsia="Times New Roman"/>
        </w:rPr>
        <w:t>,</w:t>
      </w:r>
      <w:r w:rsidRPr="00394885">
        <w:rPr>
          <w:rFonts w:eastAsia="Times New Roman"/>
        </w:rPr>
        <w:t xml:space="preserve"> a těch</w:t>
      </w:r>
      <w:r w:rsidR="00747560" w:rsidRPr="00394885">
        <w:rPr>
          <w:rFonts w:eastAsia="Times New Roman"/>
        </w:rPr>
        <w:t>,</w:t>
      </w:r>
      <w:r w:rsidRPr="00394885">
        <w:rPr>
          <w:rFonts w:eastAsia="Times New Roman"/>
        </w:rPr>
        <w:t xml:space="preserve"> kteří selhali na konvenčních terapiích.</w:t>
      </w:r>
    </w:p>
    <w:p w14:paraId="59CF5F5E" w14:textId="77777777" w:rsidR="001E45F9" w:rsidRPr="00394885" w:rsidRDefault="001E45F9" w:rsidP="00266535">
      <w:pPr>
        <w:rPr>
          <w:rFonts w:eastAsia="Times New Roman"/>
        </w:rPr>
      </w:pPr>
    </w:p>
    <w:p w14:paraId="038A86C6" w14:textId="28863FA4" w:rsidR="003F1EDD" w:rsidRPr="00394885" w:rsidRDefault="003F1EDD" w:rsidP="003F1EDD">
      <w:pPr>
        <w:rPr>
          <w:rFonts w:eastAsia="Times New Roman"/>
        </w:rPr>
      </w:pPr>
      <w:r w:rsidRPr="00394885">
        <w:t>U pacientů s Crohnovou chorobou nebyl</w:t>
      </w:r>
      <w:r w:rsidR="005C0977" w:rsidRPr="00394885">
        <w:t>a</w:t>
      </w:r>
      <w:r w:rsidRPr="00394885">
        <w:t xml:space="preserve"> v tomto prodloužení studie s léčbou trvající až </w:t>
      </w:r>
      <w:r w:rsidR="004242C5" w:rsidRPr="00394885">
        <w:t>5</w:t>
      </w:r>
      <w:r w:rsidR="000F6A0A" w:rsidRPr="00394885">
        <w:t> </w:t>
      </w:r>
      <w:r w:rsidR="004242C5" w:rsidRPr="00394885">
        <w:t xml:space="preserve">let </w:t>
      </w:r>
      <w:r w:rsidRPr="00394885">
        <w:t>identifikována žádná nová bezpečnostní rizika.</w:t>
      </w:r>
    </w:p>
    <w:p w14:paraId="74610370" w14:textId="77777777" w:rsidR="001E45F9" w:rsidRPr="00394885" w:rsidRDefault="001E45F9" w:rsidP="00266535">
      <w:pPr>
        <w:rPr>
          <w:rFonts w:eastAsia="Times New Roman"/>
        </w:rPr>
      </w:pPr>
    </w:p>
    <w:p w14:paraId="48CDD1A7" w14:textId="77777777" w:rsidR="00266535" w:rsidRPr="00394885" w:rsidRDefault="00266535" w:rsidP="00266535">
      <w:pPr>
        <w:keepNext/>
        <w:autoSpaceDE w:val="0"/>
        <w:autoSpaceDN w:val="0"/>
        <w:adjustRightInd w:val="0"/>
        <w:rPr>
          <w:i/>
          <w:iCs/>
          <w:szCs w:val="22"/>
        </w:rPr>
      </w:pPr>
      <w:r w:rsidRPr="00394885">
        <w:rPr>
          <w:i/>
          <w:szCs w:val="22"/>
        </w:rPr>
        <w:t>Endoskopie</w:t>
      </w:r>
    </w:p>
    <w:p w14:paraId="1AF0D826" w14:textId="57839F07" w:rsidR="00266535" w:rsidRPr="00394885" w:rsidRDefault="00266535" w:rsidP="00266535">
      <w:r w:rsidRPr="00394885">
        <w:t xml:space="preserve">U 252 pacientů s vhodnou výchozí endoskopickou aktivitou nemoci byl v podstudii hodnocen endoskopický vzhled sliznice. Primárním </w:t>
      </w:r>
      <w:r w:rsidR="007A08DD" w:rsidRPr="00394885">
        <w:t>cílovým parametrem</w:t>
      </w:r>
      <w:r w:rsidRPr="00394885">
        <w:t xml:space="preserve"> hodnocení byla změna výchozího skóre Simplified Endoscopic Disease Severity Score for Crohn’s Disease (SES-CD), což je složené skóre sledující 5</w:t>
      </w:r>
      <w:r w:rsidR="00956D71" w:rsidRPr="00394885">
        <w:t> </w:t>
      </w:r>
      <w:r w:rsidRPr="00394885">
        <w:t xml:space="preserve">ileo-kolonických segmentů na přítomnost/velikost vředů, podíl slizničního povrchu potaženého vředy, podíl slizničního povrchu postiženého jakoukoli jinou lézí a přítomnost/typ zúžení/striktur. V 8. týdnu, po jediné intravenózní indukční dávce, byla změna skóre SES-CD větší ve skupině léčené ustekinumabem (n = 155, </w:t>
      </w:r>
      <w:r w:rsidR="00BD48BF" w:rsidRPr="00394885">
        <w:t>průměrná</w:t>
      </w:r>
      <w:r w:rsidRPr="00394885">
        <w:t xml:space="preserve"> hodnota změny = </w:t>
      </w:r>
      <w:r w:rsidRPr="00394885">
        <w:noBreakHyphen/>
        <w:t xml:space="preserve">2,8), než ve skupině léčené placebem (n = 97, </w:t>
      </w:r>
      <w:r w:rsidR="00BD48BF" w:rsidRPr="00394885">
        <w:t>průměrná</w:t>
      </w:r>
      <w:r w:rsidRPr="00394885">
        <w:t xml:space="preserve"> hodnota změny = </w:t>
      </w:r>
      <w:r w:rsidRPr="00394885">
        <w:noBreakHyphen/>
        <w:t>0,7, p = 0,012).</w:t>
      </w:r>
    </w:p>
    <w:p w14:paraId="24A0F389" w14:textId="77777777" w:rsidR="00266535" w:rsidRPr="00394885" w:rsidRDefault="00266535" w:rsidP="00266535">
      <w:pPr>
        <w:autoSpaceDE w:val="0"/>
        <w:autoSpaceDN w:val="0"/>
        <w:adjustRightInd w:val="0"/>
      </w:pPr>
    </w:p>
    <w:p w14:paraId="4DAB9E6B" w14:textId="77777777" w:rsidR="008F7E0A" w:rsidRPr="00394885" w:rsidRDefault="00266535" w:rsidP="00266535">
      <w:pPr>
        <w:keepNext/>
        <w:autoSpaceDE w:val="0"/>
        <w:autoSpaceDN w:val="0"/>
        <w:adjustRightInd w:val="0"/>
        <w:rPr>
          <w:i/>
          <w:szCs w:val="22"/>
        </w:rPr>
      </w:pPr>
      <w:r w:rsidRPr="00394885">
        <w:rPr>
          <w:i/>
          <w:szCs w:val="22"/>
        </w:rPr>
        <w:t xml:space="preserve">Odpověď </w:t>
      </w:r>
      <w:r w:rsidR="00980E87" w:rsidRPr="00394885">
        <w:rPr>
          <w:i/>
          <w:szCs w:val="22"/>
        </w:rPr>
        <w:t xml:space="preserve">pacientů s </w:t>
      </w:r>
      <w:r w:rsidRPr="00394885">
        <w:rPr>
          <w:i/>
          <w:szCs w:val="22"/>
        </w:rPr>
        <w:t>píštěl</w:t>
      </w:r>
      <w:r w:rsidR="00980E87" w:rsidRPr="00394885">
        <w:rPr>
          <w:i/>
          <w:szCs w:val="22"/>
        </w:rPr>
        <w:t>emi</w:t>
      </w:r>
    </w:p>
    <w:p w14:paraId="4BE94BEE" w14:textId="6C9ABB86" w:rsidR="00266535" w:rsidRPr="00394885" w:rsidRDefault="00266535" w:rsidP="00266535">
      <w:pPr>
        <w:autoSpaceDE w:val="0"/>
        <w:autoSpaceDN w:val="0"/>
        <w:adjustRightInd w:val="0"/>
      </w:pPr>
      <w:r w:rsidRPr="00394885">
        <w:t>V podskupině pacientů s odtékajícími píštělemi při vstupu do studie (8,8</w:t>
      </w:r>
      <w:r w:rsidR="006C14F0" w:rsidRPr="00394885">
        <w:rPr>
          <w:rFonts w:eastAsia="Times New Roman"/>
        </w:rPr>
        <w:t> </w:t>
      </w:r>
      <w:r w:rsidR="009C5B56" w:rsidRPr="00394885">
        <w:t>%</w:t>
      </w:r>
      <w:r w:rsidRPr="00394885">
        <w:t xml:space="preserve">; n = 26), </w:t>
      </w:r>
      <w:r w:rsidR="009C5B56" w:rsidRPr="00394885">
        <w:t>dosáhlo za 44 </w:t>
      </w:r>
      <w:r w:rsidRPr="00394885">
        <w:t>týdnů 12/15 (80</w:t>
      </w:r>
      <w:r w:rsidR="006C14F0" w:rsidRPr="00394885">
        <w:rPr>
          <w:rFonts w:eastAsia="Times New Roman"/>
        </w:rPr>
        <w:t> </w:t>
      </w:r>
      <w:r w:rsidR="009C5B56" w:rsidRPr="00394885">
        <w:t>%</w:t>
      </w:r>
      <w:r w:rsidRPr="00394885">
        <w:t xml:space="preserve">) ustekinumabem léčených pacientů </w:t>
      </w:r>
      <w:r w:rsidR="00980E87" w:rsidRPr="00394885">
        <w:t>reakce</w:t>
      </w:r>
      <w:r w:rsidRPr="00394885">
        <w:t xml:space="preserve"> píštěle (definováno jako ≥ 50</w:t>
      </w:r>
      <w:r w:rsidR="006C14F0" w:rsidRPr="00394885">
        <w:rPr>
          <w:rFonts w:eastAsia="Times New Roman"/>
        </w:rPr>
        <w:t> </w:t>
      </w:r>
      <w:r w:rsidRPr="00394885">
        <w:t>% snížení výchozích hodnot počtu odtékajících píštělí z indukční studie) v porovnání s 5/11 (45,5</w:t>
      </w:r>
      <w:r w:rsidR="006C14F0" w:rsidRPr="00394885">
        <w:rPr>
          <w:rFonts w:eastAsia="Times New Roman"/>
        </w:rPr>
        <w:t> </w:t>
      </w:r>
      <w:r w:rsidR="009C5B56" w:rsidRPr="00394885">
        <w:t>%</w:t>
      </w:r>
      <w:r w:rsidRPr="00394885">
        <w:t>) pacienty exponovanými placebu.</w:t>
      </w:r>
    </w:p>
    <w:p w14:paraId="5012DA3A" w14:textId="77777777" w:rsidR="00266535" w:rsidRPr="00394885" w:rsidRDefault="00266535" w:rsidP="00266535">
      <w:pPr>
        <w:autoSpaceDE w:val="0"/>
        <w:autoSpaceDN w:val="0"/>
        <w:adjustRightInd w:val="0"/>
      </w:pPr>
    </w:p>
    <w:p w14:paraId="7E4ACB11" w14:textId="77777777" w:rsidR="00266535" w:rsidRPr="00394885" w:rsidRDefault="00266535" w:rsidP="00266535">
      <w:pPr>
        <w:keepNext/>
        <w:autoSpaceDE w:val="0"/>
        <w:autoSpaceDN w:val="0"/>
        <w:adjustRightInd w:val="0"/>
        <w:rPr>
          <w:szCs w:val="24"/>
        </w:rPr>
      </w:pPr>
      <w:r w:rsidRPr="00394885">
        <w:rPr>
          <w:i/>
          <w:szCs w:val="22"/>
        </w:rPr>
        <w:t>Kvalita života související se zdravím</w:t>
      </w:r>
    </w:p>
    <w:p w14:paraId="165D4FE0" w14:textId="41442F73" w:rsidR="007C076E" w:rsidRPr="00394885" w:rsidRDefault="00266535" w:rsidP="007C076E">
      <w:pPr>
        <w:autoSpaceDE w:val="0"/>
        <w:autoSpaceDN w:val="0"/>
        <w:adjustRightInd w:val="0"/>
        <w:rPr>
          <w:rFonts w:eastAsia="Times New Roman"/>
          <w:iCs/>
        </w:rPr>
      </w:pPr>
      <w:r w:rsidRPr="00394885">
        <w:rPr>
          <w:iCs/>
        </w:rPr>
        <w:t xml:space="preserve">Kvalita života související se zdravím byla hodnocena pomocí dotazníků </w:t>
      </w:r>
      <w:r w:rsidR="00666B7D" w:rsidRPr="00394885">
        <w:rPr>
          <w:iCs/>
        </w:rPr>
        <w:t xml:space="preserve">Inflammatory Bowel Disease Questionnaire </w:t>
      </w:r>
      <w:r w:rsidR="007C076E" w:rsidRPr="00394885">
        <w:rPr>
          <w:iCs/>
        </w:rPr>
        <w:t>(</w:t>
      </w:r>
      <w:r w:rsidRPr="00394885">
        <w:rPr>
          <w:iCs/>
        </w:rPr>
        <w:t>IBDQ</w:t>
      </w:r>
      <w:r w:rsidR="007C076E" w:rsidRPr="00394885">
        <w:rPr>
          <w:iCs/>
        </w:rPr>
        <w:t>)</w:t>
      </w:r>
      <w:r w:rsidRPr="00394885">
        <w:rPr>
          <w:iCs/>
        </w:rPr>
        <w:t xml:space="preserve"> a SF-36. V 8. týdnu vykázali v porovnání s placebem pacienti léčení ustekinumabem statisticky významně vyšší a klinicky smysluplná zlepšení celkového skóre IBDQ a </w:t>
      </w:r>
      <w:r w:rsidR="00932761" w:rsidRPr="00394885">
        <w:rPr>
          <w:iCs/>
        </w:rPr>
        <w:t xml:space="preserve">dotazníku SF-36 </w:t>
      </w:r>
      <w:r w:rsidRPr="00394885">
        <w:rPr>
          <w:iCs/>
        </w:rPr>
        <w:t>Mental Component Summary Score v</w:t>
      </w:r>
      <w:r w:rsidR="00932761" w:rsidRPr="00394885">
        <w:rPr>
          <w:iCs/>
        </w:rPr>
        <w:t xml:space="preserve"> obou </w:t>
      </w:r>
      <w:r w:rsidRPr="00394885">
        <w:rPr>
          <w:iCs/>
        </w:rPr>
        <w:t>studi</w:t>
      </w:r>
      <w:r w:rsidR="00932761" w:rsidRPr="00394885">
        <w:rPr>
          <w:iCs/>
        </w:rPr>
        <w:t>ích</w:t>
      </w:r>
      <w:r w:rsidRPr="00394885">
        <w:rPr>
          <w:iCs/>
        </w:rPr>
        <w:t xml:space="preserve"> UNITI-1</w:t>
      </w:r>
      <w:r w:rsidR="00932761" w:rsidRPr="00394885">
        <w:rPr>
          <w:iCs/>
        </w:rPr>
        <w:t xml:space="preserve"> a</w:t>
      </w:r>
      <w:r w:rsidRPr="00394885">
        <w:rPr>
          <w:iCs/>
        </w:rPr>
        <w:t xml:space="preserve"> UNITI-2, a </w:t>
      </w:r>
      <w:r w:rsidR="00932761" w:rsidRPr="00394885">
        <w:rPr>
          <w:iCs/>
        </w:rPr>
        <w:t xml:space="preserve">dotazníku SF-36 ve </w:t>
      </w:r>
      <w:r w:rsidRPr="00394885">
        <w:rPr>
          <w:iCs/>
        </w:rPr>
        <w:t xml:space="preserve">Physical Component Summary Score </w:t>
      </w:r>
      <w:r w:rsidR="00932761" w:rsidRPr="00394885">
        <w:rPr>
          <w:iCs/>
        </w:rPr>
        <w:t xml:space="preserve">ve </w:t>
      </w:r>
      <w:r w:rsidRPr="00394885">
        <w:rPr>
          <w:iCs/>
        </w:rPr>
        <w:t>studii UNITI-2. Tato zlepše</w:t>
      </w:r>
      <w:r w:rsidR="009C5B56" w:rsidRPr="00394885">
        <w:rPr>
          <w:iCs/>
        </w:rPr>
        <w:t>ní se ve studii IM-UNITI do 44. </w:t>
      </w:r>
      <w:r w:rsidRPr="00394885">
        <w:rPr>
          <w:iCs/>
        </w:rPr>
        <w:t>týdne v porovnání s placebem obecně udržela lépe u pacientů léčených ustekinumabem.</w:t>
      </w:r>
      <w:r w:rsidR="007C076E" w:rsidRPr="00394885">
        <w:rPr>
          <w:rFonts w:eastAsia="Times New Roman"/>
          <w:iCs/>
        </w:rPr>
        <w:t xml:space="preserve"> </w:t>
      </w:r>
      <w:r w:rsidR="009C4532" w:rsidRPr="00394885">
        <w:rPr>
          <w:rFonts w:eastAsia="Times New Roman"/>
          <w:iCs/>
        </w:rPr>
        <w:t xml:space="preserve">Zlepšení kvality života související se zdravím bylo obecně udržováno po dobu </w:t>
      </w:r>
      <w:r w:rsidR="008775C7" w:rsidRPr="00394885">
        <w:rPr>
          <w:rFonts w:eastAsia="Times New Roman"/>
          <w:iCs/>
        </w:rPr>
        <w:t>prodloužení studie</w:t>
      </w:r>
      <w:r w:rsidR="009C4532" w:rsidRPr="00394885">
        <w:rPr>
          <w:rFonts w:eastAsia="Times New Roman"/>
          <w:iCs/>
        </w:rPr>
        <w:t xml:space="preserve"> do </w:t>
      </w:r>
      <w:r w:rsidR="004242C5" w:rsidRPr="00394885">
        <w:rPr>
          <w:rFonts w:eastAsia="Times New Roman"/>
          <w:iCs/>
        </w:rPr>
        <w:t>25</w:t>
      </w:r>
      <w:r w:rsidR="001863E2" w:rsidRPr="00394885">
        <w:rPr>
          <w:rFonts w:eastAsia="Times New Roman"/>
          <w:iCs/>
        </w:rPr>
        <w:t>2.</w:t>
      </w:r>
      <w:r w:rsidR="00596F6E" w:rsidRPr="00394885">
        <w:rPr>
          <w:rFonts w:eastAsia="Times New Roman"/>
        </w:rPr>
        <w:t> </w:t>
      </w:r>
      <w:r w:rsidR="001863E2" w:rsidRPr="00394885">
        <w:rPr>
          <w:rFonts w:eastAsia="Times New Roman"/>
          <w:iCs/>
        </w:rPr>
        <w:t>t</w:t>
      </w:r>
      <w:r w:rsidR="009C4532" w:rsidRPr="00394885">
        <w:rPr>
          <w:rFonts w:eastAsia="Times New Roman"/>
          <w:iCs/>
        </w:rPr>
        <w:t>ýdn</w:t>
      </w:r>
      <w:r w:rsidR="001863E2" w:rsidRPr="00394885">
        <w:rPr>
          <w:rFonts w:eastAsia="Times New Roman"/>
          <w:iCs/>
        </w:rPr>
        <w:t>e.</w:t>
      </w:r>
    </w:p>
    <w:p w14:paraId="14CE123A" w14:textId="77777777" w:rsidR="00FD5D47" w:rsidRPr="00394885" w:rsidRDefault="00FD5D47" w:rsidP="007C076E">
      <w:pPr>
        <w:autoSpaceDE w:val="0"/>
        <w:autoSpaceDN w:val="0"/>
        <w:adjustRightInd w:val="0"/>
        <w:rPr>
          <w:rFonts w:eastAsia="Times New Roman"/>
          <w:iCs/>
        </w:rPr>
      </w:pPr>
    </w:p>
    <w:p w14:paraId="409E0A58" w14:textId="77777777" w:rsidR="00A84CF8" w:rsidRPr="00394885" w:rsidRDefault="00A84CF8" w:rsidP="00A84CF8">
      <w:pPr>
        <w:keepNext/>
        <w:rPr>
          <w:i/>
          <w:iCs/>
          <w:szCs w:val="22"/>
          <w:u w:val="single"/>
        </w:rPr>
      </w:pPr>
      <w:r w:rsidRPr="00394885">
        <w:rPr>
          <w:i/>
          <w:iCs/>
          <w:szCs w:val="22"/>
          <w:u w:val="single"/>
        </w:rPr>
        <w:t>Ulcerózní kolitida</w:t>
      </w:r>
    </w:p>
    <w:p w14:paraId="09FFB28E" w14:textId="77777777" w:rsidR="00A84CF8" w:rsidRPr="00394885" w:rsidRDefault="00A84CF8" w:rsidP="00A84CF8">
      <w:r w:rsidRPr="00394885">
        <w:t>Bezpečnost a účinnost ustekinumabu byl</w:t>
      </w:r>
      <w:r w:rsidR="00D10651" w:rsidRPr="00394885">
        <w:t>y</w:t>
      </w:r>
      <w:r w:rsidRPr="00394885">
        <w:t xml:space="preserve"> hodnocen</w:t>
      </w:r>
      <w:r w:rsidR="00D10651" w:rsidRPr="00394885">
        <w:t>y</w:t>
      </w:r>
      <w:r w:rsidRPr="00394885">
        <w:t xml:space="preserve"> ve dvou randomizovaných, dvojitě zaslepených, placebem kontrolovaných multicentrických studiích u dospělých pacientů se </w:t>
      </w:r>
      <w:r w:rsidR="00D0072A" w:rsidRPr="00394885">
        <w:t>středně těžkou až těžkou aktivní</w:t>
      </w:r>
      <w:r w:rsidRPr="00394885">
        <w:t xml:space="preserve"> ulcerózní kolitidou (Mayo skóre 6 až 12; endoskopické subskóre ≥ 2). </w:t>
      </w:r>
      <w:r w:rsidR="009141A1" w:rsidRPr="00394885">
        <w:t>Program k</w:t>
      </w:r>
      <w:r w:rsidRPr="00394885">
        <w:t>linick</w:t>
      </w:r>
      <w:r w:rsidR="009141A1" w:rsidRPr="00394885">
        <w:t>ého</w:t>
      </w:r>
      <w:r w:rsidRPr="00394885">
        <w:t xml:space="preserve"> vývoj</w:t>
      </w:r>
      <w:r w:rsidR="009141A1" w:rsidRPr="00394885">
        <w:t>e</w:t>
      </w:r>
      <w:r w:rsidRPr="00394885">
        <w:t xml:space="preserve"> sestával z jedné intravenózní indukční studie (označované jako UNIFI-I) s léčbou trvající až 16</w:t>
      </w:r>
      <w:r w:rsidR="000F6A0A" w:rsidRPr="00394885">
        <w:t> </w:t>
      </w:r>
      <w:r w:rsidRPr="00394885">
        <w:t>týdnů, následované 44týdenní subkutánní randomizovanou vysazovací udržovací studií (označovanou jako UNIFI-M) představující nejméně 52</w:t>
      </w:r>
      <w:r w:rsidRPr="00394885">
        <w:rPr>
          <w:szCs w:val="22"/>
        </w:rPr>
        <w:t> týdnů léčby</w:t>
      </w:r>
      <w:r w:rsidRPr="00394885">
        <w:t>.</w:t>
      </w:r>
    </w:p>
    <w:p w14:paraId="3171AA3C" w14:textId="77777777" w:rsidR="00A84CF8" w:rsidRPr="00394885" w:rsidRDefault="00A84CF8" w:rsidP="00A84CF8">
      <w:pPr>
        <w:autoSpaceDE w:val="0"/>
        <w:autoSpaceDN w:val="0"/>
        <w:adjustRightInd w:val="0"/>
        <w:rPr>
          <w:szCs w:val="24"/>
        </w:rPr>
      </w:pPr>
    </w:p>
    <w:p w14:paraId="709C7F8F" w14:textId="77777777" w:rsidR="00A84CF8" w:rsidRPr="00394885" w:rsidRDefault="00A84CF8" w:rsidP="00A84CF8">
      <w:pPr>
        <w:rPr>
          <w:szCs w:val="24"/>
        </w:rPr>
      </w:pPr>
      <w:r w:rsidRPr="00394885">
        <w:rPr>
          <w:szCs w:val="24"/>
        </w:rPr>
        <w:t>Výsledky účinnosti ze studií UNIFI-I a UNIFI-M byly založeny na centrální</w:t>
      </w:r>
      <w:r w:rsidR="00AC262A" w:rsidRPr="00394885">
        <w:rPr>
          <w:szCs w:val="24"/>
        </w:rPr>
        <w:t>m hodnocení</w:t>
      </w:r>
      <w:r w:rsidRPr="00394885">
        <w:rPr>
          <w:szCs w:val="24"/>
        </w:rPr>
        <w:t xml:space="preserve"> endoskopií.</w:t>
      </w:r>
    </w:p>
    <w:p w14:paraId="3ED680E4" w14:textId="77777777" w:rsidR="00A84CF8" w:rsidRPr="00394885" w:rsidRDefault="00A84CF8" w:rsidP="00A84CF8"/>
    <w:p w14:paraId="461B930E" w14:textId="0E42FC22" w:rsidR="00A84CF8" w:rsidRPr="00394885" w:rsidRDefault="00A84CF8" w:rsidP="00A84CF8">
      <w:pPr>
        <w:rPr>
          <w:szCs w:val="24"/>
        </w:rPr>
      </w:pPr>
      <w:r w:rsidRPr="00394885">
        <w:t xml:space="preserve">Studie UNIFI-I zahrnovala 961 pacientů. Primárním </w:t>
      </w:r>
      <w:r w:rsidR="007A08DD" w:rsidRPr="00394885">
        <w:t>cílovým parametrem</w:t>
      </w:r>
      <w:r w:rsidRPr="00394885">
        <w:t xml:space="preserve"> hodnocení v indukční studii byl podíl subjektů v klinické remisi v 8. týdnu</w:t>
      </w:r>
      <w:r w:rsidRPr="00394885">
        <w:rPr>
          <w:szCs w:val="24"/>
        </w:rPr>
        <w:t xml:space="preserve">. </w:t>
      </w:r>
      <w:r w:rsidRPr="00394885">
        <w:rPr>
          <w:szCs w:val="22"/>
        </w:rPr>
        <w:t xml:space="preserve">Pacienti byli randomizováni do skupin, kde byla v nultém týdnu podána </w:t>
      </w:r>
      <w:r w:rsidRPr="00394885">
        <w:rPr>
          <w:szCs w:val="24"/>
        </w:rPr>
        <w:t>jedna intravenózní dávka buď doporučené odstupňované dávky přibližně 6</w:t>
      </w:r>
      <w:r w:rsidRPr="00394885">
        <w:rPr>
          <w:szCs w:val="22"/>
        </w:rPr>
        <w:t> </w:t>
      </w:r>
      <w:r w:rsidRPr="00394885">
        <w:rPr>
          <w:szCs w:val="24"/>
        </w:rPr>
        <w:t>mg/kg (viz tabulka</w:t>
      </w:r>
      <w:r w:rsidR="000F6A0A" w:rsidRPr="00394885">
        <w:t> </w:t>
      </w:r>
      <w:r w:rsidRPr="00394885">
        <w:rPr>
          <w:szCs w:val="24"/>
        </w:rPr>
        <w:t>1, bod</w:t>
      </w:r>
      <w:r w:rsidRPr="00394885">
        <w:rPr>
          <w:szCs w:val="22"/>
        </w:rPr>
        <w:t> </w:t>
      </w:r>
      <w:r w:rsidRPr="00394885">
        <w:rPr>
          <w:szCs w:val="24"/>
        </w:rPr>
        <w:t>4.2), fixní dávky 130</w:t>
      </w:r>
      <w:r w:rsidRPr="00394885">
        <w:rPr>
          <w:szCs w:val="22"/>
        </w:rPr>
        <w:t> </w:t>
      </w:r>
      <w:r w:rsidRPr="00394885">
        <w:rPr>
          <w:szCs w:val="24"/>
        </w:rPr>
        <w:t>mg ustekinumabu nebo placeba.</w:t>
      </w:r>
    </w:p>
    <w:p w14:paraId="2AE54CF7" w14:textId="77777777" w:rsidR="00A84CF8" w:rsidRPr="00394885" w:rsidRDefault="00A84CF8" w:rsidP="00A84CF8">
      <w:pPr>
        <w:autoSpaceDE w:val="0"/>
        <w:autoSpaceDN w:val="0"/>
        <w:adjustRightInd w:val="0"/>
        <w:rPr>
          <w:szCs w:val="22"/>
        </w:rPr>
      </w:pPr>
    </w:p>
    <w:p w14:paraId="39C66125" w14:textId="43379D34" w:rsidR="00A84CF8" w:rsidRPr="00394885" w:rsidRDefault="00A84CF8" w:rsidP="00A84CF8">
      <w:pPr>
        <w:autoSpaceDE w:val="0"/>
        <w:autoSpaceDN w:val="0"/>
        <w:adjustRightInd w:val="0"/>
        <w:rPr>
          <w:szCs w:val="13"/>
        </w:rPr>
      </w:pPr>
      <w:r w:rsidRPr="00394885">
        <w:rPr>
          <w:szCs w:val="22"/>
        </w:rPr>
        <w:t>Současné dávky perorálních kortiko</w:t>
      </w:r>
      <w:r w:rsidR="002624A2" w:rsidRPr="00394885">
        <w:rPr>
          <w:szCs w:val="22"/>
        </w:rPr>
        <w:t>s</w:t>
      </w:r>
      <w:r w:rsidRPr="00394885">
        <w:rPr>
          <w:szCs w:val="22"/>
        </w:rPr>
        <w:t>teroidů, imunomodulátorů a aminosalicylátů byly povoleny, přičemž 90 % pacientů nadále dostávalo nejméně jednu z těchto medikací. U zařazených pacientů musela selhat konvenční léčba</w:t>
      </w:r>
      <w:r w:rsidRPr="00394885">
        <w:rPr>
          <w:szCs w:val="24"/>
        </w:rPr>
        <w:t xml:space="preserve"> (kortikosteroidy nebo imunomodulátory) nebo nejméně jedno biologické léčivo (antagonista TNF</w:t>
      </w:r>
      <w:ins w:id="1809" w:author="LOC 4" w:date="2026-06-02T13:51:00Z" w16du:dateUtc="2026-06-02T11:51:00Z">
        <w:r w:rsidR="001E0692">
          <w:rPr>
            <w:szCs w:val="24"/>
          </w:rPr>
          <w:t>-</w:t>
        </w:r>
      </w:ins>
      <w:r w:rsidRPr="00394885">
        <w:rPr>
          <w:szCs w:val="24"/>
        </w:rPr>
        <w:t xml:space="preserve">α a/nebo vedolizumab). U </w:t>
      </w:r>
      <w:r w:rsidRPr="00394885">
        <w:t>49</w:t>
      </w:r>
      <w:r w:rsidR="000F6A0A" w:rsidRPr="00394885">
        <w:t> </w:t>
      </w:r>
      <w:r w:rsidRPr="00394885">
        <w:t>% pacientů selhala konvenční léčba, nikoli však biologick</w:t>
      </w:r>
      <w:r w:rsidR="002716E1" w:rsidRPr="00394885">
        <w:t>á</w:t>
      </w:r>
      <w:r w:rsidRPr="00394885">
        <w:t xml:space="preserve"> léč</w:t>
      </w:r>
      <w:r w:rsidR="002716E1" w:rsidRPr="00394885">
        <w:t>ba</w:t>
      </w:r>
      <w:r w:rsidRPr="00394885">
        <w:t xml:space="preserve"> (z nich 94 % dosud nebylo léčeno biologickým léčiv</w:t>
      </w:r>
      <w:r w:rsidR="002716E1" w:rsidRPr="00394885">
        <w:t>ým přípravkem</w:t>
      </w:r>
      <w:r w:rsidRPr="00394885">
        <w:t>). U 51 % pacientů selhal</w:t>
      </w:r>
      <w:r w:rsidR="002716E1" w:rsidRPr="00394885">
        <w:t>a</w:t>
      </w:r>
      <w:r w:rsidRPr="00394885">
        <w:t xml:space="preserve"> biologick</w:t>
      </w:r>
      <w:r w:rsidR="002716E1" w:rsidRPr="00394885">
        <w:t>á</w:t>
      </w:r>
      <w:r w:rsidRPr="00394885">
        <w:t xml:space="preserve"> léč</w:t>
      </w:r>
      <w:r w:rsidR="002716E1" w:rsidRPr="00394885">
        <w:t>ba</w:t>
      </w:r>
      <w:r w:rsidRPr="00394885">
        <w:t xml:space="preserve"> nebo nebylo snášen</w:t>
      </w:r>
      <w:r w:rsidR="002716E1" w:rsidRPr="00394885">
        <w:t>a</w:t>
      </w:r>
      <w:r w:rsidRPr="00394885">
        <w:t>. U přibližně 50 % těchto pacientů selhala nejméně 1 předchozí léčba založená na antagonistech TNF</w:t>
      </w:r>
      <w:r w:rsidRPr="00394885">
        <w:sym w:font="Symbol" w:char="F061"/>
      </w:r>
      <w:r w:rsidRPr="00394885">
        <w:t xml:space="preserve"> (48 % z nich byli primární </w:t>
      </w:r>
      <w:r w:rsidR="003C01F9" w:rsidRPr="00394885">
        <w:t>non</w:t>
      </w:r>
      <w:r w:rsidRPr="00394885">
        <w:t xml:space="preserve">respondéři) </w:t>
      </w:r>
      <w:r w:rsidRPr="00394885">
        <w:rPr>
          <w:szCs w:val="13"/>
        </w:rPr>
        <w:t xml:space="preserve">a u 17 % selhala </w:t>
      </w:r>
      <w:r w:rsidRPr="00394885">
        <w:t>nejméně 1 léčba založená na antagonistech TNF</w:t>
      </w:r>
      <w:r w:rsidRPr="00394885">
        <w:sym w:font="Symbol" w:char="F061"/>
      </w:r>
      <w:r w:rsidRPr="00394885">
        <w:t xml:space="preserve"> a </w:t>
      </w:r>
      <w:r w:rsidRPr="00394885">
        <w:rPr>
          <w:szCs w:val="13"/>
        </w:rPr>
        <w:t>vedolizumabu.</w:t>
      </w:r>
    </w:p>
    <w:p w14:paraId="0A8991E0" w14:textId="77777777" w:rsidR="00A84CF8" w:rsidRPr="00394885" w:rsidRDefault="00A84CF8" w:rsidP="00A84CF8">
      <w:pPr>
        <w:rPr>
          <w:szCs w:val="22"/>
        </w:rPr>
      </w:pPr>
    </w:p>
    <w:p w14:paraId="5AADF226" w14:textId="1EA18879" w:rsidR="00A84CF8" w:rsidRPr="00394885" w:rsidRDefault="00A84CF8" w:rsidP="00A84CF8">
      <w:pPr>
        <w:rPr>
          <w:iCs/>
          <w:szCs w:val="22"/>
        </w:rPr>
      </w:pPr>
      <w:r w:rsidRPr="00394885">
        <w:rPr>
          <w:szCs w:val="22"/>
        </w:rPr>
        <w:t>Ve studii UNIFI-I byl v 8.</w:t>
      </w:r>
      <w:r w:rsidR="000F6A0A" w:rsidRPr="00394885">
        <w:t> </w:t>
      </w:r>
      <w:r w:rsidRPr="00394885">
        <w:rPr>
          <w:szCs w:val="22"/>
        </w:rPr>
        <w:t>týdnu signifikantně větší podíl pacientů v klinické remisi ve skupině léčené ustekinumabem v porovnání s placebem (</w:t>
      </w:r>
      <w:r w:rsidR="002716E1" w:rsidRPr="00394885">
        <w:rPr>
          <w:szCs w:val="22"/>
        </w:rPr>
        <w:t>t</w:t>
      </w:r>
      <w:r w:rsidRPr="00394885">
        <w:rPr>
          <w:szCs w:val="22"/>
        </w:rPr>
        <w:t>abulka </w:t>
      </w:r>
      <w:del w:id="1810" w:author="Czech vendor" w:date="2026-05-01T15:14:00Z" w16du:dateUtc="2026-05-01T13:14:00Z">
        <w:r w:rsidR="0020239F" w:rsidRPr="00394885" w:rsidDel="00181717">
          <w:rPr>
            <w:szCs w:val="22"/>
          </w:rPr>
          <w:delText>10</w:delText>
        </w:r>
      </w:del>
      <w:ins w:id="1811" w:author="Czech vendor" w:date="2026-05-01T15:14:00Z" w16du:dateUtc="2026-05-01T13:14:00Z">
        <w:del w:id="1812" w:author="LOC 4" w:date="2026-06-02T12:10:00Z" w16du:dateUtc="2026-06-02T10:10:00Z">
          <w:r w:rsidR="00181717" w:rsidDel="00C071CD">
            <w:rPr>
              <w:szCs w:val="22"/>
            </w:rPr>
            <w:delText>11</w:delText>
          </w:r>
        </w:del>
      </w:ins>
      <w:ins w:id="1813" w:author="LOC 4" w:date="2026-06-02T12:10:00Z" w16du:dateUtc="2026-06-02T10:10:00Z">
        <w:r w:rsidR="00C071CD">
          <w:rPr>
            <w:szCs w:val="22"/>
          </w:rPr>
          <w:t>10</w:t>
        </w:r>
      </w:ins>
      <w:r w:rsidRPr="00394885">
        <w:rPr>
          <w:szCs w:val="22"/>
        </w:rPr>
        <w:t>). Již ve 2.</w:t>
      </w:r>
      <w:r w:rsidR="000F6A0A" w:rsidRPr="00394885">
        <w:t> </w:t>
      </w:r>
      <w:r w:rsidRPr="00394885">
        <w:rPr>
          <w:szCs w:val="22"/>
        </w:rPr>
        <w:t>týdnu, při první návštěvě plánované ve studii a při každé další následné návštěvě</w:t>
      </w:r>
      <w:r w:rsidRPr="00394885">
        <w:rPr>
          <w:iCs/>
          <w:szCs w:val="22"/>
        </w:rPr>
        <w:t xml:space="preserve">, vyšší podíl pacientů léčených ustekinumabem neměl žádné rektální krvácení nebo dosáhl normální frekvence stolice v porovnání s pacienty léčenými placebem. Významné rozdíly v </w:t>
      </w:r>
      <w:r w:rsidR="00AC262A" w:rsidRPr="00394885">
        <w:rPr>
          <w:iCs/>
          <w:szCs w:val="22"/>
        </w:rPr>
        <w:t>parciálním</w:t>
      </w:r>
      <w:r w:rsidRPr="00394885">
        <w:rPr>
          <w:iCs/>
          <w:szCs w:val="22"/>
        </w:rPr>
        <w:t xml:space="preserve"> Mayo skóre a symptomatické remisi byly mezi ustekinumabem a placebem pozorovány již ve 2.</w:t>
      </w:r>
      <w:r w:rsidR="000F6A0A" w:rsidRPr="00394885">
        <w:t> </w:t>
      </w:r>
      <w:r w:rsidRPr="00394885">
        <w:rPr>
          <w:iCs/>
          <w:szCs w:val="22"/>
        </w:rPr>
        <w:t>týdnu.</w:t>
      </w:r>
    </w:p>
    <w:p w14:paraId="5E2F8959" w14:textId="77777777" w:rsidR="00A84CF8" w:rsidRPr="00394885" w:rsidRDefault="00A84CF8" w:rsidP="00A84CF8">
      <w:pPr>
        <w:rPr>
          <w:szCs w:val="24"/>
        </w:rPr>
      </w:pPr>
    </w:p>
    <w:p w14:paraId="60B50A99" w14:textId="3ACF5EE0" w:rsidR="00A84CF8" w:rsidRPr="00394885" w:rsidRDefault="00A84CF8" w:rsidP="00A84CF8">
      <w:pPr>
        <w:rPr>
          <w:szCs w:val="24"/>
        </w:rPr>
      </w:pPr>
      <w:r w:rsidRPr="00394885">
        <w:rPr>
          <w:szCs w:val="24"/>
        </w:rPr>
        <w:t xml:space="preserve">Účinnost byla ohledně zvolených </w:t>
      </w:r>
      <w:r w:rsidR="00244A69" w:rsidRPr="00394885">
        <w:rPr>
          <w:szCs w:val="24"/>
        </w:rPr>
        <w:t>cílových parametrů</w:t>
      </w:r>
      <w:r w:rsidRPr="00394885">
        <w:rPr>
          <w:szCs w:val="24"/>
        </w:rPr>
        <w:t xml:space="preserve"> hodnocení vyšší ve skupině s odstupňovanými dávkami (6 mg/kg) v porovnání se skupinou s dávkou 130</w:t>
      </w:r>
      <w:r w:rsidRPr="00394885">
        <w:rPr>
          <w:szCs w:val="22"/>
        </w:rPr>
        <w:t> </w:t>
      </w:r>
      <w:r w:rsidRPr="00394885">
        <w:rPr>
          <w:szCs w:val="24"/>
        </w:rPr>
        <w:t>mg, a proto je odstupňované dávkování doporučenou intravenózní indukční dávkou.</w:t>
      </w:r>
    </w:p>
    <w:p w14:paraId="1C6485AC" w14:textId="77777777" w:rsidR="00A84CF8" w:rsidRPr="00394885" w:rsidRDefault="00A84CF8" w:rsidP="00A84CF8">
      <w:pPr>
        <w:autoSpaceDE w:val="0"/>
        <w:autoSpaceDN w:val="0"/>
        <w:adjustRightInd w:val="0"/>
        <w:rPr>
          <w:szCs w:val="24"/>
        </w:rPr>
      </w:pPr>
    </w:p>
    <w:p w14:paraId="5768D526" w14:textId="3F09DAD5" w:rsidR="00A84CF8" w:rsidRPr="00394885" w:rsidRDefault="00A84CF8" w:rsidP="00A84CF8">
      <w:pPr>
        <w:keepNext/>
        <w:ind w:left="1134" w:hanging="1134"/>
        <w:rPr>
          <w:i/>
          <w:iCs/>
        </w:rPr>
      </w:pPr>
      <w:r w:rsidRPr="00394885">
        <w:rPr>
          <w:i/>
          <w:iCs/>
        </w:rPr>
        <w:t>Tabulka </w:t>
      </w:r>
      <w:del w:id="1814" w:author="Czech vendor" w:date="2026-05-01T15:15:00Z" w16du:dateUtc="2026-05-01T13:15:00Z">
        <w:r w:rsidR="0020239F" w:rsidRPr="00394885" w:rsidDel="00181717">
          <w:rPr>
            <w:i/>
            <w:iCs/>
          </w:rPr>
          <w:delText>10</w:delText>
        </w:r>
      </w:del>
      <w:ins w:id="1815" w:author="Czech vendor" w:date="2026-05-01T15:15:00Z" w16du:dateUtc="2026-05-01T13:15:00Z">
        <w:del w:id="1816" w:author="LOC 4" w:date="2026-06-02T12:10:00Z" w16du:dateUtc="2026-06-02T10:10:00Z">
          <w:r w:rsidR="00181717" w:rsidDel="00C071CD">
            <w:rPr>
              <w:i/>
              <w:iCs/>
            </w:rPr>
            <w:delText>11</w:delText>
          </w:r>
        </w:del>
      </w:ins>
      <w:ins w:id="1817" w:author="LOC 4" w:date="2026-06-02T12:10:00Z" w16du:dateUtc="2026-06-02T10:10:00Z">
        <w:r w:rsidR="00C071CD">
          <w:rPr>
            <w:i/>
            <w:iCs/>
          </w:rPr>
          <w:t>10</w:t>
        </w:r>
      </w:ins>
      <w:r w:rsidRPr="00394885">
        <w:rPr>
          <w:i/>
          <w:iCs/>
        </w:rPr>
        <w:t>:</w:t>
      </w:r>
      <w:r w:rsidR="00A073ED" w:rsidRPr="00394885">
        <w:rPr>
          <w:i/>
          <w:iCs/>
        </w:rPr>
        <w:t xml:space="preserve"> </w:t>
      </w:r>
      <w:r w:rsidR="004C7EF3" w:rsidRPr="00394885">
        <w:rPr>
          <w:i/>
          <w:iCs/>
        </w:rPr>
        <w:t>S</w:t>
      </w:r>
      <w:r w:rsidRPr="00394885">
        <w:rPr>
          <w:i/>
          <w:iCs/>
        </w:rPr>
        <w:t>ouhrn klíčových výsledků účinnosti UNIFI-I (8.</w:t>
      </w:r>
      <w:r w:rsidR="000F6A0A" w:rsidRPr="00394885">
        <w:rPr>
          <w:i/>
          <w:iCs/>
        </w:rPr>
        <w:t> </w:t>
      </w:r>
      <w:r w:rsidRPr="00394885">
        <w:rPr>
          <w:i/>
          <w:iCs/>
        </w:rPr>
        <w:t>týden)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A84CF8" w:rsidRPr="00394885" w14:paraId="3A171F7B" w14:textId="77777777" w:rsidTr="00C66494">
        <w:trPr>
          <w:cantSplit/>
          <w:jc w:val="center"/>
        </w:trPr>
        <w:tc>
          <w:tcPr>
            <w:tcW w:w="5025" w:type="dxa"/>
          </w:tcPr>
          <w:p w14:paraId="6BC5FF73" w14:textId="77777777" w:rsidR="00A84CF8" w:rsidRPr="00394885" w:rsidRDefault="00A84CF8" w:rsidP="00811ABA">
            <w:pPr>
              <w:keepNext/>
              <w:tabs>
                <w:tab w:val="clear" w:pos="567"/>
              </w:tabs>
              <w:autoSpaceDE w:val="0"/>
              <w:autoSpaceDN w:val="0"/>
              <w:adjustRightInd w:val="0"/>
              <w:rPr>
                <w:szCs w:val="22"/>
              </w:rPr>
            </w:pPr>
          </w:p>
        </w:tc>
        <w:tc>
          <w:tcPr>
            <w:tcW w:w="1843" w:type="dxa"/>
          </w:tcPr>
          <w:p w14:paraId="25E5C728" w14:textId="77777777" w:rsidR="00A84CF8" w:rsidRPr="00394885" w:rsidRDefault="00A84CF8" w:rsidP="00811ABA">
            <w:pPr>
              <w:keepNext/>
              <w:tabs>
                <w:tab w:val="clear" w:pos="567"/>
              </w:tabs>
              <w:autoSpaceDE w:val="0"/>
              <w:autoSpaceDN w:val="0"/>
              <w:adjustRightInd w:val="0"/>
              <w:jc w:val="center"/>
              <w:rPr>
                <w:b/>
                <w:bCs/>
                <w:szCs w:val="22"/>
              </w:rPr>
            </w:pPr>
            <w:r w:rsidRPr="00394885">
              <w:rPr>
                <w:b/>
                <w:bCs/>
                <w:szCs w:val="22"/>
              </w:rPr>
              <w:t>Placebo</w:t>
            </w:r>
          </w:p>
          <w:p w14:paraId="7B15FE0D" w14:textId="77777777" w:rsidR="00A84CF8" w:rsidRPr="00394885" w:rsidRDefault="005958D8" w:rsidP="00811ABA">
            <w:pPr>
              <w:keepNext/>
              <w:tabs>
                <w:tab w:val="clear" w:pos="567"/>
              </w:tabs>
              <w:autoSpaceDE w:val="0"/>
              <w:autoSpaceDN w:val="0"/>
              <w:adjustRightInd w:val="0"/>
              <w:jc w:val="center"/>
              <w:rPr>
                <w:szCs w:val="22"/>
              </w:rPr>
            </w:pPr>
            <w:r w:rsidRPr="00394885">
              <w:rPr>
                <w:b/>
                <w:bCs/>
                <w:szCs w:val="22"/>
              </w:rPr>
              <w:t>n</w:t>
            </w:r>
            <w:r w:rsidR="00A84CF8" w:rsidRPr="00394885">
              <w:rPr>
                <w:szCs w:val="22"/>
              </w:rPr>
              <w:t> </w:t>
            </w:r>
            <w:r w:rsidR="00A84CF8" w:rsidRPr="00394885">
              <w:rPr>
                <w:b/>
                <w:bCs/>
                <w:szCs w:val="22"/>
              </w:rPr>
              <w:t>=</w:t>
            </w:r>
            <w:r w:rsidR="00A84CF8" w:rsidRPr="00394885">
              <w:rPr>
                <w:szCs w:val="22"/>
              </w:rPr>
              <w:t> </w:t>
            </w:r>
            <w:r w:rsidR="00A84CF8" w:rsidRPr="00394885">
              <w:rPr>
                <w:b/>
                <w:bCs/>
                <w:szCs w:val="22"/>
              </w:rPr>
              <w:t>319</w:t>
            </w:r>
          </w:p>
        </w:tc>
        <w:tc>
          <w:tcPr>
            <w:tcW w:w="2045" w:type="dxa"/>
          </w:tcPr>
          <w:p w14:paraId="15C04597" w14:textId="77777777" w:rsidR="00A84CF8" w:rsidRPr="00394885" w:rsidRDefault="00A84CF8" w:rsidP="00811ABA">
            <w:pPr>
              <w:keepNext/>
              <w:tabs>
                <w:tab w:val="clear" w:pos="567"/>
              </w:tabs>
              <w:autoSpaceDE w:val="0"/>
              <w:autoSpaceDN w:val="0"/>
              <w:adjustRightInd w:val="0"/>
              <w:jc w:val="center"/>
              <w:rPr>
                <w:b/>
                <w:bCs/>
                <w:szCs w:val="22"/>
              </w:rPr>
            </w:pPr>
            <w:r w:rsidRPr="00394885">
              <w:rPr>
                <w:b/>
                <w:bCs/>
                <w:szCs w:val="22"/>
              </w:rPr>
              <w:t>Doporučená dávka ustekinumabu</w:t>
            </w:r>
            <w:r w:rsidRPr="00394885">
              <w:rPr>
                <w:b/>
                <w:szCs w:val="18"/>
                <w:vertAlign w:val="superscript"/>
              </w:rPr>
              <w:t>£</w:t>
            </w:r>
          </w:p>
          <w:p w14:paraId="0C3A77EB" w14:textId="20034B03" w:rsidR="00A84CF8" w:rsidRPr="00394885" w:rsidRDefault="005958D8" w:rsidP="00811ABA">
            <w:pPr>
              <w:keepNext/>
              <w:tabs>
                <w:tab w:val="clear" w:pos="567"/>
              </w:tabs>
              <w:autoSpaceDE w:val="0"/>
              <w:autoSpaceDN w:val="0"/>
              <w:adjustRightInd w:val="0"/>
              <w:jc w:val="center"/>
              <w:rPr>
                <w:b/>
                <w:bCs/>
                <w:szCs w:val="22"/>
              </w:rPr>
            </w:pPr>
            <w:r w:rsidRPr="00394885">
              <w:rPr>
                <w:b/>
                <w:bCs/>
                <w:szCs w:val="22"/>
              </w:rPr>
              <w:t>n</w:t>
            </w:r>
            <w:r w:rsidR="00A84CF8" w:rsidRPr="00394885">
              <w:rPr>
                <w:szCs w:val="22"/>
              </w:rPr>
              <w:t> </w:t>
            </w:r>
            <w:r w:rsidR="00A84CF8" w:rsidRPr="00394885">
              <w:rPr>
                <w:b/>
                <w:bCs/>
                <w:szCs w:val="22"/>
              </w:rPr>
              <w:t>=</w:t>
            </w:r>
            <w:r w:rsidR="00A63795" w:rsidRPr="00394885">
              <w:rPr>
                <w:bCs/>
              </w:rPr>
              <w:t> </w:t>
            </w:r>
            <w:r w:rsidR="00A84CF8" w:rsidRPr="00394885">
              <w:rPr>
                <w:b/>
                <w:bCs/>
                <w:szCs w:val="22"/>
              </w:rPr>
              <w:t>322</w:t>
            </w:r>
          </w:p>
        </w:tc>
      </w:tr>
      <w:tr w:rsidR="00A84CF8" w:rsidRPr="00394885" w14:paraId="29AD017F" w14:textId="77777777" w:rsidTr="00C66494">
        <w:trPr>
          <w:cantSplit/>
          <w:jc w:val="center"/>
        </w:trPr>
        <w:tc>
          <w:tcPr>
            <w:tcW w:w="5025" w:type="dxa"/>
          </w:tcPr>
          <w:p w14:paraId="241F7280" w14:textId="77777777" w:rsidR="00A84CF8" w:rsidRPr="00394885" w:rsidRDefault="00A84CF8" w:rsidP="00811ABA">
            <w:pPr>
              <w:tabs>
                <w:tab w:val="clear" w:pos="567"/>
              </w:tabs>
              <w:autoSpaceDE w:val="0"/>
              <w:autoSpaceDN w:val="0"/>
              <w:adjustRightInd w:val="0"/>
              <w:rPr>
                <w:szCs w:val="22"/>
                <w:vertAlign w:val="superscript"/>
              </w:rPr>
            </w:pPr>
            <w:r w:rsidRPr="00394885">
              <w:rPr>
                <w:szCs w:val="22"/>
              </w:rPr>
              <w:t>Klinická remise*</w:t>
            </w:r>
          </w:p>
        </w:tc>
        <w:tc>
          <w:tcPr>
            <w:tcW w:w="1843" w:type="dxa"/>
            <w:vAlign w:val="center"/>
          </w:tcPr>
          <w:p w14:paraId="6578508B" w14:textId="77777777" w:rsidR="00A84CF8" w:rsidRPr="00394885" w:rsidRDefault="00A84CF8" w:rsidP="00307707">
            <w:pPr>
              <w:tabs>
                <w:tab w:val="clear" w:pos="567"/>
              </w:tabs>
              <w:autoSpaceDE w:val="0"/>
              <w:autoSpaceDN w:val="0"/>
              <w:adjustRightInd w:val="0"/>
              <w:jc w:val="center"/>
              <w:rPr>
                <w:szCs w:val="22"/>
              </w:rPr>
            </w:pPr>
            <w:r w:rsidRPr="00394885">
              <w:rPr>
                <w:szCs w:val="22"/>
              </w:rPr>
              <w:t>5</w:t>
            </w:r>
            <w:r w:rsidR="000F6A0A" w:rsidRPr="00394885">
              <w:t> </w:t>
            </w:r>
            <w:r w:rsidRPr="00394885">
              <w:rPr>
                <w:szCs w:val="22"/>
              </w:rPr>
              <w:t>%</w:t>
            </w:r>
          </w:p>
        </w:tc>
        <w:tc>
          <w:tcPr>
            <w:tcW w:w="2045" w:type="dxa"/>
            <w:vAlign w:val="center"/>
          </w:tcPr>
          <w:p w14:paraId="53B6DF9A"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16</w:t>
            </w:r>
            <w:r w:rsidR="002E37A8" w:rsidRPr="00394885">
              <w:t> </w:t>
            </w:r>
            <w:r w:rsidRPr="00394885">
              <w:rPr>
                <w:szCs w:val="22"/>
              </w:rPr>
              <w:t>%</w:t>
            </w:r>
            <w:r w:rsidRPr="00394885">
              <w:rPr>
                <w:szCs w:val="22"/>
                <w:vertAlign w:val="superscript"/>
              </w:rPr>
              <w:t>a</w:t>
            </w:r>
          </w:p>
        </w:tc>
      </w:tr>
      <w:tr w:rsidR="00A84CF8" w:rsidRPr="00394885" w14:paraId="57215D15" w14:textId="77777777" w:rsidTr="00C66494">
        <w:trPr>
          <w:cantSplit/>
          <w:jc w:val="center"/>
        </w:trPr>
        <w:tc>
          <w:tcPr>
            <w:tcW w:w="5025" w:type="dxa"/>
          </w:tcPr>
          <w:p w14:paraId="6D1F23D9" w14:textId="3A5F8D93" w:rsidR="00A84CF8" w:rsidRPr="00394885" w:rsidRDefault="00A84CF8" w:rsidP="00811ABA">
            <w:pPr>
              <w:tabs>
                <w:tab w:val="clear" w:pos="567"/>
              </w:tabs>
              <w:autoSpaceDE w:val="0"/>
              <w:autoSpaceDN w:val="0"/>
              <w:ind w:left="284"/>
              <w:rPr>
                <w:rFonts w:eastAsia="Calibri"/>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5EAF3D4E" w14:textId="77777777" w:rsidR="00A84CF8" w:rsidRPr="00394885" w:rsidRDefault="00A84CF8" w:rsidP="00307707">
            <w:pPr>
              <w:tabs>
                <w:tab w:val="clear" w:pos="567"/>
              </w:tabs>
              <w:autoSpaceDE w:val="0"/>
              <w:autoSpaceDN w:val="0"/>
              <w:adjustRightInd w:val="0"/>
              <w:jc w:val="center"/>
              <w:rPr>
                <w:szCs w:val="22"/>
              </w:rPr>
            </w:pPr>
            <w:r w:rsidRPr="00394885">
              <w:rPr>
                <w:szCs w:val="22"/>
              </w:rPr>
              <w:t>9</w:t>
            </w:r>
            <w:r w:rsidR="000F6A0A" w:rsidRPr="00394885">
              <w:t> </w:t>
            </w:r>
            <w:r w:rsidRPr="00394885">
              <w:rPr>
                <w:szCs w:val="22"/>
              </w:rPr>
              <w:t>% (15/158)</w:t>
            </w:r>
          </w:p>
        </w:tc>
        <w:tc>
          <w:tcPr>
            <w:tcW w:w="2045" w:type="dxa"/>
            <w:vAlign w:val="center"/>
          </w:tcPr>
          <w:p w14:paraId="03CFD4BF"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19</w:t>
            </w:r>
            <w:r w:rsidR="002E37A8" w:rsidRPr="00394885">
              <w:t> </w:t>
            </w:r>
            <w:r w:rsidRPr="00394885">
              <w:rPr>
                <w:szCs w:val="22"/>
              </w:rPr>
              <w:t>% (29/</w:t>
            </w:r>
            <w:proofErr w:type="gramStart"/>
            <w:r w:rsidRPr="00394885">
              <w:rPr>
                <w:szCs w:val="22"/>
              </w:rPr>
              <w:t>156)</w:t>
            </w:r>
            <w:r w:rsidRPr="00394885">
              <w:rPr>
                <w:szCs w:val="22"/>
                <w:vertAlign w:val="superscript"/>
              </w:rPr>
              <w:t>c</w:t>
            </w:r>
            <w:proofErr w:type="gramEnd"/>
          </w:p>
        </w:tc>
      </w:tr>
      <w:tr w:rsidR="00A84CF8" w:rsidRPr="00394885" w14:paraId="54C4F7C0" w14:textId="77777777" w:rsidTr="00C66494">
        <w:trPr>
          <w:cantSplit/>
          <w:jc w:val="center"/>
        </w:trPr>
        <w:tc>
          <w:tcPr>
            <w:tcW w:w="5025" w:type="dxa"/>
          </w:tcPr>
          <w:p w14:paraId="35FCC339" w14:textId="77777777" w:rsidR="00A84CF8" w:rsidRPr="00394885" w:rsidRDefault="00A84CF8" w:rsidP="00811ABA">
            <w:pPr>
              <w:tabs>
                <w:tab w:val="clear" w:pos="567"/>
              </w:tabs>
              <w:autoSpaceDE w:val="0"/>
              <w:autoSpaceDN w:val="0"/>
              <w:ind w:left="284"/>
              <w:rPr>
                <w:rFonts w:eastAsia="Calibri"/>
                <w:szCs w:val="22"/>
              </w:rPr>
            </w:pPr>
            <w:r w:rsidRPr="00394885">
              <w:rPr>
                <w:szCs w:val="22"/>
              </w:rPr>
              <w:t>U pacientů, u kterých selhala biologická léčba</w:t>
            </w:r>
            <w:r w:rsidRPr="00394885">
              <w:rPr>
                <w:szCs w:val="22"/>
                <w:vertAlign w:val="superscript"/>
              </w:rPr>
              <w:t>¥</w:t>
            </w:r>
          </w:p>
        </w:tc>
        <w:tc>
          <w:tcPr>
            <w:tcW w:w="1843" w:type="dxa"/>
            <w:vAlign w:val="center"/>
          </w:tcPr>
          <w:p w14:paraId="3CDA3E52" w14:textId="77777777" w:rsidR="00A84CF8" w:rsidRPr="00394885" w:rsidRDefault="00A84CF8" w:rsidP="00307707">
            <w:pPr>
              <w:tabs>
                <w:tab w:val="clear" w:pos="567"/>
              </w:tabs>
              <w:autoSpaceDE w:val="0"/>
              <w:autoSpaceDN w:val="0"/>
              <w:adjustRightInd w:val="0"/>
              <w:jc w:val="center"/>
              <w:rPr>
                <w:szCs w:val="22"/>
              </w:rPr>
            </w:pPr>
            <w:r w:rsidRPr="00394885">
              <w:rPr>
                <w:szCs w:val="22"/>
              </w:rPr>
              <w:t>1</w:t>
            </w:r>
            <w:r w:rsidR="000F6A0A" w:rsidRPr="00394885">
              <w:t> </w:t>
            </w:r>
            <w:r w:rsidRPr="00394885">
              <w:rPr>
                <w:szCs w:val="22"/>
              </w:rPr>
              <w:t>% (2/161)</w:t>
            </w:r>
          </w:p>
        </w:tc>
        <w:tc>
          <w:tcPr>
            <w:tcW w:w="2045" w:type="dxa"/>
            <w:vAlign w:val="center"/>
          </w:tcPr>
          <w:p w14:paraId="1B9596C0"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13</w:t>
            </w:r>
            <w:r w:rsidR="002E37A8" w:rsidRPr="00394885">
              <w:t> </w:t>
            </w:r>
            <w:r w:rsidRPr="00394885">
              <w:rPr>
                <w:szCs w:val="22"/>
              </w:rPr>
              <w:t>% (21/</w:t>
            </w:r>
            <w:proofErr w:type="gramStart"/>
            <w:r w:rsidRPr="00394885">
              <w:rPr>
                <w:szCs w:val="22"/>
              </w:rPr>
              <w:t>166)</w:t>
            </w:r>
            <w:r w:rsidRPr="00394885">
              <w:rPr>
                <w:szCs w:val="22"/>
                <w:vertAlign w:val="superscript"/>
              </w:rPr>
              <w:t>b</w:t>
            </w:r>
            <w:proofErr w:type="gramEnd"/>
          </w:p>
        </w:tc>
      </w:tr>
      <w:tr w:rsidR="00A84CF8" w:rsidRPr="00394885" w14:paraId="37405EA2" w14:textId="77777777" w:rsidTr="00C66494">
        <w:trPr>
          <w:cantSplit/>
          <w:jc w:val="center"/>
        </w:trPr>
        <w:tc>
          <w:tcPr>
            <w:tcW w:w="5025" w:type="dxa"/>
          </w:tcPr>
          <w:p w14:paraId="23615CD7" w14:textId="77777777" w:rsidR="00A84CF8" w:rsidRPr="00394885" w:rsidRDefault="00A84CF8" w:rsidP="00811ABA">
            <w:pPr>
              <w:tabs>
                <w:tab w:val="clear" w:pos="567"/>
              </w:tabs>
              <w:autoSpaceDE w:val="0"/>
              <w:autoSpaceDN w:val="0"/>
              <w:ind w:left="284"/>
              <w:rPr>
                <w:szCs w:val="22"/>
              </w:rPr>
            </w:pPr>
            <w:r w:rsidRPr="00394885">
              <w:rPr>
                <w:szCs w:val="22"/>
              </w:rPr>
              <w:t>U pacientů, u kterých selhalo jak TNF, tak vedolizumab</w:t>
            </w:r>
          </w:p>
        </w:tc>
        <w:tc>
          <w:tcPr>
            <w:tcW w:w="1843" w:type="dxa"/>
            <w:vAlign w:val="center"/>
          </w:tcPr>
          <w:p w14:paraId="693360A5" w14:textId="77777777" w:rsidR="00A84CF8" w:rsidRPr="00394885" w:rsidRDefault="00A84CF8" w:rsidP="00307707">
            <w:pPr>
              <w:tabs>
                <w:tab w:val="clear" w:pos="567"/>
              </w:tabs>
              <w:autoSpaceDE w:val="0"/>
              <w:autoSpaceDN w:val="0"/>
              <w:adjustRightInd w:val="0"/>
              <w:jc w:val="center"/>
              <w:rPr>
                <w:szCs w:val="22"/>
              </w:rPr>
            </w:pPr>
            <w:r w:rsidRPr="00394885">
              <w:rPr>
                <w:szCs w:val="22"/>
              </w:rPr>
              <w:t>0</w:t>
            </w:r>
            <w:r w:rsidR="000F6A0A" w:rsidRPr="00394885">
              <w:t> </w:t>
            </w:r>
            <w:r w:rsidRPr="00394885">
              <w:rPr>
                <w:szCs w:val="22"/>
              </w:rPr>
              <w:t>% (0/47)</w:t>
            </w:r>
          </w:p>
        </w:tc>
        <w:tc>
          <w:tcPr>
            <w:tcW w:w="2045" w:type="dxa"/>
            <w:vAlign w:val="center"/>
          </w:tcPr>
          <w:p w14:paraId="730F9126" w14:textId="77777777" w:rsidR="00A84CF8" w:rsidRPr="00394885" w:rsidRDefault="00A84CF8" w:rsidP="00307707">
            <w:pPr>
              <w:tabs>
                <w:tab w:val="clear" w:pos="567"/>
              </w:tabs>
              <w:autoSpaceDE w:val="0"/>
              <w:autoSpaceDN w:val="0"/>
              <w:adjustRightInd w:val="0"/>
              <w:jc w:val="center"/>
              <w:rPr>
                <w:szCs w:val="22"/>
              </w:rPr>
            </w:pPr>
            <w:r w:rsidRPr="00394885">
              <w:rPr>
                <w:szCs w:val="22"/>
              </w:rPr>
              <w:t>10</w:t>
            </w:r>
            <w:r w:rsidR="002E37A8" w:rsidRPr="00394885">
              <w:t> </w:t>
            </w:r>
            <w:r w:rsidRPr="00394885">
              <w:rPr>
                <w:szCs w:val="22"/>
              </w:rPr>
              <w:t>% (6/</w:t>
            </w:r>
            <w:proofErr w:type="gramStart"/>
            <w:r w:rsidRPr="00394885">
              <w:rPr>
                <w:szCs w:val="22"/>
              </w:rPr>
              <w:t>58)</w:t>
            </w:r>
            <w:r w:rsidRPr="00394885">
              <w:rPr>
                <w:szCs w:val="22"/>
                <w:vertAlign w:val="superscript"/>
              </w:rPr>
              <w:t>c</w:t>
            </w:r>
            <w:proofErr w:type="gramEnd"/>
          </w:p>
        </w:tc>
      </w:tr>
      <w:tr w:rsidR="00A84CF8" w:rsidRPr="00394885" w14:paraId="18D018E5" w14:textId="77777777" w:rsidTr="00C66494">
        <w:trPr>
          <w:cantSplit/>
          <w:jc w:val="center"/>
        </w:trPr>
        <w:tc>
          <w:tcPr>
            <w:tcW w:w="5025" w:type="dxa"/>
          </w:tcPr>
          <w:p w14:paraId="3B7B4232" w14:textId="77777777" w:rsidR="00A84CF8" w:rsidRPr="00394885" w:rsidRDefault="00A84CF8" w:rsidP="00811ABA">
            <w:pPr>
              <w:tabs>
                <w:tab w:val="clear" w:pos="567"/>
              </w:tabs>
              <w:autoSpaceDE w:val="0"/>
              <w:autoSpaceDN w:val="0"/>
              <w:adjustRightInd w:val="0"/>
              <w:rPr>
                <w:szCs w:val="22"/>
              </w:rPr>
            </w:pPr>
            <w:r w:rsidRPr="00394885">
              <w:rPr>
                <w:szCs w:val="22"/>
              </w:rPr>
              <w:t>Klinická odpověď</w:t>
            </w:r>
            <w:r w:rsidRPr="00394885">
              <w:rPr>
                <w:vertAlign w:val="superscript"/>
              </w:rPr>
              <w:t>§</w:t>
            </w:r>
          </w:p>
        </w:tc>
        <w:tc>
          <w:tcPr>
            <w:tcW w:w="1843" w:type="dxa"/>
            <w:vAlign w:val="center"/>
          </w:tcPr>
          <w:p w14:paraId="02A74DBC" w14:textId="77777777" w:rsidR="00A84CF8" w:rsidRPr="00394885" w:rsidRDefault="00A84CF8" w:rsidP="00307707">
            <w:pPr>
              <w:tabs>
                <w:tab w:val="clear" w:pos="567"/>
              </w:tabs>
              <w:autoSpaceDE w:val="0"/>
              <w:autoSpaceDN w:val="0"/>
              <w:adjustRightInd w:val="0"/>
              <w:jc w:val="center"/>
              <w:rPr>
                <w:szCs w:val="22"/>
              </w:rPr>
            </w:pPr>
            <w:r w:rsidRPr="00394885">
              <w:rPr>
                <w:szCs w:val="22"/>
              </w:rPr>
              <w:t>31</w:t>
            </w:r>
            <w:r w:rsidR="000F6A0A" w:rsidRPr="00394885">
              <w:t> </w:t>
            </w:r>
            <w:r w:rsidRPr="00394885">
              <w:rPr>
                <w:szCs w:val="22"/>
              </w:rPr>
              <w:t>%</w:t>
            </w:r>
          </w:p>
        </w:tc>
        <w:tc>
          <w:tcPr>
            <w:tcW w:w="2045" w:type="dxa"/>
            <w:vAlign w:val="center"/>
          </w:tcPr>
          <w:p w14:paraId="675DE968" w14:textId="77777777" w:rsidR="00A84CF8" w:rsidRPr="00394885" w:rsidRDefault="00A84CF8" w:rsidP="00307707">
            <w:pPr>
              <w:tabs>
                <w:tab w:val="clear" w:pos="567"/>
              </w:tabs>
              <w:autoSpaceDE w:val="0"/>
              <w:autoSpaceDN w:val="0"/>
              <w:adjustRightInd w:val="0"/>
              <w:jc w:val="center"/>
              <w:rPr>
                <w:szCs w:val="22"/>
              </w:rPr>
            </w:pPr>
            <w:r w:rsidRPr="00394885">
              <w:rPr>
                <w:szCs w:val="22"/>
              </w:rPr>
              <w:t>62</w:t>
            </w:r>
            <w:r w:rsidR="002E37A8" w:rsidRPr="00394885">
              <w:t> </w:t>
            </w:r>
            <w:r w:rsidRPr="00394885">
              <w:rPr>
                <w:szCs w:val="22"/>
              </w:rPr>
              <w:t>%</w:t>
            </w:r>
            <w:r w:rsidRPr="00394885">
              <w:rPr>
                <w:szCs w:val="22"/>
                <w:vertAlign w:val="superscript"/>
              </w:rPr>
              <w:t>a</w:t>
            </w:r>
          </w:p>
        </w:tc>
      </w:tr>
      <w:tr w:rsidR="00A84CF8" w:rsidRPr="00394885" w14:paraId="543556DE" w14:textId="77777777" w:rsidTr="00C66494">
        <w:trPr>
          <w:cantSplit/>
          <w:jc w:val="center"/>
        </w:trPr>
        <w:tc>
          <w:tcPr>
            <w:tcW w:w="5025" w:type="dxa"/>
          </w:tcPr>
          <w:p w14:paraId="0257D912" w14:textId="7EC711EC" w:rsidR="00A84CF8" w:rsidRPr="00394885" w:rsidRDefault="00A84CF8" w:rsidP="00811ABA">
            <w:pPr>
              <w:tabs>
                <w:tab w:val="clear" w:pos="567"/>
              </w:tabs>
              <w:autoSpaceDE w:val="0"/>
              <w:autoSpaceDN w:val="0"/>
              <w:adjustRightInd w:val="0"/>
              <w:ind w:left="284"/>
              <w:rPr>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7F2F2CC6" w14:textId="77777777" w:rsidR="00A84CF8" w:rsidRPr="00394885" w:rsidRDefault="00A84CF8" w:rsidP="00307707">
            <w:pPr>
              <w:tabs>
                <w:tab w:val="clear" w:pos="567"/>
              </w:tabs>
              <w:autoSpaceDE w:val="0"/>
              <w:autoSpaceDN w:val="0"/>
              <w:adjustRightInd w:val="0"/>
              <w:jc w:val="center"/>
              <w:rPr>
                <w:szCs w:val="22"/>
              </w:rPr>
            </w:pPr>
            <w:r w:rsidRPr="00394885">
              <w:rPr>
                <w:szCs w:val="22"/>
              </w:rPr>
              <w:t>35</w:t>
            </w:r>
            <w:r w:rsidR="000F6A0A" w:rsidRPr="00394885">
              <w:t> </w:t>
            </w:r>
            <w:r w:rsidRPr="00394885">
              <w:rPr>
                <w:szCs w:val="22"/>
              </w:rPr>
              <w:t>% (56/158)</w:t>
            </w:r>
          </w:p>
        </w:tc>
        <w:tc>
          <w:tcPr>
            <w:tcW w:w="2045" w:type="dxa"/>
            <w:vAlign w:val="center"/>
          </w:tcPr>
          <w:p w14:paraId="4FD5B2B3"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67</w:t>
            </w:r>
            <w:r w:rsidR="002E37A8" w:rsidRPr="00394885">
              <w:t> </w:t>
            </w:r>
            <w:r w:rsidRPr="00394885">
              <w:rPr>
                <w:szCs w:val="22"/>
              </w:rPr>
              <w:t>% (104/</w:t>
            </w:r>
            <w:proofErr w:type="gramStart"/>
            <w:r w:rsidRPr="00394885">
              <w:rPr>
                <w:szCs w:val="22"/>
              </w:rPr>
              <w:t>156)</w:t>
            </w:r>
            <w:r w:rsidRPr="00394885">
              <w:rPr>
                <w:szCs w:val="22"/>
                <w:vertAlign w:val="superscript"/>
              </w:rPr>
              <w:t>b</w:t>
            </w:r>
            <w:proofErr w:type="gramEnd"/>
          </w:p>
        </w:tc>
      </w:tr>
      <w:tr w:rsidR="00A84CF8" w:rsidRPr="00394885" w14:paraId="70938BF0" w14:textId="77777777" w:rsidTr="00C66494">
        <w:trPr>
          <w:cantSplit/>
          <w:jc w:val="center"/>
        </w:trPr>
        <w:tc>
          <w:tcPr>
            <w:tcW w:w="5025" w:type="dxa"/>
          </w:tcPr>
          <w:p w14:paraId="1D525453" w14:textId="77777777" w:rsidR="00A84CF8" w:rsidRPr="00394885" w:rsidRDefault="00A84CF8" w:rsidP="00811ABA">
            <w:pPr>
              <w:tabs>
                <w:tab w:val="clear" w:pos="567"/>
              </w:tabs>
              <w:autoSpaceDE w:val="0"/>
              <w:autoSpaceDN w:val="0"/>
              <w:adjustRightInd w:val="0"/>
              <w:ind w:left="284"/>
              <w:rPr>
                <w:szCs w:val="22"/>
              </w:rPr>
            </w:pPr>
            <w:r w:rsidRPr="00394885">
              <w:rPr>
                <w:szCs w:val="22"/>
              </w:rPr>
              <w:t>U pacientů, u kterých selhala biologická léčba</w:t>
            </w:r>
            <w:r w:rsidRPr="00394885">
              <w:rPr>
                <w:szCs w:val="22"/>
                <w:vertAlign w:val="superscript"/>
              </w:rPr>
              <w:t>¥</w:t>
            </w:r>
          </w:p>
        </w:tc>
        <w:tc>
          <w:tcPr>
            <w:tcW w:w="1843" w:type="dxa"/>
            <w:vAlign w:val="center"/>
          </w:tcPr>
          <w:p w14:paraId="7A79A72D" w14:textId="77777777" w:rsidR="00A84CF8" w:rsidRPr="00394885" w:rsidRDefault="00A84CF8" w:rsidP="00307707">
            <w:pPr>
              <w:tabs>
                <w:tab w:val="clear" w:pos="567"/>
              </w:tabs>
              <w:autoSpaceDE w:val="0"/>
              <w:autoSpaceDN w:val="0"/>
              <w:adjustRightInd w:val="0"/>
              <w:jc w:val="center"/>
              <w:rPr>
                <w:szCs w:val="22"/>
              </w:rPr>
            </w:pPr>
            <w:r w:rsidRPr="00394885">
              <w:rPr>
                <w:szCs w:val="22"/>
              </w:rPr>
              <w:t>27</w:t>
            </w:r>
            <w:r w:rsidR="000F6A0A" w:rsidRPr="00394885">
              <w:t> </w:t>
            </w:r>
            <w:r w:rsidRPr="00394885">
              <w:rPr>
                <w:szCs w:val="22"/>
              </w:rPr>
              <w:t>% (44/161)</w:t>
            </w:r>
          </w:p>
        </w:tc>
        <w:tc>
          <w:tcPr>
            <w:tcW w:w="2045" w:type="dxa"/>
            <w:vAlign w:val="center"/>
          </w:tcPr>
          <w:p w14:paraId="280F5DF0"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57</w:t>
            </w:r>
            <w:r w:rsidR="002E37A8" w:rsidRPr="00394885">
              <w:t> </w:t>
            </w:r>
            <w:r w:rsidRPr="00394885">
              <w:rPr>
                <w:szCs w:val="22"/>
              </w:rPr>
              <w:t>% (95/</w:t>
            </w:r>
            <w:proofErr w:type="gramStart"/>
            <w:r w:rsidRPr="00394885">
              <w:rPr>
                <w:szCs w:val="22"/>
              </w:rPr>
              <w:t>166)</w:t>
            </w:r>
            <w:r w:rsidRPr="00394885">
              <w:rPr>
                <w:szCs w:val="22"/>
                <w:vertAlign w:val="superscript"/>
              </w:rPr>
              <w:t>b</w:t>
            </w:r>
            <w:proofErr w:type="gramEnd"/>
          </w:p>
        </w:tc>
      </w:tr>
      <w:tr w:rsidR="00A84CF8" w:rsidRPr="00394885" w14:paraId="569C89D2" w14:textId="77777777" w:rsidTr="00C66494">
        <w:trPr>
          <w:cantSplit/>
          <w:jc w:val="center"/>
        </w:trPr>
        <w:tc>
          <w:tcPr>
            <w:tcW w:w="5025" w:type="dxa"/>
          </w:tcPr>
          <w:p w14:paraId="676C6887" w14:textId="77777777" w:rsidR="00A84CF8" w:rsidRPr="00394885" w:rsidRDefault="00A84CF8" w:rsidP="00811ABA">
            <w:pPr>
              <w:tabs>
                <w:tab w:val="clear" w:pos="567"/>
              </w:tabs>
              <w:autoSpaceDE w:val="0"/>
              <w:autoSpaceDN w:val="0"/>
              <w:adjustRightInd w:val="0"/>
              <w:ind w:left="284"/>
              <w:rPr>
                <w:szCs w:val="22"/>
              </w:rPr>
            </w:pPr>
            <w:r w:rsidRPr="00394885">
              <w:rPr>
                <w:szCs w:val="22"/>
              </w:rPr>
              <w:t>U pacientů, u kterých selhalo jak TNF, tak vedolizumab</w:t>
            </w:r>
          </w:p>
        </w:tc>
        <w:tc>
          <w:tcPr>
            <w:tcW w:w="1843" w:type="dxa"/>
            <w:vAlign w:val="center"/>
          </w:tcPr>
          <w:p w14:paraId="44F2E413" w14:textId="77777777" w:rsidR="00A84CF8" w:rsidRPr="00394885" w:rsidRDefault="00A84CF8" w:rsidP="00307707">
            <w:pPr>
              <w:tabs>
                <w:tab w:val="clear" w:pos="567"/>
              </w:tabs>
              <w:autoSpaceDE w:val="0"/>
              <w:autoSpaceDN w:val="0"/>
              <w:adjustRightInd w:val="0"/>
              <w:jc w:val="center"/>
              <w:rPr>
                <w:szCs w:val="22"/>
              </w:rPr>
            </w:pPr>
            <w:r w:rsidRPr="00394885">
              <w:rPr>
                <w:szCs w:val="22"/>
              </w:rPr>
              <w:t>28</w:t>
            </w:r>
            <w:r w:rsidR="000F6A0A" w:rsidRPr="00394885">
              <w:t> </w:t>
            </w:r>
            <w:r w:rsidRPr="00394885">
              <w:rPr>
                <w:szCs w:val="22"/>
              </w:rPr>
              <w:t>% (13/47)</w:t>
            </w:r>
          </w:p>
        </w:tc>
        <w:tc>
          <w:tcPr>
            <w:tcW w:w="2045" w:type="dxa"/>
            <w:vAlign w:val="center"/>
          </w:tcPr>
          <w:p w14:paraId="35248F5C" w14:textId="77777777" w:rsidR="00A84CF8" w:rsidRPr="00394885" w:rsidRDefault="00A84CF8" w:rsidP="00307707">
            <w:pPr>
              <w:tabs>
                <w:tab w:val="clear" w:pos="567"/>
              </w:tabs>
              <w:autoSpaceDE w:val="0"/>
              <w:autoSpaceDN w:val="0"/>
              <w:adjustRightInd w:val="0"/>
              <w:jc w:val="center"/>
              <w:rPr>
                <w:szCs w:val="22"/>
              </w:rPr>
            </w:pPr>
            <w:r w:rsidRPr="00394885">
              <w:rPr>
                <w:szCs w:val="22"/>
              </w:rPr>
              <w:t>52</w:t>
            </w:r>
            <w:r w:rsidR="002E37A8" w:rsidRPr="00394885">
              <w:t> </w:t>
            </w:r>
            <w:r w:rsidRPr="00394885">
              <w:rPr>
                <w:szCs w:val="22"/>
              </w:rPr>
              <w:t>% (30/</w:t>
            </w:r>
            <w:proofErr w:type="gramStart"/>
            <w:r w:rsidRPr="00394885">
              <w:rPr>
                <w:szCs w:val="22"/>
              </w:rPr>
              <w:t>58)</w:t>
            </w:r>
            <w:r w:rsidRPr="00394885">
              <w:rPr>
                <w:szCs w:val="22"/>
                <w:vertAlign w:val="superscript"/>
              </w:rPr>
              <w:t>c</w:t>
            </w:r>
            <w:proofErr w:type="gramEnd"/>
          </w:p>
        </w:tc>
      </w:tr>
      <w:tr w:rsidR="00A84CF8" w:rsidRPr="00394885" w14:paraId="3C344925" w14:textId="77777777" w:rsidTr="00C66494">
        <w:trPr>
          <w:cantSplit/>
          <w:jc w:val="center"/>
        </w:trPr>
        <w:tc>
          <w:tcPr>
            <w:tcW w:w="5025" w:type="dxa"/>
          </w:tcPr>
          <w:p w14:paraId="4E602F7B" w14:textId="77777777" w:rsidR="00A84CF8" w:rsidRPr="00394885" w:rsidRDefault="00AC262A" w:rsidP="00811ABA">
            <w:pPr>
              <w:tabs>
                <w:tab w:val="clear" w:pos="567"/>
              </w:tabs>
              <w:autoSpaceDE w:val="0"/>
              <w:autoSpaceDN w:val="0"/>
              <w:adjustRightInd w:val="0"/>
              <w:rPr>
                <w:szCs w:val="22"/>
              </w:rPr>
            </w:pPr>
            <w:r w:rsidRPr="00394885">
              <w:rPr>
                <w:szCs w:val="22"/>
              </w:rPr>
              <w:t>Slizniční hojení</w:t>
            </w:r>
            <w:r w:rsidR="00A84CF8" w:rsidRPr="00394885">
              <w:rPr>
                <w:szCs w:val="18"/>
                <w:vertAlign w:val="superscript"/>
              </w:rPr>
              <w:t>†</w:t>
            </w:r>
          </w:p>
        </w:tc>
        <w:tc>
          <w:tcPr>
            <w:tcW w:w="1843" w:type="dxa"/>
            <w:vAlign w:val="center"/>
          </w:tcPr>
          <w:p w14:paraId="5B0A54A1" w14:textId="77777777" w:rsidR="00A84CF8" w:rsidRPr="00394885" w:rsidRDefault="00A84CF8" w:rsidP="00307707">
            <w:pPr>
              <w:tabs>
                <w:tab w:val="clear" w:pos="567"/>
              </w:tabs>
              <w:autoSpaceDE w:val="0"/>
              <w:autoSpaceDN w:val="0"/>
              <w:adjustRightInd w:val="0"/>
              <w:jc w:val="center"/>
              <w:rPr>
                <w:szCs w:val="22"/>
              </w:rPr>
            </w:pPr>
            <w:r w:rsidRPr="00394885">
              <w:rPr>
                <w:szCs w:val="22"/>
              </w:rPr>
              <w:t>14</w:t>
            </w:r>
            <w:r w:rsidR="000F6A0A" w:rsidRPr="00394885">
              <w:t> </w:t>
            </w:r>
            <w:r w:rsidRPr="00394885">
              <w:rPr>
                <w:szCs w:val="22"/>
              </w:rPr>
              <w:t>%</w:t>
            </w:r>
          </w:p>
        </w:tc>
        <w:tc>
          <w:tcPr>
            <w:tcW w:w="2045" w:type="dxa"/>
            <w:vAlign w:val="center"/>
          </w:tcPr>
          <w:p w14:paraId="365D8140"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27</w:t>
            </w:r>
            <w:r w:rsidR="002E37A8" w:rsidRPr="00394885">
              <w:t> </w:t>
            </w:r>
            <w:r w:rsidRPr="00394885">
              <w:rPr>
                <w:szCs w:val="22"/>
              </w:rPr>
              <w:t>%</w:t>
            </w:r>
            <w:r w:rsidRPr="00394885">
              <w:rPr>
                <w:szCs w:val="22"/>
                <w:vertAlign w:val="superscript"/>
              </w:rPr>
              <w:t>a</w:t>
            </w:r>
          </w:p>
        </w:tc>
      </w:tr>
      <w:tr w:rsidR="00A84CF8" w:rsidRPr="00394885" w14:paraId="135BCA20" w14:textId="77777777" w:rsidTr="00C66494">
        <w:trPr>
          <w:cantSplit/>
          <w:jc w:val="center"/>
        </w:trPr>
        <w:tc>
          <w:tcPr>
            <w:tcW w:w="5025" w:type="dxa"/>
          </w:tcPr>
          <w:p w14:paraId="3CE6E290" w14:textId="36077C8D" w:rsidR="00A84CF8" w:rsidRPr="00394885" w:rsidRDefault="00A84CF8" w:rsidP="00811ABA">
            <w:pPr>
              <w:tabs>
                <w:tab w:val="clear" w:pos="567"/>
              </w:tabs>
              <w:autoSpaceDE w:val="0"/>
              <w:autoSpaceDN w:val="0"/>
              <w:adjustRightInd w:val="0"/>
              <w:ind w:left="284"/>
              <w:rPr>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008E8B27" w14:textId="77777777" w:rsidR="00A84CF8" w:rsidRPr="00394885" w:rsidRDefault="00A84CF8" w:rsidP="00307707">
            <w:pPr>
              <w:tabs>
                <w:tab w:val="clear" w:pos="567"/>
              </w:tabs>
              <w:autoSpaceDE w:val="0"/>
              <w:autoSpaceDN w:val="0"/>
              <w:adjustRightInd w:val="0"/>
              <w:jc w:val="center"/>
              <w:rPr>
                <w:szCs w:val="22"/>
              </w:rPr>
            </w:pPr>
            <w:r w:rsidRPr="00394885">
              <w:rPr>
                <w:szCs w:val="22"/>
              </w:rPr>
              <w:t>21</w:t>
            </w:r>
            <w:r w:rsidR="000F6A0A" w:rsidRPr="00394885">
              <w:t> </w:t>
            </w:r>
            <w:r w:rsidRPr="00394885">
              <w:rPr>
                <w:szCs w:val="22"/>
              </w:rPr>
              <w:t>% (33/158)</w:t>
            </w:r>
          </w:p>
        </w:tc>
        <w:tc>
          <w:tcPr>
            <w:tcW w:w="2045" w:type="dxa"/>
            <w:vAlign w:val="center"/>
          </w:tcPr>
          <w:p w14:paraId="777D0CAA" w14:textId="77777777" w:rsidR="00A84CF8" w:rsidRPr="00394885" w:rsidRDefault="00A84CF8" w:rsidP="00307707">
            <w:pPr>
              <w:tabs>
                <w:tab w:val="clear" w:pos="567"/>
              </w:tabs>
              <w:autoSpaceDE w:val="0"/>
              <w:autoSpaceDN w:val="0"/>
              <w:adjustRightInd w:val="0"/>
              <w:jc w:val="center"/>
              <w:rPr>
                <w:szCs w:val="22"/>
              </w:rPr>
            </w:pPr>
            <w:r w:rsidRPr="00394885">
              <w:rPr>
                <w:szCs w:val="22"/>
              </w:rPr>
              <w:t>33</w:t>
            </w:r>
            <w:r w:rsidR="002E37A8" w:rsidRPr="00394885">
              <w:t> </w:t>
            </w:r>
            <w:r w:rsidRPr="00394885">
              <w:rPr>
                <w:szCs w:val="22"/>
              </w:rPr>
              <w:t>% (52/</w:t>
            </w:r>
            <w:proofErr w:type="gramStart"/>
            <w:r w:rsidRPr="00394885">
              <w:rPr>
                <w:szCs w:val="22"/>
              </w:rPr>
              <w:t>156)</w:t>
            </w:r>
            <w:r w:rsidRPr="00394885">
              <w:rPr>
                <w:szCs w:val="22"/>
                <w:vertAlign w:val="superscript"/>
              </w:rPr>
              <w:t>c</w:t>
            </w:r>
            <w:proofErr w:type="gramEnd"/>
          </w:p>
        </w:tc>
      </w:tr>
      <w:tr w:rsidR="00A84CF8" w:rsidRPr="00394885" w14:paraId="131399AA" w14:textId="77777777" w:rsidTr="00C66494">
        <w:trPr>
          <w:cantSplit/>
          <w:jc w:val="center"/>
        </w:trPr>
        <w:tc>
          <w:tcPr>
            <w:tcW w:w="5025" w:type="dxa"/>
          </w:tcPr>
          <w:p w14:paraId="4365F016" w14:textId="77777777" w:rsidR="00A84CF8" w:rsidRPr="00394885" w:rsidRDefault="00A84CF8" w:rsidP="00811ABA">
            <w:pPr>
              <w:tabs>
                <w:tab w:val="clear" w:pos="567"/>
              </w:tabs>
              <w:autoSpaceDE w:val="0"/>
              <w:autoSpaceDN w:val="0"/>
              <w:adjustRightInd w:val="0"/>
              <w:ind w:left="284"/>
              <w:rPr>
                <w:szCs w:val="22"/>
              </w:rPr>
            </w:pPr>
            <w:r w:rsidRPr="00394885">
              <w:rPr>
                <w:szCs w:val="22"/>
              </w:rPr>
              <w:t>U pacientů, u kterých selhala biologická léčba</w:t>
            </w:r>
          </w:p>
        </w:tc>
        <w:tc>
          <w:tcPr>
            <w:tcW w:w="1843" w:type="dxa"/>
            <w:vAlign w:val="center"/>
          </w:tcPr>
          <w:p w14:paraId="38B85A41" w14:textId="77777777" w:rsidR="00A84CF8" w:rsidRPr="00394885" w:rsidRDefault="00A84CF8" w:rsidP="00307707">
            <w:pPr>
              <w:tabs>
                <w:tab w:val="clear" w:pos="567"/>
              </w:tabs>
              <w:autoSpaceDE w:val="0"/>
              <w:autoSpaceDN w:val="0"/>
              <w:adjustRightInd w:val="0"/>
              <w:jc w:val="center"/>
              <w:rPr>
                <w:szCs w:val="22"/>
              </w:rPr>
            </w:pPr>
            <w:r w:rsidRPr="00394885">
              <w:rPr>
                <w:szCs w:val="22"/>
              </w:rPr>
              <w:t>7</w:t>
            </w:r>
            <w:r w:rsidR="000F6A0A" w:rsidRPr="00394885">
              <w:t> </w:t>
            </w:r>
            <w:r w:rsidRPr="00394885">
              <w:rPr>
                <w:szCs w:val="22"/>
              </w:rPr>
              <w:t>% (11/161)</w:t>
            </w:r>
          </w:p>
        </w:tc>
        <w:tc>
          <w:tcPr>
            <w:tcW w:w="2045" w:type="dxa"/>
            <w:vAlign w:val="center"/>
          </w:tcPr>
          <w:p w14:paraId="136B366C"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21</w:t>
            </w:r>
            <w:r w:rsidR="002E37A8" w:rsidRPr="00394885">
              <w:t> </w:t>
            </w:r>
            <w:r w:rsidRPr="00394885">
              <w:rPr>
                <w:szCs w:val="22"/>
              </w:rPr>
              <w:t>% (35/</w:t>
            </w:r>
            <w:proofErr w:type="gramStart"/>
            <w:r w:rsidRPr="00394885">
              <w:rPr>
                <w:szCs w:val="22"/>
              </w:rPr>
              <w:t>166)</w:t>
            </w:r>
            <w:r w:rsidRPr="00394885">
              <w:rPr>
                <w:szCs w:val="22"/>
                <w:vertAlign w:val="superscript"/>
              </w:rPr>
              <w:t>b</w:t>
            </w:r>
            <w:proofErr w:type="gramEnd"/>
          </w:p>
        </w:tc>
      </w:tr>
      <w:tr w:rsidR="00A84CF8" w:rsidRPr="00394885" w14:paraId="2D0782E7" w14:textId="77777777" w:rsidTr="00C66494">
        <w:trPr>
          <w:cantSplit/>
          <w:jc w:val="center"/>
        </w:trPr>
        <w:tc>
          <w:tcPr>
            <w:tcW w:w="5025" w:type="dxa"/>
            <w:tcBorders>
              <w:bottom w:val="single" w:sz="4" w:space="0" w:color="auto"/>
            </w:tcBorders>
          </w:tcPr>
          <w:p w14:paraId="71FACCB9" w14:textId="77777777" w:rsidR="00A84CF8" w:rsidRPr="00394885" w:rsidRDefault="00A84CF8" w:rsidP="00811ABA">
            <w:pPr>
              <w:tabs>
                <w:tab w:val="clear" w:pos="567"/>
              </w:tabs>
              <w:autoSpaceDE w:val="0"/>
              <w:autoSpaceDN w:val="0"/>
              <w:adjustRightInd w:val="0"/>
              <w:rPr>
                <w:szCs w:val="22"/>
              </w:rPr>
            </w:pPr>
            <w:r w:rsidRPr="00394885">
              <w:rPr>
                <w:szCs w:val="22"/>
              </w:rPr>
              <w:t>Symptomatická remise</w:t>
            </w:r>
            <w:r w:rsidRPr="00394885">
              <w:rPr>
                <w:vertAlign w:val="superscript"/>
              </w:rPr>
              <w:t>‡</w:t>
            </w:r>
          </w:p>
        </w:tc>
        <w:tc>
          <w:tcPr>
            <w:tcW w:w="1843" w:type="dxa"/>
            <w:tcBorders>
              <w:bottom w:val="single" w:sz="4" w:space="0" w:color="auto"/>
            </w:tcBorders>
            <w:vAlign w:val="center"/>
          </w:tcPr>
          <w:p w14:paraId="3D8CB75D" w14:textId="77777777" w:rsidR="00A84CF8" w:rsidRPr="00394885" w:rsidRDefault="00A84CF8" w:rsidP="00307707">
            <w:pPr>
              <w:tabs>
                <w:tab w:val="clear" w:pos="567"/>
              </w:tabs>
              <w:autoSpaceDE w:val="0"/>
              <w:autoSpaceDN w:val="0"/>
              <w:adjustRightInd w:val="0"/>
              <w:jc w:val="center"/>
              <w:rPr>
                <w:szCs w:val="22"/>
              </w:rPr>
            </w:pPr>
            <w:r w:rsidRPr="00394885">
              <w:rPr>
                <w:szCs w:val="22"/>
              </w:rPr>
              <w:t>23</w:t>
            </w:r>
            <w:r w:rsidR="002E37A8" w:rsidRPr="00394885">
              <w:t> </w:t>
            </w:r>
            <w:r w:rsidRPr="00394885">
              <w:rPr>
                <w:szCs w:val="22"/>
              </w:rPr>
              <w:t>%</w:t>
            </w:r>
          </w:p>
        </w:tc>
        <w:tc>
          <w:tcPr>
            <w:tcW w:w="2045" w:type="dxa"/>
            <w:tcBorders>
              <w:bottom w:val="single" w:sz="4" w:space="0" w:color="auto"/>
            </w:tcBorders>
            <w:vAlign w:val="center"/>
          </w:tcPr>
          <w:p w14:paraId="5A6342D3" w14:textId="77777777" w:rsidR="00A84CF8" w:rsidRPr="00394885" w:rsidRDefault="00A84CF8" w:rsidP="00307707">
            <w:pPr>
              <w:tabs>
                <w:tab w:val="clear" w:pos="567"/>
              </w:tabs>
              <w:autoSpaceDE w:val="0"/>
              <w:autoSpaceDN w:val="0"/>
              <w:adjustRightInd w:val="0"/>
              <w:jc w:val="center"/>
              <w:rPr>
                <w:szCs w:val="22"/>
              </w:rPr>
            </w:pPr>
            <w:r w:rsidRPr="00394885">
              <w:rPr>
                <w:szCs w:val="22"/>
              </w:rPr>
              <w:t>45</w:t>
            </w:r>
            <w:r w:rsidR="002E37A8" w:rsidRPr="00394885">
              <w:t> </w:t>
            </w:r>
            <w:r w:rsidRPr="00394885">
              <w:rPr>
                <w:szCs w:val="22"/>
              </w:rPr>
              <w:t>%</w:t>
            </w:r>
            <w:r w:rsidRPr="00394885">
              <w:rPr>
                <w:szCs w:val="22"/>
                <w:vertAlign w:val="superscript"/>
              </w:rPr>
              <w:t>b</w:t>
            </w:r>
          </w:p>
        </w:tc>
      </w:tr>
      <w:tr w:rsidR="00A84CF8" w:rsidRPr="00394885" w14:paraId="6CD1B75F" w14:textId="77777777" w:rsidTr="00C66494">
        <w:trPr>
          <w:cantSplit/>
          <w:jc w:val="center"/>
        </w:trPr>
        <w:tc>
          <w:tcPr>
            <w:tcW w:w="5025" w:type="dxa"/>
            <w:tcBorders>
              <w:bottom w:val="single" w:sz="4" w:space="0" w:color="auto"/>
            </w:tcBorders>
          </w:tcPr>
          <w:p w14:paraId="1435A120" w14:textId="77777777" w:rsidR="00A84CF8" w:rsidRPr="00394885" w:rsidRDefault="00A84CF8" w:rsidP="00811ABA">
            <w:pPr>
              <w:tabs>
                <w:tab w:val="clear" w:pos="567"/>
              </w:tabs>
              <w:autoSpaceDE w:val="0"/>
              <w:autoSpaceDN w:val="0"/>
              <w:adjustRightInd w:val="0"/>
              <w:rPr>
                <w:szCs w:val="22"/>
              </w:rPr>
            </w:pPr>
            <w:r w:rsidRPr="00394885">
              <w:rPr>
                <w:szCs w:val="22"/>
              </w:rPr>
              <w:t xml:space="preserve">Kombinovaná symptomatická remise a </w:t>
            </w:r>
            <w:r w:rsidR="00AC262A" w:rsidRPr="00394885">
              <w:rPr>
                <w:szCs w:val="22"/>
              </w:rPr>
              <w:t>slizniční hojení</w:t>
            </w:r>
            <w:r w:rsidRPr="00394885">
              <w:rPr>
                <w:szCs w:val="18"/>
                <w:vertAlign w:val="superscript"/>
              </w:rPr>
              <w:t>⸸</w:t>
            </w:r>
          </w:p>
        </w:tc>
        <w:tc>
          <w:tcPr>
            <w:tcW w:w="1843" w:type="dxa"/>
            <w:tcBorders>
              <w:bottom w:val="single" w:sz="4" w:space="0" w:color="auto"/>
            </w:tcBorders>
            <w:vAlign w:val="center"/>
          </w:tcPr>
          <w:p w14:paraId="68730DDB" w14:textId="77777777" w:rsidR="00A84CF8" w:rsidRPr="00394885" w:rsidRDefault="00A84CF8" w:rsidP="00307707">
            <w:pPr>
              <w:tabs>
                <w:tab w:val="clear" w:pos="567"/>
              </w:tabs>
              <w:autoSpaceDE w:val="0"/>
              <w:autoSpaceDN w:val="0"/>
              <w:adjustRightInd w:val="0"/>
              <w:jc w:val="center"/>
              <w:rPr>
                <w:szCs w:val="22"/>
              </w:rPr>
            </w:pPr>
            <w:r w:rsidRPr="00394885">
              <w:rPr>
                <w:szCs w:val="22"/>
              </w:rPr>
              <w:t>8</w:t>
            </w:r>
            <w:r w:rsidR="002E37A8" w:rsidRPr="00394885">
              <w:t> </w:t>
            </w:r>
            <w:r w:rsidRPr="00394885">
              <w:rPr>
                <w:szCs w:val="22"/>
              </w:rPr>
              <w:t>%</w:t>
            </w:r>
          </w:p>
        </w:tc>
        <w:tc>
          <w:tcPr>
            <w:tcW w:w="2045" w:type="dxa"/>
            <w:tcBorders>
              <w:bottom w:val="single" w:sz="4" w:space="0" w:color="auto"/>
            </w:tcBorders>
            <w:vAlign w:val="center"/>
          </w:tcPr>
          <w:p w14:paraId="20E78478" w14:textId="77777777" w:rsidR="00A84CF8" w:rsidRPr="00394885" w:rsidRDefault="00A84CF8" w:rsidP="00307707">
            <w:pPr>
              <w:tabs>
                <w:tab w:val="clear" w:pos="567"/>
              </w:tabs>
              <w:autoSpaceDE w:val="0"/>
              <w:autoSpaceDN w:val="0"/>
              <w:adjustRightInd w:val="0"/>
              <w:jc w:val="center"/>
              <w:rPr>
                <w:szCs w:val="22"/>
                <w:vertAlign w:val="superscript"/>
              </w:rPr>
            </w:pPr>
            <w:r w:rsidRPr="00394885">
              <w:rPr>
                <w:szCs w:val="22"/>
              </w:rPr>
              <w:t>21</w:t>
            </w:r>
            <w:r w:rsidR="002E37A8" w:rsidRPr="00394885">
              <w:t> </w:t>
            </w:r>
            <w:r w:rsidRPr="00394885">
              <w:rPr>
                <w:szCs w:val="22"/>
              </w:rPr>
              <w:t>%</w:t>
            </w:r>
            <w:r w:rsidRPr="00394885">
              <w:rPr>
                <w:szCs w:val="22"/>
                <w:vertAlign w:val="superscript"/>
              </w:rPr>
              <w:t>b</w:t>
            </w:r>
          </w:p>
        </w:tc>
      </w:tr>
      <w:tr w:rsidR="00A84CF8" w:rsidRPr="00394885" w14:paraId="6922F8FE" w14:textId="77777777" w:rsidTr="00C66494">
        <w:trPr>
          <w:cantSplit/>
          <w:jc w:val="center"/>
        </w:trPr>
        <w:tc>
          <w:tcPr>
            <w:tcW w:w="8913" w:type="dxa"/>
            <w:gridSpan w:val="3"/>
            <w:tcBorders>
              <w:top w:val="single" w:sz="4" w:space="0" w:color="auto"/>
              <w:left w:val="nil"/>
              <w:bottom w:val="nil"/>
              <w:right w:val="nil"/>
            </w:tcBorders>
          </w:tcPr>
          <w:p w14:paraId="4474B82A" w14:textId="77777777" w:rsidR="00A84CF8" w:rsidRPr="00394885" w:rsidRDefault="00A84CF8" w:rsidP="00811ABA">
            <w:pPr>
              <w:tabs>
                <w:tab w:val="num" w:pos="864"/>
              </w:tabs>
              <w:ind w:left="284" w:hanging="284"/>
              <w:rPr>
                <w:sz w:val="18"/>
                <w:szCs w:val="18"/>
              </w:rPr>
            </w:pPr>
            <w:r w:rsidRPr="00394885">
              <w:rPr>
                <w:szCs w:val="18"/>
                <w:vertAlign w:val="superscript"/>
              </w:rPr>
              <w:t>£</w:t>
            </w:r>
            <w:r w:rsidRPr="00394885">
              <w:rPr>
                <w:sz w:val="18"/>
                <w:szCs w:val="18"/>
              </w:rPr>
              <w:tab/>
              <w:t xml:space="preserve">Infuzní dávka ustekinumabu pomocí dávkovacího režimu založeného na </w:t>
            </w:r>
            <w:r w:rsidR="005958D8" w:rsidRPr="00394885">
              <w:rPr>
                <w:sz w:val="18"/>
                <w:szCs w:val="18"/>
              </w:rPr>
              <w:t xml:space="preserve">tělesné </w:t>
            </w:r>
            <w:r w:rsidRPr="00394885">
              <w:rPr>
                <w:sz w:val="18"/>
                <w:szCs w:val="18"/>
              </w:rPr>
              <w:t xml:space="preserve">hmotnosti specifikovaná v </w:t>
            </w:r>
            <w:r w:rsidR="005958D8" w:rsidRPr="00394885">
              <w:rPr>
                <w:i/>
                <w:iCs/>
                <w:sz w:val="18"/>
                <w:szCs w:val="18"/>
              </w:rPr>
              <w:t>t</w:t>
            </w:r>
            <w:r w:rsidRPr="00394885">
              <w:rPr>
                <w:i/>
                <w:iCs/>
                <w:sz w:val="18"/>
                <w:szCs w:val="18"/>
              </w:rPr>
              <w:t>abulce</w:t>
            </w:r>
            <w:r w:rsidR="002E37A8" w:rsidRPr="00394885">
              <w:rPr>
                <w:sz w:val="18"/>
                <w:szCs w:val="18"/>
              </w:rPr>
              <w:t> </w:t>
            </w:r>
            <w:r w:rsidRPr="00394885">
              <w:rPr>
                <w:i/>
                <w:sz w:val="18"/>
                <w:szCs w:val="18"/>
              </w:rPr>
              <w:t>1</w:t>
            </w:r>
            <w:r w:rsidRPr="00394885">
              <w:rPr>
                <w:sz w:val="18"/>
                <w:szCs w:val="18"/>
              </w:rPr>
              <w:t>.</w:t>
            </w:r>
          </w:p>
          <w:p w14:paraId="4CC9F873" w14:textId="77777777" w:rsidR="00A84CF8" w:rsidRPr="00394885" w:rsidRDefault="00A84CF8" w:rsidP="00811ABA">
            <w:pPr>
              <w:autoSpaceDE w:val="0"/>
              <w:autoSpaceDN w:val="0"/>
              <w:adjustRightInd w:val="0"/>
              <w:ind w:left="284" w:hanging="284"/>
              <w:rPr>
                <w:sz w:val="18"/>
                <w:szCs w:val="18"/>
              </w:rPr>
            </w:pPr>
            <w:r w:rsidRPr="00394885">
              <w:rPr>
                <w:sz w:val="18"/>
                <w:szCs w:val="18"/>
              </w:rPr>
              <w:t>*</w:t>
            </w:r>
            <w:r w:rsidRPr="00394885">
              <w:rPr>
                <w:sz w:val="18"/>
                <w:szCs w:val="18"/>
              </w:rPr>
              <w:tab/>
              <w:t>Klinická remise je definována jako Mayo skóre ≤</w:t>
            </w:r>
            <w:r w:rsidR="002E37A8" w:rsidRPr="00394885">
              <w:rPr>
                <w:sz w:val="18"/>
                <w:szCs w:val="18"/>
              </w:rPr>
              <w:t> </w:t>
            </w:r>
            <w:r w:rsidRPr="00394885">
              <w:rPr>
                <w:sz w:val="18"/>
                <w:szCs w:val="18"/>
              </w:rPr>
              <w:t>2</w:t>
            </w:r>
            <w:r w:rsidR="002E37A8" w:rsidRPr="00394885">
              <w:rPr>
                <w:sz w:val="18"/>
                <w:szCs w:val="18"/>
              </w:rPr>
              <w:t> </w:t>
            </w:r>
            <w:r w:rsidRPr="00394885">
              <w:rPr>
                <w:sz w:val="18"/>
                <w:szCs w:val="18"/>
              </w:rPr>
              <w:t xml:space="preserve">body, bez individuálního </w:t>
            </w:r>
            <w:proofErr w:type="gramStart"/>
            <w:r w:rsidRPr="00394885">
              <w:rPr>
                <w:sz w:val="18"/>
                <w:szCs w:val="18"/>
              </w:rPr>
              <w:t>podskóre &gt;</w:t>
            </w:r>
            <w:proofErr w:type="gramEnd"/>
            <w:r w:rsidR="002E37A8" w:rsidRPr="00394885">
              <w:rPr>
                <w:sz w:val="18"/>
                <w:szCs w:val="18"/>
              </w:rPr>
              <w:t> </w:t>
            </w:r>
            <w:r w:rsidRPr="00394885">
              <w:rPr>
                <w:sz w:val="18"/>
                <w:szCs w:val="18"/>
              </w:rPr>
              <w:t>1.</w:t>
            </w:r>
          </w:p>
          <w:p w14:paraId="7B4D41C5"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Klinická odpověď je definována jako pokles výchozí hodnoty Mayo skóre o ≥</w:t>
            </w:r>
            <w:r w:rsidR="002E37A8" w:rsidRPr="00394885">
              <w:rPr>
                <w:sz w:val="18"/>
                <w:szCs w:val="18"/>
              </w:rPr>
              <w:t> </w:t>
            </w:r>
            <w:r w:rsidRPr="00394885">
              <w:rPr>
                <w:sz w:val="18"/>
                <w:szCs w:val="18"/>
              </w:rPr>
              <w:t>30 % a ≥</w:t>
            </w:r>
            <w:r w:rsidR="002E37A8" w:rsidRPr="00394885">
              <w:rPr>
                <w:sz w:val="18"/>
                <w:szCs w:val="18"/>
              </w:rPr>
              <w:t> </w:t>
            </w:r>
            <w:r w:rsidRPr="00394885">
              <w:rPr>
                <w:sz w:val="18"/>
                <w:szCs w:val="18"/>
              </w:rPr>
              <w:t>3</w:t>
            </w:r>
            <w:r w:rsidR="002E37A8" w:rsidRPr="00394885">
              <w:rPr>
                <w:sz w:val="18"/>
                <w:szCs w:val="18"/>
              </w:rPr>
              <w:t> </w:t>
            </w:r>
            <w:r w:rsidRPr="00394885">
              <w:rPr>
                <w:sz w:val="18"/>
                <w:szCs w:val="18"/>
              </w:rPr>
              <w:t>body, buď s poklesem výchozích hodnot podskóre rektálního krvácení ≥</w:t>
            </w:r>
            <w:r w:rsidR="002E37A8" w:rsidRPr="00394885">
              <w:rPr>
                <w:sz w:val="18"/>
                <w:szCs w:val="18"/>
              </w:rPr>
              <w:t> </w:t>
            </w:r>
            <w:r w:rsidRPr="00394885">
              <w:rPr>
                <w:sz w:val="18"/>
                <w:szCs w:val="18"/>
              </w:rPr>
              <w:t>1, nebo s podskóre rektálního krvácení 0 nebo 1.</w:t>
            </w:r>
          </w:p>
          <w:p w14:paraId="5DE11548" w14:textId="24A2DF46" w:rsidR="00A84CF8" w:rsidRPr="00394885" w:rsidRDefault="00A84CF8" w:rsidP="00811ABA">
            <w:pPr>
              <w:autoSpaceDE w:val="0"/>
              <w:autoSpaceDN w:val="0"/>
              <w:adjustRightInd w:val="0"/>
              <w:ind w:left="284" w:hanging="284"/>
              <w:rPr>
                <w:sz w:val="18"/>
                <w:szCs w:val="18"/>
              </w:rPr>
            </w:pPr>
            <w:r w:rsidRPr="00394885">
              <w:rPr>
                <w:szCs w:val="22"/>
                <w:vertAlign w:val="superscript"/>
              </w:rPr>
              <w:t>¥</w:t>
            </w:r>
            <w:r w:rsidRPr="00394885">
              <w:rPr>
                <w:sz w:val="18"/>
                <w:szCs w:val="18"/>
              </w:rPr>
              <w:tab/>
              <w:t>Antagonista TNF</w:t>
            </w:r>
            <w:ins w:id="1818" w:author="LOC 4" w:date="2026-06-02T13:52:00Z" w16du:dateUtc="2026-06-02T11:52:00Z">
              <w:r w:rsidR="001E0692">
                <w:rPr>
                  <w:sz w:val="18"/>
                  <w:szCs w:val="18"/>
                </w:rPr>
                <w:t>-</w:t>
              </w:r>
            </w:ins>
            <w:r w:rsidRPr="00394885">
              <w:rPr>
                <w:sz w:val="18"/>
                <w:szCs w:val="18"/>
              </w:rPr>
              <w:t>α a/nebo vedolizumab.</w:t>
            </w:r>
          </w:p>
          <w:p w14:paraId="1EFA4898" w14:textId="77777777" w:rsidR="00A84CF8" w:rsidRPr="00394885" w:rsidRDefault="00A84CF8" w:rsidP="00811ABA">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00AC262A" w:rsidRPr="00394885">
              <w:rPr>
                <w:rFonts w:eastAsia="TimesNewRoman"/>
                <w:sz w:val="18"/>
                <w:szCs w:val="18"/>
                <w:lang w:eastAsia="zh-CN"/>
              </w:rPr>
              <w:t>Slizniční hojení</w:t>
            </w:r>
            <w:r w:rsidRPr="00394885">
              <w:rPr>
                <w:rFonts w:eastAsia="TimesNewRoman"/>
                <w:sz w:val="18"/>
                <w:szCs w:val="18"/>
                <w:lang w:eastAsia="zh-CN"/>
              </w:rPr>
              <w:t xml:space="preserve"> je definováno jako Mayo endoskopické podskóre 0 nebo 1.</w:t>
            </w:r>
          </w:p>
          <w:p w14:paraId="02BFB61B"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Symptomatická remise je definována jako Mayo podskóre frekvence stolice </w:t>
            </w:r>
            <w:r w:rsidRPr="00394885">
              <w:rPr>
                <w:rFonts w:eastAsia="TimesNewRoman"/>
                <w:sz w:val="18"/>
                <w:szCs w:val="18"/>
                <w:lang w:eastAsia="zh-CN"/>
              </w:rPr>
              <w:t>0 nebo 1</w:t>
            </w:r>
            <w:r w:rsidRPr="00394885">
              <w:rPr>
                <w:sz w:val="18"/>
                <w:szCs w:val="18"/>
              </w:rPr>
              <w:t xml:space="preserve"> a podskóre rektálního krvácení 0.</w:t>
            </w:r>
          </w:p>
          <w:p w14:paraId="0FB9D6D8"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Kombinovaná symptomatická remise a </w:t>
            </w:r>
            <w:r w:rsidR="008C799F" w:rsidRPr="00394885">
              <w:rPr>
                <w:sz w:val="18"/>
                <w:szCs w:val="18"/>
              </w:rPr>
              <w:t>slizniční</w:t>
            </w:r>
            <w:r w:rsidRPr="00394885">
              <w:rPr>
                <w:sz w:val="18"/>
                <w:szCs w:val="18"/>
              </w:rPr>
              <w:t xml:space="preserve"> hojení je definována jako podskóre frekvence stolice 0 nebo 1, podskóre rektálního krvácení 0 a endoskopické podskóre 0 nebo 1.</w:t>
            </w:r>
          </w:p>
          <w:p w14:paraId="6773D650"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a</w:t>
            </w:r>
            <w:r w:rsidRPr="00394885">
              <w:rPr>
                <w:sz w:val="18"/>
                <w:szCs w:val="18"/>
              </w:rPr>
              <w:tab/>
              <w:t>p &lt; 0,001</w:t>
            </w:r>
          </w:p>
          <w:p w14:paraId="61F1B498"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b</w:t>
            </w:r>
            <w:r w:rsidRPr="00394885">
              <w:rPr>
                <w:sz w:val="18"/>
                <w:szCs w:val="18"/>
              </w:rPr>
              <w:tab/>
              <w:t>Nominálně významné (p</w:t>
            </w:r>
            <w:r w:rsidR="002E37A8" w:rsidRPr="00394885">
              <w:rPr>
                <w:sz w:val="18"/>
                <w:szCs w:val="18"/>
              </w:rPr>
              <w:t> </w:t>
            </w:r>
            <w:proofErr w:type="gramStart"/>
            <w:r w:rsidRPr="00394885">
              <w:rPr>
                <w:sz w:val="18"/>
                <w:szCs w:val="18"/>
              </w:rPr>
              <w:t>&lt;</w:t>
            </w:r>
            <w:r w:rsidR="002E37A8" w:rsidRPr="00394885">
              <w:rPr>
                <w:sz w:val="18"/>
                <w:szCs w:val="18"/>
              </w:rPr>
              <w:t> </w:t>
            </w:r>
            <w:r w:rsidRPr="00394885">
              <w:rPr>
                <w:sz w:val="18"/>
                <w:szCs w:val="18"/>
              </w:rPr>
              <w:t>0,001</w:t>
            </w:r>
            <w:proofErr w:type="gramEnd"/>
            <w:r w:rsidRPr="00394885">
              <w:rPr>
                <w:sz w:val="18"/>
                <w:szCs w:val="18"/>
              </w:rPr>
              <w:t>)</w:t>
            </w:r>
          </w:p>
          <w:p w14:paraId="10AA1CE3"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c</w:t>
            </w:r>
            <w:r w:rsidRPr="00394885">
              <w:rPr>
                <w:sz w:val="18"/>
                <w:szCs w:val="18"/>
              </w:rPr>
              <w:tab/>
              <w:t>Nominálně významné (p</w:t>
            </w:r>
            <w:r w:rsidR="002E37A8" w:rsidRPr="00394885">
              <w:rPr>
                <w:sz w:val="18"/>
                <w:szCs w:val="18"/>
              </w:rPr>
              <w:t> </w:t>
            </w:r>
            <w:proofErr w:type="gramStart"/>
            <w:r w:rsidRPr="00394885">
              <w:rPr>
                <w:sz w:val="18"/>
                <w:szCs w:val="18"/>
              </w:rPr>
              <w:t>&lt;</w:t>
            </w:r>
            <w:r w:rsidR="002E37A8" w:rsidRPr="00394885">
              <w:rPr>
                <w:sz w:val="18"/>
                <w:szCs w:val="18"/>
              </w:rPr>
              <w:t> </w:t>
            </w:r>
            <w:r w:rsidRPr="00394885">
              <w:rPr>
                <w:sz w:val="18"/>
                <w:szCs w:val="18"/>
              </w:rPr>
              <w:t>0</w:t>
            </w:r>
            <w:proofErr w:type="gramEnd"/>
            <w:r w:rsidRPr="00394885">
              <w:rPr>
                <w:sz w:val="18"/>
                <w:szCs w:val="18"/>
              </w:rPr>
              <w:t>,05)</w:t>
            </w:r>
          </w:p>
        </w:tc>
      </w:tr>
    </w:tbl>
    <w:p w14:paraId="7DB721E1" w14:textId="77777777" w:rsidR="00A84CF8" w:rsidRPr="00394885" w:rsidRDefault="00A84CF8" w:rsidP="00A84CF8">
      <w:pPr>
        <w:tabs>
          <w:tab w:val="clear" w:pos="567"/>
        </w:tabs>
        <w:autoSpaceDE w:val="0"/>
        <w:autoSpaceDN w:val="0"/>
        <w:adjustRightInd w:val="0"/>
      </w:pPr>
    </w:p>
    <w:p w14:paraId="759BAD5F" w14:textId="5B17BB7A" w:rsidR="00A84CF8" w:rsidRPr="00394885" w:rsidRDefault="00A84CF8" w:rsidP="00A84CF8">
      <w:pPr>
        <w:tabs>
          <w:tab w:val="clear" w:pos="567"/>
        </w:tabs>
        <w:autoSpaceDE w:val="0"/>
        <w:autoSpaceDN w:val="0"/>
        <w:adjustRightInd w:val="0"/>
        <w:rPr>
          <w:szCs w:val="24"/>
        </w:rPr>
      </w:pPr>
      <w:r w:rsidRPr="00394885">
        <w:t>Studie UNIFI-M hodnotila 523</w:t>
      </w:r>
      <w:r w:rsidRPr="00394885">
        <w:rPr>
          <w:szCs w:val="22"/>
        </w:rPr>
        <w:t> </w:t>
      </w:r>
      <w:r w:rsidRPr="00394885">
        <w:t>pacientů, kteří ve studii UNIFI-I dosáhli klinické odpovědi po</w:t>
      </w:r>
      <w:r w:rsidR="00AC262A" w:rsidRPr="00394885">
        <w:t xml:space="preserve"> </w:t>
      </w:r>
      <w:r w:rsidRPr="00394885">
        <w:t>jedno</w:t>
      </w:r>
      <w:r w:rsidR="00AC262A" w:rsidRPr="00394885">
        <w:t xml:space="preserve">m </w:t>
      </w:r>
      <w:r w:rsidRPr="00394885">
        <w:t>intravenózní</w:t>
      </w:r>
      <w:r w:rsidR="00AC262A" w:rsidRPr="00394885">
        <w:t>m</w:t>
      </w:r>
      <w:r w:rsidRPr="00394885">
        <w:t xml:space="preserve"> podání ustekinumabu</w:t>
      </w:r>
      <w:r w:rsidRPr="00394885">
        <w:rPr>
          <w:szCs w:val="24"/>
        </w:rPr>
        <w:t>. Pacienti byli randomizováni do skupin, kterým se po dobu 44</w:t>
      </w:r>
      <w:r w:rsidRPr="00394885">
        <w:rPr>
          <w:szCs w:val="22"/>
        </w:rPr>
        <w:t> týdnů</w:t>
      </w:r>
      <w:r w:rsidRPr="00394885">
        <w:rPr>
          <w:szCs w:val="24"/>
        </w:rPr>
        <w:t xml:space="preserve"> podával subkutánní udržovací režim buď 90</w:t>
      </w:r>
      <w:r w:rsidRPr="00394885">
        <w:rPr>
          <w:szCs w:val="22"/>
        </w:rPr>
        <w:t> </w:t>
      </w:r>
      <w:r w:rsidRPr="00394885">
        <w:rPr>
          <w:szCs w:val="24"/>
        </w:rPr>
        <w:t>mg ustekinumabu každých 8</w:t>
      </w:r>
      <w:r w:rsidRPr="00394885">
        <w:rPr>
          <w:szCs w:val="22"/>
        </w:rPr>
        <w:t> týdnů</w:t>
      </w:r>
      <w:r w:rsidRPr="00394885">
        <w:rPr>
          <w:szCs w:val="24"/>
        </w:rPr>
        <w:t>, 90</w:t>
      </w:r>
      <w:r w:rsidRPr="00394885">
        <w:rPr>
          <w:szCs w:val="22"/>
        </w:rPr>
        <w:t> </w:t>
      </w:r>
      <w:r w:rsidRPr="00394885">
        <w:rPr>
          <w:szCs w:val="24"/>
        </w:rPr>
        <w:t>mg ustekinumabu každých 12</w:t>
      </w:r>
      <w:r w:rsidR="002E37A8" w:rsidRPr="00394885">
        <w:rPr>
          <w:szCs w:val="22"/>
        </w:rPr>
        <w:t> </w:t>
      </w:r>
      <w:r w:rsidRPr="00394885">
        <w:rPr>
          <w:szCs w:val="24"/>
        </w:rPr>
        <w:t>týdnů nebo placebo (ohledně doporučeného udržovacího dávkování viz bod</w:t>
      </w:r>
      <w:r w:rsidRPr="00394885">
        <w:rPr>
          <w:szCs w:val="22"/>
        </w:rPr>
        <w:t> </w:t>
      </w:r>
      <w:r w:rsidRPr="00394885">
        <w:rPr>
          <w:szCs w:val="24"/>
        </w:rPr>
        <w:t>4.2 souhrnu údajů o přípravku STELARA injekční roztok (injekční lahvička) a injekční roztok v předplněné injekční stříkačce</w:t>
      </w:r>
      <w:r w:rsidR="001E67D5" w:rsidRPr="00394885">
        <w:rPr>
          <w:szCs w:val="24"/>
        </w:rPr>
        <w:t xml:space="preserve"> nebo souhrnu údajů o přípravku pro předplněné pero</w:t>
      </w:r>
      <w:r w:rsidRPr="00394885">
        <w:rPr>
          <w:szCs w:val="24"/>
        </w:rPr>
        <w:t>).</w:t>
      </w:r>
    </w:p>
    <w:p w14:paraId="7057006F" w14:textId="77777777" w:rsidR="00A84CF8" w:rsidRPr="00394885" w:rsidRDefault="00A84CF8" w:rsidP="00A84CF8">
      <w:pPr>
        <w:tabs>
          <w:tab w:val="clear" w:pos="567"/>
        </w:tabs>
        <w:autoSpaceDE w:val="0"/>
        <w:autoSpaceDN w:val="0"/>
        <w:adjustRightInd w:val="0"/>
        <w:rPr>
          <w:szCs w:val="24"/>
        </w:rPr>
      </w:pPr>
    </w:p>
    <w:p w14:paraId="54B883F4" w14:textId="4C86E113" w:rsidR="00A84CF8" w:rsidRPr="00394885" w:rsidRDefault="00A84CF8" w:rsidP="00A84CF8">
      <w:r w:rsidRPr="00394885">
        <w:t>Ve 44.</w:t>
      </w:r>
      <w:r w:rsidR="002E37A8" w:rsidRPr="00394885">
        <w:rPr>
          <w:szCs w:val="22"/>
        </w:rPr>
        <w:t> </w:t>
      </w:r>
      <w:r w:rsidRPr="00394885">
        <w:t xml:space="preserve">týdnu byly v klinické remisi v porovnání se skupinou léčenou placebem významně větší podíly pacientů z obou skupin léčených ustekinumabem (viz </w:t>
      </w:r>
      <w:r w:rsidR="005B7054" w:rsidRPr="00394885">
        <w:t>t</w:t>
      </w:r>
      <w:r w:rsidRPr="00394885">
        <w:t>abulka</w:t>
      </w:r>
      <w:r w:rsidRPr="00394885">
        <w:rPr>
          <w:szCs w:val="22"/>
        </w:rPr>
        <w:t> </w:t>
      </w:r>
      <w:del w:id="1819" w:author="Czech vendor" w:date="2026-05-01T15:15:00Z" w16du:dateUtc="2026-05-01T13:15:00Z">
        <w:r w:rsidR="0020239F" w:rsidRPr="00394885" w:rsidDel="00181717">
          <w:rPr>
            <w:szCs w:val="22"/>
          </w:rPr>
          <w:delText>11</w:delText>
        </w:r>
      </w:del>
      <w:ins w:id="1820" w:author="Czech vendor" w:date="2026-05-01T15:15:00Z" w16du:dateUtc="2026-05-01T13:15:00Z">
        <w:del w:id="1821" w:author="LOC 4" w:date="2026-06-02T12:10:00Z" w16du:dateUtc="2026-06-02T10:10:00Z">
          <w:r w:rsidR="00181717" w:rsidDel="00C071CD">
            <w:rPr>
              <w:szCs w:val="22"/>
            </w:rPr>
            <w:delText>12</w:delText>
          </w:r>
        </w:del>
      </w:ins>
      <w:ins w:id="1822" w:author="LOC 4" w:date="2026-06-02T12:10:00Z" w16du:dateUtc="2026-06-02T10:10:00Z">
        <w:r w:rsidR="00C071CD">
          <w:rPr>
            <w:szCs w:val="22"/>
          </w:rPr>
          <w:t>11</w:t>
        </w:r>
      </w:ins>
      <w:r w:rsidRPr="00394885">
        <w:t>).</w:t>
      </w:r>
    </w:p>
    <w:p w14:paraId="45AB1B8E" w14:textId="77777777" w:rsidR="00A84CF8" w:rsidRPr="00394885" w:rsidRDefault="00A84CF8" w:rsidP="00A84CF8"/>
    <w:p w14:paraId="504CF059" w14:textId="73DC4C06" w:rsidR="00A84CF8" w:rsidRPr="00394885" w:rsidRDefault="00A84CF8" w:rsidP="00A84CF8">
      <w:pPr>
        <w:keepNext/>
        <w:ind w:left="1134" w:hanging="1134"/>
        <w:rPr>
          <w:i/>
          <w:iCs/>
          <w:szCs w:val="22"/>
        </w:rPr>
      </w:pPr>
      <w:r w:rsidRPr="00394885">
        <w:rPr>
          <w:i/>
          <w:iCs/>
          <w:szCs w:val="22"/>
        </w:rPr>
        <w:t>Tabulka </w:t>
      </w:r>
      <w:del w:id="1823" w:author="Czech vendor" w:date="2026-05-01T15:15:00Z" w16du:dateUtc="2026-05-01T13:15:00Z">
        <w:r w:rsidR="0020239F" w:rsidRPr="00394885" w:rsidDel="00181717">
          <w:rPr>
            <w:i/>
            <w:iCs/>
            <w:szCs w:val="22"/>
          </w:rPr>
          <w:delText>11</w:delText>
        </w:r>
      </w:del>
      <w:ins w:id="1824" w:author="Czech vendor" w:date="2026-05-01T15:15:00Z" w16du:dateUtc="2026-05-01T13:15:00Z">
        <w:del w:id="1825" w:author="LOC 4" w:date="2026-06-02T12:11:00Z" w16du:dateUtc="2026-06-02T10:11:00Z">
          <w:r w:rsidR="00181717" w:rsidDel="00C071CD">
            <w:rPr>
              <w:i/>
              <w:iCs/>
              <w:szCs w:val="22"/>
            </w:rPr>
            <w:delText>12</w:delText>
          </w:r>
        </w:del>
      </w:ins>
      <w:ins w:id="1826" w:author="LOC 4" w:date="2026-06-02T12:11:00Z" w16du:dateUtc="2026-06-02T10:11:00Z">
        <w:r w:rsidR="00C071CD">
          <w:rPr>
            <w:i/>
            <w:iCs/>
            <w:szCs w:val="22"/>
          </w:rPr>
          <w:t>11</w:t>
        </w:r>
      </w:ins>
      <w:r w:rsidRPr="00394885">
        <w:rPr>
          <w:i/>
          <w:iCs/>
          <w:szCs w:val="22"/>
        </w:rPr>
        <w:t>:</w:t>
      </w:r>
      <w:r w:rsidRPr="00394885">
        <w:rPr>
          <w:i/>
          <w:iCs/>
          <w:szCs w:val="22"/>
        </w:rPr>
        <w:tab/>
      </w:r>
      <w:r w:rsidR="004C7EF3" w:rsidRPr="00394885">
        <w:rPr>
          <w:i/>
          <w:iCs/>
          <w:szCs w:val="22"/>
        </w:rPr>
        <w:t>S</w:t>
      </w:r>
      <w:r w:rsidRPr="00394885">
        <w:rPr>
          <w:i/>
          <w:iCs/>
          <w:szCs w:val="22"/>
        </w:rPr>
        <w:t xml:space="preserve">ouhrn klíčových </w:t>
      </w:r>
      <w:r w:rsidR="00E66AAA" w:rsidRPr="00394885">
        <w:rPr>
          <w:i/>
          <w:iCs/>
          <w:szCs w:val="22"/>
        </w:rPr>
        <w:t>parametrů</w:t>
      </w:r>
      <w:r w:rsidR="005958D8" w:rsidRPr="00394885">
        <w:rPr>
          <w:i/>
          <w:iCs/>
          <w:szCs w:val="22"/>
        </w:rPr>
        <w:t xml:space="preserve"> </w:t>
      </w:r>
      <w:r w:rsidRPr="00394885">
        <w:rPr>
          <w:i/>
          <w:iCs/>
          <w:szCs w:val="22"/>
        </w:rPr>
        <w:t>účinnosti ve studii UNIFI-M (44.</w:t>
      </w:r>
      <w:r w:rsidR="002E37A8" w:rsidRPr="00394885">
        <w:rPr>
          <w:i/>
          <w:szCs w:val="22"/>
        </w:rPr>
        <w:t> </w:t>
      </w:r>
      <w:r w:rsidRPr="00394885">
        <w:rPr>
          <w:i/>
          <w:iCs/>
          <w:szCs w:val="22"/>
        </w:rPr>
        <w:t>týden; 52</w:t>
      </w:r>
      <w:r w:rsidRPr="00394885">
        <w:rPr>
          <w:i/>
          <w:szCs w:val="22"/>
        </w:rPr>
        <w:t> týdnů od zahájení indukční dávky</w:t>
      </w:r>
      <w:r w:rsidRPr="00394885">
        <w:rPr>
          <w:i/>
          <w:iCs/>
          <w:szCs w:val="22"/>
        </w:rPr>
        <w: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A84CF8" w:rsidRPr="00394885" w14:paraId="09D20B2E" w14:textId="77777777" w:rsidTr="00811ABA">
        <w:trPr>
          <w:cantSplit/>
          <w:jc w:val="center"/>
        </w:trPr>
        <w:tc>
          <w:tcPr>
            <w:tcW w:w="4176" w:type="dxa"/>
            <w:tcBorders>
              <w:top w:val="single" w:sz="4" w:space="0" w:color="auto"/>
              <w:left w:val="single" w:sz="4" w:space="0" w:color="auto"/>
              <w:bottom w:val="single" w:sz="4" w:space="0" w:color="auto"/>
              <w:right w:val="single" w:sz="4" w:space="0" w:color="auto"/>
            </w:tcBorders>
          </w:tcPr>
          <w:p w14:paraId="32AD7766" w14:textId="77777777" w:rsidR="00A84CF8" w:rsidRPr="00394885" w:rsidRDefault="00A84CF8" w:rsidP="00811ABA">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43CA6191" w14:textId="77777777" w:rsidR="00A84CF8" w:rsidRPr="00394885" w:rsidRDefault="00A84CF8" w:rsidP="00811ABA">
            <w:pPr>
              <w:keepNext/>
              <w:autoSpaceDE w:val="0"/>
              <w:autoSpaceDN w:val="0"/>
              <w:adjustRightInd w:val="0"/>
              <w:jc w:val="center"/>
              <w:rPr>
                <w:b/>
                <w:szCs w:val="22"/>
              </w:rPr>
            </w:pPr>
            <w:r w:rsidRPr="00394885">
              <w:rPr>
                <w:b/>
                <w:szCs w:val="22"/>
              </w:rPr>
              <w:t>Placebo*</w:t>
            </w:r>
          </w:p>
          <w:p w14:paraId="460DC587" w14:textId="77777777" w:rsidR="00A84CF8" w:rsidRPr="00394885" w:rsidRDefault="005958D8" w:rsidP="00811ABA">
            <w:pPr>
              <w:keepNext/>
              <w:autoSpaceDE w:val="0"/>
              <w:autoSpaceDN w:val="0"/>
              <w:adjustRightInd w:val="0"/>
              <w:jc w:val="center"/>
              <w:rPr>
                <w:b/>
                <w:szCs w:val="22"/>
              </w:rPr>
            </w:pPr>
            <w:r w:rsidRPr="00394885">
              <w:rPr>
                <w:b/>
                <w:szCs w:val="22"/>
              </w:rPr>
              <w:t>n</w:t>
            </w:r>
            <w:r w:rsidR="00A84CF8" w:rsidRPr="00394885">
              <w:rPr>
                <w:szCs w:val="22"/>
              </w:rPr>
              <w:t> </w:t>
            </w:r>
            <w:r w:rsidR="00A84CF8" w:rsidRPr="00394885">
              <w:rPr>
                <w:b/>
                <w:szCs w:val="22"/>
              </w:rPr>
              <w:t>=</w:t>
            </w:r>
            <w:r w:rsidR="00A84CF8" w:rsidRPr="00394885">
              <w:rPr>
                <w:szCs w:val="22"/>
              </w:rPr>
              <w:t> </w:t>
            </w:r>
            <w:r w:rsidR="00A84CF8" w:rsidRPr="00394885">
              <w:rPr>
                <w:b/>
                <w:szCs w:val="22"/>
              </w:rPr>
              <w:t>175</w:t>
            </w:r>
            <w:r w:rsidR="00A84CF8" w:rsidRPr="00394885">
              <w:rPr>
                <w:b/>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195F9B52" w14:textId="40777C89" w:rsidR="00A84CF8" w:rsidRPr="00394885" w:rsidRDefault="00A84CF8" w:rsidP="00811ABA">
            <w:pPr>
              <w:keepNext/>
              <w:autoSpaceDE w:val="0"/>
              <w:autoSpaceDN w:val="0"/>
              <w:adjustRightInd w:val="0"/>
              <w:jc w:val="center"/>
              <w:rPr>
                <w:b/>
                <w:szCs w:val="22"/>
              </w:rPr>
            </w:pPr>
            <w:r w:rsidRPr="00394885">
              <w:rPr>
                <w:b/>
                <w:szCs w:val="22"/>
              </w:rPr>
              <w:t>90 mg ustekinumabu každých 8</w:t>
            </w:r>
            <w:r w:rsidR="00511D70" w:rsidRPr="00394885">
              <w:rPr>
                <w:b/>
                <w:szCs w:val="22"/>
              </w:rPr>
              <w:t> </w:t>
            </w:r>
            <w:r w:rsidRPr="00394885">
              <w:rPr>
                <w:b/>
                <w:szCs w:val="22"/>
              </w:rPr>
              <w:t>týdnů</w:t>
            </w:r>
          </w:p>
          <w:p w14:paraId="03D65303" w14:textId="77777777" w:rsidR="00A84CF8" w:rsidRPr="00394885" w:rsidRDefault="005958D8" w:rsidP="00811ABA">
            <w:pPr>
              <w:keepNext/>
              <w:autoSpaceDE w:val="0"/>
              <w:autoSpaceDN w:val="0"/>
              <w:adjustRightInd w:val="0"/>
              <w:jc w:val="center"/>
              <w:rPr>
                <w:b/>
                <w:szCs w:val="22"/>
              </w:rPr>
            </w:pPr>
            <w:r w:rsidRPr="00394885">
              <w:rPr>
                <w:b/>
                <w:szCs w:val="22"/>
              </w:rPr>
              <w:t>n</w:t>
            </w:r>
            <w:r w:rsidR="00A84CF8" w:rsidRPr="00394885">
              <w:rPr>
                <w:szCs w:val="22"/>
              </w:rPr>
              <w:t> </w:t>
            </w:r>
            <w:r w:rsidR="00A84CF8" w:rsidRPr="00394885">
              <w:rPr>
                <w:b/>
                <w:szCs w:val="22"/>
              </w:rPr>
              <w:t>=</w:t>
            </w:r>
            <w:r w:rsidR="00A84CF8" w:rsidRPr="00394885">
              <w:rPr>
                <w:szCs w:val="22"/>
              </w:rPr>
              <w:t> </w:t>
            </w:r>
            <w:r w:rsidR="00A84CF8" w:rsidRPr="00394885">
              <w:rPr>
                <w:b/>
                <w:szCs w:val="22"/>
              </w:rPr>
              <w:t>176</w:t>
            </w:r>
          </w:p>
        </w:tc>
        <w:tc>
          <w:tcPr>
            <w:tcW w:w="1567" w:type="dxa"/>
            <w:tcBorders>
              <w:top w:val="single" w:sz="4" w:space="0" w:color="auto"/>
              <w:left w:val="single" w:sz="4" w:space="0" w:color="auto"/>
              <w:bottom w:val="single" w:sz="4" w:space="0" w:color="auto"/>
              <w:right w:val="single" w:sz="4" w:space="0" w:color="auto"/>
            </w:tcBorders>
            <w:hideMark/>
          </w:tcPr>
          <w:p w14:paraId="503B52BC" w14:textId="42F16059" w:rsidR="00A84CF8" w:rsidRPr="00394885" w:rsidRDefault="00A84CF8" w:rsidP="00811ABA">
            <w:pPr>
              <w:keepNext/>
              <w:autoSpaceDE w:val="0"/>
              <w:autoSpaceDN w:val="0"/>
              <w:adjustRightInd w:val="0"/>
              <w:jc w:val="center"/>
              <w:rPr>
                <w:b/>
                <w:szCs w:val="22"/>
              </w:rPr>
            </w:pPr>
            <w:r w:rsidRPr="00394885">
              <w:rPr>
                <w:b/>
                <w:szCs w:val="22"/>
              </w:rPr>
              <w:t>90</w:t>
            </w:r>
            <w:r w:rsidRPr="00394885">
              <w:rPr>
                <w:szCs w:val="22"/>
              </w:rPr>
              <w:t> </w:t>
            </w:r>
            <w:r w:rsidRPr="00394885">
              <w:rPr>
                <w:b/>
                <w:szCs w:val="22"/>
              </w:rPr>
              <w:t>mg ustekinumabu každých 12</w:t>
            </w:r>
            <w:r w:rsidR="00511D70" w:rsidRPr="00394885">
              <w:rPr>
                <w:b/>
                <w:szCs w:val="22"/>
              </w:rPr>
              <w:t> </w:t>
            </w:r>
            <w:r w:rsidRPr="00394885">
              <w:rPr>
                <w:b/>
                <w:szCs w:val="22"/>
              </w:rPr>
              <w:t>týdnů</w:t>
            </w:r>
          </w:p>
          <w:p w14:paraId="0EE1DC6D" w14:textId="77777777" w:rsidR="00A84CF8" w:rsidRPr="00394885" w:rsidRDefault="005958D8" w:rsidP="00811ABA">
            <w:pPr>
              <w:keepNext/>
              <w:autoSpaceDE w:val="0"/>
              <w:autoSpaceDN w:val="0"/>
              <w:adjustRightInd w:val="0"/>
              <w:jc w:val="center"/>
              <w:rPr>
                <w:b/>
                <w:szCs w:val="22"/>
              </w:rPr>
            </w:pPr>
            <w:r w:rsidRPr="00394885">
              <w:rPr>
                <w:b/>
                <w:szCs w:val="22"/>
              </w:rPr>
              <w:t>n</w:t>
            </w:r>
            <w:r w:rsidR="00A84CF8" w:rsidRPr="00394885">
              <w:rPr>
                <w:szCs w:val="22"/>
              </w:rPr>
              <w:t> </w:t>
            </w:r>
            <w:r w:rsidR="00A84CF8" w:rsidRPr="00394885">
              <w:rPr>
                <w:b/>
                <w:szCs w:val="22"/>
              </w:rPr>
              <w:t>=</w:t>
            </w:r>
            <w:r w:rsidR="00A84CF8" w:rsidRPr="00394885">
              <w:rPr>
                <w:szCs w:val="22"/>
              </w:rPr>
              <w:t> </w:t>
            </w:r>
            <w:r w:rsidR="00A84CF8" w:rsidRPr="00394885">
              <w:rPr>
                <w:b/>
                <w:szCs w:val="22"/>
              </w:rPr>
              <w:t>172</w:t>
            </w:r>
            <w:r w:rsidR="00A84CF8" w:rsidRPr="00394885">
              <w:rPr>
                <w:b/>
                <w:szCs w:val="22"/>
                <w:vertAlign w:val="superscript"/>
              </w:rPr>
              <w:t xml:space="preserve"> </w:t>
            </w:r>
          </w:p>
        </w:tc>
      </w:tr>
      <w:tr w:rsidR="00A84CF8" w:rsidRPr="00394885" w14:paraId="7876E4FE"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A03A56C" w14:textId="77777777" w:rsidR="00A84CF8" w:rsidRPr="00394885" w:rsidRDefault="00A84CF8" w:rsidP="00811ABA">
            <w:pPr>
              <w:rPr>
                <w:rFonts w:eastAsia="Calibri"/>
              </w:rPr>
            </w:pPr>
            <w:r w:rsidRPr="00394885">
              <w:rPr>
                <w:szCs w:val="22"/>
              </w:rPr>
              <w:t>Klinická remise**</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8EE0589" w14:textId="77777777" w:rsidR="00A84CF8" w:rsidRPr="00394885" w:rsidRDefault="00A84CF8" w:rsidP="00307707">
            <w:pPr>
              <w:autoSpaceDE w:val="0"/>
              <w:autoSpaceDN w:val="0"/>
              <w:adjustRightInd w:val="0"/>
              <w:jc w:val="center"/>
              <w:rPr>
                <w:szCs w:val="22"/>
              </w:rPr>
            </w:pPr>
            <w:r w:rsidRPr="00394885">
              <w:rPr>
                <w:szCs w:val="22"/>
              </w:rPr>
              <w:t>24</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3E5748CA" w14:textId="77777777" w:rsidR="00A84CF8" w:rsidRPr="00394885" w:rsidRDefault="00A84CF8" w:rsidP="00307707">
            <w:pPr>
              <w:autoSpaceDE w:val="0"/>
              <w:autoSpaceDN w:val="0"/>
              <w:adjustRightInd w:val="0"/>
              <w:jc w:val="center"/>
              <w:rPr>
                <w:szCs w:val="22"/>
              </w:rPr>
            </w:pPr>
            <w:r w:rsidRPr="00394885">
              <w:rPr>
                <w:szCs w:val="22"/>
              </w:rPr>
              <w:t>44</w:t>
            </w:r>
            <w:r w:rsidR="002E37A8"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hideMark/>
          </w:tcPr>
          <w:p w14:paraId="35903610" w14:textId="77777777" w:rsidR="00A84CF8" w:rsidRPr="00394885" w:rsidRDefault="00A84CF8" w:rsidP="00307707">
            <w:pPr>
              <w:autoSpaceDE w:val="0"/>
              <w:autoSpaceDN w:val="0"/>
              <w:adjustRightInd w:val="0"/>
              <w:jc w:val="center"/>
              <w:rPr>
                <w:szCs w:val="22"/>
              </w:rPr>
            </w:pPr>
            <w:r w:rsidRPr="00394885">
              <w:rPr>
                <w:szCs w:val="22"/>
              </w:rPr>
              <w:t>38</w:t>
            </w:r>
            <w:r w:rsidR="002E37A8" w:rsidRPr="00394885">
              <w:rPr>
                <w:szCs w:val="22"/>
              </w:rPr>
              <w:t> </w:t>
            </w:r>
            <w:r w:rsidRPr="00394885">
              <w:rPr>
                <w:szCs w:val="22"/>
              </w:rPr>
              <w:t>%</w:t>
            </w:r>
            <w:r w:rsidRPr="00394885">
              <w:rPr>
                <w:szCs w:val="22"/>
                <w:vertAlign w:val="superscript"/>
              </w:rPr>
              <w:t xml:space="preserve"> b</w:t>
            </w:r>
          </w:p>
        </w:tc>
      </w:tr>
      <w:tr w:rsidR="00A84CF8" w:rsidRPr="00394885" w14:paraId="73D56970"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43BD4AB" w14:textId="260E1611" w:rsidR="00A84CF8" w:rsidRPr="00394885" w:rsidRDefault="00A84CF8" w:rsidP="00811ABA">
            <w:pPr>
              <w:ind w:left="284"/>
              <w:rPr>
                <w:szCs w:val="22"/>
              </w:rPr>
            </w:pPr>
            <w:r w:rsidRPr="00394885">
              <w:rPr>
                <w:szCs w:val="22"/>
              </w:rPr>
              <w:t>U pacientů, u kterých selhala konvenční léčba, nikoli biologická</w:t>
            </w:r>
            <w:r w:rsidR="007A1A49"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hideMark/>
          </w:tcPr>
          <w:p w14:paraId="065A6949" w14:textId="61F3D219" w:rsidR="00A84CF8" w:rsidRPr="00394885" w:rsidRDefault="00A84CF8" w:rsidP="00307707">
            <w:pPr>
              <w:autoSpaceDE w:val="0"/>
              <w:autoSpaceDN w:val="0"/>
              <w:adjustRightInd w:val="0"/>
              <w:jc w:val="center"/>
              <w:rPr>
                <w:szCs w:val="22"/>
              </w:rPr>
            </w:pPr>
            <w:r w:rsidRPr="00394885">
              <w:rPr>
                <w:szCs w:val="22"/>
              </w:rPr>
              <w:t>31</w:t>
            </w:r>
            <w:r w:rsidR="006C14F0" w:rsidRPr="00394885">
              <w:rPr>
                <w:rFonts w:eastAsia="Times New Roman"/>
              </w:rPr>
              <w:t> </w:t>
            </w:r>
            <w:r w:rsidRPr="00394885">
              <w:rPr>
                <w:szCs w:val="22"/>
              </w:rPr>
              <w:t>% (27/87)</w:t>
            </w:r>
          </w:p>
        </w:tc>
        <w:tc>
          <w:tcPr>
            <w:tcW w:w="1621" w:type="dxa"/>
            <w:tcBorders>
              <w:top w:val="single" w:sz="4" w:space="0" w:color="auto"/>
              <w:left w:val="single" w:sz="4" w:space="0" w:color="auto"/>
              <w:bottom w:val="single" w:sz="4" w:space="0" w:color="auto"/>
              <w:right w:val="single" w:sz="4" w:space="0" w:color="auto"/>
            </w:tcBorders>
            <w:vAlign w:val="center"/>
            <w:hideMark/>
          </w:tcPr>
          <w:p w14:paraId="5585BBBB" w14:textId="7F1BEB15" w:rsidR="00A84CF8" w:rsidRPr="00394885" w:rsidRDefault="00A84CF8" w:rsidP="00307707">
            <w:pPr>
              <w:autoSpaceDE w:val="0"/>
              <w:autoSpaceDN w:val="0"/>
              <w:adjustRightInd w:val="0"/>
              <w:jc w:val="center"/>
              <w:rPr>
                <w:szCs w:val="22"/>
              </w:rPr>
            </w:pPr>
            <w:r w:rsidRPr="00394885">
              <w:rPr>
                <w:szCs w:val="22"/>
              </w:rPr>
              <w:t>48</w:t>
            </w:r>
            <w:r w:rsidR="006C14F0" w:rsidRPr="00394885">
              <w:rPr>
                <w:rFonts w:eastAsia="Times New Roman"/>
              </w:rPr>
              <w:t> </w:t>
            </w:r>
            <w:r w:rsidRPr="00394885">
              <w:rPr>
                <w:szCs w:val="22"/>
              </w:rPr>
              <w:t>% (41/</w:t>
            </w:r>
            <w:proofErr w:type="gramStart"/>
            <w:r w:rsidRPr="00394885">
              <w:rPr>
                <w:szCs w:val="22"/>
              </w:rPr>
              <w:t>85)</w:t>
            </w:r>
            <w:r w:rsidRPr="00394885">
              <w:rPr>
                <w:szCs w:val="22"/>
                <w:vertAlign w:val="superscript"/>
              </w:rPr>
              <w:t>d</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067FE734" w14:textId="3CAE95A6" w:rsidR="00A84CF8" w:rsidRPr="00394885" w:rsidRDefault="00A84CF8" w:rsidP="00307707">
            <w:pPr>
              <w:autoSpaceDE w:val="0"/>
              <w:autoSpaceDN w:val="0"/>
              <w:adjustRightInd w:val="0"/>
              <w:jc w:val="center"/>
              <w:rPr>
                <w:szCs w:val="22"/>
              </w:rPr>
            </w:pPr>
            <w:r w:rsidRPr="00394885">
              <w:rPr>
                <w:szCs w:val="22"/>
              </w:rPr>
              <w:t>49</w:t>
            </w:r>
            <w:r w:rsidR="006C14F0" w:rsidRPr="00394885">
              <w:rPr>
                <w:rFonts w:eastAsia="Times New Roman"/>
              </w:rPr>
              <w:t> </w:t>
            </w:r>
            <w:r w:rsidRPr="00394885">
              <w:rPr>
                <w:szCs w:val="22"/>
              </w:rPr>
              <w:t>% (50/</w:t>
            </w:r>
            <w:proofErr w:type="gramStart"/>
            <w:r w:rsidRPr="00394885">
              <w:rPr>
                <w:szCs w:val="22"/>
              </w:rPr>
              <w:t>102)</w:t>
            </w:r>
            <w:r w:rsidRPr="00394885">
              <w:rPr>
                <w:szCs w:val="22"/>
                <w:vertAlign w:val="superscript"/>
              </w:rPr>
              <w:t>d</w:t>
            </w:r>
            <w:proofErr w:type="gramEnd"/>
          </w:p>
        </w:tc>
      </w:tr>
      <w:tr w:rsidR="00A84CF8" w:rsidRPr="00394885" w14:paraId="1AE61C24"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D3AECB1" w14:textId="77777777" w:rsidR="00A84CF8" w:rsidRPr="00394885" w:rsidRDefault="00A84CF8" w:rsidP="00811ABA">
            <w:pPr>
              <w:ind w:left="284"/>
              <w:rPr>
                <w:szCs w:val="22"/>
              </w:rPr>
            </w:pPr>
            <w:r w:rsidRPr="00394885">
              <w:rPr>
                <w:szCs w:val="22"/>
              </w:rPr>
              <w:t>U pacientů, u kterých selhala biologická léčba</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89717A5" w14:textId="77777777" w:rsidR="00A84CF8" w:rsidRPr="00394885" w:rsidRDefault="00A84CF8" w:rsidP="00307707">
            <w:pPr>
              <w:autoSpaceDE w:val="0"/>
              <w:autoSpaceDN w:val="0"/>
              <w:adjustRightInd w:val="0"/>
              <w:jc w:val="center"/>
              <w:rPr>
                <w:szCs w:val="22"/>
              </w:rPr>
            </w:pPr>
            <w:r w:rsidRPr="00394885">
              <w:rPr>
                <w:szCs w:val="22"/>
              </w:rPr>
              <w:t>17</w:t>
            </w:r>
            <w:r w:rsidR="002E37A8" w:rsidRPr="00394885">
              <w:rPr>
                <w:szCs w:val="22"/>
              </w:rPr>
              <w:t> </w:t>
            </w:r>
            <w:r w:rsidRPr="00394885">
              <w:rPr>
                <w:szCs w:val="22"/>
              </w:rPr>
              <w:t>% (15/88)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772EA83" w14:textId="77777777" w:rsidR="00A84CF8" w:rsidRPr="00394885" w:rsidRDefault="00A84CF8" w:rsidP="00307707">
            <w:pPr>
              <w:autoSpaceDE w:val="0"/>
              <w:autoSpaceDN w:val="0"/>
              <w:adjustRightInd w:val="0"/>
              <w:jc w:val="center"/>
              <w:rPr>
                <w:szCs w:val="22"/>
              </w:rPr>
            </w:pPr>
            <w:r w:rsidRPr="00394885">
              <w:rPr>
                <w:szCs w:val="22"/>
              </w:rPr>
              <w:t>40</w:t>
            </w:r>
            <w:r w:rsidR="002E37A8" w:rsidRPr="00394885">
              <w:rPr>
                <w:szCs w:val="22"/>
              </w:rPr>
              <w:t> </w:t>
            </w:r>
            <w:r w:rsidRPr="00394885">
              <w:rPr>
                <w:szCs w:val="22"/>
              </w:rPr>
              <w:t>% (36/</w:t>
            </w:r>
            <w:proofErr w:type="gramStart"/>
            <w:r w:rsidRPr="00394885">
              <w:rPr>
                <w:szCs w:val="22"/>
              </w:rPr>
              <w:t>91)</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2E9B67B3" w14:textId="77777777" w:rsidR="00A84CF8" w:rsidRPr="00394885" w:rsidRDefault="00A84CF8" w:rsidP="00307707">
            <w:pPr>
              <w:autoSpaceDE w:val="0"/>
              <w:autoSpaceDN w:val="0"/>
              <w:adjustRightInd w:val="0"/>
              <w:jc w:val="center"/>
              <w:rPr>
                <w:szCs w:val="22"/>
              </w:rPr>
            </w:pPr>
            <w:r w:rsidRPr="00394885">
              <w:rPr>
                <w:szCs w:val="22"/>
              </w:rPr>
              <w:t>23</w:t>
            </w:r>
            <w:r w:rsidR="002E37A8" w:rsidRPr="00394885">
              <w:rPr>
                <w:szCs w:val="22"/>
              </w:rPr>
              <w:t> </w:t>
            </w:r>
            <w:r w:rsidRPr="00394885">
              <w:rPr>
                <w:szCs w:val="22"/>
              </w:rPr>
              <w:t>% (16/</w:t>
            </w:r>
            <w:proofErr w:type="gramStart"/>
            <w:r w:rsidRPr="00394885">
              <w:rPr>
                <w:szCs w:val="22"/>
              </w:rPr>
              <w:t>70)</w:t>
            </w:r>
            <w:r w:rsidRPr="00394885">
              <w:rPr>
                <w:szCs w:val="22"/>
                <w:vertAlign w:val="superscript"/>
              </w:rPr>
              <w:t>d</w:t>
            </w:r>
            <w:proofErr w:type="gramEnd"/>
          </w:p>
        </w:tc>
      </w:tr>
      <w:tr w:rsidR="00A84CF8" w:rsidRPr="00394885" w14:paraId="738FFB31"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08D249F4" w14:textId="77777777" w:rsidR="00A84CF8" w:rsidRPr="00394885" w:rsidRDefault="00A84CF8" w:rsidP="00811ABA">
            <w:pPr>
              <w:ind w:left="284"/>
              <w:rPr>
                <w:szCs w:val="22"/>
              </w:rPr>
            </w:pPr>
            <w:r w:rsidRPr="00394885">
              <w:rPr>
                <w:szCs w:val="22"/>
              </w:rPr>
              <w:t>U pacientů, u kterých 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066BC3F3" w14:textId="77777777" w:rsidR="00A84CF8" w:rsidRPr="00394885" w:rsidRDefault="00A84CF8" w:rsidP="00307707">
            <w:pPr>
              <w:autoSpaceDE w:val="0"/>
              <w:autoSpaceDN w:val="0"/>
              <w:adjustRightInd w:val="0"/>
              <w:jc w:val="center"/>
              <w:rPr>
                <w:szCs w:val="22"/>
              </w:rPr>
            </w:pPr>
            <w:r w:rsidRPr="00394885">
              <w:rPr>
                <w:szCs w:val="22"/>
              </w:rPr>
              <w:t>15</w:t>
            </w:r>
            <w:r w:rsidR="002E37A8" w:rsidRPr="00394885">
              <w:rPr>
                <w:szCs w:val="22"/>
              </w:rPr>
              <w:t> </w:t>
            </w:r>
            <w:r w:rsidRPr="00394885">
              <w:rPr>
                <w:szCs w:val="22"/>
              </w:rPr>
              <w:t>% (4/27)</w:t>
            </w:r>
          </w:p>
        </w:tc>
        <w:tc>
          <w:tcPr>
            <w:tcW w:w="1621" w:type="dxa"/>
            <w:tcBorders>
              <w:top w:val="single" w:sz="4" w:space="0" w:color="auto"/>
              <w:left w:val="single" w:sz="4" w:space="0" w:color="auto"/>
              <w:bottom w:val="single" w:sz="4" w:space="0" w:color="auto"/>
              <w:right w:val="single" w:sz="4" w:space="0" w:color="auto"/>
            </w:tcBorders>
            <w:vAlign w:val="center"/>
          </w:tcPr>
          <w:p w14:paraId="6F48FE7E" w14:textId="77777777" w:rsidR="00A84CF8" w:rsidRPr="00394885" w:rsidRDefault="00A84CF8" w:rsidP="00307707">
            <w:pPr>
              <w:autoSpaceDE w:val="0"/>
              <w:autoSpaceDN w:val="0"/>
              <w:adjustRightInd w:val="0"/>
              <w:jc w:val="center"/>
              <w:rPr>
                <w:szCs w:val="22"/>
              </w:rPr>
            </w:pPr>
            <w:r w:rsidRPr="00394885">
              <w:rPr>
                <w:szCs w:val="22"/>
              </w:rPr>
              <w:t>33</w:t>
            </w:r>
            <w:r w:rsidR="002E37A8" w:rsidRPr="00394885">
              <w:rPr>
                <w:szCs w:val="22"/>
              </w:rPr>
              <w:t> </w:t>
            </w:r>
            <w:r w:rsidRPr="00394885">
              <w:rPr>
                <w:szCs w:val="22"/>
              </w:rPr>
              <w:t>% (7/</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5E5810F9" w14:textId="77777777" w:rsidR="00A84CF8" w:rsidRPr="00394885" w:rsidRDefault="00A84CF8" w:rsidP="00307707">
            <w:pPr>
              <w:autoSpaceDE w:val="0"/>
              <w:autoSpaceDN w:val="0"/>
              <w:adjustRightInd w:val="0"/>
              <w:jc w:val="center"/>
              <w:rPr>
                <w:szCs w:val="22"/>
              </w:rPr>
            </w:pPr>
            <w:r w:rsidRPr="00394885">
              <w:rPr>
                <w:szCs w:val="22"/>
              </w:rPr>
              <w:t>23</w:t>
            </w:r>
            <w:r w:rsidR="002E37A8" w:rsidRPr="00394885">
              <w:rPr>
                <w:szCs w:val="22"/>
              </w:rPr>
              <w:t> </w:t>
            </w:r>
            <w:r w:rsidRPr="00394885">
              <w:rPr>
                <w:szCs w:val="22"/>
              </w:rPr>
              <w:t>% (5/</w:t>
            </w:r>
            <w:proofErr w:type="gramStart"/>
            <w:r w:rsidRPr="00394885">
              <w:rPr>
                <w:szCs w:val="22"/>
              </w:rPr>
              <w:t>22)</w:t>
            </w:r>
            <w:r w:rsidRPr="00394885">
              <w:rPr>
                <w:szCs w:val="22"/>
                <w:vertAlign w:val="superscript"/>
              </w:rPr>
              <w:t>e</w:t>
            </w:r>
            <w:proofErr w:type="gramEnd"/>
          </w:p>
        </w:tc>
      </w:tr>
      <w:tr w:rsidR="00A84CF8" w:rsidRPr="00394885" w14:paraId="5AC8AA89"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75A485BA" w14:textId="6C13C7FF" w:rsidR="00A84CF8" w:rsidRPr="00394885" w:rsidRDefault="00A84CF8" w:rsidP="00811ABA">
            <w:pPr>
              <w:rPr>
                <w:szCs w:val="22"/>
              </w:rPr>
            </w:pPr>
            <w:r w:rsidRPr="00394885">
              <w:rPr>
                <w:szCs w:val="22"/>
              </w:rPr>
              <w:t>U</w:t>
            </w:r>
            <w:r w:rsidR="00AC262A" w:rsidRPr="00394885">
              <w:rPr>
                <w:szCs w:val="22"/>
              </w:rPr>
              <w:t>držen</w:t>
            </w:r>
            <w:r w:rsidRPr="00394885">
              <w:rPr>
                <w:szCs w:val="22"/>
              </w:rPr>
              <w:t>í klinické odpovědi do 44.</w:t>
            </w:r>
            <w:del w:id="1827" w:author="LOC 4" w:date="2026-06-02T12:11:00Z" w16du:dateUtc="2026-06-02T10:11:00Z">
              <w:r w:rsidRPr="00394885" w:rsidDel="00C071CD">
                <w:rPr>
                  <w:szCs w:val="22"/>
                </w:rPr>
                <w:delText xml:space="preserve"> </w:delText>
              </w:r>
            </w:del>
            <w:ins w:id="1828" w:author="LOC 4" w:date="2026-06-02T12:11:00Z" w16du:dateUtc="2026-06-02T10:11:00Z">
              <w:r w:rsidR="00C071CD">
                <w:rPr>
                  <w:szCs w:val="22"/>
                </w:rPr>
                <w:t> </w:t>
              </w:r>
            </w:ins>
            <w:r w:rsidRPr="00394885">
              <w:rPr>
                <w:szCs w:val="22"/>
              </w:rPr>
              <w:t>týdne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3AB2562" w14:textId="77777777" w:rsidR="00A84CF8" w:rsidRPr="00394885" w:rsidRDefault="00A84CF8" w:rsidP="00307707">
            <w:pPr>
              <w:autoSpaceDE w:val="0"/>
              <w:autoSpaceDN w:val="0"/>
              <w:adjustRightInd w:val="0"/>
              <w:jc w:val="center"/>
              <w:rPr>
                <w:szCs w:val="22"/>
              </w:rPr>
            </w:pPr>
            <w:r w:rsidRPr="00394885">
              <w:rPr>
                <w:szCs w:val="22"/>
              </w:rPr>
              <w:t>45</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17C60156" w14:textId="77777777" w:rsidR="00A84CF8" w:rsidRPr="00394885" w:rsidRDefault="00A84CF8" w:rsidP="00307707">
            <w:pPr>
              <w:autoSpaceDE w:val="0"/>
              <w:autoSpaceDN w:val="0"/>
              <w:adjustRightInd w:val="0"/>
              <w:jc w:val="center"/>
              <w:rPr>
                <w:szCs w:val="22"/>
              </w:rPr>
            </w:pPr>
            <w:r w:rsidRPr="00394885">
              <w:rPr>
                <w:szCs w:val="22"/>
              </w:rPr>
              <w:t>71</w:t>
            </w:r>
            <w:r w:rsidR="002E37A8"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222E06D4" w14:textId="77777777" w:rsidR="00A84CF8" w:rsidRPr="00394885" w:rsidRDefault="00A84CF8" w:rsidP="00307707">
            <w:pPr>
              <w:autoSpaceDE w:val="0"/>
              <w:autoSpaceDN w:val="0"/>
              <w:adjustRightInd w:val="0"/>
              <w:jc w:val="center"/>
              <w:rPr>
                <w:szCs w:val="22"/>
              </w:rPr>
            </w:pPr>
            <w:r w:rsidRPr="00394885">
              <w:rPr>
                <w:szCs w:val="22"/>
              </w:rPr>
              <w:t>68</w:t>
            </w:r>
            <w:r w:rsidR="002E37A8" w:rsidRPr="00394885">
              <w:rPr>
                <w:szCs w:val="22"/>
              </w:rPr>
              <w:t> </w:t>
            </w:r>
            <w:r w:rsidRPr="00394885">
              <w:rPr>
                <w:szCs w:val="22"/>
              </w:rPr>
              <w:t>%</w:t>
            </w:r>
            <w:r w:rsidRPr="00394885">
              <w:rPr>
                <w:szCs w:val="22"/>
                <w:vertAlign w:val="superscript"/>
              </w:rPr>
              <w:t xml:space="preserve"> a</w:t>
            </w:r>
          </w:p>
        </w:tc>
      </w:tr>
      <w:tr w:rsidR="00A84CF8" w:rsidRPr="00394885" w14:paraId="3098BC9A"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5F433A76" w14:textId="05715E67" w:rsidR="00A84CF8" w:rsidRPr="00394885" w:rsidRDefault="00A84CF8" w:rsidP="00811ABA">
            <w:pPr>
              <w:ind w:left="284"/>
              <w:rPr>
                <w:szCs w:val="22"/>
              </w:rPr>
            </w:pPr>
            <w:r w:rsidRPr="00394885">
              <w:rPr>
                <w:szCs w:val="22"/>
              </w:rPr>
              <w:t>U pacientů, u kterých selhala konvenční léčba, nikoli biologická</w:t>
            </w:r>
            <w:r w:rsidR="007A1A49"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tcPr>
          <w:p w14:paraId="3126A1E7" w14:textId="77777777" w:rsidR="00A84CF8" w:rsidRPr="00394885" w:rsidRDefault="00A84CF8" w:rsidP="00307707">
            <w:pPr>
              <w:autoSpaceDE w:val="0"/>
              <w:autoSpaceDN w:val="0"/>
              <w:adjustRightInd w:val="0"/>
              <w:jc w:val="center"/>
              <w:rPr>
                <w:szCs w:val="22"/>
              </w:rPr>
            </w:pPr>
            <w:r w:rsidRPr="00394885">
              <w:rPr>
                <w:szCs w:val="22"/>
              </w:rPr>
              <w:t>51</w:t>
            </w:r>
            <w:r w:rsidR="002E37A8" w:rsidRPr="00394885">
              <w:rPr>
                <w:szCs w:val="22"/>
              </w:rPr>
              <w:t> </w:t>
            </w:r>
            <w:r w:rsidRPr="00394885">
              <w:rPr>
                <w:szCs w:val="22"/>
              </w:rPr>
              <w:t>% (44/87)</w:t>
            </w:r>
          </w:p>
        </w:tc>
        <w:tc>
          <w:tcPr>
            <w:tcW w:w="1621" w:type="dxa"/>
            <w:tcBorders>
              <w:top w:val="single" w:sz="4" w:space="0" w:color="auto"/>
              <w:left w:val="single" w:sz="4" w:space="0" w:color="auto"/>
              <w:bottom w:val="single" w:sz="4" w:space="0" w:color="auto"/>
              <w:right w:val="single" w:sz="4" w:space="0" w:color="auto"/>
            </w:tcBorders>
            <w:vAlign w:val="center"/>
          </w:tcPr>
          <w:p w14:paraId="321DD703" w14:textId="77777777" w:rsidR="00A84CF8" w:rsidRPr="00394885" w:rsidRDefault="00A84CF8" w:rsidP="00307707">
            <w:pPr>
              <w:autoSpaceDE w:val="0"/>
              <w:autoSpaceDN w:val="0"/>
              <w:adjustRightInd w:val="0"/>
              <w:jc w:val="center"/>
              <w:rPr>
                <w:szCs w:val="22"/>
              </w:rPr>
            </w:pPr>
            <w:r w:rsidRPr="00394885">
              <w:rPr>
                <w:szCs w:val="22"/>
              </w:rPr>
              <w:t>78</w:t>
            </w:r>
            <w:r w:rsidR="002E37A8" w:rsidRPr="00394885">
              <w:rPr>
                <w:szCs w:val="22"/>
              </w:rPr>
              <w:t> </w:t>
            </w:r>
            <w:r w:rsidRPr="00394885">
              <w:rPr>
                <w:szCs w:val="22"/>
              </w:rPr>
              <w:t>% (66/</w:t>
            </w:r>
            <w:proofErr w:type="gramStart"/>
            <w:r w:rsidRPr="00394885">
              <w:rPr>
                <w:szCs w:val="22"/>
              </w:rPr>
              <w:t>85)</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3DCE5B7E" w14:textId="77777777" w:rsidR="00A84CF8" w:rsidRPr="00394885" w:rsidRDefault="00A84CF8" w:rsidP="00307707">
            <w:pPr>
              <w:autoSpaceDE w:val="0"/>
              <w:autoSpaceDN w:val="0"/>
              <w:adjustRightInd w:val="0"/>
              <w:jc w:val="center"/>
              <w:rPr>
                <w:szCs w:val="22"/>
              </w:rPr>
            </w:pPr>
            <w:r w:rsidRPr="00394885">
              <w:rPr>
                <w:szCs w:val="22"/>
              </w:rPr>
              <w:t>77</w:t>
            </w:r>
            <w:r w:rsidR="002E37A8" w:rsidRPr="00394885">
              <w:rPr>
                <w:szCs w:val="22"/>
              </w:rPr>
              <w:t> </w:t>
            </w:r>
            <w:r w:rsidRPr="00394885">
              <w:rPr>
                <w:szCs w:val="22"/>
              </w:rPr>
              <w:t>% (78/</w:t>
            </w:r>
            <w:proofErr w:type="gramStart"/>
            <w:r w:rsidRPr="00394885">
              <w:rPr>
                <w:szCs w:val="22"/>
              </w:rPr>
              <w:t>102)</w:t>
            </w:r>
            <w:r w:rsidRPr="00394885">
              <w:rPr>
                <w:szCs w:val="22"/>
                <w:vertAlign w:val="superscript"/>
              </w:rPr>
              <w:t>c</w:t>
            </w:r>
            <w:proofErr w:type="gramEnd"/>
          </w:p>
        </w:tc>
      </w:tr>
      <w:tr w:rsidR="00A84CF8" w:rsidRPr="00394885" w14:paraId="1D2DA881"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6E8832E3" w14:textId="77777777" w:rsidR="00A84CF8" w:rsidRPr="00394885" w:rsidRDefault="00A84CF8" w:rsidP="00811ABA">
            <w:pPr>
              <w:ind w:left="284"/>
              <w:rPr>
                <w:szCs w:val="22"/>
              </w:rPr>
            </w:pPr>
            <w:r w:rsidRPr="00394885">
              <w:rPr>
                <w:szCs w:val="22"/>
              </w:rPr>
              <w:t>U pacientů, u kterých selhala biologická léčba</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7A153196" w14:textId="77777777" w:rsidR="00A84CF8" w:rsidRPr="00394885" w:rsidRDefault="00A84CF8" w:rsidP="00307707">
            <w:pPr>
              <w:autoSpaceDE w:val="0"/>
              <w:autoSpaceDN w:val="0"/>
              <w:adjustRightInd w:val="0"/>
              <w:jc w:val="center"/>
              <w:rPr>
                <w:szCs w:val="22"/>
              </w:rPr>
            </w:pPr>
            <w:r w:rsidRPr="00394885">
              <w:rPr>
                <w:szCs w:val="22"/>
              </w:rPr>
              <w:t>39</w:t>
            </w:r>
            <w:r w:rsidR="002E37A8" w:rsidRPr="00394885">
              <w:rPr>
                <w:szCs w:val="22"/>
              </w:rPr>
              <w:t> </w:t>
            </w:r>
            <w:r w:rsidRPr="00394885">
              <w:rPr>
                <w:szCs w:val="22"/>
              </w:rPr>
              <w:t>% (34/88)</w:t>
            </w:r>
          </w:p>
        </w:tc>
        <w:tc>
          <w:tcPr>
            <w:tcW w:w="1621" w:type="dxa"/>
            <w:tcBorders>
              <w:top w:val="single" w:sz="4" w:space="0" w:color="auto"/>
              <w:left w:val="single" w:sz="4" w:space="0" w:color="auto"/>
              <w:bottom w:val="single" w:sz="4" w:space="0" w:color="auto"/>
              <w:right w:val="single" w:sz="4" w:space="0" w:color="auto"/>
            </w:tcBorders>
            <w:vAlign w:val="center"/>
          </w:tcPr>
          <w:p w14:paraId="1A1C42E7" w14:textId="77777777" w:rsidR="00A84CF8" w:rsidRPr="00394885" w:rsidRDefault="00A84CF8" w:rsidP="00307707">
            <w:pPr>
              <w:autoSpaceDE w:val="0"/>
              <w:autoSpaceDN w:val="0"/>
              <w:adjustRightInd w:val="0"/>
              <w:jc w:val="center"/>
              <w:rPr>
                <w:szCs w:val="22"/>
              </w:rPr>
            </w:pPr>
            <w:r w:rsidRPr="00394885">
              <w:rPr>
                <w:szCs w:val="22"/>
              </w:rPr>
              <w:t>65</w:t>
            </w:r>
            <w:r w:rsidR="002E37A8" w:rsidRPr="00394885">
              <w:rPr>
                <w:szCs w:val="22"/>
              </w:rPr>
              <w:t> </w:t>
            </w:r>
            <w:r w:rsidRPr="00394885">
              <w:rPr>
                <w:szCs w:val="22"/>
              </w:rPr>
              <w:t>% (59/</w:t>
            </w:r>
            <w:proofErr w:type="gramStart"/>
            <w:r w:rsidRPr="00394885">
              <w:rPr>
                <w:szCs w:val="22"/>
              </w:rPr>
              <w:t>91)</w:t>
            </w:r>
            <w:r w:rsidR="007F755B"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493F51B0" w14:textId="77777777" w:rsidR="00A84CF8" w:rsidRPr="00394885" w:rsidRDefault="00A84CF8" w:rsidP="00307707">
            <w:pPr>
              <w:autoSpaceDE w:val="0"/>
              <w:autoSpaceDN w:val="0"/>
              <w:adjustRightInd w:val="0"/>
              <w:jc w:val="center"/>
              <w:rPr>
                <w:szCs w:val="22"/>
              </w:rPr>
            </w:pPr>
            <w:r w:rsidRPr="00394885">
              <w:rPr>
                <w:szCs w:val="22"/>
              </w:rPr>
              <w:t>56</w:t>
            </w:r>
            <w:r w:rsidR="002E37A8" w:rsidRPr="00394885">
              <w:rPr>
                <w:szCs w:val="22"/>
              </w:rPr>
              <w:t> </w:t>
            </w:r>
            <w:r w:rsidRPr="00394885">
              <w:rPr>
                <w:szCs w:val="22"/>
              </w:rPr>
              <w:t>% (39/</w:t>
            </w:r>
            <w:proofErr w:type="gramStart"/>
            <w:r w:rsidRPr="00394885">
              <w:rPr>
                <w:szCs w:val="22"/>
              </w:rPr>
              <w:t>70)</w:t>
            </w:r>
            <w:r w:rsidR="007F755B" w:rsidRPr="00394885">
              <w:rPr>
                <w:szCs w:val="22"/>
                <w:vertAlign w:val="superscript"/>
              </w:rPr>
              <w:t>d</w:t>
            </w:r>
            <w:proofErr w:type="gramEnd"/>
          </w:p>
        </w:tc>
      </w:tr>
      <w:tr w:rsidR="00A84CF8" w:rsidRPr="00394885" w14:paraId="4A8B8215"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7BA60EFD" w14:textId="77777777" w:rsidR="00A84CF8" w:rsidRPr="00394885" w:rsidRDefault="00A84CF8" w:rsidP="00811ABA">
            <w:pPr>
              <w:ind w:left="284"/>
              <w:rPr>
                <w:szCs w:val="22"/>
              </w:rPr>
            </w:pPr>
            <w:r w:rsidRPr="00394885">
              <w:rPr>
                <w:szCs w:val="22"/>
              </w:rPr>
              <w:t>U pacientů, u kterých 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2C99ED9B" w14:textId="77777777" w:rsidR="00A84CF8" w:rsidRPr="00394885" w:rsidRDefault="00A84CF8" w:rsidP="00307707">
            <w:pPr>
              <w:autoSpaceDE w:val="0"/>
              <w:autoSpaceDN w:val="0"/>
              <w:adjustRightInd w:val="0"/>
              <w:jc w:val="center"/>
              <w:rPr>
                <w:szCs w:val="22"/>
              </w:rPr>
            </w:pPr>
            <w:r w:rsidRPr="00394885">
              <w:rPr>
                <w:szCs w:val="22"/>
              </w:rPr>
              <w:t>41</w:t>
            </w:r>
            <w:r w:rsidR="002E37A8" w:rsidRPr="00394885">
              <w:rPr>
                <w:szCs w:val="22"/>
              </w:rPr>
              <w:t> </w:t>
            </w:r>
            <w:r w:rsidRPr="00394885">
              <w:rPr>
                <w:szCs w:val="22"/>
              </w:rPr>
              <w:t>% (11/27)</w:t>
            </w:r>
          </w:p>
        </w:tc>
        <w:tc>
          <w:tcPr>
            <w:tcW w:w="1621" w:type="dxa"/>
            <w:tcBorders>
              <w:top w:val="single" w:sz="4" w:space="0" w:color="auto"/>
              <w:left w:val="single" w:sz="4" w:space="0" w:color="auto"/>
              <w:bottom w:val="single" w:sz="4" w:space="0" w:color="auto"/>
              <w:right w:val="single" w:sz="4" w:space="0" w:color="auto"/>
            </w:tcBorders>
            <w:vAlign w:val="center"/>
          </w:tcPr>
          <w:p w14:paraId="283D2A27" w14:textId="77777777" w:rsidR="00A84CF8" w:rsidRPr="00394885" w:rsidRDefault="00A84CF8" w:rsidP="00307707">
            <w:pPr>
              <w:autoSpaceDE w:val="0"/>
              <w:autoSpaceDN w:val="0"/>
              <w:adjustRightInd w:val="0"/>
              <w:jc w:val="center"/>
              <w:rPr>
                <w:szCs w:val="22"/>
              </w:rPr>
            </w:pPr>
            <w:r w:rsidRPr="00394885">
              <w:rPr>
                <w:szCs w:val="22"/>
              </w:rPr>
              <w:t>67</w:t>
            </w:r>
            <w:r w:rsidR="002E37A8" w:rsidRPr="00394885">
              <w:rPr>
                <w:szCs w:val="22"/>
              </w:rPr>
              <w:t> </w:t>
            </w:r>
            <w:r w:rsidRPr="00394885">
              <w:rPr>
                <w:szCs w:val="22"/>
              </w:rPr>
              <w:t>% (14/</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4D86E1A6" w14:textId="77777777" w:rsidR="00A84CF8" w:rsidRPr="00394885" w:rsidRDefault="00A84CF8" w:rsidP="00307707">
            <w:pPr>
              <w:autoSpaceDE w:val="0"/>
              <w:autoSpaceDN w:val="0"/>
              <w:adjustRightInd w:val="0"/>
              <w:jc w:val="center"/>
              <w:rPr>
                <w:szCs w:val="22"/>
              </w:rPr>
            </w:pPr>
            <w:r w:rsidRPr="00394885">
              <w:rPr>
                <w:szCs w:val="22"/>
              </w:rPr>
              <w:t>50</w:t>
            </w:r>
            <w:r w:rsidR="002E37A8" w:rsidRPr="00394885">
              <w:rPr>
                <w:szCs w:val="22"/>
              </w:rPr>
              <w:t> </w:t>
            </w:r>
            <w:r w:rsidRPr="00394885">
              <w:rPr>
                <w:szCs w:val="22"/>
              </w:rPr>
              <w:t>% (11/</w:t>
            </w:r>
            <w:proofErr w:type="gramStart"/>
            <w:r w:rsidRPr="00394885">
              <w:rPr>
                <w:szCs w:val="22"/>
              </w:rPr>
              <w:t>22)</w:t>
            </w:r>
            <w:r w:rsidRPr="00394885">
              <w:rPr>
                <w:szCs w:val="22"/>
                <w:vertAlign w:val="superscript"/>
              </w:rPr>
              <w:t>e</w:t>
            </w:r>
            <w:proofErr w:type="gramEnd"/>
          </w:p>
        </w:tc>
      </w:tr>
      <w:tr w:rsidR="00A84CF8" w:rsidRPr="00394885" w14:paraId="76709699"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650A453B" w14:textId="77777777" w:rsidR="00A84CF8" w:rsidRPr="00394885" w:rsidRDefault="00AC262A" w:rsidP="00811ABA">
            <w:pPr>
              <w:rPr>
                <w:szCs w:val="22"/>
              </w:rPr>
            </w:pPr>
            <w:r w:rsidRPr="00394885">
              <w:rPr>
                <w:szCs w:val="22"/>
              </w:rPr>
              <w:t>Slizniční hojení</w:t>
            </w:r>
            <w:r w:rsidR="00A84CF8" w:rsidRPr="00394885">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560ECDF6" w14:textId="77777777" w:rsidR="00A84CF8" w:rsidRPr="00394885" w:rsidRDefault="00A84CF8" w:rsidP="00307707">
            <w:pPr>
              <w:autoSpaceDE w:val="0"/>
              <w:autoSpaceDN w:val="0"/>
              <w:adjustRightInd w:val="0"/>
              <w:jc w:val="center"/>
              <w:rPr>
                <w:szCs w:val="22"/>
              </w:rPr>
            </w:pPr>
            <w:r w:rsidRPr="00394885">
              <w:rPr>
                <w:szCs w:val="22"/>
              </w:rPr>
              <w:t>29</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110034EE" w14:textId="77777777" w:rsidR="00A84CF8" w:rsidRPr="00394885" w:rsidRDefault="00A84CF8" w:rsidP="00307707">
            <w:pPr>
              <w:autoSpaceDE w:val="0"/>
              <w:autoSpaceDN w:val="0"/>
              <w:adjustRightInd w:val="0"/>
              <w:jc w:val="center"/>
              <w:rPr>
                <w:szCs w:val="22"/>
              </w:rPr>
            </w:pPr>
            <w:r w:rsidRPr="00394885">
              <w:rPr>
                <w:szCs w:val="22"/>
              </w:rPr>
              <w:t>51</w:t>
            </w:r>
            <w:r w:rsidR="002E37A8"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4FFB4AC7" w14:textId="77777777" w:rsidR="00A84CF8" w:rsidRPr="00394885" w:rsidRDefault="00A84CF8" w:rsidP="00307707">
            <w:pPr>
              <w:autoSpaceDE w:val="0"/>
              <w:autoSpaceDN w:val="0"/>
              <w:adjustRightInd w:val="0"/>
              <w:jc w:val="center"/>
              <w:rPr>
                <w:szCs w:val="22"/>
              </w:rPr>
            </w:pPr>
            <w:r w:rsidRPr="00394885">
              <w:rPr>
                <w:szCs w:val="22"/>
              </w:rPr>
              <w:t>44</w:t>
            </w:r>
            <w:r w:rsidR="002E37A8" w:rsidRPr="00394885">
              <w:rPr>
                <w:szCs w:val="22"/>
              </w:rPr>
              <w:t> </w:t>
            </w:r>
            <w:r w:rsidRPr="00394885">
              <w:rPr>
                <w:szCs w:val="22"/>
              </w:rPr>
              <w:t>%</w:t>
            </w:r>
            <w:r w:rsidRPr="00394885">
              <w:rPr>
                <w:szCs w:val="22"/>
                <w:vertAlign w:val="superscript"/>
              </w:rPr>
              <w:t xml:space="preserve"> b</w:t>
            </w:r>
          </w:p>
        </w:tc>
      </w:tr>
      <w:tr w:rsidR="00A84CF8" w:rsidRPr="00394885" w14:paraId="617C5B1C"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584E5169" w14:textId="21228CC4" w:rsidR="00A84CF8" w:rsidRPr="00394885" w:rsidRDefault="00A84CF8" w:rsidP="00811ABA">
            <w:pPr>
              <w:rPr>
                <w:szCs w:val="22"/>
              </w:rPr>
            </w:pPr>
            <w:r w:rsidRPr="00394885">
              <w:rPr>
                <w:szCs w:val="22"/>
              </w:rPr>
              <w:t>U</w:t>
            </w:r>
            <w:r w:rsidR="00AC262A" w:rsidRPr="00394885">
              <w:rPr>
                <w:szCs w:val="22"/>
              </w:rPr>
              <w:t>držen</w:t>
            </w:r>
            <w:r w:rsidRPr="00394885">
              <w:rPr>
                <w:szCs w:val="22"/>
              </w:rPr>
              <w:t>í klinické remise do 44.</w:t>
            </w:r>
            <w:ins w:id="1829" w:author="LOC 4" w:date="2026-06-02T12:11:00Z" w16du:dateUtc="2026-06-02T10:11:00Z">
              <w:r w:rsidR="00C071CD">
                <w:rPr>
                  <w:szCs w:val="22"/>
                </w:rPr>
                <w:t> </w:t>
              </w:r>
            </w:ins>
            <w:del w:id="1830" w:author="LOC 4" w:date="2026-06-02T12:11:00Z" w16du:dateUtc="2026-06-02T10:11:00Z">
              <w:r w:rsidRPr="00394885" w:rsidDel="00C071CD">
                <w:rPr>
                  <w:szCs w:val="22"/>
                </w:rPr>
                <w:delText xml:space="preserve"> </w:delText>
              </w:r>
            </w:del>
            <w:r w:rsidRPr="00394885">
              <w:rPr>
                <w:szCs w:val="22"/>
              </w:rPr>
              <w:t>týdne</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F95FD4A" w14:textId="77777777" w:rsidR="00A84CF8" w:rsidRPr="00394885" w:rsidRDefault="00A84CF8" w:rsidP="00307707">
            <w:pPr>
              <w:autoSpaceDE w:val="0"/>
              <w:autoSpaceDN w:val="0"/>
              <w:adjustRightInd w:val="0"/>
              <w:jc w:val="center"/>
              <w:rPr>
                <w:szCs w:val="22"/>
              </w:rPr>
            </w:pPr>
            <w:r w:rsidRPr="00394885">
              <w:rPr>
                <w:szCs w:val="22"/>
              </w:rPr>
              <w:t>38</w:t>
            </w:r>
            <w:r w:rsidR="002E37A8" w:rsidRPr="00394885">
              <w:rPr>
                <w:szCs w:val="22"/>
              </w:rPr>
              <w:t> </w:t>
            </w:r>
            <w:r w:rsidRPr="00394885">
              <w:rPr>
                <w:szCs w:val="22"/>
              </w:rPr>
              <w:t>% (17/45)</w:t>
            </w:r>
          </w:p>
        </w:tc>
        <w:tc>
          <w:tcPr>
            <w:tcW w:w="1621" w:type="dxa"/>
            <w:tcBorders>
              <w:top w:val="single" w:sz="4" w:space="0" w:color="auto"/>
              <w:left w:val="single" w:sz="4" w:space="0" w:color="auto"/>
              <w:bottom w:val="single" w:sz="4" w:space="0" w:color="auto"/>
              <w:right w:val="single" w:sz="4" w:space="0" w:color="auto"/>
            </w:tcBorders>
            <w:vAlign w:val="center"/>
          </w:tcPr>
          <w:p w14:paraId="4822D90C" w14:textId="77777777" w:rsidR="00A84CF8" w:rsidRPr="00394885" w:rsidRDefault="00A84CF8" w:rsidP="00307707">
            <w:pPr>
              <w:autoSpaceDE w:val="0"/>
              <w:autoSpaceDN w:val="0"/>
              <w:adjustRightInd w:val="0"/>
              <w:jc w:val="center"/>
              <w:rPr>
                <w:szCs w:val="22"/>
              </w:rPr>
            </w:pPr>
            <w:r w:rsidRPr="00394885">
              <w:rPr>
                <w:szCs w:val="22"/>
              </w:rPr>
              <w:t>58</w:t>
            </w:r>
            <w:r w:rsidR="002E37A8" w:rsidRPr="00394885">
              <w:rPr>
                <w:szCs w:val="22"/>
              </w:rPr>
              <w:t> </w:t>
            </w:r>
            <w:r w:rsidRPr="00394885">
              <w:rPr>
                <w:szCs w:val="22"/>
              </w:rPr>
              <w:t>% (22/38)</w:t>
            </w:r>
          </w:p>
        </w:tc>
        <w:tc>
          <w:tcPr>
            <w:tcW w:w="1567" w:type="dxa"/>
            <w:tcBorders>
              <w:top w:val="single" w:sz="4" w:space="0" w:color="auto"/>
              <w:left w:val="single" w:sz="4" w:space="0" w:color="auto"/>
              <w:bottom w:val="single" w:sz="4" w:space="0" w:color="auto"/>
              <w:right w:val="single" w:sz="4" w:space="0" w:color="auto"/>
            </w:tcBorders>
            <w:vAlign w:val="center"/>
          </w:tcPr>
          <w:p w14:paraId="7BED810A" w14:textId="77777777" w:rsidR="00A84CF8" w:rsidRPr="00394885" w:rsidRDefault="00A84CF8" w:rsidP="00307707">
            <w:pPr>
              <w:autoSpaceDE w:val="0"/>
              <w:autoSpaceDN w:val="0"/>
              <w:adjustRightInd w:val="0"/>
              <w:jc w:val="center"/>
              <w:rPr>
                <w:szCs w:val="22"/>
              </w:rPr>
            </w:pPr>
            <w:r w:rsidRPr="00394885">
              <w:rPr>
                <w:szCs w:val="22"/>
              </w:rPr>
              <w:t>65</w:t>
            </w:r>
            <w:r w:rsidR="002E37A8" w:rsidRPr="00394885">
              <w:rPr>
                <w:szCs w:val="22"/>
              </w:rPr>
              <w:t> </w:t>
            </w:r>
            <w:r w:rsidRPr="00394885">
              <w:rPr>
                <w:szCs w:val="22"/>
              </w:rPr>
              <w:t>% (26/</w:t>
            </w:r>
            <w:proofErr w:type="gramStart"/>
            <w:r w:rsidRPr="00394885">
              <w:rPr>
                <w:szCs w:val="22"/>
              </w:rPr>
              <w:t>40)</w:t>
            </w:r>
            <w:r w:rsidRPr="00394885">
              <w:rPr>
                <w:szCs w:val="22"/>
                <w:vertAlign w:val="superscript"/>
              </w:rPr>
              <w:t>c</w:t>
            </w:r>
            <w:proofErr w:type="gramEnd"/>
          </w:p>
        </w:tc>
      </w:tr>
      <w:tr w:rsidR="00A84CF8" w:rsidRPr="00394885" w14:paraId="3C7BE00E"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7AC03263" w14:textId="77777777" w:rsidR="00A84CF8" w:rsidRPr="00394885" w:rsidRDefault="00A84CF8" w:rsidP="00811ABA">
            <w:pPr>
              <w:rPr>
                <w:szCs w:val="22"/>
              </w:rPr>
            </w:pPr>
            <w:r w:rsidRPr="00394885">
              <w:t>Klinická remise bez kortikosteroidu</w:t>
            </w:r>
            <w:r w:rsidRPr="00394885">
              <w:rPr>
                <w:szCs w:val="22"/>
                <w:vertAlign w:val="superscript"/>
              </w:rPr>
              <w:t xml:space="preserve"> €</w:t>
            </w:r>
          </w:p>
        </w:tc>
        <w:tc>
          <w:tcPr>
            <w:tcW w:w="1711" w:type="dxa"/>
            <w:tcBorders>
              <w:top w:val="single" w:sz="4" w:space="0" w:color="auto"/>
              <w:left w:val="single" w:sz="4" w:space="0" w:color="auto"/>
              <w:bottom w:val="single" w:sz="4" w:space="0" w:color="auto"/>
              <w:right w:val="single" w:sz="4" w:space="0" w:color="auto"/>
            </w:tcBorders>
            <w:vAlign w:val="center"/>
          </w:tcPr>
          <w:p w14:paraId="3A59EB6A" w14:textId="77777777" w:rsidR="00A84CF8" w:rsidRPr="00394885" w:rsidRDefault="00A84CF8" w:rsidP="00307707">
            <w:pPr>
              <w:autoSpaceDE w:val="0"/>
              <w:autoSpaceDN w:val="0"/>
              <w:adjustRightInd w:val="0"/>
              <w:jc w:val="center"/>
              <w:rPr>
                <w:szCs w:val="22"/>
              </w:rPr>
            </w:pPr>
            <w:r w:rsidRPr="00394885">
              <w:rPr>
                <w:szCs w:val="22"/>
              </w:rPr>
              <w:t>23</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26A90745" w14:textId="77777777" w:rsidR="00A84CF8" w:rsidRPr="00394885" w:rsidRDefault="00A84CF8" w:rsidP="00307707">
            <w:pPr>
              <w:autoSpaceDE w:val="0"/>
              <w:autoSpaceDN w:val="0"/>
              <w:adjustRightInd w:val="0"/>
              <w:jc w:val="center"/>
              <w:rPr>
                <w:szCs w:val="22"/>
              </w:rPr>
            </w:pPr>
            <w:r w:rsidRPr="00394885">
              <w:rPr>
                <w:szCs w:val="22"/>
              </w:rPr>
              <w:t>42</w:t>
            </w:r>
            <w:r w:rsidR="002E37A8" w:rsidRPr="00394885">
              <w:rPr>
                <w:szCs w:val="22"/>
              </w:rPr>
              <w:t> </w:t>
            </w:r>
            <w:r w:rsidRPr="00394885">
              <w:rPr>
                <w:szCs w:val="22"/>
              </w:rPr>
              <w:t>%</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3D8899AA" w14:textId="77777777" w:rsidR="00A84CF8" w:rsidRPr="00394885" w:rsidRDefault="00A84CF8" w:rsidP="00307707">
            <w:pPr>
              <w:autoSpaceDE w:val="0"/>
              <w:autoSpaceDN w:val="0"/>
              <w:adjustRightInd w:val="0"/>
              <w:jc w:val="center"/>
              <w:rPr>
                <w:szCs w:val="22"/>
              </w:rPr>
            </w:pPr>
            <w:r w:rsidRPr="00394885">
              <w:rPr>
                <w:szCs w:val="22"/>
              </w:rPr>
              <w:t>38</w:t>
            </w:r>
            <w:r w:rsidR="002E37A8" w:rsidRPr="00394885">
              <w:rPr>
                <w:szCs w:val="22"/>
              </w:rPr>
              <w:t> </w:t>
            </w:r>
            <w:r w:rsidRPr="00394885">
              <w:rPr>
                <w:szCs w:val="22"/>
              </w:rPr>
              <w:t>%</w:t>
            </w:r>
            <w:r w:rsidRPr="00394885">
              <w:rPr>
                <w:szCs w:val="22"/>
                <w:vertAlign w:val="superscript"/>
              </w:rPr>
              <w:t xml:space="preserve"> b</w:t>
            </w:r>
          </w:p>
        </w:tc>
      </w:tr>
      <w:tr w:rsidR="00A84CF8" w:rsidRPr="00394885" w14:paraId="7C9D4534"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74F55FE" w14:textId="77777777" w:rsidR="00A84CF8" w:rsidRPr="00394885" w:rsidRDefault="00A84CF8" w:rsidP="00811ABA">
            <w:pPr>
              <w:rPr>
                <w:szCs w:val="22"/>
              </w:rPr>
            </w:pPr>
            <w:r w:rsidRPr="00394885">
              <w:rPr>
                <w:szCs w:val="22"/>
              </w:rPr>
              <w:t>Dlouhotrvající remise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9A2FA78" w14:textId="77777777" w:rsidR="00A84CF8" w:rsidRPr="00394885" w:rsidRDefault="00A84CF8" w:rsidP="00307707">
            <w:pPr>
              <w:autoSpaceDE w:val="0"/>
              <w:autoSpaceDN w:val="0"/>
              <w:adjustRightInd w:val="0"/>
              <w:jc w:val="center"/>
              <w:rPr>
                <w:szCs w:val="22"/>
              </w:rPr>
            </w:pPr>
            <w:r w:rsidRPr="00394885">
              <w:rPr>
                <w:szCs w:val="22"/>
              </w:rPr>
              <w:t>35</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3C6F978C" w14:textId="77777777" w:rsidR="00A84CF8" w:rsidRPr="00394885" w:rsidRDefault="00A84CF8" w:rsidP="00307707">
            <w:pPr>
              <w:autoSpaceDE w:val="0"/>
              <w:autoSpaceDN w:val="0"/>
              <w:adjustRightInd w:val="0"/>
              <w:jc w:val="center"/>
              <w:rPr>
                <w:szCs w:val="22"/>
              </w:rPr>
            </w:pPr>
            <w:r w:rsidRPr="00394885">
              <w:rPr>
                <w:szCs w:val="22"/>
              </w:rPr>
              <w:t>57</w:t>
            </w:r>
            <w:r w:rsidR="002E37A8"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2015BA6A" w14:textId="77777777" w:rsidR="00A84CF8" w:rsidRPr="00394885" w:rsidRDefault="00A84CF8" w:rsidP="00307707">
            <w:pPr>
              <w:autoSpaceDE w:val="0"/>
              <w:autoSpaceDN w:val="0"/>
              <w:adjustRightInd w:val="0"/>
              <w:jc w:val="center"/>
              <w:rPr>
                <w:szCs w:val="22"/>
              </w:rPr>
            </w:pPr>
            <w:r w:rsidRPr="00394885">
              <w:rPr>
                <w:szCs w:val="22"/>
              </w:rPr>
              <w:t>48</w:t>
            </w:r>
            <w:r w:rsidR="002E37A8" w:rsidRPr="00394885">
              <w:rPr>
                <w:szCs w:val="22"/>
              </w:rPr>
              <w:t> </w:t>
            </w:r>
            <w:r w:rsidRPr="00394885">
              <w:rPr>
                <w:szCs w:val="22"/>
              </w:rPr>
              <w:t>%</w:t>
            </w:r>
            <w:r w:rsidRPr="00394885">
              <w:rPr>
                <w:szCs w:val="22"/>
                <w:vertAlign w:val="superscript"/>
              </w:rPr>
              <w:t xml:space="preserve"> d</w:t>
            </w:r>
          </w:p>
        </w:tc>
      </w:tr>
      <w:tr w:rsidR="00A84CF8" w:rsidRPr="00394885" w14:paraId="194EB68F"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tcPr>
          <w:p w14:paraId="3874CDC8" w14:textId="77777777" w:rsidR="00A84CF8" w:rsidRPr="00394885" w:rsidRDefault="00A84CF8" w:rsidP="00811ABA">
            <w:pPr>
              <w:rPr>
                <w:szCs w:val="22"/>
              </w:rPr>
            </w:pPr>
            <w:r w:rsidRPr="00394885">
              <w:rPr>
                <w:szCs w:val="22"/>
              </w:rPr>
              <w:t>Symptomatická remise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74074F17" w14:textId="77777777" w:rsidR="00A84CF8" w:rsidRPr="00394885" w:rsidRDefault="00A84CF8" w:rsidP="00307707">
            <w:pPr>
              <w:autoSpaceDE w:val="0"/>
              <w:autoSpaceDN w:val="0"/>
              <w:adjustRightInd w:val="0"/>
              <w:jc w:val="center"/>
              <w:rPr>
                <w:szCs w:val="22"/>
              </w:rPr>
            </w:pPr>
            <w:r w:rsidRPr="00394885">
              <w:rPr>
                <w:szCs w:val="22"/>
              </w:rPr>
              <w:t>45</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tcPr>
          <w:p w14:paraId="5772129A" w14:textId="77777777" w:rsidR="00A84CF8" w:rsidRPr="00394885" w:rsidRDefault="00A84CF8" w:rsidP="00307707">
            <w:pPr>
              <w:autoSpaceDE w:val="0"/>
              <w:autoSpaceDN w:val="0"/>
              <w:adjustRightInd w:val="0"/>
              <w:jc w:val="center"/>
              <w:rPr>
                <w:szCs w:val="22"/>
              </w:rPr>
            </w:pPr>
            <w:r w:rsidRPr="00394885">
              <w:rPr>
                <w:szCs w:val="22"/>
              </w:rPr>
              <w:t>68</w:t>
            </w:r>
            <w:r w:rsidR="002E37A8"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4E40717D" w14:textId="77777777" w:rsidR="00A84CF8" w:rsidRPr="00394885" w:rsidRDefault="00A84CF8" w:rsidP="00307707">
            <w:pPr>
              <w:autoSpaceDE w:val="0"/>
              <w:autoSpaceDN w:val="0"/>
              <w:adjustRightInd w:val="0"/>
              <w:jc w:val="center"/>
              <w:rPr>
                <w:szCs w:val="22"/>
              </w:rPr>
            </w:pPr>
            <w:r w:rsidRPr="00394885">
              <w:rPr>
                <w:szCs w:val="22"/>
              </w:rPr>
              <w:t>62</w:t>
            </w:r>
            <w:r w:rsidR="002E37A8" w:rsidRPr="00394885">
              <w:rPr>
                <w:szCs w:val="22"/>
              </w:rPr>
              <w:t> </w:t>
            </w:r>
            <w:r w:rsidRPr="00394885">
              <w:rPr>
                <w:szCs w:val="22"/>
              </w:rPr>
              <w:t>%</w:t>
            </w:r>
            <w:r w:rsidRPr="00394885">
              <w:rPr>
                <w:szCs w:val="22"/>
                <w:vertAlign w:val="superscript"/>
              </w:rPr>
              <w:t xml:space="preserve"> d</w:t>
            </w:r>
          </w:p>
        </w:tc>
      </w:tr>
      <w:tr w:rsidR="00A84CF8" w:rsidRPr="00394885" w14:paraId="360FFE0D" w14:textId="77777777" w:rsidTr="00C66494">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BBE3FDF" w14:textId="77777777" w:rsidR="00A84CF8" w:rsidRPr="00394885" w:rsidRDefault="00A84CF8" w:rsidP="00811ABA">
            <w:r w:rsidRPr="00394885">
              <w:rPr>
                <w:szCs w:val="22"/>
              </w:rPr>
              <w:t xml:space="preserve">Kombinovaná symptomatická remise a </w:t>
            </w:r>
            <w:r w:rsidR="00AC262A" w:rsidRPr="00394885">
              <w:rPr>
                <w:szCs w:val="22"/>
              </w:rPr>
              <w:t>slizniční hojení</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4CA5497E" w14:textId="77777777" w:rsidR="00A84CF8" w:rsidRPr="00394885" w:rsidRDefault="00A84CF8" w:rsidP="00307707">
            <w:pPr>
              <w:autoSpaceDE w:val="0"/>
              <w:autoSpaceDN w:val="0"/>
              <w:adjustRightInd w:val="0"/>
              <w:jc w:val="center"/>
              <w:rPr>
                <w:szCs w:val="22"/>
              </w:rPr>
            </w:pPr>
            <w:r w:rsidRPr="00394885">
              <w:rPr>
                <w:szCs w:val="22"/>
              </w:rPr>
              <w:t>28</w:t>
            </w:r>
            <w:r w:rsidR="002E37A8" w:rsidRPr="00394885">
              <w:rPr>
                <w:szCs w:val="22"/>
              </w:rPr>
              <w:t> </w:t>
            </w:r>
            <w:r w:rsidRPr="00394885">
              <w:rPr>
                <w:szCs w:val="22"/>
              </w:rPr>
              <w:t>%</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C014DCC" w14:textId="77777777" w:rsidR="00A84CF8" w:rsidRPr="00394885" w:rsidRDefault="00A84CF8" w:rsidP="00307707">
            <w:pPr>
              <w:autoSpaceDE w:val="0"/>
              <w:autoSpaceDN w:val="0"/>
              <w:adjustRightInd w:val="0"/>
              <w:jc w:val="center"/>
              <w:rPr>
                <w:szCs w:val="22"/>
              </w:rPr>
            </w:pPr>
            <w:r w:rsidRPr="00394885">
              <w:rPr>
                <w:szCs w:val="22"/>
              </w:rPr>
              <w:t>48</w:t>
            </w:r>
            <w:r w:rsidR="002E37A8" w:rsidRPr="00394885">
              <w:rPr>
                <w:szCs w:val="22"/>
              </w:rPr>
              <w:t> </w:t>
            </w:r>
            <w:r w:rsidRPr="00394885">
              <w:rPr>
                <w:szCs w:val="22"/>
              </w:rPr>
              <w:t>%</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591281F2" w14:textId="77777777" w:rsidR="00A84CF8" w:rsidRPr="00394885" w:rsidRDefault="00A84CF8" w:rsidP="00307707">
            <w:pPr>
              <w:autoSpaceDE w:val="0"/>
              <w:autoSpaceDN w:val="0"/>
              <w:adjustRightInd w:val="0"/>
              <w:jc w:val="center"/>
              <w:rPr>
                <w:szCs w:val="22"/>
              </w:rPr>
            </w:pPr>
            <w:r w:rsidRPr="00394885">
              <w:rPr>
                <w:szCs w:val="22"/>
              </w:rPr>
              <w:t>41</w:t>
            </w:r>
            <w:r w:rsidR="002E37A8" w:rsidRPr="00394885">
              <w:rPr>
                <w:szCs w:val="22"/>
              </w:rPr>
              <w:t> </w:t>
            </w:r>
            <w:r w:rsidRPr="00394885">
              <w:rPr>
                <w:szCs w:val="22"/>
              </w:rPr>
              <w:t>%</w:t>
            </w:r>
            <w:r w:rsidRPr="00394885">
              <w:rPr>
                <w:szCs w:val="22"/>
                <w:vertAlign w:val="superscript"/>
              </w:rPr>
              <w:t xml:space="preserve"> d</w:t>
            </w:r>
          </w:p>
        </w:tc>
      </w:tr>
      <w:tr w:rsidR="00A84CF8" w:rsidRPr="00394885" w14:paraId="4830B5A8" w14:textId="77777777" w:rsidTr="00811ABA">
        <w:trPr>
          <w:cantSplit/>
          <w:jc w:val="center"/>
        </w:trPr>
        <w:tc>
          <w:tcPr>
            <w:tcW w:w="9075" w:type="dxa"/>
            <w:gridSpan w:val="4"/>
            <w:tcBorders>
              <w:top w:val="single" w:sz="4" w:space="0" w:color="auto"/>
              <w:left w:val="nil"/>
              <w:bottom w:val="nil"/>
              <w:right w:val="nil"/>
            </w:tcBorders>
            <w:hideMark/>
          </w:tcPr>
          <w:p w14:paraId="1E920A19" w14:textId="77777777" w:rsidR="00A84CF8" w:rsidRPr="00394885" w:rsidRDefault="00A84CF8" w:rsidP="00811ABA">
            <w:pPr>
              <w:autoSpaceDE w:val="0"/>
              <w:autoSpaceDN w:val="0"/>
              <w:adjustRightInd w:val="0"/>
              <w:ind w:left="284" w:hanging="284"/>
              <w:rPr>
                <w:sz w:val="18"/>
                <w:szCs w:val="18"/>
              </w:rPr>
            </w:pPr>
            <w:r w:rsidRPr="00394885">
              <w:rPr>
                <w:sz w:val="18"/>
                <w:szCs w:val="18"/>
              </w:rPr>
              <w:t>*</w:t>
            </w:r>
            <w:r w:rsidRPr="00394885">
              <w:rPr>
                <w:sz w:val="18"/>
                <w:szCs w:val="18"/>
              </w:rPr>
              <w:tab/>
              <w:t>Po odpovědi na i.v. ustekinumab.</w:t>
            </w:r>
          </w:p>
          <w:p w14:paraId="639A1E99" w14:textId="77777777" w:rsidR="00A84CF8" w:rsidRPr="00394885" w:rsidRDefault="00A84CF8" w:rsidP="00811ABA">
            <w:pPr>
              <w:autoSpaceDE w:val="0"/>
              <w:autoSpaceDN w:val="0"/>
              <w:adjustRightInd w:val="0"/>
              <w:ind w:left="284" w:hanging="284"/>
              <w:rPr>
                <w:sz w:val="18"/>
                <w:szCs w:val="18"/>
              </w:rPr>
            </w:pPr>
            <w:r w:rsidRPr="00394885">
              <w:rPr>
                <w:sz w:val="18"/>
                <w:szCs w:val="18"/>
              </w:rPr>
              <w:t>**</w:t>
            </w:r>
            <w:r w:rsidRPr="00394885">
              <w:rPr>
                <w:sz w:val="18"/>
                <w:szCs w:val="18"/>
              </w:rPr>
              <w:tab/>
              <w:t>Klinická remise je definována jako Mayo skóre ≤</w:t>
            </w:r>
            <w:r w:rsidR="002E37A8" w:rsidRPr="00394885">
              <w:rPr>
                <w:sz w:val="18"/>
                <w:szCs w:val="18"/>
              </w:rPr>
              <w:t> </w:t>
            </w:r>
            <w:r w:rsidRPr="00394885">
              <w:rPr>
                <w:sz w:val="18"/>
                <w:szCs w:val="18"/>
              </w:rPr>
              <w:t>2</w:t>
            </w:r>
            <w:r w:rsidR="002E37A8" w:rsidRPr="00394885">
              <w:rPr>
                <w:sz w:val="18"/>
                <w:szCs w:val="18"/>
              </w:rPr>
              <w:t> </w:t>
            </w:r>
            <w:r w:rsidRPr="00394885">
              <w:rPr>
                <w:sz w:val="18"/>
                <w:szCs w:val="18"/>
              </w:rPr>
              <w:t xml:space="preserve">body, bez individuálního </w:t>
            </w:r>
            <w:proofErr w:type="gramStart"/>
            <w:r w:rsidRPr="00394885">
              <w:rPr>
                <w:sz w:val="18"/>
                <w:szCs w:val="18"/>
              </w:rPr>
              <w:t>podskóre &gt;</w:t>
            </w:r>
            <w:proofErr w:type="gramEnd"/>
            <w:r w:rsidR="002E37A8" w:rsidRPr="00394885">
              <w:rPr>
                <w:sz w:val="18"/>
                <w:szCs w:val="18"/>
              </w:rPr>
              <w:t> </w:t>
            </w:r>
            <w:r w:rsidRPr="00394885">
              <w:rPr>
                <w:sz w:val="18"/>
                <w:szCs w:val="18"/>
              </w:rPr>
              <w:t>1.</w:t>
            </w:r>
          </w:p>
          <w:p w14:paraId="2A94B24B"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Klinická odpověď je definována jako pokles výchozí hodnoty Mayo skóre o ≥</w:t>
            </w:r>
            <w:r w:rsidR="002E37A8" w:rsidRPr="00394885">
              <w:rPr>
                <w:sz w:val="18"/>
                <w:szCs w:val="18"/>
              </w:rPr>
              <w:t> </w:t>
            </w:r>
            <w:r w:rsidRPr="00394885">
              <w:rPr>
                <w:sz w:val="18"/>
                <w:szCs w:val="18"/>
              </w:rPr>
              <w:t>30 % a ≥</w:t>
            </w:r>
            <w:r w:rsidR="002E37A8" w:rsidRPr="00394885">
              <w:rPr>
                <w:sz w:val="18"/>
                <w:szCs w:val="18"/>
              </w:rPr>
              <w:t> </w:t>
            </w:r>
            <w:r w:rsidRPr="00394885">
              <w:rPr>
                <w:sz w:val="18"/>
                <w:szCs w:val="18"/>
              </w:rPr>
              <w:t>3</w:t>
            </w:r>
            <w:r w:rsidR="002E37A8" w:rsidRPr="00394885">
              <w:rPr>
                <w:sz w:val="18"/>
                <w:szCs w:val="18"/>
              </w:rPr>
              <w:t> </w:t>
            </w:r>
            <w:r w:rsidRPr="00394885">
              <w:rPr>
                <w:sz w:val="18"/>
                <w:szCs w:val="18"/>
              </w:rPr>
              <w:t>body, buď s poklesem výchozích hodnot podskóre rektálního krvácení ≥</w:t>
            </w:r>
            <w:r w:rsidR="002E37A8" w:rsidRPr="00394885">
              <w:rPr>
                <w:sz w:val="18"/>
                <w:szCs w:val="18"/>
              </w:rPr>
              <w:t> </w:t>
            </w:r>
            <w:r w:rsidRPr="00394885">
              <w:rPr>
                <w:sz w:val="18"/>
                <w:szCs w:val="18"/>
              </w:rPr>
              <w:t>1, nebo s podskóre rektálního krvácení 0 nebo 1.</w:t>
            </w:r>
          </w:p>
          <w:p w14:paraId="2588B181" w14:textId="35E8C164" w:rsidR="00A84CF8" w:rsidRPr="00394885" w:rsidRDefault="00A84CF8" w:rsidP="00811ABA">
            <w:pPr>
              <w:autoSpaceDE w:val="0"/>
              <w:autoSpaceDN w:val="0"/>
              <w:adjustRightInd w:val="0"/>
              <w:ind w:left="284" w:hanging="284"/>
              <w:rPr>
                <w:sz w:val="18"/>
                <w:szCs w:val="18"/>
              </w:rPr>
            </w:pPr>
            <w:r w:rsidRPr="00394885">
              <w:rPr>
                <w:szCs w:val="22"/>
                <w:vertAlign w:val="superscript"/>
              </w:rPr>
              <w:t>¥</w:t>
            </w:r>
            <w:r w:rsidRPr="00394885">
              <w:rPr>
                <w:sz w:val="18"/>
                <w:szCs w:val="18"/>
              </w:rPr>
              <w:tab/>
              <w:t>Antagonista TNF</w:t>
            </w:r>
            <w:ins w:id="1831" w:author="LOC 4" w:date="2026-06-02T13:52:00Z" w16du:dateUtc="2026-06-02T11:52:00Z">
              <w:r w:rsidR="001E0692">
                <w:rPr>
                  <w:sz w:val="18"/>
                  <w:szCs w:val="18"/>
                </w:rPr>
                <w:t>-</w:t>
              </w:r>
            </w:ins>
            <w:r w:rsidRPr="00394885">
              <w:rPr>
                <w:sz w:val="18"/>
                <w:szCs w:val="18"/>
              </w:rPr>
              <w:t>α a/nebo vedolizumab.</w:t>
            </w:r>
          </w:p>
          <w:p w14:paraId="080E5591" w14:textId="77777777" w:rsidR="00A84CF8" w:rsidRPr="00394885" w:rsidRDefault="00A84CF8" w:rsidP="00811ABA">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00AC262A" w:rsidRPr="00394885">
              <w:rPr>
                <w:rFonts w:eastAsia="TimesNewRoman"/>
                <w:sz w:val="18"/>
                <w:szCs w:val="18"/>
                <w:lang w:eastAsia="zh-CN"/>
              </w:rPr>
              <w:t>Slizniční hojení</w:t>
            </w:r>
            <w:r w:rsidRPr="00394885">
              <w:rPr>
                <w:rFonts w:eastAsia="TimesNewRoman"/>
                <w:sz w:val="18"/>
                <w:szCs w:val="18"/>
                <w:lang w:eastAsia="zh-CN"/>
              </w:rPr>
              <w:t xml:space="preserve"> je definováno jako Mayo endoskopické podskóre 0 nebo 1.</w:t>
            </w:r>
          </w:p>
          <w:p w14:paraId="28F55BE4" w14:textId="77777777" w:rsidR="00A84CF8" w:rsidRPr="00394885" w:rsidRDefault="00A84CF8" w:rsidP="00811ABA">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Pr="00394885">
              <w:rPr>
                <w:rFonts w:eastAsia="TimesNewRoman"/>
                <w:sz w:val="18"/>
                <w:szCs w:val="18"/>
                <w:lang w:eastAsia="zh-CN"/>
              </w:rPr>
              <w:t>U</w:t>
            </w:r>
            <w:r w:rsidR="00773CFE" w:rsidRPr="00394885">
              <w:rPr>
                <w:rFonts w:eastAsia="TimesNewRoman"/>
                <w:sz w:val="18"/>
                <w:szCs w:val="18"/>
                <w:lang w:eastAsia="zh-CN"/>
              </w:rPr>
              <w:t>držení</w:t>
            </w:r>
            <w:r w:rsidRPr="00394885">
              <w:rPr>
                <w:rFonts w:eastAsia="TimesNewRoman"/>
                <w:sz w:val="18"/>
                <w:szCs w:val="18"/>
                <w:lang w:eastAsia="zh-CN"/>
              </w:rPr>
              <w:t xml:space="preserve"> klinické remise do 44.</w:t>
            </w:r>
            <w:r w:rsidR="002E37A8" w:rsidRPr="00394885">
              <w:rPr>
                <w:sz w:val="18"/>
                <w:szCs w:val="18"/>
              </w:rPr>
              <w:t> </w:t>
            </w:r>
            <w:r w:rsidRPr="00394885">
              <w:rPr>
                <w:rFonts w:eastAsia="TimesNewRoman"/>
                <w:sz w:val="18"/>
                <w:szCs w:val="18"/>
                <w:lang w:eastAsia="zh-CN"/>
              </w:rPr>
              <w:t xml:space="preserve">týdne </w:t>
            </w:r>
            <w:r w:rsidR="00E61A18" w:rsidRPr="00394885">
              <w:rPr>
                <w:rFonts w:eastAsia="TimesNewRoman"/>
                <w:sz w:val="18"/>
                <w:szCs w:val="18"/>
                <w:lang w:eastAsia="zh-CN"/>
              </w:rPr>
              <w:t>je</w:t>
            </w:r>
            <w:r w:rsidRPr="00394885">
              <w:rPr>
                <w:rFonts w:eastAsia="TimesNewRoman"/>
                <w:sz w:val="18"/>
                <w:szCs w:val="18"/>
                <w:lang w:eastAsia="zh-CN"/>
              </w:rPr>
              <w:t xml:space="preserve"> definováno jako pacienti v klinické remisi do 44.</w:t>
            </w:r>
            <w:r w:rsidR="002E37A8" w:rsidRPr="00394885">
              <w:rPr>
                <w:sz w:val="18"/>
                <w:szCs w:val="18"/>
              </w:rPr>
              <w:t> </w:t>
            </w:r>
            <w:r w:rsidRPr="00394885">
              <w:rPr>
                <w:rFonts w:eastAsia="TimesNewRoman"/>
                <w:sz w:val="18"/>
                <w:szCs w:val="18"/>
                <w:lang w:eastAsia="zh-CN"/>
              </w:rPr>
              <w:t>týdne z pacientů v klinické remisi na začátku udržovací léčby.</w:t>
            </w:r>
          </w:p>
          <w:p w14:paraId="67D306DA" w14:textId="77777777" w:rsidR="00A84CF8" w:rsidRPr="00394885" w:rsidRDefault="00A84CF8" w:rsidP="00811ABA">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Pr="00394885">
              <w:rPr>
                <w:rFonts w:eastAsia="TimesNewRoman"/>
                <w:sz w:val="18"/>
                <w:szCs w:val="18"/>
                <w:lang w:eastAsia="zh-CN"/>
              </w:rPr>
              <w:t>Klinická remise bez kortikosteroidů je definována jako pacienti v klinické remisi, kteří ve 44.</w:t>
            </w:r>
            <w:r w:rsidR="002E37A8" w:rsidRPr="00394885">
              <w:rPr>
                <w:sz w:val="18"/>
                <w:szCs w:val="18"/>
              </w:rPr>
              <w:t> </w:t>
            </w:r>
            <w:r w:rsidRPr="00394885">
              <w:rPr>
                <w:rFonts w:eastAsia="TimesNewRoman"/>
                <w:sz w:val="18"/>
                <w:szCs w:val="18"/>
                <w:lang w:eastAsia="zh-CN"/>
              </w:rPr>
              <w:t>týdnu nedostávají kortikosteroidy.</w:t>
            </w:r>
          </w:p>
          <w:p w14:paraId="25BACEE9"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Dlouhotrvající remise je definována jako částečná remise dle Mayo při ≥</w:t>
            </w:r>
            <w:r w:rsidR="002E37A8" w:rsidRPr="00394885">
              <w:rPr>
                <w:sz w:val="18"/>
                <w:szCs w:val="18"/>
              </w:rPr>
              <w:t> </w:t>
            </w:r>
            <w:r w:rsidRPr="00394885">
              <w:rPr>
                <w:sz w:val="18"/>
                <w:szCs w:val="18"/>
              </w:rPr>
              <w:t>80 % všech návštěv před 44.</w:t>
            </w:r>
            <w:r w:rsidR="002E37A8" w:rsidRPr="00394885">
              <w:rPr>
                <w:sz w:val="18"/>
                <w:szCs w:val="18"/>
              </w:rPr>
              <w:t> </w:t>
            </w:r>
            <w:r w:rsidRPr="00394885">
              <w:rPr>
                <w:sz w:val="18"/>
                <w:szCs w:val="18"/>
              </w:rPr>
              <w:t xml:space="preserve">týdnem a </w:t>
            </w:r>
            <w:r w:rsidR="001E1C33" w:rsidRPr="00394885">
              <w:rPr>
                <w:sz w:val="18"/>
                <w:szCs w:val="18"/>
              </w:rPr>
              <w:t>částečná remise dle Mayo při poslední návštěvě</w:t>
            </w:r>
            <w:r w:rsidRPr="00394885">
              <w:rPr>
                <w:sz w:val="18"/>
                <w:szCs w:val="18"/>
              </w:rPr>
              <w:t xml:space="preserve"> (44.</w:t>
            </w:r>
            <w:r w:rsidR="002E37A8" w:rsidRPr="00394885">
              <w:rPr>
                <w:sz w:val="18"/>
                <w:szCs w:val="18"/>
              </w:rPr>
              <w:t> </w:t>
            </w:r>
            <w:r w:rsidRPr="00394885">
              <w:rPr>
                <w:sz w:val="18"/>
                <w:szCs w:val="18"/>
              </w:rPr>
              <w:t>týden).</w:t>
            </w:r>
          </w:p>
          <w:p w14:paraId="0AA081D6"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Symptomatická remise je definována jako Mayo podskóre frekvence stolice </w:t>
            </w:r>
            <w:r w:rsidRPr="00394885">
              <w:rPr>
                <w:rFonts w:eastAsia="TimesNewRoman"/>
                <w:sz w:val="18"/>
                <w:szCs w:val="18"/>
                <w:lang w:eastAsia="zh-CN"/>
              </w:rPr>
              <w:t>0 nebo 1</w:t>
            </w:r>
            <w:r w:rsidRPr="00394885">
              <w:rPr>
                <w:sz w:val="18"/>
                <w:szCs w:val="18"/>
              </w:rPr>
              <w:t xml:space="preserve"> a podskóre rektálního krvácení 0.</w:t>
            </w:r>
          </w:p>
          <w:p w14:paraId="4AA1A344" w14:textId="77777777" w:rsidR="00A84CF8" w:rsidRPr="00394885" w:rsidRDefault="00A84CF8" w:rsidP="00811AB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Kombinovaná symptomatická remise a </w:t>
            </w:r>
            <w:r w:rsidR="007E2AB4" w:rsidRPr="00394885">
              <w:rPr>
                <w:sz w:val="18"/>
                <w:szCs w:val="18"/>
              </w:rPr>
              <w:t>slizniční</w:t>
            </w:r>
            <w:r w:rsidRPr="00394885">
              <w:rPr>
                <w:sz w:val="18"/>
                <w:szCs w:val="18"/>
              </w:rPr>
              <w:t xml:space="preserve"> hojení je definována jako podskóre frekvence stolice 0 nebo 1, podskóre rektálního krvácení 0 a endoskopické podskóre 0 nebo 1.</w:t>
            </w:r>
          </w:p>
          <w:p w14:paraId="36014E35" w14:textId="77777777" w:rsidR="00A84CF8" w:rsidRPr="00394885" w:rsidRDefault="00A84CF8" w:rsidP="00811ABA">
            <w:pPr>
              <w:autoSpaceDE w:val="0"/>
              <w:autoSpaceDN w:val="0"/>
              <w:ind w:left="284" w:hanging="284"/>
              <w:rPr>
                <w:sz w:val="18"/>
                <w:szCs w:val="18"/>
              </w:rPr>
            </w:pPr>
            <w:r w:rsidRPr="00394885">
              <w:rPr>
                <w:szCs w:val="18"/>
                <w:vertAlign w:val="superscript"/>
              </w:rPr>
              <w:t>a</w:t>
            </w:r>
            <w:r w:rsidRPr="00394885">
              <w:rPr>
                <w:sz w:val="18"/>
                <w:szCs w:val="18"/>
              </w:rPr>
              <w:tab/>
              <w:t>p &lt; 0,001</w:t>
            </w:r>
          </w:p>
          <w:p w14:paraId="6B220D4F" w14:textId="77777777" w:rsidR="00A84CF8" w:rsidRPr="00394885" w:rsidRDefault="00A84CF8" w:rsidP="00811ABA">
            <w:pPr>
              <w:tabs>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,05</w:t>
            </w:r>
          </w:p>
          <w:p w14:paraId="14658989" w14:textId="3DF18B9C" w:rsidR="00A84CF8" w:rsidRPr="00394885" w:rsidRDefault="00A84CF8" w:rsidP="00811ABA">
            <w:pPr>
              <w:tabs>
                <w:tab w:val="left" w:pos="288"/>
              </w:tabs>
              <w:ind w:left="284" w:hanging="284"/>
              <w:rPr>
                <w:sz w:val="18"/>
                <w:szCs w:val="18"/>
              </w:rPr>
            </w:pPr>
            <w:r w:rsidRPr="00394885">
              <w:rPr>
                <w:szCs w:val="18"/>
                <w:vertAlign w:val="superscript"/>
              </w:rPr>
              <w:t>c</w:t>
            </w:r>
            <w:r w:rsidRPr="00394885">
              <w:rPr>
                <w:sz w:val="18"/>
                <w:szCs w:val="18"/>
              </w:rPr>
              <w:tab/>
              <w:t>Nominálně význam</w:t>
            </w:r>
            <w:r w:rsidR="007B503D" w:rsidRPr="00394885">
              <w:rPr>
                <w:sz w:val="18"/>
                <w:szCs w:val="18"/>
              </w:rPr>
              <w:t>n</w:t>
            </w:r>
            <w:r w:rsidRPr="00394885">
              <w:rPr>
                <w:sz w:val="18"/>
                <w:szCs w:val="18"/>
              </w:rPr>
              <w:t>é (p</w:t>
            </w:r>
            <w:r w:rsidR="002E37A8" w:rsidRPr="00394885">
              <w:rPr>
                <w:sz w:val="18"/>
                <w:szCs w:val="18"/>
              </w:rPr>
              <w:t> </w:t>
            </w:r>
            <w:proofErr w:type="gramStart"/>
            <w:r w:rsidRPr="00394885">
              <w:rPr>
                <w:sz w:val="18"/>
                <w:szCs w:val="18"/>
              </w:rPr>
              <w:t>&lt;</w:t>
            </w:r>
            <w:r w:rsidR="002E37A8" w:rsidRPr="00394885">
              <w:rPr>
                <w:sz w:val="18"/>
                <w:szCs w:val="18"/>
              </w:rPr>
              <w:t> </w:t>
            </w:r>
            <w:r w:rsidRPr="00394885">
              <w:rPr>
                <w:sz w:val="18"/>
                <w:szCs w:val="18"/>
              </w:rPr>
              <w:t>0,001</w:t>
            </w:r>
            <w:proofErr w:type="gramEnd"/>
            <w:r w:rsidRPr="00394885">
              <w:rPr>
                <w:sz w:val="18"/>
                <w:szCs w:val="18"/>
              </w:rPr>
              <w:t>)</w:t>
            </w:r>
          </w:p>
          <w:p w14:paraId="165A0DBC" w14:textId="60D2C3FB" w:rsidR="00A84CF8" w:rsidRPr="00394885" w:rsidRDefault="00A84CF8" w:rsidP="00811ABA">
            <w:pPr>
              <w:tabs>
                <w:tab w:val="left" w:pos="288"/>
              </w:tabs>
              <w:ind w:left="284" w:hanging="284"/>
              <w:rPr>
                <w:sz w:val="18"/>
                <w:szCs w:val="18"/>
              </w:rPr>
            </w:pPr>
            <w:r w:rsidRPr="00394885">
              <w:rPr>
                <w:szCs w:val="18"/>
                <w:vertAlign w:val="superscript"/>
              </w:rPr>
              <w:t>d</w:t>
            </w:r>
            <w:r w:rsidRPr="00394885">
              <w:rPr>
                <w:sz w:val="18"/>
                <w:szCs w:val="18"/>
              </w:rPr>
              <w:tab/>
              <w:t>Nominálně význam</w:t>
            </w:r>
            <w:r w:rsidR="007B503D" w:rsidRPr="00394885">
              <w:rPr>
                <w:sz w:val="18"/>
                <w:szCs w:val="18"/>
              </w:rPr>
              <w:t>n</w:t>
            </w:r>
            <w:r w:rsidRPr="00394885">
              <w:rPr>
                <w:sz w:val="18"/>
                <w:szCs w:val="18"/>
              </w:rPr>
              <w:t>é (p</w:t>
            </w:r>
            <w:r w:rsidR="002E37A8" w:rsidRPr="00394885">
              <w:rPr>
                <w:sz w:val="18"/>
                <w:szCs w:val="18"/>
              </w:rPr>
              <w:t> </w:t>
            </w:r>
            <w:proofErr w:type="gramStart"/>
            <w:r w:rsidRPr="00394885">
              <w:rPr>
                <w:sz w:val="18"/>
                <w:szCs w:val="18"/>
              </w:rPr>
              <w:t>&lt;</w:t>
            </w:r>
            <w:r w:rsidR="002E37A8" w:rsidRPr="00394885">
              <w:rPr>
                <w:sz w:val="18"/>
                <w:szCs w:val="18"/>
              </w:rPr>
              <w:t> </w:t>
            </w:r>
            <w:r w:rsidRPr="00394885">
              <w:rPr>
                <w:sz w:val="18"/>
                <w:szCs w:val="18"/>
              </w:rPr>
              <w:t>0</w:t>
            </w:r>
            <w:proofErr w:type="gramEnd"/>
            <w:r w:rsidRPr="00394885">
              <w:rPr>
                <w:sz w:val="18"/>
                <w:szCs w:val="18"/>
              </w:rPr>
              <w:t>,05)</w:t>
            </w:r>
          </w:p>
          <w:p w14:paraId="17CDAB48" w14:textId="77777777" w:rsidR="00A84CF8" w:rsidRPr="00394885" w:rsidRDefault="00A84CF8" w:rsidP="00811ABA">
            <w:pPr>
              <w:tabs>
                <w:tab w:val="left" w:pos="288"/>
              </w:tabs>
              <w:ind w:left="284" w:hanging="284"/>
              <w:rPr>
                <w:sz w:val="18"/>
                <w:szCs w:val="18"/>
              </w:rPr>
            </w:pPr>
            <w:r w:rsidRPr="00394885">
              <w:rPr>
                <w:szCs w:val="18"/>
                <w:vertAlign w:val="superscript"/>
              </w:rPr>
              <w:t>e</w:t>
            </w:r>
            <w:r w:rsidRPr="00394885">
              <w:rPr>
                <w:sz w:val="18"/>
                <w:szCs w:val="18"/>
              </w:rPr>
              <w:tab/>
              <w:t>Statisticky nevýznamné</w:t>
            </w:r>
          </w:p>
        </w:tc>
      </w:tr>
    </w:tbl>
    <w:p w14:paraId="0FB5D955" w14:textId="77777777" w:rsidR="00A84CF8" w:rsidRPr="00394885" w:rsidRDefault="00A84CF8" w:rsidP="00A84CF8">
      <w:pPr>
        <w:rPr>
          <w:rFonts w:eastAsia="TimesNewRoman"/>
          <w:lang w:eastAsia="zh-CN"/>
        </w:rPr>
      </w:pPr>
    </w:p>
    <w:p w14:paraId="4E5F498D" w14:textId="513B39D3" w:rsidR="00A84CF8" w:rsidRPr="00394885" w:rsidRDefault="00A84CF8" w:rsidP="00A84CF8">
      <w:pPr>
        <w:rPr>
          <w:rFonts w:eastAsia="TimesNewRoman"/>
          <w:lang w:eastAsia="zh-CN"/>
        </w:rPr>
      </w:pPr>
      <w:r w:rsidRPr="00394885">
        <w:rPr>
          <w:rFonts w:eastAsia="TimesNewRoman"/>
          <w:lang w:eastAsia="zh-CN"/>
        </w:rPr>
        <w:t xml:space="preserve">Přínosné účinky ustekinumabu na klinickou odpověď, </w:t>
      </w:r>
      <w:r w:rsidR="00570CEE" w:rsidRPr="00394885">
        <w:rPr>
          <w:rFonts w:eastAsia="TimesNewRoman"/>
          <w:lang w:eastAsia="zh-CN"/>
        </w:rPr>
        <w:t xml:space="preserve">slizniční </w:t>
      </w:r>
      <w:r w:rsidRPr="00394885">
        <w:rPr>
          <w:rFonts w:eastAsia="TimesNewRoman"/>
          <w:lang w:eastAsia="zh-CN"/>
        </w:rPr>
        <w:t>hojení a klinickou remisi byly pozorovány v indukční fázi i v udržovací fázi jak u pacientů, u kterých selhala konvenční léčba, nikoli biologická</w:t>
      </w:r>
      <w:r w:rsidR="007A1A49" w:rsidRPr="00394885">
        <w:rPr>
          <w:rFonts w:eastAsia="TimesNewRoman"/>
          <w:lang w:eastAsia="zh-CN"/>
        </w:rPr>
        <w:t xml:space="preserve"> léčba</w:t>
      </w:r>
      <w:r w:rsidRPr="00394885">
        <w:rPr>
          <w:rFonts w:eastAsia="TimesNewRoman"/>
          <w:lang w:eastAsia="zh-CN"/>
        </w:rPr>
        <w:t>, i u pacientů, u kterých selhala nejméně jedna předchozí léčba antagonistou TNF</w:t>
      </w:r>
      <w:ins w:id="1832" w:author="LOC 4" w:date="2026-06-02T12:11:00Z" w16du:dateUtc="2026-06-02T10:11:00Z">
        <w:r w:rsidR="00A41267">
          <w:rPr>
            <w:rFonts w:eastAsia="TimesNewRoman"/>
            <w:lang w:eastAsia="zh-CN"/>
          </w:rPr>
          <w:t>-</w:t>
        </w:r>
      </w:ins>
      <w:r w:rsidRPr="00394885">
        <w:rPr>
          <w:rFonts w:eastAsia="TimesNewRoman"/>
          <w:lang w:eastAsia="zh-CN"/>
        </w:rPr>
        <w:t>α, včetně pacientů s primární nepřítomností odpovědi na léčbu antagonistou TNF</w:t>
      </w:r>
      <w:ins w:id="1833" w:author="LOC 4" w:date="2026-06-02T12:11:00Z" w16du:dateUtc="2026-06-02T10:11:00Z">
        <w:r w:rsidR="00A41267">
          <w:rPr>
            <w:rFonts w:eastAsia="TimesNewRoman"/>
            <w:lang w:eastAsia="zh-CN"/>
          </w:rPr>
          <w:t>-</w:t>
        </w:r>
      </w:ins>
      <w:r w:rsidRPr="00394885">
        <w:rPr>
          <w:rFonts w:eastAsia="TimesNewRoman"/>
          <w:lang w:eastAsia="zh-CN"/>
        </w:rPr>
        <w:t>α. Přínosné účinky byly rovněž pozorovány v indukční fázi u pacientů, u kterých selhala nejméně jedna předchozí léčba antagonistou TNF</w:t>
      </w:r>
      <w:ins w:id="1834" w:author="LOC 4" w:date="2026-06-02T12:11:00Z" w16du:dateUtc="2026-06-02T10:11:00Z">
        <w:r w:rsidR="00A41267">
          <w:rPr>
            <w:rFonts w:eastAsia="TimesNewRoman"/>
            <w:lang w:eastAsia="zh-CN"/>
          </w:rPr>
          <w:t>-</w:t>
        </w:r>
      </w:ins>
      <w:r w:rsidRPr="00394885">
        <w:rPr>
          <w:rFonts w:eastAsia="TimesNewRoman"/>
          <w:lang w:eastAsia="zh-CN"/>
        </w:rPr>
        <w:t>α a vedolizumab</w:t>
      </w:r>
      <w:r w:rsidR="00570CEE" w:rsidRPr="00394885">
        <w:rPr>
          <w:rFonts w:eastAsia="TimesNewRoman"/>
          <w:lang w:eastAsia="zh-CN"/>
        </w:rPr>
        <w:t>em</w:t>
      </w:r>
      <w:r w:rsidRPr="00394885">
        <w:rPr>
          <w:rFonts w:eastAsia="TimesNewRoman"/>
          <w:lang w:eastAsia="zh-CN"/>
        </w:rPr>
        <w:t>, počet pacientů v této podskupině byl však příliš nízký k tomu, aby bylo možno učinit definitivní závěry o přínosném účinku u této skupiny během udržovací fáze.</w:t>
      </w:r>
    </w:p>
    <w:p w14:paraId="38957E7D" w14:textId="77777777" w:rsidR="00A84CF8" w:rsidRPr="00394885" w:rsidRDefault="00A84CF8" w:rsidP="00A84CF8"/>
    <w:p w14:paraId="5A225A33" w14:textId="3A807A83" w:rsidR="00A84CF8" w:rsidRPr="00394885" w:rsidRDefault="00A84CF8" w:rsidP="00A84CF8">
      <w:pPr>
        <w:keepNext/>
        <w:rPr>
          <w:i/>
        </w:rPr>
      </w:pPr>
      <w:r w:rsidRPr="00394885">
        <w:rPr>
          <w:i/>
        </w:rPr>
        <w:t>Respondéři na indukci ustekinumabem v 16.</w:t>
      </w:r>
      <w:r w:rsidR="00D80C29" w:rsidRPr="00394885">
        <w:rPr>
          <w:i/>
        </w:rPr>
        <w:t> </w:t>
      </w:r>
      <w:r w:rsidRPr="00394885">
        <w:rPr>
          <w:i/>
        </w:rPr>
        <w:t>týdnu</w:t>
      </w:r>
    </w:p>
    <w:p w14:paraId="72EB39BB" w14:textId="686D2914" w:rsidR="00A84CF8" w:rsidRPr="00394885" w:rsidRDefault="00A84CF8" w:rsidP="00A84CF8">
      <w:r w:rsidRPr="00394885">
        <w:t>Pacienti léčení ustekinumabem, u kterých ve studii UNIFI-I v 8.</w:t>
      </w:r>
      <w:r w:rsidR="00D80C29" w:rsidRPr="00394885">
        <w:t> </w:t>
      </w:r>
      <w:r w:rsidRPr="00394885">
        <w:t>týdnu nebyla přítomna odpověď, dostali v 8.</w:t>
      </w:r>
      <w:r w:rsidR="00D80C29" w:rsidRPr="00394885">
        <w:t> </w:t>
      </w:r>
      <w:r w:rsidRPr="00394885">
        <w:t xml:space="preserve">týdnu 90 mg ustekinumabu </w:t>
      </w:r>
      <w:r w:rsidR="00FD159B" w:rsidRPr="00394885">
        <w:t xml:space="preserve">s.c. </w:t>
      </w:r>
      <w:r w:rsidRPr="00394885">
        <w:t>(36</w:t>
      </w:r>
      <w:r w:rsidR="006C14F0" w:rsidRPr="00394885">
        <w:rPr>
          <w:rFonts w:eastAsia="Times New Roman"/>
        </w:rPr>
        <w:t> </w:t>
      </w:r>
      <w:r w:rsidRPr="00394885">
        <w:t xml:space="preserve">% pacientů). Z nich bylo 9 % pacientů, kteří byli na začátku randomizováni do skupiny </w:t>
      </w:r>
      <w:r w:rsidR="001E1C33" w:rsidRPr="00394885">
        <w:t>s doporučenou indukční dávkou a kteří dosáhli klinické remise, a</w:t>
      </w:r>
      <w:r w:rsidRPr="00394885">
        <w:t xml:space="preserve"> 58 % dosáhlo v 16.</w:t>
      </w:r>
      <w:r w:rsidR="00D80C29" w:rsidRPr="00394885">
        <w:t> </w:t>
      </w:r>
      <w:r w:rsidRPr="00394885">
        <w:t>týdnu klinické odpovědi.</w:t>
      </w:r>
    </w:p>
    <w:p w14:paraId="4512A7A8" w14:textId="77777777" w:rsidR="00A84CF8" w:rsidRPr="00394885" w:rsidRDefault="00A84CF8" w:rsidP="00A84CF8"/>
    <w:p w14:paraId="77B6A115" w14:textId="19AE0E47" w:rsidR="00A84CF8" w:rsidRPr="00394885" w:rsidRDefault="00A84CF8" w:rsidP="00A84CF8">
      <w:pPr>
        <w:rPr>
          <w:szCs w:val="22"/>
        </w:rPr>
      </w:pPr>
      <w:r w:rsidRPr="00394885">
        <w:rPr>
          <w:szCs w:val="22"/>
        </w:rPr>
        <w:t>Pacienti, u kterých ve studii UNFI-I nebyla v 8.</w:t>
      </w:r>
      <w:r w:rsidR="00D80C29" w:rsidRPr="00394885">
        <w:rPr>
          <w:szCs w:val="22"/>
        </w:rPr>
        <w:t> </w:t>
      </w:r>
      <w:r w:rsidRPr="00394885">
        <w:rPr>
          <w:szCs w:val="22"/>
        </w:rPr>
        <w:t>týdnu přítomna klinická odpověď na indukci ustekinumabem, ale u kterých byla odpověď přítomna v 16.</w:t>
      </w:r>
      <w:r w:rsidR="00D80C29" w:rsidRPr="00394885">
        <w:rPr>
          <w:szCs w:val="22"/>
        </w:rPr>
        <w:t xml:space="preserve"> </w:t>
      </w:r>
      <w:r w:rsidRPr="00394885">
        <w:rPr>
          <w:szCs w:val="22"/>
        </w:rPr>
        <w:t>týdnu (157 pacientů), vstoupili do nerandomizované části studie UNIFI-M a nadále dostávali udržovací dávku každých 8</w:t>
      </w:r>
      <w:r w:rsidR="00D80C29" w:rsidRPr="00394885">
        <w:rPr>
          <w:szCs w:val="22"/>
        </w:rPr>
        <w:t> </w:t>
      </w:r>
      <w:r w:rsidRPr="00394885">
        <w:rPr>
          <w:szCs w:val="22"/>
        </w:rPr>
        <w:t>týdnů; z těchto pacientů si ve 44</w:t>
      </w:r>
      <w:r w:rsidR="00D80C29" w:rsidRPr="00394885">
        <w:rPr>
          <w:szCs w:val="22"/>
        </w:rPr>
        <w:t> </w:t>
      </w:r>
      <w:r w:rsidRPr="00394885">
        <w:rPr>
          <w:szCs w:val="22"/>
        </w:rPr>
        <w:t>týdnu většina (62 %) odpověď uchovala a 30 % dosáhlo remise.</w:t>
      </w:r>
    </w:p>
    <w:p w14:paraId="1544FF6E" w14:textId="1307DEBA" w:rsidR="004242C5" w:rsidRPr="00394885" w:rsidRDefault="004242C5" w:rsidP="00A84CF8">
      <w:pPr>
        <w:rPr>
          <w:szCs w:val="22"/>
        </w:rPr>
      </w:pPr>
    </w:p>
    <w:p w14:paraId="64014CE1" w14:textId="77777777" w:rsidR="004242C5" w:rsidRPr="00394885" w:rsidRDefault="004242C5" w:rsidP="00173E3E">
      <w:pPr>
        <w:keepNext/>
        <w:rPr>
          <w:i/>
          <w:iCs/>
          <w:szCs w:val="22"/>
        </w:rPr>
      </w:pPr>
      <w:r w:rsidRPr="00394885">
        <w:rPr>
          <w:i/>
          <w:iCs/>
          <w:szCs w:val="22"/>
        </w:rPr>
        <w:t>Prodloužení studie</w:t>
      </w:r>
    </w:p>
    <w:p w14:paraId="5C4AF9CE" w14:textId="46CC72F6" w:rsidR="001F7F46" w:rsidRPr="00394885" w:rsidRDefault="004242C5" w:rsidP="004242C5">
      <w:r w:rsidRPr="00394885">
        <w:t>Ve studii UNIFI byli pacienti, kteří dokončili studii do 44.</w:t>
      </w:r>
      <w:r w:rsidR="0082583A" w:rsidRPr="00394885">
        <w:t> </w:t>
      </w:r>
      <w:r w:rsidRPr="00394885">
        <w:t xml:space="preserve">týdne, způsobilí pokračovat v prodloužení studie. Mezi </w:t>
      </w:r>
      <w:r w:rsidR="0050657A" w:rsidRPr="00394885">
        <w:t>400</w:t>
      </w:r>
      <w:r w:rsidR="002707D0" w:rsidRPr="00394885">
        <w:t> </w:t>
      </w:r>
      <w:r w:rsidRPr="00394885">
        <w:t xml:space="preserve">pacienty, kteří vstoupili </w:t>
      </w:r>
      <w:r w:rsidR="0050657A" w:rsidRPr="00394885">
        <w:t xml:space="preserve">do prodloužení studie </w:t>
      </w:r>
      <w:r w:rsidRPr="00394885">
        <w:t xml:space="preserve">a byli </w:t>
      </w:r>
      <w:r w:rsidR="0050657A" w:rsidRPr="00394885">
        <w:t xml:space="preserve">v něm </w:t>
      </w:r>
      <w:r w:rsidRPr="00394885">
        <w:t xml:space="preserve">léčeni </w:t>
      </w:r>
      <w:r w:rsidR="0050657A" w:rsidRPr="00394885">
        <w:t>ustekinumabem</w:t>
      </w:r>
      <w:r w:rsidR="00A90BA3" w:rsidRPr="00394885">
        <w:t xml:space="preserve"> každých 12 nebo 8 týdnů</w:t>
      </w:r>
      <w:r w:rsidRPr="00394885">
        <w:t xml:space="preserve">, </w:t>
      </w:r>
      <w:r w:rsidR="00526E13" w:rsidRPr="00394885">
        <w:t>se</w:t>
      </w:r>
      <w:r w:rsidRPr="00394885">
        <w:t xml:space="preserve"> symptomatická remise obecně udrž</w:t>
      </w:r>
      <w:r w:rsidR="00526E13" w:rsidRPr="00394885">
        <w:t>ela</w:t>
      </w:r>
      <w:r w:rsidRPr="00394885">
        <w:t xml:space="preserve"> do </w:t>
      </w:r>
      <w:r w:rsidR="00A90BA3" w:rsidRPr="00394885">
        <w:t>200</w:t>
      </w:r>
      <w:r w:rsidRPr="00394885">
        <w:t>.</w:t>
      </w:r>
      <w:r w:rsidR="002707D0" w:rsidRPr="00394885">
        <w:t> </w:t>
      </w:r>
      <w:r w:rsidRPr="00394885">
        <w:t>týdne u pacientů, u kterých konvenční léčba selhala (ale ne biologická léčba) a u kterých selhala biologická léčba včetně těch, u kterých selhaly obě léčby, anti-TNF a vedolizumab.</w:t>
      </w:r>
      <w:r w:rsidR="00A90BA3" w:rsidRPr="00394885">
        <w:t xml:space="preserve"> Mezi pacienty, kteří se 4 roky léčili ustekinumabem a byli hodnoceni v 200. udržovacím týdnu pomocí úplného Mayo</w:t>
      </w:r>
      <w:del w:id="1835" w:author="Czech vendor" w:date="2026-04-30T20:33:00Z" w16du:dateUtc="2026-04-30T18:33:00Z">
        <w:r w:rsidR="00A90BA3" w:rsidRPr="00394885" w:rsidDel="00063949">
          <w:delText>va</w:delText>
        </w:r>
      </w:del>
      <w:r w:rsidR="00A90BA3" w:rsidRPr="00394885">
        <w:t xml:space="preserve"> skóre, si 74,2 % (69/93) udrželo slizniční hojení a 68,3 % (41/60) klinickou remisi.</w:t>
      </w:r>
    </w:p>
    <w:p w14:paraId="146C24A7" w14:textId="24333A29" w:rsidR="004242C5" w:rsidRPr="00394885" w:rsidRDefault="004242C5" w:rsidP="004242C5"/>
    <w:p w14:paraId="79828AF0" w14:textId="4B5E7C93" w:rsidR="00427428" w:rsidRPr="00394885" w:rsidRDefault="00427428" w:rsidP="00427428">
      <w:r w:rsidRPr="00394885">
        <w:t>Bezpečnostní analýza zahrn</w:t>
      </w:r>
      <w:r w:rsidR="00CB471A" w:rsidRPr="00394885">
        <w:t>ující</w:t>
      </w:r>
      <w:r w:rsidRPr="00394885">
        <w:t xml:space="preserve"> 457</w:t>
      </w:r>
      <w:r w:rsidR="00CB471A" w:rsidRPr="00394885">
        <w:t> </w:t>
      </w:r>
      <w:r w:rsidRPr="00394885">
        <w:t>pacientů (1289,9</w:t>
      </w:r>
      <w:r w:rsidR="00A17F14" w:rsidRPr="00394885">
        <w:t> </w:t>
      </w:r>
      <w:r w:rsidRPr="00394885">
        <w:t>pacientoroků) sledovaných až 220 týdnů ukázala, že bezpečnostní profil mezi 44</w:t>
      </w:r>
      <w:r w:rsidR="00E11916" w:rsidRPr="00394885">
        <w:t>.</w:t>
      </w:r>
      <w:r w:rsidRPr="00394885">
        <w:t xml:space="preserve"> a 220.</w:t>
      </w:r>
      <w:r w:rsidR="00A17F14" w:rsidRPr="00394885">
        <w:t> </w:t>
      </w:r>
      <w:r w:rsidRPr="00394885">
        <w:t>týdnem byl srovnatelný s profilem pozorovaným až do 44. týdne</w:t>
      </w:r>
      <w:r w:rsidR="00A17F14" w:rsidRPr="00394885">
        <w:t>.</w:t>
      </w:r>
    </w:p>
    <w:p w14:paraId="2F4413D5" w14:textId="77777777" w:rsidR="00427428" w:rsidRPr="00394885" w:rsidRDefault="00427428" w:rsidP="004242C5"/>
    <w:p w14:paraId="1038E9F2" w14:textId="3FA2E995" w:rsidR="001F7F46" w:rsidRPr="00394885" w:rsidRDefault="004242C5" w:rsidP="00A84CF8">
      <w:r w:rsidRPr="00394885">
        <w:t>V této studii nebyly zjištěny žádné nové</w:t>
      </w:r>
      <w:r w:rsidR="003121C0" w:rsidRPr="00394885">
        <w:t xml:space="preserve"> bezpečnostní</w:t>
      </w:r>
      <w:r w:rsidRPr="00394885">
        <w:t xml:space="preserve"> obavy po dobu až </w:t>
      </w:r>
      <w:r w:rsidR="00A90BA3" w:rsidRPr="00394885">
        <w:t>4 roků</w:t>
      </w:r>
      <w:r w:rsidRPr="00394885">
        <w:t xml:space="preserve"> léčby u pacientů s ulcerózní kolitidou.</w:t>
      </w:r>
    </w:p>
    <w:p w14:paraId="344EA6A7" w14:textId="435E358B" w:rsidR="00A84CF8" w:rsidRPr="00394885" w:rsidRDefault="00A84CF8" w:rsidP="00A84CF8"/>
    <w:p w14:paraId="485C309B" w14:textId="77777777" w:rsidR="00A84CF8" w:rsidRPr="00394885" w:rsidRDefault="00A84CF8" w:rsidP="00A84CF8">
      <w:pPr>
        <w:keepNext/>
        <w:rPr>
          <w:i/>
        </w:rPr>
      </w:pPr>
      <w:r w:rsidRPr="00394885">
        <w:rPr>
          <w:i/>
        </w:rPr>
        <w:t>Endoskopická normalizace</w:t>
      </w:r>
    </w:p>
    <w:p w14:paraId="13C17F48" w14:textId="0D646DB6" w:rsidR="00A84CF8" w:rsidRPr="00394885" w:rsidRDefault="00A84CF8" w:rsidP="00A84CF8">
      <w:r w:rsidRPr="00394885">
        <w:t>Endoskopická normalizace byla definována jako Mayo endoskopické podskóre 0 a ve studii UNIFI-I byla pozorována již v 8.</w:t>
      </w:r>
      <w:r w:rsidR="0082583A" w:rsidRPr="00394885">
        <w:t> </w:t>
      </w:r>
      <w:r w:rsidRPr="00394885">
        <w:t>týdnu. Ve 44.</w:t>
      </w:r>
      <w:r w:rsidR="0082583A" w:rsidRPr="00394885">
        <w:t> </w:t>
      </w:r>
      <w:r w:rsidRPr="00394885">
        <w:t>týdnu studie UNIFI-M jí bylo dosaženo u 24 % pacientů léčených ustekinumabem každých 12</w:t>
      </w:r>
      <w:r w:rsidR="0082583A" w:rsidRPr="00394885">
        <w:t> </w:t>
      </w:r>
      <w:r w:rsidRPr="00394885">
        <w:t>týdnů a u 29 % pacientů léčených ustekinumabem každých 8 týdnů v porovnání s 18 % pacientů ve skupině léčené placebem.</w:t>
      </w:r>
    </w:p>
    <w:p w14:paraId="013C9FE3" w14:textId="77777777" w:rsidR="00A84CF8" w:rsidRPr="00394885" w:rsidRDefault="00A84CF8" w:rsidP="00A84CF8"/>
    <w:p w14:paraId="0DCE79D2" w14:textId="77777777" w:rsidR="00A84CF8" w:rsidRPr="00394885" w:rsidRDefault="00A84CF8" w:rsidP="00A84CF8">
      <w:pPr>
        <w:keepNext/>
        <w:rPr>
          <w:i/>
        </w:rPr>
      </w:pPr>
      <w:r w:rsidRPr="00394885">
        <w:rPr>
          <w:i/>
        </w:rPr>
        <w:t>Histologické a histoendoskopické slizni</w:t>
      </w:r>
      <w:r w:rsidR="00570CEE" w:rsidRPr="00394885">
        <w:rPr>
          <w:i/>
        </w:rPr>
        <w:t>ční hojení</w:t>
      </w:r>
    </w:p>
    <w:p w14:paraId="4524232A" w14:textId="5D84F791" w:rsidR="00A84CF8" w:rsidRPr="00394885" w:rsidRDefault="00A84CF8" w:rsidP="00A84CF8">
      <w:r w:rsidRPr="00394885">
        <w:t xml:space="preserve">Histologické hojení (definované jako infiltrace neutrofily u </w:t>
      </w:r>
      <w:proofErr w:type="gramStart"/>
      <w:r w:rsidRPr="00394885">
        <w:t>&lt; 5</w:t>
      </w:r>
      <w:proofErr w:type="gramEnd"/>
      <w:r w:rsidRPr="00394885">
        <w:t> % krypt, nepřítomnost destrukce krypt a žádné eroze, ulcerace ani granulační tkáň) bylo ve studii UNIFI-I hodnoceno v 8.</w:t>
      </w:r>
      <w:r w:rsidR="0082583A" w:rsidRPr="00394885">
        <w:t> </w:t>
      </w:r>
      <w:r w:rsidRPr="00394885">
        <w:t>týdnu a ve studii UNIFI-M ve 44.</w:t>
      </w:r>
      <w:r w:rsidR="0082583A" w:rsidRPr="00394885">
        <w:t> </w:t>
      </w:r>
      <w:r w:rsidRPr="00394885">
        <w:t>týdnu. V 8.</w:t>
      </w:r>
      <w:r w:rsidR="0082583A" w:rsidRPr="00394885">
        <w:t> </w:t>
      </w:r>
      <w:r w:rsidRPr="00394885">
        <w:t>týdnu, po jedné intravenózní indukční dávce, dosáhly histologického hojení významně větší podíly pacientů ve skupině léčené doporučenou dávkou (36 %) v porovnání s pacienty ze skupi</w:t>
      </w:r>
      <w:r w:rsidR="00AC262A" w:rsidRPr="00394885">
        <w:t>n</w:t>
      </w:r>
      <w:r w:rsidRPr="00394885">
        <w:t>y léčené placebem (22 %). Ve 44.</w:t>
      </w:r>
      <w:r w:rsidR="0082583A" w:rsidRPr="00394885">
        <w:t> </w:t>
      </w:r>
      <w:r w:rsidRPr="00394885">
        <w:t xml:space="preserve">týdnu bylo </w:t>
      </w:r>
      <w:r w:rsidR="0084136A" w:rsidRPr="00394885">
        <w:t>udržení</w:t>
      </w:r>
      <w:r w:rsidRPr="00394885">
        <w:t xml:space="preserve"> tohoto účinku pozorováno u významně většího počtu pacientů s histologickým hojením ve skupině léčené ustekinumabem každých 12</w:t>
      </w:r>
      <w:r w:rsidR="0082583A" w:rsidRPr="00394885">
        <w:t> </w:t>
      </w:r>
      <w:r w:rsidRPr="00394885">
        <w:t>týdnů (5</w:t>
      </w:r>
      <w:r w:rsidR="00483EBE" w:rsidRPr="00394885">
        <w:t>4</w:t>
      </w:r>
      <w:r w:rsidRPr="00394885">
        <w:t> %) a každých 8</w:t>
      </w:r>
      <w:r w:rsidR="0082583A" w:rsidRPr="00394885">
        <w:t> </w:t>
      </w:r>
      <w:r w:rsidRPr="00394885">
        <w:t>týdnů (59 %) v porovnání s placebem (33 %).</w:t>
      </w:r>
    </w:p>
    <w:p w14:paraId="1665D83E" w14:textId="77777777" w:rsidR="00A84CF8" w:rsidRPr="00394885" w:rsidRDefault="00A84CF8" w:rsidP="00A84CF8"/>
    <w:p w14:paraId="5C257360" w14:textId="72383750" w:rsidR="00A84CF8" w:rsidRPr="00394885" w:rsidRDefault="00A84CF8" w:rsidP="00A84CF8">
      <w:r w:rsidRPr="00394885">
        <w:t>Kombinovan</w:t>
      </w:r>
      <w:r w:rsidR="007A08DD" w:rsidRPr="00394885">
        <w:t>ý cílový parametr</w:t>
      </w:r>
      <w:r w:rsidRPr="00394885">
        <w:t xml:space="preserve"> hodnocení spočívající v histoendoskopickém </w:t>
      </w:r>
      <w:r w:rsidR="00570CEE" w:rsidRPr="00394885">
        <w:t>slizničním hojení</w:t>
      </w:r>
      <w:r w:rsidRPr="00394885">
        <w:t xml:space="preserve"> definovan</w:t>
      </w:r>
      <w:r w:rsidR="002C7FB5" w:rsidRPr="00394885">
        <w:t>ý</w:t>
      </w:r>
      <w:r w:rsidRPr="00394885">
        <w:t xml:space="preserve"> jako </w:t>
      </w:r>
      <w:r w:rsidR="001E1C33" w:rsidRPr="00394885">
        <w:t>subjekty jak s hojením sliznic, tak s histologickým</w:t>
      </w:r>
      <w:r w:rsidRPr="00394885">
        <w:t xml:space="preserve"> hojením</w:t>
      </w:r>
      <w:r w:rsidR="002C7FB5" w:rsidRPr="00394885">
        <w:t>,</w:t>
      </w:r>
      <w:r w:rsidRPr="00394885">
        <w:t xml:space="preserve"> byl ve studii UNIFI-I hodnocen v 8.</w:t>
      </w:r>
      <w:r w:rsidR="0082583A" w:rsidRPr="00394885">
        <w:t> </w:t>
      </w:r>
      <w:r w:rsidRPr="00394885">
        <w:t>týdnu a ve studii UNIFI-M ve 44.</w:t>
      </w:r>
      <w:r w:rsidR="0082583A" w:rsidRPr="00394885">
        <w:t> </w:t>
      </w:r>
      <w:r w:rsidRPr="00394885">
        <w:t xml:space="preserve">týdnu. Pacienti léčení ustekinumabem v doporučené dávce vykazovali významná zlepšení </w:t>
      </w:r>
      <w:r w:rsidR="0004278E" w:rsidRPr="00394885">
        <w:t xml:space="preserve">v cílovém parametru </w:t>
      </w:r>
      <w:r w:rsidRPr="00394885">
        <w:t xml:space="preserve">histoendoskopického </w:t>
      </w:r>
      <w:r w:rsidR="00570CEE" w:rsidRPr="00394885">
        <w:t>slizničn</w:t>
      </w:r>
      <w:r w:rsidR="002624A2" w:rsidRPr="00394885">
        <w:t>í</w:t>
      </w:r>
      <w:r w:rsidR="00570CEE" w:rsidRPr="00394885">
        <w:t xml:space="preserve">ho </w:t>
      </w:r>
      <w:r w:rsidR="001E1C33" w:rsidRPr="00394885">
        <w:t>hojení</w:t>
      </w:r>
      <w:r w:rsidRPr="00394885">
        <w:t xml:space="preserve"> v 8.</w:t>
      </w:r>
      <w:r w:rsidR="0082583A" w:rsidRPr="00394885">
        <w:t> </w:t>
      </w:r>
      <w:r w:rsidRPr="00394885">
        <w:t>týdnu ve skupině léčené ustekinumabem (18 %) v porovnání se skupinou léčenou placebem (9 %). Ve 44.</w:t>
      </w:r>
      <w:r w:rsidR="0082583A" w:rsidRPr="00394885">
        <w:t> </w:t>
      </w:r>
      <w:r w:rsidRPr="00394885">
        <w:t>týdnu bylo udržení tohoto účinku pozorováno u významně většího počtu pacientů s histoendoskopickým hojením ve skupině léčené ustekinumabem každých 12</w:t>
      </w:r>
      <w:r w:rsidR="0082583A" w:rsidRPr="00394885">
        <w:t> </w:t>
      </w:r>
      <w:r w:rsidRPr="00394885">
        <w:t>týdnů (39 %) a každých 8</w:t>
      </w:r>
      <w:r w:rsidR="0082583A" w:rsidRPr="00394885">
        <w:t> </w:t>
      </w:r>
      <w:r w:rsidRPr="00394885">
        <w:t>týdnů (46 %) v porovnání s placebem (24 %).</w:t>
      </w:r>
    </w:p>
    <w:p w14:paraId="23C81433" w14:textId="77777777" w:rsidR="00A84CF8" w:rsidRPr="00394885" w:rsidRDefault="00A84CF8" w:rsidP="00A84CF8"/>
    <w:p w14:paraId="4DBBB8B3" w14:textId="77777777" w:rsidR="00A84CF8" w:rsidRPr="00394885" w:rsidRDefault="00A84CF8" w:rsidP="00A84CF8">
      <w:pPr>
        <w:keepNext/>
        <w:autoSpaceDE w:val="0"/>
        <w:autoSpaceDN w:val="0"/>
        <w:adjustRightInd w:val="0"/>
        <w:rPr>
          <w:szCs w:val="24"/>
        </w:rPr>
      </w:pPr>
      <w:r w:rsidRPr="00394885">
        <w:rPr>
          <w:i/>
          <w:szCs w:val="22"/>
        </w:rPr>
        <w:t>Kvalita života související se zdravím</w:t>
      </w:r>
    </w:p>
    <w:p w14:paraId="35A99281" w14:textId="77777777" w:rsidR="00A84CF8" w:rsidRPr="00394885" w:rsidRDefault="00A84CF8" w:rsidP="00A84CF8">
      <w:pPr>
        <w:rPr>
          <w:szCs w:val="22"/>
        </w:rPr>
      </w:pPr>
      <w:r w:rsidRPr="00394885">
        <w:rPr>
          <w:iCs/>
          <w:szCs w:val="22"/>
        </w:rPr>
        <w:t>Kvalita života související se zdravím</w:t>
      </w:r>
      <w:r w:rsidRPr="00394885">
        <w:rPr>
          <w:szCs w:val="24"/>
        </w:rPr>
        <w:t xml:space="preserve"> byla hodnocena pomocí dotazníků Inflammatory Bowel Disease Questionnaire (IBDQ), SF-36 a EuroQoL-5D (EQ-5D).</w:t>
      </w:r>
    </w:p>
    <w:p w14:paraId="456632C8" w14:textId="77777777" w:rsidR="00A84CF8" w:rsidRPr="00394885" w:rsidRDefault="00A84CF8" w:rsidP="00A84CF8">
      <w:pPr>
        <w:rPr>
          <w:szCs w:val="22"/>
          <w:highlight w:val="green"/>
        </w:rPr>
      </w:pPr>
    </w:p>
    <w:p w14:paraId="7CB70D47" w14:textId="71AEF4BE" w:rsidR="00A84CF8" w:rsidRPr="00394885" w:rsidRDefault="00A84CF8" w:rsidP="00A84CF8">
      <w:pPr>
        <w:rPr>
          <w:szCs w:val="22"/>
        </w:rPr>
      </w:pPr>
      <w:r w:rsidRPr="00394885">
        <w:rPr>
          <w:szCs w:val="22"/>
        </w:rPr>
        <w:t>V 8.</w:t>
      </w:r>
      <w:r w:rsidR="008B0045" w:rsidRPr="00394885">
        <w:rPr>
          <w:szCs w:val="22"/>
        </w:rPr>
        <w:t> </w:t>
      </w:r>
      <w:r w:rsidRPr="00394885">
        <w:rPr>
          <w:szCs w:val="22"/>
        </w:rPr>
        <w:t xml:space="preserve">týdnu studie UNIFI-I vykazovali pacienti léčení ustekinumabem v porovnání s placebem významně vyšší a klinicky významnější zlepšení celkového skóre IBDQ, EQ-5D a EQ-5D VAS, a SF-36 Mental Component Summary Score a SF-36 Physical Component Summary Score. Tato zlepšení byla ve studii UNIFI-M u pacientů léčených ustekinumabem </w:t>
      </w:r>
      <w:r w:rsidR="008C47CE" w:rsidRPr="00394885">
        <w:rPr>
          <w:szCs w:val="22"/>
        </w:rPr>
        <w:t>udržena</w:t>
      </w:r>
      <w:r w:rsidRPr="00394885">
        <w:rPr>
          <w:szCs w:val="22"/>
        </w:rPr>
        <w:t xml:space="preserve"> do 44.</w:t>
      </w:r>
      <w:r w:rsidR="003877B3" w:rsidRPr="00394885">
        <w:rPr>
          <w:szCs w:val="22"/>
        </w:rPr>
        <w:t> </w:t>
      </w:r>
      <w:r w:rsidRPr="00394885">
        <w:rPr>
          <w:szCs w:val="22"/>
        </w:rPr>
        <w:t>týdne.</w:t>
      </w:r>
      <w:r w:rsidR="00B602E7" w:rsidRPr="00394885">
        <w:rPr>
          <w:szCs w:val="22"/>
        </w:rPr>
        <w:t xml:space="preserve"> Zlepšení kvality života související se zdravím měřené pomocí IBDQ a SF-36 </w:t>
      </w:r>
      <w:r w:rsidR="00526E13" w:rsidRPr="00394885">
        <w:rPr>
          <w:szCs w:val="22"/>
        </w:rPr>
        <w:t>se</w:t>
      </w:r>
      <w:r w:rsidR="00B602E7" w:rsidRPr="00394885">
        <w:rPr>
          <w:szCs w:val="22"/>
        </w:rPr>
        <w:t xml:space="preserve"> obecně udrž</w:t>
      </w:r>
      <w:r w:rsidR="00526E13" w:rsidRPr="00394885">
        <w:rPr>
          <w:szCs w:val="22"/>
        </w:rPr>
        <w:t>elo</w:t>
      </w:r>
      <w:r w:rsidR="00B602E7" w:rsidRPr="00394885">
        <w:rPr>
          <w:szCs w:val="22"/>
        </w:rPr>
        <w:t xml:space="preserve"> během prodloužení až </w:t>
      </w:r>
      <w:r w:rsidR="00526E13" w:rsidRPr="00394885">
        <w:rPr>
          <w:szCs w:val="22"/>
        </w:rPr>
        <w:t>d</w:t>
      </w:r>
      <w:r w:rsidR="00B602E7" w:rsidRPr="00394885">
        <w:rPr>
          <w:szCs w:val="22"/>
        </w:rPr>
        <w:t xml:space="preserve">o </w:t>
      </w:r>
      <w:r w:rsidR="008B0045" w:rsidRPr="00394885">
        <w:rPr>
          <w:szCs w:val="22"/>
        </w:rPr>
        <w:t>200</w:t>
      </w:r>
      <w:r w:rsidR="00B602E7" w:rsidRPr="00394885">
        <w:rPr>
          <w:szCs w:val="22"/>
        </w:rPr>
        <w:t>.</w:t>
      </w:r>
      <w:r w:rsidR="008B0045" w:rsidRPr="00394885">
        <w:rPr>
          <w:szCs w:val="22"/>
        </w:rPr>
        <w:t> </w:t>
      </w:r>
      <w:r w:rsidR="00B602E7" w:rsidRPr="00394885">
        <w:rPr>
          <w:szCs w:val="22"/>
        </w:rPr>
        <w:t>týdne.</w:t>
      </w:r>
    </w:p>
    <w:p w14:paraId="158548D8" w14:textId="77777777" w:rsidR="00A84CF8" w:rsidRPr="00394885" w:rsidRDefault="00A84CF8" w:rsidP="00A84CF8">
      <w:pPr>
        <w:rPr>
          <w:szCs w:val="22"/>
        </w:rPr>
      </w:pPr>
    </w:p>
    <w:p w14:paraId="35483740" w14:textId="77777777" w:rsidR="00F47BF1" w:rsidRPr="00394885" w:rsidRDefault="00E66AAA" w:rsidP="00E66AAA">
      <w:pPr>
        <w:rPr>
          <w:szCs w:val="22"/>
        </w:rPr>
      </w:pPr>
      <w:r w:rsidRPr="00394885">
        <w:rPr>
          <w:szCs w:val="22"/>
        </w:rPr>
        <w:t>U pacientů, kteří dostávali ustekinumab, došlo oproti pacientům na placebu, k významnému zlepšení pracovní produktivity, což se projevilo jak podstatným zmírněním postižení pracovních schopností a aktivity, tak v hodnocení dotazníku WPAI-GH.</w:t>
      </w:r>
    </w:p>
    <w:p w14:paraId="2E7C4F3E" w14:textId="77777777" w:rsidR="00A84CF8" w:rsidRPr="00394885" w:rsidRDefault="00A84CF8" w:rsidP="00A84CF8"/>
    <w:p w14:paraId="71F8D1D1" w14:textId="77777777" w:rsidR="00A84CF8" w:rsidRPr="00394885" w:rsidRDefault="00A84CF8" w:rsidP="00A84CF8">
      <w:pPr>
        <w:keepNext/>
        <w:rPr>
          <w:i/>
        </w:rPr>
      </w:pPr>
      <w:r w:rsidRPr="00394885">
        <w:rPr>
          <w:i/>
        </w:rPr>
        <w:t xml:space="preserve">Hospitalizace a chirurgické </w:t>
      </w:r>
      <w:r w:rsidR="005958D8" w:rsidRPr="00394885">
        <w:rPr>
          <w:i/>
        </w:rPr>
        <w:t>výkony</w:t>
      </w:r>
      <w:r w:rsidRPr="00394885">
        <w:rPr>
          <w:i/>
        </w:rPr>
        <w:t xml:space="preserve"> související s ulcerózní kolitidou</w:t>
      </w:r>
      <w:r w:rsidR="007E2AB4" w:rsidRPr="00394885">
        <w:rPr>
          <w:i/>
        </w:rPr>
        <w:t xml:space="preserve"> (UC)</w:t>
      </w:r>
    </w:p>
    <w:p w14:paraId="71962606" w14:textId="5FF00074" w:rsidR="00A84CF8" w:rsidRPr="00394885" w:rsidRDefault="00A84CF8" w:rsidP="00A84CF8">
      <w:r w:rsidRPr="00394885">
        <w:t>Do 8.</w:t>
      </w:r>
      <w:r w:rsidR="003877B3" w:rsidRPr="00394885">
        <w:t> </w:t>
      </w:r>
      <w:r w:rsidRPr="00394885">
        <w:t xml:space="preserve">týdne studie UNIFI-I byly podíly subjektů s hospitalizacemi souvisejícími s ulcerózní kolitidou významně menší u subjektů ve skupině s doporučenou dávkou ustekinumabu (1,6 %, 5/322) v porovnání se subjekty ve skupině léčené placebem (4,4 %, 14/319), přičemž u subjektů ve skupině s doporučenou indukční dávkou ustekinumabu nepodstoupil chirurgický </w:t>
      </w:r>
      <w:r w:rsidR="005958D8" w:rsidRPr="00394885">
        <w:t>výkon</w:t>
      </w:r>
      <w:r w:rsidRPr="00394885">
        <w:t xml:space="preserve"> související s ulcerózní kolitidou žádný subjekt v porovnání s 0,6 % (2/319) subjektů ve skupině léčené placebem.</w:t>
      </w:r>
    </w:p>
    <w:p w14:paraId="283DB1FC" w14:textId="77777777" w:rsidR="00A84CF8" w:rsidRPr="00394885" w:rsidRDefault="00A84CF8" w:rsidP="00A84CF8"/>
    <w:p w14:paraId="61E1E97C" w14:textId="75995B44" w:rsidR="00A84CF8" w:rsidRPr="00394885" w:rsidRDefault="00A84CF8" w:rsidP="00A84CF8">
      <w:r w:rsidRPr="00394885">
        <w:t>Do 44.</w:t>
      </w:r>
      <w:r w:rsidR="003877B3" w:rsidRPr="00394885">
        <w:t> </w:t>
      </w:r>
      <w:r w:rsidRPr="00394885">
        <w:t>týdne studie UNIFI-M byl u subjektů v kombinované skupině léčené ustekinumabem pozorován významně nižší počet hospitalizací souvisejících s ulcerózní kolitidou (2,0 %, 7/348) v porovnání se subjekty ve skupině léčené placebem (5,7 %, 10/175). Do 44.</w:t>
      </w:r>
      <w:r w:rsidR="003877B3" w:rsidRPr="00394885">
        <w:t> </w:t>
      </w:r>
      <w:r w:rsidRPr="00394885">
        <w:t xml:space="preserve">týdne podstoupil chirurgické </w:t>
      </w:r>
      <w:r w:rsidR="005958D8" w:rsidRPr="00394885">
        <w:t>výkony</w:t>
      </w:r>
      <w:r w:rsidRPr="00394885">
        <w:t xml:space="preserve"> související s ulcerózní kolitidou v porovnání se subjekty ve skupině léčené placebem (1,7</w:t>
      </w:r>
      <w:r w:rsidR="006C14F0" w:rsidRPr="00394885">
        <w:rPr>
          <w:rFonts w:eastAsia="Times New Roman"/>
        </w:rPr>
        <w:t> </w:t>
      </w:r>
      <w:r w:rsidRPr="00394885">
        <w:t>%, 3/175) ve skupině léčené ustekinumabem numericky nižší počet subjektů (0,6 %, 2/348).</w:t>
      </w:r>
    </w:p>
    <w:p w14:paraId="32C72B31" w14:textId="77777777" w:rsidR="00A84CF8" w:rsidRPr="00394885" w:rsidRDefault="00A84CF8" w:rsidP="007C076E">
      <w:pPr>
        <w:autoSpaceDE w:val="0"/>
        <w:autoSpaceDN w:val="0"/>
        <w:adjustRightInd w:val="0"/>
        <w:rPr>
          <w:rFonts w:eastAsia="Times New Roman"/>
          <w:iCs/>
        </w:rPr>
      </w:pPr>
    </w:p>
    <w:p w14:paraId="1DD0B4EB" w14:textId="77777777" w:rsidR="00FD5D47" w:rsidRPr="00394885" w:rsidRDefault="00FD5D47" w:rsidP="00A467FC">
      <w:pPr>
        <w:keepNext/>
        <w:autoSpaceDE w:val="0"/>
        <w:autoSpaceDN w:val="0"/>
        <w:adjustRightInd w:val="0"/>
        <w:rPr>
          <w:szCs w:val="24"/>
          <w:u w:val="single"/>
        </w:rPr>
      </w:pPr>
      <w:r w:rsidRPr="00394885">
        <w:rPr>
          <w:szCs w:val="24"/>
          <w:u w:val="single"/>
        </w:rPr>
        <w:t>Imunogenita</w:t>
      </w:r>
    </w:p>
    <w:p w14:paraId="6AB96519" w14:textId="1FD8D904" w:rsidR="00FD5D47" w:rsidRPr="00394885" w:rsidRDefault="00FD5D47" w:rsidP="00FD5D47">
      <w:pPr>
        <w:autoSpaceDE w:val="0"/>
        <w:autoSpaceDN w:val="0"/>
        <w:adjustRightInd w:val="0"/>
        <w:rPr>
          <w:bCs/>
          <w:szCs w:val="22"/>
          <w:lang w:eastAsia="zh-CN"/>
        </w:rPr>
      </w:pPr>
      <w:r w:rsidRPr="00394885">
        <w:rPr>
          <w:szCs w:val="24"/>
        </w:rPr>
        <w:t xml:space="preserve">Protilátky </w:t>
      </w:r>
      <w:r w:rsidRPr="00394885">
        <w:rPr>
          <w:bCs/>
          <w:szCs w:val="22"/>
          <w:lang w:eastAsia="zh-CN"/>
        </w:rPr>
        <w:t xml:space="preserve">proti ustekinumabu </w:t>
      </w:r>
      <w:r w:rsidR="00D47CB2" w:rsidRPr="00394885">
        <w:rPr>
          <w:bCs/>
          <w:szCs w:val="22"/>
          <w:lang w:eastAsia="zh-CN"/>
        </w:rPr>
        <w:t xml:space="preserve">se </w:t>
      </w:r>
      <w:r w:rsidRPr="00394885">
        <w:rPr>
          <w:bCs/>
          <w:szCs w:val="22"/>
          <w:lang w:eastAsia="zh-CN"/>
        </w:rPr>
        <w:t xml:space="preserve">mohou </w:t>
      </w:r>
      <w:r w:rsidR="00D47CB2" w:rsidRPr="00394885">
        <w:rPr>
          <w:bCs/>
          <w:szCs w:val="22"/>
          <w:lang w:eastAsia="zh-CN"/>
        </w:rPr>
        <w:t>tvořit</w:t>
      </w:r>
      <w:r w:rsidRPr="00394885">
        <w:rPr>
          <w:bCs/>
          <w:szCs w:val="22"/>
          <w:lang w:eastAsia="zh-CN"/>
        </w:rPr>
        <w:t xml:space="preserve"> během léčby ustekinumabem a většina z nich je neutralizujících. Tvorba protilátek proti ustekinumabu souvisí se zvýšenou clearance ustekinumabu u pacientů s Crohnovou chorobou</w:t>
      </w:r>
      <w:r w:rsidR="001065A2" w:rsidRPr="00394885">
        <w:rPr>
          <w:bCs/>
          <w:szCs w:val="22"/>
          <w:lang w:eastAsia="zh-CN"/>
        </w:rPr>
        <w:t xml:space="preserve"> nebo ulcerózní kolitidou</w:t>
      </w:r>
      <w:r w:rsidRPr="00394885">
        <w:rPr>
          <w:bCs/>
          <w:szCs w:val="22"/>
          <w:lang w:eastAsia="zh-CN"/>
        </w:rPr>
        <w:t xml:space="preserve">. Nebyla však </w:t>
      </w:r>
      <w:r w:rsidR="00BA29F2" w:rsidRPr="00394885">
        <w:rPr>
          <w:bCs/>
          <w:szCs w:val="22"/>
          <w:lang w:eastAsia="zh-CN"/>
        </w:rPr>
        <w:t>pozorována</w:t>
      </w:r>
      <w:r w:rsidRPr="00394885">
        <w:rPr>
          <w:bCs/>
          <w:szCs w:val="22"/>
          <w:lang w:eastAsia="zh-CN"/>
        </w:rPr>
        <w:t xml:space="preserve"> žádná snížená účinnost. Není žádná viditelná ko</w:t>
      </w:r>
      <w:r w:rsidR="002F7C86" w:rsidRPr="00394885">
        <w:rPr>
          <w:bCs/>
          <w:szCs w:val="22"/>
          <w:lang w:eastAsia="zh-CN"/>
        </w:rPr>
        <w:t>re</w:t>
      </w:r>
      <w:r w:rsidRPr="00394885">
        <w:rPr>
          <w:bCs/>
          <w:szCs w:val="22"/>
          <w:lang w:eastAsia="zh-CN"/>
        </w:rPr>
        <w:t>lace mezi přítomností protilátek proti ustekinumabu a vznikem reakcí v místě vpichu.</w:t>
      </w:r>
    </w:p>
    <w:p w14:paraId="65686618" w14:textId="77777777" w:rsidR="00FD5D47" w:rsidRPr="00394885" w:rsidRDefault="00FD5D47" w:rsidP="00266535">
      <w:pPr>
        <w:autoSpaceDE w:val="0"/>
        <w:autoSpaceDN w:val="0"/>
        <w:adjustRightInd w:val="0"/>
        <w:rPr>
          <w:szCs w:val="24"/>
        </w:rPr>
      </w:pPr>
    </w:p>
    <w:p w14:paraId="6502BDB6" w14:textId="3D13C802" w:rsidR="0020239F" w:rsidRPr="00394885" w:rsidRDefault="0020239F" w:rsidP="0020239F">
      <w:pPr>
        <w:keepNext/>
        <w:widowControl w:val="0"/>
        <w:rPr>
          <w:rFonts w:eastAsia="Times New Roman"/>
          <w:i/>
          <w:iCs/>
        </w:rPr>
      </w:pPr>
      <w:r w:rsidRPr="00394885">
        <w:rPr>
          <w:rFonts w:eastAsia="Times New Roman"/>
          <w:i/>
          <w:iCs/>
        </w:rPr>
        <w:t>P</w:t>
      </w:r>
      <w:r w:rsidR="007913AF" w:rsidRPr="00394885">
        <w:rPr>
          <w:rFonts w:eastAsia="Times New Roman"/>
          <w:i/>
          <w:iCs/>
        </w:rPr>
        <w:t xml:space="preserve">laková </w:t>
      </w:r>
      <w:r w:rsidRPr="00394885">
        <w:rPr>
          <w:rFonts w:eastAsia="Times New Roman"/>
          <w:i/>
          <w:iCs/>
        </w:rPr>
        <w:t>psori</w:t>
      </w:r>
      <w:r w:rsidR="007913AF" w:rsidRPr="00394885">
        <w:rPr>
          <w:rFonts w:eastAsia="Times New Roman"/>
          <w:i/>
          <w:iCs/>
        </w:rPr>
        <w:t>áza u pediatrických pacientů</w:t>
      </w:r>
    </w:p>
    <w:p w14:paraId="3534E847" w14:textId="41C3C6D5" w:rsidR="0020239F" w:rsidRPr="00394885" w:rsidRDefault="007913AF" w:rsidP="0020239F">
      <w:pPr>
        <w:rPr>
          <w:rFonts w:eastAsia="Times New Roman"/>
        </w:rPr>
      </w:pPr>
      <w:r w:rsidRPr="00394885">
        <w:rPr>
          <w:rFonts w:eastAsia="Times New Roman"/>
        </w:rPr>
        <w:t>Bylo prokázáno, že u</w:t>
      </w:r>
      <w:r w:rsidR="0020239F" w:rsidRPr="00394885">
        <w:rPr>
          <w:rFonts w:eastAsia="Times New Roman"/>
        </w:rPr>
        <w:t xml:space="preserve">stekinumab </w:t>
      </w:r>
      <w:r w:rsidR="00AA5E74" w:rsidRPr="00394885">
        <w:rPr>
          <w:rFonts w:eastAsia="Times New Roman"/>
        </w:rPr>
        <w:t>u pediatrických pacientů ve věku 6</w:t>
      </w:r>
      <w:r w:rsidR="003877B3" w:rsidRPr="00394885">
        <w:rPr>
          <w:rFonts w:eastAsia="Times New Roman"/>
        </w:rPr>
        <w:t> </w:t>
      </w:r>
      <w:r w:rsidR="00AA5E74" w:rsidRPr="00394885">
        <w:rPr>
          <w:rFonts w:eastAsia="Times New Roman"/>
        </w:rPr>
        <w:t xml:space="preserve">let a starších s plakovou psoriázou </w:t>
      </w:r>
      <w:r w:rsidRPr="00394885">
        <w:rPr>
          <w:rFonts w:eastAsia="Times New Roman"/>
        </w:rPr>
        <w:t xml:space="preserve">zlepšuje známky a příznaky a </w:t>
      </w:r>
      <w:r w:rsidR="00AA5E74" w:rsidRPr="00394885">
        <w:rPr>
          <w:rFonts w:eastAsia="Times New Roman"/>
        </w:rPr>
        <w:t>se zdravím související kvalitu života</w:t>
      </w:r>
      <w:r w:rsidR="0020239F" w:rsidRPr="00394885">
        <w:rPr>
          <w:rFonts w:eastAsia="Times New Roman"/>
        </w:rPr>
        <w:t>.</w:t>
      </w:r>
    </w:p>
    <w:p w14:paraId="49BFBA9E" w14:textId="77777777" w:rsidR="0020239F" w:rsidRPr="00394885" w:rsidRDefault="0020239F" w:rsidP="0020239F">
      <w:pPr>
        <w:rPr>
          <w:rFonts w:eastAsia="Times New Roman"/>
        </w:rPr>
      </w:pPr>
    </w:p>
    <w:p w14:paraId="5B671C88" w14:textId="2D27F43E" w:rsidR="0020239F" w:rsidRPr="00394885" w:rsidRDefault="00AA5E74" w:rsidP="0020239F">
      <w:pPr>
        <w:keepNext/>
        <w:widowControl w:val="0"/>
        <w:rPr>
          <w:rFonts w:eastAsia="Times New Roman"/>
          <w:i/>
          <w:iCs/>
          <w:szCs w:val="22"/>
        </w:rPr>
      </w:pPr>
      <w:r w:rsidRPr="00394885">
        <w:rPr>
          <w:rFonts w:eastAsia="Times New Roman"/>
          <w:i/>
          <w:iCs/>
          <w:szCs w:val="22"/>
        </w:rPr>
        <w:t>Dospívající pacienti</w:t>
      </w:r>
      <w:r w:rsidR="0020239F" w:rsidRPr="00394885">
        <w:rPr>
          <w:rFonts w:eastAsia="Times New Roman"/>
          <w:i/>
          <w:iCs/>
          <w:szCs w:val="22"/>
        </w:rPr>
        <w:t xml:space="preserve"> (12</w:t>
      </w:r>
      <w:r w:rsidRPr="00394885">
        <w:rPr>
          <w:rFonts w:eastAsia="Times New Roman"/>
          <w:i/>
          <w:iCs/>
          <w:szCs w:val="22"/>
        </w:rPr>
        <w:t xml:space="preserve"> až </w:t>
      </w:r>
      <w:r w:rsidR="0020239F" w:rsidRPr="00394885">
        <w:rPr>
          <w:rFonts w:eastAsia="Times New Roman"/>
          <w:i/>
          <w:iCs/>
          <w:szCs w:val="22"/>
        </w:rPr>
        <w:t>17 </w:t>
      </w:r>
      <w:r w:rsidRPr="00394885">
        <w:rPr>
          <w:rFonts w:eastAsia="Times New Roman"/>
          <w:i/>
          <w:iCs/>
          <w:szCs w:val="22"/>
        </w:rPr>
        <w:t>let</w:t>
      </w:r>
      <w:r w:rsidR="0020239F" w:rsidRPr="00394885">
        <w:rPr>
          <w:rFonts w:eastAsia="Times New Roman"/>
          <w:i/>
          <w:iCs/>
          <w:szCs w:val="22"/>
        </w:rPr>
        <w:t>)</w:t>
      </w:r>
    </w:p>
    <w:p w14:paraId="1DBE8525" w14:textId="2311125E" w:rsidR="0020239F" w:rsidRPr="00394885" w:rsidRDefault="00AD330D" w:rsidP="0020239F">
      <w:pPr>
        <w:rPr>
          <w:rFonts w:eastAsia="Times New Roman"/>
        </w:rPr>
      </w:pPr>
      <w:r w:rsidRPr="00394885">
        <w:rPr>
          <w:rFonts w:eastAsia="Times New Roman"/>
        </w:rPr>
        <w:t xml:space="preserve">Účinnost </w:t>
      </w:r>
      <w:r w:rsidR="0020239F" w:rsidRPr="00394885">
        <w:rPr>
          <w:rFonts w:eastAsia="Times New Roman"/>
        </w:rPr>
        <w:t>ustekinumab</w:t>
      </w:r>
      <w:r w:rsidRPr="00394885">
        <w:rPr>
          <w:rFonts w:eastAsia="Times New Roman"/>
        </w:rPr>
        <w:t xml:space="preserve">u byla hodnocena u </w:t>
      </w:r>
      <w:r w:rsidR="0020239F" w:rsidRPr="00394885">
        <w:rPr>
          <w:rFonts w:eastAsia="Times New Roman"/>
        </w:rPr>
        <w:t>110 pediatric</w:t>
      </w:r>
      <w:r w:rsidRPr="00394885">
        <w:rPr>
          <w:rFonts w:eastAsia="Times New Roman"/>
        </w:rPr>
        <w:t>kých</w:t>
      </w:r>
      <w:r w:rsidR="0020239F" w:rsidRPr="00394885">
        <w:rPr>
          <w:rFonts w:eastAsia="Times New Roman"/>
        </w:rPr>
        <w:t xml:space="preserve"> pa</w:t>
      </w:r>
      <w:r w:rsidRPr="00394885">
        <w:rPr>
          <w:rFonts w:eastAsia="Times New Roman"/>
        </w:rPr>
        <w:t>c</w:t>
      </w:r>
      <w:r w:rsidR="0020239F" w:rsidRPr="00394885">
        <w:rPr>
          <w:rFonts w:eastAsia="Times New Roman"/>
        </w:rPr>
        <w:t>ient</w:t>
      </w:r>
      <w:r w:rsidRPr="00394885">
        <w:rPr>
          <w:rFonts w:eastAsia="Times New Roman"/>
        </w:rPr>
        <w:t xml:space="preserve">ů ve věku </w:t>
      </w:r>
      <w:r w:rsidR="0020239F" w:rsidRPr="00394885">
        <w:rPr>
          <w:rFonts w:eastAsia="Times New Roman"/>
        </w:rPr>
        <w:t xml:space="preserve">12 </w:t>
      </w:r>
      <w:r w:rsidRPr="00394885">
        <w:rPr>
          <w:rFonts w:eastAsia="Times New Roman"/>
        </w:rPr>
        <w:t>až</w:t>
      </w:r>
      <w:r w:rsidR="0020239F" w:rsidRPr="00394885">
        <w:rPr>
          <w:rFonts w:eastAsia="Times New Roman"/>
        </w:rPr>
        <w:t xml:space="preserve"> 17 </w:t>
      </w:r>
      <w:r w:rsidRPr="00394885">
        <w:rPr>
          <w:rFonts w:eastAsia="Times New Roman"/>
        </w:rPr>
        <w:t xml:space="preserve">let se středně těžkou až těžkou </w:t>
      </w:r>
      <w:r w:rsidR="0020239F" w:rsidRPr="00394885">
        <w:rPr>
          <w:rFonts w:eastAsia="Times New Roman"/>
        </w:rPr>
        <w:t>pla</w:t>
      </w:r>
      <w:r w:rsidRPr="00394885">
        <w:rPr>
          <w:rFonts w:eastAsia="Times New Roman"/>
        </w:rPr>
        <w:t>kovou</w:t>
      </w:r>
      <w:r w:rsidR="0020239F" w:rsidRPr="00394885">
        <w:rPr>
          <w:rFonts w:eastAsia="Times New Roman"/>
        </w:rPr>
        <w:t xml:space="preserve"> psori</w:t>
      </w:r>
      <w:r w:rsidRPr="00394885">
        <w:rPr>
          <w:rFonts w:eastAsia="Times New Roman"/>
        </w:rPr>
        <w:t xml:space="preserve">ázou v </w:t>
      </w:r>
      <w:r w:rsidR="0020239F" w:rsidRPr="00394885">
        <w:rPr>
          <w:rFonts w:eastAsia="Times New Roman"/>
        </w:rPr>
        <w:t>multicentr</w:t>
      </w:r>
      <w:r w:rsidRPr="00394885">
        <w:rPr>
          <w:rFonts w:eastAsia="Times New Roman"/>
        </w:rPr>
        <w:t>ické</w:t>
      </w:r>
      <w:r w:rsidR="0020239F" w:rsidRPr="00394885">
        <w:rPr>
          <w:rFonts w:eastAsia="Times New Roman"/>
        </w:rPr>
        <w:t>, randomi</w:t>
      </w:r>
      <w:r w:rsidRPr="00394885">
        <w:rPr>
          <w:rFonts w:eastAsia="Times New Roman"/>
        </w:rPr>
        <w:t>zované, dvojitě zaslepené, placebem kontrolované studii fáze</w:t>
      </w:r>
      <w:r w:rsidR="003877B3" w:rsidRPr="00394885">
        <w:rPr>
          <w:rFonts w:eastAsia="Times New Roman"/>
        </w:rPr>
        <w:t> </w:t>
      </w:r>
      <w:r w:rsidRPr="00394885">
        <w:rPr>
          <w:rFonts w:eastAsia="Times New Roman"/>
        </w:rPr>
        <w:t>3</w:t>
      </w:r>
      <w:r w:rsidR="0020239F" w:rsidRPr="00394885">
        <w:rPr>
          <w:rFonts w:eastAsia="Times New Roman"/>
        </w:rPr>
        <w:t xml:space="preserve"> (CADMUS). Pa</w:t>
      </w:r>
      <w:r w:rsidRPr="00394885">
        <w:rPr>
          <w:rFonts w:eastAsia="Times New Roman"/>
        </w:rPr>
        <w:t>c</w:t>
      </w:r>
      <w:r w:rsidR="0020239F" w:rsidRPr="00394885">
        <w:rPr>
          <w:rFonts w:eastAsia="Times New Roman"/>
        </w:rPr>
        <w:t>ient</w:t>
      </w:r>
      <w:r w:rsidRPr="00394885">
        <w:rPr>
          <w:rFonts w:eastAsia="Times New Roman"/>
        </w:rPr>
        <w:t xml:space="preserve">i byli </w:t>
      </w:r>
      <w:r w:rsidR="0020239F" w:rsidRPr="00394885">
        <w:rPr>
          <w:rFonts w:eastAsia="Times New Roman"/>
        </w:rPr>
        <w:t>randomi</w:t>
      </w:r>
      <w:r w:rsidRPr="00394885">
        <w:rPr>
          <w:rFonts w:eastAsia="Times New Roman"/>
        </w:rPr>
        <w:t xml:space="preserve">zováni buď do skupiny léčené </w:t>
      </w:r>
      <w:r w:rsidR="0020239F" w:rsidRPr="00394885">
        <w:rPr>
          <w:rFonts w:eastAsia="Times New Roman"/>
        </w:rPr>
        <w:t>placeb</w:t>
      </w:r>
      <w:r w:rsidRPr="00394885">
        <w:rPr>
          <w:rFonts w:eastAsia="Times New Roman"/>
        </w:rPr>
        <w:t>em</w:t>
      </w:r>
      <w:r w:rsidR="0020239F" w:rsidRPr="00394885">
        <w:rPr>
          <w:rFonts w:eastAsia="Times New Roman"/>
        </w:rPr>
        <w:t xml:space="preserve"> (n = 37), </w:t>
      </w:r>
      <w:r w:rsidRPr="00394885">
        <w:rPr>
          <w:rFonts w:eastAsia="Times New Roman"/>
        </w:rPr>
        <w:t xml:space="preserve">nebo do skupiny léčené doporučenou dávkou </w:t>
      </w:r>
      <w:r w:rsidR="0020239F" w:rsidRPr="00394885">
        <w:rPr>
          <w:rFonts w:eastAsia="Times New Roman"/>
        </w:rPr>
        <w:t>ustekinumab</w:t>
      </w:r>
      <w:r w:rsidRPr="00394885">
        <w:rPr>
          <w:rFonts w:eastAsia="Times New Roman"/>
        </w:rPr>
        <w:t>u</w:t>
      </w:r>
      <w:r w:rsidR="0020239F" w:rsidRPr="00394885">
        <w:rPr>
          <w:rFonts w:eastAsia="Times New Roman"/>
        </w:rPr>
        <w:t xml:space="preserve"> (</w:t>
      </w:r>
      <w:r w:rsidRPr="00394885">
        <w:rPr>
          <w:rFonts w:eastAsia="Times New Roman"/>
        </w:rPr>
        <w:t>viz bod</w:t>
      </w:r>
      <w:r w:rsidR="0020239F" w:rsidRPr="00394885">
        <w:rPr>
          <w:rFonts w:eastAsia="Times New Roman"/>
        </w:rPr>
        <w:t> 4.2; n = 36)</w:t>
      </w:r>
      <w:r w:rsidRPr="00394885">
        <w:rPr>
          <w:rFonts w:eastAsia="Times New Roman"/>
        </w:rPr>
        <w:t>, nebo do skupiny léčené polovinou doporučené dávky ustekinumabu</w:t>
      </w:r>
      <w:r w:rsidR="0020239F" w:rsidRPr="00394885">
        <w:rPr>
          <w:rFonts w:eastAsia="Times New Roman"/>
        </w:rPr>
        <w:t xml:space="preserve"> (n = 37) </w:t>
      </w:r>
      <w:r w:rsidRPr="00394885">
        <w:rPr>
          <w:rFonts w:eastAsia="Times New Roman"/>
        </w:rPr>
        <w:t>podávaného subkutánní injekcí v nultém a 4.</w:t>
      </w:r>
      <w:r w:rsidR="003877B3" w:rsidRPr="00394885">
        <w:rPr>
          <w:rFonts w:eastAsia="Times New Roman"/>
        </w:rPr>
        <w:t> </w:t>
      </w:r>
      <w:r w:rsidRPr="00394885">
        <w:rPr>
          <w:rFonts w:eastAsia="Times New Roman"/>
        </w:rPr>
        <w:t>týdnu a následně každých 12</w:t>
      </w:r>
      <w:r w:rsidR="003877B3" w:rsidRPr="00394885">
        <w:rPr>
          <w:rFonts w:eastAsia="Times New Roman"/>
        </w:rPr>
        <w:t> </w:t>
      </w:r>
      <w:r w:rsidRPr="00394885">
        <w:rPr>
          <w:rFonts w:eastAsia="Times New Roman"/>
        </w:rPr>
        <w:t>týdnů</w:t>
      </w:r>
      <w:r w:rsidR="0020239F" w:rsidRPr="00394885">
        <w:rPr>
          <w:rFonts w:eastAsia="Times New Roman"/>
        </w:rPr>
        <w:t xml:space="preserve">. </w:t>
      </w:r>
      <w:r w:rsidRPr="00394885">
        <w:rPr>
          <w:rFonts w:eastAsia="Times New Roman"/>
        </w:rPr>
        <w:t>Ve 12.</w:t>
      </w:r>
      <w:r w:rsidR="003877B3" w:rsidRPr="00394885">
        <w:rPr>
          <w:rFonts w:eastAsia="Times New Roman"/>
        </w:rPr>
        <w:t> </w:t>
      </w:r>
      <w:r w:rsidRPr="00394885">
        <w:rPr>
          <w:rFonts w:eastAsia="Times New Roman"/>
        </w:rPr>
        <w:t>týdnu přešli pacienti léčení placebem na léčbu</w:t>
      </w:r>
      <w:r w:rsidR="0020239F" w:rsidRPr="00394885">
        <w:rPr>
          <w:rFonts w:eastAsia="Times New Roman"/>
        </w:rPr>
        <w:t xml:space="preserve"> ustekinumab</w:t>
      </w:r>
      <w:r w:rsidRPr="00394885">
        <w:rPr>
          <w:rFonts w:eastAsia="Times New Roman"/>
        </w:rPr>
        <w:t>em</w:t>
      </w:r>
      <w:r w:rsidR="0020239F" w:rsidRPr="00394885">
        <w:rPr>
          <w:rFonts w:eastAsia="Times New Roman"/>
        </w:rPr>
        <w:t>.</w:t>
      </w:r>
    </w:p>
    <w:p w14:paraId="310699F5" w14:textId="77777777" w:rsidR="0020239F" w:rsidRPr="00394885" w:rsidRDefault="0020239F" w:rsidP="0020239F">
      <w:pPr>
        <w:autoSpaceDE w:val="0"/>
        <w:autoSpaceDN w:val="0"/>
        <w:adjustRightInd w:val="0"/>
        <w:rPr>
          <w:rFonts w:eastAsia="Times New Roman"/>
        </w:rPr>
      </w:pPr>
    </w:p>
    <w:p w14:paraId="654D2AB6" w14:textId="60FA7471" w:rsidR="0020239F" w:rsidRPr="00394885" w:rsidRDefault="00270709" w:rsidP="0020239F">
      <w:pPr>
        <w:rPr>
          <w:rFonts w:eastAsia="Times New Roman"/>
        </w:rPr>
      </w:pPr>
      <w:r w:rsidRPr="00394885">
        <w:rPr>
          <w:rFonts w:eastAsia="Times New Roman"/>
        </w:rPr>
        <w:t>Do studie bylo možno zařadit pacienty s</w:t>
      </w:r>
      <w:r w:rsidR="0020239F" w:rsidRPr="00394885">
        <w:rPr>
          <w:rFonts w:eastAsia="Times New Roman"/>
        </w:rPr>
        <w:t xml:space="preserve"> PASI ≥ 12, PGA ≥ 3 a </w:t>
      </w:r>
      <w:r w:rsidRPr="00394885">
        <w:rPr>
          <w:rFonts w:eastAsia="Times New Roman"/>
        </w:rPr>
        <w:t>postižením nejméně 10 % plochy</w:t>
      </w:r>
      <w:r w:rsidR="00A26EDC" w:rsidRPr="00394885">
        <w:rPr>
          <w:rFonts w:eastAsia="Times New Roman"/>
        </w:rPr>
        <w:t xml:space="preserve"> tělesného</w:t>
      </w:r>
      <w:r w:rsidRPr="00394885">
        <w:rPr>
          <w:rFonts w:eastAsia="Times New Roman"/>
        </w:rPr>
        <w:t xml:space="preserve"> povrchu</w:t>
      </w:r>
      <w:r w:rsidR="0020239F" w:rsidRPr="00394885">
        <w:rPr>
          <w:rFonts w:eastAsia="Times New Roman"/>
        </w:rPr>
        <w:t xml:space="preserve">, </w:t>
      </w:r>
      <w:r w:rsidRPr="00394885">
        <w:rPr>
          <w:rFonts w:eastAsia="Times New Roman"/>
        </w:rPr>
        <w:t xml:space="preserve">kteří byli kandidáty na </w:t>
      </w:r>
      <w:r w:rsidR="0020239F" w:rsidRPr="00394885">
        <w:rPr>
          <w:rFonts w:eastAsia="Times New Roman"/>
        </w:rPr>
        <w:t>syst</w:t>
      </w:r>
      <w:r w:rsidRPr="00394885">
        <w:rPr>
          <w:rFonts w:eastAsia="Times New Roman"/>
        </w:rPr>
        <w:t>é</w:t>
      </w:r>
      <w:r w:rsidR="0020239F" w:rsidRPr="00394885">
        <w:rPr>
          <w:rFonts w:eastAsia="Times New Roman"/>
        </w:rPr>
        <w:t>m</w:t>
      </w:r>
      <w:r w:rsidRPr="00394885">
        <w:rPr>
          <w:rFonts w:eastAsia="Times New Roman"/>
        </w:rPr>
        <w:t>ovou</w:t>
      </w:r>
      <w:r w:rsidR="0020239F" w:rsidRPr="00394885">
        <w:rPr>
          <w:rFonts w:eastAsia="Times New Roman"/>
        </w:rPr>
        <w:t xml:space="preserve"> terap</w:t>
      </w:r>
      <w:r w:rsidRPr="00394885">
        <w:rPr>
          <w:rFonts w:eastAsia="Times New Roman"/>
        </w:rPr>
        <w:t>ii</w:t>
      </w:r>
      <w:r w:rsidR="0020239F" w:rsidRPr="00394885">
        <w:rPr>
          <w:rFonts w:eastAsia="Times New Roman"/>
        </w:rPr>
        <w:t xml:space="preserve"> </w:t>
      </w:r>
      <w:r w:rsidRPr="00394885">
        <w:rPr>
          <w:rFonts w:eastAsia="Times New Roman"/>
        </w:rPr>
        <w:t>nebo</w:t>
      </w:r>
      <w:r w:rsidR="0020239F" w:rsidRPr="00394885">
        <w:rPr>
          <w:rFonts w:eastAsia="Times New Roman"/>
        </w:rPr>
        <w:t xml:space="preserve"> </w:t>
      </w:r>
      <w:r w:rsidRPr="00394885">
        <w:rPr>
          <w:rFonts w:eastAsia="Times New Roman"/>
        </w:rPr>
        <w:t>f</w:t>
      </w:r>
      <w:r w:rsidR="0020239F" w:rsidRPr="00394885">
        <w:rPr>
          <w:rFonts w:eastAsia="Times New Roman"/>
        </w:rPr>
        <w:t>ototerap</w:t>
      </w:r>
      <w:r w:rsidRPr="00394885">
        <w:rPr>
          <w:rFonts w:eastAsia="Times New Roman"/>
        </w:rPr>
        <w:t>ii</w:t>
      </w:r>
      <w:r w:rsidR="0020239F" w:rsidRPr="00394885">
        <w:rPr>
          <w:rFonts w:eastAsia="Times New Roman"/>
        </w:rPr>
        <w:t xml:space="preserve">. </w:t>
      </w:r>
      <w:r w:rsidRPr="00394885">
        <w:rPr>
          <w:rFonts w:eastAsia="Times New Roman"/>
        </w:rPr>
        <w:t xml:space="preserve">Konvenční systémové terapii nebo fototerapii bylo předtím vystaveno přibližně </w:t>
      </w:r>
      <w:r w:rsidR="0020239F" w:rsidRPr="00394885">
        <w:rPr>
          <w:rFonts w:eastAsia="Times New Roman"/>
        </w:rPr>
        <w:t>60</w:t>
      </w:r>
      <w:r w:rsidRPr="00394885">
        <w:rPr>
          <w:rFonts w:eastAsia="Times New Roman"/>
        </w:rPr>
        <w:t> </w:t>
      </w:r>
      <w:r w:rsidR="0020239F" w:rsidRPr="00394885">
        <w:rPr>
          <w:rFonts w:eastAsia="Times New Roman"/>
        </w:rPr>
        <w:t xml:space="preserve">% </w:t>
      </w:r>
      <w:r w:rsidRPr="00394885">
        <w:rPr>
          <w:rFonts w:eastAsia="Times New Roman"/>
        </w:rPr>
        <w:t>pacientů</w:t>
      </w:r>
      <w:r w:rsidR="0020239F" w:rsidRPr="00394885">
        <w:rPr>
          <w:rFonts w:eastAsia="Times New Roman"/>
        </w:rPr>
        <w:t xml:space="preserve">. </w:t>
      </w:r>
      <w:r w:rsidRPr="00394885">
        <w:rPr>
          <w:rFonts w:eastAsia="Times New Roman"/>
        </w:rPr>
        <w:t xml:space="preserve">Přibližně </w:t>
      </w:r>
      <w:r w:rsidR="0020239F" w:rsidRPr="00394885">
        <w:rPr>
          <w:rFonts w:eastAsia="Times New Roman"/>
        </w:rPr>
        <w:t>11</w:t>
      </w:r>
      <w:r w:rsidRPr="00394885">
        <w:rPr>
          <w:rFonts w:eastAsia="Times New Roman"/>
        </w:rPr>
        <w:t> </w:t>
      </w:r>
      <w:r w:rsidR="0020239F" w:rsidRPr="00394885">
        <w:rPr>
          <w:rFonts w:eastAsia="Times New Roman"/>
        </w:rPr>
        <w:t xml:space="preserve">% </w:t>
      </w:r>
      <w:r w:rsidRPr="00394885">
        <w:rPr>
          <w:rFonts w:eastAsia="Times New Roman"/>
        </w:rPr>
        <w:t>pacientů</w:t>
      </w:r>
      <w:r w:rsidR="0020239F" w:rsidRPr="00394885">
        <w:rPr>
          <w:rFonts w:eastAsia="Times New Roman"/>
        </w:rPr>
        <w:t xml:space="preserve"> </w:t>
      </w:r>
      <w:r w:rsidRPr="00394885">
        <w:rPr>
          <w:rFonts w:eastAsia="Times New Roman"/>
        </w:rPr>
        <w:t xml:space="preserve">bylo předtím vystaveno </w:t>
      </w:r>
      <w:r w:rsidR="0020239F" w:rsidRPr="00394885">
        <w:rPr>
          <w:rFonts w:eastAsia="Times New Roman"/>
        </w:rPr>
        <w:t>biologic</w:t>
      </w:r>
      <w:r w:rsidRPr="00394885">
        <w:rPr>
          <w:rFonts w:eastAsia="Times New Roman"/>
        </w:rPr>
        <w:t>kým léčivům</w:t>
      </w:r>
      <w:r w:rsidR="0020239F" w:rsidRPr="00394885">
        <w:rPr>
          <w:rFonts w:eastAsia="Times New Roman"/>
        </w:rPr>
        <w:t>.</w:t>
      </w:r>
    </w:p>
    <w:p w14:paraId="5C6C78BC" w14:textId="77777777" w:rsidR="0020239F" w:rsidRPr="00394885" w:rsidRDefault="0020239F" w:rsidP="0020239F">
      <w:pPr>
        <w:rPr>
          <w:rFonts w:eastAsia="Times New Roman"/>
        </w:rPr>
      </w:pPr>
    </w:p>
    <w:p w14:paraId="48609E5C" w14:textId="22149775" w:rsidR="0020239F" w:rsidRPr="005A59DE" w:rsidRDefault="00270709" w:rsidP="0020239F">
      <w:pPr>
        <w:autoSpaceDE w:val="0"/>
        <w:autoSpaceDN w:val="0"/>
        <w:adjustRightInd w:val="0"/>
        <w:rPr>
          <w:rFonts w:eastAsia="Times New Roman"/>
        </w:rPr>
      </w:pPr>
      <w:r w:rsidRPr="00394885">
        <w:rPr>
          <w:rFonts w:eastAsia="Times New Roman"/>
        </w:rPr>
        <w:t>Primárním cílovým parametrem byl</w:t>
      </w:r>
      <w:r w:rsidR="0020239F" w:rsidRPr="00394885">
        <w:rPr>
          <w:rFonts w:eastAsia="Times New Roman"/>
        </w:rPr>
        <w:t xml:space="preserve"> </w:t>
      </w:r>
      <w:r w:rsidRPr="00394885">
        <w:rPr>
          <w:rFonts w:eastAsia="Times New Roman"/>
        </w:rPr>
        <w:t>podíl</w:t>
      </w:r>
      <w:r w:rsidR="0020239F" w:rsidRPr="00394885">
        <w:rPr>
          <w:rFonts w:eastAsia="Times New Roman"/>
        </w:rPr>
        <w:t xml:space="preserve"> </w:t>
      </w:r>
      <w:r w:rsidRPr="00394885">
        <w:rPr>
          <w:rFonts w:eastAsia="Times New Roman"/>
        </w:rPr>
        <w:t xml:space="preserve">pacientů, kteří </w:t>
      </w:r>
      <w:r w:rsidR="006D2EBE" w:rsidRPr="00394885">
        <w:rPr>
          <w:rFonts w:eastAsia="Times New Roman"/>
        </w:rPr>
        <w:t>ve 12.</w:t>
      </w:r>
      <w:r w:rsidR="003877B3" w:rsidRPr="00394885">
        <w:rPr>
          <w:rFonts w:eastAsia="Times New Roman"/>
        </w:rPr>
        <w:t> </w:t>
      </w:r>
      <w:r w:rsidR="006D2EBE" w:rsidRPr="00394885">
        <w:rPr>
          <w:rFonts w:eastAsia="Times New Roman"/>
        </w:rPr>
        <w:t xml:space="preserve">týdnu </w:t>
      </w:r>
      <w:r w:rsidRPr="00394885">
        <w:rPr>
          <w:rFonts w:eastAsia="Times New Roman"/>
        </w:rPr>
        <w:t>dosáhli skóre</w:t>
      </w:r>
      <w:r w:rsidR="0020239F" w:rsidRPr="00394885">
        <w:rPr>
          <w:rFonts w:eastAsia="Times New Roman"/>
        </w:rPr>
        <w:t xml:space="preserve"> PGA </w:t>
      </w:r>
      <w:r w:rsidR="006D2EBE" w:rsidRPr="00394885">
        <w:rPr>
          <w:rFonts w:eastAsia="Times New Roman"/>
        </w:rPr>
        <w:t xml:space="preserve">vyhojení </w:t>
      </w:r>
      <w:r w:rsidR="0020239F" w:rsidRPr="00394885">
        <w:rPr>
          <w:rFonts w:eastAsia="Times New Roman"/>
        </w:rPr>
        <w:t xml:space="preserve">(0) </w:t>
      </w:r>
      <w:r w:rsidR="006D2EBE" w:rsidRPr="00394885">
        <w:rPr>
          <w:rFonts w:eastAsia="Times New Roman"/>
        </w:rPr>
        <w:t>nebo</w:t>
      </w:r>
      <w:r w:rsidR="0020239F" w:rsidRPr="00394885">
        <w:rPr>
          <w:rFonts w:eastAsia="Times New Roman"/>
        </w:rPr>
        <w:t xml:space="preserve"> minim</w:t>
      </w:r>
      <w:r w:rsidR="006D2EBE" w:rsidRPr="00394885">
        <w:rPr>
          <w:rFonts w:eastAsia="Times New Roman"/>
        </w:rPr>
        <w:t>ální léze</w:t>
      </w:r>
      <w:r w:rsidR="0020239F" w:rsidRPr="00394885">
        <w:rPr>
          <w:rFonts w:eastAsia="Times New Roman"/>
        </w:rPr>
        <w:t xml:space="preserve"> (1). </w:t>
      </w:r>
      <w:r w:rsidR="00493345" w:rsidRPr="00394885">
        <w:rPr>
          <w:rFonts w:eastAsia="Times New Roman"/>
        </w:rPr>
        <w:t>Sekundární cílové parametry</w:t>
      </w:r>
      <w:r w:rsidR="0020239F" w:rsidRPr="00394885">
        <w:rPr>
          <w:rFonts w:eastAsia="Times New Roman"/>
        </w:rPr>
        <w:t xml:space="preserve"> </w:t>
      </w:r>
      <w:r w:rsidR="00493345" w:rsidRPr="00394885">
        <w:rPr>
          <w:rFonts w:eastAsia="Times New Roman"/>
        </w:rPr>
        <w:t>zahrnovaly</w:t>
      </w:r>
      <w:r w:rsidR="0020239F" w:rsidRPr="00394885">
        <w:rPr>
          <w:rFonts w:eastAsia="Times New Roman"/>
        </w:rPr>
        <w:t xml:space="preserve"> PASI 75, PASI 90, </w:t>
      </w:r>
      <w:r w:rsidR="00493345" w:rsidRPr="00394885">
        <w:rPr>
          <w:rFonts w:eastAsia="Times New Roman"/>
        </w:rPr>
        <w:t>změnu z výchozích hodnot</w:t>
      </w:r>
      <w:r w:rsidR="0020239F" w:rsidRPr="00394885">
        <w:rPr>
          <w:rFonts w:eastAsia="Times New Roman"/>
        </w:rPr>
        <w:t xml:space="preserve"> </w:t>
      </w:r>
      <w:r w:rsidR="0020239F" w:rsidRPr="00394885">
        <w:rPr>
          <w:rFonts w:eastAsia="Times New Roman"/>
          <w:i/>
          <w:iCs/>
        </w:rPr>
        <w:t>Children’s Dermatology Life Quality Index</w:t>
      </w:r>
      <w:r w:rsidR="0020239F" w:rsidRPr="00394885">
        <w:rPr>
          <w:rFonts w:eastAsia="Times New Roman"/>
        </w:rPr>
        <w:t xml:space="preserve"> (CDLQI), </w:t>
      </w:r>
      <w:r w:rsidR="00493345" w:rsidRPr="00394885">
        <w:rPr>
          <w:rFonts w:eastAsia="Times New Roman"/>
        </w:rPr>
        <w:t xml:space="preserve">změnu z výchozích hodnot </w:t>
      </w:r>
      <w:r w:rsidR="005C1371" w:rsidRPr="00394885">
        <w:rPr>
          <w:rFonts w:eastAsia="Times New Roman"/>
        </w:rPr>
        <w:t xml:space="preserve">celkového </w:t>
      </w:r>
      <w:r w:rsidR="0066105D" w:rsidRPr="00394885">
        <w:rPr>
          <w:rFonts w:eastAsia="Times New Roman"/>
        </w:rPr>
        <w:t>skóre</w:t>
      </w:r>
      <w:r w:rsidR="00493345" w:rsidRPr="00394885">
        <w:rPr>
          <w:rFonts w:eastAsia="Times New Roman"/>
        </w:rPr>
        <w:t xml:space="preserve"> </w:t>
      </w:r>
      <w:r w:rsidR="0020239F" w:rsidRPr="00394885">
        <w:rPr>
          <w:rFonts w:eastAsia="Times New Roman"/>
        </w:rPr>
        <w:t>PedsQL (</w:t>
      </w:r>
      <w:r w:rsidR="0020239F" w:rsidRPr="00394885">
        <w:rPr>
          <w:rFonts w:eastAsia="Times New Roman"/>
          <w:i/>
          <w:iCs/>
        </w:rPr>
        <w:t>Paediatric Quality of Life Inventory</w:t>
      </w:r>
      <w:r w:rsidR="0020239F" w:rsidRPr="00394885">
        <w:rPr>
          <w:rFonts w:eastAsia="Times New Roman"/>
        </w:rPr>
        <w:t xml:space="preserve">) </w:t>
      </w:r>
      <w:r w:rsidR="00493345" w:rsidRPr="00394885">
        <w:rPr>
          <w:rFonts w:eastAsia="Times New Roman"/>
        </w:rPr>
        <w:t>ve 12.</w:t>
      </w:r>
      <w:r w:rsidR="00A90D31" w:rsidRPr="00394885">
        <w:rPr>
          <w:rFonts w:eastAsia="Times New Roman"/>
        </w:rPr>
        <w:t> </w:t>
      </w:r>
      <w:r w:rsidR="00493345" w:rsidRPr="00394885">
        <w:rPr>
          <w:rFonts w:eastAsia="Times New Roman"/>
        </w:rPr>
        <w:t>týdnu</w:t>
      </w:r>
      <w:r w:rsidR="0020239F" w:rsidRPr="00394885">
        <w:rPr>
          <w:rFonts w:eastAsia="Times New Roman"/>
        </w:rPr>
        <w:t xml:space="preserve">. </w:t>
      </w:r>
      <w:r w:rsidR="00493345" w:rsidRPr="00394885">
        <w:rPr>
          <w:rFonts w:eastAsia="Times New Roman"/>
        </w:rPr>
        <w:t>Ve 12.</w:t>
      </w:r>
      <w:r w:rsidR="003877B3" w:rsidRPr="00394885">
        <w:rPr>
          <w:rFonts w:eastAsia="Times New Roman"/>
        </w:rPr>
        <w:t> </w:t>
      </w:r>
      <w:r w:rsidR="00493345" w:rsidRPr="00394885">
        <w:rPr>
          <w:rFonts w:eastAsia="Times New Roman"/>
        </w:rPr>
        <w:t xml:space="preserve">týdnu </w:t>
      </w:r>
      <w:r w:rsidR="00F44B2B" w:rsidRPr="00394885">
        <w:rPr>
          <w:rFonts w:eastAsia="Times New Roman"/>
        </w:rPr>
        <w:t>pacienti</w:t>
      </w:r>
      <w:r w:rsidR="00493345" w:rsidRPr="00394885">
        <w:rPr>
          <w:rFonts w:eastAsia="Times New Roman"/>
        </w:rPr>
        <w:t xml:space="preserve"> léčen</w:t>
      </w:r>
      <w:r w:rsidR="00F44B2B" w:rsidRPr="00394885">
        <w:rPr>
          <w:rFonts w:eastAsia="Times New Roman"/>
        </w:rPr>
        <w:t>í</w:t>
      </w:r>
      <w:r w:rsidR="0020239F" w:rsidRPr="00394885">
        <w:rPr>
          <w:rFonts w:eastAsia="Times New Roman"/>
        </w:rPr>
        <w:t xml:space="preserve"> ustekinumab</w:t>
      </w:r>
      <w:r w:rsidR="00493345" w:rsidRPr="00394885">
        <w:rPr>
          <w:rFonts w:eastAsia="Times New Roman"/>
        </w:rPr>
        <w:t>em vykazoval</w:t>
      </w:r>
      <w:r w:rsidR="00F44B2B" w:rsidRPr="00394885">
        <w:rPr>
          <w:rFonts w:eastAsia="Times New Roman"/>
        </w:rPr>
        <w:t>i</w:t>
      </w:r>
      <w:r w:rsidR="00493345" w:rsidRPr="00394885">
        <w:rPr>
          <w:rFonts w:eastAsia="Times New Roman"/>
        </w:rPr>
        <w:t xml:space="preserve"> v porovnání s placebem </w:t>
      </w:r>
      <w:r w:rsidR="00360A1C" w:rsidRPr="00394885">
        <w:rPr>
          <w:rFonts w:eastAsia="Times New Roman"/>
        </w:rPr>
        <w:t xml:space="preserve">významně </w:t>
      </w:r>
      <w:r w:rsidR="00493345" w:rsidRPr="00394885">
        <w:rPr>
          <w:rFonts w:eastAsia="Times New Roman"/>
        </w:rPr>
        <w:t xml:space="preserve">větší zlepšení psoriázy a se zdravím </w:t>
      </w:r>
      <w:r w:rsidR="00493345" w:rsidRPr="005A59DE">
        <w:rPr>
          <w:rFonts w:eastAsia="Times New Roman"/>
        </w:rPr>
        <w:t>související kvality života</w:t>
      </w:r>
      <w:r w:rsidR="0020239F" w:rsidRPr="005A59DE">
        <w:rPr>
          <w:rFonts w:eastAsia="Times New Roman"/>
        </w:rPr>
        <w:t xml:space="preserve"> (</w:t>
      </w:r>
      <w:r w:rsidR="00493345" w:rsidRPr="005A59DE">
        <w:rPr>
          <w:rFonts w:eastAsia="Times New Roman"/>
        </w:rPr>
        <w:t>tabulka</w:t>
      </w:r>
      <w:r w:rsidR="0020239F" w:rsidRPr="005A59DE">
        <w:rPr>
          <w:rFonts w:eastAsia="Times New Roman"/>
        </w:rPr>
        <w:t> </w:t>
      </w:r>
      <w:del w:id="1836" w:author="Czech vendor" w:date="2026-05-01T15:15:00Z" w16du:dateUtc="2026-05-01T13:15:00Z">
        <w:r w:rsidR="0020239F" w:rsidRPr="005A59DE" w:rsidDel="00181717">
          <w:rPr>
            <w:rFonts w:eastAsia="Times New Roman"/>
          </w:rPr>
          <w:delText>12</w:delText>
        </w:r>
      </w:del>
      <w:ins w:id="1837" w:author="Czech vendor" w:date="2026-05-01T15:15:00Z" w16du:dateUtc="2026-05-01T13:15:00Z">
        <w:del w:id="1838" w:author="LOC 4" w:date="2026-06-02T12:13:00Z" w16du:dateUtc="2026-06-02T10:13:00Z">
          <w:r w:rsidR="00181717" w:rsidRPr="005A59DE" w:rsidDel="00A41267">
            <w:rPr>
              <w:rFonts w:eastAsia="Times New Roman"/>
            </w:rPr>
            <w:delText>13</w:delText>
          </w:r>
        </w:del>
      </w:ins>
      <w:ins w:id="1839" w:author="LOC 4" w:date="2026-06-02T12:13:00Z" w16du:dateUtc="2026-06-02T10:13:00Z">
        <w:r w:rsidR="00A41267" w:rsidRPr="005A59DE">
          <w:rPr>
            <w:rFonts w:eastAsia="Times New Roman"/>
          </w:rPr>
          <w:t>12</w:t>
        </w:r>
      </w:ins>
      <w:r w:rsidR="0020239F" w:rsidRPr="005A59DE">
        <w:rPr>
          <w:rFonts w:eastAsia="Times New Roman"/>
        </w:rPr>
        <w:t>).</w:t>
      </w:r>
    </w:p>
    <w:p w14:paraId="3DA81600" w14:textId="77777777" w:rsidR="0020239F" w:rsidRPr="005A59DE" w:rsidRDefault="0020239F" w:rsidP="0020239F">
      <w:pPr>
        <w:rPr>
          <w:rFonts w:eastAsia="Times New Roman"/>
        </w:rPr>
      </w:pPr>
    </w:p>
    <w:p w14:paraId="7460CB06" w14:textId="01708DB1" w:rsidR="0020239F" w:rsidRPr="00394885" w:rsidRDefault="000774F0" w:rsidP="0020239F">
      <w:pPr>
        <w:rPr>
          <w:rFonts w:eastAsia="Times New Roman"/>
        </w:rPr>
      </w:pPr>
      <w:r w:rsidRPr="005A59DE">
        <w:rPr>
          <w:rFonts w:eastAsia="Times New Roman"/>
        </w:rPr>
        <w:t>U všech pacientů byla účinnost sledována po dobu až 52</w:t>
      </w:r>
      <w:r w:rsidR="003877B3" w:rsidRPr="005A59DE">
        <w:rPr>
          <w:rFonts w:eastAsia="Times New Roman"/>
        </w:rPr>
        <w:t> </w:t>
      </w:r>
      <w:r w:rsidRPr="005A59DE">
        <w:rPr>
          <w:rFonts w:eastAsia="Times New Roman"/>
        </w:rPr>
        <w:t>týdnů po prvním podání hodnoceného léčiva</w:t>
      </w:r>
      <w:r w:rsidR="0020239F" w:rsidRPr="005A59DE">
        <w:rPr>
          <w:rFonts w:eastAsia="Times New Roman"/>
        </w:rPr>
        <w:t xml:space="preserve">. </w:t>
      </w:r>
      <w:r w:rsidRPr="005A59DE">
        <w:rPr>
          <w:rFonts w:eastAsia="Times New Roman"/>
        </w:rPr>
        <w:t>Podíl p</w:t>
      </w:r>
      <w:r w:rsidR="00270709" w:rsidRPr="005A59DE">
        <w:rPr>
          <w:rFonts w:eastAsia="Times New Roman"/>
        </w:rPr>
        <w:t>acient</w:t>
      </w:r>
      <w:r w:rsidRPr="005A59DE">
        <w:rPr>
          <w:rFonts w:eastAsia="Times New Roman"/>
        </w:rPr>
        <w:t>ů</w:t>
      </w:r>
      <w:r w:rsidR="00270709" w:rsidRPr="005A59DE">
        <w:rPr>
          <w:rFonts w:eastAsia="Times New Roman"/>
        </w:rPr>
        <w:t xml:space="preserve"> s</w:t>
      </w:r>
      <w:r w:rsidRPr="005A59DE">
        <w:rPr>
          <w:rFonts w:eastAsia="Times New Roman"/>
        </w:rPr>
        <w:t>e skóre</w:t>
      </w:r>
      <w:r w:rsidR="0020239F" w:rsidRPr="005A59DE">
        <w:rPr>
          <w:rFonts w:eastAsia="Times New Roman"/>
        </w:rPr>
        <w:t xml:space="preserve"> PGA</w:t>
      </w:r>
      <w:r w:rsidR="0020239F" w:rsidRPr="00394885">
        <w:rPr>
          <w:rFonts w:eastAsia="Times New Roman"/>
        </w:rPr>
        <w:t xml:space="preserve"> </w:t>
      </w:r>
      <w:r w:rsidRPr="00394885">
        <w:rPr>
          <w:rFonts w:eastAsia="Times New Roman"/>
        </w:rPr>
        <w:t>vyhojení</w:t>
      </w:r>
      <w:r w:rsidR="0020239F" w:rsidRPr="00394885">
        <w:rPr>
          <w:rFonts w:eastAsia="Times New Roman"/>
        </w:rPr>
        <w:t xml:space="preserve"> (0) </w:t>
      </w:r>
      <w:r w:rsidRPr="00394885">
        <w:rPr>
          <w:rFonts w:eastAsia="Times New Roman"/>
        </w:rPr>
        <w:t>nebo</w:t>
      </w:r>
      <w:r w:rsidR="0020239F" w:rsidRPr="00394885">
        <w:rPr>
          <w:rFonts w:eastAsia="Times New Roman"/>
        </w:rPr>
        <w:t xml:space="preserve"> minim</w:t>
      </w:r>
      <w:r w:rsidRPr="00394885">
        <w:rPr>
          <w:rFonts w:eastAsia="Times New Roman"/>
        </w:rPr>
        <w:t>ální léze</w:t>
      </w:r>
      <w:r w:rsidR="0020239F" w:rsidRPr="00394885">
        <w:rPr>
          <w:rFonts w:eastAsia="Times New Roman"/>
        </w:rPr>
        <w:t xml:space="preserve"> (1) a</w:t>
      </w:r>
      <w:r w:rsidR="00033ED4" w:rsidRPr="00394885">
        <w:rPr>
          <w:rFonts w:eastAsia="Times New Roman"/>
        </w:rPr>
        <w:t xml:space="preserve"> podíl pacientů, kteří dosáhli </w:t>
      </w:r>
      <w:r w:rsidR="0020239F" w:rsidRPr="00394885">
        <w:rPr>
          <w:rFonts w:eastAsia="Times New Roman"/>
        </w:rPr>
        <w:t>PASI 75</w:t>
      </w:r>
      <w:r w:rsidR="00821B2A" w:rsidRPr="00394885">
        <w:rPr>
          <w:rFonts w:eastAsia="Times New Roman"/>
        </w:rPr>
        <w:t>,</w:t>
      </w:r>
      <w:r w:rsidR="00033ED4" w:rsidRPr="00394885">
        <w:rPr>
          <w:rFonts w:eastAsia="Times New Roman"/>
        </w:rPr>
        <w:t xml:space="preserve"> vykazoval </w:t>
      </w:r>
      <w:r w:rsidR="00821B2A" w:rsidRPr="00394885">
        <w:rPr>
          <w:rFonts w:eastAsia="Times New Roman"/>
        </w:rPr>
        <w:t>při první návštěvě ve 4.</w:t>
      </w:r>
      <w:r w:rsidR="003877B3" w:rsidRPr="00394885">
        <w:rPr>
          <w:rFonts w:eastAsia="Times New Roman"/>
        </w:rPr>
        <w:t> </w:t>
      </w:r>
      <w:r w:rsidR="00821B2A" w:rsidRPr="00394885">
        <w:rPr>
          <w:rFonts w:eastAsia="Times New Roman"/>
        </w:rPr>
        <w:t xml:space="preserve">týdnu </w:t>
      </w:r>
      <w:r w:rsidR="00360A1C" w:rsidRPr="00394885">
        <w:rPr>
          <w:rFonts w:eastAsia="Times New Roman"/>
        </w:rPr>
        <w:t>rozdíl</w:t>
      </w:r>
      <w:r w:rsidR="00033ED4" w:rsidRPr="00394885">
        <w:rPr>
          <w:rFonts w:eastAsia="Times New Roman"/>
        </w:rPr>
        <w:t xml:space="preserve"> mezi skupinou léčenou </w:t>
      </w:r>
      <w:r w:rsidR="0020239F" w:rsidRPr="00394885">
        <w:rPr>
          <w:rFonts w:eastAsia="Times New Roman"/>
        </w:rPr>
        <w:t>ustekinumab</w:t>
      </w:r>
      <w:r w:rsidR="00033ED4" w:rsidRPr="00394885">
        <w:rPr>
          <w:rFonts w:eastAsia="Times New Roman"/>
        </w:rPr>
        <w:t>em a placebem</w:t>
      </w:r>
      <w:r w:rsidR="0020239F" w:rsidRPr="00394885">
        <w:rPr>
          <w:rFonts w:eastAsia="Times New Roman"/>
        </w:rPr>
        <w:t xml:space="preserve">, </w:t>
      </w:r>
      <w:r w:rsidR="00033ED4" w:rsidRPr="00394885">
        <w:rPr>
          <w:rFonts w:eastAsia="Times New Roman"/>
        </w:rPr>
        <w:t>kter</w:t>
      </w:r>
      <w:r w:rsidR="00360A1C" w:rsidRPr="00394885">
        <w:rPr>
          <w:rFonts w:eastAsia="Times New Roman"/>
        </w:rPr>
        <w:t>ý</w:t>
      </w:r>
      <w:r w:rsidR="00033ED4" w:rsidRPr="00394885">
        <w:rPr>
          <w:rFonts w:eastAsia="Times New Roman"/>
        </w:rPr>
        <w:t xml:space="preserve"> ve 12.</w:t>
      </w:r>
      <w:r w:rsidR="003877B3" w:rsidRPr="00394885">
        <w:rPr>
          <w:rFonts w:eastAsia="Times New Roman"/>
        </w:rPr>
        <w:t> </w:t>
      </w:r>
      <w:r w:rsidR="00033ED4" w:rsidRPr="00394885">
        <w:rPr>
          <w:rFonts w:eastAsia="Times New Roman"/>
        </w:rPr>
        <w:t>týdnu dosáhl maxima</w:t>
      </w:r>
      <w:r w:rsidR="0020239F" w:rsidRPr="00394885">
        <w:rPr>
          <w:rFonts w:eastAsia="Times New Roman"/>
        </w:rPr>
        <w:t xml:space="preserve">. </w:t>
      </w:r>
      <w:r w:rsidR="00033ED4" w:rsidRPr="00394885">
        <w:rPr>
          <w:rFonts w:eastAsia="Times New Roman"/>
        </w:rPr>
        <w:t xml:space="preserve">Zlepšení </w:t>
      </w:r>
      <w:r w:rsidR="0020239F" w:rsidRPr="00394885">
        <w:rPr>
          <w:rFonts w:eastAsia="Times New Roman"/>
        </w:rPr>
        <w:t xml:space="preserve">PGA, PASI, CDLQI a PedsQL </w:t>
      </w:r>
      <w:r w:rsidR="00360A1C" w:rsidRPr="00394885">
        <w:rPr>
          <w:rFonts w:eastAsia="Times New Roman"/>
        </w:rPr>
        <w:t>přetrvávala</w:t>
      </w:r>
      <w:r w:rsidR="00033ED4" w:rsidRPr="00394885">
        <w:rPr>
          <w:rFonts w:eastAsia="Times New Roman"/>
        </w:rPr>
        <w:t xml:space="preserve"> do 52.</w:t>
      </w:r>
      <w:r w:rsidR="003877B3" w:rsidRPr="00394885">
        <w:rPr>
          <w:rFonts w:eastAsia="Times New Roman"/>
        </w:rPr>
        <w:t> </w:t>
      </w:r>
      <w:r w:rsidR="00033ED4" w:rsidRPr="00394885">
        <w:rPr>
          <w:rFonts w:eastAsia="Times New Roman"/>
        </w:rPr>
        <w:t>týdne</w:t>
      </w:r>
      <w:r w:rsidR="0020239F" w:rsidRPr="00394885">
        <w:rPr>
          <w:rFonts w:eastAsia="Times New Roman"/>
        </w:rPr>
        <w:t xml:space="preserve"> (</w:t>
      </w:r>
      <w:r w:rsidR="00033ED4" w:rsidRPr="00394885">
        <w:rPr>
          <w:rFonts w:eastAsia="Times New Roman"/>
        </w:rPr>
        <w:t>tabulka</w:t>
      </w:r>
      <w:r w:rsidR="0020239F" w:rsidRPr="00394885">
        <w:rPr>
          <w:rFonts w:eastAsia="Times New Roman"/>
        </w:rPr>
        <w:t> </w:t>
      </w:r>
      <w:del w:id="1840" w:author="Czech vendor" w:date="2026-05-01T15:15:00Z" w16du:dateUtc="2026-05-01T13:15:00Z">
        <w:r w:rsidR="0020239F" w:rsidRPr="00394885" w:rsidDel="00181717">
          <w:rPr>
            <w:rFonts w:eastAsia="Times New Roman"/>
          </w:rPr>
          <w:delText>12</w:delText>
        </w:r>
      </w:del>
      <w:ins w:id="1841" w:author="Czech vendor" w:date="2026-05-01T15:15:00Z" w16du:dateUtc="2026-05-01T13:15:00Z">
        <w:del w:id="1842" w:author="LOC 4" w:date="2026-06-02T12:13:00Z" w16du:dateUtc="2026-06-02T10:13:00Z">
          <w:r w:rsidR="00181717" w:rsidDel="00A41267">
            <w:rPr>
              <w:rFonts w:eastAsia="Times New Roman"/>
            </w:rPr>
            <w:delText>13</w:delText>
          </w:r>
        </w:del>
      </w:ins>
      <w:ins w:id="1843" w:author="LOC 4" w:date="2026-06-02T12:13:00Z" w16du:dateUtc="2026-06-02T10:13:00Z">
        <w:r w:rsidR="00A41267">
          <w:rPr>
            <w:rFonts w:eastAsia="Times New Roman"/>
          </w:rPr>
          <w:t>12</w:t>
        </w:r>
      </w:ins>
      <w:r w:rsidR="0020239F" w:rsidRPr="00394885">
        <w:rPr>
          <w:rFonts w:eastAsia="Times New Roman"/>
        </w:rPr>
        <w:t>).</w:t>
      </w:r>
    </w:p>
    <w:p w14:paraId="40599AE4" w14:textId="77777777" w:rsidR="0020239F" w:rsidRPr="00394885" w:rsidRDefault="0020239F" w:rsidP="0020239F">
      <w:pPr>
        <w:autoSpaceDE w:val="0"/>
        <w:autoSpaceDN w:val="0"/>
        <w:adjustRightInd w:val="0"/>
        <w:rPr>
          <w:rFonts w:eastAsia="Times New Roman"/>
        </w:rPr>
      </w:pPr>
    </w:p>
    <w:p w14:paraId="48980474" w14:textId="46B13007" w:rsidR="0020239F" w:rsidRPr="00394885" w:rsidRDefault="0020239F" w:rsidP="0020239F">
      <w:pPr>
        <w:keepNext/>
        <w:ind w:left="1134" w:hanging="1134"/>
        <w:rPr>
          <w:rFonts w:eastAsia="Times New Roman"/>
          <w:i/>
          <w:iCs/>
        </w:rPr>
      </w:pPr>
      <w:r w:rsidRPr="00394885">
        <w:rPr>
          <w:rFonts w:eastAsia="Times New Roman"/>
          <w:i/>
          <w:iCs/>
        </w:rPr>
        <w:t>T</w:t>
      </w:r>
      <w:r w:rsidR="00033ED4" w:rsidRPr="00394885">
        <w:rPr>
          <w:rFonts w:eastAsia="Times New Roman"/>
          <w:i/>
          <w:iCs/>
        </w:rPr>
        <w:t>abulka</w:t>
      </w:r>
      <w:r w:rsidRPr="00394885">
        <w:rPr>
          <w:rFonts w:eastAsia="Times New Roman"/>
          <w:i/>
          <w:iCs/>
        </w:rPr>
        <w:t> </w:t>
      </w:r>
      <w:del w:id="1844" w:author="Czech vendor" w:date="2026-05-01T15:15:00Z" w16du:dateUtc="2026-05-01T13:15:00Z">
        <w:r w:rsidRPr="00394885" w:rsidDel="00181717">
          <w:rPr>
            <w:rFonts w:eastAsia="Times New Roman"/>
            <w:i/>
            <w:iCs/>
          </w:rPr>
          <w:delText>12</w:delText>
        </w:r>
      </w:del>
      <w:ins w:id="1845" w:author="Czech vendor" w:date="2026-05-01T15:15:00Z" w16du:dateUtc="2026-05-01T13:15:00Z">
        <w:del w:id="1846" w:author="LOC 4" w:date="2026-06-02T12:13:00Z" w16du:dateUtc="2026-06-02T10:13:00Z">
          <w:r w:rsidR="00181717" w:rsidDel="00A41267">
            <w:rPr>
              <w:rFonts w:eastAsia="Times New Roman"/>
              <w:i/>
              <w:iCs/>
            </w:rPr>
            <w:delText>13</w:delText>
          </w:r>
        </w:del>
      </w:ins>
      <w:ins w:id="1847" w:author="LOC 4" w:date="2026-06-02T12:13:00Z" w16du:dateUtc="2026-06-02T10:13:00Z">
        <w:r w:rsidR="00A41267">
          <w:rPr>
            <w:rFonts w:eastAsia="Times New Roman"/>
            <w:i/>
            <w:iCs/>
          </w:rPr>
          <w:t>12</w:t>
        </w:r>
      </w:ins>
      <w:r w:rsidRPr="00394885">
        <w:rPr>
          <w:rFonts w:eastAsia="Times New Roman"/>
          <w:i/>
          <w:iCs/>
        </w:rPr>
        <w:t>:</w:t>
      </w:r>
      <w:r w:rsidRPr="00394885">
        <w:rPr>
          <w:rFonts w:eastAsia="Times New Roman"/>
          <w:i/>
          <w:iCs/>
        </w:rPr>
        <w:tab/>
        <w:t>S</w:t>
      </w:r>
      <w:r w:rsidR="00033ED4" w:rsidRPr="00394885">
        <w:rPr>
          <w:rFonts w:eastAsia="Times New Roman"/>
          <w:i/>
          <w:iCs/>
        </w:rPr>
        <w:t>ouhrn primárníh</w:t>
      </w:r>
      <w:r w:rsidR="00A633AB" w:rsidRPr="00394885">
        <w:rPr>
          <w:rFonts w:eastAsia="Times New Roman"/>
          <w:i/>
          <w:iCs/>
        </w:rPr>
        <w:t>o</w:t>
      </w:r>
      <w:r w:rsidR="00033ED4" w:rsidRPr="00394885">
        <w:rPr>
          <w:rFonts w:eastAsia="Times New Roman"/>
          <w:i/>
          <w:iCs/>
        </w:rPr>
        <w:t xml:space="preserve"> a s</w:t>
      </w:r>
      <w:r w:rsidR="00493345" w:rsidRPr="00394885">
        <w:rPr>
          <w:rFonts w:eastAsia="Times New Roman"/>
          <w:i/>
          <w:iCs/>
        </w:rPr>
        <w:t>ekundární</w:t>
      </w:r>
      <w:r w:rsidR="00033ED4" w:rsidRPr="00394885">
        <w:rPr>
          <w:rFonts w:eastAsia="Times New Roman"/>
          <w:i/>
          <w:iCs/>
        </w:rPr>
        <w:t>ch</w:t>
      </w:r>
      <w:r w:rsidR="00493345" w:rsidRPr="00394885">
        <w:rPr>
          <w:rFonts w:eastAsia="Times New Roman"/>
          <w:i/>
          <w:iCs/>
        </w:rPr>
        <w:t xml:space="preserve"> cílov</w:t>
      </w:r>
      <w:r w:rsidR="00033ED4" w:rsidRPr="00394885">
        <w:rPr>
          <w:rFonts w:eastAsia="Times New Roman"/>
          <w:i/>
          <w:iCs/>
        </w:rPr>
        <w:t>ých</w:t>
      </w:r>
      <w:r w:rsidR="00493345" w:rsidRPr="00394885">
        <w:rPr>
          <w:rFonts w:eastAsia="Times New Roman"/>
          <w:i/>
          <w:iCs/>
        </w:rPr>
        <w:t xml:space="preserve"> parametr</w:t>
      </w:r>
      <w:r w:rsidR="00033ED4" w:rsidRPr="00394885">
        <w:rPr>
          <w:rFonts w:eastAsia="Times New Roman"/>
          <w:i/>
          <w:iCs/>
        </w:rPr>
        <w:t>ů ve 12. a 52.</w:t>
      </w:r>
      <w:r w:rsidR="003877B3" w:rsidRPr="00394885">
        <w:rPr>
          <w:rFonts w:eastAsia="Times New Roman"/>
          <w:i/>
          <w:iCs/>
        </w:rPr>
        <w:t> </w:t>
      </w:r>
      <w:r w:rsidR="00033ED4" w:rsidRPr="00394885">
        <w:rPr>
          <w:rFonts w:eastAsia="Times New Roman"/>
          <w:i/>
          <w:iCs/>
        </w:rPr>
        <w:t>týdnu</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20239F" w:rsidRPr="00394885" w14:paraId="29729405" w14:textId="77777777" w:rsidTr="009E39E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AEFB800" w14:textId="53AC2F38" w:rsidR="0020239F" w:rsidRPr="00394885" w:rsidRDefault="00AB060F" w:rsidP="009E39ED">
            <w:pPr>
              <w:keepNext/>
              <w:jc w:val="center"/>
              <w:rPr>
                <w:rFonts w:eastAsia="Times New Roman"/>
                <w:b/>
                <w:bCs/>
              </w:rPr>
            </w:pPr>
            <w:r w:rsidRPr="00394885">
              <w:rPr>
                <w:rFonts w:eastAsia="Times New Roman"/>
                <w:b/>
                <w:bCs/>
              </w:rPr>
              <w:t>Studie p</w:t>
            </w:r>
            <w:r w:rsidR="0020239F" w:rsidRPr="00394885">
              <w:rPr>
                <w:rFonts w:eastAsia="Times New Roman"/>
                <w:b/>
                <w:bCs/>
              </w:rPr>
              <w:t>ediatric</w:t>
            </w:r>
            <w:r w:rsidRPr="00394885">
              <w:rPr>
                <w:rFonts w:eastAsia="Times New Roman"/>
                <w:b/>
                <w:bCs/>
              </w:rPr>
              <w:t>ké</w:t>
            </w:r>
            <w:r w:rsidR="0020239F" w:rsidRPr="00394885">
              <w:rPr>
                <w:rFonts w:eastAsia="Times New Roman"/>
                <w:b/>
                <w:bCs/>
              </w:rPr>
              <w:t xml:space="preserve"> psori</w:t>
            </w:r>
            <w:r w:rsidRPr="00394885">
              <w:rPr>
                <w:rFonts w:eastAsia="Times New Roman"/>
                <w:b/>
                <w:bCs/>
              </w:rPr>
              <w:t>ázy</w:t>
            </w:r>
            <w:r w:rsidR="0020239F" w:rsidRPr="00394885">
              <w:rPr>
                <w:rFonts w:eastAsia="Times New Roman"/>
                <w:b/>
                <w:bCs/>
              </w:rPr>
              <w:t xml:space="preserve"> (CADMUS) (</w:t>
            </w:r>
            <w:r w:rsidRPr="00394885">
              <w:rPr>
                <w:rFonts w:eastAsia="Times New Roman"/>
                <w:b/>
                <w:bCs/>
              </w:rPr>
              <w:t>věk</w:t>
            </w:r>
            <w:r w:rsidR="0020239F" w:rsidRPr="00394885">
              <w:rPr>
                <w:rFonts w:eastAsia="Times New Roman"/>
                <w:b/>
                <w:bCs/>
              </w:rPr>
              <w:t> 12</w:t>
            </w:r>
            <w:r w:rsidRPr="00394885">
              <w:rPr>
                <w:rFonts w:eastAsia="Times New Roman"/>
                <w:b/>
                <w:bCs/>
              </w:rPr>
              <w:t xml:space="preserve"> až </w:t>
            </w:r>
            <w:r w:rsidR="0020239F" w:rsidRPr="00394885">
              <w:rPr>
                <w:rFonts w:eastAsia="Times New Roman"/>
                <w:b/>
                <w:bCs/>
              </w:rPr>
              <w:t>17)</w:t>
            </w:r>
          </w:p>
        </w:tc>
      </w:tr>
      <w:tr w:rsidR="0020239F" w:rsidRPr="00394885" w14:paraId="1CD62B84" w14:textId="77777777" w:rsidTr="009E39ED">
        <w:trPr>
          <w:cantSplit/>
          <w:trHeight w:val="413"/>
          <w:jc w:val="center"/>
        </w:trPr>
        <w:tc>
          <w:tcPr>
            <w:tcW w:w="2791" w:type="dxa"/>
            <w:vMerge w:val="restart"/>
            <w:tcBorders>
              <w:top w:val="single" w:sz="4" w:space="0" w:color="auto"/>
              <w:left w:val="single" w:sz="4" w:space="0" w:color="auto"/>
              <w:right w:val="single" w:sz="4" w:space="0" w:color="auto"/>
            </w:tcBorders>
            <w:vAlign w:val="bottom"/>
          </w:tcPr>
          <w:p w14:paraId="2BA54A40" w14:textId="77777777" w:rsidR="0020239F" w:rsidRPr="00394885" w:rsidRDefault="0020239F" w:rsidP="009E39ED">
            <w:pPr>
              <w:keepNext/>
              <w:rPr>
                <w:rFonts w:eastAsia="Times New Roman"/>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7F1E4932" w14:textId="29A705EE" w:rsidR="0020239F" w:rsidRPr="00394885" w:rsidRDefault="0020239F" w:rsidP="009E39ED">
            <w:pPr>
              <w:keepNext/>
              <w:jc w:val="center"/>
              <w:rPr>
                <w:rFonts w:eastAsia="Times New Roman"/>
                <w:b/>
                <w:bCs/>
              </w:rPr>
            </w:pPr>
            <w:r w:rsidRPr="00394885">
              <w:rPr>
                <w:rFonts w:eastAsia="Times New Roman"/>
                <w:b/>
                <w:bCs/>
              </w:rPr>
              <w:t> 12</w:t>
            </w:r>
            <w:r w:rsidR="00AB060F" w:rsidRPr="00394885">
              <w:rPr>
                <w:rFonts w:eastAsia="Times New Roman"/>
                <w:b/>
                <w:bCs/>
              </w:rPr>
              <w:t>.</w:t>
            </w:r>
            <w:r w:rsidR="003877B3" w:rsidRPr="00394885">
              <w:rPr>
                <w:rFonts w:eastAsia="Times New Roman"/>
                <w:b/>
                <w:bCs/>
              </w:rPr>
              <w:t> </w:t>
            </w:r>
            <w:r w:rsidR="00AB060F" w:rsidRPr="00394885">
              <w:rPr>
                <w:rFonts w:eastAsia="Times New Roman"/>
                <w:b/>
                <w:bCs/>
              </w:rPr>
              <w:t>týden</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47EAFC19" w14:textId="079B4B7D" w:rsidR="0020239F" w:rsidRPr="00394885" w:rsidRDefault="0020239F" w:rsidP="009E39ED">
            <w:pPr>
              <w:keepNext/>
              <w:jc w:val="center"/>
              <w:rPr>
                <w:rFonts w:eastAsia="Times New Roman"/>
                <w:b/>
                <w:bCs/>
              </w:rPr>
            </w:pPr>
            <w:r w:rsidRPr="00394885">
              <w:rPr>
                <w:rFonts w:eastAsia="Times New Roman"/>
                <w:b/>
                <w:bCs/>
              </w:rPr>
              <w:t>52</w:t>
            </w:r>
            <w:r w:rsidR="00AB060F" w:rsidRPr="00394885">
              <w:rPr>
                <w:rFonts w:eastAsia="Times New Roman"/>
                <w:b/>
                <w:bCs/>
              </w:rPr>
              <w:t>.</w:t>
            </w:r>
            <w:r w:rsidR="00A90D31" w:rsidRPr="00394885">
              <w:rPr>
                <w:rFonts w:eastAsia="Times New Roman"/>
                <w:b/>
                <w:bCs/>
              </w:rPr>
              <w:t> </w:t>
            </w:r>
            <w:r w:rsidR="00AB060F" w:rsidRPr="00394885">
              <w:rPr>
                <w:rFonts w:eastAsia="Times New Roman"/>
                <w:b/>
                <w:bCs/>
              </w:rPr>
              <w:t>týden</w:t>
            </w:r>
          </w:p>
        </w:tc>
      </w:tr>
      <w:tr w:rsidR="0020239F" w:rsidRPr="00394885" w14:paraId="3A487342" w14:textId="77777777" w:rsidTr="009E39ED">
        <w:trPr>
          <w:cantSplit/>
          <w:jc w:val="center"/>
        </w:trPr>
        <w:tc>
          <w:tcPr>
            <w:tcW w:w="2791" w:type="dxa"/>
            <w:vMerge/>
            <w:tcBorders>
              <w:left w:val="single" w:sz="4" w:space="0" w:color="auto"/>
              <w:right w:val="single" w:sz="4" w:space="0" w:color="auto"/>
            </w:tcBorders>
            <w:vAlign w:val="bottom"/>
          </w:tcPr>
          <w:p w14:paraId="5F503806" w14:textId="77777777" w:rsidR="0020239F" w:rsidRPr="00394885" w:rsidRDefault="0020239F" w:rsidP="009E39ED">
            <w:pPr>
              <w:keepNext/>
              <w:rPr>
                <w:snapToGrid w:val="0"/>
                <w:color w:val="000000"/>
              </w:rPr>
            </w:pPr>
          </w:p>
        </w:tc>
        <w:tc>
          <w:tcPr>
            <w:tcW w:w="2093" w:type="dxa"/>
            <w:tcBorders>
              <w:top w:val="single" w:sz="4" w:space="0" w:color="auto"/>
              <w:left w:val="single" w:sz="4" w:space="0" w:color="auto"/>
              <w:bottom w:val="single" w:sz="4" w:space="0" w:color="auto"/>
              <w:right w:val="single" w:sz="4" w:space="0" w:color="auto"/>
            </w:tcBorders>
            <w:vAlign w:val="center"/>
          </w:tcPr>
          <w:p w14:paraId="23822C8D" w14:textId="77777777" w:rsidR="0020239F" w:rsidRPr="00394885" w:rsidRDefault="0020239F" w:rsidP="009E39ED">
            <w:pPr>
              <w:keepNext/>
              <w:jc w:val="center"/>
              <w:rPr>
                <w:rFonts w:eastAsia="Times New Roman"/>
              </w:rPr>
            </w:pPr>
            <w:r w:rsidRPr="00394885">
              <w:rPr>
                <w:rFonts w:eastAsia="Times New Roman"/>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3F3E60D" w14:textId="6819CDD9" w:rsidR="0020239F" w:rsidRPr="00394885" w:rsidRDefault="0098363D" w:rsidP="009E39ED">
            <w:pPr>
              <w:keepNext/>
              <w:jc w:val="center"/>
              <w:rPr>
                <w:rFonts w:eastAsia="Times New Roman"/>
              </w:rPr>
            </w:pPr>
            <w:r w:rsidRPr="00394885">
              <w:rPr>
                <w:rFonts w:eastAsia="Times New Roman"/>
              </w:rPr>
              <w:t>Doporučená dávka</w:t>
            </w:r>
            <w:r w:rsidR="0020239F" w:rsidRPr="00394885">
              <w:rPr>
                <w:rFonts w:eastAsia="Times New Roman"/>
              </w:rPr>
              <w:t xml:space="preserve"> </w:t>
            </w:r>
            <w:r w:rsidR="00AD330D" w:rsidRPr="00394885">
              <w:rPr>
                <w:rFonts w:eastAsia="Times New Roman"/>
              </w:rPr>
              <w:t>ustekinumabu</w:t>
            </w:r>
          </w:p>
        </w:tc>
        <w:tc>
          <w:tcPr>
            <w:tcW w:w="2094" w:type="dxa"/>
            <w:tcBorders>
              <w:top w:val="single" w:sz="4" w:space="0" w:color="auto"/>
              <w:left w:val="single" w:sz="4" w:space="0" w:color="auto"/>
              <w:bottom w:val="single" w:sz="4" w:space="0" w:color="auto"/>
              <w:right w:val="single" w:sz="4" w:space="0" w:color="auto"/>
            </w:tcBorders>
            <w:vAlign w:val="center"/>
          </w:tcPr>
          <w:p w14:paraId="4ECD6FD7" w14:textId="73CEA088" w:rsidR="0020239F" w:rsidRPr="00394885" w:rsidRDefault="0098363D" w:rsidP="009E39ED">
            <w:pPr>
              <w:keepNext/>
              <w:jc w:val="center"/>
              <w:rPr>
                <w:rFonts w:eastAsia="Times New Roman"/>
              </w:rPr>
            </w:pPr>
            <w:r w:rsidRPr="00394885">
              <w:rPr>
                <w:rFonts w:eastAsia="Times New Roman"/>
              </w:rPr>
              <w:t>Doporučená dávka</w:t>
            </w:r>
            <w:r w:rsidR="0020239F" w:rsidRPr="00394885">
              <w:rPr>
                <w:rFonts w:eastAsia="Times New Roman"/>
              </w:rPr>
              <w:t xml:space="preserve"> </w:t>
            </w:r>
            <w:r w:rsidR="00AD330D" w:rsidRPr="00394885">
              <w:rPr>
                <w:rFonts w:eastAsia="Times New Roman"/>
              </w:rPr>
              <w:t>ustekinumabu</w:t>
            </w:r>
          </w:p>
        </w:tc>
      </w:tr>
      <w:tr w:rsidR="0020239F" w:rsidRPr="00394885" w14:paraId="0F4B0C2D" w14:textId="77777777" w:rsidTr="009E39ED">
        <w:trPr>
          <w:cantSplit/>
          <w:jc w:val="center"/>
        </w:trPr>
        <w:tc>
          <w:tcPr>
            <w:tcW w:w="2791" w:type="dxa"/>
            <w:vMerge/>
            <w:tcBorders>
              <w:left w:val="single" w:sz="4" w:space="0" w:color="auto"/>
              <w:bottom w:val="single" w:sz="4" w:space="0" w:color="auto"/>
              <w:right w:val="single" w:sz="4" w:space="0" w:color="auto"/>
            </w:tcBorders>
            <w:vAlign w:val="bottom"/>
          </w:tcPr>
          <w:p w14:paraId="087A70E3" w14:textId="77777777" w:rsidR="0020239F" w:rsidRPr="00394885" w:rsidRDefault="0020239F" w:rsidP="009E39ED">
            <w:pPr>
              <w:keepNext/>
              <w:rPr>
                <w:snapToGrid w:val="0"/>
                <w:color w:val="000000"/>
              </w:rPr>
            </w:pPr>
          </w:p>
        </w:tc>
        <w:tc>
          <w:tcPr>
            <w:tcW w:w="2093" w:type="dxa"/>
            <w:tcBorders>
              <w:top w:val="single" w:sz="4" w:space="0" w:color="auto"/>
              <w:left w:val="single" w:sz="4" w:space="0" w:color="auto"/>
              <w:bottom w:val="single" w:sz="4" w:space="0" w:color="auto"/>
              <w:right w:val="single" w:sz="4" w:space="0" w:color="auto"/>
            </w:tcBorders>
            <w:vAlign w:val="center"/>
          </w:tcPr>
          <w:p w14:paraId="5C4979FF" w14:textId="6BABAD95" w:rsidR="0020239F" w:rsidRPr="00394885" w:rsidRDefault="003877B3" w:rsidP="009E39ED">
            <w:pPr>
              <w:keepNext/>
              <w:jc w:val="center"/>
              <w:rPr>
                <w:rFonts w:eastAsia="Times New Roman"/>
              </w:rPr>
            </w:pPr>
            <w:r w:rsidRPr="00394885">
              <w:rPr>
                <w:rFonts w:eastAsia="Times New Roman"/>
              </w:rPr>
              <w:t>n</w:t>
            </w:r>
            <w:r w:rsidR="0020239F" w:rsidRPr="00394885">
              <w:rPr>
                <w:rFonts w:eastAsia="Times New Roman"/>
              </w:rPr>
              <w:t xml:space="preserve">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9DA1B0F" w14:textId="342F2FA8" w:rsidR="0020239F" w:rsidRPr="00394885" w:rsidRDefault="003877B3" w:rsidP="009E39ED">
            <w:pPr>
              <w:keepNext/>
              <w:jc w:val="center"/>
              <w:rPr>
                <w:rFonts w:eastAsia="Times New Roman"/>
              </w:rPr>
            </w:pPr>
            <w:r w:rsidRPr="00394885">
              <w:rPr>
                <w:rFonts w:eastAsia="Times New Roman"/>
              </w:rPr>
              <w:t>n</w:t>
            </w:r>
            <w:r w:rsidR="0020239F" w:rsidRPr="00394885">
              <w:rPr>
                <w:rFonts w:eastAsia="Times New Roman"/>
              </w:rPr>
              <w:t xml:space="preserve"> (%)</w:t>
            </w:r>
          </w:p>
        </w:tc>
        <w:tc>
          <w:tcPr>
            <w:tcW w:w="2094" w:type="dxa"/>
            <w:tcBorders>
              <w:top w:val="single" w:sz="4" w:space="0" w:color="auto"/>
              <w:left w:val="single" w:sz="4" w:space="0" w:color="auto"/>
              <w:bottom w:val="single" w:sz="4" w:space="0" w:color="auto"/>
              <w:right w:val="single" w:sz="4" w:space="0" w:color="auto"/>
            </w:tcBorders>
            <w:vAlign w:val="center"/>
          </w:tcPr>
          <w:p w14:paraId="0F4CC5C0" w14:textId="114403B2" w:rsidR="0020239F" w:rsidRPr="00394885" w:rsidRDefault="003877B3" w:rsidP="009E39ED">
            <w:pPr>
              <w:keepNext/>
              <w:jc w:val="center"/>
              <w:rPr>
                <w:rFonts w:eastAsia="Times New Roman"/>
              </w:rPr>
            </w:pPr>
            <w:r w:rsidRPr="00394885">
              <w:rPr>
                <w:rFonts w:eastAsia="Times New Roman"/>
              </w:rPr>
              <w:t>n</w:t>
            </w:r>
            <w:r w:rsidR="0020239F" w:rsidRPr="00394885">
              <w:rPr>
                <w:rFonts w:eastAsia="Times New Roman"/>
              </w:rPr>
              <w:t xml:space="preserve"> (%)</w:t>
            </w:r>
          </w:p>
        </w:tc>
      </w:tr>
      <w:tr w:rsidR="0020239F" w:rsidRPr="00394885" w14:paraId="2925D045"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D1EE161" w14:textId="36CCC271" w:rsidR="0020239F" w:rsidRPr="00394885" w:rsidRDefault="0098363D" w:rsidP="009E39ED">
            <w:pPr>
              <w:rPr>
                <w:snapToGrid w:val="0"/>
                <w:color w:val="000000"/>
              </w:rPr>
            </w:pPr>
            <w:r w:rsidRPr="00394885">
              <w:rPr>
                <w:rFonts w:eastAsia="Times New Roman"/>
              </w:rPr>
              <w:t>Randomizovaní pacienti</w:t>
            </w:r>
          </w:p>
        </w:tc>
        <w:tc>
          <w:tcPr>
            <w:tcW w:w="2093" w:type="dxa"/>
            <w:tcBorders>
              <w:top w:val="single" w:sz="4" w:space="0" w:color="auto"/>
              <w:left w:val="single" w:sz="4" w:space="0" w:color="auto"/>
              <w:bottom w:val="single" w:sz="4" w:space="0" w:color="auto"/>
              <w:right w:val="single" w:sz="4" w:space="0" w:color="auto"/>
            </w:tcBorders>
            <w:vAlign w:val="center"/>
          </w:tcPr>
          <w:p w14:paraId="34B92792" w14:textId="77777777" w:rsidR="0020239F" w:rsidRPr="00394885" w:rsidRDefault="0020239F" w:rsidP="009E39ED">
            <w:pPr>
              <w:jc w:val="center"/>
              <w:rPr>
                <w:rFonts w:eastAsia="Times New Roman"/>
              </w:rPr>
            </w:pPr>
            <w:r w:rsidRPr="00394885">
              <w:rPr>
                <w:rFonts w:eastAsia="Times New Roman"/>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E2FE401" w14:textId="77777777" w:rsidR="0020239F" w:rsidRPr="00394885" w:rsidRDefault="0020239F" w:rsidP="009E39ED">
            <w:pPr>
              <w:jc w:val="center"/>
              <w:rPr>
                <w:rFonts w:eastAsia="Times New Roman"/>
              </w:rPr>
            </w:pPr>
            <w:r w:rsidRPr="00394885">
              <w:rPr>
                <w:rFonts w:eastAsia="Times New Roman"/>
              </w:rPr>
              <w:t>36</w:t>
            </w:r>
          </w:p>
        </w:tc>
        <w:tc>
          <w:tcPr>
            <w:tcW w:w="2094" w:type="dxa"/>
            <w:tcBorders>
              <w:top w:val="single" w:sz="4" w:space="0" w:color="auto"/>
              <w:left w:val="single" w:sz="4" w:space="0" w:color="auto"/>
              <w:bottom w:val="single" w:sz="4" w:space="0" w:color="auto"/>
              <w:right w:val="single" w:sz="4" w:space="0" w:color="auto"/>
            </w:tcBorders>
            <w:vAlign w:val="center"/>
          </w:tcPr>
          <w:p w14:paraId="4E4ADDA5" w14:textId="77777777" w:rsidR="0020239F" w:rsidRPr="00394885" w:rsidRDefault="0020239F" w:rsidP="009E39ED">
            <w:pPr>
              <w:jc w:val="center"/>
              <w:rPr>
                <w:rFonts w:eastAsia="Times New Roman"/>
              </w:rPr>
            </w:pPr>
            <w:r w:rsidRPr="00394885">
              <w:rPr>
                <w:rFonts w:eastAsia="Times New Roman"/>
              </w:rPr>
              <w:t>35</w:t>
            </w:r>
          </w:p>
        </w:tc>
      </w:tr>
      <w:tr w:rsidR="0020239F" w:rsidRPr="00394885" w14:paraId="49D77A2A" w14:textId="77777777" w:rsidTr="009E39E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AB3ABED" w14:textId="77777777" w:rsidR="0020239F" w:rsidRPr="00394885" w:rsidRDefault="0020239F" w:rsidP="009E39ED">
            <w:pPr>
              <w:keepNext/>
              <w:widowControl w:val="0"/>
              <w:adjustRightInd w:val="0"/>
              <w:rPr>
                <w:rFonts w:eastAsia="Times New Roman"/>
                <w:b/>
                <w:bCs/>
              </w:rPr>
            </w:pPr>
            <w:r w:rsidRPr="00394885">
              <w:rPr>
                <w:rFonts w:eastAsia="Times New Roman"/>
                <w:b/>
                <w:bCs/>
              </w:rPr>
              <w:t>PGA</w:t>
            </w:r>
          </w:p>
        </w:tc>
      </w:tr>
      <w:tr w:rsidR="0020239F" w:rsidRPr="00394885" w14:paraId="5DF333A7"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A7679A4" w14:textId="3923892D" w:rsidR="0020239F" w:rsidRPr="00394885" w:rsidRDefault="0020239F" w:rsidP="009E39ED">
            <w:pPr>
              <w:rPr>
                <w:b/>
                <w:snapToGrid w:val="0"/>
                <w:color w:val="000000"/>
              </w:rPr>
            </w:pPr>
            <w:r w:rsidRPr="00394885">
              <w:rPr>
                <w:rFonts w:eastAsia="Times New Roman"/>
              </w:rPr>
              <w:t xml:space="preserve">PGA </w:t>
            </w:r>
            <w:r w:rsidR="0098363D" w:rsidRPr="00394885">
              <w:rPr>
                <w:rFonts w:eastAsia="Times New Roman"/>
              </w:rPr>
              <w:t>vyhojení</w:t>
            </w:r>
            <w:r w:rsidRPr="00394885">
              <w:rPr>
                <w:rFonts w:eastAsia="Times New Roman"/>
              </w:rPr>
              <w:t xml:space="preserve"> (0) </w:t>
            </w:r>
            <w:r w:rsidR="0098363D" w:rsidRPr="00394885">
              <w:rPr>
                <w:rFonts w:eastAsia="Times New Roman"/>
              </w:rPr>
              <w:t>nebo</w:t>
            </w:r>
            <w:r w:rsidRPr="00394885">
              <w:rPr>
                <w:rFonts w:eastAsia="Times New Roman"/>
              </w:rPr>
              <w:t xml:space="preserve"> minim</w:t>
            </w:r>
            <w:r w:rsidR="0098363D" w:rsidRPr="00394885">
              <w:rPr>
                <w:rFonts w:eastAsia="Times New Roman"/>
              </w:rPr>
              <w:t>ální léze</w:t>
            </w:r>
            <w:r w:rsidRPr="00394885">
              <w:rPr>
                <w:rFonts w:eastAsia="Times New Roman"/>
              </w:rPr>
              <w:t xml:space="preserve"> (1)</w:t>
            </w:r>
          </w:p>
        </w:tc>
        <w:tc>
          <w:tcPr>
            <w:tcW w:w="2093" w:type="dxa"/>
            <w:tcBorders>
              <w:top w:val="single" w:sz="4" w:space="0" w:color="auto"/>
              <w:left w:val="single" w:sz="4" w:space="0" w:color="auto"/>
              <w:bottom w:val="single" w:sz="4" w:space="0" w:color="auto"/>
              <w:right w:val="single" w:sz="4" w:space="0" w:color="auto"/>
            </w:tcBorders>
            <w:vAlign w:val="center"/>
          </w:tcPr>
          <w:p w14:paraId="5E25875B" w14:textId="794E77F6" w:rsidR="0020239F" w:rsidRPr="00394885" w:rsidRDefault="0020239F" w:rsidP="009E39ED">
            <w:pPr>
              <w:jc w:val="center"/>
              <w:rPr>
                <w:rFonts w:eastAsia="Times New Roman"/>
              </w:rPr>
            </w:pPr>
            <w:r w:rsidRPr="00394885">
              <w:rPr>
                <w:rFonts w:eastAsia="Times New Roman"/>
              </w:rPr>
              <w:t>2 (5</w:t>
            </w:r>
            <w:r w:rsidR="0098363D" w:rsidRPr="00394885">
              <w:rPr>
                <w:rFonts w:eastAsia="Times New Roman"/>
              </w:rPr>
              <w:t>,</w:t>
            </w:r>
            <w:r w:rsidRPr="00394885">
              <w:rPr>
                <w:rFonts w:eastAsia="Times New Roman"/>
              </w:rPr>
              <w:t>4</w:t>
            </w:r>
            <w:r w:rsidR="003877B3"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0C694C9" w14:textId="525D1054" w:rsidR="0020239F" w:rsidRPr="00394885" w:rsidRDefault="0020239F" w:rsidP="009E39ED">
            <w:pPr>
              <w:widowControl w:val="0"/>
              <w:adjustRightInd w:val="0"/>
              <w:jc w:val="center"/>
              <w:rPr>
                <w:color w:val="000000"/>
              </w:rPr>
            </w:pPr>
            <w:r w:rsidRPr="00394885">
              <w:rPr>
                <w:rFonts w:eastAsia="Times New Roman"/>
              </w:rPr>
              <w:t>25 (69</w:t>
            </w:r>
            <w:r w:rsidR="0098363D" w:rsidRPr="00394885">
              <w:rPr>
                <w:rFonts w:eastAsia="Times New Roman"/>
              </w:rPr>
              <w:t>,</w:t>
            </w:r>
            <w:r w:rsidRPr="00394885">
              <w:rPr>
                <w:rFonts w:eastAsia="Times New Roman"/>
              </w:rPr>
              <w:t>4</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3D46BDFC" w14:textId="57483903" w:rsidR="0020239F" w:rsidRPr="00394885" w:rsidRDefault="0020239F" w:rsidP="009E39ED">
            <w:pPr>
              <w:jc w:val="center"/>
              <w:rPr>
                <w:rFonts w:eastAsia="Times New Roman"/>
              </w:rPr>
            </w:pPr>
            <w:r w:rsidRPr="00394885">
              <w:rPr>
                <w:rFonts w:eastAsia="Times New Roman"/>
              </w:rPr>
              <w:t>20 (57</w:t>
            </w:r>
            <w:r w:rsidR="0098363D" w:rsidRPr="00394885">
              <w:rPr>
                <w:rFonts w:eastAsia="Times New Roman"/>
              </w:rPr>
              <w:t>,</w:t>
            </w:r>
            <w:r w:rsidRPr="00394885">
              <w:rPr>
                <w:rFonts w:eastAsia="Times New Roman"/>
              </w:rPr>
              <w:t>1</w:t>
            </w:r>
            <w:r w:rsidR="003877B3" w:rsidRPr="00394885">
              <w:rPr>
                <w:rFonts w:eastAsia="Times New Roman"/>
              </w:rPr>
              <w:t> </w:t>
            </w:r>
            <w:r w:rsidRPr="00394885">
              <w:rPr>
                <w:rFonts w:eastAsia="Times New Roman"/>
              </w:rPr>
              <w:t>%)</w:t>
            </w:r>
          </w:p>
        </w:tc>
      </w:tr>
      <w:tr w:rsidR="0020239F" w:rsidRPr="00394885" w14:paraId="45B73BCA"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61175F8" w14:textId="4F864A25" w:rsidR="0020239F" w:rsidRPr="00394885" w:rsidRDefault="0020239F" w:rsidP="009E39ED">
            <w:pPr>
              <w:rPr>
                <w:snapToGrid w:val="0"/>
                <w:color w:val="000000"/>
              </w:rPr>
            </w:pPr>
            <w:r w:rsidRPr="00394885">
              <w:rPr>
                <w:rFonts w:eastAsia="Times New Roman"/>
              </w:rPr>
              <w:t xml:space="preserve">PGA </w:t>
            </w:r>
            <w:r w:rsidR="0066105D" w:rsidRPr="00394885">
              <w:rPr>
                <w:rFonts w:eastAsia="Times New Roman"/>
              </w:rPr>
              <w:t>vyhojení</w:t>
            </w:r>
            <w:r w:rsidRPr="00394885">
              <w:rPr>
                <w:rFonts w:eastAsia="Times New Roman"/>
              </w:rPr>
              <w:t xml:space="preserve"> (0)</w:t>
            </w:r>
          </w:p>
        </w:tc>
        <w:tc>
          <w:tcPr>
            <w:tcW w:w="2093" w:type="dxa"/>
            <w:tcBorders>
              <w:top w:val="single" w:sz="4" w:space="0" w:color="auto"/>
              <w:left w:val="single" w:sz="4" w:space="0" w:color="auto"/>
              <w:bottom w:val="single" w:sz="4" w:space="0" w:color="auto"/>
              <w:right w:val="single" w:sz="4" w:space="0" w:color="auto"/>
            </w:tcBorders>
            <w:vAlign w:val="center"/>
          </w:tcPr>
          <w:p w14:paraId="76E77EEF" w14:textId="08C00168" w:rsidR="0020239F" w:rsidRPr="00394885" w:rsidRDefault="0020239F" w:rsidP="009E39ED">
            <w:pPr>
              <w:jc w:val="center"/>
              <w:rPr>
                <w:rFonts w:eastAsia="Times New Roman"/>
              </w:rPr>
            </w:pPr>
            <w:r w:rsidRPr="00394885">
              <w:rPr>
                <w:rFonts w:eastAsia="Times New Roman"/>
              </w:rPr>
              <w:t>1 (2</w:t>
            </w:r>
            <w:r w:rsidR="0098363D" w:rsidRPr="00394885">
              <w:rPr>
                <w:rFonts w:eastAsia="Times New Roman"/>
              </w:rPr>
              <w:t>,</w:t>
            </w:r>
            <w:r w:rsidRPr="00394885">
              <w:rPr>
                <w:rFonts w:eastAsia="Times New Roman"/>
              </w:rPr>
              <w:t>7</w:t>
            </w:r>
            <w:r w:rsidR="003877B3"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9FDA0D8" w14:textId="4902BA0A" w:rsidR="0020239F" w:rsidRPr="00394885" w:rsidRDefault="0020239F" w:rsidP="009E39ED">
            <w:pPr>
              <w:widowControl w:val="0"/>
              <w:adjustRightInd w:val="0"/>
              <w:jc w:val="center"/>
              <w:rPr>
                <w:color w:val="000000"/>
              </w:rPr>
            </w:pPr>
            <w:r w:rsidRPr="00394885">
              <w:rPr>
                <w:rFonts w:eastAsia="Times New Roman"/>
              </w:rPr>
              <w:t>17 (47</w:t>
            </w:r>
            <w:r w:rsidR="0098363D" w:rsidRPr="00394885">
              <w:rPr>
                <w:rFonts w:eastAsia="Times New Roman"/>
              </w:rPr>
              <w:t>,</w:t>
            </w:r>
            <w:r w:rsidRPr="00394885">
              <w:rPr>
                <w:rFonts w:eastAsia="Times New Roman"/>
              </w:rPr>
              <w:t>2</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0210486D" w14:textId="08A7E183" w:rsidR="0020239F" w:rsidRPr="00394885" w:rsidRDefault="0020239F" w:rsidP="009E39ED">
            <w:pPr>
              <w:jc w:val="center"/>
              <w:rPr>
                <w:rFonts w:eastAsia="Times New Roman"/>
              </w:rPr>
            </w:pPr>
            <w:r w:rsidRPr="00394885">
              <w:rPr>
                <w:rFonts w:eastAsia="Times New Roman"/>
              </w:rPr>
              <w:t>13 (37</w:t>
            </w:r>
            <w:r w:rsidR="0098363D" w:rsidRPr="00394885">
              <w:rPr>
                <w:rFonts w:eastAsia="Times New Roman"/>
              </w:rPr>
              <w:t>,</w:t>
            </w:r>
            <w:r w:rsidRPr="00394885">
              <w:rPr>
                <w:rFonts w:eastAsia="Times New Roman"/>
              </w:rPr>
              <w:t>1</w:t>
            </w:r>
            <w:r w:rsidR="003877B3" w:rsidRPr="00394885">
              <w:rPr>
                <w:rFonts w:eastAsia="Times New Roman"/>
              </w:rPr>
              <w:t> </w:t>
            </w:r>
            <w:r w:rsidRPr="00394885">
              <w:rPr>
                <w:rFonts w:eastAsia="Times New Roman"/>
              </w:rPr>
              <w:t>%)</w:t>
            </w:r>
          </w:p>
        </w:tc>
      </w:tr>
      <w:tr w:rsidR="0020239F" w:rsidRPr="00394885" w14:paraId="67675928" w14:textId="77777777" w:rsidTr="009E39E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217D8516" w14:textId="77777777" w:rsidR="0020239F" w:rsidRPr="00394885" w:rsidRDefault="0020239F" w:rsidP="009E39ED">
            <w:pPr>
              <w:keepNext/>
              <w:widowControl w:val="0"/>
              <w:adjustRightInd w:val="0"/>
              <w:rPr>
                <w:rFonts w:eastAsia="Times New Roman"/>
                <w:b/>
                <w:bCs/>
              </w:rPr>
            </w:pPr>
            <w:r w:rsidRPr="00394885">
              <w:rPr>
                <w:rFonts w:eastAsia="Times New Roman"/>
                <w:b/>
                <w:bCs/>
                <w:snapToGrid w:val="0"/>
              </w:rPr>
              <w:t>PASI</w:t>
            </w:r>
          </w:p>
        </w:tc>
      </w:tr>
      <w:tr w:rsidR="0020239F" w:rsidRPr="00394885" w14:paraId="72725D8A"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2D44E45" w14:textId="25FA9E49" w:rsidR="0020239F" w:rsidRPr="00394885" w:rsidRDefault="0020239F" w:rsidP="009E39ED">
            <w:pPr>
              <w:rPr>
                <w:b/>
                <w:snapToGrid w:val="0"/>
                <w:color w:val="000000"/>
              </w:rPr>
            </w:pPr>
            <w:r w:rsidRPr="00394885">
              <w:rPr>
                <w:rFonts w:eastAsia="Times New Roman"/>
              </w:rPr>
              <w:t xml:space="preserve">PASI 75 </w:t>
            </w:r>
            <w:r w:rsidR="0066105D" w:rsidRPr="00394885">
              <w:rPr>
                <w:rFonts w:eastAsia="Times New Roman"/>
              </w:rPr>
              <w:t>respondéři</w:t>
            </w:r>
          </w:p>
        </w:tc>
        <w:tc>
          <w:tcPr>
            <w:tcW w:w="2093" w:type="dxa"/>
            <w:tcBorders>
              <w:top w:val="single" w:sz="4" w:space="0" w:color="auto"/>
              <w:left w:val="single" w:sz="4" w:space="0" w:color="auto"/>
              <w:bottom w:val="single" w:sz="4" w:space="0" w:color="auto"/>
              <w:right w:val="single" w:sz="4" w:space="0" w:color="auto"/>
            </w:tcBorders>
            <w:vAlign w:val="center"/>
          </w:tcPr>
          <w:p w14:paraId="25CB4E69" w14:textId="2B8303D5" w:rsidR="0020239F" w:rsidRPr="00394885" w:rsidRDefault="0020239F" w:rsidP="009E39ED">
            <w:pPr>
              <w:jc w:val="center"/>
              <w:rPr>
                <w:rFonts w:eastAsia="Times New Roman"/>
              </w:rPr>
            </w:pPr>
            <w:r w:rsidRPr="00394885">
              <w:rPr>
                <w:rFonts w:eastAsia="Times New Roman"/>
              </w:rPr>
              <w:t>4 (10</w:t>
            </w:r>
            <w:r w:rsidR="0098363D" w:rsidRPr="00394885">
              <w:rPr>
                <w:rFonts w:eastAsia="Times New Roman"/>
              </w:rPr>
              <w:t>,</w:t>
            </w:r>
            <w:r w:rsidRPr="00394885">
              <w:rPr>
                <w:rFonts w:eastAsia="Times New Roman"/>
              </w:rPr>
              <w:t>8</w:t>
            </w:r>
            <w:r w:rsidR="003877B3"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38BE579" w14:textId="5C36C06B" w:rsidR="0020239F" w:rsidRPr="00394885" w:rsidRDefault="0020239F" w:rsidP="009E39ED">
            <w:pPr>
              <w:widowControl w:val="0"/>
              <w:adjustRightInd w:val="0"/>
              <w:jc w:val="center"/>
              <w:rPr>
                <w:color w:val="000000"/>
              </w:rPr>
            </w:pPr>
            <w:r w:rsidRPr="00394885">
              <w:rPr>
                <w:rFonts w:eastAsia="Times New Roman"/>
              </w:rPr>
              <w:t>29 (80</w:t>
            </w:r>
            <w:r w:rsidR="0098363D" w:rsidRPr="00394885">
              <w:rPr>
                <w:rFonts w:eastAsia="Times New Roman"/>
              </w:rPr>
              <w:t>,</w:t>
            </w:r>
            <w:r w:rsidRPr="00394885">
              <w:rPr>
                <w:rFonts w:eastAsia="Times New Roman"/>
              </w:rPr>
              <w:t>6</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28EEF67A" w14:textId="3B80B1FF" w:rsidR="0020239F" w:rsidRPr="00394885" w:rsidRDefault="0020239F" w:rsidP="009E39ED">
            <w:pPr>
              <w:jc w:val="center"/>
              <w:rPr>
                <w:rFonts w:eastAsia="Times New Roman"/>
              </w:rPr>
            </w:pPr>
            <w:r w:rsidRPr="00394885">
              <w:rPr>
                <w:rFonts w:eastAsia="Times New Roman"/>
              </w:rPr>
              <w:t>28 (80</w:t>
            </w:r>
            <w:r w:rsidR="0098363D" w:rsidRPr="00394885">
              <w:rPr>
                <w:rFonts w:eastAsia="Times New Roman"/>
              </w:rPr>
              <w:t>,</w:t>
            </w:r>
            <w:r w:rsidRPr="00394885">
              <w:rPr>
                <w:rFonts w:eastAsia="Times New Roman"/>
              </w:rPr>
              <w:t>0</w:t>
            </w:r>
            <w:r w:rsidR="003877B3" w:rsidRPr="00394885">
              <w:rPr>
                <w:rFonts w:eastAsia="Times New Roman"/>
              </w:rPr>
              <w:t> </w:t>
            </w:r>
            <w:r w:rsidRPr="00394885">
              <w:rPr>
                <w:rFonts w:eastAsia="Times New Roman"/>
              </w:rPr>
              <w:t>%)</w:t>
            </w:r>
          </w:p>
        </w:tc>
      </w:tr>
      <w:tr w:rsidR="0020239F" w:rsidRPr="00394885" w14:paraId="43CBF830"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87B7251" w14:textId="2FE8A77D" w:rsidR="0020239F" w:rsidRPr="00394885" w:rsidRDefault="0020239F" w:rsidP="009E39ED">
            <w:pPr>
              <w:rPr>
                <w:snapToGrid w:val="0"/>
                <w:color w:val="000000"/>
              </w:rPr>
            </w:pPr>
            <w:r w:rsidRPr="00394885">
              <w:rPr>
                <w:rFonts w:eastAsia="Times New Roman"/>
              </w:rPr>
              <w:t xml:space="preserve">PASI 90 </w:t>
            </w:r>
            <w:r w:rsidR="0066105D" w:rsidRPr="00394885">
              <w:rPr>
                <w:rFonts w:eastAsia="Times New Roman"/>
              </w:rPr>
              <w:t>respondéři</w:t>
            </w:r>
          </w:p>
        </w:tc>
        <w:tc>
          <w:tcPr>
            <w:tcW w:w="2093" w:type="dxa"/>
            <w:tcBorders>
              <w:top w:val="single" w:sz="4" w:space="0" w:color="auto"/>
              <w:left w:val="single" w:sz="4" w:space="0" w:color="auto"/>
              <w:bottom w:val="single" w:sz="4" w:space="0" w:color="auto"/>
              <w:right w:val="single" w:sz="4" w:space="0" w:color="auto"/>
            </w:tcBorders>
            <w:vAlign w:val="center"/>
          </w:tcPr>
          <w:p w14:paraId="22DD5895" w14:textId="53395768" w:rsidR="0020239F" w:rsidRPr="00394885" w:rsidRDefault="0020239F" w:rsidP="009E39ED">
            <w:pPr>
              <w:jc w:val="center"/>
              <w:rPr>
                <w:rFonts w:eastAsia="Times New Roman"/>
              </w:rPr>
            </w:pPr>
            <w:r w:rsidRPr="00394885">
              <w:rPr>
                <w:rFonts w:eastAsia="Times New Roman"/>
              </w:rPr>
              <w:t>2 (5</w:t>
            </w:r>
            <w:r w:rsidR="0098363D" w:rsidRPr="00394885">
              <w:rPr>
                <w:rFonts w:eastAsia="Times New Roman"/>
              </w:rPr>
              <w:t>,</w:t>
            </w:r>
            <w:r w:rsidRPr="00394885">
              <w:rPr>
                <w:rFonts w:eastAsia="Times New Roman"/>
              </w:rPr>
              <w:t>4</w:t>
            </w:r>
            <w:r w:rsidR="003877B3"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09C06BA" w14:textId="59DB0D77" w:rsidR="0020239F" w:rsidRPr="00394885" w:rsidRDefault="0020239F" w:rsidP="009E39ED">
            <w:pPr>
              <w:widowControl w:val="0"/>
              <w:adjustRightInd w:val="0"/>
              <w:jc w:val="center"/>
              <w:rPr>
                <w:color w:val="000000"/>
              </w:rPr>
            </w:pPr>
            <w:r w:rsidRPr="00394885">
              <w:rPr>
                <w:rFonts w:eastAsia="Times New Roman"/>
              </w:rPr>
              <w:t>22 (61</w:t>
            </w:r>
            <w:r w:rsidR="0098363D" w:rsidRPr="00394885">
              <w:rPr>
                <w:rFonts w:eastAsia="Times New Roman"/>
              </w:rPr>
              <w:t>,</w:t>
            </w:r>
            <w:r w:rsidRPr="00394885">
              <w:rPr>
                <w:rFonts w:eastAsia="Times New Roman"/>
              </w:rPr>
              <w:t>1</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1CBAC2B2" w14:textId="43A08285" w:rsidR="0020239F" w:rsidRPr="00394885" w:rsidRDefault="0020239F" w:rsidP="009E39ED">
            <w:pPr>
              <w:jc w:val="center"/>
              <w:rPr>
                <w:rFonts w:eastAsia="Times New Roman"/>
              </w:rPr>
            </w:pPr>
            <w:r w:rsidRPr="00394885">
              <w:rPr>
                <w:rFonts w:eastAsia="Times New Roman"/>
              </w:rPr>
              <w:t>23 (65</w:t>
            </w:r>
            <w:r w:rsidR="0098363D" w:rsidRPr="00394885">
              <w:rPr>
                <w:rFonts w:eastAsia="Times New Roman"/>
              </w:rPr>
              <w:t>,</w:t>
            </w:r>
            <w:r w:rsidRPr="00394885">
              <w:rPr>
                <w:rFonts w:eastAsia="Times New Roman"/>
              </w:rPr>
              <w:t>7</w:t>
            </w:r>
            <w:r w:rsidR="003877B3" w:rsidRPr="00394885">
              <w:rPr>
                <w:rFonts w:eastAsia="Times New Roman"/>
              </w:rPr>
              <w:t> </w:t>
            </w:r>
            <w:r w:rsidRPr="00394885">
              <w:rPr>
                <w:rFonts w:eastAsia="Times New Roman"/>
              </w:rPr>
              <w:t>%)</w:t>
            </w:r>
          </w:p>
        </w:tc>
      </w:tr>
      <w:tr w:rsidR="0020239F" w:rsidRPr="00394885" w14:paraId="29609E1D"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2FD14E5" w14:textId="2086BEB5" w:rsidR="0020239F" w:rsidRPr="00394885" w:rsidRDefault="0020239F" w:rsidP="009E39ED">
            <w:pPr>
              <w:rPr>
                <w:snapToGrid w:val="0"/>
                <w:color w:val="000000"/>
              </w:rPr>
            </w:pPr>
            <w:r w:rsidRPr="00394885">
              <w:rPr>
                <w:rFonts w:eastAsia="Times New Roman"/>
              </w:rPr>
              <w:t xml:space="preserve">PASI 100 </w:t>
            </w:r>
            <w:r w:rsidR="0066105D" w:rsidRPr="00394885">
              <w:rPr>
                <w:rFonts w:eastAsia="Times New Roman"/>
              </w:rPr>
              <w:t>respondéři</w:t>
            </w:r>
            <w:r w:rsidRPr="00394885">
              <w:rPr>
                <w:rFonts w:eastAsia="Times New Roman"/>
                <w:snapToGrid w:val="0"/>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4217454C" w14:textId="7FBBFE8E" w:rsidR="0020239F" w:rsidRPr="00394885" w:rsidRDefault="0020239F" w:rsidP="009E39ED">
            <w:pPr>
              <w:jc w:val="center"/>
              <w:rPr>
                <w:rFonts w:eastAsia="Times New Roman"/>
              </w:rPr>
            </w:pPr>
            <w:r w:rsidRPr="00394885">
              <w:rPr>
                <w:rFonts w:eastAsia="Times New Roman"/>
              </w:rPr>
              <w:t>1 (2</w:t>
            </w:r>
            <w:r w:rsidR="0098363D" w:rsidRPr="00394885">
              <w:rPr>
                <w:rFonts w:eastAsia="Times New Roman"/>
              </w:rPr>
              <w:t>,</w:t>
            </w:r>
            <w:r w:rsidRPr="00394885">
              <w:rPr>
                <w:rFonts w:eastAsia="Times New Roman"/>
              </w:rPr>
              <w:t>7</w:t>
            </w:r>
            <w:r w:rsidR="003877B3"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1CA3F9E" w14:textId="6A219069" w:rsidR="0020239F" w:rsidRPr="00394885" w:rsidRDefault="0020239F" w:rsidP="009E39ED">
            <w:pPr>
              <w:widowControl w:val="0"/>
              <w:adjustRightInd w:val="0"/>
              <w:jc w:val="center"/>
              <w:rPr>
                <w:color w:val="000000"/>
              </w:rPr>
            </w:pPr>
            <w:r w:rsidRPr="00394885">
              <w:rPr>
                <w:rFonts w:eastAsia="Times New Roman"/>
              </w:rPr>
              <w:t>14 (38</w:t>
            </w:r>
            <w:r w:rsidR="0098363D" w:rsidRPr="00394885">
              <w:rPr>
                <w:rFonts w:eastAsia="Times New Roman"/>
              </w:rPr>
              <w:t>,</w:t>
            </w:r>
            <w:r w:rsidRPr="00394885">
              <w:rPr>
                <w:rFonts w:eastAsia="Times New Roman"/>
              </w:rPr>
              <w:t>9</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a</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16F75410" w14:textId="24ADEBAE" w:rsidR="0020239F" w:rsidRPr="00394885" w:rsidRDefault="0020239F" w:rsidP="009E39ED">
            <w:pPr>
              <w:jc w:val="center"/>
              <w:rPr>
                <w:rFonts w:eastAsia="Times New Roman"/>
              </w:rPr>
            </w:pPr>
            <w:r w:rsidRPr="00394885">
              <w:rPr>
                <w:rFonts w:eastAsia="Times New Roman"/>
              </w:rPr>
              <w:t>13 (37</w:t>
            </w:r>
            <w:r w:rsidR="0098363D" w:rsidRPr="00394885">
              <w:rPr>
                <w:rFonts w:eastAsia="Times New Roman"/>
              </w:rPr>
              <w:t>,</w:t>
            </w:r>
            <w:r w:rsidRPr="00394885">
              <w:rPr>
                <w:rFonts w:eastAsia="Times New Roman"/>
              </w:rPr>
              <w:t>1</w:t>
            </w:r>
            <w:r w:rsidR="003877B3" w:rsidRPr="00394885">
              <w:rPr>
                <w:rFonts w:eastAsia="Times New Roman"/>
              </w:rPr>
              <w:t> </w:t>
            </w:r>
            <w:r w:rsidRPr="00394885">
              <w:rPr>
                <w:rFonts w:eastAsia="Times New Roman"/>
              </w:rPr>
              <w:t>%)</w:t>
            </w:r>
          </w:p>
        </w:tc>
      </w:tr>
      <w:tr w:rsidR="0020239F" w:rsidRPr="00394885" w14:paraId="300C3AC6" w14:textId="77777777" w:rsidTr="009E39ED">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7A9E9021" w14:textId="77777777" w:rsidR="0020239F" w:rsidRPr="00394885" w:rsidRDefault="0020239F" w:rsidP="009E39ED">
            <w:pPr>
              <w:keepNext/>
              <w:widowControl w:val="0"/>
              <w:adjustRightInd w:val="0"/>
              <w:rPr>
                <w:rFonts w:eastAsia="Times New Roman"/>
                <w:b/>
                <w:bCs/>
              </w:rPr>
            </w:pPr>
            <w:r w:rsidRPr="00394885">
              <w:rPr>
                <w:rFonts w:eastAsia="Times New Roman"/>
                <w:b/>
                <w:bCs/>
              </w:rPr>
              <w:t>CDLQI</w:t>
            </w:r>
          </w:p>
        </w:tc>
      </w:tr>
      <w:tr w:rsidR="0020239F" w:rsidRPr="00394885" w14:paraId="481358A1"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0379046" w14:textId="7620AC26" w:rsidR="0020239F" w:rsidRPr="00394885" w:rsidRDefault="0020239F" w:rsidP="009E39ED">
            <w:pPr>
              <w:rPr>
                <w:snapToGrid w:val="0"/>
                <w:color w:val="000000"/>
              </w:rPr>
            </w:pPr>
            <w:r w:rsidRPr="00394885">
              <w:rPr>
                <w:rFonts w:eastAsia="Times New Roman"/>
              </w:rPr>
              <w:t xml:space="preserve">CDLQI 0 </w:t>
            </w:r>
            <w:r w:rsidR="0066105D" w:rsidRPr="00394885">
              <w:rPr>
                <w:rFonts w:eastAsia="Times New Roman"/>
              </w:rPr>
              <w:t>nebo</w:t>
            </w:r>
            <w:r w:rsidRPr="00394885">
              <w:rPr>
                <w:rFonts w:eastAsia="Times New Roman"/>
              </w:rPr>
              <w:t xml:space="preserve"> </w:t>
            </w:r>
            <w:proofErr w:type="gramStart"/>
            <w:r w:rsidRPr="00394885">
              <w:rPr>
                <w:rFonts w:eastAsia="Times New Roman"/>
              </w:rPr>
              <w:t>1</w:t>
            </w:r>
            <w:r w:rsidRPr="00394885">
              <w:rPr>
                <w:rFonts w:eastAsia="Times New Roman"/>
                <w:snapToGrid w:val="0"/>
                <w:vertAlign w:val="superscript"/>
              </w:rPr>
              <w:t>b</w:t>
            </w:r>
            <w:proofErr w:type="gramEnd"/>
          </w:p>
        </w:tc>
        <w:tc>
          <w:tcPr>
            <w:tcW w:w="2093" w:type="dxa"/>
            <w:tcBorders>
              <w:top w:val="single" w:sz="4" w:space="0" w:color="auto"/>
              <w:left w:val="single" w:sz="4" w:space="0" w:color="auto"/>
              <w:bottom w:val="single" w:sz="4" w:space="0" w:color="auto"/>
              <w:right w:val="single" w:sz="4" w:space="0" w:color="auto"/>
            </w:tcBorders>
            <w:vAlign w:val="center"/>
          </w:tcPr>
          <w:p w14:paraId="4EA6BF2C" w14:textId="429B68EF" w:rsidR="0020239F" w:rsidRPr="00394885" w:rsidRDefault="0020239F" w:rsidP="009E39ED">
            <w:pPr>
              <w:jc w:val="center"/>
              <w:rPr>
                <w:rFonts w:eastAsia="Times New Roman"/>
              </w:rPr>
            </w:pPr>
            <w:r w:rsidRPr="00394885">
              <w:rPr>
                <w:rFonts w:eastAsia="Times New Roman"/>
              </w:rPr>
              <w:t>6 (16</w:t>
            </w:r>
            <w:r w:rsidR="0098363D" w:rsidRPr="00394885">
              <w:rPr>
                <w:rFonts w:eastAsia="Times New Roman"/>
              </w:rPr>
              <w:t>,</w:t>
            </w:r>
            <w:r w:rsidRPr="00394885">
              <w:rPr>
                <w:rFonts w:eastAsia="Times New Roman"/>
              </w:rPr>
              <w:t>2</w:t>
            </w:r>
            <w:r w:rsidR="00E917E0" w:rsidRPr="00394885">
              <w:rPr>
                <w:rFonts w:eastAsia="Times New Roman"/>
              </w:rPr>
              <w:t> %</w:t>
            </w:r>
            <w:r w:rsidRPr="00394885">
              <w:rPr>
                <w:rFonts w:eastAsia="Times New Roman"/>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E00CA7B" w14:textId="5F156579" w:rsidR="0020239F" w:rsidRPr="00394885" w:rsidRDefault="0020239F" w:rsidP="009E39ED">
            <w:pPr>
              <w:widowControl w:val="0"/>
              <w:adjustRightInd w:val="0"/>
              <w:jc w:val="center"/>
              <w:rPr>
                <w:color w:val="000000"/>
              </w:rPr>
            </w:pPr>
            <w:r w:rsidRPr="00394885">
              <w:rPr>
                <w:rFonts w:eastAsia="Times New Roman"/>
              </w:rPr>
              <w:t>18 (50</w:t>
            </w:r>
            <w:r w:rsidR="0098363D" w:rsidRPr="00394885">
              <w:rPr>
                <w:rFonts w:eastAsia="Times New Roman"/>
              </w:rPr>
              <w:t>,</w:t>
            </w:r>
            <w:r w:rsidRPr="00394885">
              <w:rPr>
                <w:rFonts w:eastAsia="Times New Roman"/>
              </w:rPr>
              <w:t>0</w:t>
            </w:r>
            <w:r w:rsidR="003877B3" w:rsidRPr="00394885">
              <w:rPr>
                <w:rFonts w:eastAsia="Times New Roman"/>
              </w:rPr>
              <w:t> </w:t>
            </w:r>
            <w:proofErr w:type="gramStart"/>
            <w:r w:rsidRPr="00394885">
              <w:rPr>
                <w:rFonts w:eastAsia="Times New Roman"/>
              </w:rPr>
              <w:t>%)</w:t>
            </w:r>
            <w:r w:rsidRPr="00394885">
              <w:rPr>
                <w:rFonts w:eastAsia="Times New Roman"/>
                <w:snapToGrid w:val="0"/>
                <w:vertAlign w:val="superscript"/>
              </w:rPr>
              <w:t>c</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2F64C62C" w14:textId="52E2CC31" w:rsidR="0020239F" w:rsidRPr="00394885" w:rsidRDefault="0020239F" w:rsidP="009E39ED">
            <w:pPr>
              <w:jc w:val="center"/>
              <w:rPr>
                <w:rFonts w:eastAsia="Times New Roman"/>
              </w:rPr>
            </w:pPr>
            <w:r w:rsidRPr="00394885">
              <w:rPr>
                <w:rFonts w:eastAsia="Times New Roman"/>
              </w:rPr>
              <w:t>20 (57</w:t>
            </w:r>
            <w:r w:rsidR="0098363D" w:rsidRPr="00394885">
              <w:rPr>
                <w:rFonts w:eastAsia="Times New Roman"/>
              </w:rPr>
              <w:t>,</w:t>
            </w:r>
            <w:r w:rsidRPr="00394885">
              <w:rPr>
                <w:rFonts w:eastAsia="Times New Roman"/>
              </w:rPr>
              <w:t>1</w:t>
            </w:r>
            <w:r w:rsidR="003877B3" w:rsidRPr="00394885">
              <w:rPr>
                <w:rFonts w:eastAsia="Times New Roman"/>
              </w:rPr>
              <w:t> </w:t>
            </w:r>
            <w:r w:rsidRPr="00394885">
              <w:rPr>
                <w:rFonts w:eastAsia="Times New Roman"/>
              </w:rPr>
              <w:t>%)</w:t>
            </w:r>
          </w:p>
        </w:tc>
      </w:tr>
      <w:tr w:rsidR="0020239F" w:rsidRPr="00394885" w14:paraId="7DCEDB09" w14:textId="77777777" w:rsidTr="009E39ED">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93BFFBE" w14:textId="77777777" w:rsidR="0020239F" w:rsidRPr="00394885" w:rsidRDefault="0020239F" w:rsidP="009E39ED">
            <w:pPr>
              <w:keepNext/>
              <w:widowControl w:val="0"/>
              <w:adjustRightInd w:val="0"/>
              <w:rPr>
                <w:rFonts w:eastAsia="Times New Roman"/>
                <w:b/>
                <w:bCs/>
              </w:rPr>
            </w:pPr>
            <w:r w:rsidRPr="00394885">
              <w:rPr>
                <w:rFonts w:eastAsia="Times New Roman"/>
                <w:b/>
                <w:bCs/>
              </w:rPr>
              <w:t>PedsQL</w:t>
            </w:r>
          </w:p>
        </w:tc>
      </w:tr>
      <w:tr w:rsidR="0020239F" w:rsidRPr="00394885" w14:paraId="3225B750" w14:textId="77777777" w:rsidTr="009E39ED">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3B5DF42" w14:textId="18894D72" w:rsidR="0020239F" w:rsidRPr="00394885" w:rsidRDefault="0066105D" w:rsidP="009E39ED">
            <w:pPr>
              <w:rPr>
                <w:rFonts w:eastAsia="Times New Roman"/>
              </w:rPr>
            </w:pPr>
            <w:r w:rsidRPr="00394885">
              <w:rPr>
                <w:rFonts w:eastAsia="Times New Roman"/>
              </w:rPr>
              <w:t>Změna z výchozích hodnot</w:t>
            </w:r>
          </w:p>
          <w:p w14:paraId="7342AB88" w14:textId="61C04998" w:rsidR="0020239F" w:rsidRPr="00394885" w:rsidRDefault="00360A1C" w:rsidP="009E39ED">
            <w:pPr>
              <w:rPr>
                <w:snapToGrid w:val="0"/>
                <w:color w:val="000000"/>
              </w:rPr>
            </w:pPr>
            <w:r w:rsidRPr="00394885">
              <w:rPr>
                <w:rFonts w:eastAsia="Times New Roman"/>
              </w:rPr>
              <w:t>Průměr</w:t>
            </w:r>
            <w:r w:rsidR="0020239F" w:rsidRPr="00394885">
              <w:rPr>
                <w:rFonts w:eastAsia="Times New Roman"/>
              </w:rPr>
              <w:t xml:space="preserve"> (SD)</w:t>
            </w:r>
            <w:r w:rsidR="0020239F" w:rsidRPr="00394885">
              <w:rPr>
                <w:rFonts w:eastAsia="Times New Roman"/>
                <w:snapToGrid w:val="0"/>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5FBB8853" w14:textId="3D1AE4D8" w:rsidR="0020239F" w:rsidRPr="00394885" w:rsidRDefault="0020239F" w:rsidP="009E39ED">
            <w:pPr>
              <w:jc w:val="center"/>
              <w:rPr>
                <w:rFonts w:eastAsia="Times New Roman"/>
              </w:rPr>
            </w:pPr>
            <w:r w:rsidRPr="00394885">
              <w:rPr>
                <w:rFonts w:eastAsia="Times New Roman"/>
              </w:rPr>
              <w:t>3</w:t>
            </w:r>
            <w:r w:rsidR="0098363D" w:rsidRPr="00394885">
              <w:rPr>
                <w:rFonts w:eastAsia="Times New Roman"/>
              </w:rPr>
              <w:t>,</w:t>
            </w:r>
            <w:r w:rsidRPr="00394885">
              <w:rPr>
                <w:rFonts w:eastAsia="Times New Roman"/>
              </w:rPr>
              <w:t>35 (10</w:t>
            </w:r>
            <w:r w:rsidR="0098363D" w:rsidRPr="00394885">
              <w:rPr>
                <w:rFonts w:eastAsia="Times New Roman"/>
              </w:rPr>
              <w:t>,</w:t>
            </w:r>
            <w:r w:rsidRPr="00394885">
              <w:rPr>
                <w:rFonts w:eastAsia="Times New Roman"/>
              </w:rPr>
              <w:t>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869C52C" w14:textId="4DB782F6" w:rsidR="0020239F" w:rsidRPr="00394885" w:rsidRDefault="0020239F" w:rsidP="009E39ED">
            <w:pPr>
              <w:widowControl w:val="0"/>
              <w:adjustRightInd w:val="0"/>
              <w:jc w:val="center"/>
              <w:rPr>
                <w:color w:val="000000"/>
              </w:rPr>
            </w:pPr>
            <w:r w:rsidRPr="00394885">
              <w:rPr>
                <w:rFonts w:eastAsia="Times New Roman"/>
              </w:rPr>
              <w:t>8</w:t>
            </w:r>
            <w:r w:rsidR="0098363D" w:rsidRPr="00394885">
              <w:rPr>
                <w:rFonts w:eastAsia="Times New Roman"/>
              </w:rPr>
              <w:t>,</w:t>
            </w:r>
            <w:r w:rsidRPr="00394885">
              <w:rPr>
                <w:rFonts w:eastAsia="Times New Roman"/>
              </w:rPr>
              <w:t>03 (10</w:t>
            </w:r>
            <w:r w:rsidR="0098363D" w:rsidRPr="00394885">
              <w:rPr>
                <w:rFonts w:eastAsia="Times New Roman"/>
              </w:rPr>
              <w:t>,</w:t>
            </w:r>
            <w:proofErr w:type="gramStart"/>
            <w:r w:rsidRPr="00394885">
              <w:rPr>
                <w:rFonts w:eastAsia="Times New Roman"/>
              </w:rPr>
              <w:t>44)</w:t>
            </w:r>
            <w:r w:rsidRPr="00394885">
              <w:rPr>
                <w:rFonts w:eastAsia="Times New Roman"/>
                <w:vertAlign w:val="superscript"/>
              </w:rPr>
              <w:t>e</w:t>
            </w:r>
            <w:proofErr w:type="gramEnd"/>
          </w:p>
        </w:tc>
        <w:tc>
          <w:tcPr>
            <w:tcW w:w="2094" w:type="dxa"/>
            <w:tcBorders>
              <w:top w:val="single" w:sz="4" w:space="0" w:color="auto"/>
              <w:left w:val="single" w:sz="4" w:space="0" w:color="auto"/>
              <w:bottom w:val="single" w:sz="4" w:space="0" w:color="auto"/>
              <w:right w:val="single" w:sz="4" w:space="0" w:color="auto"/>
            </w:tcBorders>
            <w:vAlign w:val="center"/>
          </w:tcPr>
          <w:p w14:paraId="4CBE0DD6" w14:textId="00D8DA60" w:rsidR="0020239F" w:rsidRPr="00394885" w:rsidRDefault="0020239F" w:rsidP="009E39ED">
            <w:pPr>
              <w:jc w:val="center"/>
              <w:rPr>
                <w:rFonts w:eastAsia="Times New Roman"/>
              </w:rPr>
            </w:pPr>
            <w:r w:rsidRPr="00394885">
              <w:rPr>
                <w:rFonts w:eastAsia="Times New Roman"/>
              </w:rPr>
              <w:t>7</w:t>
            </w:r>
            <w:r w:rsidR="0098363D" w:rsidRPr="00394885">
              <w:rPr>
                <w:rFonts w:eastAsia="Times New Roman"/>
              </w:rPr>
              <w:t>,</w:t>
            </w:r>
            <w:r w:rsidRPr="00394885">
              <w:rPr>
                <w:rFonts w:eastAsia="Times New Roman"/>
              </w:rPr>
              <w:t>26 (10</w:t>
            </w:r>
            <w:r w:rsidR="0098363D" w:rsidRPr="00394885">
              <w:rPr>
                <w:rFonts w:eastAsia="Times New Roman"/>
              </w:rPr>
              <w:t>,</w:t>
            </w:r>
            <w:r w:rsidRPr="00394885">
              <w:rPr>
                <w:rFonts w:eastAsia="Times New Roman"/>
              </w:rPr>
              <w:t>92)</w:t>
            </w:r>
          </w:p>
        </w:tc>
      </w:tr>
      <w:tr w:rsidR="0020239F" w:rsidRPr="00394885" w14:paraId="1A32219E" w14:textId="77777777" w:rsidTr="009E39ED">
        <w:trPr>
          <w:cantSplit/>
          <w:jc w:val="center"/>
        </w:trPr>
        <w:tc>
          <w:tcPr>
            <w:tcW w:w="9072" w:type="dxa"/>
            <w:gridSpan w:val="5"/>
            <w:tcBorders>
              <w:top w:val="single" w:sz="4" w:space="0" w:color="auto"/>
              <w:left w:val="nil"/>
              <w:bottom w:val="nil"/>
              <w:right w:val="nil"/>
            </w:tcBorders>
          </w:tcPr>
          <w:p w14:paraId="6BF65978" w14:textId="674D3C09" w:rsidR="0020239F" w:rsidRPr="00394885" w:rsidRDefault="0020239F" w:rsidP="009E39ED">
            <w:pPr>
              <w:tabs>
                <w:tab w:val="left" w:pos="284"/>
              </w:tabs>
              <w:ind w:left="284" w:hanging="284"/>
              <w:rPr>
                <w:rFonts w:eastAsia="Times New Roman"/>
                <w:sz w:val="18"/>
                <w:szCs w:val="18"/>
              </w:rPr>
            </w:pPr>
            <w:r w:rsidRPr="00394885">
              <w:rPr>
                <w:rFonts w:eastAsia="Times New Roman"/>
                <w:szCs w:val="22"/>
                <w:vertAlign w:val="superscript"/>
              </w:rPr>
              <w:t>a</w:t>
            </w:r>
            <w:r w:rsidRPr="00394885">
              <w:rPr>
                <w:rFonts w:eastAsia="Times New Roman"/>
                <w:sz w:val="18"/>
                <w:szCs w:val="18"/>
              </w:rPr>
              <w:tab/>
              <w:t>p &lt; 0</w:t>
            </w:r>
            <w:r w:rsidR="0098363D" w:rsidRPr="00394885">
              <w:rPr>
                <w:rFonts w:eastAsia="Times New Roman"/>
                <w:sz w:val="18"/>
                <w:szCs w:val="18"/>
              </w:rPr>
              <w:t>,</w:t>
            </w:r>
            <w:r w:rsidRPr="00394885">
              <w:rPr>
                <w:rFonts w:eastAsia="Times New Roman"/>
                <w:sz w:val="18"/>
                <w:szCs w:val="18"/>
              </w:rPr>
              <w:t>001</w:t>
            </w:r>
          </w:p>
          <w:p w14:paraId="64D32F87" w14:textId="27DDC6F8" w:rsidR="0020239F" w:rsidRPr="00394885" w:rsidRDefault="0020239F" w:rsidP="009E39ED">
            <w:pPr>
              <w:tabs>
                <w:tab w:val="left" w:pos="284"/>
              </w:tabs>
              <w:ind w:left="284" w:hanging="284"/>
              <w:rPr>
                <w:rFonts w:eastAsia="Times New Roman"/>
                <w:sz w:val="18"/>
                <w:szCs w:val="18"/>
              </w:rPr>
            </w:pPr>
            <w:r w:rsidRPr="00394885">
              <w:rPr>
                <w:rFonts w:eastAsia="Times New Roman"/>
                <w:szCs w:val="22"/>
                <w:vertAlign w:val="superscript"/>
              </w:rPr>
              <w:t>b</w:t>
            </w:r>
            <w:r w:rsidRPr="00394885">
              <w:rPr>
                <w:rFonts w:eastAsia="Times New Roman"/>
                <w:sz w:val="18"/>
                <w:szCs w:val="18"/>
              </w:rPr>
              <w:tab/>
              <w:t xml:space="preserve">CDLQI: CDLQI </w:t>
            </w:r>
            <w:r w:rsidR="0066105D" w:rsidRPr="00394885">
              <w:rPr>
                <w:rFonts w:eastAsia="Times New Roman"/>
                <w:sz w:val="18"/>
                <w:szCs w:val="18"/>
              </w:rPr>
              <w:t>je</w:t>
            </w:r>
            <w:r w:rsidRPr="00394885">
              <w:rPr>
                <w:rFonts w:eastAsia="Times New Roman"/>
                <w:sz w:val="18"/>
                <w:szCs w:val="18"/>
              </w:rPr>
              <w:t xml:space="preserve"> dermatolog</w:t>
            </w:r>
            <w:r w:rsidR="0066105D" w:rsidRPr="00394885">
              <w:rPr>
                <w:rFonts w:eastAsia="Times New Roman"/>
                <w:sz w:val="18"/>
                <w:szCs w:val="18"/>
              </w:rPr>
              <w:t xml:space="preserve">ický nástroj </w:t>
            </w:r>
            <w:r w:rsidR="00821B2A" w:rsidRPr="00394885">
              <w:rPr>
                <w:rFonts w:eastAsia="Times New Roman"/>
                <w:sz w:val="18"/>
                <w:szCs w:val="18"/>
              </w:rPr>
              <w:t>k vyhodnocení vlivu kožního problému na se zdravím související kvalitu</w:t>
            </w:r>
            <w:r w:rsidR="0066105D" w:rsidRPr="00394885">
              <w:rPr>
                <w:rFonts w:eastAsia="Times New Roman"/>
                <w:sz w:val="18"/>
                <w:szCs w:val="18"/>
              </w:rPr>
              <w:t xml:space="preserve"> života u </w:t>
            </w:r>
            <w:r w:rsidRPr="00394885">
              <w:rPr>
                <w:rFonts w:eastAsia="Times New Roman"/>
                <w:sz w:val="18"/>
                <w:szCs w:val="18"/>
              </w:rPr>
              <w:t>pediatric</w:t>
            </w:r>
            <w:r w:rsidR="0066105D" w:rsidRPr="00394885">
              <w:rPr>
                <w:rFonts w:eastAsia="Times New Roman"/>
                <w:sz w:val="18"/>
                <w:szCs w:val="18"/>
              </w:rPr>
              <w:t>ké</w:t>
            </w:r>
            <w:r w:rsidRPr="00394885">
              <w:rPr>
                <w:rFonts w:eastAsia="Times New Roman"/>
                <w:sz w:val="18"/>
                <w:szCs w:val="18"/>
              </w:rPr>
              <w:t xml:space="preserve"> popula</w:t>
            </w:r>
            <w:r w:rsidR="0066105D" w:rsidRPr="00394885">
              <w:rPr>
                <w:rFonts w:eastAsia="Times New Roman"/>
                <w:sz w:val="18"/>
                <w:szCs w:val="18"/>
              </w:rPr>
              <w:t>ce</w:t>
            </w:r>
            <w:r w:rsidRPr="00394885">
              <w:rPr>
                <w:rFonts w:eastAsia="Times New Roman"/>
                <w:sz w:val="18"/>
                <w:szCs w:val="18"/>
              </w:rPr>
              <w:t xml:space="preserve">. CDLQI 0 </w:t>
            </w:r>
            <w:r w:rsidR="0066105D" w:rsidRPr="00394885">
              <w:rPr>
                <w:rFonts w:eastAsia="Times New Roman"/>
                <w:sz w:val="18"/>
                <w:szCs w:val="18"/>
              </w:rPr>
              <w:t xml:space="preserve">nebo </w:t>
            </w:r>
            <w:r w:rsidRPr="00394885">
              <w:rPr>
                <w:rFonts w:eastAsia="Times New Roman"/>
                <w:sz w:val="18"/>
                <w:szCs w:val="18"/>
              </w:rPr>
              <w:t xml:space="preserve">1 </w:t>
            </w:r>
            <w:r w:rsidR="0066105D" w:rsidRPr="00394885">
              <w:rPr>
                <w:rFonts w:eastAsia="Times New Roman"/>
                <w:sz w:val="18"/>
                <w:szCs w:val="18"/>
              </w:rPr>
              <w:t>ukazuje na nulový vliv na kvalitu života dítěte</w:t>
            </w:r>
            <w:r w:rsidRPr="00394885">
              <w:rPr>
                <w:rFonts w:eastAsia="Times New Roman"/>
                <w:sz w:val="18"/>
                <w:szCs w:val="18"/>
              </w:rPr>
              <w:t>.</w:t>
            </w:r>
          </w:p>
          <w:p w14:paraId="14D32D48" w14:textId="160D562B" w:rsidR="0020239F" w:rsidRPr="00394885" w:rsidRDefault="0020239F" w:rsidP="009E39ED">
            <w:pPr>
              <w:tabs>
                <w:tab w:val="left" w:pos="284"/>
              </w:tabs>
              <w:ind w:left="284" w:hanging="284"/>
              <w:rPr>
                <w:rFonts w:eastAsia="Times New Roman"/>
                <w:sz w:val="18"/>
                <w:szCs w:val="18"/>
              </w:rPr>
            </w:pPr>
            <w:r w:rsidRPr="00394885">
              <w:rPr>
                <w:rFonts w:eastAsia="Times New Roman"/>
                <w:szCs w:val="22"/>
                <w:vertAlign w:val="superscript"/>
              </w:rPr>
              <w:t>c</w:t>
            </w:r>
            <w:r w:rsidRPr="00394885">
              <w:rPr>
                <w:rFonts w:eastAsia="Times New Roman"/>
                <w:sz w:val="18"/>
                <w:szCs w:val="18"/>
              </w:rPr>
              <w:tab/>
              <w:t>p = 0</w:t>
            </w:r>
            <w:r w:rsidR="0066105D" w:rsidRPr="00394885">
              <w:rPr>
                <w:rFonts w:eastAsia="Times New Roman"/>
                <w:sz w:val="18"/>
                <w:szCs w:val="18"/>
              </w:rPr>
              <w:t>,</w:t>
            </w:r>
            <w:r w:rsidRPr="00394885">
              <w:rPr>
                <w:rFonts w:eastAsia="Times New Roman"/>
                <w:sz w:val="18"/>
                <w:szCs w:val="18"/>
              </w:rPr>
              <w:t>002</w:t>
            </w:r>
          </w:p>
          <w:p w14:paraId="047CD177" w14:textId="77A9F4DA" w:rsidR="0020239F" w:rsidRPr="00394885" w:rsidRDefault="0020239F" w:rsidP="009E39ED">
            <w:pPr>
              <w:tabs>
                <w:tab w:val="left" w:pos="2893"/>
              </w:tabs>
              <w:ind w:left="284" w:hanging="284"/>
              <w:rPr>
                <w:rFonts w:eastAsia="Times New Roman"/>
                <w:sz w:val="18"/>
                <w:szCs w:val="18"/>
              </w:rPr>
            </w:pPr>
            <w:r w:rsidRPr="00394885">
              <w:rPr>
                <w:rFonts w:eastAsia="Times New Roman"/>
                <w:szCs w:val="22"/>
                <w:vertAlign w:val="superscript"/>
              </w:rPr>
              <w:t>d</w:t>
            </w:r>
            <w:r w:rsidRPr="00394885">
              <w:rPr>
                <w:rFonts w:eastAsia="Times New Roman"/>
                <w:sz w:val="18"/>
                <w:szCs w:val="18"/>
              </w:rPr>
              <w:tab/>
              <w:t xml:space="preserve">PedsQL: </w:t>
            </w:r>
            <w:r w:rsidR="005C1371" w:rsidRPr="00394885">
              <w:rPr>
                <w:rFonts w:eastAsia="Times New Roman"/>
                <w:sz w:val="18"/>
                <w:szCs w:val="18"/>
              </w:rPr>
              <w:t xml:space="preserve">celkové </w:t>
            </w:r>
            <w:r w:rsidR="00D62F09" w:rsidRPr="00394885">
              <w:rPr>
                <w:rFonts w:eastAsia="Times New Roman"/>
                <w:sz w:val="18"/>
                <w:szCs w:val="18"/>
              </w:rPr>
              <w:t xml:space="preserve">skóre </w:t>
            </w:r>
            <w:r w:rsidRPr="00394885">
              <w:rPr>
                <w:rFonts w:eastAsia="Times New Roman"/>
                <w:sz w:val="18"/>
                <w:szCs w:val="18"/>
              </w:rPr>
              <w:t>PedsQL</w:t>
            </w:r>
            <w:r w:rsidR="00D62F09" w:rsidRPr="00394885">
              <w:rPr>
                <w:rFonts w:eastAsia="Times New Roman"/>
                <w:sz w:val="18"/>
                <w:szCs w:val="18"/>
              </w:rPr>
              <w:t xml:space="preserve"> je obecné měřítko se zdravím související kvality života vyvinuté k použití u populace dětí a dospívajících</w:t>
            </w:r>
            <w:r w:rsidRPr="00394885">
              <w:rPr>
                <w:rFonts w:eastAsia="Times New Roman"/>
                <w:sz w:val="18"/>
                <w:szCs w:val="18"/>
              </w:rPr>
              <w:t xml:space="preserve">. </w:t>
            </w:r>
            <w:r w:rsidR="00D62F09" w:rsidRPr="00394885">
              <w:rPr>
                <w:rFonts w:eastAsia="Times New Roman"/>
                <w:sz w:val="18"/>
                <w:szCs w:val="18"/>
              </w:rPr>
              <w:t>Pro skupinu léčenou placebem ve 12.</w:t>
            </w:r>
            <w:r w:rsidR="00095A60" w:rsidRPr="00394885">
              <w:rPr>
                <w:rFonts w:eastAsia="Times New Roman"/>
                <w:sz w:val="18"/>
                <w:szCs w:val="18"/>
              </w:rPr>
              <w:t> </w:t>
            </w:r>
            <w:r w:rsidR="00D62F09" w:rsidRPr="00394885">
              <w:rPr>
                <w:rFonts w:eastAsia="Times New Roman"/>
                <w:sz w:val="18"/>
                <w:szCs w:val="18"/>
              </w:rPr>
              <w:t>týdnu</w:t>
            </w:r>
            <w:r w:rsidRPr="00394885">
              <w:rPr>
                <w:rFonts w:eastAsia="Times New Roman"/>
                <w:sz w:val="18"/>
                <w:szCs w:val="18"/>
              </w:rPr>
              <w:t xml:space="preserve">, </w:t>
            </w:r>
            <w:r w:rsidR="00095A60" w:rsidRPr="00394885">
              <w:rPr>
                <w:rFonts w:eastAsia="Times New Roman"/>
                <w:sz w:val="18"/>
                <w:szCs w:val="18"/>
              </w:rPr>
              <w:t>n</w:t>
            </w:r>
            <w:r w:rsidRPr="00394885">
              <w:rPr>
                <w:rFonts w:eastAsia="Times New Roman"/>
                <w:sz w:val="18"/>
                <w:szCs w:val="18"/>
              </w:rPr>
              <w:t> = 36</w:t>
            </w:r>
          </w:p>
          <w:p w14:paraId="437C7F72" w14:textId="7EA0EE9A" w:rsidR="0020239F" w:rsidRPr="00394885" w:rsidRDefault="0020239F" w:rsidP="009E39ED">
            <w:pPr>
              <w:ind w:left="284" w:hanging="284"/>
              <w:rPr>
                <w:color w:val="000000"/>
                <w:sz w:val="18"/>
                <w:szCs w:val="18"/>
              </w:rPr>
            </w:pPr>
            <w:r w:rsidRPr="00394885">
              <w:rPr>
                <w:rFonts w:eastAsia="Times New Roman"/>
                <w:szCs w:val="22"/>
                <w:vertAlign w:val="superscript"/>
              </w:rPr>
              <w:t>e</w:t>
            </w:r>
            <w:r w:rsidRPr="00394885">
              <w:rPr>
                <w:rFonts w:eastAsia="Times New Roman"/>
                <w:sz w:val="18"/>
                <w:szCs w:val="18"/>
              </w:rPr>
              <w:tab/>
              <w:t>p = 0</w:t>
            </w:r>
            <w:r w:rsidR="00D62F09" w:rsidRPr="00394885">
              <w:rPr>
                <w:rFonts w:eastAsia="Times New Roman"/>
                <w:sz w:val="18"/>
                <w:szCs w:val="18"/>
              </w:rPr>
              <w:t>,</w:t>
            </w:r>
            <w:r w:rsidRPr="00394885">
              <w:rPr>
                <w:rFonts w:eastAsia="Times New Roman"/>
                <w:sz w:val="18"/>
                <w:szCs w:val="18"/>
              </w:rPr>
              <w:t>028</w:t>
            </w:r>
          </w:p>
        </w:tc>
      </w:tr>
    </w:tbl>
    <w:p w14:paraId="10405EC7" w14:textId="77777777" w:rsidR="0020239F" w:rsidRPr="00394885" w:rsidRDefault="0020239F" w:rsidP="0020239F">
      <w:pPr>
        <w:rPr>
          <w:rFonts w:eastAsia="Times New Roman"/>
        </w:rPr>
      </w:pPr>
    </w:p>
    <w:p w14:paraId="1080AA80" w14:textId="63130892" w:rsidR="0020239F" w:rsidRPr="00394885" w:rsidRDefault="00171DC1" w:rsidP="0020239F">
      <w:pPr>
        <w:rPr>
          <w:rFonts w:eastAsia="Times New Roman"/>
        </w:rPr>
      </w:pPr>
      <w:r w:rsidRPr="00394885">
        <w:rPr>
          <w:rFonts w:eastAsia="Times New Roman"/>
        </w:rPr>
        <w:t xml:space="preserve">V průběhu </w:t>
      </w:r>
      <w:r w:rsidR="0020239F" w:rsidRPr="00394885">
        <w:rPr>
          <w:rFonts w:eastAsia="Times New Roman"/>
        </w:rPr>
        <w:t>placeb</w:t>
      </w:r>
      <w:r w:rsidRPr="00394885">
        <w:rPr>
          <w:rFonts w:eastAsia="Times New Roman"/>
        </w:rPr>
        <w:t>em kontrolovaného období do 12.</w:t>
      </w:r>
      <w:r w:rsidR="00095A60" w:rsidRPr="00394885">
        <w:rPr>
          <w:rFonts w:eastAsia="Times New Roman"/>
        </w:rPr>
        <w:t> </w:t>
      </w:r>
      <w:r w:rsidRPr="00394885">
        <w:rPr>
          <w:rFonts w:eastAsia="Times New Roman"/>
        </w:rPr>
        <w:t xml:space="preserve">týdne byla </w:t>
      </w:r>
      <w:r w:rsidR="00276108" w:rsidRPr="00394885">
        <w:rPr>
          <w:rFonts w:eastAsia="Times New Roman"/>
        </w:rPr>
        <w:t xml:space="preserve">ohledně primárního cílového parametru </w:t>
      </w:r>
      <w:r w:rsidRPr="00394885">
        <w:rPr>
          <w:rFonts w:eastAsia="Times New Roman"/>
        </w:rPr>
        <w:t>účinnost jak ve skupině léčené doporučenou dávkou, tak ve skupině léčené poloviční d</w:t>
      </w:r>
      <w:r w:rsidR="0098363D" w:rsidRPr="00394885">
        <w:rPr>
          <w:rFonts w:eastAsia="Times New Roman"/>
        </w:rPr>
        <w:t>oporučen</w:t>
      </w:r>
      <w:r w:rsidRPr="00394885">
        <w:rPr>
          <w:rFonts w:eastAsia="Times New Roman"/>
        </w:rPr>
        <w:t xml:space="preserve">ou dávkou obecně srovnatelná </w:t>
      </w:r>
      <w:r w:rsidR="0020239F" w:rsidRPr="00394885">
        <w:rPr>
          <w:rFonts w:eastAsia="Times New Roman"/>
        </w:rPr>
        <w:t>(69</w:t>
      </w:r>
      <w:r w:rsidRPr="00394885">
        <w:rPr>
          <w:rFonts w:eastAsia="Times New Roman"/>
        </w:rPr>
        <w:t>,</w:t>
      </w:r>
      <w:r w:rsidR="0020239F" w:rsidRPr="00394885">
        <w:rPr>
          <w:rFonts w:eastAsia="Times New Roman"/>
        </w:rPr>
        <w:t>4</w:t>
      </w:r>
      <w:r w:rsidRPr="00394885">
        <w:rPr>
          <w:rFonts w:eastAsia="Times New Roman"/>
        </w:rPr>
        <w:t> </w:t>
      </w:r>
      <w:r w:rsidR="0020239F" w:rsidRPr="00394885">
        <w:rPr>
          <w:rFonts w:eastAsia="Times New Roman"/>
        </w:rPr>
        <w:t>%</w:t>
      </w:r>
      <w:r w:rsidRPr="00394885">
        <w:rPr>
          <w:rFonts w:eastAsia="Times New Roman"/>
        </w:rPr>
        <w:t xml:space="preserve">, respektive </w:t>
      </w:r>
      <w:r w:rsidR="0020239F" w:rsidRPr="00394885">
        <w:rPr>
          <w:rFonts w:eastAsia="Times New Roman"/>
        </w:rPr>
        <w:t>67</w:t>
      </w:r>
      <w:r w:rsidRPr="00394885">
        <w:rPr>
          <w:rFonts w:eastAsia="Times New Roman"/>
        </w:rPr>
        <w:t>,</w:t>
      </w:r>
      <w:r w:rsidR="0020239F" w:rsidRPr="00394885">
        <w:rPr>
          <w:rFonts w:eastAsia="Times New Roman"/>
        </w:rPr>
        <w:t>6</w:t>
      </w:r>
      <w:r w:rsidRPr="00394885">
        <w:rPr>
          <w:rFonts w:eastAsia="Times New Roman"/>
        </w:rPr>
        <w:t> </w:t>
      </w:r>
      <w:r w:rsidR="0020239F" w:rsidRPr="00394885">
        <w:rPr>
          <w:rFonts w:eastAsia="Times New Roman"/>
        </w:rPr>
        <w:t>%)</w:t>
      </w:r>
      <w:r w:rsidRPr="00394885">
        <w:rPr>
          <w:rFonts w:eastAsia="Times New Roman"/>
        </w:rPr>
        <w:t xml:space="preserve">, i když </w:t>
      </w:r>
      <w:r w:rsidR="00276108" w:rsidRPr="00394885">
        <w:rPr>
          <w:rFonts w:eastAsia="Times New Roman"/>
        </w:rPr>
        <w:t xml:space="preserve">u kritérií pro vyšší úroveň účinnosti (např. PGA úplného vyhojení (0), PASI 90) </w:t>
      </w:r>
      <w:r w:rsidRPr="00394885">
        <w:rPr>
          <w:rFonts w:eastAsia="Times New Roman"/>
        </w:rPr>
        <w:t>existoval důkaz o závislosti odpovědi na dávce</w:t>
      </w:r>
      <w:r w:rsidR="0020239F" w:rsidRPr="00394885">
        <w:rPr>
          <w:rFonts w:eastAsia="Times New Roman"/>
        </w:rPr>
        <w:t xml:space="preserve">. </w:t>
      </w:r>
      <w:r w:rsidRPr="00394885">
        <w:rPr>
          <w:rFonts w:eastAsia="Times New Roman"/>
        </w:rPr>
        <w:t>Po 12.</w:t>
      </w:r>
      <w:r w:rsidR="00DA4A90" w:rsidRPr="00394885">
        <w:rPr>
          <w:rFonts w:eastAsia="Times New Roman"/>
        </w:rPr>
        <w:t> </w:t>
      </w:r>
      <w:r w:rsidRPr="00394885">
        <w:rPr>
          <w:rFonts w:eastAsia="Times New Roman"/>
        </w:rPr>
        <w:t xml:space="preserve">týdnu byla účinnost obecně vyšší a lépe </w:t>
      </w:r>
      <w:r w:rsidR="005C1371" w:rsidRPr="00394885">
        <w:rPr>
          <w:rFonts w:eastAsia="Times New Roman"/>
        </w:rPr>
        <w:t>udržitelná</w:t>
      </w:r>
      <w:r w:rsidRPr="00394885">
        <w:rPr>
          <w:rFonts w:eastAsia="Times New Roman"/>
        </w:rPr>
        <w:t xml:space="preserve"> ve skupině léčené d</w:t>
      </w:r>
      <w:r w:rsidR="0098363D" w:rsidRPr="00394885">
        <w:rPr>
          <w:rFonts w:eastAsia="Times New Roman"/>
        </w:rPr>
        <w:t>oporučen</w:t>
      </w:r>
      <w:r w:rsidRPr="00394885">
        <w:rPr>
          <w:rFonts w:eastAsia="Times New Roman"/>
        </w:rPr>
        <w:t>ou</w:t>
      </w:r>
      <w:r w:rsidR="0098363D" w:rsidRPr="00394885">
        <w:rPr>
          <w:rFonts w:eastAsia="Times New Roman"/>
        </w:rPr>
        <w:t xml:space="preserve"> dávk</w:t>
      </w:r>
      <w:r w:rsidRPr="00394885">
        <w:rPr>
          <w:rFonts w:eastAsia="Times New Roman"/>
        </w:rPr>
        <w:t>ou v porovnání se skupinou léčenou polovinou doporučené dávky, kde byla ke konci 12týdenního dávkovacího intervalu častěji pozorována mírná ztráta účinnosti</w:t>
      </w:r>
      <w:r w:rsidR="0020239F" w:rsidRPr="00394885">
        <w:rPr>
          <w:rFonts w:eastAsia="Times New Roman"/>
        </w:rPr>
        <w:t xml:space="preserve">. </w:t>
      </w:r>
      <w:r w:rsidRPr="00394885">
        <w:rPr>
          <w:rFonts w:eastAsia="Times New Roman"/>
        </w:rPr>
        <w:t>Bezpečnostní profily</w:t>
      </w:r>
      <w:r w:rsidR="0020239F" w:rsidRPr="00394885">
        <w:rPr>
          <w:rFonts w:eastAsia="Times New Roman"/>
        </w:rPr>
        <w:t xml:space="preserve"> </w:t>
      </w:r>
      <w:r w:rsidRPr="00394885">
        <w:rPr>
          <w:rFonts w:eastAsia="Times New Roman"/>
        </w:rPr>
        <w:t>d</w:t>
      </w:r>
      <w:r w:rsidR="0098363D" w:rsidRPr="00394885">
        <w:rPr>
          <w:rFonts w:eastAsia="Times New Roman"/>
        </w:rPr>
        <w:t>oporučen</w:t>
      </w:r>
      <w:r w:rsidRPr="00394885">
        <w:rPr>
          <w:rFonts w:eastAsia="Times New Roman"/>
        </w:rPr>
        <w:t>é</w:t>
      </w:r>
      <w:r w:rsidR="0098363D" w:rsidRPr="00394885">
        <w:rPr>
          <w:rFonts w:eastAsia="Times New Roman"/>
        </w:rPr>
        <w:t xml:space="preserve"> dávk</w:t>
      </w:r>
      <w:r w:rsidRPr="00394885">
        <w:rPr>
          <w:rFonts w:eastAsia="Times New Roman"/>
        </w:rPr>
        <w:t>y</w:t>
      </w:r>
      <w:r w:rsidR="0020239F" w:rsidRPr="00394885">
        <w:rPr>
          <w:rFonts w:eastAsia="Times New Roman"/>
        </w:rPr>
        <w:t xml:space="preserve"> a </w:t>
      </w:r>
      <w:r w:rsidRPr="00394885">
        <w:rPr>
          <w:rFonts w:eastAsia="Times New Roman"/>
        </w:rPr>
        <w:t>poloviny doporučené dávky byly srovnatelné</w:t>
      </w:r>
      <w:r w:rsidR="0020239F" w:rsidRPr="00394885">
        <w:rPr>
          <w:rFonts w:eastAsia="Times New Roman"/>
        </w:rPr>
        <w:t>.</w:t>
      </w:r>
    </w:p>
    <w:p w14:paraId="33199870" w14:textId="77777777" w:rsidR="0020239F" w:rsidRPr="00394885" w:rsidRDefault="0020239F" w:rsidP="0020239F">
      <w:pPr>
        <w:rPr>
          <w:rFonts w:eastAsia="Times New Roman"/>
        </w:rPr>
      </w:pPr>
    </w:p>
    <w:p w14:paraId="77F9D368" w14:textId="5E9F77C7" w:rsidR="0020239F" w:rsidRPr="00394885" w:rsidRDefault="00171DC1" w:rsidP="0020239F">
      <w:pPr>
        <w:keepNext/>
        <w:widowControl w:val="0"/>
        <w:rPr>
          <w:rFonts w:eastAsia="Times New Roman"/>
          <w:i/>
          <w:iCs/>
          <w:szCs w:val="22"/>
        </w:rPr>
      </w:pPr>
      <w:r w:rsidRPr="00394885">
        <w:rPr>
          <w:rFonts w:eastAsia="Times New Roman"/>
          <w:i/>
          <w:iCs/>
          <w:szCs w:val="22"/>
        </w:rPr>
        <w:t>Děti</w:t>
      </w:r>
      <w:r w:rsidR="0020239F" w:rsidRPr="00394885">
        <w:rPr>
          <w:rFonts w:eastAsia="Times New Roman"/>
          <w:i/>
          <w:iCs/>
          <w:szCs w:val="22"/>
        </w:rPr>
        <w:t xml:space="preserve"> (6</w:t>
      </w:r>
      <w:r w:rsidRPr="00394885">
        <w:rPr>
          <w:rFonts w:eastAsia="Times New Roman"/>
          <w:i/>
          <w:iCs/>
          <w:szCs w:val="22"/>
        </w:rPr>
        <w:t xml:space="preserve"> až 1</w:t>
      </w:r>
      <w:r w:rsidR="0020239F" w:rsidRPr="00394885">
        <w:rPr>
          <w:rFonts w:eastAsia="Times New Roman"/>
          <w:i/>
          <w:iCs/>
          <w:szCs w:val="22"/>
        </w:rPr>
        <w:t>1 </w:t>
      </w:r>
      <w:r w:rsidRPr="00394885">
        <w:rPr>
          <w:rFonts w:eastAsia="Times New Roman"/>
          <w:i/>
          <w:iCs/>
          <w:szCs w:val="22"/>
        </w:rPr>
        <w:t>let</w:t>
      </w:r>
      <w:r w:rsidR="0020239F" w:rsidRPr="00394885">
        <w:rPr>
          <w:rFonts w:eastAsia="Times New Roman"/>
          <w:i/>
          <w:iCs/>
          <w:szCs w:val="22"/>
        </w:rPr>
        <w:t>)</w:t>
      </w:r>
    </w:p>
    <w:p w14:paraId="46302B00" w14:textId="70777E6C" w:rsidR="0020239F" w:rsidRPr="00394885" w:rsidRDefault="00171DC1" w:rsidP="0020239F">
      <w:pPr>
        <w:rPr>
          <w:rFonts w:eastAsia="Times New Roman"/>
        </w:rPr>
      </w:pPr>
      <w:r w:rsidRPr="00394885">
        <w:rPr>
          <w:rFonts w:eastAsia="Times New Roman"/>
        </w:rPr>
        <w:t xml:space="preserve">Účinnost </w:t>
      </w:r>
      <w:r w:rsidR="00AD330D" w:rsidRPr="00394885">
        <w:rPr>
          <w:rFonts w:eastAsia="Times New Roman"/>
        </w:rPr>
        <w:t>ustekinumabu</w:t>
      </w:r>
      <w:r w:rsidR="0020239F" w:rsidRPr="00394885">
        <w:rPr>
          <w:rFonts w:eastAsia="Times New Roman"/>
        </w:rPr>
        <w:t xml:space="preserve"> </w:t>
      </w:r>
      <w:r w:rsidRPr="00394885">
        <w:rPr>
          <w:rFonts w:eastAsia="Times New Roman"/>
        </w:rPr>
        <w:t xml:space="preserve">byla hodnocena u </w:t>
      </w:r>
      <w:r w:rsidR="0020239F" w:rsidRPr="00394885">
        <w:rPr>
          <w:rFonts w:eastAsia="Times New Roman"/>
        </w:rPr>
        <w:t>44 pediatric</w:t>
      </w:r>
      <w:r w:rsidRPr="00394885">
        <w:rPr>
          <w:rFonts w:eastAsia="Times New Roman"/>
        </w:rPr>
        <w:t>kých</w:t>
      </w:r>
      <w:r w:rsidR="0020239F" w:rsidRPr="00394885">
        <w:rPr>
          <w:rFonts w:eastAsia="Times New Roman"/>
        </w:rPr>
        <w:t xml:space="preserve"> pa</w:t>
      </w:r>
      <w:r w:rsidRPr="00394885">
        <w:rPr>
          <w:rFonts w:eastAsia="Times New Roman"/>
        </w:rPr>
        <w:t>c</w:t>
      </w:r>
      <w:r w:rsidR="0020239F" w:rsidRPr="00394885">
        <w:rPr>
          <w:rFonts w:eastAsia="Times New Roman"/>
        </w:rPr>
        <w:t>ient</w:t>
      </w:r>
      <w:r w:rsidRPr="00394885">
        <w:rPr>
          <w:rFonts w:eastAsia="Times New Roman"/>
        </w:rPr>
        <w:t xml:space="preserve">ů ve věku </w:t>
      </w:r>
      <w:r w:rsidR="0020239F" w:rsidRPr="00394885">
        <w:rPr>
          <w:rFonts w:eastAsia="Times New Roman"/>
        </w:rPr>
        <w:t xml:space="preserve">6 </w:t>
      </w:r>
      <w:r w:rsidRPr="00394885">
        <w:rPr>
          <w:rFonts w:eastAsia="Times New Roman"/>
        </w:rPr>
        <w:t>až</w:t>
      </w:r>
      <w:r w:rsidR="0020239F" w:rsidRPr="00394885">
        <w:rPr>
          <w:rFonts w:eastAsia="Times New Roman"/>
        </w:rPr>
        <w:t xml:space="preserve"> 11 </w:t>
      </w:r>
      <w:r w:rsidRPr="00394885">
        <w:rPr>
          <w:rFonts w:eastAsia="Times New Roman"/>
        </w:rPr>
        <w:t>let se středně těžkou až těžkou plakovou psoriázou v otevřené, jednoramenné, multicentrické studii fáze</w:t>
      </w:r>
      <w:r w:rsidR="00DA4A90" w:rsidRPr="00394885">
        <w:rPr>
          <w:rFonts w:eastAsia="Times New Roman"/>
        </w:rPr>
        <w:t> </w:t>
      </w:r>
      <w:r w:rsidRPr="00394885">
        <w:rPr>
          <w:rFonts w:eastAsia="Times New Roman"/>
        </w:rPr>
        <w:t>3</w:t>
      </w:r>
      <w:r w:rsidR="0020239F" w:rsidRPr="00394885">
        <w:rPr>
          <w:rFonts w:eastAsia="Times New Roman"/>
        </w:rPr>
        <w:t xml:space="preserve"> (CADMUS Jr.). Pa</w:t>
      </w:r>
      <w:r w:rsidRPr="00394885">
        <w:rPr>
          <w:rFonts w:eastAsia="Times New Roman"/>
        </w:rPr>
        <w:t>c</w:t>
      </w:r>
      <w:r w:rsidR="0020239F" w:rsidRPr="00394885">
        <w:rPr>
          <w:rFonts w:eastAsia="Times New Roman"/>
        </w:rPr>
        <w:t>ient</w:t>
      </w:r>
      <w:r w:rsidRPr="00394885">
        <w:rPr>
          <w:rFonts w:eastAsia="Times New Roman"/>
        </w:rPr>
        <w:t>i byli léčeni d</w:t>
      </w:r>
      <w:r w:rsidR="0098363D" w:rsidRPr="00394885">
        <w:rPr>
          <w:rFonts w:eastAsia="Times New Roman"/>
        </w:rPr>
        <w:t>oporučen</w:t>
      </w:r>
      <w:r w:rsidRPr="00394885">
        <w:rPr>
          <w:rFonts w:eastAsia="Times New Roman"/>
        </w:rPr>
        <w:t>ou</w:t>
      </w:r>
      <w:r w:rsidR="0098363D" w:rsidRPr="00394885">
        <w:rPr>
          <w:rFonts w:eastAsia="Times New Roman"/>
        </w:rPr>
        <w:t xml:space="preserve"> dávk</w:t>
      </w:r>
      <w:r w:rsidRPr="00394885">
        <w:rPr>
          <w:rFonts w:eastAsia="Times New Roman"/>
        </w:rPr>
        <w:t>ou</w:t>
      </w:r>
      <w:r w:rsidR="0020239F" w:rsidRPr="00394885">
        <w:rPr>
          <w:rFonts w:eastAsia="Times New Roman"/>
        </w:rPr>
        <w:t xml:space="preserve"> </w:t>
      </w:r>
      <w:r w:rsidR="00AD330D" w:rsidRPr="00394885">
        <w:rPr>
          <w:rFonts w:eastAsia="Times New Roman"/>
        </w:rPr>
        <w:t>ustekinumabu</w:t>
      </w:r>
      <w:r w:rsidR="0020239F" w:rsidRPr="00394885">
        <w:rPr>
          <w:rFonts w:eastAsia="Times New Roman"/>
        </w:rPr>
        <w:t xml:space="preserve"> (</w:t>
      </w:r>
      <w:r w:rsidRPr="00394885">
        <w:rPr>
          <w:rFonts w:eastAsia="Times New Roman"/>
        </w:rPr>
        <w:t>viz bod</w:t>
      </w:r>
      <w:r w:rsidR="0020239F" w:rsidRPr="00394885">
        <w:rPr>
          <w:rFonts w:eastAsia="Times New Roman"/>
        </w:rPr>
        <w:t xml:space="preserve"> 4.2; n = 44) </w:t>
      </w:r>
      <w:r w:rsidRPr="00394885">
        <w:rPr>
          <w:rFonts w:eastAsia="Times New Roman"/>
        </w:rPr>
        <w:t>subkutánní injekcí v nultém a 4.</w:t>
      </w:r>
      <w:r w:rsidR="00DA4A90" w:rsidRPr="00394885">
        <w:rPr>
          <w:rFonts w:eastAsia="Times New Roman"/>
        </w:rPr>
        <w:t> </w:t>
      </w:r>
      <w:r w:rsidRPr="00394885">
        <w:rPr>
          <w:rFonts w:eastAsia="Times New Roman"/>
        </w:rPr>
        <w:t xml:space="preserve">týdnu, </w:t>
      </w:r>
      <w:r w:rsidR="00280F7A" w:rsidRPr="00394885">
        <w:rPr>
          <w:rFonts w:eastAsia="Times New Roman"/>
        </w:rPr>
        <w:t>s </w:t>
      </w:r>
      <w:r w:rsidRPr="00394885">
        <w:rPr>
          <w:rFonts w:eastAsia="Times New Roman"/>
        </w:rPr>
        <w:t>násled</w:t>
      </w:r>
      <w:r w:rsidR="00280F7A" w:rsidRPr="00394885">
        <w:rPr>
          <w:rFonts w:eastAsia="Times New Roman"/>
        </w:rPr>
        <w:t xml:space="preserve">ným podáváním </w:t>
      </w:r>
      <w:r w:rsidRPr="00394885">
        <w:rPr>
          <w:rFonts w:eastAsia="Times New Roman"/>
        </w:rPr>
        <w:t>každých 12</w:t>
      </w:r>
      <w:r w:rsidR="00DA4A90" w:rsidRPr="00394885">
        <w:rPr>
          <w:rFonts w:eastAsia="Times New Roman"/>
        </w:rPr>
        <w:t> </w:t>
      </w:r>
      <w:r w:rsidRPr="00394885">
        <w:rPr>
          <w:rFonts w:eastAsia="Times New Roman"/>
        </w:rPr>
        <w:t>týdnů</w:t>
      </w:r>
      <w:r w:rsidR="0020239F" w:rsidRPr="00394885">
        <w:rPr>
          <w:rFonts w:eastAsia="Times New Roman"/>
        </w:rPr>
        <w:t>.</w:t>
      </w:r>
    </w:p>
    <w:p w14:paraId="40EE8055" w14:textId="77777777" w:rsidR="0020239F" w:rsidRPr="00394885" w:rsidRDefault="0020239F" w:rsidP="0020239F">
      <w:pPr>
        <w:autoSpaceDE w:val="0"/>
        <w:autoSpaceDN w:val="0"/>
        <w:adjustRightInd w:val="0"/>
        <w:rPr>
          <w:rFonts w:eastAsia="Times New Roman"/>
        </w:rPr>
      </w:pPr>
    </w:p>
    <w:p w14:paraId="01FF0411" w14:textId="3339D944" w:rsidR="00777B43" w:rsidRPr="00394885" w:rsidRDefault="00777B43" w:rsidP="00777B43">
      <w:pPr>
        <w:rPr>
          <w:rFonts w:eastAsia="Times New Roman"/>
        </w:rPr>
      </w:pPr>
      <w:r w:rsidRPr="00394885">
        <w:rPr>
          <w:rFonts w:eastAsia="Times New Roman"/>
        </w:rPr>
        <w:t xml:space="preserve">Do studie bylo možno zařadit pacienty s PASI ≥ 12, PGA ≥ 3 a postižením nejméně 10 % plochy </w:t>
      </w:r>
      <w:r w:rsidR="00A26EDC" w:rsidRPr="00394885">
        <w:rPr>
          <w:rFonts w:eastAsia="Times New Roman"/>
        </w:rPr>
        <w:t xml:space="preserve">tělesného </w:t>
      </w:r>
      <w:r w:rsidRPr="00394885">
        <w:rPr>
          <w:rFonts w:eastAsia="Times New Roman"/>
        </w:rPr>
        <w:t>povrchu, kteří byli kandidáty na systémovou terapii nebo fototerapii. Konvenční systémové terapii nebo fototerapii byla předtím vystavena přibližně 43 % pacientů. Přibližně 5 % pacientů bylo předtím vystaveno biologickým léčivům.</w:t>
      </w:r>
    </w:p>
    <w:p w14:paraId="53A437D4" w14:textId="77777777" w:rsidR="00777B43" w:rsidRPr="00394885" w:rsidRDefault="00777B43" w:rsidP="0020239F">
      <w:pPr>
        <w:rPr>
          <w:rFonts w:eastAsia="Times New Roman"/>
        </w:rPr>
      </w:pPr>
    </w:p>
    <w:p w14:paraId="42618DC6" w14:textId="196B7E74" w:rsidR="00777B43" w:rsidRPr="00394885" w:rsidRDefault="00777B43" w:rsidP="00777B43">
      <w:pPr>
        <w:autoSpaceDE w:val="0"/>
        <w:autoSpaceDN w:val="0"/>
        <w:adjustRightInd w:val="0"/>
        <w:rPr>
          <w:rFonts w:eastAsia="Times New Roman"/>
        </w:rPr>
      </w:pPr>
      <w:r w:rsidRPr="00394885">
        <w:rPr>
          <w:rFonts w:eastAsia="Times New Roman"/>
        </w:rPr>
        <w:t>Primárním cílovým parametrem byl podíl pacientů, kteří ve 12.</w:t>
      </w:r>
      <w:r w:rsidR="00DA4A90" w:rsidRPr="00394885">
        <w:rPr>
          <w:rFonts w:eastAsia="Times New Roman"/>
        </w:rPr>
        <w:t> </w:t>
      </w:r>
      <w:r w:rsidRPr="00394885">
        <w:rPr>
          <w:rFonts w:eastAsia="Times New Roman"/>
        </w:rPr>
        <w:t xml:space="preserve">týdnu dosáhli skóre PGA vyhojení (0) nebo minimální léze (1). Sekundární cílové parametry zahrnovaly PASI 75, PASI 90, změnu z výchozích hodnot </w:t>
      </w:r>
      <w:r w:rsidRPr="00394885">
        <w:rPr>
          <w:rFonts w:eastAsia="Times New Roman"/>
          <w:i/>
          <w:iCs/>
        </w:rPr>
        <w:t>Children’s Dermatology Life Quality Index</w:t>
      </w:r>
      <w:r w:rsidRPr="00394885">
        <w:rPr>
          <w:rFonts w:eastAsia="Times New Roman"/>
        </w:rPr>
        <w:t xml:space="preserve"> (CDLQI) ve 12.</w:t>
      </w:r>
      <w:r w:rsidR="00DA4A90" w:rsidRPr="00394885">
        <w:rPr>
          <w:rFonts w:eastAsia="Times New Roman"/>
        </w:rPr>
        <w:t> </w:t>
      </w:r>
      <w:r w:rsidRPr="00394885">
        <w:rPr>
          <w:rFonts w:eastAsia="Times New Roman"/>
        </w:rPr>
        <w:t>týdnu. Ve 12.</w:t>
      </w:r>
      <w:r w:rsidR="00DA4A90" w:rsidRPr="00394885">
        <w:rPr>
          <w:rFonts w:eastAsia="Times New Roman"/>
        </w:rPr>
        <w:t> </w:t>
      </w:r>
      <w:r w:rsidRPr="00394885">
        <w:rPr>
          <w:rFonts w:eastAsia="Times New Roman"/>
        </w:rPr>
        <w:t xml:space="preserve">týdnu </w:t>
      </w:r>
      <w:r w:rsidR="00973E5A" w:rsidRPr="00394885">
        <w:rPr>
          <w:rFonts w:eastAsia="Times New Roman"/>
        </w:rPr>
        <w:t>pacienti</w:t>
      </w:r>
      <w:r w:rsidRPr="00394885">
        <w:rPr>
          <w:rFonts w:eastAsia="Times New Roman"/>
        </w:rPr>
        <w:t xml:space="preserve"> léčen</w:t>
      </w:r>
      <w:r w:rsidR="00973E5A" w:rsidRPr="00394885">
        <w:rPr>
          <w:rFonts w:eastAsia="Times New Roman"/>
        </w:rPr>
        <w:t>í</w:t>
      </w:r>
      <w:r w:rsidRPr="00394885">
        <w:rPr>
          <w:rFonts w:eastAsia="Times New Roman"/>
        </w:rPr>
        <w:t xml:space="preserve"> ustekinumabem vykazoval</w:t>
      </w:r>
      <w:r w:rsidR="00973E5A" w:rsidRPr="00394885">
        <w:rPr>
          <w:rFonts w:eastAsia="Times New Roman"/>
        </w:rPr>
        <w:t>i</w:t>
      </w:r>
      <w:r w:rsidRPr="00394885">
        <w:rPr>
          <w:rFonts w:eastAsia="Times New Roman"/>
        </w:rPr>
        <w:t xml:space="preserve"> klinicky významná zlepšení psoriázy a se zdravím související kvality života (tabulka </w:t>
      </w:r>
      <w:del w:id="1848" w:author="Czech vendor" w:date="2026-05-01T15:15:00Z" w16du:dateUtc="2026-05-01T13:15:00Z">
        <w:r w:rsidRPr="00394885" w:rsidDel="00181717">
          <w:rPr>
            <w:rFonts w:eastAsia="Times New Roman"/>
          </w:rPr>
          <w:delText>13</w:delText>
        </w:r>
      </w:del>
      <w:ins w:id="1849" w:author="Czech vendor" w:date="2026-05-01T15:15:00Z" w16du:dateUtc="2026-05-01T13:15:00Z">
        <w:del w:id="1850" w:author="LOC 4" w:date="2026-06-02T12:14:00Z" w16du:dateUtc="2026-06-02T10:14:00Z">
          <w:r w:rsidR="00181717" w:rsidDel="00B62207">
            <w:rPr>
              <w:rFonts w:eastAsia="Times New Roman"/>
            </w:rPr>
            <w:delText>14</w:delText>
          </w:r>
        </w:del>
      </w:ins>
      <w:ins w:id="1851" w:author="LOC 4" w:date="2026-06-02T12:14:00Z" w16du:dateUtc="2026-06-02T10:14:00Z">
        <w:r w:rsidR="00B62207">
          <w:rPr>
            <w:rFonts w:eastAsia="Times New Roman"/>
          </w:rPr>
          <w:t>13</w:t>
        </w:r>
      </w:ins>
      <w:r w:rsidRPr="00394885">
        <w:rPr>
          <w:rFonts w:eastAsia="Times New Roman"/>
        </w:rPr>
        <w:t>).</w:t>
      </w:r>
    </w:p>
    <w:p w14:paraId="5AD79820" w14:textId="77777777" w:rsidR="0020239F" w:rsidRPr="00394885" w:rsidRDefault="0020239F" w:rsidP="0020239F">
      <w:pPr>
        <w:rPr>
          <w:rFonts w:eastAsia="Times New Roman"/>
        </w:rPr>
      </w:pPr>
    </w:p>
    <w:p w14:paraId="62EE4056" w14:textId="463D0AFB" w:rsidR="00777B43" w:rsidRPr="00394885" w:rsidRDefault="00777B43" w:rsidP="00777B43">
      <w:pPr>
        <w:rPr>
          <w:rFonts w:eastAsia="Times New Roman"/>
        </w:rPr>
      </w:pPr>
      <w:r w:rsidRPr="00394885">
        <w:rPr>
          <w:rFonts w:eastAsia="Times New Roman"/>
        </w:rPr>
        <w:t>U všech pacientů byla účinnost sledována po dobu až 52</w:t>
      </w:r>
      <w:r w:rsidR="00DA4A90" w:rsidRPr="00394885">
        <w:rPr>
          <w:rFonts w:eastAsia="Times New Roman"/>
        </w:rPr>
        <w:t> </w:t>
      </w:r>
      <w:r w:rsidRPr="00394885">
        <w:rPr>
          <w:rFonts w:eastAsia="Times New Roman"/>
        </w:rPr>
        <w:t>týdnů po prvním podání hodnoceného léčiva. Ve 12.</w:t>
      </w:r>
      <w:r w:rsidR="00DA4A90" w:rsidRPr="00394885">
        <w:rPr>
          <w:rFonts w:eastAsia="Times New Roman"/>
        </w:rPr>
        <w:t> </w:t>
      </w:r>
      <w:r w:rsidRPr="00394885">
        <w:rPr>
          <w:rFonts w:eastAsia="Times New Roman"/>
        </w:rPr>
        <w:t>týdnu byl podíl pacientů se skóre PGA vyhojení (0) nebo minimální léze (1) 77,3 %. Účinnost (definována jako PGA 0 nebo 1) byla pozorována již při první návštěvě po zahájení studie ve 4.</w:t>
      </w:r>
      <w:r w:rsidR="00DA4A90" w:rsidRPr="00394885">
        <w:rPr>
          <w:rFonts w:eastAsia="Times New Roman"/>
        </w:rPr>
        <w:t> </w:t>
      </w:r>
      <w:r w:rsidRPr="00394885">
        <w:rPr>
          <w:rFonts w:eastAsia="Times New Roman"/>
        </w:rPr>
        <w:t>týdnu a podíl subjektů, které dosáhly skóre PGA 0 nebo 1</w:t>
      </w:r>
      <w:r w:rsidR="00D81E1F" w:rsidRPr="00394885">
        <w:rPr>
          <w:rFonts w:eastAsia="Times New Roman"/>
        </w:rPr>
        <w:t>,</w:t>
      </w:r>
      <w:r w:rsidRPr="00394885">
        <w:rPr>
          <w:rFonts w:eastAsia="Times New Roman"/>
        </w:rPr>
        <w:t xml:space="preserve"> se do 16.</w:t>
      </w:r>
      <w:r w:rsidR="00DA4A90" w:rsidRPr="00394885">
        <w:rPr>
          <w:rFonts w:eastAsia="Times New Roman"/>
        </w:rPr>
        <w:t> </w:t>
      </w:r>
      <w:r w:rsidRPr="00394885">
        <w:rPr>
          <w:rFonts w:eastAsia="Times New Roman"/>
        </w:rPr>
        <w:t>týdne zvyšoval a poté zůstal do 52.</w:t>
      </w:r>
      <w:r w:rsidR="00DA4A90" w:rsidRPr="00394885">
        <w:rPr>
          <w:rFonts w:eastAsia="Times New Roman"/>
        </w:rPr>
        <w:t> </w:t>
      </w:r>
      <w:r w:rsidRPr="00394885">
        <w:rPr>
          <w:rFonts w:eastAsia="Times New Roman"/>
        </w:rPr>
        <w:t xml:space="preserve">týdne relativně stabilní. Zlepšení PGA, PASI a CDLQI </w:t>
      </w:r>
      <w:r w:rsidR="00DB1509" w:rsidRPr="00394885">
        <w:rPr>
          <w:rFonts w:eastAsia="Times New Roman"/>
        </w:rPr>
        <w:t>přetrvávala</w:t>
      </w:r>
      <w:r w:rsidRPr="00394885">
        <w:rPr>
          <w:rFonts w:eastAsia="Times New Roman"/>
        </w:rPr>
        <w:t xml:space="preserve"> do 52.</w:t>
      </w:r>
      <w:r w:rsidR="00DA4A90" w:rsidRPr="00394885">
        <w:rPr>
          <w:rFonts w:eastAsia="Times New Roman"/>
        </w:rPr>
        <w:t> </w:t>
      </w:r>
      <w:r w:rsidRPr="00394885">
        <w:rPr>
          <w:rFonts w:eastAsia="Times New Roman"/>
        </w:rPr>
        <w:t>týdne (tabulka </w:t>
      </w:r>
      <w:del w:id="1852" w:author="Czech vendor" w:date="2026-05-01T15:15:00Z" w16du:dateUtc="2026-05-01T13:15:00Z">
        <w:r w:rsidRPr="00394885" w:rsidDel="00181717">
          <w:rPr>
            <w:rFonts w:eastAsia="Times New Roman"/>
          </w:rPr>
          <w:delText>13</w:delText>
        </w:r>
      </w:del>
      <w:ins w:id="1853" w:author="Czech vendor" w:date="2026-05-01T15:15:00Z" w16du:dateUtc="2026-05-01T13:15:00Z">
        <w:del w:id="1854" w:author="LOC 4" w:date="2026-06-02T12:14:00Z" w16du:dateUtc="2026-06-02T10:14:00Z">
          <w:r w:rsidR="00181717" w:rsidDel="00B62207">
            <w:rPr>
              <w:rFonts w:eastAsia="Times New Roman"/>
            </w:rPr>
            <w:delText>14</w:delText>
          </w:r>
        </w:del>
      </w:ins>
      <w:ins w:id="1855" w:author="LOC 4" w:date="2026-06-02T12:14:00Z" w16du:dateUtc="2026-06-02T10:14:00Z">
        <w:r w:rsidR="00B62207">
          <w:rPr>
            <w:rFonts w:eastAsia="Times New Roman"/>
          </w:rPr>
          <w:t>13</w:t>
        </w:r>
      </w:ins>
      <w:r w:rsidRPr="00394885">
        <w:rPr>
          <w:rFonts w:eastAsia="Times New Roman"/>
        </w:rPr>
        <w:t>).</w:t>
      </w:r>
    </w:p>
    <w:p w14:paraId="2ABE7B50" w14:textId="77777777" w:rsidR="00777B43" w:rsidRPr="00394885" w:rsidRDefault="00777B43" w:rsidP="0020239F">
      <w:pPr>
        <w:rPr>
          <w:rFonts w:eastAsia="Times New Roman"/>
        </w:rPr>
      </w:pPr>
    </w:p>
    <w:p w14:paraId="7169FC5A" w14:textId="7CE34A3E" w:rsidR="0020239F" w:rsidRPr="00394885" w:rsidRDefault="0020239F" w:rsidP="0020239F">
      <w:pPr>
        <w:keepNext/>
        <w:ind w:left="1134" w:hanging="1134"/>
        <w:rPr>
          <w:rFonts w:eastAsia="Times New Roman"/>
          <w:i/>
          <w:iCs/>
        </w:rPr>
      </w:pPr>
      <w:r w:rsidRPr="00394885">
        <w:rPr>
          <w:rFonts w:eastAsia="Times New Roman"/>
          <w:i/>
          <w:iCs/>
        </w:rPr>
        <w:t>Tab</w:t>
      </w:r>
      <w:r w:rsidR="00A633AB" w:rsidRPr="00394885">
        <w:rPr>
          <w:rFonts w:eastAsia="Times New Roman"/>
          <w:i/>
          <w:iCs/>
        </w:rPr>
        <w:t>ulka</w:t>
      </w:r>
      <w:r w:rsidRPr="00394885">
        <w:rPr>
          <w:rFonts w:eastAsia="Times New Roman"/>
          <w:i/>
          <w:iCs/>
        </w:rPr>
        <w:t> </w:t>
      </w:r>
      <w:del w:id="1856" w:author="Czech vendor" w:date="2026-05-01T15:16:00Z" w16du:dateUtc="2026-05-01T13:16:00Z">
        <w:r w:rsidRPr="00394885" w:rsidDel="00181717">
          <w:rPr>
            <w:rFonts w:eastAsia="Times New Roman"/>
            <w:i/>
            <w:iCs/>
          </w:rPr>
          <w:delText>13</w:delText>
        </w:r>
      </w:del>
      <w:ins w:id="1857" w:author="Czech vendor" w:date="2026-05-01T15:16:00Z" w16du:dateUtc="2026-05-01T13:16:00Z">
        <w:del w:id="1858" w:author="LOC 4" w:date="2026-06-02T12:14:00Z" w16du:dateUtc="2026-06-02T10:14:00Z">
          <w:r w:rsidR="00181717" w:rsidDel="00B62207">
            <w:rPr>
              <w:rFonts w:eastAsia="Times New Roman"/>
              <w:i/>
              <w:iCs/>
            </w:rPr>
            <w:delText>14</w:delText>
          </w:r>
        </w:del>
      </w:ins>
      <w:ins w:id="1859" w:author="LOC 4" w:date="2026-06-02T12:14:00Z" w16du:dateUtc="2026-06-02T10:14:00Z">
        <w:r w:rsidR="00B62207">
          <w:rPr>
            <w:rFonts w:eastAsia="Times New Roman"/>
            <w:i/>
            <w:iCs/>
          </w:rPr>
          <w:t>13</w:t>
        </w:r>
      </w:ins>
      <w:ins w:id="1860" w:author="LOC 4" w:date="2026-06-02T13:54:00Z" w16du:dateUtc="2026-06-02T11:54:00Z">
        <w:r w:rsidR="001E0692">
          <w:rPr>
            <w:rFonts w:eastAsia="Times New Roman"/>
            <w:i/>
            <w:iCs/>
          </w:rPr>
          <w:t>:</w:t>
        </w:r>
      </w:ins>
      <w:r w:rsidRPr="00394885">
        <w:rPr>
          <w:rFonts w:eastAsia="Times New Roman"/>
          <w:i/>
          <w:iCs/>
        </w:rPr>
        <w:tab/>
      </w:r>
      <w:r w:rsidR="00A633AB" w:rsidRPr="00394885">
        <w:rPr>
          <w:rFonts w:eastAsia="Times New Roman"/>
          <w:i/>
          <w:iCs/>
        </w:rPr>
        <w:t>Souhrn primárního a sekundárních cílových parametrů ve 12. a 52.</w:t>
      </w:r>
      <w:r w:rsidR="00DA4A90" w:rsidRPr="00394885">
        <w:rPr>
          <w:rFonts w:eastAsia="Times New Roman"/>
          <w:i/>
          <w:iCs/>
        </w:rPr>
        <w:t> </w:t>
      </w:r>
      <w:r w:rsidR="00A633AB" w:rsidRPr="00394885">
        <w:rPr>
          <w:rFonts w:eastAsia="Times New Roman"/>
          <w:i/>
          <w:iCs/>
        </w:rPr>
        <w:t>týdnu</w:t>
      </w:r>
    </w:p>
    <w:tbl>
      <w:tblPr>
        <w:tblW w:w="8970"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050"/>
      </w:tblGrid>
      <w:tr w:rsidR="0020239F" w:rsidRPr="00394885" w14:paraId="2DA7DD46" w14:textId="77777777" w:rsidTr="009E39ED">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bottom"/>
          </w:tcPr>
          <w:p w14:paraId="0A02EF6D" w14:textId="782C23D4" w:rsidR="0020239F" w:rsidRPr="00394885" w:rsidRDefault="00777B43" w:rsidP="009E39ED">
            <w:pPr>
              <w:keepNext/>
              <w:jc w:val="center"/>
              <w:rPr>
                <w:rFonts w:eastAsia="Times New Roman"/>
                <w:b/>
                <w:bCs/>
              </w:rPr>
            </w:pPr>
            <w:r w:rsidRPr="00394885">
              <w:rPr>
                <w:rFonts w:eastAsia="Times New Roman"/>
                <w:b/>
                <w:bCs/>
              </w:rPr>
              <w:t>Studie pediatrické psoriázy</w:t>
            </w:r>
            <w:r w:rsidR="0020239F" w:rsidRPr="00394885">
              <w:rPr>
                <w:rFonts w:eastAsia="Times New Roman"/>
                <w:b/>
                <w:bCs/>
              </w:rPr>
              <w:t xml:space="preserve"> (CADMUS Jr.) (</w:t>
            </w:r>
            <w:r w:rsidRPr="00394885">
              <w:rPr>
                <w:rFonts w:eastAsia="Times New Roman"/>
                <w:b/>
                <w:bCs/>
              </w:rPr>
              <w:t>věk</w:t>
            </w:r>
            <w:r w:rsidR="0020239F" w:rsidRPr="00394885">
              <w:rPr>
                <w:rFonts w:eastAsia="Times New Roman"/>
                <w:b/>
                <w:bCs/>
              </w:rPr>
              <w:t> 6</w:t>
            </w:r>
            <w:r w:rsidRPr="00394885">
              <w:rPr>
                <w:rFonts w:eastAsia="Times New Roman"/>
                <w:b/>
                <w:bCs/>
              </w:rPr>
              <w:t xml:space="preserve"> až </w:t>
            </w:r>
            <w:r w:rsidR="0020239F" w:rsidRPr="00394885">
              <w:rPr>
                <w:rFonts w:eastAsia="Times New Roman"/>
                <w:b/>
                <w:bCs/>
              </w:rPr>
              <w:t>11)</w:t>
            </w:r>
          </w:p>
        </w:tc>
      </w:tr>
      <w:tr w:rsidR="0020239F" w:rsidRPr="00394885" w14:paraId="2DD8151D" w14:textId="77777777" w:rsidTr="009E39ED">
        <w:trPr>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1BE09482" w14:textId="77777777" w:rsidR="0020239F" w:rsidRPr="00394885" w:rsidRDefault="0020239F" w:rsidP="009E39ED">
            <w:pPr>
              <w:keepNext/>
              <w:rPr>
                <w:rFonts w:eastAsia="Times New Roman"/>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11ADFD0C" w14:textId="0076910A" w:rsidR="0020239F" w:rsidRPr="00394885" w:rsidRDefault="0020239F" w:rsidP="009E39ED">
            <w:pPr>
              <w:keepNext/>
              <w:jc w:val="center"/>
              <w:rPr>
                <w:rFonts w:eastAsia="Times New Roman"/>
                <w:b/>
                <w:bCs/>
              </w:rPr>
            </w:pPr>
            <w:r w:rsidRPr="00394885">
              <w:rPr>
                <w:rFonts w:eastAsia="Times New Roman"/>
                <w:b/>
                <w:bCs/>
              </w:rPr>
              <w:t>12</w:t>
            </w:r>
            <w:r w:rsidR="00777B43" w:rsidRPr="00394885">
              <w:rPr>
                <w:rFonts w:eastAsia="Times New Roman"/>
                <w:b/>
                <w:bCs/>
              </w:rPr>
              <w:t>.</w:t>
            </w:r>
            <w:r w:rsidR="00DA4A90" w:rsidRPr="00394885">
              <w:rPr>
                <w:rFonts w:eastAsia="Times New Roman"/>
                <w:b/>
                <w:bCs/>
              </w:rPr>
              <w:t> </w:t>
            </w:r>
            <w:r w:rsidR="00777B43" w:rsidRPr="00394885">
              <w:rPr>
                <w:rFonts w:eastAsia="Times New Roman"/>
                <w:b/>
                <w:bCs/>
              </w:rPr>
              <w:t>týden</w:t>
            </w:r>
          </w:p>
        </w:tc>
        <w:tc>
          <w:tcPr>
            <w:tcW w:w="3035" w:type="dxa"/>
            <w:tcBorders>
              <w:top w:val="single" w:sz="4" w:space="0" w:color="auto"/>
              <w:left w:val="single" w:sz="4" w:space="0" w:color="auto"/>
              <w:bottom w:val="single" w:sz="4" w:space="0" w:color="auto"/>
              <w:right w:val="single" w:sz="4" w:space="0" w:color="auto"/>
            </w:tcBorders>
            <w:vAlign w:val="center"/>
          </w:tcPr>
          <w:p w14:paraId="5AD16337" w14:textId="5FA6EDBF" w:rsidR="0020239F" w:rsidRPr="00394885" w:rsidRDefault="0020239F" w:rsidP="009E39ED">
            <w:pPr>
              <w:keepNext/>
              <w:jc w:val="center"/>
              <w:rPr>
                <w:rFonts w:eastAsia="Times New Roman"/>
                <w:b/>
                <w:bCs/>
              </w:rPr>
            </w:pPr>
            <w:r w:rsidRPr="00394885">
              <w:rPr>
                <w:rFonts w:eastAsia="Times New Roman"/>
                <w:b/>
                <w:bCs/>
              </w:rPr>
              <w:t>52</w:t>
            </w:r>
            <w:r w:rsidR="00777B43" w:rsidRPr="00394885">
              <w:rPr>
                <w:rFonts w:eastAsia="Times New Roman"/>
                <w:b/>
                <w:bCs/>
              </w:rPr>
              <w:t>.</w:t>
            </w:r>
            <w:r w:rsidR="00DA4A90" w:rsidRPr="00394885">
              <w:rPr>
                <w:rFonts w:eastAsia="Times New Roman"/>
                <w:b/>
                <w:bCs/>
              </w:rPr>
              <w:t> </w:t>
            </w:r>
            <w:r w:rsidR="00777B43" w:rsidRPr="00394885">
              <w:rPr>
                <w:rFonts w:eastAsia="Times New Roman"/>
                <w:b/>
                <w:bCs/>
              </w:rPr>
              <w:t>týden</w:t>
            </w:r>
          </w:p>
        </w:tc>
      </w:tr>
      <w:tr w:rsidR="0020239F" w:rsidRPr="00394885" w14:paraId="1BB59124" w14:textId="77777777" w:rsidTr="009E39ED">
        <w:trPr>
          <w:cantSplit/>
          <w:jc w:val="center"/>
        </w:trPr>
        <w:tc>
          <w:tcPr>
            <w:tcW w:w="3220" w:type="dxa"/>
            <w:vMerge/>
            <w:tcBorders>
              <w:left w:val="single" w:sz="4" w:space="0" w:color="auto"/>
              <w:right w:val="single" w:sz="4" w:space="0" w:color="auto"/>
            </w:tcBorders>
            <w:vAlign w:val="bottom"/>
          </w:tcPr>
          <w:p w14:paraId="55AED519" w14:textId="77777777" w:rsidR="0020239F" w:rsidRPr="00394885" w:rsidRDefault="0020239F" w:rsidP="009E39ED">
            <w:pPr>
              <w:keepNext/>
              <w:rPr>
                <w:snapToGrid w:val="0"/>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14:paraId="2F31F893" w14:textId="5FABF7BA" w:rsidR="0020239F" w:rsidRPr="00394885" w:rsidRDefault="0098363D" w:rsidP="009E39ED">
            <w:pPr>
              <w:keepNext/>
              <w:jc w:val="center"/>
              <w:rPr>
                <w:rFonts w:eastAsia="Times New Roman"/>
              </w:rPr>
            </w:pPr>
            <w:r w:rsidRPr="00394885">
              <w:rPr>
                <w:rFonts w:eastAsia="Times New Roman"/>
              </w:rPr>
              <w:t>Doporučená dávka</w:t>
            </w:r>
            <w:r w:rsidR="0020239F" w:rsidRPr="00394885">
              <w:rPr>
                <w:rFonts w:eastAsia="Times New Roman"/>
              </w:rPr>
              <w:t xml:space="preserve"> </w:t>
            </w:r>
            <w:r w:rsidR="00AD330D" w:rsidRPr="00394885">
              <w:rPr>
                <w:rFonts w:eastAsia="Times New Roman"/>
              </w:rPr>
              <w:t>ustekinumabu</w:t>
            </w:r>
          </w:p>
        </w:tc>
        <w:tc>
          <w:tcPr>
            <w:tcW w:w="3023" w:type="dxa"/>
            <w:tcBorders>
              <w:top w:val="single" w:sz="4" w:space="0" w:color="auto"/>
              <w:left w:val="single" w:sz="4" w:space="0" w:color="auto"/>
              <w:bottom w:val="single" w:sz="4" w:space="0" w:color="auto"/>
              <w:right w:val="single" w:sz="4" w:space="0" w:color="auto"/>
            </w:tcBorders>
          </w:tcPr>
          <w:p w14:paraId="2B19E6BC" w14:textId="606D3570" w:rsidR="0020239F" w:rsidRPr="00394885" w:rsidRDefault="0098363D" w:rsidP="009E39ED">
            <w:pPr>
              <w:keepNext/>
              <w:jc w:val="center"/>
              <w:rPr>
                <w:rFonts w:eastAsia="Times New Roman"/>
              </w:rPr>
            </w:pPr>
            <w:r w:rsidRPr="00394885">
              <w:rPr>
                <w:rFonts w:eastAsia="Times New Roman"/>
              </w:rPr>
              <w:t>Doporučená dávka</w:t>
            </w:r>
            <w:r w:rsidR="0020239F" w:rsidRPr="00394885">
              <w:rPr>
                <w:rFonts w:eastAsia="Times New Roman"/>
              </w:rPr>
              <w:t xml:space="preserve"> </w:t>
            </w:r>
            <w:r w:rsidR="00AD330D" w:rsidRPr="00394885">
              <w:rPr>
                <w:rFonts w:eastAsia="Times New Roman"/>
              </w:rPr>
              <w:t>ustekinumabu</w:t>
            </w:r>
          </w:p>
        </w:tc>
      </w:tr>
      <w:tr w:rsidR="0020239F" w:rsidRPr="00394885" w14:paraId="22EAAD84" w14:textId="77777777" w:rsidTr="009E39ED">
        <w:trPr>
          <w:cantSplit/>
          <w:jc w:val="center"/>
        </w:trPr>
        <w:tc>
          <w:tcPr>
            <w:tcW w:w="3220" w:type="dxa"/>
            <w:vMerge/>
            <w:tcBorders>
              <w:left w:val="single" w:sz="4" w:space="0" w:color="auto"/>
              <w:bottom w:val="single" w:sz="4" w:space="0" w:color="auto"/>
              <w:right w:val="single" w:sz="4" w:space="0" w:color="auto"/>
            </w:tcBorders>
            <w:vAlign w:val="bottom"/>
          </w:tcPr>
          <w:p w14:paraId="1F8DD990" w14:textId="77777777" w:rsidR="0020239F" w:rsidRPr="00394885" w:rsidRDefault="0020239F" w:rsidP="009E39ED">
            <w:pPr>
              <w:keepNext/>
              <w:rPr>
                <w:snapToGrid w:val="0"/>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14:paraId="1FE027BB" w14:textId="21FBA34E" w:rsidR="0020239F" w:rsidRPr="00394885" w:rsidRDefault="00DA4A90" w:rsidP="009E39ED">
            <w:pPr>
              <w:keepNext/>
              <w:jc w:val="center"/>
              <w:rPr>
                <w:rFonts w:eastAsia="Times New Roman"/>
              </w:rPr>
            </w:pPr>
            <w:r w:rsidRPr="00394885">
              <w:rPr>
                <w:rFonts w:eastAsia="Times New Roman"/>
              </w:rPr>
              <w:t>n</w:t>
            </w:r>
            <w:r w:rsidR="0020239F" w:rsidRPr="00394885">
              <w:rPr>
                <w:rFonts w:eastAsia="Times New Roman"/>
              </w:rPr>
              <w:t xml:space="preserve"> (%)</w:t>
            </w:r>
          </w:p>
        </w:tc>
        <w:tc>
          <w:tcPr>
            <w:tcW w:w="3023" w:type="dxa"/>
            <w:tcBorders>
              <w:top w:val="single" w:sz="4" w:space="0" w:color="auto"/>
              <w:left w:val="single" w:sz="4" w:space="0" w:color="auto"/>
              <w:bottom w:val="single" w:sz="4" w:space="0" w:color="auto"/>
              <w:right w:val="single" w:sz="4" w:space="0" w:color="auto"/>
            </w:tcBorders>
          </w:tcPr>
          <w:p w14:paraId="7560F02C" w14:textId="4DB4B5C9" w:rsidR="0020239F" w:rsidRPr="00394885" w:rsidRDefault="00DA4A90" w:rsidP="009E39ED">
            <w:pPr>
              <w:keepNext/>
              <w:jc w:val="center"/>
              <w:rPr>
                <w:rFonts w:eastAsia="Times New Roman"/>
              </w:rPr>
            </w:pPr>
            <w:r w:rsidRPr="00394885">
              <w:rPr>
                <w:rFonts w:eastAsia="Times New Roman"/>
              </w:rPr>
              <w:t>n</w:t>
            </w:r>
            <w:r w:rsidR="0020239F" w:rsidRPr="00394885">
              <w:rPr>
                <w:rFonts w:eastAsia="Times New Roman"/>
              </w:rPr>
              <w:t xml:space="preserve"> (%)</w:t>
            </w:r>
          </w:p>
        </w:tc>
      </w:tr>
      <w:tr w:rsidR="0020239F" w:rsidRPr="00394885" w14:paraId="022DDEBB"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00F593A" w14:textId="78A1F813" w:rsidR="0020239F" w:rsidRPr="00394885" w:rsidRDefault="00777B43" w:rsidP="009E39ED">
            <w:pPr>
              <w:rPr>
                <w:snapToGrid w:val="0"/>
                <w:color w:val="000000"/>
              </w:rPr>
            </w:pPr>
            <w:r w:rsidRPr="00394885">
              <w:rPr>
                <w:rFonts w:eastAsia="Times New Roman"/>
              </w:rPr>
              <w:t>Zařazení pacienti</w:t>
            </w:r>
            <w:r w:rsidR="0020239F" w:rsidRPr="00394885">
              <w:rPr>
                <w:rFonts w:eastAsia="Times New Roman"/>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07DEC95C" w14:textId="77777777" w:rsidR="0020239F" w:rsidRPr="00394885" w:rsidRDefault="0020239F" w:rsidP="009E39ED">
            <w:pPr>
              <w:jc w:val="center"/>
              <w:rPr>
                <w:rFonts w:eastAsia="Times New Roman"/>
              </w:rPr>
            </w:pPr>
            <w:r w:rsidRPr="00394885">
              <w:rPr>
                <w:rFonts w:eastAsia="Times New Roman"/>
              </w:rPr>
              <w:t>44</w:t>
            </w:r>
          </w:p>
        </w:tc>
        <w:tc>
          <w:tcPr>
            <w:tcW w:w="3035" w:type="dxa"/>
            <w:tcBorders>
              <w:top w:val="single" w:sz="4" w:space="0" w:color="auto"/>
              <w:left w:val="single" w:sz="4" w:space="0" w:color="auto"/>
              <w:bottom w:val="single" w:sz="4" w:space="0" w:color="auto"/>
              <w:right w:val="single" w:sz="4" w:space="0" w:color="auto"/>
            </w:tcBorders>
            <w:vAlign w:val="center"/>
          </w:tcPr>
          <w:p w14:paraId="08DF863F" w14:textId="77777777" w:rsidR="0020239F" w:rsidRPr="00394885" w:rsidRDefault="0020239F" w:rsidP="009E39ED">
            <w:pPr>
              <w:jc w:val="center"/>
              <w:rPr>
                <w:rFonts w:eastAsia="Times New Roman"/>
              </w:rPr>
            </w:pPr>
            <w:r w:rsidRPr="00394885">
              <w:rPr>
                <w:rFonts w:eastAsia="Times New Roman"/>
              </w:rPr>
              <w:t>41</w:t>
            </w:r>
          </w:p>
        </w:tc>
      </w:tr>
      <w:tr w:rsidR="0020239F" w:rsidRPr="00394885" w14:paraId="37E2A0DB" w14:textId="77777777" w:rsidTr="009E39ED">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bottom"/>
          </w:tcPr>
          <w:p w14:paraId="34C6561F" w14:textId="77777777" w:rsidR="0020239F" w:rsidRPr="00394885" w:rsidRDefault="0020239F" w:rsidP="009E39ED">
            <w:pPr>
              <w:keepNext/>
              <w:widowControl w:val="0"/>
              <w:adjustRightInd w:val="0"/>
              <w:rPr>
                <w:rFonts w:eastAsia="Times New Roman"/>
                <w:b/>
                <w:bCs/>
              </w:rPr>
            </w:pPr>
            <w:r w:rsidRPr="00394885">
              <w:rPr>
                <w:rFonts w:eastAsia="Times New Roman"/>
                <w:b/>
                <w:bCs/>
              </w:rPr>
              <w:t>PGA</w:t>
            </w:r>
          </w:p>
        </w:tc>
      </w:tr>
      <w:tr w:rsidR="0020239F" w:rsidRPr="00394885" w14:paraId="4C6D2B10"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C41C7E1" w14:textId="112BCCA0" w:rsidR="0020239F" w:rsidRPr="00394885" w:rsidRDefault="0020239F" w:rsidP="009E39ED">
            <w:pPr>
              <w:rPr>
                <w:b/>
                <w:snapToGrid w:val="0"/>
                <w:color w:val="000000"/>
              </w:rPr>
            </w:pPr>
            <w:r w:rsidRPr="00394885">
              <w:rPr>
                <w:rFonts w:eastAsia="Times New Roman"/>
              </w:rPr>
              <w:t xml:space="preserve">PGA </w:t>
            </w:r>
            <w:r w:rsidR="00777B43" w:rsidRPr="00394885">
              <w:rPr>
                <w:rFonts w:eastAsia="Times New Roman"/>
              </w:rPr>
              <w:t>vyhojení</w:t>
            </w:r>
            <w:r w:rsidRPr="00394885">
              <w:rPr>
                <w:rFonts w:eastAsia="Times New Roman"/>
              </w:rPr>
              <w:t xml:space="preserve"> (0) </w:t>
            </w:r>
            <w:r w:rsidR="00777B43" w:rsidRPr="00394885">
              <w:rPr>
                <w:rFonts w:eastAsia="Times New Roman"/>
              </w:rPr>
              <w:t>nebo</w:t>
            </w:r>
            <w:r w:rsidRPr="00394885">
              <w:rPr>
                <w:rFonts w:eastAsia="Times New Roman"/>
              </w:rPr>
              <w:t xml:space="preserve"> minim</w:t>
            </w:r>
            <w:r w:rsidR="00777B43" w:rsidRPr="00394885">
              <w:rPr>
                <w:rFonts w:eastAsia="Times New Roman"/>
              </w:rPr>
              <w:t>á</w:t>
            </w:r>
            <w:r w:rsidRPr="00394885">
              <w:rPr>
                <w:rFonts w:eastAsia="Times New Roman"/>
              </w:rPr>
              <w:t>l</w:t>
            </w:r>
            <w:r w:rsidR="00777B43" w:rsidRPr="00394885">
              <w:rPr>
                <w:rFonts w:eastAsia="Times New Roman"/>
              </w:rPr>
              <w:t>ní léze</w:t>
            </w:r>
            <w:r w:rsidRPr="00394885">
              <w:rPr>
                <w:rFonts w:eastAsia="Times New Roman"/>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529DBFCE" w14:textId="28AEC0AE" w:rsidR="0020239F" w:rsidRPr="00394885" w:rsidRDefault="0020239F" w:rsidP="009E39ED">
            <w:pPr>
              <w:jc w:val="center"/>
              <w:rPr>
                <w:rFonts w:eastAsia="Times New Roman"/>
              </w:rPr>
            </w:pPr>
            <w:r w:rsidRPr="00394885">
              <w:rPr>
                <w:rFonts w:eastAsia="Times New Roman"/>
              </w:rPr>
              <w:t>34 (77</w:t>
            </w:r>
            <w:r w:rsidR="00777B43" w:rsidRPr="00394885">
              <w:rPr>
                <w:rFonts w:eastAsia="Times New Roman"/>
              </w:rPr>
              <w:t>,</w:t>
            </w:r>
            <w:r w:rsidRPr="00394885">
              <w:rPr>
                <w:rFonts w:eastAsia="Times New Roman"/>
              </w:rPr>
              <w:t>3</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vAlign w:val="center"/>
          </w:tcPr>
          <w:p w14:paraId="08D41D1A" w14:textId="532292D3" w:rsidR="0020239F" w:rsidRPr="00394885" w:rsidRDefault="0020239F" w:rsidP="009E39ED">
            <w:pPr>
              <w:jc w:val="center"/>
              <w:rPr>
                <w:rFonts w:eastAsia="Times New Roman"/>
              </w:rPr>
            </w:pPr>
            <w:r w:rsidRPr="00394885">
              <w:rPr>
                <w:rFonts w:eastAsia="Times New Roman"/>
              </w:rPr>
              <w:t>31 (75</w:t>
            </w:r>
            <w:r w:rsidR="00777B43" w:rsidRPr="00394885">
              <w:rPr>
                <w:rFonts w:eastAsia="Times New Roman"/>
              </w:rPr>
              <w:t>,</w:t>
            </w:r>
            <w:r w:rsidRPr="00394885">
              <w:rPr>
                <w:rFonts w:eastAsia="Times New Roman"/>
              </w:rPr>
              <w:t>6</w:t>
            </w:r>
            <w:r w:rsidR="00820C09" w:rsidRPr="00394885">
              <w:rPr>
                <w:rFonts w:eastAsia="Times New Roman"/>
              </w:rPr>
              <w:t> </w:t>
            </w:r>
            <w:r w:rsidRPr="00394885">
              <w:rPr>
                <w:rFonts w:eastAsia="Times New Roman"/>
              </w:rPr>
              <w:t>%)</w:t>
            </w:r>
          </w:p>
        </w:tc>
      </w:tr>
      <w:tr w:rsidR="0020239F" w:rsidRPr="00394885" w14:paraId="6A399763"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319DCA2" w14:textId="3616F73D" w:rsidR="0020239F" w:rsidRPr="00394885" w:rsidRDefault="0020239F" w:rsidP="009E39ED">
            <w:pPr>
              <w:rPr>
                <w:snapToGrid w:val="0"/>
                <w:color w:val="000000"/>
              </w:rPr>
            </w:pPr>
            <w:r w:rsidRPr="00394885">
              <w:rPr>
                <w:rFonts w:eastAsia="Times New Roman"/>
              </w:rPr>
              <w:t xml:space="preserve">PGA </w:t>
            </w:r>
            <w:r w:rsidR="00777B43" w:rsidRPr="00394885">
              <w:rPr>
                <w:rFonts w:eastAsia="Times New Roman"/>
              </w:rPr>
              <w:t>vyhojení</w:t>
            </w:r>
            <w:r w:rsidRPr="00394885">
              <w:rPr>
                <w:rFonts w:eastAsia="Times New Roman"/>
              </w:rPr>
              <w:t xml:space="preserve"> (0)</w:t>
            </w:r>
          </w:p>
        </w:tc>
        <w:tc>
          <w:tcPr>
            <w:tcW w:w="2700" w:type="dxa"/>
            <w:tcBorders>
              <w:top w:val="single" w:sz="4" w:space="0" w:color="auto"/>
              <w:left w:val="single" w:sz="4" w:space="0" w:color="auto"/>
              <w:bottom w:val="single" w:sz="4" w:space="0" w:color="auto"/>
              <w:right w:val="single" w:sz="4" w:space="0" w:color="auto"/>
            </w:tcBorders>
            <w:vAlign w:val="center"/>
          </w:tcPr>
          <w:p w14:paraId="6231E1D4" w14:textId="70678AA8" w:rsidR="0020239F" w:rsidRPr="00394885" w:rsidRDefault="0020239F" w:rsidP="009E39ED">
            <w:pPr>
              <w:jc w:val="center"/>
              <w:rPr>
                <w:rFonts w:eastAsia="Times New Roman"/>
              </w:rPr>
            </w:pPr>
            <w:r w:rsidRPr="00394885">
              <w:rPr>
                <w:rFonts w:eastAsia="Times New Roman"/>
              </w:rPr>
              <w:t>17 (38</w:t>
            </w:r>
            <w:r w:rsidR="00777B43" w:rsidRPr="00394885">
              <w:rPr>
                <w:rFonts w:eastAsia="Times New Roman"/>
              </w:rPr>
              <w:t>,</w:t>
            </w:r>
            <w:r w:rsidRPr="00394885">
              <w:rPr>
                <w:rFonts w:eastAsia="Times New Roman"/>
              </w:rPr>
              <w:t>6</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tcPr>
          <w:p w14:paraId="2EB17DF3" w14:textId="4F3F3F59" w:rsidR="0020239F" w:rsidRPr="00394885" w:rsidRDefault="0020239F" w:rsidP="009E39ED">
            <w:pPr>
              <w:jc w:val="center"/>
              <w:rPr>
                <w:rFonts w:eastAsia="Times New Roman"/>
              </w:rPr>
            </w:pPr>
            <w:r w:rsidRPr="00394885">
              <w:rPr>
                <w:rFonts w:eastAsia="Times New Roman"/>
              </w:rPr>
              <w:t>23 (56</w:t>
            </w:r>
            <w:r w:rsidR="00777B43" w:rsidRPr="00394885">
              <w:rPr>
                <w:rFonts w:eastAsia="Times New Roman"/>
              </w:rPr>
              <w:t>,</w:t>
            </w:r>
            <w:r w:rsidRPr="00394885">
              <w:rPr>
                <w:rFonts w:eastAsia="Times New Roman"/>
              </w:rPr>
              <w:t>1</w:t>
            </w:r>
            <w:r w:rsidR="00820C09" w:rsidRPr="00394885">
              <w:rPr>
                <w:rFonts w:eastAsia="Times New Roman"/>
              </w:rPr>
              <w:t> </w:t>
            </w:r>
            <w:r w:rsidRPr="00394885">
              <w:rPr>
                <w:rFonts w:eastAsia="Times New Roman"/>
              </w:rPr>
              <w:t>%)</w:t>
            </w:r>
          </w:p>
        </w:tc>
      </w:tr>
      <w:tr w:rsidR="0020239F" w:rsidRPr="00394885" w14:paraId="258AAB23" w14:textId="77777777" w:rsidTr="009E39ED">
        <w:trPr>
          <w:cantSplit/>
          <w:jc w:val="center"/>
        </w:trPr>
        <w:tc>
          <w:tcPr>
            <w:tcW w:w="8955" w:type="dxa"/>
            <w:gridSpan w:val="3"/>
            <w:tcBorders>
              <w:top w:val="single" w:sz="4" w:space="0" w:color="auto"/>
              <w:left w:val="single" w:sz="4" w:space="0" w:color="auto"/>
              <w:bottom w:val="single" w:sz="4" w:space="0" w:color="auto"/>
              <w:right w:val="single" w:sz="4" w:space="0" w:color="auto"/>
            </w:tcBorders>
            <w:vAlign w:val="center"/>
          </w:tcPr>
          <w:p w14:paraId="3E718F13" w14:textId="77777777" w:rsidR="0020239F" w:rsidRPr="00394885" w:rsidRDefault="0020239F" w:rsidP="009E39ED">
            <w:pPr>
              <w:keepNext/>
              <w:widowControl w:val="0"/>
              <w:adjustRightInd w:val="0"/>
              <w:rPr>
                <w:rFonts w:eastAsia="Times New Roman"/>
                <w:b/>
                <w:bCs/>
                <w:snapToGrid w:val="0"/>
              </w:rPr>
            </w:pPr>
            <w:r w:rsidRPr="00394885">
              <w:rPr>
                <w:rFonts w:eastAsia="Times New Roman"/>
                <w:b/>
                <w:bCs/>
                <w:snapToGrid w:val="0"/>
              </w:rPr>
              <w:t>PASI</w:t>
            </w:r>
          </w:p>
        </w:tc>
      </w:tr>
      <w:tr w:rsidR="0020239F" w:rsidRPr="00394885" w14:paraId="5331A362"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3D43262" w14:textId="2AD33CDF" w:rsidR="0020239F" w:rsidRPr="00394885" w:rsidRDefault="0020239F" w:rsidP="009E39ED">
            <w:pPr>
              <w:rPr>
                <w:b/>
                <w:snapToGrid w:val="0"/>
                <w:color w:val="000000"/>
              </w:rPr>
            </w:pPr>
            <w:r w:rsidRPr="00394885">
              <w:rPr>
                <w:rFonts w:eastAsia="Times New Roman"/>
              </w:rPr>
              <w:t xml:space="preserve">PASI 75 </w:t>
            </w:r>
            <w:r w:rsidR="0066105D" w:rsidRPr="00394885">
              <w:rPr>
                <w:rFonts w:eastAsia="Times New Roman"/>
              </w:rPr>
              <w:t>respondéři</w:t>
            </w:r>
          </w:p>
        </w:tc>
        <w:tc>
          <w:tcPr>
            <w:tcW w:w="2700" w:type="dxa"/>
            <w:tcBorders>
              <w:top w:val="single" w:sz="4" w:space="0" w:color="auto"/>
              <w:left w:val="single" w:sz="4" w:space="0" w:color="auto"/>
              <w:bottom w:val="single" w:sz="4" w:space="0" w:color="auto"/>
              <w:right w:val="single" w:sz="4" w:space="0" w:color="auto"/>
            </w:tcBorders>
            <w:vAlign w:val="center"/>
          </w:tcPr>
          <w:p w14:paraId="0E9DBD2F" w14:textId="486E1DF6" w:rsidR="0020239F" w:rsidRPr="00394885" w:rsidRDefault="0020239F" w:rsidP="009E39ED">
            <w:pPr>
              <w:jc w:val="center"/>
              <w:rPr>
                <w:rFonts w:eastAsia="Times New Roman"/>
              </w:rPr>
            </w:pPr>
            <w:r w:rsidRPr="00394885">
              <w:rPr>
                <w:rFonts w:eastAsia="Times New Roman"/>
              </w:rPr>
              <w:t>37 (84</w:t>
            </w:r>
            <w:r w:rsidR="00777B43" w:rsidRPr="00394885">
              <w:rPr>
                <w:rFonts w:eastAsia="Times New Roman"/>
              </w:rPr>
              <w:t>,</w:t>
            </w:r>
            <w:r w:rsidRPr="00394885">
              <w:rPr>
                <w:rFonts w:eastAsia="Times New Roman"/>
              </w:rPr>
              <w:t>1</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vAlign w:val="center"/>
          </w:tcPr>
          <w:p w14:paraId="546F76E9" w14:textId="43803E09" w:rsidR="0020239F" w:rsidRPr="00394885" w:rsidRDefault="0020239F" w:rsidP="009E39ED">
            <w:pPr>
              <w:jc w:val="center"/>
              <w:rPr>
                <w:rFonts w:eastAsia="Times New Roman"/>
              </w:rPr>
            </w:pPr>
            <w:r w:rsidRPr="00394885">
              <w:rPr>
                <w:rFonts w:eastAsia="Times New Roman"/>
              </w:rPr>
              <w:t>36 (87</w:t>
            </w:r>
            <w:r w:rsidR="00777B43" w:rsidRPr="00394885">
              <w:rPr>
                <w:rFonts w:eastAsia="Times New Roman"/>
              </w:rPr>
              <w:t>,</w:t>
            </w:r>
            <w:r w:rsidRPr="00394885">
              <w:rPr>
                <w:rFonts w:eastAsia="Times New Roman"/>
              </w:rPr>
              <w:t>8</w:t>
            </w:r>
            <w:r w:rsidR="00820C09" w:rsidRPr="00394885">
              <w:rPr>
                <w:rFonts w:eastAsia="Times New Roman"/>
              </w:rPr>
              <w:t> </w:t>
            </w:r>
            <w:r w:rsidRPr="00394885">
              <w:rPr>
                <w:rFonts w:eastAsia="Times New Roman"/>
              </w:rPr>
              <w:t>%)</w:t>
            </w:r>
          </w:p>
        </w:tc>
      </w:tr>
      <w:tr w:rsidR="0020239F" w:rsidRPr="00394885" w14:paraId="0143F25D"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255BF2B" w14:textId="2CADF5BC" w:rsidR="0020239F" w:rsidRPr="00394885" w:rsidRDefault="0020239F" w:rsidP="009E39ED">
            <w:pPr>
              <w:rPr>
                <w:snapToGrid w:val="0"/>
                <w:color w:val="000000"/>
              </w:rPr>
            </w:pPr>
            <w:r w:rsidRPr="00394885">
              <w:rPr>
                <w:rFonts w:eastAsia="Times New Roman"/>
              </w:rPr>
              <w:t xml:space="preserve">PASI 90 </w:t>
            </w:r>
            <w:r w:rsidR="0066105D" w:rsidRPr="00394885">
              <w:rPr>
                <w:rFonts w:eastAsia="Times New Roman"/>
              </w:rPr>
              <w:t>respondéři</w:t>
            </w:r>
          </w:p>
        </w:tc>
        <w:tc>
          <w:tcPr>
            <w:tcW w:w="2700" w:type="dxa"/>
            <w:tcBorders>
              <w:top w:val="single" w:sz="4" w:space="0" w:color="auto"/>
              <w:left w:val="single" w:sz="4" w:space="0" w:color="auto"/>
              <w:bottom w:val="single" w:sz="4" w:space="0" w:color="auto"/>
              <w:right w:val="single" w:sz="4" w:space="0" w:color="auto"/>
            </w:tcBorders>
            <w:vAlign w:val="center"/>
          </w:tcPr>
          <w:p w14:paraId="1E93A2EC" w14:textId="29D8A6AE" w:rsidR="0020239F" w:rsidRPr="00394885" w:rsidRDefault="0020239F" w:rsidP="009E39ED">
            <w:pPr>
              <w:jc w:val="center"/>
              <w:rPr>
                <w:rFonts w:eastAsia="Times New Roman"/>
              </w:rPr>
            </w:pPr>
            <w:r w:rsidRPr="00394885">
              <w:rPr>
                <w:rFonts w:eastAsia="Times New Roman"/>
              </w:rPr>
              <w:t>28 (63</w:t>
            </w:r>
            <w:r w:rsidR="00777B43" w:rsidRPr="00394885">
              <w:rPr>
                <w:rFonts w:eastAsia="Times New Roman"/>
              </w:rPr>
              <w:t>,</w:t>
            </w:r>
            <w:r w:rsidRPr="00394885">
              <w:rPr>
                <w:rFonts w:eastAsia="Times New Roman"/>
              </w:rPr>
              <w:t>6</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tcPr>
          <w:p w14:paraId="20DE0A75" w14:textId="777F18A8" w:rsidR="0020239F" w:rsidRPr="00394885" w:rsidRDefault="0020239F" w:rsidP="009E39ED">
            <w:pPr>
              <w:jc w:val="center"/>
              <w:rPr>
                <w:rFonts w:eastAsia="Times New Roman"/>
              </w:rPr>
            </w:pPr>
            <w:r w:rsidRPr="00394885">
              <w:rPr>
                <w:rFonts w:eastAsia="Times New Roman"/>
              </w:rPr>
              <w:t>29 (70</w:t>
            </w:r>
            <w:r w:rsidR="00777B43" w:rsidRPr="00394885">
              <w:rPr>
                <w:rFonts w:eastAsia="Times New Roman"/>
              </w:rPr>
              <w:t>,</w:t>
            </w:r>
            <w:r w:rsidRPr="00394885">
              <w:rPr>
                <w:rFonts w:eastAsia="Times New Roman"/>
              </w:rPr>
              <w:t>7</w:t>
            </w:r>
            <w:r w:rsidR="00820C09" w:rsidRPr="00394885">
              <w:rPr>
                <w:rFonts w:eastAsia="Times New Roman"/>
              </w:rPr>
              <w:t> </w:t>
            </w:r>
            <w:r w:rsidRPr="00394885">
              <w:rPr>
                <w:rFonts w:eastAsia="Times New Roman"/>
              </w:rPr>
              <w:t>%)</w:t>
            </w:r>
          </w:p>
        </w:tc>
      </w:tr>
      <w:tr w:rsidR="0020239F" w:rsidRPr="00394885" w14:paraId="488A9622"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6B594AE" w14:textId="5CF1DFC8" w:rsidR="0020239F" w:rsidRPr="00394885" w:rsidRDefault="0020239F" w:rsidP="009E39ED">
            <w:pPr>
              <w:rPr>
                <w:snapToGrid w:val="0"/>
                <w:color w:val="000000"/>
              </w:rPr>
            </w:pPr>
            <w:r w:rsidRPr="00394885">
              <w:rPr>
                <w:rFonts w:eastAsia="Times New Roman"/>
              </w:rPr>
              <w:t xml:space="preserve">PASI 100 </w:t>
            </w:r>
            <w:r w:rsidR="0066105D" w:rsidRPr="00394885">
              <w:rPr>
                <w:rFonts w:eastAsia="Times New Roman"/>
              </w:rPr>
              <w:t>respondéři</w:t>
            </w:r>
            <w:r w:rsidRPr="00394885">
              <w:rPr>
                <w:rFonts w:eastAsia="Times New Roman"/>
                <w:snapToGrid w:val="0"/>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1F15A836" w14:textId="61E1CEC1" w:rsidR="0020239F" w:rsidRPr="00394885" w:rsidRDefault="0020239F" w:rsidP="009E39ED">
            <w:pPr>
              <w:jc w:val="center"/>
              <w:rPr>
                <w:rFonts w:eastAsia="Times New Roman"/>
              </w:rPr>
            </w:pPr>
            <w:r w:rsidRPr="00394885">
              <w:rPr>
                <w:rFonts w:eastAsia="Times New Roman"/>
              </w:rPr>
              <w:t>15 (34</w:t>
            </w:r>
            <w:r w:rsidR="00777B43" w:rsidRPr="00394885">
              <w:rPr>
                <w:rFonts w:eastAsia="Times New Roman"/>
              </w:rPr>
              <w:t>,</w:t>
            </w:r>
            <w:r w:rsidRPr="00394885">
              <w:rPr>
                <w:rFonts w:eastAsia="Times New Roman"/>
              </w:rPr>
              <w:t>1</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tcPr>
          <w:p w14:paraId="1CE2EC29" w14:textId="2EC5A758" w:rsidR="0020239F" w:rsidRPr="00394885" w:rsidRDefault="0020239F" w:rsidP="009E39ED">
            <w:pPr>
              <w:jc w:val="center"/>
              <w:rPr>
                <w:rFonts w:eastAsia="Times New Roman"/>
              </w:rPr>
            </w:pPr>
            <w:r w:rsidRPr="00394885">
              <w:rPr>
                <w:rFonts w:eastAsia="Times New Roman"/>
              </w:rPr>
              <w:t>22 (53</w:t>
            </w:r>
            <w:r w:rsidR="00777B43" w:rsidRPr="00394885">
              <w:rPr>
                <w:rFonts w:eastAsia="Times New Roman"/>
              </w:rPr>
              <w:t>,</w:t>
            </w:r>
            <w:r w:rsidRPr="00394885">
              <w:rPr>
                <w:rFonts w:eastAsia="Times New Roman"/>
              </w:rPr>
              <w:t>7</w:t>
            </w:r>
            <w:r w:rsidR="00820C09" w:rsidRPr="00394885">
              <w:rPr>
                <w:rFonts w:eastAsia="Times New Roman"/>
              </w:rPr>
              <w:t> </w:t>
            </w:r>
            <w:r w:rsidRPr="00394885">
              <w:rPr>
                <w:rFonts w:eastAsia="Times New Roman"/>
              </w:rPr>
              <w:t>%)</w:t>
            </w:r>
          </w:p>
        </w:tc>
      </w:tr>
      <w:tr w:rsidR="0020239F" w:rsidRPr="00394885" w14:paraId="4784E6DB" w14:textId="77777777" w:rsidTr="009E39ED">
        <w:trPr>
          <w:cantSplit/>
          <w:jc w:val="center"/>
        </w:trPr>
        <w:tc>
          <w:tcPr>
            <w:tcW w:w="8955" w:type="dxa"/>
            <w:gridSpan w:val="3"/>
            <w:tcBorders>
              <w:top w:val="single" w:sz="4" w:space="0" w:color="auto"/>
              <w:left w:val="single" w:sz="4" w:space="0" w:color="auto"/>
              <w:bottom w:val="single" w:sz="4" w:space="0" w:color="auto"/>
              <w:right w:val="single" w:sz="4" w:space="0" w:color="auto"/>
            </w:tcBorders>
          </w:tcPr>
          <w:p w14:paraId="07AE5F26" w14:textId="77777777" w:rsidR="0020239F" w:rsidRPr="00394885" w:rsidRDefault="0020239F" w:rsidP="009E39ED">
            <w:pPr>
              <w:keepNext/>
              <w:widowControl w:val="0"/>
              <w:adjustRightInd w:val="0"/>
              <w:rPr>
                <w:b/>
                <w:color w:val="000000"/>
              </w:rPr>
            </w:pPr>
            <w:r w:rsidRPr="00394885">
              <w:rPr>
                <w:rFonts w:eastAsia="Times New Roman"/>
                <w:b/>
                <w:bCs/>
              </w:rPr>
              <w:t>CDLQI</w:t>
            </w:r>
            <w:r w:rsidRPr="00394885">
              <w:rPr>
                <w:rFonts w:eastAsia="Times New Roman"/>
                <w:szCs w:val="22"/>
                <w:vertAlign w:val="superscript"/>
              </w:rPr>
              <w:t>a</w:t>
            </w:r>
          </w:p>
        </w:tc>
      </w:tr>
      <w:tr w:rsidR="0020239F" w:rsidRPr="00394885" w14:paraId="6C5AED77"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0994649" w14:textId="5E24901E" w:rsidR="0020239F" w:rsidRPr="00394885" w:rsidRDefault="00270709" w:rsidP="009E39ED">
            <w:pPr>
              <w:rPr>
                <w:snapToGrid w:val="0"/>
                <w:color w:val="000000"/>
              </w:rPr>
            </w:pPr>
            <w:r w:rsidRPr="00394885">
              <w:rPr>
                <w:rFonts w:eastAsia="Times New Roman"/>
              </w:rPr>
              <w:t>Pacienti s</w:t>
            </w:r>
            <w:r w:rsidR="0020239F" w:rsidRPr="00394885">
              <w:rPr>
                <w:rFonts w:eastAsia="Times New Roman"/>
              </w:rPr>
              <w:t xml:space="preserve"> </w:t>
            </w:r>
            <w:proofErr w:type="gramStart"/>
            <w:r w:rsidR="0020239F" w:rsidRPr="00394885">
              <w:rPr>
                <w:rFonts w:eastAsia="Times New Roman"/>
              </w:rPr>
              <w:t>CDLQI &gt;</w:t>
            </w:r>
            <w:proofErr w:type="gramEnd"/>
            <w:r w:rsidR="0020239F" w:rsidRPr="00394885">
              <w:rPr>
                <w:rFonts w:eastAsia="Times New Roman"/>
              </w:rPr>
              <w:t xml:space="preserve"> 1 </w:t>
            </w:r>
            <w:r w:rsidR="00777B43" w:rsidRPr="00394885">
              <w:rPr>
                <w:rFonts w:eastAsia="Times New Roman"/>
              </w:rPr>
              <w:t>při zahájení</w:t>
            </w:r>
          </w:p>
        </w:tc>
        <w:tc>
          <w:tcPr>
            <w:tcW w:w="2700" w:type="dxa"/>
            <w:tcBorders>
              <w:top w:val="single" w:sz="4" w:space="0" w:color="auto"/>
              <w:left w:val="single" w:sz="4" w:space="0" w:color="auto"/>
              <w:bottom w:val="single" w:sz="4" w:space="0" w:color="auto"/>
              <w:right w:val="single" w:sz="4" w:space="0" w:color="auto"/>
            </w:tcBorders>
            <w:vAlign w:val="center"/>
          </w:tcPr>
          <w:p w14:paraId="232A397C" w14:textId="6FB19DA7" w:rsidR="0020239F" w:rsidRPr="00394885" w:rsidRDefault="0020239F" w:rsidP="009E39ED">
            <w:pPr>
              <w:jc w:val="center"/>
              <w:rPr>
                <w:rFonts w:eastAsia="Times New Roman"/>
              </w:rPr>
            </w:pPr>
            <w:r w:rsidRPr="00394885">
              <w:rPr>
                <w:rFonts w:eastAsia="Times New Roman"/>
              </w:rPr>
              <w:t>(</w:t>
            </w:r>
            <w:r w:rsidR="00DA4A90" w:rsidRPr="00394885">
              <w:rPr>
                <w:rFonts w:eastAsia="Times New Roman"/>
              </w:rPr>
              <w:t>n</w:t>
            </w:r>
            <w:r w:rsidRPr="00394885">
              <w:rPr>
                <w:rFonts w:eastAsia="Times New Roman"/>
              </w:rPr>
              <w:t>=39)</w:t>
            </w:r>
          </w:p>
        </w:tc>
        <w:tc>
          <w:tcPr>
            <w:tcW w:w="3035" w:type="dxa"/>
            <w:tcBorders>
              <w:top w:val="single" w:sz="4" w:space="0" w:color="auto"/>
              <w:left w:val="single" w:sz="4" w:space="0" w:color="auto"/>
              <w:bottom w:val="single" w:sz="4" w:space="0" w:color="auto"/>
              <w:right w:val="single" w:sz="4" w:space="0" w:color="auto"/>
            </w:tcBorders>
            <w:vAlign w:val="center"/>
          </w:tcPr>
          <w:p w14:paraId="25EC1128" w14:textId="0BFA02D6" w:rsidR="0020239F" w:rsidRPr="00394885" w:rsidRDefault="0020239F" w:rsidP="009E39ED">
            <w:pPr>
              <w:jc w:val="center"/>
              <w:rPr>
                <w:rFonts w:eastAsia="Times New Roman"/>
              </w:rPr>
            </w:pPr>
            <w:r w:rsidRPr="00394885">
              <w:rPr>
                <w:rFonts w:eastAsia="Times New Roman"/>
              </w:rPr>
              <w:t>(</w:t>
            </w:r>
            <w:r w:rsidR="00DA4A90" w:rsidRPr="00394885">
              <w:rPr>
                <w:rFonts w:eastAsia="Times New Roman"/>
              </w:rPr>
              <w:t>n</w:t>
            </w:r>
            <w:r w:rsidRPr="00394885">
              <w:rPr>
                <w:rFonts w:eastAsia="Times New Roman"/>
              </w:rPr>
              <w:t>=36)</w:t>
            </w:r>
          </w:p>
        </w:tc>
      </w:tr>
      <w:tr w:rsidR="0020239F" w:rsidRPr="00394885" w14:paraId="2509D54F" w14:textId="77777777" w:rsidTr="009E39ED">
        <w:trPr>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754E86F" w14:textId="2744498F" w:rsidR="0020239F" w:rsidRPr="00394885" w:rsidRDefault="0020239F" w:rsidP="009E39ED">
            <w:pPr>
              <w:rPr>
                <w:snapToGrid w:val="0"/>
                <w:color w:val="000000"/>
              </w:rPr>
            </w:pPr>
            <w:r w:rsidRPr="00394885">
              <w:rPr>
                <w:rFonts w:eastAsia="Times New Roman"/>
              </w:rPr>
              <w:t xml:space="preserve">CDLQI 0 </w:t>
            </w:r>
            <w:r w:rsidR="00777B43" w:rsidRPr="00394885">
              <w:rPr>
                <w:rFonts w:eastAsia="Times New Roman"/>
              </w:rPr>
              <w:t>nebo</w:t>
            </w:r>
            <w:r w:rsidRPr="00394885">
              <w:rPr>
                <w:rFonts w:eastAsia="Times New Roman"/>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0F65F46C" w14:textId="114B8644" w:rsidR="0020239F" w:rsidRPr="00394885" w:rsidRDefault="0020239F" w:rsidP="009E39ED">
            <w:pPr>
              <w:jc w:val="center"/>
              <w:rPr>
                <w:rFonts w:eastAsia="Times New Roman"/>
              </w:rPr>
            </w:pPr>
            <w:r w:rsidRPr="00394885">
              <w:rPr>
                <w:rFonts w:eastAsia="Times New Roman"/>
              </w:rPr>
              <w:t>24 (61</w:t>
            </w:r>
            <w:r w:rsidR="00777B43" w:rsidRPr="00394885">
              <w:rPr>
                <w:rFonts w:eastAsia="Times New Roman"/>
              </w:rPr>
              <w:t>,</w:t>
            </w:r>
            <w:r w:rsidRPr="00394885">
              <w:rPr>
                <w:rFonts w:eastAsia="Times New Roman"/>
              </w:rPr>
              <w:t>5</w:t>
            </w:r>
            <w:r w:rsidR="00820C09" w:rsidRPr="00394885">
              <w:rPr>
                <w:rFonts w:eastAsia="Times New Roman"/>
              </w:rPr>
              <w:t> </w:t>
            </w:r>
            <w:r w:rsidRPr="00394885">
              <w:rPr>
                <w:rFonts w:eastAsia="Times New Roman"/>
              </w:rPr>
              <w:t>%)</w:t>
            </w:r>
          </w:p>
        </w:tc>
        <w:tc>
          <w:tcPr>
            <w:tcW w:w="3035" w:type="dxa"/>
            <w:tcBorders>
              <w:top w:val="single" w:sz="4" w:space="0" w:color="auto"/>
              <w:left w:val="single" w:sz="4" w:space="0" w:color="auto"/>
              <w:bottom w:val="single" w:sz="4" w:space="0" w:color="auto"/>
              <w:right w:val="single" w:sz="4" w:space="0" w:color="auto"/>
            </w:tcBorders>
            <w:vAlign w:val="center"/>
          </w:tcPr>
          <w:p w14:paraId="555E7DB8" w14:textId="196A8CDD" w:rsidR="0020239F" w:rsidRPr="00394885" w:rsidRDefault="0020239F" w:rsidP="009E39ED">
            <w:pPr>
              <w:jc w:val="center"/>
              <w:rPr>
                <w:rFonts w:eastAsia="Times New Roman"/>
              </w:rPr>
            </w:pPr>
            <w:r w:rsidRPr="00394885">
              <w:rPr>
                <w:rFonts w:eastAsia="Times New Roman"/>
              </w:rPr>
              <w:t>21 (58</w:t>
            </w:r>
            <w:r w:rsidR="00777B43" w:rsidRPr="00394885">
              <w:rPr>
                <w:rFonts w:eastAsia="Times New Roman"/>
              </w:rPr>
              <w:t>,</w:t>
            </w:r>
            <w:r w:rsidRPr="00394885">
              <w:rPr>
                <w:rFonts w:eastAsia="Times New Roman"/>
              </w:rPr>
              <w:t>3</w:t>
            </w:r>
            <w:r w:rsidR="00820C09" w:rsidRPr="00394885">
              <w:rPr>
                <w:rFonts w:eastAsia="Times New Roman"/>
              </w:rPr>
              <w:t> </w:t>
            </w:r>
            <w:r w:rsidRPr="00394885">
              <w:rPr>
                <w:rFonts w:eastAsia="Times New Roman"/>
              </w:rPr>
              <w:t>%)</w:t>
            </w:r>
          </w:p>
        </w:tc>
      </w:tr>
      <w:tr w:rsidR="0020239F" w:rsidRPr="00394885" w14:paraId="5E8074D2" w14:textId="77777777" w:rsidTr="009E39ED">
        <w:trPr>
          <w:cantSplit/>
          <w:jc w:val="center"/>
        </w:trPr>
        <w:tc>
          <w:tcPr>
            <w:tcW w:w="8970" w:type="dxa"/>
            <w:gridSpan w:val="3"/>
            <w:tcBorders>
              <w:top w:val="single" w:sz="4" w:space="0" w:color="auto"/>
              <w:left w:val="nil"/>
              <w:bottom w:val="nil"/>
              <w:right w:val="nil"/>
            </w:tcBorders>
          </w:tcPr>
          <w:p w14:paraId="05490CE6" w14:textId="29280600" w:rsidR="0020239F" w:rsidRPr="00394885" w:rsidRDefault="0020239F" w:rsidP="009E39ED">
            <w:pPr>
              <w:tabs>
                <w:tab w:val="left" w:pos="284"/>
              </w:tabs>
              <w:ind w:left="284" w:hanging="284"/>
              <w:rPr>
                <w:color w:val="000000"/>
                <w:sz w:val="18"/>
                <w:szCs w:val="18"/>
              </w:rPr>
            </w:pPr>
            <w:r w:rsidRPr="00394885">
              <w:rPr>
                <w:rFonts w:eastAsia="Times New Roman"/>
                <w:szCs w:val="22"/>
                <w:vertAlign w:val="superscript"/>
              </w:rPr>
              <w:t>a</w:t>
            </w:r>
            <w:r w:rsidRPr="00394885">
              <w:rPr>
                <w:rFonts w:eastAsia="Times New Roman"/>
                <w:sz w:val="18"/>
                <w:szCs w:val="18"/>
              </w:rPr>
              <w:tab/>
              <w:t xml:space="preserve">CDLQI: </w:t>
            </w:r>
            <w:r w:rsidR="00777B43" w:rsidRPr="00394885">
              <w:rPr>
                <w:rFonts w:eastAsia="Times New Roman"/>
                <w:sz w:val="18"/>
                <w:szCs w:val="18"/>
              </w:rPr>
              <w:t xml:space="preserve">CDLQI je dermatologický nástroj </w:t>
            </w:r>
            <w:r w:rsidR="00821B2A" w:rsidRPr="00394885">
              <w:rPr>
                <w:rFonts w:eastAsia="Times New Roman"/>
                <w:sz w:val="18"/>
                <w:szCs w:val="18"/>
              </w:rPr>
              <w:t>k vyhodnocení vlivu kožního problému na se zdravím související kvalitu</w:t>
            </w:r>
            <w:r w:rsidR="00777B43" w:rsidRPr="00394885">
              <w:rPr>
                <w:rFonts w:eastAsia="Times New Roman"/>
                <w:sz w:val="18"/>
                <w:szCs w:val="18"/>
              </w:rPr>
              <w:t xml:space="preserve"> života u pediatrické populace. CDLQI 0 nebo 1 ukazuje na nulový vliv na kvalitu života dítěte.</w:t>
            </w:r>
          </w:p>
        </w:tc>
      </w:tr>
    </w:tbl>
    <w:p w14:paraId="28BC20A8" w14:textId="77777777" w:rsidR="007913AF" w:rsidRPr="00394885" w:rsidRDefault="007913AF" w:rsidP="00956D71">
      <w:pPr>
        <w:rPr>
          <w:i/>
        </w:rPr>
      </w:pPr>
    </w:p>
    <w:p w14:paraId="06371D99" w14:textId="11E34034" w:rsidR="00956D71" w:rsidRPr="00394885" w:rsidRDefault="00956D71" w:rsidP="00B430E2">
      <w:pPr>
        <w:keepNext/>
        <w:rPr>
          <w:i/>
        </w:rPr>
      </w:pPr>
      <w:r w:rsidRPr="00394885">
        <w:rPr>
          <w:i/>
        </w:rPr>
        <w:t>Crohnova choroba u pediatrických pacientů</w:t>
      </w:r>
    </w:p>
    <w:p w14:paraId="0B773467" w14:textId="273219EB" w:rsidR="00956D71" w:rsidRPr="00394885" w:rsidRDefault="0020239F" w:rsidP="00956D71">
      <w:r w:rsidRPr="00394885">
        <w:t>Bezpečnost a účinnost ustekinumabu byl</w:t>
      </w:r>
      <w:r w:rsidR="005B4DCB" w:rsidRPr="00394885">
        <w:t>y</w:t>
      </w:r>
      <w:r w:rsidRPr="00394885">
        <w:t xml:space="preserve"> hodnocen</w:t>
      </w:r>
      <w:r w:rsidR="005B4DCB" w:rsidRPr="00394885">
        <w:t>y</w:t>
      </w:r>
      <w:r w:rsidRPr="00394885">
        <w:t xml:space="preserve"> u </w:t>
      </w:r>
      <w:r w:rsidR="00DB1509" w:rsidRPr="00394885">
        <w:t>101</w:t>
      </w:r>
      <w:r w:rsidRPr="00394885">
        <w:t> pediatrick</w:t>
      </w:r>
      <w:r w:rsidR="0094613D" w:rsidRPr="00394885">
        <w:t>ých</w:t>
      </w:r>
      <w:r w:rsidR="00820C09" w:rsidRPr="00394885">
        <w:t xml:space="preserve"> </w:t>
      </w:r>
      <w:r w:rsidRPr="00394885">
        <w:t>pacient</w:t>
      </w:r>
      <w:r w:rsidR="0094613D" w:rsidRPr="00394885">
        <w:t>ů</w:t>
      </w:r>
      <w:r w:rsidRPr="00394885">
        <w:t xml:space="preserve"> ve věku 2</w:t>
      </w:r>
      <w:r w:rsidR="00820C09" w:rsidRPr="00394885">
        <w:t> </w:t>
      </w:r>
      <w:r w:rsidRPr="00394885">
        <w:t xml:space="preserve">let a </w:t>
      </w:r>
      <w:r w:rsidR="007D441F" w:rsidRPr="00394885">
        <w:t>starších</w:t>
      </w:r>
      <w:r w:rsidRPr="00394885">
        <w:t xml:space="preserve"> a s tělesnou hmotností nejméně 10 kg v multicentrické studii fáze 3 (UNITI-Jr) </w:t>
      </w:r>
      <w:r w:rsidR="00D81E1F" w:rsidRPr="00394885">
        <w:t>týkající se</w:t>
      </w:r>
      <w:r w:rsidRPr="00394885">
        <w:t xml:space="preserve"> pediatrických pacientů se středně těžkou až těžkou aktivní Crohnovou chorobou (definovanou jako skóre indexu aktivity Crohnovy choroby u pediatrických pacientů [</w:t>
      </w:r>
      <w:r w:rsidRPr="00394885">
        <w:rPr>
          <w:i/>
          <w:iCs/>
        </w:rPr>
        <w:t xml:space="preserve">Paediatric Crohn’s Disease Activity </w:t>
      </w:r>
      <w:proofErr w:type="gramStart"/>
      <w:r w:rsidRPr="00394885">
        <w:rPr>
          <w:i/>
          <w:iCs/>
        </w:rPr>
        <w:t>Index</w:t>
      </w:r>
      <w:r w:rsidRPr="00394885">
        <w:t xml:space="preserve"> - PCDAI</w:t>
      </w:r>
      <w:proofErr w:type="gramEnd"/>
      <w:r w:rsidRPr="00394885">
        <w:t>] &gt;30) během 48 týdnů léčby (8 týdnů indukční a 40 týdnů udržovací léčby). Do studie byli zařazeni 2</w:t>
      </w:r>
      <w:r w:rsidR="00820C09" w:rsidRPr="00394885">
        <w:t> </w:t>
      </w:r>
      <w:r w:rsidRPr="00394885">
        <w:t>pacienti ve věku mezi 2</w:t>
      </w:r>
      <w:r w:rsidR="00820C09" w:rsidRPr="00394885">
        <w:t> </w:t>
      </w:r>
      <w:r w:rsidRPr="00394885">
        <w:t>roky a 5</w:t>
      </w:r>
      <w:r w:rsidR="00820C09" w:rsidRPr="00394885">
        <w:t> </w:t>
      </w:r>
      <w:r w:rsidRPr="00394885">
        <w:t>lety a 18</w:t>
      </w:r>
      <w:r w:rsidR="00820C09" w:rsidRPr="00394885">
        <w:t> </w:t>
      </w:r>
      <w:r w:rsidRPr="00394885">
        <w:t>pacientů ve věku mezi 6 a 11</w:t>
      </w:r>
      <w:r w:rsidR="00820C09" w:rsidRPr="00394885">
        <w:t> </w:t>
      </w:r>
      <w:r w:rsidRPr="00394885">
        <w:t>lety; 29</w:t>
      </w:r>
      <w:r w:rsidR="00820C09" w:rsidRPr="00394885">
        <w:t> </w:t>
      </w:r>
      <w:r w:rsidRPr="00394885">
        <w:t xml:space="preserve">pacientů mělo tělesnou hmotnost </w:t>
      </w:r>
      <w:r w:rsidR="00D27953" w:rsidRPr="00394885">
        <w:t>méně</w:t>
      </w:r>
      <w:r w:rsidRPr="00394885">
        <w:t xml:space="preserve"> než 40 kg, včetně 11</w:t>
      </w:r>
      <w:r w:rsidR="00820C09" w:rsidRPr="00394885">
        <w:t> </w:t>
      </w:r>
      <w:r w:rsidRPr="00394885">
        <w:t xml:space="preserve">pacientů s tělesnou hmotností </w:t>
      </w:r>
      <w:r w:rsidR="00D27953" w:rsidRPr="00394885">
        <w:t>méně</w:t>
      </w:r>
      <w:r w:rsidRPr="00394885">
        <w:t xml:space="preserve"> než 30 kg. Pacienti zahrnutí do studie buď adekvátně neodpovídali na předchozí biologickou nebo konvenční léčbu Crohnovy choroby, nebo ji netolerovali. Studie zahrnovala otevřenou indukční léčbu jednou intravenózní dávkou ustekinumabu přibližně 6 mg/kg (pacienti s tělesnou hmotností nejméně 40 kg) nebo 250 mg/m</w:t>
      </w:r>
      <w:r w:rsidRPr="00394885">
        <w:rPr>
          <w:vertAlign w:val="superscript"/>
        </w:rPr>
        <w:t>2</w:t>
      </w:r>
      <w:r w:rsidRPr="00394885">
        <w:t xml:space="preserve"> (pacienti s tělesnou hmotností méně než 40 kg, stanoveno na základě plochy</w:t>
      </w:r>
      <w:r w:rsidR="00A26EDC" w:rsidRPr="00394885">
        <w:t xml:space="preserve"> tělesného</w:t>
      </w:r>
      <w:r w:rsidRPr="00394885">
        <w:t xml:space="preserve"> povrchu) (viz bod 4.2), následovanou randomizovaným dvojitě zaslepeným subkutánním udržovacím režimem 90 mg </w:t>
      </w:r>
      <w:r w:rsidRPr="00394885">
        <w:rPr>
          <w:rFonts w:eastAsia="Times New Roman"/>
          <w:lang w:eastAsia="en-GB"/>
        </w:rPr>
        <w:t>ustekinumabu (</w:t>
      </w:r>
      <w:r w:rsidRPr="00394885">
        <w:t>pacienti s tělesnou hmotností nejméně 40 kg) nebo 60 mg/m</w:t>
      </w:r>
      <w:r w:rsidRPr="00394885">
        <w:rPr>
          <w:vertAlign w:val="superscript"/>
        </w:rPr>
        <w:t>2</w:t>
      </w:r>
      <w:r w:rsidRPr="00394885">
        <w:t xml:space="preserve"> (pacienti s tělesnou hmotností méně než 40 kg, stanoveno na základě plochy </w:t>
      </w:r>
      <w:r w:rsidR="00A26EDC" w:rsidRPr="00394885">
        <w:t xml:space="preserve">tělesného </w:t>
      </w:r>
      <w:r w:rsidRPr="00394885">
        <w:t>povrchu)</w:t>
      </w:r>
      <w:r w:rsidRPr="00394885">
        <w:rPr>
          <w:rFonts w:eastAsia="Times New Roman"/>
          <w:lang w:eastAsia="en-GB"/>
        </w:rPr>
        <w:t xml:space="preserve"> (viz bod</w:t>
      </w:r>
      <w:r w:rsidRPr="00394885">
        <w:rPr>
          <w:rFonts w:eastAsia="Times New Roman"/>
        </w:rPr>
        <w:t> 4.2 souhrnu údajů o přípravku STELARA injekční roztok (injekční lahvička) a injekční roztok v předplněné injekční stříkačce)</w:t>
      </w:r>
      <w:r w:rsidRPr="00394885">
        <w:t xml:space="preserve"> podávaných buď každých 8 týdnů, nebo každých 12 týdnů.</w:t>
      </w:r>
    </w:p>
    <w:p w14:paraId="77220145" w14:textId="77777777" w:rsidR="00956D71" w:rsidRPr="00394885" w:rsidRDefault="00956D71" w:rsidP="00956D71"/>
    <w:p w14:paraId="6E97BA8F" w14:textId="77777777" w:rsidR="00956D71" w:rsidRPr="00394885" w:rsidRDefault="00956D71" w:rsidP="003F6C9D">
      <w:pPr>
        <w:keepNext/>
        <w:rPr>
          <w:i/>
        </w:rPr>
      </w:pPr>
      <w:r w:rsidRPr="00394885">
        <w:rPr>
          <w:i/>
        </w:rPr>
        <w:t>Výsledky účinnosti</w:t>
      </w:r>
    </w:p>
    <w:p w14:paraId="4DDD01F3" w14:textId="65F4256E" w:rsidR="00956D71" w:rsidRPr="00394885" w:rsidRDefault="00956D71" w:rsidP="00956D71">
      <w:r w:rsidRPr="00394885">
        <w:t xml:space="preserve">Primárním cílovým parametrem hodnocení studie byla klinická remise v 8. týdnu indukční léčby (definována jako skóre PCDAI ≤ 10). Podíl pacientů, kteří dosáhli klinické remise, byl </w:t>
      </w:r>
      <w:r w:rsidR="00653916" w:rsidRPr="00394885">
        <w:t>46,5</w:t>
      </w:r>
      <w:r w:rsidRPr="00394885">
        <w:t> % (</w:t>
      </w:r>
      <w:r w:rsidR="00653916" w:rsidRPr="00394885">
        <w:t>47</w:t>
      </w:r>
      <w:r w:rsidRPr="00394885">
        <w:t>/</w:t>
      </w:r>
      <w:r w:rsidR="00653916" w:rsidRPr="00394885">
        <w:t>101</w:t>
      </w:r>
      <w:r w:rsidRPr="00394885">
        <w:t xml:space="preserve">) a je srovnatelný s podílem pozorovaným ve studiích </w:t>
      </w:r>
      <w:ins w:id="1861" w:author="LOC1" w:date="2026-07-16T09:24:00Z" w16du:dateUtc="2026-07-16T07:24:00Z">
        <w:r w:rsidR="00C744FA">
          <w:t xml:space="preserve">s </w:t>
        </w:r>
      </w:ins>
      <w:r w:rsidRPr="00394885">
        <w:t>ustekinumab</w:t>
      </w:r>
      <w:ins w:id="1862" w:author="LOC1" w:date="2026-07-16T09:24:00Z" w16du:dateUtc="2026-07-16T07:24:00Z">
        <w:r w:rsidR="00C744FA">
          <w:t>em</w:t>
        </w:r>
      </w:ins>
      <w:del w:id="1863" w:author="LOC1" w:date="2026-07-16T09:24:00Z" w16du:dateUtc="2026-07-16T07:24:00Z">
        <w:r w:rsidRPr="00394885" w:rsidDel="00C744FA">
          <w:delText>u</w:delText>
        </w:r>
      </w:del>
      <w:r w:rsidRPr="00394885">
        <w:t xml:space="preserve"> fáze 3 u dospělých.</w:t>
      </w:r>
    </w:p>
    <w:p w14:paraId="32A0A6D0" w14:textId="77777777" w:rsidR="00956D71" w:rsidRPr="00394885" w:rsidRDefault="00956D71" w:rsidP="00956D71"/>
    <w:p w14:paraId="582C43BE" w14:textId="3267FC26" w:rsidR="00956D71" w:rsidRPr="00394885" w:rsidRDefault="00956D71" w:rsidP="00956D71">
      <w:r w:rsidRPr="00394885">
        <w:t xml:space="preserve">Klinická odpověď byla pozorována již ve 3. týdnu. Podíl pacientů s klinickou odpovědí v 8. týdnu (definována jako snížení skóre PCDAI z výchozích hodnot </w:t>
      </w:r>
      <w:proofErr w:type="gramStart"/>
      <w:r w:rsidRPr="00394885">
        <w:t>o &gt;</w:t>
      </w:r>
      <w:proofErr w:type="gramEnd"/>
      <w:ins w:id="1864" w:author="LOC1" w:date="2026-05-07T20:13:00Z" w16du:dateUtc="2026-05-07T18:13:00Z">
        <w:r w:rsidR="00517124">
          <w:t> </w:t>
        </w:r>
      </w:ins>
      <w:r w:rsidRPr="00394885">
        <w:t xml:space="preserve">12,5 bodu s celkovým skóre PCDAI nepřesahujícím 30) byl </w:t>
      </w:r>
      <w:r w:rsidR="00653916" w:rsidRPr="00394885">
        <w:t>84,2</w:t>
      </w:r>
      <w:r w:rsidRPr="00394885">
        <w:t> % (</w:t>
      </w:r>
      <w:r w:rsidR="00653916" w:rsidRPr="00394885">
        <w:t>85</w:t>
      </w:r>
      <w:r w:rsidRPr="00394885">
        <w:t>/</w:t>
      </w:r>
      <w:r w:rsidR="00653916" w:rsidRPr="00394885">
        <w:t>101</w:t>
      </w:r>
      <w:r w:rsidRPr="00394885">
        <w:t>).</w:t>
      </w:r>
    </w:p>
    <w:p w14:paraId="352FA31F" w14:textId="77777777" w:rsidR="00956D71" w:rsidRPr="00394885" w:rsidRDefault="00956D71" w:rsidP="00956D71"/>
    <w:p w14:paraId="2D3D66DF" w14:textId="0F35FA96" w:rsidR="00144CEB" w:rsidRPr="00394885" w:rsidRDefault="00144CEB" w:rsidP="00956D71">
      <w:r w:rsidRPr="00394885">
        <w:rPr>
          <w:rFonts w:eastAsia="Times New Roman"/>
        </w:rPr>
        <w:t>Ze 101 pacientů, kteří dostali intravenózní indukční léčbu, 97 (96,0 %) vstoupilo do udržovacího období, z nichž 85 bylo respondéry na indukční léčbu.</w:t>
      </w:r>
    </w:p>
    <w:p w14:paraId="10535072" w14:textId="77777777" w:rsidR="00144CEB" w:rsidRPr="00394885" w:rsidRDefault="00144CEB" w:rsidP="00956D71"/>
    <w:p w14:paraId="7F91A098" w14:textId="13F738A6" w:rsidR="00956D71" w:rsidRPr="00394885" w:rsidRDefault="00956D71" w:rsidP="00956D71">
      <w:r w:rsidRPr="00394885">
        <w:t>Tabulka </w:t>
      </w:r>
      <w:del w:id="1865" w:author="Czech vendor" w:date="2026-05-01T15:16:00Z" w16du:dateUtc="2026-05-01T13:16:00Z">
        <w:r w:rsidR="00243D77" w:rsidRPr="00394885" w:rsidDel="00181717">
          <w:delText>14</w:delText>
        </w:r>
      </w:del>
      <w:ins w:id="1866" w:author="Czech vendor" w:date="2026-05-01T15:16:00Z" w16du:dateUtc="2026-05-01T13:16:00Z">
        <w:del w:id="1867" w:author="LOC 4" w:date="2026-06-02T12:16:00Z" w16du:dateUtc="2026-06-02T10:16:00Z">
          <w:r w:rsidR="00181717" w:rsidDel="0059376B">
            <w:delText>15</w:delText>
          </w:r>
        </w:del>
      </w:ins>
      <w:ins w:id="1868" w:author="LOC 4" w:date="2026-06-02T12:16:00Z" w16du:dateUtc="2026-06-02T10:16:00Z">
        <w:r w:rsidR="0059376B">
          <w:t>14</w:t>
        </w:r>
      </w:ins>
      <w:r w:rsidRPr="00394885">
        <w:t xml:space="preserve"> uvádí analýzy sekundárních </w:t>
      </w:r>
      <w:r w:rsidR="001D1B15" w:rsidRPr="00394885">
        <w:t>cílových parametrů</w:t>
      </w:r>
      <w:r w:rsidRPr="00394885">
        <w:t xml:space="preserve"> hodnocení do 44. týdne udržovací léčby.</w:t>
      </w:r>
    </w:p>
    <w:p w14:paraId="10CADA3D" w14:textId="77777777" w:rsidR="00956D71" w:rsidRPr="00394885" w:rsidRDefault="00956D71" w:rsidP="00956D71"/>
    <w:p w14:paraId="512302BE" w14:textId="5840E69E" w:rsidR="00956D71" w:rsidRPr="00394885" w:rsidRDefault="00956D71" w:rsidP="00B430E2">
      <w:pPr>
        <w:keepNext/>
        <w:ind w:left="1134" w:hanging="1134"/>
        <w:rPr>
          <w:i/>
          <w:iCs/>
          <w:szCs w:val="22"/>
        </w:rPr>
      </w:pPr>
      <w:r w:rsidRPr="00394885">
        <w:rPr>
          <w:i/>
          <w:iCs/>
          <w:szCs w:val="22"/>
        </w:rPr>
        <w:t>Tabulka </w:t>
      </w:r>
      <w:del w:id="1869" w:author="Czech vendor" w:date="2026-05-01T15:16:00Z" w16du:dateUtc="2026-05-01T13:16:00Z">
        <w:r w:rsidR="00243D77" w:rsidRPr="00394885" w:rsidDel="00181717">
          <w:rPr>
            <w:i/>
            <w:iCs/>
            <w:szCs w:val="22"/>
          </w:rPr>
          <w:delText>14</w:delText>
        </w:r>
      </w:del>
      <w:ins w:id="1870" w:author="Czech vendor" w:date="2026-05-01T15:16:00Z" w16du:dateUtc="2026-05-01T13:16:00Z">
        <w:del w:id="1871" w:author="LOC 4" w:date="2026-06-02T12:16:00Z" w16du:dateUtc="2026-06-02T10:16:00Z">
          <w:r w:rsidR="00181717" w:rsidDel="0059376B">
            <w:rPr>
              <w:i/>
              <w:iCs/>
              <w:szCs w:val="22"/>
            </w:rPr>
            <w:delText>15</w:delText>
          </w:r>
        </w:del>
      </w:ins>
      <w:ins w:id="1872" w:author="LOC 4" w:date="2026-06-02T12:16:00Z" w16du:dateUtc="2026-06-02T10:16:00Z">
        <w:r w:rsidR="0059376B">
          <w:rPr>
            <w:i/>
            <w:iCs/>
            <w:szCs w:val="22"/>
          </w:rPr>
          <w:t>14</w:t>
        </w:r>
      </w:ins>
      <w:r w:rsidRPr="00394885">
        <w:rPr>
          <w:i/>
          <w:iCs/>
          <w:szCs w:val="22"/>
        </w:rPr>
        <w:t>:</w:t>
      </w:r>
      <w:r w:rsidRPr="00394885">
        <w:rPr>
          <w:i/>
          <w:iCs/>
          <w:szCs w:val="22"/>
        </w:rPr>
        <w:tab/>
        <w:t xml:space="preserve">Souhrn sekundárních </w:t>
      </w:r>
      <w:r w:rsidR="001D1B15" w:rsidRPr="00394885">
        <w:rPr>
          <w:i/>
          <w:iCs/>
          <w:szCs w:val="22"/>
        </w:rPr>
        <w:t>cílových parametrů</w:t>
      </w:r>
      <w:r w:rsidRPr="00394885">
        <w:rPr>
          <w:i/>
          <w:iCs/>
          <w:szCs w:val="22"/>
        </w:rPr>
        <w:t xml:space="preserve"> do 44. týdne udržovací léčby</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35"/>
        <w:gridCol w:w="1774"/>
        <w:gridCol w:w="2444"/>
        <w:gridCol w:w="1811"/>
        <w:gridCol w:w="8"/>
      </w:tblGrid>
      <w:tr w:rsidR="00956D71" w:rsidRPr="00394885" w14:paraId="5A7DC689"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472D0FC9" w14:textId="77777777" w:rsidR="00956D71" w:rsidRPr="00394885" w:rsidRDefault="00956D71" w:rsidP="003F6C9D">
            <w:pPr>
              <w:keepNext/>
              <w:rPr>
                <w:i/>
                <w:iCs/>
              </w:rPr>
            </w:pPr>
          </w:p>
        </w:tc>
        <w:tc>
          <w:tcPr>
            <w:tcW w:w="1774" w:type="dxa"/>
            <w:tcBorders>
              <w:top w:val="single" w:sz="6" w:space="0" w:color="auto"/>
              <w:left w:val="single" w:sz="6" w:space="0" w:color="auto"/>
              <w:bottom w:val="single" w:sz="6" w:space="0" w:color="auto"/>
              <w:right w:val="single" w:sz="6" w:space="0" w:color="auto"/>
            </w:tcBorders>
            <w:hideMark/>
          </w:tcPr>
          <w:p w14:paraId="26C366EA" w14:textId="4E360BB1" w:rsidR="00956D71" w:rsidRPr="00394885" w:rsidRDefault="00956D71" w:rsidP="003F6C9D">
            <w:pPr>
              <w:keepNext/>
              <w:rPr>
                <w:b/>
                <w:bCs/>
              </w:rPr>
            </w:pPr>
            <w:r w:rsidRPr="00394885">
              <w:rPr>
                <w:b/>
                <w:bCs/>
              </w:rPr>
              <w:t xml:space="preserve">90 mg </w:t>
            </w:r>
            <w:r w:rsidR="00243D77" w:rsidRPr="00394885">
              <w:rPr>
                <w:b/>
                <w:bCs/>
              </w:rPr>
              <w:t xml:space="preserve">nebo </w:t>
            </w:r>
            <w:r w:rsidR="00243D77" w:rsidRPr="00394885">
              <w:rPr>
                <w:rFonts w:eastAsia="Times New Roman"/>
                <w:b/>
                <w:bCs/>
                <w:lang w:eastAsia="en-GB"/>
              </w:rPr>
              <w:t>60 mg/m</w:t>
            </w:r>
            <w:r w:rsidR="00243D77" w:rsidRPr="00394885">
              <w:rPr>
                <w:rFonts w:eastAsia="Times New Roman"/>
                <w:b/>
                <w:bCs/>
                <w:vertAlign w:val="superscript"/>
                <w:lang w:eastAsia="en-GB"/>
              </w:rPr>
              <w:t>2</w:t>
            </w:r>
            <w:r w:rsidR="00243D77" w:rsidRPr="00394885">
              <w:rPr>
                <w:rFonts w:eastAsia="Times New Roman"/>
                <w:b/>
                <w:bCs/>
                <w:lang w:eastAsia="en-GB"/>
              </w:rPr>
              <w:t xml:space="preserve"> </w:t>
            </w:r>
            <w:r w:rsidRPr="00394885">
              <w:rPr>
                <w:b/>
                <w:bCs/>
              </w:rPr>
              <w:t>ustekinumabu každých 8 týdnů</w:t>
            </w:r>
          </w:p>
          <w:p w14:paraId="314FF121" w14:textId="1A4A430F" w:rsidR="00956D71" w:rsidRPr="00394885" w:rsidRDefault="00956D71" w:rsidP="003F6C9D">
            <w:pPr>
              <w:keepNext/>
            </w:pPr>
            <w:r w:rsidRPr="00394885">
              <w:rPr>
                <w:b/>
                <w:bCs/>
              </w:rPr>
              <w:t>n = </w:t>
            </w:r>
            <w:r w:rsidR="00DB1509" w:rsidRPr="00394885">
              <w:rPr>
                <w:b/>
                <w:bCs/>
              </w:rPr>
              <w:t>41</w:t>
            </w:r>
          </w:p>
        </w:tc>
        <w:tc>
          <w:tcPr>
            <w:tcW w:w="2444" w:type="dxa"/>
            <w:tcBorders>
              <w:top w:val="single" w:sz="6" w:space="0" w:color="auto"/>
              <w:left w:val="single" w:sz="6" w:space="0" w:color="auto"/>
              <w:bottom w:val="single" w:sz="6" w:space="0" w:color="auto"/>
              <w:right w:val="single" w:sz="6" w:space="0" w:color="auto"/>
            </w:tcBorders>
            <w:hideMark/>
          </w:tcPr>
          <w:p w14:paraId="62E25BD3" w14:textId="1744C126" w:rsidR="00956D71" w:rsidRPr="00394885" w:rsidRDefault="00956D71" w:rsidP="003F6C9D">
            <w:pPr>
              <w:keepNext/>
              <w:rPr>
                <w:b/>
                <w:bCs/>
              </w:rPr>
            </w:pPr>
            <w:r w:rsidRPr="00394885">
              <w:rPr>
                <w:b/>
                <w:bCs/>
              </w:rPr>
              <w:t xml:space="preserve">90 mg </w:t>
            </w:r>
            <w:r w:rsidR="00243D77" w:rsidRPr="00394885">
              <w:rPr>
                <w:b/>
                <w:bCs/>
              </w:rPr>
              <w:t xml:space="preserve">nebo </w:t>
            </w:r>
            <w:r w:rsidR="00243D77" w:rsidRPr="00394885">
              <w:rPr>
                <w:rFonts w:eastAsia="Times New Roman"/>
                <w:b/>
                <w:bCs/>
                <w:lang w:eastAsia="en-GB"/>
              </w:rPr>
              <w:t>60 mg/m</w:t>
            </w:r>
            <w:r w:rsidR="00243D77" w:rsidRPr="00394885">
              <w:rPr>
                <w:rFonts w:eastAsia="Times New Roman"/>
                <w:b/>
                <w:bCs/>
                <w:vertAlign w:val="superscript"/>
                <w:lang w:eastAsia="en-GB"/>
              </w:rPr>
              <w:t>2</w:t>
            </w:r>
            <w:r w:rsidRPr="00394885">
              <w:rPr>
                <w:b/>
                <w:bCs/>
              </w:rPr>
              <w:t>ustekinumabu každých 12 týdnů</w:t>
            </w:r>
          </w:p>
          <w:p w14:paraId="20E98984" w14:textId="2DFB5265" w:rsidR="00956D71" w:rsidRPr="00394885" w:rsidRDefault="00BB06DA" w:rsidP="003F6C9D">
            <w:pPr>
              <w:keepNext/>
              <w:rPr>
                <w:b/>
                <w:bCs/>
              </w:rPr>
            </w:pPr>
            <w:r w:rsidRPr="00394885">
              <w:rPr>
                <w:b/>
                <w:bCs/>
              </w:rPr>
              <w:t>n</w:t>
            </w:r>
            <w:r w:rsidR="00956D71" w:rsidRPr="00394885">
              <w:rPr>
                <w:b/>
                <w:bCs/>
              </w:rPr>
              <w:t> = </w:t>
            </w:r>
            <w:r w:rsidR="00DB1509" w:rsidRPr="00394885">
              <w:rPr>
                <w:b/>
                <w:bCs/>
              </w:rPr>
              <w:t>44</w:t>
            </w:r>
          </w:p>
        </w:tc>
        <w:tc>
          <w:tcPr>
            <w:tcW w:w="1819" w:type="dxa"/>
            <w:gridSpan w:val="2"/>
            <w:tcBorders>
              <w:top w:val="single" w:sz="6" w:space="0" w:color="auto"/>
              <w:left w:val="single" w:sz="6" w:space="0" w:color="auto"/>
              <w:bottom w:val="single" w:sz="6" w:space="0" w:color="auto"/>
              <w:right w:val="single" w:sz="6" w:space="0" w:color="auto"/>
            </w:tcBorders>
            <w:hideMark/>
          </w:tcPr>
          <w:p w14:paraId="3A4D5AF4" w14:textId="77777777" w:rsidR="00956D71" w:rsidRPr="00394885" w:rsidRDefault="00956D71" w:rsidP="003F6C9D">
            <w:pPr>
              <w:keepNext/>
              <w:rPr>
                <w:b/>
                <w:bCs/>
              </w:rPr>
            </w:pPr>
            <w:r w:rsidRPr="00394885">
              <w:rPr>
                <w:b/>
                <w:bCs/>
              </w:rPr>
              <w:t>Celkový počet pacientů</w:t>
            </w:r>
          </w:p>
          <w:p w14:paraId="44A71FDA" w14:textId="1D94AC28" w:rsidR="00956D71" w:rsidRPr="00394885" w:rsidRDefault="00956D71" w:rsidP="003F6C9D">
            <w:pPr>
              <w:keepNext/>
              <w:rPr>
                <w:b/>
                <w:bCs/>
              </w:rPr>
            </w:pPr>
            <w:r w:rsidRPr="00394885">
              <w:rPr>
                <w:b/>
                <w:bCs/>
              </w:rPr>
              <w:t>n = </w:t>
            </w:r>
            <w:r w:rsidR="00DB1509" w:rsidRPr="00394885">
              <w:rPr>
                <w:b/>
                <w:bCs/>
              </w:rPr>
              <w:t>85</w:t>
            </w:r>
          </w:p>
        </w:tc>
      </w:tr>
      <w:tr w:rsidR="00144CEB" w:rsidRPr="00394885" w14:paraId="19D58736"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26365588" w14:textId="6B9D4E99" w:rsidR="00144CEB" w:rsidRPr="00394885" w:rsidRDefault="00144CEB" w:rsidP="00144CEB">
            <w:r w:rsidRPr="00394885">
              <w:t>Klinická remise</w:t>
            </w:r>
            <w:r w:rsidRPr="00394885">
              <w:rPr>
                <w:vertAlign w:val="superscript"/>
              </w:rPr>
              <w:t>* </w:t>
            </w:r>
          </w:p>
        </w:tc>
        <w:tc>
          <w:tcPr>
            <w:tcW w:w="1774" w:type="dxa"/>
            <w:tcBorders>
              <w:top w:val="single" w:sz="6" w:space="0" w:color="auto"/>
              <w:left w:val="single" w:sz="6" w:space="0" w:color="auto"/>
              <w:bottom w:val="single" w:sz="6" w:space="0" w:color="auto"/>
              <w:right w:val="single" w:sz="6" w:space="0" w:color="auto"/>
            </w:tcBorders>
            <w:hideMark/>
          </w:tcPr>
          <w:p w14:paraId="0D7BFB21" w14:textId="0CDD3C25" w:rsidR="00144CEB" w:rsidRPr="00394885" w:rsidRDefault="00144CEB" w:rsidP="00144CEB">
            <w:r w:rsidRPr="00394885">
              <w:rPr>
                <w:rFonts w:eastAsia="Times New Roman"/>
                <w:szCs w:val="22"/>
                <w:lang w:eastAsia="en-GB"/>
              </w:rPr>
              <w:t>48,8 % (20/41)</w:t>
            </w:r>
          </w:p>
        </w:tc>
        <w:tc>
          <w:tcPr>
            <w:tcW w:w="2444" w:type="dxa"/>
            <w:tcBorders>
              <w:top w:val="single" w:sz="6" w:space="0" w:color="auto"/>
              <w:left w:val="single" w:sz="6" w:space="0" w:color="auto"/>
              <w:bottom w:val="single" w:sz="6" w:space="0" w:color="auto"/>
              <w:right w:val="single" w:sz="6" w:space="0" w:color="auto"/>
            </w:tcBorders>
            <w:hideMark/>
          </w:tcPr>
          <w:p w14:paraId="685DE7B8" w14:textId="1E5914F6" w:rsidR="00144CEB" w:rsidRPr="00394885" w:rsidRDefault="00144CEB" w:rsidP="00144CEB">
            <w:r w:rsidRPr="00394885">
              <w:rPr>
                <w:rFonts w:eastAsia="Times New Roman"/>
                <w:szCs w:val="22"/>
                <w:lang w:eastAsia="en-GB"/>
              </w:rPr>
              <w:t>59,1 % (26/44)</w:t>
            </w:r>
          </w:p>
        </w:tc>
        <w:tc>
          <w:tcPr>
            <w:tcW w:w="1819" w:type="dxa"/>
            <w:gridSpan w:val="2"/>
            <w:tcBorders>
              <w:top w:val="single" w:sz="6" w:space="0" w:color="auto"/>
              <w:left w:val="single" w:sz="6" w:space="0" w:color="auto"/>
              <w:bottom w:val="single" w:sz="6" w:space="0" w:color="auto"/>
              <w:right w:val="single" w:sz="6" w:space="0" w:color="auto"/>
            </w:tcBorders>
            <w:hideMark/>
          </w:tcPr>
          <w:p w14:paraId="758F69AA" w14:textId="5A85D9B6" w:rsidR="00144CEB" w:rsidRPr="00394885" w:rsidRDefault="00144CEB" w:rsidP="00144CEB">
            <w:r w:rsidRPr="00394885">
              <w:rPr>
                <w:rFonts w:eastAsia="Times New Roman"/>
                <w:szCs w:val="22"/>
                <w:lang w:eastAsia="en-GB"/>
              </w:rPr>
              <w:t>54,1 % (46/85)</w:t>
            </w:r>
          </w:p>
        </w:tc>
      </w:tr>
      <w:tr w:rsidR="00144CEB" w:rsidRPr="00394885" w14:paraId="10B19C25"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2FB0DE30" w14:textId="5BFE0BBC" w:rsidR="00144CEB" w:rsidRPr="00394885" w:rsidRDefault="00144CEB" w:rsidP="00144CEB">
            <w:r w:rsidRPr="00394885">
              <w:t>Klinická remise bez kortikosteroidů</w:t>
            </w:r>
            <w:r w:rsidRPr="00394885">
              <w:rPr>
                <w:vertAlign w:val="superscript"/>
              </w:rPr>
              <w:t>§</w:t>
            </w:r>
            <w:r w:rsidRPr="00394885">
              <w:t> </w:t>
            </w:r>
          </w:p>
        </w:tc>
        <w:tc>
          <w:tcPr>
            <w:tcW w:w="1774" w:type="dxa"/>
            <w:tcBorders>
              <w:top w:val="single" w:sz="6" w:space="0" w:color="auto"/>
              <w:left w:val="single" w:sz="6" w:space="0" w:color="auto"/>
              <w:bottom w:val="single" w:sz="6" w:space="0" w:color="auto"/>
              <w:right w:val="single" w:sz="6" w:space="0" w:color="auto"/>
            </w:tcBorders>
            <w:hideMark/>
          </w:tcPr>
          <w:p w14:paraId="2F489A6D" w14:textId="3C15055C" w:rsidR="00144CEB" w:rsidRPr="00394885" w:rsidRDefault="00144CEB" w:rsidP="00144CEB">
            <w:r w:rsidRPr="00394885">
              <w:rPr>
                <w:rFonts w:eastAsia="Times New Roman"/>
                <w:szCs w:val="22"/>
                <w:lang w:eastAsia="en-GB"/>
              </w:rPr>
              <w:t>46,3 % (19/41)</w:t>
            </w:r>
          </w:p>
        </w:tc>
        <w:tc>
          <w:tcPr>
            <w:tcW w:w="2444" w:type="dxa"/>
            <w:tcBorders>
              <w:top w:val="single" w:sz="6" w:space="0" w:color="auto"/>
              <w:left w:val="single" w:sz="6" w:space="0" w:color="auto"/>
              <w:bottom w:val="single" w:sz="6" w:space="0" w:color="auto"/>
              <w:right w:val="single" w:sz="6" w:space="0" w:color="auto"/>
            </w:tcBorders>
            <w:hideMark/>
          </w:tcPr>
          <w:p w14:paraId="0F5909EA" w14:textId="0D7B8101" w:rsidR="00144CEB" w:rsidRPr="00394885" w:rsidRDefault="00144CEB" w:rsidP="00144CEB">
            <w:r w:rsidRPr="00394885">
              <w:rPr>
                <w:rFonts w:eastAsia="Times New Roman"/>
                <w:szCs w:val="22"/>
                <w:lang w:eastAsia="en-GB"/>
              </w:rPr>
              <w:t>59,1 % (26/44)</w:t>
            </w:r>
          </w:p>
        </w:tc>
        <w:tc>
          <w:tcPr>
            <w:tcW w:w="1819" w:type="dxa"/>
            <w:gridSpan w:val="2"/>
            <w:tcBorders>
              <w:top w:val="single" w:sz="6" w:space="0" w:color="auto"/>
              <w:left w:val="single" w:sz="6" w:space="0" w:color="auto"/>
              <w:bottom w:val="single" w:sz="6" w:space="0" w:color="auto"/>
              <w:right w:val="single" w:sz="6" w:space="0" w:color="auto"/>
            </w:tcBorders>
            <w:hideMark/>
          </w:tcPr>
          <w:p w14:paraId="65DDFFF7" w14:textId="5610AA06" w:rsidR="00144CEB" w:rsidRPr="00394885" w:rsidRDefault="00144CEB" w:rsidP="00144CEB">
            <w:r w:rsidRPr="00394885">
              <w:rPr>
                <w:rFonts w:eastAsia="Times New Roman"/>
                <w:szCs w:val="22"/>
                <w:lang w:eastAsia="en-GB"/>
              </w:rPr>
              <w:t>52,9 % (45/85)</w:t>
            </w:r>
          </w:p>
        </w:tc>
      </w:tr>
      <w:tr w:rsidR="00144CEB" w:rsidRPr="00394885" w14:paraId="345761BD"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08C0031F" w14:textId="58579DE4" w:rsidR="00144CEB" w:rsidRPr="00394885" w:rsidRDefault="00144CEB" w:rsidP="00144CEB">
            <w:r w:rsidRPr="00394885">
              <w:t>Klinická remise u pacientů, kteří byli v 8. týdnu indukční léčby v klinické remisi</w:t>
            </w:r>
            <w:r w:rsidRPr="00394885">
              <w:rPr>
                <w:vertAlign w:val="superscript"/>
              </w:rPr>
              <w:t>*</w:t>
            </w:r>
            <w:r w:rsidRPr="00394885">
              <w:t> </w:t>
            </w:r>
          </w:p>
        </w:tc>
        <w:tc>
          <w:tcPr>
            <w:tcW w:w="1774" w:type="dxa"/>
            <w:tcBorders>
              <w:top w:val="single" w:sz="6" w:space="0" w:color="auto"/>
              <w:left w:val="single" w:sz="6" w:space="0" w:color="auto"/>
              <w:bottom w:val="single" w:sz="6" w:space="0" w:color="auto"/>
              <w:right w:val="single" w:sz="6" w:space="0" w:color="auto"/>
            </w:tcBorders>
            <w:hideMark/>
          </w:tcPr>
          <w:p w14:paraId="49448145" w14:textId="34511B61" w:rsidR="00144CEB" w:rsidRPr="00394885" w:rsidRDefault="00144CEB" w:rsidP="00144CEB">
            <w:r w:rsidRPr="00394885">
              <w:rPr>
                <w:rFonts w:eastAsia="Times New Roman"/>
                <w:szCs w:val="22"/>
                <w:lang w:eastAsia="en-GB"/>
              </w:rPr>
              <w:t>73,9 % (17/23)</w:t>
            </w:r>
          </w:p>
        </w:tc>
        <w:tc>
          <w:tcPr>
            <w:tcW w:w="2444" w:type="dxa"/>
            <w:tcBorders>
              <w:top w:val="single" w:sz="6" w:space="0" w:color="auto"/>
              <w:left w:val="single" w:sz="6" w:space="0" w:color="auto"/>
              <w:bottom w:val="single" w:sz="6" w:space="0" w:color="auto"/>
              <w:right w:val="single" w:sz="6" w:space="0" w:color="auto"/>
            </w:tcBorders>
            <w:hideMark/>
          </w:tcPr>
          <w:p w14:paraId="64201911" w14:textId="26943321" w:rsidR="00144CEB" w:rsidRPr="00394885" w:rsidRDefault="00144CEB" w:rsidP="00144CEB">
            <w:r w:rsidRPr="00394885">
              <w:rPr>
                <w:rFonts w:eastAsia="Times New Roman"/>
                <w:szCs w:val="22"/>
                <w:lang w:eastAsia="en-GB"/>
              </w:rPr>
              <w:t>62,5 % (15/24)</w:t>
            </w:r>
          </w:p>
        </w:tc>
        <w:tc>
          <w:tcPr>
            <w:tcW w:w="1819" w:type="dxa"/>
            <w:gridSpan w:val="2"/>
            <w:tcBorders>
              <w:top w:val="single" w:sz="6" w:space="0" w:color="auto"/>
              <w:left w:val="single" w:sz="6" w:space="0" w:color="auto"/>
              <w:bottom w:val="single" w:sz="6" w:space="0" w:color="auto"/>
              <w:right w:val="single" w:sz="6" w:space="0" w:color="auto"/>
            </w:tcBorders>
            <w:hideMark/>
          </w:tcPr>
          <w:p w14:paraId="3E6E9BAF" w14:textId="1E7A3921" w:rsidR="00144CEB" w:rsidRPr="00394885" w:rsidRDefault="00144CEB" w:rsidP="00144CEB">
            <w:r w:rsidRPr="00394885">
              <w:rPr>
                <w:rFonts w:eastAsia="Times New Roman"/>
                <w:szCs w:val="22"/>
                <w:lang w:eastAsia="en-GB"/>
              </w:rPr>
              <w:t>68,1 % (32/47)</w:t>
            </w:r>
          </w:p>
        </w:tc>
      </w:tr>
      <w:tr w:rsidR="00144CEB" w:rsidRPr="00394885" w14:paraId="40FB8EFB"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174D6F59" w14:textId="51EE6D0C" w:rsidR="00144CEB" w:rsidRPr="00394885" w:rsidRDefault="00144CEB" w:rsidP="00144CEB">
            <w:r w:rsidRPr="00394885">
              <w:t>Klinická odpověď</w:t>
            </w:r>
            <w:r w:rsidRPr="00394885">
              <w:rPr>
                <w:vertAlign w:val="superscript"/>
              </w:rPr>
              <w:t>†</w:t>
            </w:r>
            <w:r w:rsidRPr="00394885">
              <w:t> </w:t>
            </w:r>
          </w:p>
        </w:tc>
        <w:tc>
          <w:tcPr>
            <w:tcW w:w="1774" w:type="dxa"/>
            <w:tcBorders>
              <w:top w:val="single" w:sz="6" w:space="0" w:color="auto"/>
              <w:left w:val="single" w:sz="6" w:space="0" w:color="auto"/>
              <w:bottom w:val="single" w:sz="6" w:space="0" w:color="auto"/>
              <w:right w:val="single" w:sz="6" w:space="0" w:color="auto"/>
            </w:tcBorders>
            <w:hideMark/>
          </w:tcPr>
          <w:p w14:paraId="10B55B16" w14:textId="42DA38D4" w:rsidR="00144CEB" w:rsidRPr="00394885" w:rsidRDefault="00144CEB" w:rsidP="00144CEB">
            <w:r w:rsidRPr="00394885">
              <w:rPr>
                <w:rFonts w:eastAsia="Times New Roman"/>
                <w:szCs w:val="22"/>
                <w:lang w:eastAsia="en-GB"/>
              </w:rPr>
              <w:t>56,1 % (23/41)</w:t>
            </w:r>
          </w:p>
        </w:tc>
        <w:tc>
          <w:tcPr>
            <w:tcW w:w="2444" w:type="dxa"/>
            <w:tcBorders>
              <w:top w:val="single" w:sz="6" w:space="0" w:color="auto"/>
              <w:left w:val="single" w:sz="6" w:space="0" w:color="auto"/>
              <w:bottom w:val="single" w:sz="6" w:space="0" w:color="auto"/>
              <w:right w:val="single" w:sz="6" w:space="0" w:color="auto"/>
            </w:tcBorders>
            <w:hideMark/>
          </w:tcPr>
          <w:p w14:paraId="187425D9" w14:textId="48C30431" w:rsidR="00144CEB" w:rsidRPr="00394885" w:rsidRDefault="00144CEB" w:rsidP="00144CEB">
            <w:r w:rsidRPr="00394885">
              <w:rPr>
                <w:rFonts w:eastAsia="Times New Roman"/>
                <w:szCs w:val="22"/>
                <w:lang w:eastAsia="en-GB"/>
              </w:rPr>
              <w:t>63,6 % (28/44)</w:t>
            </w:r>
          </w:p>
        </w:tc>
        <w:tc>
          <w:tcPr>
            <w:tcW w:w="1819" w:type="dxa"/>
            <w:gridSpan w:val="2"/>
            <w:tcBorders>
              <w:top w:val="single" w:sz="6" w:space="0" w:color="auto"/>
              <w:left w:val="single" w:sz="6" w:space="0" w:color="auto"/>
              <w:bottom w:val="single" w:sz="6" w:space="0" w:color="auto"/>
              <w:right w:val="single" w:sz="6" w:space="0" w:color="auto"/>
            </w:tcBorders>
            <w:hideMark/>
          </w:tcPr>
          <w:p w14:paraId="3ADCBAEB" w14:textId="7C84AA35" w:rsidR="00144CEB" w:rsidRPr="00394885" w:rsidRDefault="00144CEB" w:rsidP="00144CEB">
            <w:r w:rsidRPr="00394885">
              <w:rPr>
                <w:rFonts w:eastAsia="Times New Roman"/>
                <w:szCs w:val="22"/>
                <w:lang w:eastAsia="en-GB"/>
              </w:rPr>
              <w:t>60,0 % (51/85)</w:t>
            </w:r>
          </w:p>
        </w:tc>
      </w:tr>
      <w:tr w:rsidR="00144CEB" w:rsidRPr="00394885" w14:paraId="1B072543" w14:textId="77777777" w:rsidTr="00144CEB">
        <w:trPr>
          <w:jc w:val="center"/>
        </w:trPr>
        <w:tc>
          <w:tcPr>
            <w:tcW w:w="3035" w:type="dxa"/>
            <w:tcBorders>
              <w:top w:val="single" w:sz="6" w:space="0" w:color="auto"/>
              <w:left w:val="single" w:sz="6" w:space="0" w:color="auto"/>
              <w:bottom w:val="single" w:sz="6" w:space="0" w:color="auto"/>
              <w:right w:val="single" w:sz="6" w:space="0" w:color="auto"/>
            </w:tcBorders>
            <w:hideMark/>
          </w:tcPr>
          <w:p w14:paraId="0DA90336" w14:textId="0882AE5D" w:rsidR="00144CEB" w:rsidRPr="00394885" w:rsidRDefault="00144CEB" w:rsidP="00144CEB">
            <w:r w:rsidRPr="00394885">
              <w:t>Endoskopická odpověď</w:t>
            </w:r>
            <w:r w:rsidRPr="00394885">
              <w:rPr>
                <w:vertAlign w:val="superscript"/>
              </w:rPr>
              <w:t>£</w:t>
            </w:r>
            <w:r w:rsidRPr="00394885">
              <w:t> </w:t>
            </w:r>
          </w:p>
        </w:tc>
        <w:tc>
          <w:tcPr>
            <w:tcW w:w="1774" w:type="dxa"/>
            <w:tcBorders>
              <w:top w:val="single" w:sz="6" w:space="0" w:color="auto"/>
              <w:left w:val="single" w:sz="6" w:space="0" w:color="auto"/>
              <w:bottom w:val="single" w:sz="6" w:space="0" w:color="auto"/>
              <w:right w:val="single" w:sz="6" w:space="0" w:color="auto"/>
            </w:tcBorders>
            <w:hideMark/>
          </w:tcPr>
          <w:p w14:paraId="27ECE1CC" w14:textId="1867EA0C" w:rsidR="00144CEB" w:rsidRPr="00394885" w:rsidRDefault="00144CEB" w:rsidP="00144CEB">
            <w:r w:rsidRPr="00394885">
              <w:rPr>
                <w:rFonts w:eastAsia="Times New Roman"/>
                <w:szCs w:val="22"/>
                <w:lang w:eastAsia="en-GB"/>
              </w:rPr>
              <w:t>25,0 % (10/40)</w:t>
            </w:r>
          </w:p>
        </w:tc>
        <w:tc>
          <w:tcPr>
            <w:tcW w:w="2444" w:type="dxa"/>
            <w:tcBorders>
              <w:top w:val="single" w:sz="6" w:space="0" w:color="auto"/>
              <w:left w:val="single" w:sz="6" w:space="0" w:color="auto"/>
              <w:bottom w:val="single" w:sz="6" w:space="0" w:color="auto"/>
              <w:right w:val="single" w:sz="6" w:space="0" w:color="auto"/>
            </w:tcBorders>
            <w:hideMark/>
          </w:tcPr>
          <w:p w14:paraId="459F04E8" w14:textId="658A940A" w:rsidR="00144CEB" w:rsidRPr="00394885" w:rsidRDefault="00144CEB" w:rsidP="00144CEB">
            <w:r w:rsidRPr="00394885">
              <w:rPr>
                <w:rFonts w:eastAsia="Times New Roman"/>
                <w:szCs w:val="22"/>
                <w:lang w:eastAsia="en-GB"/>
              </w:rPr>
              <w:t>30,2 % (13/43)</w:t>
            </w:r>
          </w:p>
        </w:tc>
        <w:tc>
          <w:tcPr>
            <w:tcW w:w="1819" w:type="dxa"/>
            <w:gridSpan w:val="2"/>
            <w:tcBorders>
              <w:top w:val="single" w:sz="6" w:space="0" w:color="auto"/>
              <w:left w:val="single" w:sz="6" w:space="0" w:color="auto"/>
              <w:bottom w:val="single" w:sz="6" w:space="0" w:color="auto"/>
              <w:right w:val="single" w:sz="6" w:space="0" w:color="auto"/>
            </w:tcBorders>
            <w:hideMark/>
          </w:tcPr>
          <w:p w14:paraId="008C2229" w14:textId="105E40FE" w:rsidR="00144CEB" w:rsidRPr="00394885" w:rsidRDefault="00144CEB" w:rsidP="00144CEB">
            <w:r w:rsidRPr="00394885">
              <w:rPr>
                <w:rFonts w:eastAsia="Times New Roman"/>
                <w:szCs w:val="22"/>
                <w:lang w:eastAsia="en-GB"/>
              </w:rPr>
              <w:t>27,7 % (23/83)</w:t>
            </w:r>
          </w:p>
        </w:tc>
      </w:tr>
      <w:tr w:rsidR="00956D71" w:rsidRPr="00394885" w14:paraId="7B15CA44" w14:textId="77777777" w:rsidTr="00144CEB">
        <w:trPr>
          <w:gridAfter w:val="1"/>
          <w:wAfter w:w="8" w:type="dxa"/>
          <w:jc w:val="center"/>
        </w:trPr>
        <w:tc>
          <w:tcPr>
            <w:tcW w:w="9064" w:type="dxa"/>
            <w:gridSpan w:val="4"/>
            <w:tcBorders>
              <w:top w:val="single" w:sz="6" w:space="0" w:color="auto"/>
              <w:left w:val="nil"/>
              <w:bottom w:val="nil"/>
              <w:right w:val="nil"/>
            </w:tcBorders>
            <w:hideMark/>
          </w:tcPr>
          <w:p w14:paraId="7C2D2ED0" w14:textId="4CD0D8DA" w:rsidR="00956D71" w:rsidRPr="00394885" w:rsidRDefault="00956D71" w:rsidP="00B430E2">
            <w:pPr>
              <w:ind w:left="284" w:hanging="284"/>
              <w:rPr>
                <w:sz w:val="18"/>
                <w:szCs w:val="18"/>
              </w:rPr>
            </w:pPr>
            <w:r w:rsidRPr="00394885">
              <w:rPr>
                <w:sz w:val="18"/>
                <w:szCs w:val="18"/>
              </w:rPr>
              <w:t>*</w:t>
            </w:r>
            <w:r w:rsidRPr="00394885">
              <w:rPr>
                <w:sz w:val="18"/>
                <w:szCs w:val="18"/>
              </w:rPr>
              <w:tab/>
              <w:t xml:space="preserve">Klinická remise je definována jako skóre PCDAI </w:t>
            </w:r>
            <w:r w:rsidR="00CF3A06" w:rsidRPr="00394885">
              <w:rPr>
                <w:sz w:val="18"/>
                <w:szCs w:val="18"/>
              </w:rPr>
              <w:t>≤ </w:t>
            </w:r>
            <w:r w:rsidRPr="00394885">
              <w:rPr>
                <w:sz w:val="18"/>
                <w:szCs w:val="18"/>
              </w:rPr>
              <w:t>10 bodů.</w:t>
            </w:r>
          </w:p>
          <w:p w14:paraId="6C69E519" w14:textId="6708AE6F" w:rsidR="00956D71" w:rsidRPr="00394885" w:rsidRDefault="00956D71" w:rsidP="00B430E2">
            <w:pPr>
              <w:ind w:left="284" w:hanging="284"/>
              <w:rPr>
                <w:sz w:val="18"/>
                <w:szCs w:val="18"/>
              </w:rPr>
            </w:pPr>
            <w:r w:rsidRPr="00394885">
              <w:rPr>
                <w:szCs w:val="22"/>
                <w:vertAlign w:val="superscript"/>
              </w:rPr>
              <w:t>§</w:t>
            </w:r>
            <w:r w:rsidRPr="00394885">
              <w:rPr>
                <w:sz w:val="18"/>
                <w:szCs w:val="18"/>
              </w:rPr>
              <w:tab/>
              <w:t xml:space="preserve">Remise bez kortikosteroidů je definována jako skóre PCDAI </w:t>
            </w:r>
            <w:r w:rsidR="00CF3A06" w:rsidRPr="00394885">
              <w:rPr>
                <w:sz w:val="18"/>
                <w:szCs w:val="18"/>
              </w:rPr>
              <w:t>≤ </w:t>
            </w:r>
            <w:r w:rsidRPr="00394885">
              <w:rPr>
                <w:sz w:val="18"/>
                <w:szCs w:val="18"/>
              </w:rPr>
              <w:t>10 bodů a žádná léčba kortikosteroidy po dobu nejméně 90 dní před 44. týdnem udržovací léčby.</w:t>
            </w:r>
          </w:p>
          <w:p w14:paraId="3586D829" w14:textId="7A462694" w:rsidR="00956D71" w:rsidRPr="00394885" w:rsidRDefault="00956D71" w:rsidP="00B430E2">
            <w:pPr>
              <w:ind w:left="284" w:hanging="284"/>
              <w:rPr>
                <w:sz w:val="18"/>
                <w:szCs w:val="18"/>
              </w:rPr>
            </w:pPr>
            <w:r w:rsidRPr="00394885">
              <w:rPr>
                <w:szCs w:val="22"/>
                <w:vertAlign w:val="superscript"/>
              </w:rPr>
              <w:t>†</w:t>
            </w:r>
            <w:r w:rsidRPr="00394885">
              <w:rPr>
                <w:sz w:val="18"/>
                <w:szCs w:val="18"/>
              </w:rPr>
              <w:tab/>
              <w:t xml:space="preserve">Klinická odpověď je definována jako snížení skóre PCDAI z výchozích hodnot o </w:t>
            </w:r>
            <w:r w:rsidR="00FA0704" w:rsidRPr="00394885">
              <w:rPr>
                <w:sz w:val="18"/>
                <w:szCs w:val="18"/>
              </w:rPr>
              <w:t>≥ </w:t>
            </w:r>
            <w:r w:rsidRPr="00394885">
              <w:rPr>
                <w:sz w:val="18"/>
                <w:szCs w:val="18"/>
              </w:rPr>
              <w:t>12,5 bodu s celkovým skóre PCDAI nepřesahujícím 30.</w:t>
            </w:r>
          </w:p>
          <w:p w14:paraId="111F5BEA" w14:textId="3AD8E93E" w:rsidR="00956D71" w:rsidRPr="00394885" w:rsidRDefault="00956D71" w:rsidP="00B430E2">
            <w:pPr>
              <w:ind w:left="284" w:hanging="284"/>
            </w:pPr>
            <w:r w:rsidRPr="00394885">
              <w:rPr>
                <w:szCs w:val="22"/>
                <w:vertAlign w:val="superscript"/>
              </w:rPr>
              <w:t>£</w:t>
            </w:r>
            <w:r w:rsidRPr="00394885">
              <w:rPr>
                <w:sz w:val="18"/>
                <w:szCs w:val="18"/>
              </w:rPr>
              <w:tab/>
              <w:t xml:space="preserve">Endoskopická odpověď je definována jako snížení skóre SES-CD o </w:t>
            </w:r>
            <w:r w:rsidR="00FA0704" w:rsidRPr="00394885">
              <w:rPr>
                <w:sz w:val="18"/>
                <w:szCs w:val="18"/>
              </w:rPr>
              <w:t>≥ </w:t>
            </w:r>
            <w:r w:rsidRPr="00394885">
              <w:rPr>
                <w:sz w:val="18"/>
                <w:szCs w:val="18"/>
              </w:rPr>
              <w:t xml:space="preserve">50 % nebo skóre SES-CD o </w:t>
            </w:r>
            <w:r w:rsidR="00FA0704" w:rsidRPr="00394885">
              <w:rPr>
                <w:sz w:val="18"/>
                <w:szCs w:val="18"/>
              </w:rPr>
              <w:t>≤ </w:t>
            </w:r>
            <w:r w:rsidRPr="00394885">
              <w:rPr>
                <w:sz w:val="18"/>
                <w:szCs w:val="18"/>
              </w:rPr>
              <w:t xml:space="preserve">2 u pacientů s výchozím skóre SES-CD </w:t>
            </w:r>
            <w:r w:rsidR="00FA0704" w:rsidRPr="00394885">
              <w:rPr>
                <w:sz w:val="18"/>
                <w:szCs w:val="18"/>
              </w:rPr>
              <w:t>≥ </w:t>
            </w:r>
            <w:r w:rsidRPr="00394885">
              <w:rPr>
                <w:sz w:val="18"/>
                <w:szCs w:val="18"/>
              </w:rPr>
              <w:t>3.</w:t>
            </w:r>
          </w:p>
        </w:tc>
      </w:tr>
    </w:tbl>
    <w:p w14:paraId="0DFD7DA1" w14:textId="77777777" w:rsidR="00956D71" w:rsidRPr="00394885" w:rsidRDefault="00956D71" w:rsidP="00956D71"/>
    <w:p w14:paraId="3C58FF7D" w14:textId="77777777" w:rsidR="0050587B" w:rsidRPr="00394885" w:rsidRDefault="0050587B" w:rsidP="00B430E2">
      <w:pPr>
        <w:keepNext/>
        <w:rPr>
          <w:i/>
        </w:rPr>
      </w:pPr>
      <w:r w:rsidRPr="00394885">
        <w:rPr>
          <w:i/>
        </w:rPr>
        <w:t>Úprava frekvence dávkování</w:t>
      </w:r>
    </w:p>
    <w:p w14:paraId="3D4E36D3" w14:textId="0AEFFF55" w:rsidR="0050587B" w:rsidRPr="00394885" w:rsidRDefault="0050587B" w:rsidP="0050587B">
      <w:pPr>
        <w:rPr>
          <w:i/>
        </w:rPr>
      </w:pPr>
      <w:r w:rsidRPr="00394885">
        <w:rPr>
          <w:iCs/>
        </w:rPr>
        <w:t xml:space="preserve">Pacienti, </w:t>
      </w:r>
      <w:r w:rsidR="0045136F" w:rsidRPr="00394885">
        <w:rPr>
          <w:iCs/>
        </w:rPr>
        <w:t>kteří vstoupili do</w:t>
      </w:r>
      <w:r w:rsidRPr="00394885">
        <w:rPr>
          <w:iCs/>
        </w:rPr>
        <w:t xml:space="preserve"> udržovací</w:t>
      </w:r>
      <w:r w:rsidR="0045136F" w:rsidRPr="00394885">
        <w:rPr>
          <w:iCs/>
        </w:rPr>
        <w:t>ho</w:t>
      </w:r>
      <w:r w:rsidRPr="00394885">
        <w:rPr>
          <w:iCs/>
        </w:rPr>
        <w:t xml:space="preserve"> režim</w:t>
      </w:r>
      <w:r w:rsidR="0045136F" w:rsidRPr="00394885">
        <w:rPr>
          <w:iCs/>
        </w:rPr>
        <w:t>u</w:t>
      </w:r>
      <w:r w:rsidRPr="00394885">
        <w:rPr>
          <w:iCs/>
        </w:rPr>
        <w:t xml:space="preserve">, a u kterých došlo ke ztrátě odpovědi na léčbu na základě skóre PCDAI, </w:t>
      </w:r>
      <w:r w:rsidR="0045136F" w:rsidRPr="00394885">
        <w:rPr>
          <w:iCs/>
        </w:rPr>
        <w:t>byli vhodní</w:t>
      </w:r>
      <w:r w:rsidRPr="00394885">
        <w:rPr>
          <w:iCs/>
        </w:rPr>
        <w:t xml:space="preserve"> pro úpravu dávkování. Pacienti byli buď převedeni z léčby každých 12 týdnů na každých 8 týdnů, nebo zůstali na léčbě každých 8 týdnů (falešná úprava). 2 pacienti byli převedeni na kratší dávkovací interval. U těchto pacientů byla klinická remise dosažena u 100 % (2/2) pacientů 8 týdnů po úpravě dávkování.</w:t>
      </w:r>
    </w:p>
    <w:p w14:paraId="7C9A2360" w14:textId="77777777" w:rsidR="0050587B" w:rsidRPr="00394885" w:rsidRDefault="0050587B" w:rsidP="0050587B">
      <w:pPr>
        <w:rPr>
          <w:iCs/>
        </w:rPr>
      </w:pPr>
    </w:p>
    <w:p w14:paraId="43FD3A5D" w14:textId="4EC248AC" w:rsidR="00243D77" w:rsidRPr="00394885" w:rsidRDefault="00243D77" w:rsidP="0050587B">
      <w:pPr>
        <w:rPr>
          <w:rFonts w:eastAsia="Times New Roman"/>
          <w:lang w:eastAsia="en-GB"/>
        </w:rPr>
      </w:pPr>
      <w:r w:rsidRPr="00394885">
        <w:rPr>
          <w:rFonts w:eastAsia="Times New Roman"/>
          <w:lang w:eastAsia="en-GB"/>
        </w:rPr>
        <w:t xml:space="preserve">Pacienty </w:t>
      </w:r>
      <w:ins w:id="1873" w:author="LOC1" w:date="2026-07-16T11:16:00Z" w16du:dateUtc="2026-07-16T09:16:00Z">
        <w:r w:rsidR="00BC3424">
          <w:rPr>
            <w:rFonts w:eastAsia="Times New Roman"/>
            <w:lang w:eastAsia="en-GB"/>
          </w:rPr>
          <w:t>v</w:t>
        </w:r>
      </w:ins>
      <w:del w:id="1874" w:author="LOC1" w:date="2026-07-16T11:16:00Z" w16du:dateUtc="2026-07-16T09:16:00Z">
        <w:r w:rsidRPr="00394885" w:rsidDel="00BC3424">
          <w:rPr>
            <w:rFonts w:eastAsia="Times New Roman"/>
            <w:lang w:eastAsia="en-GB"/>
          </w:rPr>
          <w:delText>na</w:delText>
        </w:r>
      </w:del>
      <w:r w:rsidRPr="00394885">
        <w:rPr>
          <w:rFonts w:eastAsia="Times New Roman"/>
          <w:lang w:eastAsia="en-GB"/>
        </w:rPr>
        <w:t xml:space="preserve"> obou léčebných režimech (léčba každých 12 týdnů nebo 8 týdnů), kteří </w:t>
      </w:r>
      <w:ins w:id="1875" w:author="LOC1" w:date="2026-07-16T11:21:00Z" w16du:dateUtc="2026-07-16T09:21:00Z">
        <w:r w:rsidR="00BC3424">
          <w:rPr>
            <w:rFonts w:eastAsia="Times New Roman"/>
            <w:lang w:eastAsia="en-GB"/>
          </w:rPr>
          <w:t>do</w:t>
        </w:r>
      </w:ins>
      <w:del w:id="1876" w:author="LOC1" w:date="2026-07-16T11:21:00Z" w16du:dateUtc="2026-07-16T09:21:00Z">
        <w:r w:rsidRPr="00394885" w:rsidDel="00BC3424">
          <w:rPr>
            <w:rFonts w:eastAsia="Times New Roman"/>
            <w:lang w:eastAsia="en-GB"/>
          </w:rPr>
          <w:delText>neodpovídali k</w:delText>
        </w:r>
      </w:del>
      <w:r w:rsidRPr="00394885">
        <w:rPr>
          <w:rFonts w:eastAsia="Times New Roman"/>
          <w:lang w:eastAsia="en-GB"/>
        </w:rPr>
        <w:t> 8.</w:t>
      </w:r>
      <w:r w:rsidR="003A73F1" w:rsidRPr="00394885">
        <w:rPr>
          <w:rFonts w:eastAsia="Times New Roman"/>
          <w:lang w:eastAsia="en-GB"/>
        </w:rPr>
        <w:t> </w:t>
      </w:r>
      <w:r w:rsidRPr="00394885">
        <w:rPr>
          <w:rFonts w:eastAsia="Times New Roman"/>
          <w:lang w:eastAsia="en-GB"/>
        </w:rPr>
        <w:t>týdn</w:t>
      </w:r>
      <w:ins w:id="1877" w:author="LOC1" w:date="2026-07-16T11:22:00Z" w16du:dateUtc="2026-07-16T09:22:00Z">
        <w:r w:rsidR="00BC3424">
          <w:rPr>
            <w:rFonts w:eastAsia="Times New Roman"/>
            <w:lang w:eastAsia="en-GB"/>
          </w:rPr>
          <w:t>e</w:t>
        </w:r>
      </w:ins>
      <w:del w:id="1878" w:author="LOC1" w:date="2026-07-16T11:22:00Z" w16du:dateUtc="2026-07-16T09:22:00Z">
        <w:r w:rsidRPr="00394885" w:rsidDel="00BC3424">
          <w:rPr>
            <w:rFonts w:eastAsia="Times New Roman"/>
            <w:lang w:eastAsia="en-GB"/>
          </w:rPr>
          <w:delText>u</w:delText>
        </w:r>
      </w:del>
      <w:r w:rsidRPr="00394885">
        <w:rPr>
          <w:rFonts w:eastAsia="Times New Roman"/>
          <w:lang w:eastAsia="en-GB"/>
        </w:rPr>
        <w:t xml:space="preserve"> udržovací léčby </w:t>
      </w:r>
      <w:ins w:id="1879" w:author="LOC1" w:date="2026-07-16T11:22:00Z" w16du:dateUtc="2026-07-16T09:22:00Z">
        <w:r w:rsidR="00BC3424">
          <w:rPr>
            <w:rFonts w:eastAsia="Times New Roman"/>
            <w:lang w:eastAsia="en-GB"/>
          </w:rPr>
          <w:t xml:space="preserve">nevykazovali odpověď </w:t>
        </w:r>
      </w:ins>
      <w:r w:rsidRPr="00394885">
        <w:rPr>
          <w:rFonts w:eastAsia="Times New Roman"/>
          <w:lang w:eastAsia="en-GB"/>
        </w:rPr>
        <w:t>nebo u</w:t>
      </w:r>
      <w:ins w:id="1880" w:author="LOC1" w:date="2026-07-16T11:22:00Z" w16du:dateUtc="2026-07-16T09:22:00Z">
        <w:r w:rsidR="00BC3424">
          <w:rPr>
            <w:rFonts w:eastAsia="Times New Roman"/>
            <w:lang w:eastAsia="en-GB"/>
          </w:rPr>
          <w:t xml:space="preserve"> nichž</w:t>
        </w:r>
      </w:ins>
      <w:del w:id="1881" w:author="LOC1" w:date="2026-07-16T11:22:00Z" w16du:dateUtc="2026-07-16T09:22:00Z">
        <w:r w:rsidRPr="00394885" w:rsidDel="00BC3424">
          <w:rPr>
            <w:rFonts w:eastAsia="Times New Roman"/>
            <w:lang w:eastAsia="en-GB"/>
          </w:rPr>
          <w:delText xml:space="preserve"> kterých</w:delText>
        </w:r>
      </w:del>
      <w:r w:rsidRPr="00394885">
        <w:rPr>
          <w:rFonts w:eastAsia="Times New Roman"/>
          <w:lang w:eastAsia="en-GB"/>
        </w:rPr>
        <w:t xml:space="preserve"> došlo ke ztrátě odpovědi a kteří měli nízké hladiny ustekinumabu (minimální koncentrace ustekinumabu v </w:t>
      </w:r>
      <w:del w:id="1882" w:author="LOC 4" w:date="2026-07-16T10:11:00Z" w16du:dateUtc="2026-07-16T08:11:00Z">
        <w:r w:rsidRPr="00394885" w:rsidDel="009C0DC4">
          <w:rPr>
            <w:rFonts w:eastAsia="Times New Roman"/>
            <w:lang w:eastAsia="en-GB"/>
          </w:rPr>
          <w:delText xml:space="preserve">rovnovážném </w:delText>
        </w:r>
      </w:del>
      <w:ins w:id="1883" w:author="LOC 4" w:date="2026-07-16T10:11:00Z" w16du:dateUtc="2026-07-16T08:11:00Z">
        <w:r w:rsidR="009C0DC4">
          <w:rPr>
            <w:rFonts w:eastAsia="Times New Roman"/>
            <w:lang w:eastAsia="en-GB"/>
          </w:rPr>
          <w:t>ustáleném</w:t>
        </w:r>
        <w:r w:rsidR="009C0DC4" w:rsidRPr="00394885">
          <w:rPr>
            <w:rFonts w:eastAsia="Times New Roman"/>
            <w:lang w:eastAsia="en-GB"/>
          </w:rPr>
          <w:t xml:space="preserve"> </w:t>
        </w:r>
      </w:ins>
      <w:r w:rsidRPr="00394885">
        <w:rPr>
          <w:rFonts w:eastAsia="Times New Roman"/>
          <w:lang w:eastAsia="en-GB"/>
        </w:rPr>
        <w:t xml:space="preserve">stavu </w:t>
      </w:r>
      <w:ins w:id="1884" w:author="LOC1" w:date="2026-07-16T11:24:00Z" w16du:dateUtc="2026-07-16T09:24:00Z">
        <w:r w:rsidR="00BC3424">
          <w:rPr>
            <w:rFonts w:eastAsia="Times New Roman"/>
            <w:lang w:eastAsia="en-GB"/>
          </w:rPr>
          <w:t>při režimu podávání každých</w:t>
        </w:r>
      </w:ins>
      <w:del w:id="1885" w:author="LOC1" w:date="2026-07-16T11:24:00Z" w16du:dateUtc="2026-07-16T09:24:00Z">
        <w:r w:rsidRPr="00394885" w:rsidDel="00BC3424">
          <w:rPr>
            <w:rFonts w:eastAsia="Times New Roman"/>
            <w:lang w:eastAsia="en-GB"/>
          </w:rPr>
          <w:delText>v</w:delText>
        </w:r>
      </w:del>
      <w:r w:rsidRPr="00394885">
        <w:rPr>
          <w:rFonts w:eastAsia="Times New Roman"/>
          <w:lang w:eastAsia="en-GB"/>
        </w:rPr>
        <w:t> 8.</w:t>
      </w:r>
      <w:r w:rsidR="00085F96" w:rsidRPr="00394885">
        <w:rPr>
          <w:rFonts w:eastAsia="Times New Roman"/>
          <w:lang w:eastAsia="en-GB"/>
        </w:rPr>
        <w:t> </w:t>
      </w:r>
      <w:r w:rsidRPr="00394885">
        <w:rPr>
          <w:rFonts w:eastAsia="Times New Roman"/>
          <w:lang w:eastAsia="en-GB"/>
        </w:rPr>
        <w:t>týdn</w:t>
      </w:r>
      <w:ins w:id="1886" w:author="LOC1" w:date="2026-07-16T11:24:00Z" w16du:dateUtc="2026-07-16T09:24:00Z">
        <w:r w:rsidR="00BC3424">
          <w:rPr>
            <w:rFonts w:eastAsia="Times New Roman"/>
            <w:lang w:eastAsia="en-GB"/>
          </w:rPr>
          <w:t>ů</w:t>
        </w:r>
      </w:ins>
      <w:del w:id="1887" w:author="LOC1" w:date="2026-07-16T11:24:00Z" w16du:dateUtc="2026-07-16T09:24:00Z">
        <w:r w:rsidRPr="00394885" w:rsidDel="00BC3424">
          <w:rPr>
            <w:rFonts w:eastAsia="Times New Roman"/>
            <w:lang w:eastAsia="en-GB"/>
          </w:rPr>
          <w:delText>u</w:delText>
        </w:r>
      </w:del>
      <w:r w:rsidRPr="00394885">
        <w:rPr>
          <w:rFonts w:eastAsia="Times New Roman"/>
          <w:lang w:eastAsia="en-GB"/>
        </w:rPr>
        <w:t xml:space="preserve"> </w:t>
      </w:r>
      <w:proofErr w:type="gramStart"/>
      <w:r w:rsidRPr="00394885">
        <w:rPr>
          <w:rFonts w:eastAsia="Times New Roman"/>
          <w:lang w:eastAsia="en-GB"/>
        </w:rPr>
        <w:t>&lt;</w:t>
      </w:r>
      <w:ins w:id="1888" w:author="LOC1" w:date="2026-07-16T11:25:00Z" w16du:dateUtc="2026-07-16T09:25:00Z">
        <w:r w:rsidR="00BC3424">
          <w:rPr>
            <w:rFonts w:eastAsia="Times New Roman"/>
            <w:lang w:eastAsia="en-GB"/>
          </w:rPr>
          <w:t> </w:t>
        </w:r>
      </w:ins>
      <w:r w:rsidRPr="00394885">
        <w:rPr>
          <w:rFonts w:eastAsia="Times New Roman"/>
          <w:lang w:eastAsia="en-GB"/>
        </w:rPr>
        <w:t>1</w:t>
      </w:r>
      <w:proofErr w:type="gramEnd"/>
      <w:r w:rsidRPr="00394885">
        <w:rPr>
          <w:rFonts w:eastAsia="Times New Roman"/>
          <w:lang w:eastAsia="en-GB"/>
        </w:rPr>
        <w:t xml:space="preserve">,4 µg/ml), </w:t>
      </w:r>
      <w:ins w:id="1889" w:author="LOC1" w:date="2026-07-16T11:29:00Z" w16du:dateUtc="2026-07-16T09:29:00Z">
        <w:r w:rsidR="00167DA4" w:rsidRPr="00167DA4">
          <w:rPr>
            <w:rFonts w:eastAsia="Times New Roman"/>
            <w:lang w:eastAsia="en-GB"/>
          </w:rPr>
          <w:t xml:space="preserve">byli vhodní k zařazení </w:t>
        </w:r>
      </w:ins>
      <w:del w:id="1890" w:author="LOC1" w:date="2026-07-16T11:29:00Z" w16du:dateUtc="2026-07-16T09:29:00Z">
        <w:r w:rsidRPr="00394885" w:rsidDel="00167DA4">
          <w:rPr>
            <w:rFonts w:eastAsia="Times New Roman"/>
            <w:lang w:eastAsia="en-GB"/>
          </w:rPr>
          <w:delText xml:space="preserve">bylo možno zařadit </w:delText>
        </w:r>
      </w:del>
      <w:r w:rsidRPr="00394885">
        <w:rPr>
          <w:rFonts w:eastAsia="Times New Roman"/>
          <w:lang w:eastAsia="en-GB"/>
        </w:rPr>
        <w:t>do volitelné podstudie optimalizace expozice (</w:t>
      </w:r>
      <w:r w:rsidRPr="00394885">
        <w:rPr>
          <w:rFonts w:eastAsia="Times New Roman"/>
          <w:i/>
          <w:iCs/>
          <w:lang w:eastAsia="en-GB"/>
        </w:rPr>
        <w:t>Exposure Optimisation Substudy</w:t>
      </w:r>
      <w:r w:rsidRPr="00394885">
        <w:rPr>
          <w:rFonts w:eastAsia="Times New Roman"/>
          <w:lang w:eastAsia="en-GB"/>
        </w:rPr>
        <w:t xml:space="preserve">). </w:t>
      </w:r>
      <w:r w:rsidR="00973E5A" w:rsidRPr="00394885">
        <w:rPr>
          <w:rFonts w:eastAsia="Times New Roman"/>
          <w:lang w:eastAsia="en-GB"/>
        </w:rPr>
        <w:t>Tato</w:t>
      </w:r>
      <w:r w:rsidRPr="00394885">
        <w:rPr>
          <w:rFonts w:eastAsia="Times New Roman"/>
          <w:lang w:eastAsia="en-GB"/>
        </w:rPr>
        <w:t xml:space="preserve"> otevřen</w:t>
      </w:r>
      <w:r w:rsidR="00973E5A" w:rsidRPr="00394885">
        <w:rPr>
          <w:rFonts w:eastAsia="Times New Roman"/>
          <w:lang w:eastAsia="en-GB"/>
        </w:rPr>
        <w:t>á</w:t>
      </w:r>
      <w:r w:rsidRPr="00394885">
        <w:rPr>
          <w:rFonts w:eastAsia="Times New Roman"/>
          <w:lang w:eastAsia="en-GB"/>
        </w:rPr>
        <w:t xml:space="preserve"> podstudi</w:t>
      </w:r>
      <w:r w:rsidR="00973E5A" w:rsidRPr="00394885">
        <w:rPr>
          <w:rFonts w:eastAsia="Times New Roman"/>
          <w:lang w:eastAsia="en-GB"/>
        </w:rPr>
        <w:t>e</w:t>
      </w:r>
      <w:r w:rsidRPr="00394885">
        <w:rPr>
          <w:rFonts w:eastAsia="Times New Roman"/>
          <w:lang w:eastAsia="en-GB"/>
        </w:rPr>
        <w:t xml:space="preserve"> trva</w:t>
      </w:r>
      <w:r w:rsidR="00973E5A" w:rsidRPr="00394885">
        <w:rPr>
          <w:rFonts w:eastAsia="Times New Roman"/>
          <w:lang w:eastAsia="en-GB"/>
        </w:rPr>
        <w:t>la</w:t>
      </w:r>
      <w:r w:rsidRPr="00394885">
        <w:rPr>
          <w:rFonts w:eastAsia="Times New Roman"/>
          <w:lang w:eastAsia="en-GB"/>
        </w:rPr>
        <w:t xml:space="preserve"> minimálně 16</w:t>
      </w:r>
      <w:r w:rsidR="00085F96" w:rsidRPr="00394885">
        <w:rPr>
          <w:rFonts w:eastAsia="Times New Roman"/>
          <w:lang w:eastAsia="en-GB"/>
        </w:rPr>
        <w:t> </w:t>
      </w:r>
      <w:r w:rsidRPr="00394885">
        <w:rPr>
          <w:rFonts w:eastAsia="Times New Roman"/>
          <w:lang w:eastAsia="en-GB"/>
        </w:rPr>
        <w:t>týdnů se subkutánním udržovacím režimem 90 mg ustekinumabu nebo 60 mg/m</w:t>
      </w:r>
      <w:r w:rsidRPr="00394885">
        <w:rPr>
          <w:rFonts w:eastAsia="Times New Roman"/>
          <w:vertAlign w:val="superscript"/>
          <w:lang w:eastAsia="en-GB"/>
        </w:rPr>
        <w:t>2</w:t>
      </w:r>
      <w:r w:rsidRPr="00394885">
        <w:rPr>
          <w:rFonts w:eastAsia="Times New Roman"/>
          <w:lang w:eastAsia="en-GB"/>
        </w:rPr>
        <w:t xml:space="preserve"> (na základě </w:t>
      </w:r>
      <w:r w:rsidR="00973E5A" w:rsidRPr="00394885">
        <w:rPr>
          <w:rFonts w:eastAsia="Times New Roman"/>
          <w:lang w:eastAsia="en-GB"/>
        </w:rPr>
        <w:t>BSA</w:t>
      </w:r>
      <w:r w:rsidRPr="00394885">
        <w:rPr>
          <w:rFonts w:eastAsia="Times New Roman"/>
          <w:lang w:eastAsia="en-GB"/>
        </w:rPr>
        <w:t>) podávaným každé 4</w:t>
      </w:r>
      <w:r w:rsidR="00085F96" w:rsidRPr="00394885">
        <w:rPr>
          <w:rFonts w:eastAsia="Times New Roman"/>
          <w:lang w:eastAsia="en-GB"/>
        </w:rPr>
        <w:t> </w:t>
      </w:r>
      <w:r w:rsidRPr="00394885">
        <w:rPr>
          <w:rFonts w:eastAsia="Times New Roman"/>
          <w:lang w:eastAsia="en-GB"/>
        </w:rPr>
        <w:t>týdny.</w:t>
      </w:r>
      <w:r w:rsidR="00973E5A" w:rsidRPr="00394885">
        <w:rPr>
          <w:rFonts w:eastAsia="Times New Roman"/>
          <w:lang w:eastAsia="en-GB"/>
        </w:rPr>
        <w:t xml:space="preserve"> Do podstudie bylo zařazeno celkem 26 pacientů. Ze zúčastněných </w:t>
      </w:r>
      <w:ins w:id="1891" w:author="Czech vendor" w:date="2026-05-01T15:16:00Z" w16du:dateUtc="2026-05-01T13:16:00Z">
        <w:r w:rsidR="00181717">
          <w:rPr>
            <w:rFonts w:eastAsia="Times New Roman"/>
            <w:lang w:eastAsia="en-GB"/>
          </w:rPr>
          <w:t xml:space="preserve">pacientů </w:t>
        </w:r>
      </w:ins>
      <w:r w:rsidR="00973E5A" w:rsidRPr="00394885">
        <w:rPr>
          <w:rFonts w:eastAsia="Times New Roman"/>
          <w:lang w:eastAsia="en-GB"/>
        </w:rPr>
        <w:t xml:space="preserve">11 (42,3 %) </w:t>
      </w:r>
      <w:del w:id="1892" w:author="Czech vendor" w:date="2026-05-01T15:16:00Z" w16du:dateUtc="2026-05-01T13:16:00Z">
        <w:r w:rsidR="00973E5A" w:rsidRPr="00394885" w:rsidDel="00181717">
          <w:rPr>
            <w:rFonts w:eastAsia="Times New Roman"/>
            <w:lang w:eastAsia="en-GB"/>
          </w:rPr>
          <w:delText xml:space="preserve">pacientů </w:delText>
        </w:r>
      </w:del>
      <w:r w:rsidR="00973E5A" w:rsidRPr="00394885">
        <w:rPr>
          <w:rFonts w:eastAsia="Times New Roman"/>
          <w:lang w:eastAsia="en-GB"/>
        </w:rPr>
        <w:t>přešlo z</w:t>
      </w:r>
      <w:del w:id="1893" w:author="Czech vendor" w:date="2026-05-01T15:17:00Z" w16du:dateUtc="2026-05-01T13:17:00Z">
        <w:r w:rsidR="00973E5A" w:rsidRPr="00394885" w:rsidDel="00A23C52">
          <w:rPr>
            <w:rFonts w:eastAsia="Times New Roman"/>
            <w:lang w:eastAsia="en-GB"/>
          </w:rPr>
          <w:delText> </w:delText>
        </w:r>
      </w:del>
      <w:ins w:id="1894" w:author="Czech vendor" w:date="2026-05-01T15:17:00Z" w16du:dateUtc="2026-05-01T13:17:00Z">
        <w:r w:rsidR="00A23C52">
          <w:rPr>
            <w:rFonts w:eastAsia="Times New Roman"/>
            <w:lang w:eastAsia="en-GB"/>
          </w:rPr>
          <w:t xml:space="preserve"> podávání každých </w:t>
        </w:r>
      </w:ins>
      <w:r w:rsidR="00973E5A" w:rsidRPr="00394885">
        <w:rPr>
          <w:rFonts w:eastAsia="Times New Roman"/>
          <w:lang w:eastAsia="en-GB"/>
        </w:rPr>
        <w:t>12</w:t>
      </w:r>
      <w:ins w:id="1895" w:author="Czech vendor" w:date="2026-05-01T15:17:00Z" w16du:dateUtc="2026-05-01T13:17:00Z">
        <w:del w:id="1896" w:author="LOC 4" w:date="2026-05-04T08:25:00Z" w16du:dateUtc="2026-05-04T06:25:00Z">
          <w:r w:rsidR="00A23C52" w:rsidDel="000B6ADC">
            <w:rPr>
              <w:rFonts w:eastAsia="Times New Roman"/>
              <w:lang w:eastAsia="en-GB"/>
            </w:rPr>
            <w:delText xml:space="preserve"> </w:delText>
          </w:r>
        </w:del>
      </w:ins>
      <w:ins w:id="1897" w:author="LOC 4" w:date="2026-05-04T08:25:00Z" w16du:dateUtc="2026-05-04T06:25:00Z">
        <w:r w:rsidR="000B6ADC">
          <w:rPr>
            <w:rFonts w:eastAsia="Times New Roman"/>
            <w:lang w:eastAsia="en-GB"/>
          </w:rPr>
          <w:t> </w:t>
        </w:r>
      </w:ins>
      <w:r w:rsidR="00973E5A" w:rsidRPr="00394885">
        <w:rPr>
          <w:rFonts w:eastAsia="Times New Roman"/>
          <w:lang w:eastAsia="en-GB"/>
        </w:rPr>
        <w:t>týd</w:t>
      </w:r>
      <w:ins w:id="1898" w:author="Czech vendor" w:date="2026-05-01T15:17:00Z" w16du:dateUtc="2026-05-01T13:17:00Z">
        <w:r w:rsidR="00A23C52">
          <w:rPr>
            <w:rFonts w:eastAsia="Times New Roman"/>
            <w:lang w:eastAsia="en-GB"/>
          </w:rPr>
          <w:t xml:space="preserve">nů na podávání každé </w:t>
        </w:r>
      </w:ins>
      <w:del w:id="1899" w:author="Czech vendor" w:date="2026-05-01T15:17:00Z" w16du:dateUtc="2026-05-01T13:17:00Z">
        <w:r w:rsidR="00973E5A" w:rsidRPr="00394885" w:rsidDel="00A23C52">
          <w:rPr>
            <w:rFonts w:eastAsia="Times New Roman"/>
            <w:lang w:eastAsia="en-GB"/>
          </w:rPr>
          <w:delText xml:space="preserve">enního na </w:delText>
        </w:r>
      </w:del>
      <w:r w:rsidR="00973E5A" w:rsidRPr="00394885">
        <w:rPr>
          <w:rFonts w:eastAsia="Times New Roman"/>
          <w:lang w:eastAsia="en-GB"/>
        </w:rPr>
        <w:t>4</w:t>
      </w:r>
      <w:ins w:id="1900" w:author="Czech vendor" w:date="2026-05-01T15:17:00Z" w16du:dateUtc="2026-05-01T13:17:00Z">
        <w:del w:id="1901" w:author="LOC 4" w:date="2026-05-04T08:25:00Z" w16du:dateUtc="2026-05-04T06:25:00Z">
          <w:r w:rsidR="00A23C52" w:rsidDel="000B6ADC">
            <w:rPr>
              <w:rFonts w:eastAsia="Times New Roman"/>
              <w:lang w:eastAsia="en-GB"/>
            </w:rPr>
            <w:delText xml:space="preserve"> </w:delText>
          </w:r>
        </w:del>
      </w:ins>
      <w:ins w:id="1902" w:author="LOC 4" w:date="2026-05-04T08:25:00Z" w16du:dateUtc="2026-05-04T06:25:00Z">
        <w:r w:rsidR="000B6ADC">
          <w:rPr>
            <w:rFonts w:eastAsia="Times New Roman"/>
            <w:lang w:eastAsia="en-GB"/>
          </w:rPr>
          <w:t> </w:t>
        </w:r>
      </w:ins>
      <w:r w:rsidR="00973E5A" w:rsidRPr="00394885">
        <w:rPr>
          <w:rFonts w:eastAsia="Times New Roman"/>
          <w:lang w:eastAsia="en-GB"/>
        </w:rPr>
        <w:t>týd</w:t>
      </w:r>
      <w:del w:id="1903" w:author="Czech vendor" w:date="2026-05-01T15:17:00Z" w16du:dateUtc="2026-05-01T13:17:00Z">
        <w:r w:rsidR="00973E5A" w:rsidRPr="00394885" w:rsidDel="00A23C52">
          <w:rPr>
            <w:rFonts w:eastAsia="Times New Roman"/>
            <w:lang w:eastAsia="en-GB"/>
          </w:rPr>
          <w:delText>e</w:delText>
        </w:r>
      </w:del>
      <w:r w:rsidR="00973E5A" w:rsidRPr="00394885">
        <w:rPr>
          <w:rFonts w:eastAsia="Times New Roman"/>
          <w:lang w:eastAsia="en-GB"/>
        </w:rPr>
        <w:t>n</w:t>
      </w:r>
      <w:del w:id="1904" w:author="Czech vendor" w:date="2026-05-01T15:17:00Z" w16du:dateUtc="2026-05-01T13:17:00Z">
        <w:r w:rsidR="00973E5A" w:rsidRPr="00394885" w:rsidDel="00A23C52">
          <w:rPr>
            <w:rFonts w:eastAsia="Times New Roman"/>
            <w:lang w:eastAsia="en-GB"/>
          </w:rPr>
          <w:delText>ní</w:delText>
        </w:r>
      </w:del>
      <w:ins w:id="1905" w:author="Czech vendor" w:date="2026-05-01T15:17:00Z" w16du:dateUtc="2026-05-01T13:17:00Z">
        <w:r w:rsidR="00A23C52">
          <w:rPr>
            <w:rFonts w:eastAsia="Times New Roman"/>
            <w:lang w:eastAsia="en-GB"/>
          </w:rPr>
          <w:t>y</w:t>
        </w:r>
      </w:ins>
      <w:del w:id="1906" w:author="Czech vendor" w:date="2026-05-01T15:17:00Z" w16du:dateUtc="2026-05-01T13:17:00Z">
        <w:r w:rsidR="00973E5A" w:rsidRPr="00394885" w:rsidDel="00A23C52">
          <w:rPr>
            <w:rFonts w:eastAsia="Times New Roman"/>
            <w:lang w:eastAsia="en-GB"/>
          </w:rPr>
          <w:delText xml:space="preserve"> dávkování</w:delText>
        </w:r>
      </w:del>
      <w:r w:rsidR="00973E5A" w:rsidRPr="00394885">
        <w:rPr>
          <w:rFonts w:eastAsia="Times New Roman"/>
          <w:lang w:eastAsia="en-GB"/>
        </w:rPr>
        <w:t xml:space="preserve"> a 15 (57,7 %)</w:t>
      </w:r>
      <w:ins w:id="1907" w:author="LOC1" w:date="2026-05-07T20:20:00Z" w16du:dateUtc="2026-05-07T18:20:00Z">
        <w:r w:rsidR="00517124">
          <w:rPr>
            <w:rFonts w:eastAsia="Times New Roman"/>
            <w:lang w:eastAsia="en-GB"/>
          </w:rPr>
          <w:t> </w:t>
        </w:r>
      </w:ins>
      <w:del w:id="1908" w:author="LOC1" w:date="2026-05-07T20:20:00Z" w16du:dateUtc="2026-05-07T18:20:00Z">
        <w:r w:rsidR="00973E5A" w:rsidRPr="00394885" w:rsidDel="00517124">
          <w:rPr>
            <w:rFonts w:eastAsia="Times New Roman"/>
            <w:lang w:eastAsia="en-GB"/>
          </w:rPr>
          <w:delText xml:space="preserve"> </w:delText>
        </w:r>
      </w:del>
      <w:r w:rsidR="00973E5A" w:rsidRPr="00394885">
        <w:rPr>
          <w:rFonts w:eastAsia="Times New Roman"/>
          <w:lang w:eastAsia="en-GB"/>
        </w:rPr>
        <w:t>pacientů přešlo z</w:t>
      </w:r>
      <w:del w:id="1909" w:author="Czech vendor" w:date="2026-05-01T15:17:00Z" w16du:dateUtc="2026-05-01T13:17:00Z">
        <w:r w:rsidR="00973E5A" w:rsidRPr="00394885" w:rsidDel="00A23C52">
          <w:rPr>
            <w:rFonts w:eastAsia="Times New Roman"/>
            <w:lang w:eastAsia="en-GB"/>
          </w:rPr>
          <w:delText> </w:delText>
        </w:r>
      </w:del>
      <w:ins w:id="1910" w:author="Czech vendor" w:date="2026-05-01T15:17:00Z" w16du:dateUtc="2026-05-01T13:17:00Z">
        <w:r w:rsidR="00A23C52">
          <w:rPr>
            <w:rFonts w:eastAsia="Times New Roman"/>
            <w:lang w:eastAsia="en-GB"/>
          </w:rPr>
          <w:t xml:space="preserve"> podávání každých </w:t>
        </w:r>
      </w:ins>
      <w:r w:rsidR="00973E5A" w:rsidRPr="00394885">
        <w:rPr>
          <w:rFonts w:eastAsia="Times New Roman"/>
          <w:lang w:eastAsia="en-GB"/>
        </w:rPr>
        <w:t>8</w:t>
      </w:r>
      <w:ins w:id="1911" w:author="Czech vendor" w:date="2026-05-01T15:17:00Z" w16du:dateUtc="2026-05-01T13:17:00Z">
        <w:del w:id="1912" w:author="LOC 4" w:date="2026-05-04T08:25:00Z" w16du:dateUtc="2026-05-04T06:25:00Z">
          <w:r w:rsidR="00A23C52" w:rsidDel="000B6ADC">
            <w:rPr>
              <w:rFonts w:eastAsia="Times New Roman"/>
              <w:lang w:eastAsia="en-GB"/>
            </w:rPr>
            <w:delText xml:space="preserve"> </w:delText>
          </w:r>
        </w:del>
      </w:ins>
      <w:ins w:id="1913" w:author="LOC 4" w:date="2026-05-04T08:25:00Z" w16du:dateUtc="2026-05-04T06:25:00Z">
        <w:r w:rsidR="000B6ADC">
          <w:rPr>
            <w:rFonts w:eastAsia="Times New Roman"/>
            <w:lang w:eastAsia="en-GB"/>
          </w:rPr>
          <w:t> </w:t>
        </w:r>
      </w:ins>
      <w:r w:rsidR="00973E5A" w:rsidRPr="00394885">
        <w:rPr>
          <w:rFonts w:eastAsia="Times New Roman"/>
          <w:lang w:eastAsia="en-GB"/>
        </w:rPr>
        <w:t>týd</w:t>
      </w:r>
      <w:del w:id="1914" w:author="Czech vendor" w:date="2026-05-01T15:17:00Z" w16du:dateUtc="2026-05-01T13:17:00Z">
        <w:r w:rsidR="00973E5A" w:rsidRPr="00394885" w:rsidDel="00A23C52">
          <w:rPr>
            <w:rFonts w:eastAsia="Times New Roman"/>
            <w:lang w:eastAsia="en-GB"/>
          </w:rPr>
          <w:delText>e</w:delText>
        </w:r>
      </w:del>
      <w:r w:rsidR="00973E5A" w:rsidRPr="00394885">
        <w:rPr>
          <w:rFonts w:eastAsia="Times New Roman"/>
          <w:lang w:eastAsia="en-GB"/>
        </w:rPr>
        <w:t>n</w:t>
      </w:r>
      <w:del w:id="1915" w:author="Czech vendor" w:date="2026-05-01T15:17:00Z" w16du:dateUtc="2026-05-01T13:17:00Z">
        <w:r w:rsidR="00973E5A" w:rsidRPr="00394885" w:rsidDel="00A23C52">
          <w:rPr>
            <w:rFonts w:eastAsia="Times New Roman"/>
            <w:lang w:eastAsia="en-GB"/>
          </w:rPr>
          <w:delText>ního</w:delText>
        </w:r>
      </w:del>
      <w:ins w:id="1916" w:author="Czech vendor" w:date="2026-05-01T15:17:00Z" w16du:dateUtc="2026-05-01T13:17:00Z">
        <w:r w:rsidR="00A23C52">
          <w:rPr>
            <w:rFonts w:eastAsia="Times New Roman"/>
            <w:lang w:eastAsia="en-GB"/>
          </w:rPr>
          <w:t xml:space="preserve">ů na podávání každé </w:t>
        </w:r>
      </w:ins>
      <w:del w:id="1917" w:author="Czech vendor" w:date="2026-05-01T15:17:00Z" w16du:dateUtc="2026-05-01T13:17:00Z">
        <w:r w:rsidR="00973E5A" w:rsidRPr="00394885" w:rsidDel="00A23C52">
          <w:rPr>
            <w:rFonts w:eastAsia="Times New Roman"/>
            <w:lang w:eastAsia="en-GB"/>
          </w:rPr>
          <w:delText xml:space="preserve"> na </w:delText>
        </w:r>
      </w:del>
      <w:r w:rsidR="00973E5A" w:rsidRPr="00394885">
        <w:rPr>
          <w:rFonts w:eastAsia="Times New Roman"/>
          <w:lang w:eastAsia="en-GB"/>
        </w:rPr>
        <w:t>4</w:t>
      </w:r>
      <w:ins w:id="1918" w:author="LOC 4" w:date="2026-05-04T08:26:00Z" w16du:dateUtc="2026-05-04T06:26:00Z">
        <w:r w:rsidR="002B361B">
          <w:rPr>
            <w:rFonts w:eastAsia="Times New Roman"/>
            <w:lang w:eastAsia="en-GB"/>
          </w:rPr>
          <w:t> </w:t>
        </w:r>
      </w:ins>
      <w:ins w:id="1919" w:author="Czech vendor" w:date="2026-05-01T15:17:00Z" w16du:dateUtc="2026-05-01T13:17:00Z">
        <w:del w:id="1920" w:author="LOC 4" w:date="2026-05-04T08:26:00Z" w16du:dateUtc="2026-05-04T06:26:00Z">
          <w:r w:rsidR="00A23C52" w:rsidDel="002B361B">
            <w:rPr>
              <w:rFonts w:eastAsia="Times New Roman"/>
              <w:lang w:eastAsia="en-GB"/>
            </w:rPr>
            <w:delText xml:space="preserve"> </w:delText>
          </w:r>
        </w:del>
      </w:ins>
      <w:r w:rsidR="00973E5A" w:rsidRPr="00394885">
        <w:rPr>
          <w:rFonts w:eastAsia="Times New Roman"/>
          <w:lang w:eastAsia="en-GB"/>
        </w:rPr>
        <w:t>týd</w:t>
      </w:r>
      <w:del w:id="1921" w:author="Czech vendor" w:date="2026-05-01T15:17:00Z" w16du:dateUtc="2026-05-01T13:17:00Z">
        <w:r w:rsidR="00973E5A" w:rsidRPr="00394885" w:rsidDel="00A23C52">
          <w:rPr>
            <w:rFonts w:eastAsia="Times New Roman"/>
            <w:lang w:eastAsia="en-GB"/>
          </w:rPr>
          <w:delText>e</w:delText>
        </w:r>
      </w:del>
      <w:r w:rsidR="00973E5A" w:rsidRPr="00394885">
        <w:rPr>
          <w:rFonts w:eastAsia="Times New Roman"/>
          <w:lang w:eastAsia="en-GB"/>
        </w:rPr>
        <w:t>n</w:t>
      </w:r>
      <w:ins w:id="1922" w:author="Czech vendor" w:date="2026-05-01T15:17:00Z" w16du:dateUtc="2026-05-01T13:17:00Z">
        <w:r w:rsidR="00A23C52">
          <w:rPr>
            <w:rFonts w:eastAsia="Times New Roman"/>
            <w:lang w:eastAsia="en-GB"/>
          </w:rPr>
          <w:t>y</w:t>
        </w:r>
      </w:ins>
      <w:del w:id="1923" w:author="Czech vendor" w:date="2026-05-01T15:18:00Z" w16du:dateUtc="2026-05-01T13:18:00Z">
        <w:r w:rsidR="00973E5A" w:rsidRPr="00394885" w:rsidDel="00A23C52">
          <w:rPr>
            <w:rFonts w:eastAsia="Times New Roman"/>
            <w:lang w:eastAsia="en-GB"/>
          </w:rPr>
          <w:delText>ní dávkování</w:delText>
        </w:r>
      </w:del>
      <w:r w:rsidR="00973E5A" w:rsidRPr="00394885">
        <w:rPr>
          <w:rFonts w:eastAsia="Times New Roman"/>
          <w:lang w:eastAsia="en-GB"/>
        </w:rPr>
        <w:t>.</w:t>
      </w:r>
      <w:r w:rsidRPr="00394885">
        <w:rPr>
          <w:rFonts w:eastAsia="Times New Roman"/>
          <w:lang w:eastAsia="en-GB"/>
        </w:rPr>
        <w:t xml:space="preserve"> Po 16</w:t>
      </w:r>
      <w:r w:rsidR="00085F96" w:rsidRPr="00394885">
        <w:rPr>
          <w:rFonts w:eastAsia="Times New Roman"/>
          <w:lang w:eastAsia="en-GB"/>
        </w:rPr>
        <w:t> </w:t>
      </w:r>
      <w:r w:rsidRPr="00394885">
        <w:rPr>
          <w:rFonts w:eastAsia="Times New Roman"/>
          <w:lang w:eastAsia="en-GB"/>
        </w:rPr>
        <w:t>týdnech, po změně frekvence dávkování, 95,0 % (19/20) vyhodnotitelných pacientů vykazovalo klinickou odpověď a 50,0 % (10/20) bylo v klinické remisi.</w:t>
      </w:r>
    </w:p>
    <w:p w14:paraId="19B9B9E5" w14:textId="77777777" w:rsidR="00243D77" w:rsidRPr="00394885" w:rsidRDefault="00243D77" w:rsidP="0050587B">
      <w:pPr>
        <w:rPr>
          <w:iCs/>
        </w:rPr>
      </w:pPr>
    </w:p>
    <w:p w14:paraId="404C1B34" w14:textId="7E876756" w:rsidR="0050587B" w:rsidRPr="00394885" w:rsidRDefault="0050587B" w:rsidP="0050587B">
      <w:pPr>
        <w:rPr>
          <w:iCs/>
        </w:rPr>
      </w:pPr>
      <w:r w:rsidRPr="00394885">
        <w:rPr>
          <w:iCs/>
        </w:rPr>
        <w:t>Bezpečnostní profil</w:t>
      </w:r>
      <w:r w:rsidR="00EE44F8" w:rsidRPr="00394885">
        <w:rPr>
          <w:iCs/>
        </w:rPr>
        <w:t>y</w:t>
      </w:r>
      <w:r w:rsidRPr="00394885">
        <w:rPr>
          <w:iCs/>
        </w:rPr>
        <w:t xml:space="preserve"> indukčního dávkovacího režimu a ob</w:t>
      </w:r>
      <w:r w:rsidR="00EE44F8" w:rsidRPr="00394885">
        <w:rPr>
          <w:iCs/>
        </w:rPr>
        <w:t>ou</w:t>
      </w:r>
      <w:r w:rsidRPr="00394885">
        <w:rPr>
          <w:iCs/>
        </w:rPr>
        <w:t xml:space="preserve"> udržovací</w:t>
      </w:r>
      <w:r w:rsidR="00EE44F8" w:rsidRPr="00394885">
        <w:rPr>
          <w:iCs/>
        </w:rPr>
        <w:t>ch</w:t>
      </w:r>
      <w:r w:rsidRPr="00394885">
        <w:rPr>
          <w:iCs/>
        </w:rPr>
        <w:t xml:space="preserve"> dávkovací</w:t>
      </w:r>
      <w:r w:rsidR="00EE44F8" w:rsidRPr="00394885">
        <w:rPr>
          <w:iCs/>
        </w:rPr>
        <w:t>ch</w:t>
      </w:r>
      <w:r w:rsidRPr="00394885">
        <w:rPr>
          <w:iCs/>
        </w:rPr>
        <w:t xml:space="preserve"> režim</w:t>
      </w:r>
      <w:r w:rsidR="00EE44F8" w:rsidRPr="00394885">
        <w:rPr>
          <w:iCs/>
        </w:rPr>
        <w:t>ů</w:t>
      </w:r>
      <w:r w:rsidRPr="00394885">
        <w:rPr>
          <w:iCs/>
        </w:rPr>
        <w:t xml:space="preserve"> u pediatrické populace </w:t>
      </w:r>
      <w:r w:rsidR="00243D77" w:rsidRPr="00394885">
        <w:rPr>
          <w:iCs/>
        </w:rPr>
        <w:t>ve věku 2</w:t>
      </w:r>
      <w:r w:rsidR="003A73F1" w:rsidRPr="00394885">
        <w:rPr>
          <w:iCs/>
        </w:rPr>
        <w:t> </w:t>
      </w:r>
      <w:r w:rsidR="00243D77" w:rsidRPr="00394885">
        <w:rPr>
          <w:iCs/>
        </w:rPr>
        <w:t xml:space="preserve">let a starší </w:t>
      </w:r>
      <w:r w:rsidRPr="00394885">
        <w:rPr>
          <w:iCs/>
        </w:rPr>
        <w:t>jsou srovnatelné s</w:t>
      </w:r>
      <w:r w:rsidR="00E8386B" w:rsidRPr="00394885">
        <w:rPr>
          <w:iCs/>
        </w:rPr>
        <w:t>e</w:t>
      </w:r>
      <w:r w:rsidRPr="00394885">
        <w:rPr>
          <w:iCs/>
        </w:rPr>
        <w:t> stanoveným profilem u dospělých s Crohnovou chorobou (viz bod</w:t>
      </w:r>
      <w:r w:rsidR="00E8386B" w:rsidRPr="00394885">
        <w:rPr>
          <w:iCs/>
        </w:rPr>
        <w:t> </w:t>
      </w:r>
      <w:r w:rsidRPr="00394885">
        <w:rPr>
          <w:iCs/>
        </w:rPr>
        <w:t>4.8).</w:t>
      </w:r>
    </w:p>
    <w:p w14:paraId="580C6485" w14:textId="26FCB985" w:rsidR="0050587B" w:rsidRPr="00394885" w:rsidRDefault="0050587B" w:rsidP="00956D71"/>
    <w:p w14:paraId="1DD3B655" w14:textId="704DC2B8" w:rsidR="00243D77" w:rsidRPr="00394885" w:rsidRDefault="00085F96" w:rsidP="00243D77">
      <w:pPr>
        <w:keepNext/>
        <w:rPr>
          <w:i/>
        </w:rPr>
      </w:pPr>
      <w:r w:rsidRPr="00394885">
        <w:rPr>
          <w:i/>
        </w:rPr>
        <w:t>Sérové a f</w:t>
      </w:r>
      <w:r w:rsidR="00243D77" w:rsidRPr="00394885">
        <w:rPr>
          <w:i/>
        </w:rPr>
        <w:t>ekální zánětlivé biomarkery</w:t>
      </w:r>
    </w:p>
    <w:p w14:paraId="5E06A655" w14:textId="6A0C3926" w:rsidR="00243D77" w:rsidRPr="00394885" w:rsidRDefault="009F6843" w:rsidP="00243D77">
      <w:r w:rsidRPr="00394885">
        <w:t>Průměrná</w:t>
      </w:r>
      <w:r w:rsidR="00243D77" w:rsidRPr="00394885">
        <w:t xml:space="preserve"> hodnota (SD) změny koncentrací C-reaktivního proteinu (CRP) a fekálního kalprotektinu z výchozích hodnot ve 44. týdnu udržovací léčby byla -6,65 mg/l (18,609), respektive -716,9 mg/kg (2 597,66).</w:t>
      </w:r>
    </w:p>
    <w:p w14:paraId="4027E159" w14:textId="77777777" w:rsidR="00243D77" w:rsidRPr="00394885" w:rsidRDefault="00243D77" w:rsidP="00243D77"/>
    <w:p w14:paraId="54FCDE56" w14:textId="77777777" w:rsidR="00243D77" w:rsidRPr="00394885" w:rsidRDefault="00243D77" w:rsidP="00243D77">
      <w:pPr>
        <w:keepNext/>
        <w:rPr>
          <w:i/>
        </w:rPr>
      </w:pPr>
      <w:r w:rsidRPr="00394885">
        <w:rPr>
          <w:i/>
        </w:rPr>
        <w:t>Kvalita života související se zdravím</w:t>
      </w:r>
    </w:p>
    <w:p w14:paraId="03EA5C44" w14:textId="77777777" w:rsidR="00243D77" w:rsidRPr="00394885" w:rsidRDefault="00243D77" w:rsidP="00243D77">
      <w:r w:rsidRPr="00394885">
        <w:t>Celkové skóre IMPACT-III a všechny poddomény (střevní příznaky, systémové příznaky související s únavou a pocit pohody) vykázaly po 52 týdnech klinicky významná zlepšení.</w:t>
      </w:r>
    </w:p>
    <w:p w14:paraId="77E8CFCF" w14:textId="77777777" w:rsidR="00100677" w:rsidRDefault="00100677" w:rsidP="00243D77">
      <w:pPr>
        <w:rPr>
          <w:ins w:id="1924" w:author="Czech vendor" w:date="2026-05-01T15:20:00Z" w16du:dateUtc="2026-05-01T13:20:00Z"/>
        </w:rPr>
      </w:pPr>
    </w:p>
    <w:p w14:paraId="1D45E6F5" w14:textId="77777777" w:rsidR="00F63F2C" w:rsidRPr="000E791B" w:rsidRDefault="00F63F2C" w:rsidP="00F63F2C">
      <w:pPr>
        <w:keepNext/>
        <w:widowControl w:val="0"/>
        <w:rPr>
          <w:ins w:id="1925" w:author="Czech vendor" w:date="2026-05-01T15:20:00Z" w16du:dateUtc="2026-05-01T13:20:00Z"/>
          <w:rFonts w:eastAsia="Times New Roman"/>
          <w:i/>
          <w:u w:val="single"/>
        </w:rPr>
      </w:pPr>
      <w:ins w:id="1926" w:author="Czech vendor" w:date="2026-05-01T15:20:00Z" w16du:dateUtc="2026-05-01T13:20:00Z">
        <w:r w:rsidRPr="00394885">
          <w:rPr>
            <w:rFonts w:eastAsia="Times New Roman"/>
            <w:i/>
            <w:u w:val="single"/>
          </w:rPr>
          <w:t>Ulcerózní kolitida u pediatrických pacientů</w:t>
        </w:r>
      </w:ins>
    </w:p>
    <w:p w14:paraId="37B0EB70" w14:textId="258ACD8F" w:rsidR="00DA09D3" w:rsidRDefault="00F63F2C" w:rsidP="00F63F2C">
      <w:pPr>
        <w:rPr>
          <w:ins w:id="1927" w:author="LOC 4" w:date="2026-07-08T16:09:00Z" w16du:dateUtc="2026-07-08T14:09:00Z"/>
        </w:rPr>
      </w:pPr>
      <w:ins w:id="1928" w:author="Czech vendor" w:date="2026-05-01T15:20:00Z" w16du:dateUtc="2026-05-01T13:20:00Z">
        <w:r w:rsidRPr="000E791B">
          <w:t>Bezpečnost a účinnost ustekinumabu byl</w:t>
        </w:r>
      </w:ins>
      <w:ins w:id="1929" w:author="LOC1" w:date="2026-05-07T20:33:00Z" w16du:dateUtc="2026-05-07T18:33:00Z">
        <w:r w:rsidR="006D55C0">
          <w:t>y</w:t>
        </w:r>
      </w:ins>
      <w:ins w:id="1930" w:author="Czech vendor" w:date="2026-05-01T15:20:00Z" w16du:dateUtc="2026-05-01T13:20:00Z">
        <w:r w:rsidRPr="000E791B">
          <w:t xml:space="preserve"> hodnocen</w:t>
        </w:r>
      </w:ins>
      <w:ins w:id="1931" w:author="LOC1" w:date="2026-05-07T20:33:00Z" w16du:dateUtc="2026-05-07T18:33:00Z">
        <w:r w:rsidR="006D55C0">
          <w:t>y</w:t>
        </w:r>
      </w:ins>
      <w:ins w:id="1932" w:author="Czech vendor" w:date="2026-05-01T15:20:00Z" w16du:dateUtc="2026-05-01T13:20:00Z">
        <w:r w:rsidRPr="000E791B">
          <w:t xml:space="preserve"> u 112 pediatrických pacientů ve věku 2 let a starších v multicentrické studii fáze</w:t>
        </w:r>
      </w:ins>
      <w:ins w:id="1933" w:author="LOC 4" w:date="2026-05-04T08:30:00Z" w16du:dateUtc="2026-05-04T06:30:00Z">
        <w:r w:rsidR="009C7399">
          <w:t> </w:t>
        </w:r>
      </w:ins>
      <w:ins w:id="1934" w:author="Czech vendor" w:date="2026-05-01T15:20:00Z" w16du:dateUtc="2026-05-01T13:20:00Z">
        <w:r w:rsidRPr="000E791B">
          <w:t xml:space="preserve">3 (UNIFI Jr) </w:t>
        </w:r>
        <w:r w:rsidRPr="00394885">
          <w:t xml:space="preserve">týkající se pediatrických pacientů se středně těžkou až těžkou aktivní </w:t>
        </w:r>
        <w:r w:rsidRPr="000E791B">
          <w:t>ulcer</w:t>
        </w:r>
        <w:r>
          <w:t>ózní kolitidou</w:t>
        </w:r>
        <w:r w:rsidRPr="000E791B">
          <w:t xml:space="preserve">. </w:t>
        </w:r>
        <w:r>
          <w:t xml:space="preserve">Hodnocení </w:t>
        </w:r>
      </w:ins>
      <w:ins w:id="1935" w:author="LOC 4" w:date="2026-05-04T09:37:00Z" w16du:dateUtc="2026-05-04T07:37:00Z">
        <w:r w:rsidR="00784689">
          <w:t>onemocněn</w:t>
        </w:r>
      </w:ins>
      <w:ins w:id="1936" w:author="LOC 4" w:date="2026-05-04T09:38:00Z" w16du:dateUtc="2026-05-04T07:38:00Z">
        <w:r w:rsidR="00784689">
          <w:t>í</w:t>
        </w:r>
      </w:ins>
      <w:ins w:id="1937" w:author="Czech vendor" w:date="2026-05-01T15:20:00Z" w16du:dateUtc="2026-05-01T13:20:00Z">
        <w:r>
          <w:t xml:space="preserve"> bylo definován</w:t>
        </w:r>
      </w:ins>
      <w:ins w:id="1938" w:author="LOC 4" w:date="2026-05-04T09:38:00Z" w16du:dateUtc="2026-05-04T07:38:00Z">
        <w:r w:rsidR="00784689">
          <w:t>o</w:t>
        </w:r>
      </w:ins>
      <w:ins w:id="1939" w:author="Czech vendor" w:date="2026-05-01T15:20:00Z" w16du:dateUtc="2026-05-01T13:20:00Z">
        <w:r>
          <w:t xml:space="preserve"> při zahájení </w:t>
        </w:r>
        <w:r w:rsidRPr="000E791B">
          <w:t>(0</w:t>
        </w:r>
        <w:r>
          <w:t>.</w:t>
        </w:r>
      </w:ins>
      <w:ins w:id="1940" w:author="LOC 4" w:date="2026-05-04T08:30:00Z" w16du:dateUtc="2026-05-04T06:30:00Z">
        <w:r w:rsidR="009C7399">
          <w:t> </w:t>
        </w:r>
      </w:ins>
      <w:ins w:id="1941" w:author="Czech vendor" w:date="2026-05-01T15:20:00Z" w16du:dateUtc="2026-05-01T13:20:00Z">
        <w:r>
          <w:t>týden</w:t>
        </w:r>
        <w:r w:rsidRPr="000E791B">
          <w:t xml:space="preserve">) </w:t>
        </w:r>
        <w:r>
          <w:t xml:space="preserve">jako </w:t>
        </w:r>
        <w:r w:rsidRPr="000E791B">
          <w:t xml:space="preserve">Mayo </w:t>
        </w:r>
        <w:r>
          <w:t xml:space="preserve">skóre </w:t>
        </w:r>
        <w:r w:rsidRPr="000E791B">
          <w:t xml:space="preserve">6 </w:t>
        </w:r>
        <w:r>
          <w:t>až</w:t>
        </w:r>
        <w:r w:rsidRPr="000E791B">
          <w:t xml:space="preserve"> 12, </w:t>
        </w:r>
        <w:r>
          <w:t xml:space="preserve">včetně </w:t>
        </w:r>
        <w:r w:rsidRPr="000E791B">
          <w:t>endos</w:t>
        </w:r>
        <w:r>
          <w:t>kopického podskóre</w:t>
        </w:r>
      </w:ins>
      <w:ins w:id="1942" w:author="LOC1" w:date="2026-07-16T08:24:00Z" w16du:dateUtc="2026-07-16T06:24:00Z">
        <w:r w:rsidR="00B7607C">
          <w:t xml:space="preserve"> </w:t>
        </w:r>
      </w:ins>
      <w:ins w:id="1943" w:author="LOC1" w:date="2026-07-16T11:13:00Z" w16du:dateUtc="2026-07-16T09:13:00Z">
        <w:r w:rsidR="008156CA">
          <w:t>≥</w:t>
        </w:r>
      </w:ins>
      <w:ins w:id="1944" w:author="Czech vendor" w:date="2026-05-01T15:20:00Z" w16du:dateUtc="2026-05-01T13:20:00Z">
        <w:del w:id="1945" w:author="LOC1" w:date="2026-07-16T08:25:00Z" w16du:dateUtc="2026-07-16T06:25:00Z">
          <w:r w:rsidDel="00B7607C">
            <w:delText xml:space="preserve"> </w:delText>
          </w:r>
        </w:del>
      </w:ins>
      <w:ins w:id="1946" w:author="LOC 4" w:date="2026-07-08T16:09:00Z" w16du:dateUtc="2026-07-08T14:09:00Z">
        <w:del w:id="1947" w:author="LOC1" w:date="2026-07-16T08:25:00Z" w16du:dateUtc="2026-07-16T06:25:00Z">
          <w:r w:rsidR="00DA09D3" w:rsidRPr="00D202D8" w:rsidDel="00B7607C">
            <w:rPr>
              <w:rFonts w:hint="eastAsia"/>
              <w:noProof/>
              <w:szCs w:val="22"/>
              <w:lang w:val="en-GB" w:eastAsia="en-GB"/>
              <w:rPrChange w:id="1948" w:author="Author">
                <w:rPr>
                  <w:rFonts w:hint="eastAsia"/>
                  <w:lang w:val="en-US"/>
                </w:rPr>
              </w:rPrChange>
            </w:rPr>
            <w:delText>≥</w:delText>
          </w:r>
        </w:del>
      </w:ins>
      <w:ins w:id="1949" w:author="Czech vendor" w:date="2026-05-01T15:20:00Z" w16du:dateUtc="2026-05-01T13:20:00Z">
        <w:del w:id="1950" w:author="LOC 4" w:date="2026-07-08T16:09:00Z" w16du:dateUtc="2026-07-08T14:09:00Z">
          <w:r w:rsidRPr="00A459ED" w:rsidDel="00DA09D3">
            <w:rPr>
              <w:rFonts w:hint="eastAsia"/>
              <w:rPrChange w:id="1951" w:author="EUCP BE1" w:date="2026-05-08T09:33:00Z" w16du:dateUtc="2026-05-08T07:33:00Z">
                <w:rPr>
                  <w:rFonts w:hint="eastAsia"/>
                  <w:lang w:val="en-US"/>
                </w:rPr>
              </w:rPrChange>
            </w:rPr>
            <w:delText>≥</w:delText>
          </w:r>
        </w:del>
      </w:ins>
      <w:ins w:id="1952" w:author="LOC 4" w:date="2026-05-04T08:30:00Z" w16du:dateUtc="2026-05-04T06:30:00Z">
        <w:r w:rsidR="009C7399" w:rsidRPr="00A459ED">
          <w:rPr>
            <w:rPrChange w:id="1953" w:author="EUCP BE1" w:date="2026-05-08T09:33:00Z" w16du:dateUtc="2026-05-08T07:33:00Z">
              <w:rPr>
                <w:lang w:val="en-US"/>
              </w:rPr>
            </w:rPrChange>
          </w:rPr>
          <w:t> </w:t>
        </w:r>
      </w:ins>
      <w:ins w:id="1954" w:author="Czech vendor" w:date="2026-05-01T15:20:00Z" w16du:dateUtc="2026-05-01T13:20:00Z">
        <w:r w:rsidRPr="000E791B">
          <w:t xml:space="preserve">2 </w:t>
        </w:r>
        <w:r>
          <w:t>stanoveného centrální</w:t>
        </w:r>
      </w:ins>
      <w:ins w:id="1955" w:author="LOC1" w:date="2026-05-07T20:33:00Z" w16du:dateUtc="2026-05-07T18:33:00Z">
        <w:r w:rsidR="006D55C0">
          <w:t>m přezkoumáním</w:t>
        </w:r>
      </w:ins>
      <w:ins w:id="1956" w:author="Czech vendor" w:date="2026-05-01T15:20:00Z" w16du:dateUtc="2026-05-01T13:20:00Z">
        <w:r>
          <w:t xml:space="preserve"> videa z endoskopie</w:t>
        </w:r>
        <w:r w:rsidRPr="000E791B">
          <w:t xml:space="preserve">. </w:t>
        </w:r>
      </w:ins>
    </w:p>
    <w:p w14:paraId="1B82246C" w14:textId="77777777" w:rsidR="00DA09D3" w:rsidRDefault="00DA09D3" w:rsidP="00F63F2C">
      <w:pPr>
        <w:rPr>
          <w:ins w:id="1957" w:author="LOC 4" w:date="2026-07-08T16:09:00Z" w16du:dateUtc="2026-07-08T14:09:00Z"/>
        </w:rPr>
      </w:pPr>
    </w:p>
    <w:p w14:paraId="1DBA0E96" w14:textId="5020F5CA" w:rsidR="00F63F2C" w:rsidRPr="00394885" w:rsidRDefault="00F63F2C" w:rsidP="00F63F2C">
      <w:pPr>
        <w:rPr>
          <w:ins w:id="1958" w:author="Czech vendor" w:date="2026-05-01T15:20:00Z" w16du:dateUtc="2026-05-01T13:20:00Z"/>
        </w:rPr>
      </w:pPr>
      <w:ins w:id="1959" w:author="Czech vendor" w:date="2026-05-01T15:20:00Z" w16du:dateUtc="2026-05-01T13:20:00Z">
        <w:r>
          <w:t xml:space="preserve">Do studie byli zařazeni </w:t>
        </w:r>
        <w:r w:rsidRPr="000E791B">
          <w:t>3 pa</w:t>
        </w:r>
        <w:r>
          <w:t>c</w:t>
        </w:r>
        <w:r w:rsidRPr="000E791B">
          <w:t>ient</w:t>
        </w:r>
        <w:r>
          <w:t xml:space="preserve">i ve věku mezi </w:t>
        </w:r>
        <w:r w:rsidRPr="000E791B">
          <w:t xml:space="preserve">2 </w:t>
        </w:r>
        <w:r>
          <w:t>až</w:t>
        </w:r>
        <w:r w:rsidRPr="000E791B">
          <w:t xml:space="preserve"> 5 </w:t>
        </w:r>
        <w:r>
          <w:t xml:space="preserve">lety a </w:t>
        </w:r>
        <w:r w:rsidRPr="000E791B">
          <w:t>27 pa</w:t>
        </w:r>
        <w:r>
          <w:t>c</w:t>
        </w:r>
        <w:r w:rsidRPr="000E791B">
          <w:t>ient</w:t>
        </w:r>
        <w:r>
          <w:t xml:space="preserve">ů ve věku mezi </w:t>
        </w:r>
        <w:r w:rsidRPr="000E791B">
          <w:t xml:space="preserve">6 </w:t>
        </w:r>
        <w:r>
          <w:t>až</w:t>
        </w:r>
        <w:r w:rsidRPr="000E791B">
          <w:t xml:space="preserve"> 11 </w:t>
        </w:r>
        <w:r>
          <w:t>lety</w:t>
        </w:r>
        <w:r w:rsidRPr="000E791B">
          <w:t>; 34 pa</w:t>
        </w:r>
        <w:r>
          <w:t>c</w:t>
        </w:r>
        <w:r w:rsidRPr="000E791B">
          <w:t>ient</w:t>
        </w:r>
      </w:ins>
      <w:ins w:id="1960" w:author="LOC 4" w:date="2026-05-04T09:38:00Z" w16du:dateUtc="2026-05-04T07:38:00Z">
        <w:r w:rsidR="00784689">
          <w:t>ů</w:t>
        </w:r>
      </w:ins>
      <w:ins w:id="1961" w:author="Czech vendor" w:date="2026-05-01T15:20:00Z" w16du:dateUtc="2026-05-01T13:20:00Z">
        <w:r>
          <w:t xml:space="preserve"> měl</w:t>
        </w:r>
      </w:ins>
      <w:ins w:id="1962" w:author="LOC 4" w:date="2026-05-04T09:38:00Z" w16du:dateUtc="2026-05-04T07:38:00Z">
        <w:r w:rsidR="00784689">
          <w:t>o</w:t>
        </w:r>
      </w:ins>
      <w:ins w:id="1963" w:author="Czech vendor" w:date="2026-05-01T15:20:00Z" w16du:dateUtc="2026-05-01T13:20:00Z">
        <w:r>
          <w:t xml:space="preserve"> tělesnou hmotnost nižší než </w:t>
        </w:r>
        <w:r w:rsidRPr="000E791B">
          <w:t xml:space="preserve">40 kg, </w:t>
        </w:r>
        <w:r>
          <w:t xml:space="preserve">včetně </w:t>
        </w:r>
        <w:r w:rsidRPr="000E791B">
          <w:t>16 pa</w:t>
        </w:r>
        <w:r>
          <w:t>c</w:t>
        </w:r>
        <w:r w:rsidRPr="000E791B">
          <w:t>ient</w:t>
        </w:r>
        <w:r>
          <w:t xml:space="preserve">ů, kteří měli tělesnou hmotnost nižší než </w:t>
        </w:r>
        <w:r w:rsidRPr="000E791B">
          <w:t xml:space="preserve">30 kg. </w:t>
        </w:r>
        <w:r>
          <w:t>U p</w:t>
        </w:r>
        <w:r w:rsidRPr="000E791B">
          <w:t>a</w:t>
        </w:r>
        <w:r>
          <w:t>c</w:t>
        </w:r>
        <w:r w:rsidRPr="000E791B">
          <w:t>ient</w:t>
        </w:r>
        <w:r>
          <w:t xml:space="preserve">ů </w:t>
        </w:r>
      </w:ins>
      <w:ins w:id="1964" w:author="LOC 4" w:date="2026-05-04T09:38:00Z" w16du:dateUtc="2026-05-04T07:38:00Z">
        <w:r w:rsidR="00784689">
          <w:t>z</w:t>
        </w:r>
      </w:ins>
      <w:ins w:id="1965" w:author="LOC 4" w:date="2026-05-04T09:39:00Z" w16du:dateUtc="2026-05-04T07:39:00Z">
        <w:r w:rsidR="00784689">
          <w:t>ařazených</w:t>
        </w:r>
      </w:ins>
      <w:ins w:id="1966" w:author="Czech vendor" w:date="2026-05-01T15:20:00Z" w16du:dateUtc="2026-05-01T13:20:00Z">
        <w:r>
          <w:t xml:space="preserve"> do studie muselo předtím dojít k </w:t>
        </w:r>
      </w:ins>
      <w:ins w:id="1967" w:author="LOC 4" w:date="2026-05-04T09:39:00Z" w16du:dateUtc="2026-05-04T07:39:00Z">
        <w:r w:rsidR="00784689">
          <w:t xml:space="preserve">selhání </w:t>
        </w:r>
      </w:ins>
      <w:ins w:id="1968" w:author="Czech vendor" w:date="2026-05-01T15:20:00Z" w16du:dateUtc="2026-05-01T13:20:00Z">
        <w:r>
          <w:t>biologické</w:t>
        </w:r>
      </w:ins>
      <w:ins w:id="1969" w:author="LOC 4" w:date="2026-05-04T09:46:00Z" w16du:dateUtc="2026-05-04T07:46:00Z">
        <w:r w:rsidR="00646217">
          <w:t xml:space="preserve"> </w:t>
        </w:r>
      </w:ins>
      <w:ins w:id="1970" w:author="LOC 4" w:date="2026-05-04T09:39:00Z" w16du:dateUtc="2026-05-04T07:39:00Z">
        <w:r w:rsidR="00784689">
          <w:t>léčby</w:t>
        </w:r>
      </w:ins>
      <w:ins w:id="1971" w:author="Czech vendor" w:date="2026-05-01T15:20:00Z" w16du:dateUtc="2026-05-01T13:20:00Z">
        <w:r>
          <w:t>, kortikosteroidů nebo imunomodulátorů</w:t>
        </w:r>
        <w:r w:rsidRPr="000E791B">
          <w:t xml:space="preserve">. </w:t>
        </w:r>
        <w:r>
          <w:t>Studie zahrnovala otevřenou indukční léčbu jednou intravenózní dávkou</w:t>
        </w:r>
        <w:r w:rsidRPr="000E791B">
          <w:t xml:space="preserve"> ustekinumab</w:t>
        </w:r>
        <w:r>
          <w:t>u přibližně</w:t>
        </w:r>
        <w:r w:rsidRPr="000E791B">
          <w:t xml:space="preserve"> 6 mg/kg (pa</w:t>
        </w:r>
        <w:r>
          <w:t>c</w:t>
        </w:r>
        <w:r w:rsidRPr="000E791B">
          <w:t>ient</w:t>
        </w:r>
        <w:r>
          <w:t>i s tělesnou hmotností nejméně</w:t>
        </w:r>
        <w:r w:rsidRPr="000E791B">
          <w:t xml:space="preserve"> 40 kg) </w:t>
        </w:r>
        <w:r>
          <w:t>nebo</w:t>
        </w:r>
        <w:r w:rsidRPr="000E791B">
          <w:t xml:space="preserve"> 250 mg/m</w:t>
        </w:r>
        <w:r w:rsidRPr="000E791B">
          <w:rPr>
            <w:vertAlign w:val="superscript"/>
          </w:rPr>
          <w:t>2</w:t>
        </w:r>
        <w:r w:rsidRPr="000E791B">
          <w:t xml:space="preserve"> (pa</w:t>
        </w:r>
        <w:r>
          <w:t>c</w:t>
        </w:r>
        <w:r w:rsidRPr="000E791B">
          <w:t>ient</w:t>
        </w:r>
        <w:r>
          <w:t xml:space="preserve">i s tělesnou hmotností nižší než </w:t>
        </w:r>
        <w:r w:rsidRPr="000E791B">
          <w:t xml:space="preserve">40 kg, </w:t>
        </w:r>
        <w:r w:rsidRPr="00394885">
          <w:t>stanoveno na základě plochy tělesného povrchu</w:t>
        </w:r>
        <w:r w:rsidRPr="000E791B">
          <w:t>) (</w:t>
        </w:r>
        <w:r>
          <w:t>viz bod</w:t>
        </w:r>
        <w:r w:rsidRPr="000E791B">
          <w:t> 4.2</w:t>
        </w:r>
      </w:ins>
      <w:ins w:id="1972" w:author="Czech vendor" w:date="2026-05-01T15:22:00Z" w16du:dateUtc="2026-05-01T13:22:00Z">
        <w:r>
          <w:t xml:space="preserve"> souhrnu údajů o přípravku STELARA 130</w:t>
        </w:r>
      </w:ins>
      <w:ins w:id="1973" w:author="LOC 4" w:date="2026-05-04T08:31:00Z" w16du:dateUtc="2026-05-04T06:31:00Z">
        <w:r w:rsidR="009C7399">
          <w:t> </w:t>
        </w:r>
      </w:ins>
      <w:ins w:id="1974" w:author="Czech vendor" w:date="2026-05-01T15:22:00Z" w16du:dateUtc="2026-05-01T13:22:00Z">
        <w:r>
          <w:t>mg koncentrát pro infuzn</w:t>
        </w:r>
      </w:ins>
      <w:ins w:id="1975" w:author="Czech vendor" w:date="2026-05-01T15:23:00Z" w16du:dateUtc="2026-05-01T13:23:00Z">
        <w:r>
          <w:t>í roztok</w:t>
        </w:r>
      </w:ins>
      <w:ins w:id="1976" w:author="Czech vendor" w:date="2026-05-01T15:20:00Z" w16du:dateUtc="2026-05-01T13:20:00Z">
        <w:r w:rsidRPr="000E791B">
          <w:t xml:space="preserve">), </w:t>
        </w:r>
        <w:r>
          <w:t xml:space="preserve">která byla </w:t>
        </w:r>
        <w:r w:rsidRPr="00394885">
          <w:t>následov</w:t>
        </w:r>
        <w:r>
          <w:t>ána</w:t>
        </w:r>
        <w:r w:rsidRPr="00394885">
          <w:t xml:space="preserve"> randomizovaným dvojitě zaslepeným subkutánním udržovacím režimem 90 mg </w:t>
        </w:r>
        <w:r w:rsidRPr="00394885">
          <w:rPr>
            <w:rFonts w:eastAsia="Times New Roman"/>
            <w:lang w:eastAsia="en-GB"/>
          </w:rPr>
          <w:t>ustekinumabu (</w:t>
        </w:r>
        <w:r w:rsidRPr="00394885">
          <w:t>pacienti s tělesnou hmotností nejméně 40 kg) nebo 60 mg/m</w:t>
        </w:r>
        <w:r w:rsidRPr="00394885">
          <w:rPr>
            <w:vertAlign w:val="superscript"/>
          </w:rPr>
          <w:t>2</w:t>
        </w:r>
        <w:r w:rsidRPr="00394885">
          <w:t xml:space="preserve"> (pacienti s tělesnou hmotností méně než 40 kg, stanoveno na základě plochy tělesného povrchu)</w:t>
        </w:r>
        <w:r w:rsidRPr="00394885">
          <w:rPr>
            <w:rFonts w:eastAsia="Times New Roman"/>
            <w:lang w:eastAsia="en-GB"/>
          </w:rPr>
          <w:t xml:space="preserve"> (viz bod</w:t>
        </w:r>
        <w:r w:rsidRPr="00394885">
          <w:rPr>
            <w:rFonts w:eastAsia="Times New Roman"/>
          </w:rPr>
          <w:t> 4.2)</w:t>
        </w:r>
        <w:r w:rsidRPr="00394885">
          <w:t xml:space="preserve"> podávaných buď každých 8 týdnů, nebo každých 12 týdnů.</w:t>
        </w:r>
      </w:ins>
    </w:p>
    <w:p w14:paraId="05CE5235" w14:textId="77777777" w:rsidR="00F63F2C" w:rsidRPr="00394885" w:rsidRDefault="00F63F2C" w:rsidP="00F63F2C">
      <w:pPr>
        <w:rPr>
          <w:ins w:id="1977" w:author="Czech vendor" w:date="2026-05-01T15:20:00Z" w16du:dateUtc="2026-05-01T13:20:00Z"/>
        </w:rPr>
      </w:pPr>
    </w:p>
    <w:p w14:paraId="57347A31" w14:textId="77777777" w:rsidR="00F63F2C" w:rsidRPr="00394885" w:rsidRDefault="00F63F2C" w:rsidP="00F63F2C">
      <w:pPr>
        <w:keepNext/>
        <w:rPr>
          <w:ins w:id="1978" w:author="Czech vendor" w:date="2026-05-01T15:20:00Z" w16du:dateUtc="2026-05-01T13:20:00Z"/>
          <w:i/>
        </w:rPr>
      </w:pPr>
      <w:ins w:id="1979" w:author="Czech vendor" w:date="2026-05-01T15:20:00Z" w16du:dateUtc="2026-05-01T13:20:00Z">
        <w:r w:rsidRPr="00394885">
          <w:rPr>
            <w:i/>
          </w:rPr>
          <w:t>Výsledky účinnosti</w:t>
        </w:r>
      </w:ins>
    </w:p>
    <w:p w14:paraId="134099D2" w14:textId="62D3A2B7" w:rsidR="00F63F2C" w:rsidRPr="00394885" w:rsidRDefault="00F63F2C" w:rsidP="00F63F2C">
      <w:pPr>
        <w:textAlignment w:val="baseline"/>
        <w:rPr>
          <w:ins w:id="1980" w:author="Czech vendor" w:date="2026-05-01T15:20:00Z" w16du:dateUtc="2026-05-01T13:20:00Z"/>
          <w:szCs w:val="22"/>
          <w:lang w:eastAsia="en-GB"/>
        </w:rPr>
      </w:pPr>
      <w:ins w:id="1981" w:author="Czech vendor" w:date="2026-05-01T15:20:00Z" w16du:dateUtc="2026-05-01T13:20:00Z">
        <w:r w:rsidRPr="00394885">
          <w:t>Primárním cílovým parametrem hodnocení studie byla klinická remise v 8. týdnu indukční léčby</w:t>
        </w:r>
        <w:r w:rsidRPr="00394885">
          <w:rPr>
            <w:szCs w:val="22"/>
            <w:lang w:eastAsia="en-GB"/>
          </w:rPr>
          <w:t xml:space="preserve"> (defin</w:t>
        </w:r>
        <w:r>
          <w:rPr>
            <w:szCs w:val="22"/>
            <w:lang w:eastAsia="en-GB"/>
          </w:rPr>
          <w:t xml:space="preserve">ováno podle </w:t>
        </w:r>
        <w:r w:rsidRPr="00394885">
          <w:rPr>
            <w:szCs w:val="22"/>
            <w:lang w:eastAsia="en-GB"/>
          </w:rPr>
          <w:t xml:space="preserve">Mayo </w:t>
        </w:r>
        <w:r>
          <w:rPr>
            <w:szCs w:val="22"/>
            <w:lang w:eastAsia="en-GB"/>
          </w:rPr>
          <w:t>podskóre jako</w:t>
        </w:r>
        <w:r w:rsidRPr="00394885">
          <w:rPr>
            <w:szCs w:val="22"/>
            <w:lang w:eastAsia="en-GB"/>
          </w:rPr>
          <w:t xml:space="preserve">: </w:t>
        </w:r>
        <w:r>
          <w:rPr>
            <w:szCs w:val="22"/>
            <w:lang w:eastAsia="en-GB"/>
          </w:rPr>
          <w:t xml:space="preserve">podskóre frekvence stolice </w:t>
        </w:r>
        <w:r w:rsidRPr="00394885">
          <w:rPr>
            <w:szCs w:val="22"/>
            <w:lang w:eastAsia="en-GB"/>
          </w:rPr>
          <w:t xml:space="preserve">0 </w:t>
        </w:r>
        <w:r>
          <w:rPr>
            <w:szCs w:val="22"/>
            <w:lang w:eastAsia="en-GB"/>
          </w:rPr>
          <w:t>nebo</w:t>
        </w:r>
        <w:r w:rsidRPr="00394885">
          <w:rPr>
            <w:szCs w:val="22"/>
            <w:lang w:eastAsia="en-GB"/>
          </w:rPr>
          <w:t xml:space="preserve"> 1, </w:t>
        </w:r>
        <w:r>
          <w:rPr>
            <w:szCs w:val="22"/>
            <w:lang w:eastAsia="en-GB"/>
          </w:rPr>
          <w:t xml:space="preserve">podskóre rektálního krvácení </w:t>
        </w:r>
        <w:r w:rsidRPr="00394885">
          <w:rPr>
            <w:szCs w:val="22"/>
            <w:lang w:eastAsia="en-GB"/>
          </w:rPr>
          <w:t>0 a endos</w:t>
        </w:r>
        <w:r>
          <w:rPr>
            <w:szCs w:val="22"/>
            <w:lang w:eastAsia="en-GB"/>
          </w:rPr>
          <w:t xml:space="preserve">kopické podskóre </w:t>
        </w:r>
        <w:r w:rsidRPr="00394885">
          <w:rPr>
            <w:szCs w:val="22"/>
            <w:lang w:eastAsia="en-GB"/>
          </w:rPr>
          <w:t xml:space="preserve">0 </w:t>
        </w:r>
        <w:r>
          <w:rPr>
            <w:szCs w:val="22"/>
            <w:lang w:eastAsia="en-GB"/>
          </w:rPr>
          <w:t>nebo</w:t>
        </w:r>
        <w:r w:rsidRPr="00394885">
          <w:rPr>
            <w:szCs w:val="22"/>
            <w:lang w:eastAsia="en-GB"/>
          </w:rPr>
          <w:t xml:space="preserve"> 1 </w:t>
        </w:r>
        <w:r>
          <w:rPr>
            <w:szCs w:val="22"/>
            <w:lang w:eastAsia="en-GB"/>
          </w:rPr>
          <w:t>bez křehkosti sliznice při endoskopii</w:t>
        </w:r>
        <w:r w:rsidRPr="00394885">
          <w:rPr>
            <w:szCs w:val="22"/>
            <w:lang w:eastAsia="en-GB"/>
          </w:rPr>
          <w:t xml:space="preserve">, </w:t>
        </w:r>
        <w:r>
          <w:rPr>
            <w:szCs w:val="22"/>
            <w:lang w:eastAsia="en-GB"/>
          </w:rPr>
          <w:t xml:space="preserve">kde se podskóre frekvence stolice </w:t>
        </w:r>
        <w:del w:id="1982" w:author="Valášková Renáta" w:date="2026-07-01T13:13:00Z" w16du:dateUtc="2026-07-01T11:13:00Z">
          <w:r w:rsidDel="004137CC">
            <w:rPr>
              <w:szCs w:val="22"/>
              <w:lang w:eastAsia="en-GB"/>
            </w:rPr>
            <w:delText>od</w:delText>
          </w:r>
        </w:del>
      </w:ins>
      <w:ins w:id="1983" w:author="Valášková Renáta" w:date="2026-07-01T13:13:00Z" w16du:dateUtc="2026-07-01T11:13:00Z">
        <w:r w:rsidR="004137CC">
          <w:rPr>
            <w:szCs w:val="22"/>
            <w:lang w:eastAsia="en-GB"/>
          </w:rPr>
          <w:t>ve srovnání s výchozí hodnotou při zahájení</w:t>
        </w:r>
      </w:ins>
      <w:ins w:id="1984" w:author="Czech vendor" w:date="2026-05-01T15:20:00Z" w16du:dateUtc="2026-05-01T13:20:00Z">
        <w:r>
          <w:rPr>
            <w:szCs w:val="22"/>
            <w:lang w:eastAsia="en-GB"/>
          </w:rPr>
          <w:t xml:space="preserve"> indukční fáze</w:t>
        </w:r>
        <w:del w:id="1985" w:author="Valášková Renáta" w:date="2026-07-01T13:13:00Z" w16du:dateUtc="2026-07-01T11:13:00Z">
          <w:r w:rsidDel="004137CC">
            <w:rPr>
              <w:szCs w:val="22"/>
              <w:lang w:eastAsia="en-GB"/>
            </w:rPr>
            <w:delText xml:space="preserve"> při zahájení</w:delText>
          </w:r>
        </w:del>
        <w:r>
          <w:rPr>
            <w:szCs w:val="22"/>
            <w:lang w:eastAsia="en-GB"/>
          </w:rPr>
          <w:t xml:space="preserve"> nezvýšilo</w:t>
        </w:r>
        <w:r w:rsidRPr="00394885">
          <w:rPr>
            <w:szCs w:val="22"/>
            <w:lang w:eastAsia="en-GB"/>
          </w:rPr>
          <w:t xml:space="preserve">). </w:t>
        </w:r>
        <w:r>
          <w:rPr>
            <w:szCs w:val="22"/>
            <w:lang w:eastAsia="en-GB"/>
          </w:rPr>
          <w:t xml:space="preserve">Podíl pacientů, kteří dosáhli klinické remise byl </w:t>
        </w:r>
        <w:r w:rsidRPr="00394885">
          <w:rPr>
            <w:szCs w:val="22"/>
            <w:lang w:eastAsia="en-GB"/>
          </w:rPr>
          <w:t>25</w:t>
        </w:r>
        <w:r>
          <w:rPr>
            <w:szCs w:val="22"/>
            <w:lang w:eastAsia="en-GB"/>
          </w:rPr>
          <w:t>,</w:t>
        </w:r>
        <w:r w:rsidRPr="00394885">
          <w:rPr>
            <w:szCs w:val="22"/>
            <w:lang w:eastAsia="en-GB"/>
          </w:rPr>
          <w:t>0</w:t>
        </w:r>
        <w:r>
          <w:rPr>
            <w:szCs w:val="22"/>
            <w:lang w:eastAsia="en-GB"/>
          </w:rPr>
          <w:t> </w:t>
        </w:r>
        <w:r w:rsidRPr="00394885">
          <w:rPr>
            <w:szCs w:val="22"/>
            <w:lang w:eastAsia="en-GB"/>
          </w:rPr>
          <w:t>% (28/112)</w:t>
        </w:r>
        <w:r w:rsidRPr="00394885">
          <w:rPr>
            <w:rStyle w:val="Hyperlink"/>
            <w:szCs w:val="22"/>
          </w:rPr>
          <w:t xml:space="preserve"> </w:t>
        </w:r>
        <w:r w:rsidRPr="00394885">
          <w:rPr>
            <w:szCs w:val="22"/>
            <w:lang w:eastAsia="en-GB"/>
          </w:rPr>
          <w:t>a</w:t>
        </w:r>
        <w:r>
          <w:rPr>
            <w:szCs w:val="22"/>
            <w:lang w:eastAsia="en-GB"/>
          </w:rPr>
          <w:t xml:space="preserve"> je srovnatelný s podílem pozorovaným ve studiích </w:t>
        </w:r>
      </w:ins>
      <w:ins w:id="1986" w:author="Valášková Renáta" w:date="2026-07-01T13:14:00Z" w16du:dateUtc="2026-07-01T11:14:00Z">
        <w:r w:rsidR="004137CC">
          <w:rPr>
            <w:szCs w:val="22"/>
            <w:lang w:eastAsia="en-GB"/>
          </w:rPr>
          <w:t>fáze</w:t>
        </w:r>
      </w:ins>
      <w:ins w:id="1987" w:author="LOC 4" w:date="2026-07-08T14:22:00Z" w16du:dateUtc="2026-07-08T12:22:00Z">
        <w:r w:rsidR="000F1E26">
          <w:rPr>
            <w:szCs w:val="22"/>
            <w:lang w:eastAsia="en-GB"/>
          </w:rPr>
          <w:t> </w:t>
        </w:r>
      </w:ins>
      <w:ins w:id="1988" w:author="Valášková Renáta" w:date="2026-07-01T13:14:00Z" w16du:dateUtc="2026-07-01T11:14:00Z">
        <w:del w:id="1989" w:author="LOC 4" w:date="2026-07-08T14:22:00Z" w16du:dateUtc="2026-07-08T12:22:00Z">
          <w:r w:rsidR="004137CC" w:rsidDel="000F1E26">
            <w:rPr>
              <w:szCs w:val="22"/>
              <w:lang w:eastAsia="en-GB"/>
            </w:rPr>
            <w:delText xml:space="preserve"> </w:delText>
          </w:r>
        </w:del>
        <w:r w:rsidR="004137CC">
          <w:rPr>
            <w:szCs w:val="22"/>
            <w:lang w:eastAsia="en-GB"/>
          </w:rPr>
          <w:t xml:space="preserve">3 s </w:t>
        </w:r>
      </w:ins>
      <w:ins w:id="1990" w:author="Czech vendor" w:date="2026-05-01T15:20:00Z" w16du:dateUtc="2026-05-01T13:20:00Z">
        <w:r>
          <w:rPr>
            <w:szCs w:val="22"/>
            <w:lang w:eastAsia="en-GB"/>
          </w:rPr>
          <w:t>ustekinumab</w:t>
        </w:r>
      </w:ins>
      <w:ins w:id="1991" w:author="Valášková Renáta" w:date="2026-07-01T13:14:00Z" w16du:dateUtc="2026-07-01T11:14:00Z">
        <w:r w:rsidR="004137CC">
          <w:rPr>
            <w:szCs w:val="22"/>
            <w:lang w:eastAsia="en-GB"/>
          </w:rPr>
          <w:t>em</w:t>
        </w:r>
      </w:ins>
      <w:ins w:id="1992" w:author="Czech vendor" w:date="2026-05-01T15:20:00Z" w16du:dateUtc="2026-05-01T13:20:00Z">
        <w:del w:id="1993" w:author="Valášková Renáta" w:date="2026-07-01T13:14:00Z" w16du:dateUtc="2026-07-01T11:14:00Z">
          <w:r w:rsidDel="004137CC">
            <w:rPr>
              <w:szCs w:val="22"/>
              <w:lang w:eastAsia="en-GB"/>
            </w:rPr>
            <w:delText>u fáze</w:delText>
          </w:r>
        </w:del>
      </w:ins>
      <w:ins w:id="1994" w:author="LOC 4" w:date="2026-05-04T08:31:00Z" w16du:dateUtc="2026-05-04T06:31:00Z">
        <w:del w:id="1995" w:author="Valášková Renáta" w:date="2026-07-01T13:14:00Z" w16du:dateUtc="2026-07-01T11:14:00Z">
          <w:r w:rsidR="0043596C" w:rsidDel="004137CC">
            <w:rPr>
              <w:szCs w:val="22"/>
              <w:lang w:eastAsia="en-GB"/>
            </w:rPr>
            <w:delText> </w:delText>
          </w:r>
        </w:del>
      </w:ins>
      <w:ins w:id="1996" w:author="Czech vendor" w:date="2026-05-01T15:20:00Z" w16du:dateUtc="2026-05-01T13:20:00Z">
        <w:del w:id="1997" w:author="Valášková Renáta" w:date="2026-07-01T13:14:00Z" w16du:dateUtc="2026-07-01T11:14:00Z">
          <w:r w:rsidDel="004137CC">
            <w:rPr>
              <w:szCs w:val="22"/>
              <w:lang w:eastAsia="en-GB"/>
            </w:rPr>
            <w:delText>3</w:delText>
          </w:r>
        </w:del>
        <w:r>
          <w:rPr>
            <w:szCs w:val="22"/>
            <w:lang w:eastAsia="en-GB"/>
          </w:rPr>
          <w:t xml:space="preserve"> u dospělých</w:t>
        </w:r>
        <w:r w:rsidRPr="00394885">
          <w:rPr>
            <w:szCs w:val="22"/>
            <w:lang w:eastAsia="en-GB"/>
          </w:rPr>
          <w:t>.</w:t>
        </w:r>
      </w:ins>
    </w:p>
    <w:p w14:paraId="3059D5F9" w14:textId="77777777" w:rsidR="00F63F2C" w:rsidRPr="00394885" w:rsidRDefault="00F63F2C" w:rsidP="00F63F2C">
      <w:pPr>
        <w:textAlignment w:val="baseline"/>
        <w:rPr>
          <w:ins w:id="1998" w:author="Czech vendor" w:date="2026-05-01T15:20:00Z" w16du:dateUtc="2026-05-01T13:20:00Z"/>
          <w:szCs w:val="22"/>
          <w:lang w:eastAsia="en-GB"/>
        </w:rPr>
      </w:pPr>
    </w:p>
    <w:p w14:paraId="01726C48" w14:textId="01A0412F" w:rsidR="00F63F2C" w:rsidRPr="004137CC" w:rsidRDefault="00F63F2C" w:rsidP="00F63F2C">
      <w:pPr>
        <w:rPr>
          <w:ins w:id="1999" w:author="Czech vendor" w:date="2026-05-01T15:20:00Z" w16du:dateUtc="2026-05-01T13:20:00Z"/>
          <w:szCs w:val="22"/>
          <w:lang w:eastAsia="en-GB"/>
        </w:rPr>
      </w:pPr>
      <w:ins w:id="2000" w:author="Czech vendor" w:date="2026-05-01T15:20:00Z" w16du:dateUtc="2026-05-01T13:20:00Z">
        <w:r>
          <w:rPr>
            <w:szCs w:val="22"/>
            <w:lang w:eastAsia="en-GB"/>
          </w:rPr>
          <w:t>V 8.</w:t>
        </w:r>
      </w:ins>
      <w:ins w:id="2001" w:author="LOC 4" w:date="2026-05-04T08:32:00Z" w16du:dateUtc="2026-05-04T06:32:00Z">
        <w:r w:rsidR="0043596C">
          <w:rPr>
            <w:szCs w:val="22"/>
            <w:lang w:eastAsia="en-GB"/>
          </w:rPr>
          <w:t> </w:t>
        </w:r>
      </w:ins>
      <w:ins w:id="2002" w:author="Czech vendor" w:date="2026-05-01T15:20:00Z" w16du:dateUtc="2026-05-01T13:20:00Z">
        <w:r>
          <w:rPr>
            <w:szCs w:val="22"/>
            <w:lang w:eastAsia="en-GB"/>
          </w:rPr>
          <w:t xml:space="preserve">týdnu indukční fáze bylo klinické remise dosaženo u </w:t>
        </w:r>
        <w:r w:rsidRPr="00394885">
          <w:rPr>
            <w:szCs w:val="22"/>
            <w:lang w:eastAsia="en-GB"/>
          </w:rPr>
          <w:t>29</w:t>
        </w:r>
        <w:r>
          <w:rPr>
            <w:szCs w:val="22"/>
            <w:lang w:eastAsia="en-GB"/>
          </w:rPr>
          <w:t>,</w:t>
        </w:r>
        <w:r w:rsidRPr="00394885">
          <w:rPr>
            <w:szCs w:val="22"/>
            <w:lang w:eastAsia="en-GB"/>
          </w:rPr>
          <w:t>4</w:t>
        </w:r>
        <w:r>
          <w:rPr>
            <w:szCs w:val="22"/>
            <w:lang w:eastAsia="en-GB"/>
          </w:rPr>
          <w:t> </w:t>
        </w:r>
        <w:r w:rsidRPr="00394885">
          <w:rPr>
            <w:szCs w:val="22"/>
            <w:lang w:eastAsia="en-GB"/>
          </w:rPr>
          <w:t xml:space="preserve">% </w:t>
        </w:r>
        <w:r>
          <w:rPr>
            <w:szCs w:val="22"/>
            <w:lang w:eastAsia="en-GB"/>
          </w:rPr>
          <w:t>pacientů</w:t>
        </w:r>
        <w:r w:rsidRPr="00394885">
          <w:rPr>
            <w:szCs w:val="22"/>
            <w:lang w:eastAsia="en-GB"/>
          </w:rPr>
          <w:t xml:space="preserve"> (20/68)</w:t>
        </w:r>
        <w:r>
          <w:rPr>
            <w:szCs w:val="22"/>
            <w:lang w:eastAsia="en-GB"/>
          </w:rPr>
          <w:t xml:space="preserve"> s</w:t>
        </w:r>
      </w:ins>
      <w:ins w:id="2003" w:author="LOC 4" w:date="2026-05-04T09:47:00Z" w16du:dateUtc="2026-05-04T07:47:00Z">
        <w:r w:rsidR="00646217">
          <w:rPr>
            <w:szCs w:val="22"/>
            <w:lang w:eastAsia="en-GB"/>
          </w:rPr>
          <w:t>e selháním</w:t>
        </w:r>
      </w:ins>
      <w:ins w:id="2004" w:author="Czech vendor" w:date="2026-05-01T15:20:00Z" w16du:dateUtc="2026-05-01T13:20:00Z">
        <w:r>
          <w:rPr>
            <w:szCs w:val="22"/>
            <w:lang w:eastAsia="en-GB"/>
          </w:rPr>
          <w:t xml:space="preserve"> nebiologick</w:t>
        </w:r>
      </w:ins>
      <w:ins w:id="2005" w:author="LOC 4" w:date="2026-05-04T09:47:00Z" w16du:dateUtc="2026-05-04T07:47:00Z">
        <w:r w:rsidR="00646217">
          <w:rPr>
            <w:szCs w:val="22"/>
            <w:lang w:eastAsia="en-GB"/>
          </w:rPr>
          <w:t>é</w:t>
        </w:r>
      </w:ins>
      <w:ins w:id="2006" w:author="Czech vendor" w:date="2026-05-01T15:20:00Z" w16du:dateUtc="2026-05-01T13:20:00Z">
        <w:r>
          <w:rPr>
            <w:szCs w:val="22"/>
            <w:lang w:eastAsia="en-GB"/>
          </w:rPr>
          <w:t xml:space="preserve"> léčb</w:t>
        </w:r>
      </w:ins>
      <w:ins w:id="2007" w:author="LOC 4" w:date="2026-05-04T09:47:00Z" w16du:dateUtc="2026-05-04T07:47:00Z">
        <w:r w:rsidR="00646217">
          <w:rPr>
            <w:szCs w:val="22"/>
            <w:lang w:eastAsia="en-GB"/>
          </w:rPr>
          <w:t>y</w:t>
        </w:r>
      </w:ins>
      <w:ins w:id="2008" w:author="Czech vendor" w:date="2026-05-01T15:20:00Z" w16du:dateUtc="2026-05-01T13:20:00Z">
        <w:r>
          <w:rPr>
            <w:szCs w:val="22"/>
            <w:lang w:eastAsia="en-GB"/>
          </w:rPr>
          <w:t xml:space="preserve"> v porovnání s </w:t>
        </w:r>
        <w:r w:rsidRPr="00394885">
          <w:rPr>
            <w:szCs w:val="22"/>
            <w:lang w:eastAsia="en-GB"/>
          </w:rPr>
          <w:t>18</w:t>
        </w:r>
        <w:r>
          <w:rPr>
            <w:szCs w:val="22"/>
            <w:lang w:eastAsia="en-GB"/>
          </w:rPr>
          <w:t>,</w:t>
        </w:r>
        <w:r w:rsidRPr="00394885">
          <w:rPr>
            <w:szCs w:val="22"/>
            <w:lang w:eastAsia="en-GB"/>
          </w:rPr>
          <w:t>2</w:t>
        </w:r>
        <w:r>
          <w:rPr>
            <w:szCs w:val="22"/>
            <w:lang w:eastAsia="en-GB"/>
          </w:rPr>
          <w:t> </w:t>
        </w:r>
        <w:r w:rsidRPr="00394885">
          <w:rPr>
            <w:szCs w:val="22"/>
            <w:lang w:eastAsia="en-GB"/>
          </w:rPr>
          <w:t xml:space="preserve">% </w:t>
        </w:r>
        <w:r>
          <w:rPr>
            <w:szCs w:val="22"/>
            <w:lang w:eastAsia="en-GB"/>
          </w:rPr>
          <w:t>pacientů</w:t>
        </w:r>
        <w:r w:rsidRPr="00394885">
          <w:rPr>
            <w:szCs w:val="22"/>
            <w:lang w:eastAsia="en-GB"/>
          </w:rPr>
          <w:t xml:space="preserve"> (8/44) </w:t>
        </w:r>
        <w:r>
          <w:rPr>
            <w:szCs w:val="22"/>
            <w:lang w:eastAsia="en-GB"/>
          </w:rPr>
          <w:t>s</w:t>
        </w:r>
      </w:ins>
      <w:ins w:id="2009" w:author="LOC 4" w:date="2026-05-04T09:48:00Z" w16du:dateUtc="2026-05-04T07:48:00Z">
        <w:r w:rsidR="00646217">
          <w:rPr>
            <w:szCs w:val="22"/>
            <w:lang w:eastAsia="en-GB"/>
          </w:rPr>
          <w:t>e selháním</w:t>
        </w:r>
      </w:ins>
      <w:ins w:id="2010" w:author="Czech vendor" w:date="2026-05-01T15:20:00Z" w16du:dateUtc="2026-05-01T13:20:00Z">
        <w:r>
          <w:rPr>
            <w:szCs w:val="22"/>
            <w:lang w:eastAsia="en-GB"/>
          </w:rPr>
          <w:t xml:space="preserve"> biologick</w:t>
        </w:r>
      </w:ins>
      <w:ins w:id="2011" w:author="LOC 4" w:date="2026-05-04T09:48:00Z" w16du:dateUtc="2026-05-04T07:48:00Z">
        <w:r w:rsidR="00646217">
          <w:rPr>
            <w:szCs w:val="22"/>
            <w:lang w:eastAsia="en-GB"/>
          </w:rPr>
          <w:t>é</w:t>
        </w:r>
      </w:ins>
      <w:ins w:id="2012" w:author="Czech vendor" w:date="2026-05-01T15:20:00Z" w16du:dateUtc="2026-05-01T13:20:00Z">
        <w:r>
          <w:rPr>
            <w:szCs w:val="22"/>
            <w:lang w:eastAsia="en-GB"/>
          </w:rPr>
          <w:t xml:space="preserve"> léčb</w:t>
        </w:r>
      </w:ins>
      <w:ins w:id="2013" w:author="LOC 4" w:date="2026-05-04T09:48:00Z" w16du:dateUtc="2026-05-04T07:48:00Z">
        <w:r w:rsidR="00646217">
          <w:rPr>
            <w:szCs w:val="22"/>
            <w:lang w:eastAsia="en-GB"/>
          </w:rPr>
          <w:t>y</w:t>
        </w:r>
      </w:ins>
      <w:ins w:id="2014" w:author="Czech vendor" w:date="2026-05-01T15:20:00Z" w16du:dateUtc="2026-05-01T13:20:00Z">
        <w:r w:rsidRPr="00394885">
          <w:rPr>
            <w:szCs w:val="22"/>
            <w:lang w:eastAsia="en-GB"/>
          </w:rPr>
          <w:t xml:space="preserve">. </w:t>
        </w:r>
      </w:ins>
      <w:ins w:id="2015" w:author="Valášková Renáta" w:date="2026-07-01T13:14:00Z" w16du:dateUtc="2026-07-01T11:14:00Z">
        <w:r w:rsidR="004137CC">
          <w:rPr>
            <w:szCs w:val="22"/>
            <w:lang w:eastAsia="en-GB"/>
          </w:rPr>
          <w:t xml:space="preserve">Celkem </w:t>
        </w:r>
      </w:ins>
      <w:ins w:id="2016" w:author="Czech vendor" w:date="2026-05-01T15:20:00Z" w16du:dateUtc="2026-05-01T13:20:00Z">
        <w:r w:rsidRPr="00394885">
          <w:rPr>
            <w:szCs w:val="22"/>
            <w:lang w:eastAsia="en-GB"/>
          </w:rPr>
          <w:t>54 (48</w:t>
        </w:r>
        <w:r>
          <w:rPr>
            <w:szCs w:val="22"/>
            <w:lang w:eastAsia="en-GB"/>
          </w:rPr>
          <w:t>,</w:t>
        </w:r>
        <w:r w:rsidRPr="00394885">
          <w:rPr>
            <w:szCs w:val="22"/>
            <w:lang w:eastAsia="en-GB"/>
          </w:rPr>
          <w:t>2</w:t>
        </w:r>
        <w:r>
          <w:rPr>
            <w:szCs w:val="22"/>
            <w:lang w:eastAsia="en-GB"/>
          </w:rPr>
          <w:t> </w:t>
        </w:r>
        <w:r w:rsidRPr="00394885">
          <w:rPr>
            <w:szCs w:val="22"/>
            <w:lang w:eastAsia="en-GB"/>
          </w:rPr>
          <w:t xml:space="preserve">%) </w:t>
        </w:r>
        <w:r>
          <w:rPr>
            <w:szCs w:val="22"/>
            <w:lang w:eastAsia="en-GB"/>
          </w:rPr>
          <w:t xml:space="preserve">ze </w:t>
        </w:r>
        <w:r w:rsidRPr="00394885">
          <w:rPr>
            <w:szCs w:val="22"/>
            <w:lang w:eastAsia="en-GB"/>
          </w:rPr>
          <w:t>112 pa</w:t>
        </w:r>
        <w:r>
          <w:rPr>
            <w:szCs w:val="22"/>
            <w:lang w:eastAsia="en-GB"/>
          </w:rPr>
          <w:t>c</w:t>
        </w:r>
        <w:r w:rsidRPr="00394885">
          <w:rPr>
            <w:szCs w:val="22"/>
            <w:lang w:eastAsia="en-GB"/>
          </w:rPr>
          <w:t>ient</w:t>
        </w:r>
        <w:r>
          <w:rPr>
            <w:szCs w:val="22"/>
            <w:lang w:eastAsia="en-GB"/>
          </w:rPr>
          <w:t xml:space="preserve">ů dosáhlo </w:t>
        </w:r>
        <w:r w:rsidRPr="00394885">
          <w:rPr>
            <w:szCs w:val="22"/>
            <w:lang w:eastAsia="en-GB"/>
          </w:rPr>
          <w:t>symptomatic</w:t>
        </w:r>
        <w:r>
          <w:rPr>
            <w:szCs w:val="22"/>
            <w:lang w:eastAsia="en-GB"/>
          </w:rPr>
          <w:t>ké</w:t>
        </w:r>
        <w:r w:rsidRPr="00394885">
          <w:rPr>
            <w:szCs w:val="22"/>
            <w:lang w:eastAsia="en-GB"/>
          </w:rPr>
          <w:t xml:space="preserve"> remis</w:t>
        </w:r>
        <w:r>
          <w:rPr>
            <w:szCs w:val="22"/>
            <w:lang w:eastAsia="en-GB"/>
          </w:rPr>
          <w:t>e</w:t>
        </w:r>
        <w:r w:rsidRPr="00394885">
          <w:rPr>
            <w:szCs w:val="22"/>
            <w:lang w:eastAsia="en-GB"/>
          </w:rPr>
          <w:t xml:space="preserve"> (defin</w:t>
        </w:r>
        <w:r>
          <w:rPr>
            <w:szCs w:val="22"/>
            <w:lang w:eastAsia="en-GB"/>
          </w:rPr>
          <w:t xml:space="preserve">ována jako </w:t>
        </w:r>
        <w:r w:rsidRPr="00394885">
          <w:rPr>
            <w:szCs w:val="22"/>
            <w:lang w:eastAsia="en-GB"/>
          </w:rPr>
          <w:t xml:space="preserve">Mayo </w:t>
        </w:r>
        <w:r>
          <w:rPr>
            <w:szCs w:val="22"/>
            <w:lang w:eastAsia="en-GB"/>
          </w:rPr>
          <w:t xml:space="preserve">podskóre frekvence stolice </w:t>
        </w:r>
        <w:r w:rsidRPr="00394885">
          <w:rPr>
            <w:szCs w:val="22"/>
            <w:lang w:eastAsia="en-GB"/>
          </w:rPr>
          <w:t xml:space="preserve">0 </w:t>
        </w:r>
        <w:r>
          <w:rPr>
            <w:szCs w:val="22"/>
            <w:lang w:eastAsia="en-GB"/>
          </w:rPr>
          <w:t>nebo</w:t>
        </w:r>
        <w:r w:rsidRPr="00394885">
          <w:rPr>
            <w:szCs w:val="22"/>
            <w:lang w:eastAsia="en-GB"/>
          </w:rPr>
          <w:t xml:space="preserve"> 1 a </w:t>
        </w:r>
        <w:r>
          <w:rPr>
            <w:szCs w:val="22"/>
            <w:lang w:eastAsia="en-GB"/>
          </w:rPr>
          <w:t xml:space="preserve">podskóre rektálního krvácení </w:t>
        </w:r>
        <w:r w:rsidRPr="00394885">
          <w:rPr>
            <w:szCs w:val="22"/>
            <w:lang w:eastAsia="en-GB"/>
          </w:rPr>
          <w:t xml:space="preserve">0, </w:t>
        </w:r>
        <w:r>
          <w:rPr>
            <w:szCs w:val="22"/>
            <w:lang w:eastAsia="en-GB"/>
          </w:rPr>
          <w:t>kde u podskóre frekvence stolice nedošlo ke zvýšení z </w:t>
        </w:r>
        <w:r w:rsidRPr="004137CC">
          <w:rPr>
            <w:szCs w:val="22"/>
            <w:lang w:eastAsia="en-GB"/>
          </w:rPr>
          <w:t>výchozí hodnoty indukční fáze).</w:t>
        </w:r>
      </w:ins>
    </w:p>
    <w:p w14:paraId="6477ABA4" w14:textId="77777777" w:rsidR="00F63F2C" w:rsidRPr="004137CC" w:rsidRDefault="00F63F2C" w:rsidP="00F63F2C">
      <w:pPr>
        <w:rPr>
          <w:ins w:id="2017" w:author="Czech vendor" w:date="2026-05-01T15:20:00Z" w16du:dateUtc="2026-05-01T13:20:00Z"/>
          <w:szCs w:val="22"/>
          <w:lang w:eastAsia="en-GB"/>
        </w:rPr>
      </w:pPr>
    </w:p>
    <w:p w14:paraId="5E008D21" w14:textId="5404CEAA" w:rsidR="00F63F2C" w:rsidRPr="00394885" w:rsidRDefault="00F63F2C" w:rsidP="00F63F2C">
      <w:pPr>
        <w:rPr>
          <w:ins w:id="2018" w:author="Czech vendor" w:date="2026-05-01T15:20:00Z" w16du:dateUtc="2026-05-01T13:20:00Z"/>
          <w:szCs w:val="22"/>
        </w:rPr>
      </w:pPr>
      <w:ins w:id="2019" w:author="Czech vendor" w:date="2026-05-01T15:20:00Z" w16du:dateUtc="2026-05-01T13:20:00Z">
        <w:r w:rsidRPr="004137CC">
          <w:rPr>
            <w:szCs w:val="22"/>
            <w:lang w:eastAsia="en-GB"/>
          </w:rPr>
          <w:t>Podíl pacientů v klinické odpovědi v 8.</w:t>
        </w:r>
      </w:ins>
      <w:ins w:id="2020" w:author="LOC 4" w:date="2026-05-04T08:33:00Z" w16du:dateUtc="2026-05-04T06:33:00Z">
        <w:r w:rsidR="0043596C" w:rsidRPr="004137CC">
          <w:rPr>
            <w:szCs w:val="22"/>
            <w:lang w:eastAsia="en-GB"/>
          </w:rPr>
          <w:t> </w:t>
        </w:r>
      </w:ins>
      <w:ins w:id="2021" w:author="Czech vendor" w:date="2026-05-01T15:20:00Z" w16du:dateUtc="2026-05-01T13:20:00Z">
        <w:r w:rsidRPr="004137CC">
          <w:rPr>
            <w:szCs w:val="22"/>
            <w:lang w:eastAsia="en-GB"/>
          </w:rPr>
          <w:t>týdnu indukční fáze (definována jako pokles z výchozích hodnot modifikovaného Mayo skóre o ≥</w:t>
        </w:r>
      </w:ins>
      <w:r w:rsidR="005E7ED7" w:rsidRPr="004137CC">
        <w:rPr>
          <w:szCs w:val="22"/>
          <w:lang w:eastAsia="en-GB"/>
        </w:rPr>
        <w:t> </w:t>
      </w:r>
      <w:ins w:id="2022" w:author="Czech vendor" w:date="2026-05-01T15:20:00Z" w16du:dateUtc="2026-05-01T13:20:00Z">
        <w:r w:rsidRPr="004137CC">
          <w:rPr>
            <w:szCs w:val="22"/>
            <w:lang w:eastAsia="en-GB"/>
          </w:rPr>
          <w:t>30</w:t>
        </w:r>
        <w:r w:rsidRPr="004137CC">
          <w:t> </w:t>
        </w:r>
        <w:r w:rsidRPr="004137CC">
          <w:rPr>
            <w:szCs w:val="22"/>
            <w:lang w:eastAsia="en-GB"/>
          </w:rPr>
          <w:t>% a ≥</w:t>
        </w:r>
      </w:ins>
      <w:r w:rsidR="005E7ED7" w:rsidRPr="004137CC">
        <w:rPr>
          <w:szCs w:val="22"/>
          <w:lang w:eastAsia="en-GB"/>
        </w:rPr>
        <w:t> </w:t>
      </w:r>
      <w:ins w:id="2023" w:author="Czech vendor" w:date="2026-05-01T15:20:00Z" w16du:dateUtc="2026-05-01T13:20:00Z">
        <w:r w:rsidRPr="004137CC">
          <w:rPr>
            <w:szCs w:val="22"/>
            <w:lang w:eastAsia="en-GB"/>
          </w:rPr>
          <w:t>2 body, buď s poklesem z výchozích hodnot podskóre rektálního</w:t>
        </w:r>
        <w:r>
          <w:rPr>
            <w:szCs w:val="22"/>
            <w:lang w:eastAsia="en-GB"/>
          </w:rPr>
          <w:t xml:space="preserve"> krvácení o</w:t>
        </w:r>
        <w:r w:rsidRPr="00394885">
          <w:rPr>
            <w:szCs w:val="22"/>
            <w:lang w:eastAsia="en-GB"/>
          </w:rPr>
          <w:t xml:space="preserve"> ≥1</w:t>
        </w:r>
        <w:r>
          <w:rPr>
            <w:szCs w:val="22"/>
            <w:lang w:eastAsia="en-GB"/>
          </w:rPr>
          <w:t xml:space="preserve">, nebo s podskóre rektálního krvácení </w:t>
        </w:r>
        <w:r w:rsidRPr="00394885">
          <w:rPr>
            <w:szCs w:val="22"/>
            <w:lang w:eastAsia="en-GB"/>
          </w:rPr>
          <w:t>0</w:t>
        </w:r>
        <w:r>
          <w:rPr>
            <w:szCs w:val="22"/>
            <w:lang w:eastAsia="en-GB"/>
          </w:rPr>
          <w:t xml:space="preserve"> nebo</w:t>
        </w:r>
        <w:r w:rsidRPr="00394885">
          <w:rPr>
            <w:szCs w:val="22"/>
            <w:lang w:eastAsia="en-GB"/>
          </w:rPr>
          <w:t xml:space="preserve"> 1) </w:t>
        </w:r>
        <w:r>
          <w:rPr>
            <w:szCs w:val="22"/>
            <w:lang w:eastAsia="en-GB"/>
          </w:rPr>
          <w:t>byl</w:t>
        </w:r>
        <w:r w:rsidRPr="00394885">
          <w:rPr>
            <w:szCs w:val="22"/>
            <w:lang w:eastAsia="en-GB"/>
          </w:rPr>
          <w:t xml:space="preserve"> 67</w:t>
        </w:r>
        <w:r>
          <w:rPr>
            <w:szCs w:val="22"/>
            <w:lang w:eastAsia="en-GB"/>
          </w:rPr>
          <w:t>,</w:t>
        </w:r>
        <w:r w:rsidRPr="00394885">
          <w:rPr>
            <w:szCs w:val="22"/>
            <w:lang w:eastAsia="en-GB"/>
          </w:rPr>
          <w:t>0</w:t>
        </w:r>
        <w:r>
          <w:rPr>
            <w:szCs w:val="22"/>
            <w:lang w:eastAsia="en-GB"/>
          </w:rPr>
          <w:t> </w:t>
        </w:r>
        <w:r w:rsidRPr="00394885">
          <w:rPr>
            <w:szCs w:val="22"/>
            <w:lang w:eastAsia="en-GB"/>
          </w:rPr>
          <w:t>% (75/112).</w:t>
        </w:r>
      </w:ins>
    </w:p>
    <w:p w14:paraId="5633055A" w14:textId="77777777" w:rsidR="00F63F2C" w:rsidRPr="00394885" w:rsidRDefault="00F63F2C" w:rsidP="00F63F2C">
      <w:pPr>
        <w:rPr>
          <w:ins w:id="2024" w:author="Czech vendor" w:date="2026-05-01T15:20:00Z" w16du:dateUtc="2026-05-01T13:20:00Z"/>
          <w:szCs w:val="22"/>
          <w:lang w:eastAsia="en-GB"/>
        </w:rPr>
      </w:pPr>
    </w:p>
    <w:p w14:paraId="7E6129C7" w14:textId="77777777" w:rsidR="00F63F2C" w:rsidRPr="00394885" w:rsidRDefault="00F63F2C" w:rsidP="00F63F2C">
      <w:pPr>
        <w:rPr>
          <w:ins w:id="2025" w:author="Czech vendor" w:date="2026-05-01T15:20:00Z" w16du:dateUtc="2026-05-01T13:20:00Z"/>
          <w:szCs w:val="22"/>
        </w:rPr>
      </w:pPr>
      <w:ins w:id="2026" w:author="Czech vendor" w:date="2026-05-01T15:20:00Z" w16du:dateUtc="2026-05-01T13:20:00Z">
        <w:r>
          <w:rPr>
            <w:szCs w:val="22"/>
          </w:rPr>
          <w:t xml:space="preserve">Ze </w:t>
        </w:r>
        <w:r w:rsidRPr="00394885">
          <w:rPr>
            <w:szCs w:val="22"/>
          </w:rPr>
          <w:t>112 pa</w:t>
        </w:r>
        <w:r>
          <w:rPr>
            <w:szCs w:val="22"/>
          </w:rPr>
          <w:t>c</w:t>
        </w:r>
        <w:r w:rsidRPr="00394885">
          <w:rPr>
            <w:szCs w:val="22"/>
          </w:rPr>
          <w:t>ient</w:t>
        </w:r>
        <w:r>
          <w:rPr>
            <w:szCs w:val="22"/>
          </w:rPr>
          <w:t xml:space="preserve">ů, kteří dostávali i.v. </w:t>
        </w:r>
        <w:r w:rsidRPr="00394885">
          <w:rPr>
            <w:szCs w:val="22"/>
          </w:rPr>
          <w:t>indu</w:t>
        </w:r>
        <w:r>
          <w:rPr>
            <w:szCs w:val="22"/>
          </w:rPr>
          <w:t xml:space="preserve">kční léčbu, vstoupilo </w:t>
        </w:r>
        <w:r w:rsidRPr="00394885">
          <w:rPr>
            <w:szCs w:val="22"/>
          </w:rPr>
          <w:t>97</w:t>
        </w:r>
        <w:r>
          <w:rPr>
            <w:szCs w:val="22"/>
          </w:rPr>
          <w:t> </w:t>
        </w:r>
        <w:r w:rsidRPr="00394885">
          <w:rPr>
            <w:szCs w:val="22"/>
          </w:rPr>
          <w:t>% (109/112) pa</w:t>
        </w:r>
        <w:r>
          <w:rPr>
            <w:szCs w:val="22"/>
          </w:rPr>
          <w:t>c</w:t>
        </w:r>
        <w:r w:rsidRPr="00394885">
          <w:rPr>
            <w:szCs w:val="22"/>
          </w:rPr>
          <w:t>ient</w:t>
        </w:r>
        <w:r>
          <w:rPr>
            <w:szCs w:val="22"/>
          </w:rPr>
          <w:t xml:space="preserve">ů do udržovacího období, z nichž </w:t>
        </w:r>
        <w:r w:rsidRPr="00394885">
          <w:rPr>
            <w:szCs w:val="22"/>
          </w:rPr>
          <w:t xml:space="preserve">79 </w:t>
        </w:r>
        <w:r>
          <w:rPr>
            <w:szCs w:val="22"/>
          </w:rPr>
          <w:t>bylo respondéry na indukční léčbu</w:t>
        </w:r>
        <w:r w:rsidRPr="00394885">
          <w:rPr>
            <w:szCs w:val="22"/>
          </w:rPr>
          <w:t>.</w:t>
        </w:r>
      </w:ins>
    </w:p>
    <w:p w14:paraId="708CC08F" w14:textId="77777777" w:rsidR="00F63F2C" w:rsidRPr="00394885" w:rsidRDefault="00F63F2C" w:rsidP="00F63F2C">
      <w:pPr>
        <w:rPr>
          <w:ins w:id="2027" w:author="Czech vendor" w:date="2026-05-01T15:20:00Z" w16du:dateUtc="2026-05-01T13:20:00Z"/>
          <w:szCs w:val="22"/>
        </w:rPr>
      </w:pPr>
    </w:p>
    <w:p w14:paraId="62C42529" w14:textId="52E4AA98" w:rsidR="00F63F2C" w:rsidRPr="00394885" w:rsidRDefault="00F63F2C" w:rsidP="00F63F2C">
      <w:pPr>
        <w:rPr>
          <w:ins w:id="2028" w:author="Czech vendor" w:date="2026-05-01T15:20:00Z" w16du:dateUtc="2026-05-01T13:20:00Z"/>
          <w:szCs w:val="22"/>
          <w:lang w:eastAsia="en-GB"/>
        </w:rPr>
      </w:pPr>
      <w:ins w:id="2029" w:author="Czech vendor" w:date="2026-05-01T15:20:00Z" w16du:dateUtc="2026-05-01T13:20:00Z">
        <w:r w:rsidRPr="00394885">
          <w:rPr>
            <w:szCs w:val="22"/>
            <w:lang w:eastAsia="en-GB"/>
          </w:rPr>
          <w:t>Tab</w:t>
        </w:r>
        <w:r>
          <w:rPr>
            <w:szCs w:val="22"/>
            <w:lang w:eastAsia="en-GB"/>
          </w:rPr>
          <w:t>ulka</w:t>
        </w:r>
        <w:r w:rsidRPr="00394885">
          <w:rPr>
            <w:szCs w:val="22"/>
            <w:lang w:eastAsia="en-GB"/>
          </w:rPr>
          <w:t> </w:t>
        </w:r>
      </w:ins>
      <w:ins w:id="2030" w:author="LOC 4" w:date="2026-06-02T12:19:00Z" w16du:dateUtc="2026-06-02T10:19:00Z">
        <w:r w:rsidR="0059376B">
          <w:rPr>
            <w:szCs w:val="22"/>
            <w:lang w:eastAsia="en-GB"/>
          </w:rPr>
          <w:t>15</w:t>
        </w:r>
      </w:ins>
      <w:ins w:id="2031" w:author="Czech vendor" w:date="2026-05-01T15:20:00Z" w16du:dateUtc="2026-05-01T13:20:00Z">
        <w:r w:rsidRPr="00394885">
          <w:rPr>
            <w:szCs w:val="22"/>
            <w:lang w:eastAsia="en-GB"/>
          </w:rPr>
          <w:t xml:space="preserve"> </w:t>
        </w:r>
        <w:r>
          <w:rPr>
            <w:szCs w:val="22"/>
            <w:lang w:eastAsia="en-GB"/>
          </w:rPr>
          <w:t>uvádí analýzy sekundárních cílových parametrů do 44.</w:t>
        </w:r>
      </w:ins>
      <w:ins w:id="2032" w:author="LOC 4" w:date="2026-05-04T08:34:00Z" w16du:dateUtc="2026-05-04T06:34:00Z">
        <w:r w:rsidR="0043596C">
          <w:rPr>
            <w:szCs w:val="22"/>
            <w:lang w:eastAsia="en-GB"/>
          </w:rPr>
          <w:t> </w:t>
        </w:r>
      </w:ins>
      <w:ins w:id="2033" w:author="Czech vendor" w:date="2026-05-01T15:20:00Z" w16du:dateUtc="2026-05-01T13:20:00Z">
        <w:r>
          <w:rPr>
            <w:szCs w:val="22"/>
            <w:lang w:eastAsia="en-GB"/>
          </w:rPr>
          <w:t>týdne udržovací</w:t>
        </w:r>
      </w:ins>
      <w:ins w:id="2034" w:author="LOC1" w:date="2026-05-07T21:04:00Z" w16du:dateUtc="2026-05-07T19:04:00Z">
        <w:r w:rsidR="00AD23E0">
          <w:rPr>
            <w:szCs w:val="22"/>
            <w:lang w:eastAsia="en-GB"/>
          </w:rPr>
          <w:t xml:space="preserve"> </w:t>
        </w:r>
      </w:ins>
      <w:ins w:id="2035" w:author="LOC 4" w:date="2026-05-04T09:49:00Z" w16du:dateUtc="2026-05-04T07:49:00Z">
        <w:r w:rsidR="00646217">
          <w:rPr>
            <w:szCs w:val="22"/>
            <w:lang w:eastAsia="en-GB"/>
          </w:rPr>
          <w:t>léčby</w:t>
        </w:r>
      </w:ins>
      <w:ins w:id="2036" w:author="Czech vendor" w:date="2026-05-01T15:20:00Z" w16du:dateUtc="2026-05-01T13:20:00Z">
        <w:r w:rsidRPr="00394885">
          <w:rPr>
            <w:szCs w:val="22"/>
            <w:lang w:eastAsia="en-GB"/>
          </w:rPr>
          <w:t>.</w:t>
        </w:r>
      </w:ins>
    </w:p>
    <w:p w14:paraId="19D26F70" w14:textId="77777777" w:rsidR="00F63F2C" w:rsidRPr="00394885" w:rsidRDefault="00F63F2C" w:rsidP="00F63F2C">
      <w:pPr>
        <w:rPr>
          <w:ins w:id="2037" w:author="Czech vendor" w:date="2026-05-01T15:20:00Z" w16du:dateUtc="2026-05-01T13:20:00Z"/>
          <w:szCs w:val="22"/>
          <w:lang w:eastAsia="en-GB"/>
        </w:rPr>
      </w:pPr>
    </w:p>
    <w:p w14:paraId="3909D17D" w14:textId="4062874C" w:rsidR="00F63F2C" w:rsidRPr="00394885" w:rsidRDefault="00F63F2C" w:rsidP="00F63F2C">
      <w:pPr>
        <w:keepNext/>
        <w:ind w:left="1134" w:hanging="1134"/>
        <w:rPr>
          <w:ins w:id="2038" w:author="Czech vendor" w:date="2026-05-01T15:20:00Z" w16du:dateUtc="2026-05-01T13:20:00Z"/>
          <w:i/>
          <w:iCs/>
        </w:rPr>
      </w:pPr>
      <w:ins w:id="2039" w:author="Czech vendor" w:date="2026-05-01T15:20:00Z" w16du:dateUtc="2026-05-01T13:20:00Z">
        <w:r w:rsidRPr="00394885">
          <w:rPr>
            <w:i/>
            <w:iCs/>
          </w:rPr>
          <w:t>Tab</w:t>
        </w:r>
        <w:r>
          <w:rPr>
            <w:i/>
            <w:iCs/>
          </w:rPr>
          <w:t>ulka</w:t>
        </w:r>
        <w:r w:rsidRPr="00394885">
          <w:rPr>
            <w:i/>
            <w:iCs/>
          </w:rPr>
          <w:t> </w:t>
        </w:r>
      </w:ins>
      <w:ins w:id="2040" w:author="LOC 4" w:date="2026-06-02T12:19:00Z" w16du:dateUtc="2026-06-02T10:19:00Z">
        <w:r w:rsidR="0059376B">
          <w:rPr>
            <w:i/>
            <w:iCs/>
          </w:rPr>
          <w:t>15</w:t>
        </w:r>
      </w:ins>
      <w:ins w:id="2041" w:author="Czech vendor" w:date="2026-05-01T15:20:00Z" w16du:dateUtc="2026-05-01T13:20:00Z">
        <w:r w:rsidRPr="00394885">
          <w:rPr>
            <w:i/>
            <w:iCs/>
          </w:rPr>
          <w:t>:</w:t>
        </w:r>
        <w:r w:rsidRPr="00394885">
          <w:rPr>
            <w:i/>
            <w:iCs/>
          </w:rPr>
          <w:tab/>
        </w:r>
        <w:r>
          <w:rPr>
            <w:i/>
            <w:iCs/>
          </w:rPr>
          <w:t>Souhrn sekundárních cílových parametrů do 44.</w:t>
        </w:r>
      </w:ins>
      <w:ins w:id="2042" w:author="LOC 4" w:date="2026-05-04T08:34:00Z" w16du:dateUtc="2026-05-04T06:34:00Z">
        <w:r w:rsidR="0043596C">
          <w:rPr>
            <w:i/>
            <w:iCs/>
          </w:rPr>
          <w:t> </w:t>
        </w:r>
      </w:ins>
      <w:ins w:id="2043" w:author="Czech vendor" w:date="2026-05-01T15:20:00Z" w16du:dateUtc="2026-05-01T13:20:00Z">
        <w:r>
          <w:rPr>
            <w:i/>
            <w:iCs/>
          </w:rPr>
          <w:t>týdne udržovací</w:t>
        </w:r>
      </w:ins>
      <w:ins w:id="2044" w:author="LOC 4" w:date="2026-05-04T09:49:00Z" w16du:dateUtc="2026-05-04T07:49:00Z">
        <w:r w:rsidR="00646217">
          <w:rPr>
            <w:i/>
            <w:iCs/>
          </w:rPr>
          <w:t xml:space="preserve"> léčby</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5"/>
        <w:gridCol w:w="2081"/>
        <w:gridCol w:w="2123"/>
        <w:gridCol w:w="1872"/>
        <w:gridCol w:w="23"/>
      </w:tblGrid>
      <w:tr w:rsidR="00F63F2C" w:rsidRPr="00394885" w14:paraId="52D52F12" w14:textId="77777777" w:rsidTr="000E791B">
        <w:trPr>
          <w:gridAfter w:val="1"/>
          <w:wAfter w:w="23" w:type="dxa"/>
          <w:jc w:val="center"/>
          <w:ins w:id="2045" w:author="Czech vendor" w:date="2026-05-01T15:20:00Z"/>
        </w:trPr>
        <w:tc>
          <w:tcPr>
            <w:tcW w:w="2975" w:type="dxa"/>
            <w:tcBorders>
              <w:top w:val="single" w:sz="6" w:space="0" w:color="auto"/>
              <w:left w:val="single" w:sz="6" w:space="0" w:color="auto"/>
              <w:bottom w:val="single" w:sz="6" w:space="0" w:color="auto"/>
              <w:right w:val="single" w:sz="6" w:space="0" w:color="auto"/>
            </w:tcBorders>
            <w:hideMark/>
          </w:tcPr>
          <w:p w14:paraId="48B66BEC" w14:textId="77777777" w:rsidR="00F63F2C" w:rsidRPr="00394885" w:rsidRDefault="00F63F2C">
            <w:pPr>
              <w:keepNext/>
              <w:jc w:val="center"/>
              <w:rPr>
                <w:ins w:id="2046" w:author="Czech vendor" w:date="2026-05-01T15:20:00Z" w16du:dateUtc="2026-05-01T13:20:00Z"/>
                <w:b/>
                <w:bCs/>
              </w:rPr>
              <w:pPrChange w:id="2047" w:author="EUCP BE1" w:date="2026-05-08T09:52:00Z" w16du:dateUtc="2026-05-08T07:52:00Z">
                <w:pPr>
                  <w:jc w:val="center"/>
                </w:pPr>
              </w:pPrChange>
            </w:pPr>
          </w:p>
        </w:tc>
        <w:tc>
          <w:tcPr>
            <w:tcW w:w="2081" w:type="dxa"/>
            <w:tcBorders>
              <w:top w:val="single" w:sz="6" w:space="0" w:color="auto"/>
              <w:left w:val="single" w:sz="6" w:space="0" w:color="auto"/>
              <w:bottom w:val="single" w:sz="6" w:space="0" w:color="auto"/>
              <w:right w:val="single" w:sz="6" w:space="0" w:color="auto"/>
            </w:tcBorders>
            <w:hideMark/>
          </w:tcPr>
          <w:p w14:paraId="19570977" w14:textId="77777777" w:rsidR="00F63F2C" w:rsidRPr="00394885" w:rsidRDefault="00F63F2C">
            <w:pPr>
              <w:keepNext/>
              <w:jc w:val="center"/>
              <w:rPr>
                <w:ins w:id="2048" w:author="Czech vendor" w:date="2026-05-01T15:20:00Z" w16du:dateUtc="2026-05-01T13:20:00Z"/>
                <w:b/>
                <w:bCs/>
                <w:szCs w:val="22"/>
                <w:lang w:eastAsia="en-GB"/>
              </w:rPr>
              <w:pPrChange w:id="2049" w:author="EUCP BE1" w:date="2026-05-08T09:52:00Z" w16du:dateUtc="2026-05-08T07:52:00Z">
                <w:pPr>
                  <w:jc w:val="center"/>
                </w:pPr>
              </w:pPrChange>
            </w:pPr>
            <w:ins w:id="2050" w:author="Czech vendor" w:date="2026-05-01T15:20:00Z" w16du:dateUtc="2026-05-01T13:20:00Z">
              <w:r w:rsidRPr="00394885">
                <w:rPr>
                  <w:b/>
                  <w:bCs/>
                  <w:szCs w:val="22"/>
                  <w:lang w:eastAsia="en-GB"/>
                </w:rPr>
                <w:t xml:space="preserve">90 mg </w:t>
              </w:r>
              <w:r>
                <w:rPr>
                  <w:b/>
                  <w:bCs/>
                  <w:szCs w:val="22"/>
                  <w:lang w:eastAsia="en-GB"/>
                </w:rPr>
                <w:t>nebo</w:t>
              </w:r>
              <w:r w:rsidRPr="00394885">
                <w:rPr>
                  <w:b/>
                  <w:bCs/>
                  <w:szCs w:val="22"/>
                  <w:lang w:eastAsia="en-GB"/>
                </w:rPr>
                <w:t xml:space="preserve"> 60 mg/m</w:t>
              </w:r>
              <w:r w:rsidRPr="00394885">
                <w:rPr>
                  <w:b/>
                  <w:bCs/>
                  <w:szCs w:val="22"/>
                  <w:vertAlign w:val="superscript"/>
                  <w:lang w:eastAsia="en-GB"/>
                </w:rPr>
                <w:t>2</w:t>
              </w:r>
            </w:ins>
          </w:p>
          <w:p w14:paraId="3B12CDB5" w14:textId="77777777" w:rsidR="00F63F2C" w:rsidRPr="00394885" w:rsidRDefault="00F63F2C">
            <w:pPr>
              <w:keepNext/>
              <w:jc w:val="center"/>
              <w:rPr>
                <w:ins w:id="2051" w:author="Czech vendor" w:date="2026-05-01T15:20:00Z" w16du:dateUtc="2026-05-01T13:20:00Z"/>
                <w:b/>
                <w:bCs/>
                <w:szCs w:val="22"/>
                <w:lang w:eastAsia="en-GB"/>
              </w:rPr>
              <w:pPrChange w:id="2052" w:author="EUCP BE1" w:date="2026-05-08T09:52:00Z" w16du:dateUtc="2026-05-08T07:52:00Z">
                <w:pPr>
                  <w:jc w:val="center"/>
                </w:pPr>
              </w:pPrChange>
            </w:pPr>
            <w:ins w:id="2053" w:author="Czech vendor" w:date="2026-05-01T15:20:00Z" w16du:dateUtc="2026-05-01T13:20:00Z">
              <w:r>
                <w:rPr>
                  <w:b/>
                  <w:bCs/>
                  <w:szCs w:val="22"/>
                  <w:lang w:eastAsia="en-GB"/>
                </w:rPr>
                <w:t>u</w:t>
              </w:r>
              <w:r w:rsidRPr="00394885">
                <w:rPr>
                  <w:b/>
                  <w:bCs/>
                  <w:szCs w:val="22"/>
                  <w:lang w:eastAsia="en-GB"/>
                </w:rPr>
                <w:t>stekinumab</w:t>
              </w:r>
              <w:r>
                <w:rPr>
                  <w:b/>
                  <w:bCs/>
                  <w:szCs w:val="22"/>
                  <w:lang w:eastAsia="en-GB"/>
                </w:rPr>
                <w:t xml:space="preserve">u každých </w:t>
              </w:r>
              <w:r w:rsidRPr="00394885">
                <w:rPr>
                  <w:b/>
                  <w:bCs/>
                  <w:szCs w:val="22"/>
                  <w:lang w:eastAsia="en-GB"/>
                </w:rPr>
                <w:t>8 </w:t>
              </w:r>
              <w:r>
                <w:rPr>
                  <w:b/>
                  <w:bCs/>
                  <w:szCs w:val="22"/>
                  <w:lang w:eastAsia="en-GB"/>
                </w:rPr>
                <w:t>týdnů</w:t>
              </w:r>
            </w:ins>
          </w:p>
          <w:p w14:paraId="5B6A6A6D" w14:textId="1F9C7521" w:rsidR="00F63F2C" w:rsidRPr="00394885" w:rsidRDefault="0043596C">
            <w:pPr>
              <w:keepNext/>
              <w:jc w:val="center"/>
              <w:rPr>
                <w:ins w:id="2054" w:author="Czech vendor" w:date="2026-05-01T15:20:00Z" w16du:dateUtc="2026-05-01T13:20:00Z"/>
                <w:b/>
                <w:bCs/>
                <w:szCs w:val="22"/>
                <w:lang w:eastAsia="en-GB"/>
              </w:rPr>
              <w:pPrChange w:id="2055" w:author="EUCP BE1" w:date="2026-05-08T09:52:00Z" w16du:dateUtc="2026-05-08T07:52:00Z">
                <w:pPr>
                  <w:jc w:val="center"/>
                </w:pPr>
              </w:pPrChange>
            </w:pPr>
            <w:ins w:id="2056" w:author="LOC 4" w:date="2026-05-04T08:35:00Z" w16du:dateUtc="2026-05-04T06:35:00Z">
              <w:r>
                <w:rPr>
                  <w:b/>
                  <w:bCs/>
                  <w:szCs w:val="22"/>
                  <w:lang w:eastAsia="en-GB"/>
                </w:rPr>
                <w:t>n</w:t>
              </w:r>
            </w:ins>
            <w:ins w:id="2057" w:author="Czech vendor" w:date="2026-05-01T15:20:00Z" w16du:dateUtc="2026-05-01T13:20:00Z">
              <w:r w:rsidR="00F63F2C" w:rsidRPr="00394885">
                <w:rPr>
                  <w:b/>
                  <w:bCs/>
                  <w:szCs w:val="22"/>
                  <w:lang w:eastAsia="en-GB"/>
                </w:rPr>
                <w:t xml:space="preserve"> = 39</w:t>
              </w:r>
            </w:ins>
          </w:p>
        </w:tc>
        <w:tc>
          <w:tcPr>
            <w:tcW w:w="2123" w:type="dxa"/>
            <w:tcBorders>
              <w:top w:val="single" w:sz="6" w:space="0" w:color="auto"/>
              <w:left w:val="single" w:sz="6" w:space="0" w:color="auto"/>
              <w:bottom w:val="single" w:sz="6" w:space="0" w:color="auto"/>
              <w:right w:val="single" w:sz="6" w:space="0" w:color="auto"/>
            </w:tcBorders>
            <w:hideMark/>
          </w:tcPr>
          <w:p w14:paraId="1C81B0FD" w14:textId="77777777" w:rsidR="00F63F2C" w:rsidRPr="00394885" w:rsidRDefault="00F63F2C">
            <w:pPr>
              <w:keepNext/>
              <w:jc w:val="center"/>
              <w:rPr>
                <w:ins w:id="2058" w:author="Czech vendor" w:date="2026-05-01T15:20:00Z" w16du:dateUtc="2026-05-01T13:20:00Z"/>
                <w:b/>
                <w:bCs/>
                <w:szCs w:val="22"/>
                <w:lang w:eastAsia="en-GB"/>
              </w:rPr>
              <w:pPrChange w:id="2059" w:author="EUCP BE1" w:date="2026-05-08T09:52:00Z" w16du:dateUtc="2026-05-08T07:52:00Z">
                <w:pPr>
                  <w:jc w:val="center"/>
                </w:pPr>
              </w:pPrChange>
            </w:pPr>
            <w:ins w:id="2060" w:author="Czech vendor" w:date="2026-05-01T15:20:00Z" w16du:dateUtc="2026-05-01T13:20:00Z">
              <w:r w:rsidRPr="00394885">
                <w:rPr>
                  <w:b/>
                  <w:bCs/>
                  <w:szCs w:val="22"/>
                  <w:lang w:eastAsia="en-GB"/>
                </w:rPr>
                <w:t xml:space="preserve">90 mg </w:t>
              </w:r>
              <w:r>
                <w:rPr>
                  <w:b/>
                  <w:bCs/>
                  <w:szCs w:val="22"/>
                  <w:lang w:eastAsia="en-GB"/>
                </w:rPr>
                <w:t>nebo</w:t>
              </w:r>
              <w:r w:rsidRPr="00394885">
                <w:rPr>
                  <w:b/>
                  <w:bCs/>
                  <w:szCs w:val="22"/>
                  <w:lang w:eastAsia="en-GB"/>
                </w:rPr>
                <w:t xml:space="preserve"> 60 mg/m</w:t>
              </w:r>
              <w:r w:rsidRPr="00394885">
                <w:rPr>
                  <w:b/>
                  <w:bCs/>
                  <w:szCs w:val="22"/>
                  <w:vertAlign w:val="superscript"/>
                  <w:lang w:eastAsia="en-GB"/>
                </w:rPr>
                <w:t xml:space="preserve">2 </w:t>
              </w:r>
              <w:r w:rsidRPr="00394885">
                <w:rPr>
                  <w:b/>
                  <w:bCs/>
                  <w:szCs w:val="22"/>
                  <w:lang w:eastAsia="en-GB"/>
                </w:rPr>
                <w:t>ustekinumab</w:t>
              </w:r>
              <w:r>
                <w:rPr>
                  <w:b/>
                  <w:bCs/>
                  <w:szCs w:val="22"/>
                  <w:lang w:eastAsia="en-GB"/>
                </w:rPr>
                <w:t>u</w:t>
              </w:r>
              <w:r w:rsidRPr="00394885">
                <w:rPr>
                  <w:b/>
                  <w:bCs/>
                  <w:szCs w:val="22"/>
                  <w:lang w:eastAsia="en-GB"/>
                </w:rPr>
                <w:t xml:space="preserve"> </w:t>
              </w:r>
              <w:r>
                <w:rPr>
                  <w:b/>
                  <w:bCs/>
                  <w:szCs w:val="22"/>
                  <w:lang w:eastAsia="en-GB"/>
                </w:rPr>
                <w:t xml:space="preserve">každých </w:t>
              </w:r>
              <w:r w:rsidRPr="00394885">
                <w:rPr>
                  <w:b/>
                  <w:bCs/>
                  <w:szCs w:val="22"/>
                  <w:lang w:eastAsia="en-GB"/>
                </w:rPr>
                <w:t>12 </w:t>
              </w:r>
              <w:r>
                <w:rPr>
                  <w:b/>
                  <w:bCs/>
                  <w:szCs w:val="22"/>
                  <w:lang w:eastAsia="en-GB"/>
                </w:rPr>
                <w:t>týdnů</w:t>
              </w:r>
            </w:ins>
          </w:p>
          <w:p w14:paraId="366FA823" w14:textId="48F79A11" w:rsidR="00F63F2C" w:rsidRPr="00394885" w:rsidRDefault="0043596C">
            <w:pPr>
              <w:keepNext/>
              <w:jc w:val="center"/>
              <w:rPr>
                <w:ins w:id="2061" w:author="Czech vendor" w:date="2026-05-01T15:20:00Z" w16du:dateUtc="2026-05-01T13:20:00Z"/>
                <w:b/>
                <w:bCs/>
                <w:szCs w:val="22"/>
                <w:lang w:eastAsia="en-GB"/>
              </w:rPr>
              <w:pPrChange w:id="2062" w:author="EUCP BE1" w:date="2026-05-08T09:52:00Z" w16du:dateUtc="2026-05-08T07:52:00Z">
                <w:pPr>
                  <w:jc w:val="center"/>
                </w:pPr>
              </w:pPrChange>
            </w:pPr>
            <w:ins w:id="2063" w:author="LOC 4" w:date="2026-05-04T08:35:00Z" w16du:dateUtc="2026-05-04T06:35:00Z">
              <w:r>
                <w:rPr>
                  <w:b/>
                  <w:bCs/>
                  <w:szCs w:val="22"/>
                  <w:lang w:eastAsia="en-GB"/>
                </w:rPr>
                <w:t>n</w:t>
              </w:r>
            </w:ins>
            <w:ins w:id="2064" w:author="Czech vendor" w:date="2026-05-01T15:20:00Z" w16du:dateUtc="2026-05-01T13:20:00Z">
              <w:r w:rsidR="00F63F2C" w:rsidRPr="00394885">
                <w:rPr>
                  <w:b/>
                  <w:bCs/>
                  <w:szCs w:val="22"/>
                  <w:lang w:eastAsia="en-GB"/>
                </w:rPr>
                <w:t xml:space="preserve"> = 40</w:t>
              </w:r>
            </w:ins>
          </w:p>
        </w:tc>
        <w:tc>
          <w:tcPr>
            <w:tcW w:w="1872" w:type="dxa"/>
            <w:tcBorders>
              <w:top w:val="single" w:sz="6" w:space="0" w:color="auto"/>
              <w:left w:val="single" w:sz="6" w:space="0" w:color="auto"/>
              <w:bottom w:val="single" w:sz="6" w:space="0" w:color="auto"/>
              <w:right w:val="single" w:sz="6" w:space="0" w:color="auto"/>
            </w:tcBorders>
            <w:hideMark/>
          </w:tcPr>
          <w:p w14:paraId="74921277" w14:textId="77777777" w:rsidR="00F63F2C" w:rsidRPr="00394885" w:rsidRDefault="00F63F2C">
            <w:pPr>
              <w:keepNext/>
              <w:jc w:val="center"/>
              <w:rPr>
                <w:ins w:id="2065" w:author="Czech vendor" w:date="2026-05-01T15:20:00Z" w16du:dateUtc="2026-05-01T13:20:00Z"/>
                <w:b/>
                <w:bCs/>
                <w:szCs w:val="22"/>
                <w:lang w:eastAsia="en-GB"/>
              </w:rPr>
              <w:pPrChange w:id="2066" w:author="EUCP BE1" w:date="2026-05-08T09:52:00Z" w16du:dateUtc="2026-05-08T07:52:00Z">
                <w:pPr>
                  <w:jc w:val="center"/>
                </w:pPr>
              </w:pPrChange>
            </w:pPr>
            <w:ins w:id="2067" w:author="Czech vendor" w:date="2026-05-01T15:20:00Z" w16du:dateUtc="2026-05-01T13:20:00Z">
              <w:r>
                <w:rPr>
                  <w:b/>
                  <w:bCs/>
                  <w:szCs w:val="22"/>
                  <w:lang w:eastAsia="en-GB"/>
                </w:rPr>
                <w:t>Celkový počet pacientů</w:t>
              </w:r>
            </w:ins>
          </w:p>
          <w:p w14:paraId="22DB5193" w14:textId="308211C5" w:rsidR="00F63F2C" w:rsidRPr="00394885" w:rsidRDefault="0043596C">
            <w:pPr>
              <w:keepNext/>
              <w:jc w:val="center"/>
              <w:rPr>
                <w:ins w:id="2068" w:author="Czech vendor" w:date="2026-05-01T15:20:00Z" w16du:dateUtc="2026-05-01T13:20:00Z"/>
                <w:b/>
                <w:bCs/>
                <w:szCs w:val="22"/>
                <w:lang w:eastAsia="en-GB"/>
              </w:rPr>
              <w:pPrChange w:id="2069" w:author="EUCP BE1" w:date="2026-05-08T09:52:00Z" w16du:dateUtc="2026-05-08T07:52:00Z">
                <w:pPr>
                  <w:jc w:val="center"/>
                </w:pPr>
              </w:pPrChange>
            </w:pPr>
            <w:ins w:id="2070" w:author="LOC 4" w:date="2026-05-04T08:35:00Z" w16du:dateUtc="2026-05-04T06:35:00Z">
              <w:r>
                <w:rPr>
                  <w:b/>
                  <w:bCs/>
                  <w:szCs w:val="22"/>
                  <w:lang w:eastAsia="en-GB"/>
                </w:rPr>
                <w:t>n</w:t>
              </w:r>
            </w:ins>
            <w:ins w:id="2071" w:author="Czech vendor" w:date="2026-05-01T15:20:00Z" w16du:dateUtc="2026-05-01T13:20:00Z">
              <w:r w:rsidR="00F63F2C" w:rsidRPr="00394885">
                <w:rPr>
                  <w:b/>
                  <w:bCs/>
                  <w:szCs w:val="22"/>
                  <w:lang w:eastAsia="en-GB"/>
                </w:rPr>
                <w:t xml:space="preserve"> = 79</w:t>
              </w:r>
            </w:ins>
          </w:p>
        </w:tc>
      </w:tr>
      <w:tr w:rsidR="00F63F2C" w:rsidRPr="00394885" w14:paraId="78423352" w14:textId="77777777" w:rsidTr="000E791B">
        <w:trPr>
          <w:gridAfter w:val="1"/>
          <w:wAfter w:w="23" w:type="dxa"/>
          <w:jc w:val="center"/>
          <w:ins w:id="2072"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577BA7FE" w14:textId="77777777" w:rsidR="00F63F2C" w:rsidRPr="00394885" w:rsidRDefault="00F63F2C" w:rsidP="000E791B">
            <w:pPr>
              <w:rPr>
                <w:ins w:id="2073" w:author="Czech vendor" w:date="2026-05-01T15:20:00Z" w16du:dateUtc="2026-05-01T13:20:00Z"/>
                <w:lang w:eastAsia="en-GB"/>
              </w:rPr>
            </w:pPr>
            <w:ins w:id="2074" w:author="Czech vendor" w:date="2026-05-01T15:20:00Z" w16du:dateUtc="2026-05-01T13:20:00Z">
              <w:r>
                <w:rPr>
                  <w:lang w:eastAsia="en-GB"/>
                </w:rPr>
                <w:t>K</w:t>
              </w:r>
              <w:r w:rsidRPr="00394885">
                <w:rPr>
                  <w:lang w:eastAsia="en-GB"/>
                </w:rPr>
                <w:t>linic</w:t>
              </w:r>
              <w:r>
                <w:rPr>
                  <w:lang w:eastAsia="en-GB"/>
                </w:rPr>
                <w:t>ká</w:t>
              </w:r>
              <w:r w:rsidRPr="00394885">
                <w:rPr>
                  <w:lang w:eastAsia="en-GB"/>
                </w:rPr>
                <w:t xml:space="preserve"> remis</w:t>
              </w:r>
              <w:r>
                <w:rPr>
                  <w:lang w:eastAsia="en-GB"/>
                </w:rPr>
                <w:t>e</w:t>
              </w:r>
              <w:r w:rsidRPr="00394885">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3DE8AF0A" w14:textId="01F10495" w:rsidR="00F63F2C" w:rsidRPr="00394885" w:rsidRDefault="00F63F2C" w:rsidP="000E791B">
            <w:pPr>
              <w:jc w:val="center"/>
              <w:rPr>
                <w:ins w:id="2075" w:author="Czech vendor" w:date="2026-05-01T15:20:00Z" w16du:dateUtc="2026-05-01T13:20:00Z"/>
                <w:szCs w:val="22"/>
                <w:lang w:eastAsia="en-GB"/>
              </w:rPr>
            </w:pPr>
            <w:ins w:id="2076" w:author="Czech vendor" w:date="2026-05-01T15:20:00Z" w16du:dateUtc="2026-05-01T13:20:00Z">
              <w:r w:rsidRPr="00394885">
                <w:rPr>
                  <w:szCs w:val="22"/>
                  <w:lang w:eastAsia="en-GB"/>
                </w:rPr>
                <w:t>48</w:t>
              </w:r>
              <w:r>
                <w:rPr>
                  <w:szCs w:val="22"/>
                  <w:lang w:eastAsia="en-GB"/>
                </w:rPr>
                <w:t>,</w:t>
              </w:r>
              <w:r w:rsidRPr="00394885">
                <w:rPr>
                  <w:szCs w:val="22"/>
                  <w:lang w:eastAsia="en-GB"/>
                </w:rPr>
                <w:t>7</w:t>
              </w:r>
            </w:ins>
            <w:ins w:id="2077" w:author="LOC 4" w:date="2026-05-04T09:51:00Z" w16du:dateUtc="2026-05-04T07:51:00Z">
              <w:r w:rsidR="00C65965">
                <w:rPr>
                  <w:szCs w:val="22"/>
                  <w:lang w:eastAsia="en-GB"/>
                </w:rPr>
                <w:t> </w:t>
              </w:r>
            </w:ins>
            <w:ins w:id="2078" w:author="Czech vendor" w:date="2026-05-01T15:20:00Z" w16du:dateUtc="2026-05-01T13:20: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228FDE76" w14:textId="2FF9E36C" w:rsidR="00F63F2C" w:rsidRPr="00394885" w:rsidRDefault="00F63F2C" w:rsidP="000E791B">
            <w:pPr>
              <w:jc w:val="center"/>
              <w:rPr>
                <w:ins w:id="2079" w:author="Czech vendor" w:date="2026-05-01T15:20:00Z" w16du:dateUtc="2026-05-01T13:20:00Z"/>
                <w:szCs w:val="22"/>
                <w:lang w:eastAsia="en-GB"/>
              </w:rPr>
            </w:pPr>
            <w:ins w:id="2080" w:author="Czech vendor" w:date="2026-05-01T15:20:00Z" w16du:dateUtc="2026-05-01T13:20:00Z">
              <w:r w:rsidRPr="00394885">
                <w:rPr>
                  <w:szCs w:val="22"/>
                  <w:lang w:eastAsia="en-GB"/>
                </w:rPr>
                <w:t>32</w:t>
              </w:r>
              <w:r>
                <w:rPr>
                  <w:szCs w:val="22"/>
                  <w:lang w:eastAsia="en-GB"/>
                </w:rPr>
                <w:t>,</w:t>
              </w:r>
              <w:r w:rsidRPr="00394885">
                <w:rPr>
                  <w:szCs w:val="22"/>
                  <w:lang w:eastAsia="en-GB"/>
                </w:rPr>
                <w:t>5</w:t>
              </w:r>
            </w:ins>
            <w:ins w:id="2081" w:author="LOC 4" w:date="2026-05-04T09:52:00Z" w16du:dateUtc="2026-05-04T07:52:00Z">
              <w:r w:rsidR="00C65965">
                <w:rPr>
                  <w:szCs w:val="22"/>
                  <w:lang w:eastAsia="en-GB"/>
                </w:rPr>
                <w:t> </w:t>
              </w:r>
            </w:ins>
            <w:ins w:id="2082" w:author="Czech vendor" w:date="2026-05-01T15:20:00Z" w16du:dateUtc="2026-05-01T13:20: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045627D1" w14:textId="3DE98FD5" w:rsidR="00F63F2C" w:rsidRPr="00394885" w:rsidRDefault="00F63F2C" w:rsidP="000E791B">
            <w:pPr>
              <w:jc w:val="center"/>
              <w:rPr>
                <w:ins w:id="2083" w:author="Czech vendor" w:date="2026-05-01T15:20:00Z" w16du:dateUtc="2026-05-01T13:20:00Z"/>
                <w:szCs w:val="22"/>
                <w:lang w:eastAsia="en-GB"/>
              </w:rPr>
            </w:pPr>
            <w:ins w:id="2084" w:author="Czech vendor" w:date="2026-05-01T15:20:00Z" w16du:dateUtc="2026-05-01T13:20:00Z">
              <w:r w:rsidRPr="00394885">
                <w:rPr>
                  <w:szCs w:val="22"/>
                  <w:lang w:eastAsia="en-GB"/>
                </w:rPr>
                <w:t>40</w:t>
              </w:r>
              <w:r>
                <w:rPr>
                  <w:szCs w:val="22"/>
                  <w:lang w:eastAsia="en-GB"/>
                </w:rPr>
                <w:t>,</w:t>
              </w:r>
              <w:r w:rsidRPr="00394885">
                <w:rPr>
                  <w:szCs w:val="22"/>
                  <w:lang w:eastAsia="en-GB"/>
                </w:rPr>
                <w:t>5</w:t>
              </w:r>
            </w:ins>
            <w:ins w:id="2085" w:author="LOC 4" w:date="2026-05-04T09:52:00Z" w16du:dateUtc="2026-05-04T07:52:00Z">
              <w:r w:rsidR="00C65965">
                <w:rPr>
                  <w:szCs w:val="22"/>
                  <w:lang w:eastAsia="en-GB"/>
                </w:rPr>
                <w:t> </w:t>
              </w:r>
            </w:ins>
            <w:ins w:id="2086" w:author="Czech vendor" w:date="2026-05-01T15:20:00Z" w16du:dateUtc="2026-05-01T13:20:00Z">
              <w:r w:rsidRPr="00394885">
                <w:rPr>
                  <w:szCs w:val="22"/>
                  <w:lang w:eastAsia="en-GB"/>
                </w:rPr>
                <w:t>% (32/79)</w:t>
              </w:r>
            </w:ins>
          </w:p>
        </w:tc>
      </w:tr>
      <w:tr w:rsidR="00F63F2C" w:rsidRPr="00394885" w14:paraId="6610E9E9" w14:textId="77777777" w:rsidTr="000E791B">
        <w:trPr>
          <w:gridAfter w:val="1"/>
          <w:wAfter w:w="23" w:type="dxa"/>
          <w:jc w:val="center"/>
          <w:ins w:id="2087"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1EB7CC0C" w14:textId="77777777" w:rsidR="00F63F2C" w:rsidRPr="00394885" w:rsidRDefault="00F63F2C" w:rsidP="000E791B">
            <w:pPr>
              <w:rPr>
                <w:ins w:id="2088" w:author="Czech vendor" w:date="2026-05-01T15:20:00Z" w16du:dateUtc="2026-05-01T13:20:00Z"/>
                <w:lang w:eastAsia="en-GB"/>
              </w:rPr>
            </w:pPr>
            <w:ins w:id="2089" w:author="Czech vendor" w:date="2026-05-01T15:20:00Z" w16du:dateUtc="2026-05-01T13:20:00Z">
              <w:r w:rsidRPr="00394885">
                <w:rPr>
                  <w:lang w:eastAsia="en-GB"/>
                </w:rPr>
                <w:t>Symptomatic</w:t>
              </w:r>
              <w:r>
                <w:rPr>
                  <w:lang w:eastAsia="en-GB"/>
                </w:rPr>
                <w:t>ká</w:t>
              </w:r>
              <w:r w:rsidRPr="00394885">
                <w:rPr>
                  <w:lang w:eastAsia="en-GB"/>
                </w:rPr>
                <w:t xml:space="preserve"> remis</w:t>
              </w:r>
              <w:r>
                <w:rPr>
                  <w:lang w:eastAsia="en-GB"/>
                </w:rPr>
                <w:t>e</w:t>
              </w:r>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C1BBA8F" w14:textId="0805DCD5" w:rsidR="00F63F2C" w:rsidRPr="00394885" w:rsidRDefault="00F63F2C" w:rsidP="000E791B">
            <w:pPr>
              <w:jc w:val="center"/>
              <w:rPr>
                <w:ins w:id="2090" w:author="Czech vendor" w:date="2026-05-01T15:20:00Z" w16du:dateUtc="2026-05-01T13:20:00Z"/>
                <w:szCs w:val="22"/>
                <w:lang w:eastAsia="en-GB"/>
              </w:rPr>
            </w:pPr>
            <w:ins w:id="2091" w:author="Czech vendor" w:date="2026-05-01T15:20:00Z" w16du:dateUtc="2026-05-01T13:20:00Z">
              <w:r w:rsidRPr="00394885">
                <w:rPr>
                  <w:szCs w:val="22"/>
                  <w:lang w:eastAsia="en-GB"/>
                </w:rPr>
                <w:t>74</w:t>
              </w:r>
              <w:r>
                <w:rPr>
                  <w:szCs w:val="22"/>
                  <w:lang w:eastAsia="en-GB"/>
                </w:rPr>
                <w:t>,</w:t>
              </w:r>
              <w:r w:rsidRPr="00394885">
                <w:rPr>
                  <w:szCs w:val="22"/>
                  <w:lang w:eastAsia="en-GB"/>
                </w:rPr>
                <w:t>4</w:t>
              </w:r>
            </w:ins>
            <w:ins w:id="2092" w:author="LOC 4" w:date="2026-05-04T09:51:00Z" w16du:dateUtc="2026-05-04T07:51:00Z">
              <w:r w:rsidR="00C65965">
                <w:rPr>
                  <w:szCs w:val="22"/>
                  <w:lang w:eastAsia="en-GB"/>
                </w:rPr>
                <w:t> </w:t>
              </w:r>
            </w:ins>
            <w:ins w:id="2093" w:author="Czech vendor" w:date="2026-05-01T15:20:00Z" w16du:dateUtc="2026-05-01T13:20:00Z">
              <w:r w:rsidRPr="00394885">
                <w:rPr>
                  <w:szCs w:val="22"/>
                  <w:lang w:eastAsia="en-GB"/>
                </w:rPr>
                <w:t>% (29/39)</w:t>
              </w:r>
            </w:ins>
          </w:p>
        </w:tc>
        <w:tc>
          <w:tcPr>
            <w:tcW w:w="2123" w:type="dxa"/>
            <w:tcBorders>
              <w:top w:val="single" w:sz="6" w:space="0" w:color="auto"/>
              <w:left w:val="single" w:sz="6" w:space="0" w:color="auto"/>
              <w:bottom w:val="single" w:sz="6" w:space="0" w:color="auto"/>
              <w:right w:val="single" w:sz="6" w:space="0" w:color="auto"/>
            </w:tcBorders>
          </w:tcPr>
          <w:p w14:paraId="1ED0BD65" w14:textId="5472095F" w:rsidR="00F63F2C" w:rsidRPr="00394885" w:rsidRDefault="00F63F2C" w:rsidP="000E791B">
            <w:pPr>
              <w:jc w:val="center"/>
              <w:rPr>
                <w:ins w:id="2094" w:author="Czech vendor" w:date="2026-05-01T15:20:00Z" w16du:dateUtc="2026-05-01T13:20:00Z"/>
                <w:szCs w:val="22"/>
                <w:lang w:eastAsia="en-GB"/>
              </w:rPr>
            </w:pPr>
            <w:ins w:id="2095" w:author="Czech vendor" w:date="2026-05-01T15:20:00Z" w16du:dateUtc="2026-05-01T13:20:00Z">
              <w:r w:rsidRPr="00394885">
                <w:rPr>
                  <w:szCs w:val="22"/>
                  <w:lang w:eastAsia="en-GB"/>
                </w:rPr>
                <w:t>57</w:t>
              </w:r>
              <w:r>
                <w:rPr>
                  <w:szCs w:val="22"/>
                  <w:lang w:eastAsia="en-GB"/>
                </w:rPr>
                <w:t>,</w:t>
              </w:r>
              <w:r w:rsidRPr="00394885">
                <w:rPr>
                  <w:szCs w:val="22"/>
                  <w:lang w:eastAsia="en-GB"/>
                </w:rPr>
                <w:t>5</w:t>
              </w:r>
            </w:ins>
            <w:ins w:id="2096" w:author="LOC 4" w:date="2026-05-04T09:52:00Z" w16du:dateUtc="2026-05-04T07:52:00Z">
              <w:r w:rsidR="00C65965">
                <w:rPr>
                  <w:szCs w:val="22"/>
                  <w:lang w:eastAsia="en-GB"/>
                </w:rPr>
                <w:t> </w:t>
              </w:r>
            </w:ins>
            <w:ins w:id="2097" w:author="Czech vendor" w:date="2026-05-01T15:20:00Z" w16du:dateUtc="2026-05-01T13:20:00Z">
              <w:r w:rsidRPr="00394885">
                <w:rPr>
                  <w:szCs w:val="22"/>
                  <w:lang w:eastAsia="en-GB"/>
                </w:rPr>
                <w:t>% (23/40)</w:t>
              </w:r>
            </w:ins>
          </w:p>
        </w:tc>
        <w:tc>
          <w:tcPr>
            <w:tcW w:w="1872" w:type="dxa"/>
            <w:tcBorders>
              <w:top w:val="single" w:sz="6" w:space="0" w:color="auto"/>
              <w:left w:val="single" w:sz="6" w:space="0" w:color="auto"/>
              <w:bottom w:val="single" w:sz="6" w:space="0" w:color="auto"/>
              <w:right w:val="single" w:sz="6" w:space="0" w:color="auto"/>
            </w:tcBorders>
          </w:tcPr>
          <w:p w14:paraId="48FE7D12" w14:textId="581B3B4B" w:rsidR="00F63F2C" w:rsidRPr="00394885" w:rsidRDefault="00F63F2C" w:rsidP="000E791B">
            <w:pPr>
              <w:jc w:val="center"/>
              <w:rPr>
                <w:ins w:id="2098" w:author="Czech vendor" w:date="2026-05-01T15:20:00Z" w16du:dateUtc="2026-05-01T13:20:00Z"/>
                <w:szCs w:val="22"/>
                <w:lang w:eastAsia="en-GB"/>
              </w:rPr>
            </w:pPr>
            <w:ins w:id="2099" w:author="Czech vendor" w:date="2026-05-01T15:20:00Z" w16du:dateUtc="2026-05-01T13:20:00Z">
              <w:r w:rsidRPr="00394885">
                <w:rPr>
                  <w:szCs w:val="22"/>
                  <w:lang w:eastAsia="en-GB"/>
                </w:rPr>
                <w:t>65</w:t>
              </w:r>
              <w:r>
                <w:rPr>
                  <w:szCs w:val="22"/>
                  <w:lang w:eastAsia="en-GB"/>
                </w:rPr>
                <w:t>,</w:t>
              </w:r>
              <w:r w:rsidRPr="00394885">
                <w:rPr>
                  <w:szCs w:val="22"/>
                  <w:lang w:eastAsia="en-GB"/>
                </w:rPr>
                <w:t>8</w:t>
              </w:r>
            </w:ins>
            <w:ins w:id="2100" w:author="LOC 4" w:date="2026-05-04T09:52:00Z" w16du:dateUtc="2026-05-04T07:52:00Z">
              <w:r w:rsidR="00C65965">
                <w:rPr>
                  <w:szCs w:val="22"/>
                  <w:lang w:eastAsia="en-GB"/>
                </w:rPr>
                <w:t> </w:t>
              </w:r>
            </w:ins>
            <w:ins w:id="2101" w:author="Czech vendor" w:date="2026-05-01T15:20:00Z" w16du:dateUtc="2026-05-01T13:20:00Z">
              <w:r w:rsidRPr="00394885">
                <w:rPr>
                  <w:szCs w:val="22"/>
                  <w:lang w:eastAsia="en-GB"/>
                </w:rPr>
                <w:t>% (52/79)</w:t>
              </w:r>
            </w:ins>
          </w:p>
        </w:tc>
      </w:tr>
      <w:tr w:rsidR="00F63F2C" w:rsidRPr="00394885" w14:paraId="73125F1E" w14:textId="77777777" w:rsidTr="000E791B">
        <w:trPr>
          <w:gridAfter w:val="1"/>
          <w:wAfter w:w="23" w:type="dxa"/>
          <w:jc w:val="center"/>
          <w:ins w:id="2102"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31EA8FB3" w14:textId="77777777" w:rsidR="00F63F2C" w:rsidRPr="00394885" w:rsidRDefault="00F63F2C" w:rsidP="000E791B">
            <w:pPr>
              <w:rPr>
                <w:ins w:id="2103" w:author="Czech vendor" w:date="2026-05-01T15:20:00Z" w16du:dateUtc="2026-05-01T13:20:00Z"/>
                <w:lang w:eastAsia="en-GB"/>
              </w:rPr>
            </w:pPr>
            <w:ins w:id="2104" w:author="Czech vendor" w:date="2026-05-01T15:20:00Z" w16du:dateUtc="2026-05-01T13:20:00Z">
              <w:r>
                <w:rPr>
                  <w:lang w:eastAsia="en-GB"/>
                </w:rPr>
                <w:t>Klinická remise bez k</w:t>
              </w:r>
              <w:r w:rsidRPr="00394885">
                <w:rPr>
                  <w:lang w:eastAsia="en-GB"/>
                </w:rPr>
                <w:t>orti</w:t>
              </w:r>
              <w:r>
                <w:rPr>
                  <w:lang w:eastAsia="en-GB"/>
                </w:rPr>
                <w:t>k</w:t>
              </w:r>
              <w:r w:rsidRPr="00394885">
                <w:rPr>
                  <w:lang w:eastAsia="en-GB"/>
                </w:rPr>
                <w:t>osteroid</w:t>
              </w:r>
              <w:r>
                <w:rPr>
                  <w:lang w:eastAsia="en-GB"/>
                </w:rPr>
                <w:t>u</w:t>
              </w:r>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E9789C4" w14:textId="6FF20C6C" w:rsidR="00F63F2C" w:rsidRPr="00394885" w:rsidRDefault="00F63F2C" w:rsidP="000E791B">
            <w:pPr>
              <w:jc w:val="center"/>
              <w:rPr>
                <w:ins w:id="2105" w:author="Czech vendor" w:date="2026-05-01T15:20:00Z" w16du:dateUtc="2026-05-01T13:20:00Z"/>
                <w:szCs w:val="22"/>
                <w:lang w:eastAsia="en-GB"/>
              </w:rPr>
            </w:pPr>
            <w:ins w:id="2106" w:author="Czech vendor" w:date="2026-05-01T15:20:00Z" w16du:dateUtc="2026-05-01T13:20:00Z">
              <w:r w:rsidRPr="00394885">
                <w:rPr>
                  <w:szCs w:val="22"/>
                  <w:lang w:eastAsia="en-GB"/>
                </w:rPr>
                <w:t>48</w:t>
              </w:r>
              <w:r>
                <w:rPr>
                  <w:szCs w:val="22"/>
                  <w:lang w:eastAsia="en-GB"/>
                </w:rPr>
                <w:t>,</w:t>
              </w:r>
              <w:r w:rsidRPr="00394885">
                <w:rPr>
                  <w:szCs w:val="22"/>
                  <w:lang w:eastAsia="en-GB"/>
                </w:rPr>
                <w:t>7</w:t>
              </w:r>
            </w:ins>
            <w:ins w:id="2107" w:author="LOC 4" w:date="2026-05-04T09:51:00Z" w16du:dateUtc="2026-05-04T07:51:00Z">
              <w:r w:rsidR="00C65965">
                <w:rPr>
                  <w:szCs w:val="22"/>
                  <w:lang w:eastAsia="en-GB"/>
                </w:rPr>
                <w:t> </w:t>
              </w:r>
            </w:ins>
            <w:ins w:id="2108" w:author="Czech vendor" w:date="2026-05-01T15:20:00Z" w16du:dateUtc="2026-05-01T13:20: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668CDF78" w14:textId="0EF3942B" w:rsidR="00F63F2C" w:rsidRPr="00394885" w:rsidRDefault="00F63F2C" w:rsidP="000E791B">
            <w:pPr>
              <w:jc w:val="center"/>
              <w:rPr>
                <w:ins w:id="2109" w:author="Czech vendor" w:date="2026-05-01T15:20:00Z" w16du:dateUtc="2026-05-01T13:20:00Z"/>
                <w:szCs w:val="22"/>
                <w:lang w:eastAsia="en-GB"/>
              </w:rPr>
            </w:pPr>
            <w:ins w:id="2110" w:author="Czech vendor" w:date="2026-05-01T15:20:00Z" w16du:dateUtc="2026-05-01T13:20:00Z">
              <w:r w:rsidRPr="00394885">
                <w:rPr>
                  <w:szCs w:val="22"/>
                  <w:lang w:eastAsia="en-GB"/>
                </w:rPr>
                <w:t>32</w:t>
              </w:r>
              <w:r>
                <w:rPr>
                  <w:szCs w:val="22"/>
                  <w:lang w:eastAsia="en-GB"/>
                </w:rPr>
                <w:t>,</w:t>
              </w:r>
              <w:r w:rsidRPr="00394885">
                <w:rPr>
                  <w:szCs w:val="22"/>
                  <w:lang w:eastAsia="en-GB"/>
                </w:rPr>
                <w:t>5</w:t>
              </w:r>
            </w:ins>
            <w:ins w:id="2111" w:author="LOC 4" w:date="2026-05-04T09:52:00Z" w16du:dateUtc="2026-05-04T07:52:00Z">
              <w:r w:rsidR="00C65965">
                <w:rPr>
                  <w:szCs w:val="22"/>
                  <w:lang w:eastAsia="en-GB"/>
                </w:rPr>
                <w:t> </w:t>
              </w:r>
            </w:ins>
            <w:ins w:id="2112" w:author="Czech vendor" w:date="2026-05-01T15:20:00Z" w16du:dateUtc="2026-05-01T13:20: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4565F26F" w14:textId="35AC5567" w:rsidR="00F63F2C" w:rsidRPr="00394885" w:rsidRDefault="00F63F2C" w:rsidP="000E791B">
            <w:pPr>
              <w:jc w:val="center"/>
              <w:rPr>
                <w:ins w:id="2113" w:author="Czech vendor" w:date="2026-05-01T15:20:00Z" w16du:dateUtc="2026-05-01T13:20:00Z"/>
                <w:szCs w:val="22"/>
                <w:lang w:eastAsia="en-GB"/>
              </w:rPr>
            </w:pPr>
            <w:ins w:id="2114" w:author="Czech vendor" w:date="2026-05-01T15:20:00Z" w16du:dateUtc="2026-05-01T13:20:00Z">
              <w:r w:rsidRPr="00394885">
                <w:rPr>
                  <w:szCs w:val="22"/>
                  <w:lang w:eastAsia="en-GB"/>
                </w:rPr>
                <w:t>40</w:t>
              </w:r>
              <w:r>
                <w:rPr>
                  <w:szCs w:val="22"/>
                  <w:lang w:eastAsia="en-GB"/>
                </w:rPr>
                <w:t>,</w:t>
              </w:r>
              <w:r w:rsidRPr="00394885">
                <w:rPr>
                  <w:szCs w:val="22"/>
                  <w:lang w:eastAsia="en-GB"/>
                </w:rPr>
                <w:t>5</w:t>
              </w:r>
            </w:ins>
            <w:ins w:id="2115" w:author="LOC 4" w:date="2026-05-04T09:52:00Z" w16du:dateUtc="2026-05-04T07:52:00Z">
              <w:r w:rsidR="00C65965">
                <w:rPr>
                  <w:szCs w:val="22"/>
                  <w:lang w:eastAsia="en-GB"/>
                </w:rPr>
                <w:t> </w:t>
              </w:r>
            </w:ins>
            <w:ins w:id="2116" w:author="Czech vendor" w:date="2026-05-01T15:20:00Z" w16du:dateUtc="2026-05-01T13:20:00Z">
              <w:r w:rsidRPr="00394885">
                <w:rPr>
                  <w:szCs w:val="22"/>
                  <w:lang w:eastAsia="en-GB"/>
                </w:rPr>
                <w:t>% (32/79)</w:t>
              </w:r>
            </w:ins>
          </w:p>
        </w:tc>
      </w:tr>
      <w:tr w:rsidR="00F63F2C" w:rsidRPr="00394885" w14:paraId="6D6AD0C1" w14:textId="77777777" w:rsidTr="000E791B">
        <w:trPr>
          <w:gridAfter w:val="1"/>
          <w:wAfter w:w="23" w:type="dxa"/>
          <w:jc w:val="center"/>
          <w:ins w:id="2117"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22D7F717" w14:textId="2A82C23A" w:rsidR="00F63F2C" w:rsidRPr="00394885" w:rsidRDefault="00F63F2C" w:rsidP="000E791B">
            <w:pPr>
              <w:rPr>
                <w:ins w:id="2118" w:author="Czech vendor" w:date="2026-05-01T15:20:00Z" w16du:dateUtc="2026-05-01T13:20:00Z"/>
                <w:lang w:eastAsia="en-GB"/>
              </w:rPr>
            </w:pPr>
            <w:ins w:id="2119" w:author="Czech vendor" w:date="2026-05-01T15:20:00Z" w16du:dateUtc="2026-05-01T13:20:00Z">
              <w:r w:rsidRPr="00394885">
                <w:t xml:space="preserve">Klinická remise </w:t>
              </w:r>
              <w:r>
                <w:t>ve 44.</w:t>
              </w:r>
            </w:ins>
            <w:ins w:id="2120" w:author="LOC 4" w:date="2026-05-04T08:35:00Z" w16du:dateUtc="2026-05-04T06:35:00Z">
              <w:r w:rsidR="0043596C">
                <w:t> </w:t>
              </w:r>
            </w:ins>
            <w:ins w:id="2121" w:author="Czech vendor" w:date="2026-05-01T15:20:00Z" w16du:dateUtc="2026-05-01T13:20:00Z">
              <w:r>
                <w:t xml:space="preserve">týdnu </w:t>
              </w:r>
              <w:r w:rsidRPr="00394885">
                <w:t>u pacientů, kteří byli v</w:t>
              </w:r>
              <w:r>
                <w:t> </w:t>
              </w:r>
              <w:r w:rsidRPr="00394885">
                <w:t>8</w:t>
              </w:r>
              <w:r>
                <w:t>.</w:t>
              </w:r>
              <w:r w:rsidRPr="00394885">
                <w:t> týdnu indukční léčby v klinické remisi</w:t>
              </w:r>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22EE421" w14:textId="09242B9F" w:rsidR="00F63F2C" w:rsidRPr="00394885" w:rsidRDefault="00F63F2C" w:rsidP="000E791B">
            <w:pPr>
              <w:jc w:val="center"/>
              <w:rPr>
                <w:ins w:id="2122" w:author="Czech vendor" w:date="2026-05-01T15:20:00Z" w16du:dateUtc="2026-05-01T13:20:00Z"/>
                <w:szCs w:val="22"/>
                <w:lang w:eastAsia="en-GB"/>
              </w:rPr>
            </w:pPr>
            <w:ins w:id="2123" w:author="Czech vendor" w:date="2026-05-01T15:20:00Z" w16du:dateUtc="2026-05-01T13:20:00Z">
              <w:r w:rsidRPr="00394885">
                <w:rPr>
                  <w:szCs w:val="22"/>
                  <w:lang w:eastAsia="en-GB"/>
                </w:rPr>
                <w:t>56</w:t>
              </w:r>
              <w:r>
                <w:rPr>
                  <w:szCs w:val="22"/>
                  <w:lang w:eastAsia="en-GB"/>
                </w:rPr>
                <w:t>,</w:t>
              </w:r>
              <w:r w:rsidRPr="00394885">
                <w:rPr>
                  <w:szCs w:val="22"/>
                  <w:lang w:eastAsia="en-GB"/>
                </w:rPr>
                <w:t>3</w:t>
              </w:r>
            </w:ins>
            <w:ins w:id="2124" w:author="LOC 4" w:date="2026-05-04T09:52:00Z" w16du:dateUtc="2026-05-04T07:52:00Z">
              <w:r w:rsidR="00C65965">
                <w:rPr>
                  <w:szCs w:val="22"/>
                  <w:lang w:eastAsia="en-GB"/>
                </w:rPr>
                <w:t> </w:t>
              </w:r>
            </w:ins>
            <w:ins w:id="2125" w:author="Czech vendor" w:date="2026-05-01T15:20:00Z" w16du:dateUtc="2026-05-01T13:20:00Z">
              <w:r w:rsidRPr="00394885">
                <w:rPr>
                  <w:szCs w:val="22"/>
                  <w:lang w:eastAsia="en-GB"/>
                </w:rPr>
                <w:t>% (9/16)</w:t>
              </w:r>
            </w:ins>
          </w:p>
        </w:tc>
        <w:tc>
          <w:tcPr>
            <w:tcW w:w="2123" w:type="dxa"/>
            <w:tcBorders>
              <w:top w:val="single" w:sz="6" w:space="0" w:color="auto"/>
              <w:left w:val="single" w:sz="6" w:space="0" w:color="auto"/>
              <w:bottom w:val="single" w:sz="6" w:space="0" w:color="auto"/>
              <w:right w:val="single" w:sz="6" w:space="0" w:color="auto"/>
            </w:tcBorders>
          </w:tcPr>
          <w:p w14:paraId="6BF2975C" w14:textId="17A981B2" w:rsidR="00F63F2C" w:rsidRPr="00394885" w:rsidRDefault="00F63F2C" w:rsidP="000E791B">
            <w:pPr>
              <w:jc w:val="center"/>
              <w:rPr>
                <w:ins w:id="2126" w:author="Czech vendor" w:date="2026-05-01T15:20:00Z" w16du:dateUtc="2026-05-01T13:20:00Z"/>
                <w:szCs w:val="22"/>
                <w:lang w:eastAsia="en-GB"/>
              </w:rPr>
            </w:pPr>
            <w:ins w:id="2127" w:author="Czech vendor" w:date="2026-05-01T15:20:00Z" w16du:dateUtc="2026-05-01T13:20:00Z">
              <w:r w:rsidRPr="00394885">
                <w:rPr>
                  <w:szCs w:val="22"/>
                  <w:lang w:eastAsia="en-GB"/>
                </w:rPr>
                <w:t>63</w:t>
              </w:r>
              <w:r>
                <w:rPr>
                  <w:szCs w:val="22"/>
                  <w:lang w:eastAsia="en-GB"/>
                </w:rPr>
                <w:t>,</w:t>
              </w:r>
              <w:r w:rsidRPr="00394885">
                <w:rPr>
                  <w:szCs w:val="22"/>
                  <w:lang w:eastAsia="en-GB"/>
                </w:rPr>
                <w:t>6</w:t>
              </w:r>
            </w:ins>
            <w:ins w:id="2128" w:author="LOC 4" w:date="2026-05-04T09:52:00Z" w16du:dateUtc="2026-05-04T07:52:00Z">
              <w:r w:rsidR="00C65965">
                <w:rPr>
                  <w:szCs w:val="22"/>
                  <w:lang w:eastAsia="en-GB"/>
                </w:rPr>
                <w:t> </w:t>
              </w:r>
            </w:ins>
            <w:ins w:id="2129" w:author="Czech vendor" w:date="2026-05-01T15:20:00Z" w16du:dateUtc="2026-05-01T13:20:00Z">
              <w:r w:rsidRPr="00394885">
                <w:rPr>
                  <w:szCs w:val="22"/>
                  <w:lang w:eastAsia="en-GB"/>
                </w:rPr>
                <w:t>% (7/11)</w:t>
              </w:r>
            </w:ins>
          </w:p>
        </w:tc>
        <w:tc>
          <w:tcPr>
            <w:tcW w:w="1872" w:type="dxa"/>
            <w:tcBorders>
              <w:top w:val="single" w:sz="6" w:space="0" w:color="auto"/>
              <w:left w:val="single" w:sz="6" w:space="0" w:color="auto"/>
              <w:bottom w:val="single" w:sz="6" w:space="0" w:color="auto"/>
              <w:right w:val="single" w:sz="6" w:space="0" w:color="auto"/>
            </w:tcBorders>
          </w:tcPr>
          <w:p w14:paraId="54A5884D" w14:textId="409EF8DA" w:rsidR="00F63F2C" w:rsidRPr="00394885" w:rsidRDefault="00F63F2C" w:rsidP="000E791B">
            <w:pPr>
              <w:jc w:val="center"/>
              <w:rPr>
                <w:ins w:id="2130" w:author="Czech vendor" w:date="2026-05-01T15:20:00Z" w16du:dateUtc="2026-05-01T13:20:00Z"/>
                <w:szCs w:val="22"/>
                <w:lang w:eastAsia="en-GB"/>
              </w:rPr>
            </w:pPr>
            <w:ins w:id="2131" w:author="Czech vendor" w:date="2026-05-01T15:20:00Z" w16du:dateUtc="2026-05-01T13:20:00Z">
              <w:r w:rsidRPr="00394885">
                <w:rPr>
                  <w:szCs w:val="22"/>
                  <w:lang w:eastAsia="en-GB"/>
                </w:rPr>
                <w:t>59</w:t>
              </w:r>
              <w:r>
                <w:rPr>
                  <w:szCs w:val="22"/>
                  <w:lang w:eastAsia="en-GB"/>
                </w:rPr>
                <w:t>,</w:t>
              </w:r>
              <w:r w:rsidRPr="00394885">
                <w:rPr>
                  <w:szCs w:val="22"/>
                  <w:lang w:eastAsia="en-GB"/>
                </w:rPr>
                <w:t>3</w:t>
              </w:r>
            </w:ins>
            <w:ins w:id="2132" w:author="LOC 4" w:date="2026-05-04T09:52:00Z" w16du:dateUtc="2026-05-04T07:52:00Z">
              <w:r w:rsidR="00C65965">
                <w:rPr>
                  <w:szCs w:val="22"/>
                  <w:lang w:eastAsia="en-GB"/>
                </w:rPr>
                <w:t> </w:t>
              </w:r>
            </w:ins>
            <w:ins w:id="2133" w:author="Czech vendor" w:date="2026-05-01T15:20:00Z" w16du:dateUtc="2026-05-01T13:20:00Z">
              <w:r w:rsidRPr="00394885">
                <w:rPr>
                  <w:szCs w:val="22"/>
                  <w:lang w:eastAsia="en-GB"/>
                </w:rPr>
                <w:t>% (16/27)</w:t>
              </w:r>
            </w:ins>
          </w:p>
        </w:tc>
      </w:tr>
      <w:tr w:rsidR="00F63F2C" w:rsidRPr="00394885" w14:paraId="18A4A478" w14:textId="77777777" w:rsidTr="000E791B">
        <w:trPr>
          <w:gridAfter w:val="1"/>
          <w:wAfter w:w="23" w:type="dxa"/>
          <w:jc w:val="center"/>
          <w:ins w:id="2134"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35D773B3" w14:textId="77777777" w:rsidR="00F63F2C" w:rsidRPr="00394885" w:rsidRDefault="00F63F2C" w:rsidP="000E791B">
            <w:pPr>
              <w:rPr>
                <w:ins w:id="2135" w:author="Czech vendor" w:date="2026-05-01T15:20:00Z" w16du:dateUtc="2026-05-01T13:20:00Z"/>
                <w:lang w:eastAsia="en-GB"/>
              </w:rPr>
            </w:pPr>
            <w:ins w:id="2136" w:author="Czech vendor" w:date="2026-05-01T15:20:00Z" w16du:dateUtc="2026-05-01T13:20:00Z">
              <w:r w:rsidRPr="00394885">
                <w:rPr>
                  <w:lang w:eastAsia="en-GB"/>
                </w:rPr>
                <w:t>Endos</w:t>
              </w:r>
              <w:r>
                <w:rPr>
                  <w:lang w:eastAsia="en-GB"/>
                </w:rPr>
                <w:t>k</w:t>
              </w:r>
              <w:r w:rsidRPr="00394885">
                <w:rPr>
                  <w:lang w:eastAsia="en-GB"/>
                </w:rPr>
                <w:t>opic</w:t>
              </w:r>
              <w:r>
                <w:rPr>
                  <w:lang w:eastAsia="en-GB"/>
                </w:rPr>
                <w:t>ké zlepšení</w:t>
              </w:r>
              <w:r w:rsidRPr="00394885">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57E6FF9" w14:textId="6A2C836C" w:rsidR="00F63F2C" w:rsidRPr="00394885" w:rsidRDefault="00F63F2C" w:rsidP="000E791B">
            <w:pPr>
              <w:jc w:val="center"/>
              <w:rPr>
                <w:ins w:id="2137" w:author="Czech vendor" w:date="2026-05-01T15:20:00Z" w16du:dateUtc="2026-05-01T13:20:00Z"/>
                <w:szCs w:val="22"/>
                <w:lang w:eastAsia="en-GB"/>
              </w:rPr>
            </w:pPr>
            <w:ins w:id="2138" w:author="Czech vendor" w:date="2026-05-01T15:20:00Z" w16du:dateUtc="2026-05-01T13:20:00Z">
              <w:r w:rsidRPr="00394885">
                <w:rPr>
                  <w:szCs w:val="22"/>
                  <w:lang w:eastAsia="en-GB"/>
                </w:rPr>
                <w:t>48</w:t>
              </w:r>
              <w:r>
                <w:rPr>
                  <w:szCs w:val="22"/>
                  <w:lang w:eastAsia="en-GB"/>
                </w:rPr>
                <w:t>,</w:t>
              </w:r>
              <w:r w:rsidRPr="00394885">
                <w:rPr>
                  <w:szCs w:val="22"/>
                  <w:lang w:eastAsia="en-GB"/>
                </w:rPr>
                <w:t>7</w:t>
              </w:r>
            </w:ins>
            <w:ins w:id="2139" w:author="LOC 4" w:date="2026-05-04T09:52:00Z" w16du:dateUtc="2026-05-04T07:52:00Z">
              <w:r w:rsidR="00C65965">
                <w:rPr>
                  <w:szCs w:val="22"/>
                  <w:lang w:eastAsia="en-GB"/>
                </w:rPr>
                <w:t> </w:t>
              </w:r>
            </w:ins>
            <w:ins w:id="2140" w:author="Czech vendor" w:date="2026-05-01T15:20:00Z" w16du:dateUtc="2026-05-01T13:20:00Z">
              <w:r w:rsidRPr="00394885">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7E9A640B" w14:textId="33F76CF9" w:rsidR="00F63F2C" w:rsidRPr="00394885" w:rsidRDefault="00F63F2C" w:rsidP="000E791B">
            <w:pPr>
              <w:jc w:val="center"/>
              <w:rPr>
                <w:ins w:id="2141" w:author="Czech vendor" w:date="2026-05-01T15:20:00Z" w16du:dateUtc="2026-05-01T13:20:00Z"/>
                <w:szCs w:val="22"/>
                <w:lang w:eastAsia="en-GB"/>
              </w:rPr>
            </w:pPr>
            <w:ins w:id="2142" w:author="Czech vendor" w:date="2026-05-01T15:20:00Z" w16du:dateUtc="2026-05-01T13:20:00Z">
              <w:r w:rsidRPr="00394885">
                <w:rPr>
                  <w:szCs w:val="22"/>
                  <w:lang w:eastAsia="en-GB"/>
                </w:rPr>
                <w:t>32</w:t>
              </w:r>
              <w:r>
                <w:rPr>
                  <w:szCs w:val="22"/>
                  <w:lang w:eastAsia="en-GB"/>
                </w:rPr>
                <w:t>,</w:t>
              </w:r>
              <w:r w:rsidRPr="00394885">
                <w:rPr>
                  <w:szCs w:val="22"/>
                  <w:lang w:eastAsia="en-GB"/>
                </w:rPr>
                <w:t>5</w:t>
              </w:r>
            </w:ins>
            <w:ins w:id="2143" w:author="LOC 4" w:date="2026-05-04T09:52:00Z" w16du:dateUtc="2026-05-04T07:52:00Z">
              <w:r w:rsidR="00C65965">
                <w:rPr>
                  <w:szCs w:val="22"/>
                  <w:lang w:eastAsia="en-GB"/>
                </w:rPr>
                <w:t> </w:t>
              </w:r>
            </w:ins>
            <w:ins w:id="2144" w:author="Czech vendor" w:date="2026-05-01T15:20:00Z" w16du:dateUtc="2026-05-01T13:20:00Z">
              <w:r w:rsidRPr="00394885">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03FCE9DE" w14:textId="7D01028F" w:rsidR="00F63F2C" w:rsidRPr="00394885" w:rsidRDefault="00F63F2C" w:rsidP="000E791B">
            <w:pPr>
              <w:jc w:val="center"/>
              <w:rPr>
                <w:ins w:id="2145" w:author="Czech vendor" w:date="2026-05-01T15:20:00Z" w16du:dateUtc="2026-05-01T13:20:00Z"/>
                <w:szCs w:val="22"/>
                <w:lang w:eastAsia="en-GB"/>
              </w:rPr>
            </w:pPr>
            <w:ins w:id="2146" w:author="Czech vendor" w:date="2026-05-01T15:20:00Z" w16du:dateUtc="2026-05-01T13:20:00Z">
              <w:r w:rsidRPr="00394885">
                <w:rPr>
                  <w:szCs w:val="22"/>
                  <w:lang w:eastAsia="en-GB"/>
                </w:rPr>
                <w:t>40</w:t>
              </w:r>
              <w:r>
                <w:rPr>
                  <w:szCs w:val="22"/>
                  <w:lang w:eastAsia="en-GB"/>
                </w:rPr>
                <w:t>,</w:t>
              </w:r>
              <w:r w:rsidRPr="00394885">
                <w:rPr>
                  <w:szCs w:val="22"/>
                  <w:lang w:eastAsia="en-GB"/>
                </w:rPr>
                <w:t>5</w:t>
              </w:r>
            </w:ins>
            <w:ins w:id="2147" w:author="LOC 4" w:date="2026-05-04T09:52:00Z" w16du:dateUtc="2026-05-04T07:52:00Z">
              <w:r w:rsidR="00C65965">
                <w:rPr>
                  <w:szCs w:val="22"/>
                  <w:lang w:eastAsia="en-GB"/>
                </w:rPr>
                <w:t> </w:t>
              </w:r>
            </w:ins>
            <w:ins w:id="2148" w:author="Czech vendor" w:date="2026-05-01T15:20:00Z" w16du:dateUtc="2026-05-01T13:20:00Z">
              <w:r w:rsidRPr="00394885">
                <w:rPr>
                  <w:szCs w:val="22"/>
                  <w:lang w:eastAsia="en-GB"/>
                </w:rPr>
                <w:t>% (32/79)</w:t>
              </w:r>
            </w:ins>
          </w:p>
        </w:tc>
      </w:tr>
      <w:tr w:rsidR="00F63F2C" w:rsidRPr="00394885" w14:paraId="2250F25B" w14:textId="77777777" w:rsidTr="000E791B">
        <w:trPr>
          <w:gridAfter w:val="1"/>
          <w:wAfter w:w="23" w:type="dxa"/>
          <w:jc w:val="center"/>
          <w:ins w:id="2149" w:author="Czech vendor" w:date="2026-05-01T15:20:00Z"/>
        </w:trPr>
        <w:tc>
          <w:tcPr>
            <w:tcW w:w="2975" w:type="dxa"/>
            <w:tcBorders>
              <w:top w:val="single" w:sz="6" w:space="0" w:color="auto"/>
              <w:left w:val="single" w:sz="6" w:space="0" w:color="auto"/>
              <w:bottom w:val="single" w:sz="6" w:space="0" w:color="auto"/>
              <w:right w:val="single" w:sz="6" w:space="0" w:color="auto"/>
            </w:tcBorders>
          </w:tcPr>
          <w:p w14:paraId="7F46599F" w14:textId="15AE768D" w:rsidR="00F63F2C" w:rsidRPr="00394885" w:rsidRDefault="00F63F2C" w:rsidP="000E791B">
            <w:pPr>
              <w:rPr>
                <w:ins w:id="2150" w:author="Czech vendor" w:date="2026-05-01T15:20:00Z" w16du:dateUtc="2026-05-01T13:20:00Z"/>
                <w:lang w:eastAsia="en-GB"/>
              </w:rPr>
            </w:pPr>
            <w:ins w:id="2151" w:author="Czech vendor" w:date="2026-05-01T15:20:00Z" w16du:dateUtc="2026-05-01T13:20:00Z">
              <w:r w:rsidRPr="00394885">
                <w:rPr>
                  <w:lang w:eastAsia="en-GB"/>
                </w:rPr>
                <w:t>Histologic</w:t>
              </w:r>
              <w:r>
                <w:rPr>
                  <w:lang w:eastAsia="en-GB"/>
                </w:rPr>
                <w:t>ko</w:t>
              </w:r>
              <w:r w:rsidRPr="00394885">
                <w:rPr>
                  <w:lang w:eastAsia="en-GB"/>
                </w:rPr>
                <w:t>-endos</w:t>
              </w:r>
              <w:r>
                <w:rPr>
                  <w:lang w:eastAsia="en-GB"/>
                </w:rPr>
                <w:t>k</w:t>
              </w:r>
              <w:r w:rsidRPr="00394885">
                <w:rPr>
                  <w:lang w:eastAsia="en-GB"/>
                </w:rPr>
                <w:t>opic</w:t>
              </w:r>
              <w:r>
                <w:rPr>
                  <w:lang w:eastAsia="en-GB"/>
                </w:rPr>
                <w:t>ké zlepšení sliznic</w:t>
              </w:r>
            </w:ins>
            <w:ins w:id="2152" w:author="Valášková Renáta" w:date="2026-07-01T13:16:00Z" w16du:dateUtc="2026-07-01T11:16:00Z">
              <w:r w:rsidR="004137CC">
                <w:rPr>
                  <w:lang w:eastAsia="en-GB"/>
                </w:rPr>
                <w:t>e</w:t>
              </w:r>
            </w:ins>
            <w:ins w:id="2153" w:author="Czech vendor" w:date="2026-05-01T15:20:00Z" w16du:dateUtc="2026-05-01T13:20:00Z">
              <w:r>
                <w:rPr>
                  <w:lang w:eastAsia="en-GB"/>
                </w:rPr>
                <w:t xml:space="preserve"> na základě</w:t>
              </w:r>
              <w:r w:rsidRPr="00394885">
                <w:rPr>
                  <w:lang w:eastAsia="en-GB"/>
                </w:rPr>
                <w:t xml:space="preserve"> GS</w:t>
              </w:r>
              <w:r w:rsidRPr="00394885">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48E91449" w14:textId="5278F501" w:rsidR="00F63F2C" w:rsidRPr="00394885" w:rsidRDefault="00F63F2C" w:rsidP="000E791B">
            <w:pPr>
              <w:jc w:val="center"/>
              <w:rPr>
                <w:ins w:id="2154" w:author="Czech vendor" w:date="2026-05-01T15:20:00Z" w16du:dateUtc="2026-05-01T13:20:00Z"/>
                <w:szCs w:val="22"/>
                <w:lang w:eastAsia="en-GB"/>
              </w:rPr>
            </w:pPr>
            <w:ins w:id="2155" w:author="Czech vendor" w:date="2026-05-01T15:20:00Z" w16du:dateUtc="2026-05-01T13:20:00Z">
              <w:r w:rsidRPr="00394885">
                <w:rPr>
                  <w:szCs w:val="22"/>
                  <w:lang w:eastAsia="en-GB"/>
                </w:rPr>
                <w:t>46</w:t>
              </w:r>
              <w:r>
                <w:rPr>
                  <w:szCs w:val="22"/>
                  <w:lang w:eastAsia="en-GB"/>
                </w:rPr>
                <w:t>,</w:t>
              </w:r>
              <w:r w:rsidRPr="00394885">
                <w:rPr>
                  <w:szCs w:val="22"/>
                  <w:lang w:eastAsia="en-GB"/>
                </w:rPr>
                <w:t>2</w:t>
              </w:r>
            </w:ins>
            <w:ins w:id="2156" w:author="LOC 4" w:date="2026-05-04T09:52:00Z" w16du:dateUtc="2026-05-04T07:52:00Z">
              <w:r w:rsidR="00C65965">
                <w:rPr>
                  <w:szCs w:val="22"/>
                  <w:lang w:eastAsia="en-GB"/>
                </w:rPr>
                <w:t> </w:t>
              </w:r>
            </w:ins>
            <w:ins w:id="2157" w:author="Czech vendor" w:date="2026-05-01T15:20:00Z" w16du:dateUtc="2026-05-01T13:20:00Z">
              <w:r w:rsidRPr="00394885">
                <w:rPr>
                  <w:szCs w:val="22"/>
                  <w:lang w:eastAsia="en-GB"/>
                </w:rPr>
                <w:t>% (18/39)</w:t>
              </w:r>
            </w:ins>
          </w:p>
        </w:tc>
        <w:tc>
          <w:tcPr>
            <w:tcW w:w="2123" w:type="dxa"/>
            <w:tcBorders>
              <w:top w:val="single" w:sz="6" w:space="0" w:color="auto"/>
              <w:left w:val="single" w:sz="6" w:space="0" w:color="auto"/>
              <w:bottom w:val="single" w:sz="6" w:space="0" w:color="auto"/>
              <w:right w:val="single" w:sz="6" w:space="0" w:color="auto"/>
            </w:tcBorders>
          </w:tcPr>
          <w:p w14:paraId="30BC012C" w14:textId="0F61CF46" w:rsidR="00F63F2C" w:rsidRPr="00394885" w:rsidRDefault="00F63F2C" w:rsidP="000E791B">
            <w:pPr>
              <w:jc w:val="center"/>
              <w:rPr>
                <w:ins w:id="2158" w:author="Czech vendor" w:date="2026-05-01T15:20:00Z" w16du:dateUtc="2026-05-01T13:20:00Z"/>
                <w:szCs w:val="22"/>
                <w:lang w:eastAsia="en-GB"/>
              </w:rPr>
            </w:pPr>
            <w:ins w:id="2159" w:author="Czech vendor" w:date="2026-05-01T15:20:00Z" w16du:dateUtc="2026-05-01T13:20:00Z">
              <w:r w:rsidRPr="00394885">
                <w:rPr>
                  <w:szCs w:val="22"/>
                  <w:lang w:eastAsia="en-GB"/>
                </w:rPr>
                <w:t>27</w:t>
              </w:r>
              <w:r>
                <w:rPr>
                  <w:szCs w:val="22"/>
                  <w:lang w:eastAsia="en-GB"/>
                </w:rPr>
                <w:t>,</w:t>
              </w:r>
              <w:r w:rsidRPr="00394885">
                <w:rPr>
                  <w:szCs w:val="22"/>
                  <w:lang w:eastAsia="en-GB"/>
                </w:rPr>
                <w:t>5</w:t>
              </w:r>
            </w:ins>
            <w:ins w:id="2160" w:author="LOC 4" w:date="2026-05-04T09:52:00Z" w16du:dateUtc="2026-05-04T07:52:00Z">
              <w:r w:rsidR="00C65965">
                <w:rPr>
                  <w:szCs w:val="22"/>
                  <w:lang w:eastAsia="en-GB"/>
                </w:rPr>
                <w:t> </w:t>
              </w:r>
            </w:ins>
            <w:ins w:id="2161" w:author="Czech vendor" w:date="2026-05-01T15:20:00Z" w16du:dateUtc="2026-05-01T13:20:00Z">
              <w:r w:rsidRPr="00394885">
                <w:rPr>
                  <w:szCs w:val="22"/>
                  <w:lang w:eastAsia="en-GB"/>
                </w:rPr>
                <w:t>% (11/40)</w:t>
              </w:r>
            </w:ins>
          </w:p>
        </w:tc>
        <w:tc>
          <w:tcPr>
            <w:tcW w:w="1872" w:type="dxa"/>
            <w:tcBorders>
              <w:top w:val="single" w:sz="6" w:space="0" w:color="auto"/>
              <w:left w:val="single" w:sz="6" w:space="0" w:color="auto"/>
              <w:bottom w:val="single" w:sz="6" w:space="0" w:color="auto"/>
              <w:right w:val="single" w:sz="6" w:space="0" w:color="auto"/>
            </w:tcBorders>
          </w:tcPr>
          <w:p w14:paraId="3785C7DB" w14:textId="7B2F72B1" w:rsidR="00F63F2C" w:rsidRPr="00394885" w:rsidRDefault="00F63F2C" w:rsidP="000E791B">
            <w:pPr>
              <w:jc w:val="center"/>
              <w:rPr>
                <w:ins w:id="2162" w:author="Czech vendor" w:date="2026-05-01T15:20:00Z" w16du:dateUtc="2026-05-01T13:20:00Z"/>
                <w:szCs w:val="22"/>
                <w:lang w:eastAsia="en-GB"/>
              </w:rPr>
            </w:pPr>
            <w:ins w:id="2163" w:author="Czech vendor" w:date="2026-05-01T15:20:00Z" w16du:dateUtc="2026-05-01T13:20:00Z">
              <w:r w:rsidRPr="00394885">
                <w:rPr>
                  <w:szCs w:val="22"/>
                  <w:lang w:eastAsia="en-GB"/>
                </w:rPr>
                <w:t>36</w:t>
              </w:r>
              <w:r>
                <w:rPr>
                  <w:szCs w:val="22"/>
                  <w:lang w:eastAsia="en-GB"/>
                </w:rPr>
                <w:t>,</w:t>
              </w:r>
              <w:r w:rsidRPr="00394885">
                <w:rPr>
                  <w:szCs w:val="22"/>
                  <w:lang w:eastAsia="en-GB"/>
                </w:rPr>
                <w:t>7</w:t>
              </w:r>
            </w:ins>
            <w:ins w:id="2164" w:author="LOC 4" w:date="2026-05-04T09:53:00Z" w16du:dateUtc="2026-05-04T07:53:00Z">
              <w:r w:rsidR="00C65965">
                <w:rPr>
                  <w:szCs w:val="22"/>
                  <w:lang w:eastAsia="en-GB"/>
                </w:rPr>
                <w:t> </w:t>
              </w:r>
            </w:ins>
            <w:ins w:id="2165" w:author="Czech vendor" w:date="2026-05-01T15:20:00Z" w16du:dateUtc="2026-05-01T13:20:00Z">
              <w:r w:rsidRPr="00394885">
                <w:rPr>
                  <w:szCs w:val="22"/>
                  <w:lang w:eastAsia="en-GB"/>
                </w:rPr>
                <w:t>% (29/79)</w:t>
              </w:r>
            </w:ins>
          </w:p>
        </w:tc>
      </w:tr>
      <w:tr w:rsidR="00F63F2C" w:rsidRPr="00394885" w14:paraId="228E4FBD" w14:textId="77777777" w:rsidTr="000E791B">
        <w:trPr>
          <w:jc w:val="center"/>
          <w:ins w:id="2166" w:author="Czech vendor" w:date="2026-05-01T15:20:00Z"/>
        </w:trPr>
        <w:tc>
          <w:tcPr>
            <w:tcW w:w="9074" w:type="dxa"/>
            <w:gridSpan w:val="5"/>
            <w:tcBorders>
              <w:top w:val="single" w:sz="6" w:space="0" w:color="auto"/>
              <w:left w:val="nil"/>
              <w:bottom w:val="nil"/>
              <w:right w:val="nil"/>
            </w:tcBorders>
          </w:tcPr>
          <w:p w14:paraId="608CCD24" w14:textId="79B86B05" w:rsidR="0059376B" w:rsidRDefault="00F63F2C" w:rsidP="0059376B">
            <w:pPr>
              <w:autoSpaceDE w:val="0"/>
              <w:autoSpaceDN w:val="0"/>
              <w:adjustRightInd w:val="0"/>
              <w:ind w:left="284" w:hanging="284"/>
              <w:rPr>
                <w:ins w:id="2167" w:author="LOC 4" w:date="2026-06-02T12:21:00Z" w16du:dateUtc="2026-06-02T10:21:00Z"/>
                <w:sz w:val="18"/>
                <w:szCs w:val="18"/>
              </w:rPr>
            </w:pPr>
            <w:ins w:id="2168" w:author="Czech vendor" w:date="2026-05-01T15:20:00Z" w16du:dateUtc="2026-05-01T13:20:00Z">
              <w:del w:id="2169" w:author="LOC 4" w:date="2026-06-02T12:21:00Z" w16du:dateUtc="2026-06-02T10:21:00Z">
                <w:r w:rsidRPr="00394885" w:rsidDel="0059376B">
                  <w:rPr>
                    <w:sz w:val="18"/>
                    <w:szCs w:val="22"/>
                  </w:rPr>
                  <w:delText>**</w:delText>
                </w:r>
                <w:r w:rsidRPr="00394885" w:rsidDel="0059376B">
                  <w:rPr>
                    <w:sz w:val="18"/>
                    <w:szCs w:val="18"/>
                  </w:rPr>
                  <w:tab/>
                </w:r>
              </w:del>
            </w:ins>
            <w:ins w:id="2170" w:author="LOC 4" w:date="2026-06-02T12:21:00Z" w16du:dateUtc="2026-06-02T10:21:00Z">
              <w:r w:rsidR="0059376B" w:rsidRPr="00394885">
                <w:rPr>
                  <w:szCs w:val="22"/>
                  <w:vertAlign w:val="superscript"/>
                </w:rPr>
                <w:t>†</w:t>
              </w:r>
              <w:r w:rsidR="0059376B" w:rsidRPr="00394885">
                <w:rPr>
                  <w:sz w:val="18"/>
                  <w:szCs w:val="18"/>
                </w:rPr>
                <w:tab/>
              </w:r>
              <w:r w:rsidR="0059376B">
                <w:rPr>
                  <w:sz w:val="18"/>
                  <w:szCs w:val="18"/>
                </w:rPr>
                <w:t>K</w:t>
              </w:r>
              <w:r w:rsidR="0059376B" w:rsidRPr="00394885">
                <w:rPr>
                  <w:sz w:val="18"/>
                  <w:szCs w:val="18"/>
                </w:rPr>
                <w:t>linic</w:t>
              </w:r>
              <w:r w:rsidR="0059376B">
                <w:rPr>
                  <w:sz w:val="18"/>
                  <w:szCs w:val="18"/>
                </w:rPr>
                <w:t>ká</w:t>
              </w:r>
              <w:r w:rsidR="0059376B" w:rsidRPr="00394885">
                <w:rPr>
                  <w:sz w:val="18"/>
                  <w:szCs w:val="18"/>
                </w:rPr>
                <w:t xml:space="preserve"> remis</w:t>
              </w:r>
              <w:r w:rsidR="0059376B">
                <w:rPr>
                  <w:sz w:val="18"/>
                  <w:szCs w:val="18"/>
                </w:rPr>
                <w:t>e je definována pomocí Mayo podskóre jako</w:t>
              </w:r>
              <w:r w:rsidR="0059376B" w:rsidRPr="00394885">
                <w:rPr>
                  <w:sz w:val="18"/>
                  <w:szCs w:val="18"/>
                </w:rPr>
                <w:t xml:space="preserve">: </w:t>
              </w:r>
              <w:r w:rsidR="0059376B">
                <w:rPr>
                  <w:sz w:val="18"/>
                  <w:szCs w:val="18"/>
                </w:rPr>
                <w:t xml:space="preserve">podskóre frekvence stolice </w:t>
              </w:r>
              <w:r w:rsidR="0059376B" w:rsidRPr="00394885">
                <w:rPr>
                  <w:sz w:val="18"/>
                  <w:szCs w:val="18"/>
                </w:rPr>
                <w:t xml:space="preserve">0 </w:t>
              </w:r>
              <w:r w:rsidR="0059376B">
                <w:rPr>
                  <w:sz w:val="18"/>
                  <w:szCs w:val="18"/>
                </w:rPr>
                <w:t>nebo</w:t>
              </w:r>
              <w:r w:rsidR="0059376B" w:rsidRPr="00394885">
                <w:rPr>
                  <w:sz w:val="18"/>
                  <w:szCs w:val="18"/>
                </w:rPr>
                <w:t xml:space="preserve"> 1, </w:t>
              </w:r>
              <w:r w:rsidR="0059376B">
                <w:rPr>
                  <w:sz w:val="18"/>
                  <w:szCs w:val="18"/>
                </w:rPr>
                <w:t xml:space="preserve">podskóre rektálního krvácení </w:t>
              </w:r>
              <w:r w:rsidR="0059376B" w:rsidRPr="00394885">
                <w:rPr>
                  <w:sz w:val="18"/>
                  <w:szCs w:val="18"/>
                </w:rPr>
                <w:t>0 a</w:t>
              </w:r>
              <w:r w:rsidR="0059376B">
                <w:rPr>
                  <w:sz w:val="18"/>
                  <w:szCs w:val="18"/>
                </w:rPr>
                <w:t xml:space="preserve"> endoskopické podskóre 0 nebo 1 bez křehkosti sliznic</w:t>
              </w:r>
            </w:ins>
            <w:ins w:id="2171" w:author="Valášková Renáta" w:date="2026-07-01T13:17:00Z" w16du:dateUtc="2026-07-01T11:17:00Z">
              <w:r w:rsidR="004137CC">
                <w:rPr>
                  <w:sz w:val="18"/>
                  <w:szCs w:val="18"/>
                </w:rPr>
                <w:t>e</w:t>
              </w:r>
            </w:ins>
            <w:ins w:id="2172" w:author="LOC 4" w:date="2026-06-02T12:21:00Z" w16du:dateUtc="2026-06-02T10:21:00Z">
              <w:r w:rsidR="0059376B">
                <w:rPr>
                  <w:sz w:val="18"/>
                  <w:szCs w:val="18"/>
                </w:rPr>
                <w:t xml:space="preserve"> při endoskopii</w:t>
              </w:r>
              <w:r w:rsidR="0059376B" w:rsidRPr="00394885">
                <w:rPr>
                  <w:sz w:val="18"/>
                  <w:szCs w:val="18"/>
                </w:rPr>
                <w:t xml:space="preserve">, </w:t>
              </w:r>
              <w:r w:rsidR="0059376B">
                <w:rPr>
                  <w:sz w:val="18"/>
                  <w:szCs w:val="18"/>
                </w:rPr>
                <w:t xml:space="preserve">kde se podskóre frekvence stolice </w:t>
              </w:r>
              <w:del w:id="2173" w:author="Valášková Renáta" w:date="2026-07-01T13:17:00Z" w16du:dateUtc="2026-07-01T11:17:00Z">
                <w:r w:rsidR="0059376B" w:rsidDel="004137CC">
                  <w:rPr>
                    <w:sz w:val="18"/>
                    <w:szCs w:val="18"/>
                  </w:rPr>
                  <w:delText>od začátku</w:delText>
                </w:r>
              </w:del>
            </w:ins>
            <w:ins w:id="2174" w:author="Valášková Renáta" w:date="2026-07-01T13:17:00Z" w16du:dateUtc="2026-07-01T11:17:00Z">
              <w:r w:rsidR="004137CC">
                <w:rPr>
                  <w:sz w:val="18"/>
                  <w:szCs w:val="18"/>
                </w:rPr>
                <w:t>ve srovnání s výchozí hodnotou při zahájení</w:t>
              </w:r>
            </w:ins>
            <w:ins w:id="2175" w:author="LOC 4" w:date="2026-06-02T12:21:00Z" w16du:dateUtc="2026-06-02T10:21:00Z">
              <w:r w:rsidR="0059376B">
                <w:rPr>
                  <w:sz w:val="18"/>
                  <w:szCs w:val="18"/>
                </w:rPr>
                <w:t xml:space="preserve"> indukční léčby nezvýšilo</w:t>
              </w:r>
              <w:r w:rsidR="0059376B" w:rsidRPr="00394885">
                <w:rPr>
                  <w:sz w:val="18"/>
                  <w:szCs w:val="18"/>
                </w:rPr>
                <w:t>.</w:t>
              </w:r>
            </w:ins>
          </w:p>
          <w:p w14:paraId="166E3FB7" w14:textId="30DC1FD9" w:rsidR="00F63F2C" w:rsidRPr="00394885" w:rsidRDefault="0059376B" w:rsidP="0059376B">
            <w:pPr>
              <w:autoSpaceDE w:val="0"/>
              <w:autoSpaceDN w:val="0"/>
              <w:adjustRightInd w:val="0"/>
              <w:ind w:left="284" w:hanging="284"/>
              <w:rPr>
                <w:ins w:id="2176" w:author="Czech vendor" w:date="2026-05-01T15:20:00Z" w16du:dateUtc="2026-05-01T13:20:00Z"/>
                <w:sz w:val="18"/>
                <w:szCs w:val="18"/>
              </w:rPr>
            </w:pPr>
            <w:ins w:id="2177" w:author="LOC 4" w:date="2026-06-02T12:21:00Z" w16du:dateUtc="2026-06-02T10:21:00Z">
              <w:r w:rsidRPr="00394885">
                <w:rPr>
                  <w:sz w:val="18"/>
                  <w:szCs w:val="22"/>
                </w:rPr>
                <w:t>**</w:t>
              </w:r>
              <w:r w:rsidRPr="00394885">
                <w:rPr>
                  <w:sz w:val="18"/>
                  <w:szCs w:val="18"/>
                </w:rPr>
                <w:tab/>
              </w:r>
            </w:ins>
            <w:ins w:id="2178" w:author="Czech vendor" w:date="2026-05-01T15:20:00Z" w16du:dateUtc="2026-05-01T13:20:00Z">
              <w:r w:rsidR="00F63F2C" w:rsidRPr="00394885">
                <w:rPr>
                  <w:sz w:val="18"/>
                  <w:szCs w:val="18"/>
                </w:rPr>
                <w:t>Symptomatic</w:t>
              </w:r>
              <w:r w:rsidR="00F63F2C">
                <w:rPr>
                  <w:sz w:val="18"/>
                  <w:szCs w:val="18"/>
                </w:rPr>
                <w:t>ká</w:t>
              </w:r>
              <w:r w:rsidR="00F63F2C" w:rsidRPr="00394885">
                <w:rPr>
                  <w:sz w:val="18"/>
                  <w:szCs w:val="18"/>
                </w:rPr>
                <w:t xml:space="preserve"> remis</w:t>
              </w:r>
              <w:r w:rsidR="00F63F2C">
                <w:rPr>
                  <w:sz w:val="18"/>
                  <w:szCs w:val="18"/>
                </w:rPr>
                <w:t>e</w:t>
              </w:r>
              <w:r w:rsidR="00F63F2C" w:rsidRPr="00394885">
                <w:rPr>
                  <w:sz w:val="18"/>
                  <w:szCs w:val="18"/>
                </w:rPr>
                <w:t xml:space="preserve"> </w:t>
              </w:r>
              <w:r w:rsidR="00F63F2C">
                <w:rPr>
                  <w:sz w:val="18"/>
                  <w:szCs w:val="18"/>
                </w:rPr>
                <w:t>je</w:t>
              </w:r>
              <w:r w:rsidR="00F63F2C" w:rsidRPr="00394885">
                <w:rPr>
                  <w:sz w:val="18"/>
                  <w:szCs w:val="18"/>
                </w:rPr>
                <w:t xml:space="preserve"> defin</w:t>
              </w:r>
              <w:r w:rsidR="00F63F2C">
                <w:rPr>
                  <w:sz w:val="18"/>
                  <w:szCs w:val="18"/>
                </w:rPr>
                <w:t xml:space="preserve">ována jako Mayo podskóre frekvence stolice </w:t>
              </w:r>
              <w:r w:rsidR="00F63F2C" w:rsidRPr="00394885">
                <w:rPr>
                  <w:sz w:val="18"/>
                  <w:szCs w:val="18"/>
                </w:rPr>
                <w:t xml:space="preserve">0 </w:t>
              </w:r>
              <w:r w:rsidR="00F63F2C">
                <w:rPr>
                  <w:sz w:val="18"/>
                  <w:szCs w:val="18"/>
                </w:rPr>
                <w:t>nebo</w:t>
              </w:r>
              <w:r w:rsidR="00F63F2C" w:rsidRPr="00394885">
                <w:rPr>
                  <w:sz w:val="18"/>
                  <w:szCs w:val="18"/>
                </w:rPr>
                <w:t xml:space="preserve"> 1 a </w:t>
              </w:r>
              <w:r w:rsidR="00F63F2C">
                <w:rPr>
                  <w:sz w:val="18"/>
                  <w:szCs w:val="18"/>
                </w:rPr>
                <w:t xml:space="preserve">podskóre rektálního krvácení </w:t>
              </w:r>
              <w:r w:rsidR="00F63F2C" w:rsidRPr="00394885">
                <w:rPr>
                  <w:sz w:val="18"/>
                  <w:szCs w:val="18"/>
                </w:rPr>
                <w:t xml:space="preserve">0, </w:t>
              </w:r>
              <w:r w:rsidR="00F63F2C">
                <w:rPr>
                  <w:sz w:val="18"/>
                  <w:szCs w:val="18"/>
                </w:rPr>
                <w:t xml:space="preserve">kde se podskóre frekvence stolice </w:t>
              </w:r>
            </w:ins>
            <w:ins w:id="2179" w:author="Valášková Renáta" w:date="2026-07-01T13:17:00Z" w16du:dateUtc="2026-07-01T11:17:00Z">
              <w:r w:rsidR="004137CC">
                <w:rPr>
                  <w:sz w:val="18"/>
                  <w:szCs w:val="18"/>
                </w:rPr>
                <w:t>ve srovnání s výchozí hodnot</w:t>
              </w:r>
            </w:ins>
            <w:ins w:id="2180" w:author="Valášková Renáta" w:date="2026-07-01T13:18:00Z" w16du:dateUtc="2026-07-01T11:18:00Z">
              <w:r w:rsidR="004137CC">
                <w:rPr>
                  <w:sz w:val="18"/>
                  <w:szCs w:val="18"/>
                </w:rPr>
                <w:t>ou</w:t>
              </w:r>
            </w:ins>
            <w:ins w:id="2181" w:author="LOC 4" w:date="2026-07-08T14:23:00Z" w16du:dateUtc="2026-07-08T12:23:00Z">
              <w:r w:rsidR="000F1E26">
                <w:rPr>
                  <w:sz w:val="18"/>
                  <w:szCs w:val="18"/>
                </w:rPr>
                <w:t xml:space="preserve"> </w:t>
              </w:r>
            </w:ins>
            <w:ins w:id="2182" w:author="Czech vendor" w:date="2026-05-01T15:20:00Z" w16du:dateUtc="2026-05-01T13:20:00Z">
              <w:del w:id="2183" w:author="Valášková Renáta" w:date="2026-07-01T13:18:00Z" w16du:dateUtc="2026-07-01T11:18:00Z">
                <w:r w:rsidR="00F63F2C" w:rsidDel="004137CC">
                  <w:rPr>
                    <w:sz w:val="18"/>
                    <w:szCs w:val="18"/>
                  </w:rPr>
                  <w:delText>od</w:delText>
                </w:r>
              </w:del>
            </w:ins>
            <w:ins w:id="2184" w:author="Valášková Renáta" w:date="2026-07-01T13:18:00Z" w16du:dateUtc="2026-07-01T11:18:00Z">
              <w:r w:rsidR="004137CC">
                <w:rPr>
                  <w:sz w:val="18"/>
                  <w:szCs w:val="18"/>
                </w:rPr>
                <w:t>na</w:t>
              </w:r>
            </w:ins>
            <w:ins w:id="2185" w:author="Czech vendor" w:date="2026-05-01T15:20:00Z" w16du:dateUtc="2026-05-01T13:20:00Z">
              <w:r w:rsidR="00F63F2C">
                <w:rPr>
                  <w:sz w:val="18"/>
                  <w:szCs w:val="18"/>
                </w:rPr>
                <w:t xml:space="preserve"> začátku indukční léčby nezvýšilo</w:t>
              </w:r>
              <w:r w:rsidR="00F63F2C" w:rsidRPr="00394885">
                <w:rPr>
                  <w:sz w:val="18"/>
                  <w:szCs w:val="18"/>
                </w:rPr>
                <w:t>.</w:t>
              </w:r>
            </w:ins>
          </w:p>
          <w:p w14:paraId="6E3AD0A4" w14:textId="108407B3" w:rsidR="00F63F2C" w:rsidRPr="00394885" w:rsidRDefault="00F63F2C" w:rsidP="000D2F97">
            <w:pPr>
              <w:autoSpaceDE w:val="0"/>
              <w:autoSpaceDN w:val="0"/>
              <w:adjustRightInd w:val="0"/>
              <w:ind w:left="284" w:hanging="284"/>
              <w:rPr>
                <w:ins w:id="2186" w:author="Czech vendor" w:date="2026-05-01T15:20:00Z" w16du:dateUtc="2026-05-01T13:20:00Z"/>
                <w:sz w:val="18"/>
                <w:szCs w:val="18"/>
              </w:rPr>
            </w:pPr>
            <w:ins w:id="2187" w:author="Czech vendor" w:date="2026-05-01T15:20:00Z" w16du:dateUtc="2026-05-01T13:20:00Z">
              <w:r w:rsidRPr="00394885">
                <w:rPr>
                  <w:szCs w:val="22"/>
                  <w:vertAlign w:val="superscript"/>
                </w:rPr>
                <w:t>§</w:t>
              </w:r>
              <w:r w:rsidRPr="00394885">
                <w:rPr>
                  <w:sz w:val="18"/>
                  <w:szCs w:val="18"/>
                </w:rPr>
                <w:tab/>
              </w:r>
              <w:r>
                <w:rPr>
                  <w:sz w:val="18"/>
                  <w:szCs w:val="18"/>
                </w:rPr>
                <w:t>Klinická remise bez k</w:t>
              </w:r>
              <w:r w:rsidRPr="00394885">
                <w:rPr>
                  <w:sz w:val="18"/>
                  <w:szCs w:val="18"/>
                </w:rPr>
                <w:t>orti</w:t>
              </w:r>
              <w:r>
                <w:rPr>
                  <w:sz w:val="18"/>
                  <w:szCs w:val="18"/>
                </w:rPr>
                <w:t>k</w:t>
              </w:r>
              <w:r w:rsidRPr="00394885">
                <w:rPr>
                  <w:sz w:val="18"/>
                  <w:szCs w:val="18"/>
                </w:rPr>
                <w:t>osteroid</w:t>
              </w:r>
              <w:r>
                <w:rPr>
                  <w:sz w:val="18"/>
                  <w:szCs w:val="18"/>
                </w:rPr>
                <w:t xml:space="preserve">u je definována jako Mayo podskóre frekvence stolice </w:t>
              </w:r>
              <w:r w:rsidRPr="00394885">
                <w:rPr>
                  <w:sz w:val="18"/>
                  <w:szCs w:val="18"/>
                </w:rPr>
                <w:t xml:space="preserve">0 </w:t>
              </w:r>
              <w:r>
                <w:rPr>
                  <w:sz w:val="18"/>
                  <w:szCs w:val="18"/>
                </w:rPr>
                <w:t>nebo</w:t>
              </w:r>
              <w:r w:rsidRPr="00394885">
                <w:rPr>
                  <w:sz w:val="18"/>
                  <w:szCs w:val="18"/>
                </w:rPr>
                <w:t xml:space="preserve"> 1</w:t>
              </w:r>
              <w:r>
                <w:rPr>
                  <w:sz w:val="18"/>
                  <w:szCs w:val="18"/>
                </w:rPr>
                <w:t>,</w:t>
              </w:r>
              <w:r w:rsidRPr="00394885">
                <w:rPr>
                  <w:sz w:val="18"/>
                  <w:szCs w:val="18"/>
                </w:rPr>
                <w:t xml:space="preserve"> </w:t>
              </w:r>
              <w:r>
                <w:rPr>
                  <w:sz w:val="18"/>
                  <w:szCs w:val="18"/>
                </w:rPr>
                <w:t xml:space="preserve">podskóre rektálního krvácení </w:t>
              </w:r>
              <w:r w:rsidRPr="00394885">
                <w:rPr>
                  <w:sz w:val="18"/>
                  <w:szCs w:val="18"/>
                </w:rPr>
                <w:t>0</w:t>
              </w:r>
              <w:r>
                <w:rPr>
                  <w:sz w:val="18"/>
                  <w:szCs w:val="18"/>
                </w:rPr>
                <w:t xml:space="preserve"> a endoskopické podskóre 0 nebo 1 bez křehkosti sliznic</w:t>
              </w:r>
            </w:ins>
            <w:ins w:id="2188" w:author="Valášková Renáta" w:date="2026-07-01T13:18:00Z" w16du:dateUtc="2026-07-01T11:18:00Z">
              <w:r w:rsidR="004137CC">
                <w:rPr>
                  <w:sz w:val="18"/>
                  <w:szCs w:val="18"/>
                </w:rPr>
                <w:t>e</w:t>
              </w:r>
            </w:ins>
            <w:ins w:id="2189" w:author="Czech vendor" w:date="2026-05-01T15:20:00Z" w16du:dateUtc="2026-05-01T13:20:00Z">
              <w:r>
                <w:rPr>
                  <w:sz w:val="18"/>
                  <w:szCs w:val="18"/>
                </w:rPr>
                <w:t xml:space="preserve"> při endoskopii</w:t>
              </w:r>
              <w:r w:rsidRPr="00394885">
                <w:rPr>
                  <w:sz w:val="18"/>
                  <w:szCs w:val="18"/>
                </w:rPr>
                <w:t xml:space="preserve">, </w:t>
              </w:r>
              <w:r>
                <w:rPr>
                  <w:sz w:val="18"/>
                  <w:szCs w:val="18"/>
                </w:rPr>
                <w:t xml:space="preserve">kde se podskóre frekvence stolice </w:t>
              </w:r>
            </w:ins>
            <w:ins w:id="2190" w:author="Valášková Renáta" w:date="2026-07-01T13:18:00Z" w16du:dateUtc="2026-07-01T11:18:00Z">
              <w:r w:rsidR="004137CC">
                <w:rPr>
                  <w:sz w:val="18"/>
                  <w:szCs w:val="18"/>
                </w:rPr>
                <w:t xml:space="preserve">ve srovnání s výchozí hodnotou </w:t>
              </w:r>
            </w:ins>
            <w:ins w:id="2191" w:author="Czech vendor" w:date="2026-05-01T15:20:00Z" w16du:dateUtc="2026-05-01T13:20:00Z">
              <w:del w:id="2192" w:author="Valášková Renáta" w:date="2026-07-01T13:18:00Z" w16du:dateUtc="2026-07-01T11:18:00Z">
                <w:r w:rsidDel="004137CC">
                  <w:rPr>
                    <w:sz w:val="18"/>
                    <w:szCs w:val="18"/>
                  </w:rPr>
                  <w:delText>od</w:delText>
                </w:r>
              </w:del>
            </w:ins>
            <w:ins w:id="2193" w:author="Valášková Renáta" w:date="2026-07-01T13:18:00Z" w16du:dateUtc="2026-07-01T11:18:00Z">
              <w:r w:rsidR="004137CC">
                <w:rPr>
                  <w:sz w:val="18"/>
                  <w:szCs w:val="18"/>
                </w:rPr>
                <w:t>na</w:t>
              </w:r>
            </w:ins>
            <w:ins w:id="2194" w:author="Czech vendor" w:date="2026-05-01T15:20:00Z" w16du:dateUtc="2026-05-01T13:20:00Z">
              <w:r>
                <w:rPr>
                  <w:sz w:val="18"/>
                  <w:szCs w:val="18"/>
                </w:rPr>
                <w:t xml:space="preserve"> začátku indukční léčby nezvýšilo</w:t>
              </w:r>
              <w:r w:rsidRPr="00394885">
                <w:rPr>
                  <w:sz w:val="18"/>
                  <w:szCs w:val="18"/>
                </w:rPr>
                <w:t xml:space="preserve">; a </w:t>
              </w:r>
              <w:r>
                <w:rPr>
                  <w:sz w:val="18"/>
                  <w:szCs w:val="18"/>
                </w:rPr>
                <w:t>žádné podávání k</w:t>
              </w:r>
              <w:r w:rsidRPr="00394885">
                <w:rPr>
                  <w:sz w:val="18"/>
                  <w:szCs w:val="18"/>
                </w:rPr>
                <w:t>orti</w:t>
              </w:r>
              <w:r>
                <w:rPr>
                  <w:sz w:val="18"/>
                  <w:szCs w:val="18"/>
                </w:rPr>
                <w:t>k</w:t>
              </w:r>
              <w:r w:rsidRPr="00394885">
                <w:rPr>
                  <w:sz w:val="18"/>
                  <w:szCs w:val="18"/>
                </w:rPr>
                <w:t>osteroid</w:t>
              </w:r>
              <w:r>
                <w:rPr>
                  <w:sz w:val="18"/>
                  <w:szCs w:val="18"/>
                </w:rPr>
                <w:t xml:space="preserve">ů po dobu nejméně </w:t>
              </w:r>
              <w:r w:rsidRPr="00394885">
                <w:rPr>
                  <w:sz w:val="18"/>
                  <w:szCs w:val="18"/>
                </w:rPr>
                <w:t>90 d</w:t>
              </w:r>
              <w:r>
                <w:rPr>
                  <w:sz w:val="18"/>
                  <w:szCs w:val="18"/>
                </w:rPr>
                <w:t>ní před 44. týdnem udržovací léčby</w:t>
              </w:r>
              <w:r w:rsidRPr="00394885">
                <w:rPr>
                  <w:sz w:val="18"/>
                  <w:szCs w:val="18"/>
                </w:rPr>
                <w:t>.</w:t>
              </w:r>
            </w:ins>
          </w:p>
          <w:p w14:paraId="6163140B" w14:textId="0856A849" w:rsidR="00F63F2C" w:rsidRPr="00394885" w:rsidRDefault="00F63F2C" w:rsidP="000E791B">
            <w:pPr>
              <w:autoSpaceDE w:val="0"/>
              <w:autoSpaceDN w:val="0"/>
              <w:adjustRightInd w:val="0"/>
              <w:ind w:left="284" w:hanging="284"/>
              <w:rPr>
                <w:ins w:id="2195" w:author="Czech vendor" w:date="2026-05-01T15:20:00Z" w16du:dateUtc="2026-05-01T13:20:00Z"/>
                <w:sz w:val="18"/>
                <w:szCs w:val="18"/>
              </w:rPr>
            </w:pPr>
            <w:ins w:id="2196" w:author="Czech vendor" w:date="2026-05-01T15:20:00Z" w16du:dateUtc="2026-05-01T13:20:00Z">
              <w:r w:rsidRPr="00394885">
                <w:rPr>
                  <w:szCs w:val="22"/>
                  <w:vertAlign w:val="superscript"/>
                </w:rPr>
                <w:t>£</w:t>
              </w:r>
              <w:r w:rsidRPr="00394885">
                <w:rPr>
                  <w:sz w:val="18"/>
                  <w:szCs w:val="18"/>
                </w:rPr>
                <w:tab/>
                <w:t>Endos</w:t>
              </w:r>
              <w:r>
                <w:rPr>
                  <w:sz w:val="18"/>
                  <w:szCs w:val="18"/>
                </w:rPr>
                <w:t>k</w:t>
              </w:r>
              <w:r w:rsidRPr="00394885">
                <w:rPr>
                  <w:sz w:val="18"/>
                  <w:szCs w:val="18"/>
                </w:rPr>
                <w:t>opic</w:t>
              </w:r>
              <w:r>
                <w:rPr>
                  <w:sz w:val="18"/>
                  <w:szCs w:val="18"/>
                </w:rPr>
                <w:t>ké zlepšení je definováno jako endoskopické Mayo podskóre 0 nebo 1 bez křehkosti sliznic</w:t>
              </w:r>
            </w:ins>
            <w:ins w:id="2197" w:author="Valášková Renáta" w:date="2026-07-01T13:18:00Z" w16du:dateUtc="2026-07-01T11:18:00Z">
              <w:r w:rsidR="004137CC">
                <w:rPr>
                  <w:sz w:val="18"/>
                  <w:szCs w:val="18"/>
                </w:rPr>
                <w:t>e</w:t>
              </w:r>
            </w:ins>
            <w:ins w:id="2198" w:author="Czech vendor" w:date="2026-05-01T15:20:00Z" w16du:dateUtc="2026-05-01T13:20:00Z">
              <w:r>
                <w:rPr>
                  <w:sz w:val="18"/>
                  <w:szCs w:val="18"/>
                </w:rPr>
                <w:t xml:space="preserve"> při endoskopii</w:t>
              </w:r>
              <w:r w:rsidRPr="00394885">
                <w:rPr>
                  <w:sz w:val="18"/>
                  <w:szCs w:val="18"/>
                </w:rPr>
                <w:t>.</w:t>
              </w:r>
            </w:ins>
          </w:p>
          <w:p w14:paraId="3104DC90" w14:textId="6F939B34" w:rsidR="00F63F2C" w:rsidRPr="00394885" w:rsidRDefault="00F63F2C" w:rsidP="000E791B">
            <w:pPr>
              <w:autoSpaceDE w:val="0"/>
              <w:autoSpaceDN w:val="0"/>
              <w:adjustRightInd w:val="0"/>
              <w:ind w:left="284" w:hanging="284"/>
              <w:rPr>
                <w:ins w:id="2199" w:author="Czech vendor" w:date="2026-05-01T15:20:00Z" w16du:dateUtc="2026-05-01T13:20:00Z"/>
                <w:bCs/>
                <w:sz w:val="18"/>
                <w:szCs w:val="18"/>
                <w:lang w:eastAsia="en-GB"/>
              </w:rPr>
            </w:pPr>
            <w:ins w:id="2200" w:author="Czech vendor" w:date="2026-05-01T15:20:00Z" w16du:dateUtc="2026-05-01T13:20:00Z">
              <w:r w:rsidRPr="00394885">
                <w:rPr>
                  <w:szCs w:val="22"/>
                  <w:vertAlign w:val="superscript"/>
                </w:rPr>
                <w:t>⸸</w:t>
              </w:r>
              <w:r w:rsidRPr="00394885">
                <w:rPr>
                  <w:sz w:val="18"/>
                  <w:szCs w:val="18"/>
                </w:rPr>
                <w:tab/>
                <w:t>Histologic</w:t>
              </w:r>
              <w:r>
                <w:rPr>
                  <w:sz w:val="18"/>
                  <w:szCs w:val="18"/>
                </w:rPr>
                <w:t>ko</w:t>
              </w:r>
              <w:r w:rsidRPr="00394885">
                <w:rPr>
                  <w:sz w:val="18"/>
                  <w:szCs w:val="18"/>
                </w:rPr>
                <w:t>endos</w:t>
              </w:r>
              <w:r>
                <w:rPr>
                  <w:sz w:val="18"/>
                  <w:szCs w:val="18"/>
                </w:rPr>
                <w:t>k</w:t>
              </w:r>
              <w:r w:rsidRPr="00394885">
                <w:rPr>
                  <w:sz w:val="18"/>
                  <w:szCs w:val="18"/>
                </w:rPr>
                <w:t>opic</w:t>
              </w:r>
              <w:r>
                <w:rPr>
                  <w:sz w:val="18"/>
                  <w:szCs w:val="18"/>
                </w:rPr>
                <w:t>ké zlepšení sliznic</w:t>
              </w:r>
            </w:ins>
            <w:ins w:id="2201" w:author="Valášková Renáta" w:date="2026-07-01T13:18:00Z" w16du:dateUtc="2026-07-01T11:18:00Z">
              <w:r w:rsidR="004137CC">
                <w:rPr>
                  <w:sz w:val="18"/>
                  <w:szCs w:val="18"/>
                </w:rPr>
                <w:t>e</w:t>
              </w:r>
            </w:ins>
            <w:ins w:id="2202" w:author="Czech vendor" w:date="2026-05-01T15:20:00Z" w16du:dateUtc="2026-05-01T13:20:00Z">
              <w:r>
                <w:rPr>
                  <w:sz w:val="18"/>
                  <w:szCs w:val="18"/>
                </w:rPr>
                <w:t xml:space="preserve"> podle </w:t>
              </w:r>
              <w:r w:rsidRPr="00394885">
                <w:rPr>
                  <w:sz w:val="18"/>
                  <w:szCs w:val="18"/>
                </w:rPr>
                <w:t>Geboes</w:t>
              </w:r>
              <w:r>
                <w:rPr>
                  <w:sz w:val="18"/>
                  <w:szCs w:val="18"/>
                </w:rPr>
                <w:t>ova skóre</w:t>
              </w:r>
              <w:r w:rsidRPr="00394885">
                <w:rPr>
                  <w:sz w:val="18"/>
                  <w:szCs w:val="18"/>
                </w:rPr>
                <w:t xml:space="preserve"> (GS) </w:t>
              </w:r>
              <w:r>
                <w:rPr>
                  <w:sz w:val="18"/>
                  <w:szCs w:val="18"/>
                </w:rPr>
                <w:t>je definováno jako dosažení k</w:t>
              </w:r>
              <w:r w:rsidRPr="00394885">
                <w:rPr>
                  <w:sz w:val="18"/>
                  <w:szCs w:val="18"/>
                </w:rPr>
                <w:t>ombina</w:t>
              </w:r>
              <w:r>
                <w:rPr>
                  <w:sz w:val="18"/>
                  <w:szCs w:val="18"/>
                </w:rPr>
                <w:t>ce</w:t>
              </w:r>
              <w:r w:rsidRPr="00394885">
                <w:rPr>
                  <w:sz w:val="18"/>
                  <w:szCs w:val="18"/>
                </w:rPr>
                <w:t xml:space="preserve"> histologic</w:t>
              </w:r>
              <w:r>
                <w:rPr>
                  <w:sz w:val="18"/>
                  <w:szCs w:val="18"/>
                </w:rPr>
                <w:t xml:space="preserve">kého zlepšení </w:t>
              </w:r>
              <w:r w:rsidRPr="00394885">
                <w:rPr>
                  <w:sz w:val="18"/>
                  <w:szCs w:val="18"/>
                </w:rPr>
                <w:t>(</w:t>
              </w:r>
              <w:r>
                <w:rPr>
                  <w:sz w:val="18"/>
                  <w:szCs w:val="18"/>
                </w:rPr>
                <w:t xml:space="preserve">infiltrace neutrofily u </w:t>
              </w:r>
              <w:proofErr w:type="gramStart"/>
              <w:r w:rsidRPr="00394885">
                <w:rPr>
                  <w:sz w:val="18"/>
                  <w:szCs w:val="18"/>
                </w:rPr>
                <w:t>&lt;</w:t>
              </w:r>
            </w:ins>
            <w:r w:rsidR="005E7ED7">
              <w:rPr>
                <w:sz w:val="18"/>
                <w:szCs w:val="18"/>
              </w:rPr>
              <w:t> </w:t>
            </w:r>
            <w:ins w:id="2203" w:author="Czech vendor" w:date="2026-05-01T15:20:00Z" w16du:dateUtc="2026-05-01T13:20:00Z">
              <w:r w:rsidRPr="00394885">
                <w:rPr>
                  <w:sz w:val="18"/>
                  <w:szCs w:val="18"/>
                </w:rPr>
                <w:t>5</w:t>
              </w:r>
              <w:proofErr w:type="gramEnd"/>
              <w:r>
                <w:rPr>
                  <w:sz w:val="18"/>
                  <w:szCs w:val="18"/>
                </w:rPr>
                <w:t> </w:t>
              </w:r>
              <w:r w:rsidRPr="00394885">
                <w:rPr>
                  <w:sz w:val="18"/>
                  <w:szCs w:val="18"/>
                </w:rPr>
                <w:t xml:space="preserve">% </w:t>
              </w:r>
              <w:r>
                <w:rPr>
                  <w:sz w:val="18"/>
                  <w:szCs w:val="18"/>
                </w:rPr>
                <w:t>k</w:t>
              </w:r>
              <w:r w:rsidRPr="00394885">
                <w:rPr>
                  <w:sz w:val="18"/>
                  <w:szCs w:val="18"/>
                </w:rPr>
                <w:t xml:space="preserve">rypt, </w:t>
              </w:r>
              <w:r>
                <w:rPr>
                  <w:sz w:val="18"/>
                  <w:szCs w:val="18"/>
                </w:rPr>
                <w:t>žádná destrukce k</w:t>
              </w:r>
              <w:r w:rsidRPr="00394885">
                <w:rPr>
                  <w:sz w:val="18"/>
                  <w:szCs w:val="18"/>
                </w:rPr>
                <w:t>rypt a</w:t>
              </w:r>
              <w:r>
                <w:rPr>
                  <w:sz w:val="18"/>
                  <w:szCs w:val="18"/>
                </w:rPr>
                <w:t xml:space="preserve"> žádné eroze</w:t>
              </w:r>
              <w:r w:rsidRPr="00394885">
                <w:rPr>
                  <w:sz w:val="18"/>
                  <w:szCs w:val="18"/>
                </w:rPr>
                <w:t>, ulcera</w:t>
              </w:r>
              <w:r>
                <w:rPr>
                  <w:sz w:val="18"/>
                  <w:szCs w:val="18"/>
                </w:rPr>
                <w:t xml:space="preserve">ce ani </w:t>
              </w:r>
              <w:r w:rsidRPr="00394885">
                <w:rPr>
                  <w:sz w:val="18"/>
                  <w:szCs w:val="18"/>
                </w:rPr>
                <w:t>granula</w:t>
              </w:r>
              <w:r>
                <w:rPr>
                  <w:sz w:val="18"/>
                  <w:szCs w:val="18"/>
                </w:rPr>
                <w:t xml:space="preserve">ční tkáň podle </w:t>
              </w:r>
              <w:r w:rsidRPr="00394885">
                <w:rPr>
                  <w:sz w:val="18"/>
                  <w:szCs w:val="18"/>
                </w:rPr>
                <w:t>Geboes</w:t>
              </w:r>
              <w:r>
                <w:rPr>
                  <w:sz w:val="18"/>
                  <w:szCs w:val="18"/>
                </w:rPr>
                <w:t>ova klasifikačního systému</w:t>
              </w:r>
              <w:r w:rsidRPr="00394885">
                <w:rPr>
                  <w:sz w:val="18"/>
                  <w:szCs w:val="18"/>
                </w:rPr>
                <w:t>) a endos</w:t>
              </w:r>
              <w:r>
                <w:rPr>
                  <w:sz w:val="18"/>
                  <w:szCs w:val="18"/>
                </w:rPr>
                <w:t>k</w:t>
              </w:r>
              <w:r w:rsidRPr="00394885">
                <w:rPr>
                  <w:sz w:val="18"/>
                  <w:szCs w:val="18"/>
                </w:rPr>
                <w:t>opic</w:t>
              </w:r>
              <w:r>
                <w:rPr>
                  <w:sz w:val="18"/>
                  <w:szCs w:val="18"/>
                </w:rPr>
                <w:t>ké</w:t>
              </w:r>
              <w:r w:rsidRPr="00394885">
                <w:rPr>
                  <w:sz w:val="18"/>
                  <w:szCs w:val="18"/>
                </w:rPr>
                <w:t xml:space="preserve"> </w:t>
              </w:r>
              <w:r>
                <w:rPr>
                  <w:sz w:val="18"/>
                  <w:szCs w:val="18"/>
                </w:rPr>
                <w:t>zlepšení</w:t>
              </w:r>
              <w:r w:rsidRPr="00394885">
                <w:rPr>
                  <w:sz w:val="18"/>
                  <w:szCs w:val="18"/>
                </w:rPr>
                <w:t xml:space="preserve"> (</w:t>
              </w:r>
              <w:r>
                <w:rPr>
                  <w:sz w:val="18"/>
                  <w:szCs w:val="18"/>
                </w:rPr>
                <w:t xml:space="preserve">endoskopické </w:t>
              </w:r>
              <w:r w:rsidRPr="00394885">
                <w:rPr>
                  <w:sz w:val="18"/>
                  <w:szCs w:val="18"/>
                </w:rPr>
                <w:t xml:space="preserve">Mayo </w:t>
              </w:r>
              <w:r>
                <w:rPr>
                  <w:sz w:val="18"/>
                  <w:szCs w:val="18"/>
                </w:rPr>
                <w:t xml:space="preserve">podskóre </w:t>
              </w:r>
              <w:r w:rsidRPr="00394885">
                <w:rPr>
                  <w:sz w:val="18"/>
                  <w:szCs w:val="18"/>
                </w:rPr>
                <w:t xml:space="preserve">0 </w:t>
              </w:r>
              <w:r>
                <w:rPr>
                  <w:sz w:val="18"/>
                  <w:szCs w:val="18"/>
                </w:rPr>
                <w:t>nebo</w:t>
              </w:r>
              <w:r w:rsidRPr="00394885">
                <w:rPr>
                  <w:sz w:val="18"/>
                  <w:szCs w:val="18"/>
                </w:rPr>
                <w:t xml:space="preserve"> 1 </w:t>
              </w:r>
              <w:r>
                <w:rPr>
                  <w:sz w:val="18"/>
                  <w:szCs w:val="18"/>
                </w:rPr>
                <w:t>bez křehkosti sliznic</w:t>
              </w:r>
            </w:ins>
            <w:ins w:id="2204" w:author="Valášková Renáta" w:date="2026-07-01T13:18:00Z" w16du:dateUtc="2026-07-01T11:18:00Z">
              <w:r w:rsidR="004137CC">
                <w:rPr>
                  <w:sz w:val="18"/>
                  <w:szCs w:val="18"/>
                </w:rPr>
                <w:t>e</w:t>
              </w:r>
            </w:ins>
            <w:ins w:id="2205" w:author="Czech vendor" w:date="2026-05-01T15:20:00Z" w16du:dateUtc="2026-05-01T13:20:00Z">
              <w:r>
                <w:rPr>
                  <w:sz w:val="18"/>
                  <w:szCs w:val="18"/>
                </w:rPr>
                <w:t xml:space="preserve"> při endoskopii</w:t>
              </w:r>
              <w:r w:rsidRPr="00394885">
                <w:rPr>
                  <w:sz w:val="18"/>
                  <w:szCs w:val="18"/>
                </w:rPr>
                <w:t>).</w:t>
              </w:r>
            </w:ins>
          </w:p>
        </w:tc>
      </w:tr>
    </w:tbl>
    <w:p w14:paraId="4895CDD1" w14:textId="77777777" w:rsidR="00F63F2C" w:rsidRPr="00394885" w:rsidRDefault="00F63F2C" w:rsidP="00F63F2C">
      <w:pPr>
        <w:rPr>
          <w:ins w:id="2206" w:author="Czech vendor" w:date="2026-05-01T15:20:00Z" w16du:dateUtc="2026-05-01T13:20:00Z"/>
          <w:szCs w:val="22"/>
        </w:rPr>
      </w:pPr>
    </w:p>
    <w:p w14:paraId="3605A1B2" w14:textId="77777777" w:rsidR="00F63F2C" w:rsidRPr="00394885" w:rsidRDefault="00F63F2C" w:rsidP="00F63F2C">
      <w:pPr>
        <w:keepNext/>
        <w:widowControl w:val="0"/>
        <w:rPr>
          <w:ins w:id="2207" w:author="Czech vendor" w:date="2026-05-01T15:20:00Z" w16du:dateUtc="2026-05-01T13:20:00Z"/>
          <w:i/>
          <w:iCs/>
          <w:szCs w:val="22"/>
        </w:rPr>
      </w:pPr>
      <w:ins w:id="2208" w:author="Czech vendor" w:date="2026-05-01T15:20:00Z" w16du:dateUtc="2026-05-01T13:20:00Z">
        <w:r>
          <w:rPr>
            <w:i/>
            <w:iCs/>
            <w:szCs w:val="22"/>
          </w:rPr>
          <w:t>Úprava frekvence podávání</w:t>
        </w:r>
      </w:ins>
    </w:p>
    <w:p w14:paraId="1118EA2E" w14:textId="61B2848D" w:rsidR="00F63F2C" w:rsidRPr="00394885" w:rsidRDefault="00F63F2C" w:rsidP="00F63F2C">
      <w:pPr>
        <w:textAlignment w:val="baseline"/>
        <w:rPr>
          <w:ins w:id="2209" w:author="Czech vendor" w:date="2026-05-01T15:20:00Z" w16du:dateUtc="2026-05-01T13:20:00Z"/>
          <w:szCs w:val="22"/>
        </w:rPr>
      </w:pPr>
      <w:ins w:id="2210" w:author="Czech vendor" w:date="2026-05-01T15:20:00Z" w16du:dateUtc="2026-05-01T13:20:00Z">
        <w:r w:rsidRPr="00394885">
          <w:rPr>
            <w:szCs w:val="22"/>
            <w:lang w:eastAsia="en-GB"/>
          </w:rPr>
          <w:t>Pa</w:t>
        </w:r>
        <w:r>
          <w:rPr>
            <w:szCs w:val="22"/>
            <w:lang w:eastAsia="en-GB"/>
          </w:rPr>
          <w:t>c</w:t>
        </w:r>
        <w:r w:rsidRPr="00394885">
          <w:rPr>
            <w:szCs w:val="22"/>
            <w:lang w:eastAsia="en-GB"/>
          </w:rPr>
          <w:t>ient</w:t>
        </w:r>
        <w:r>
          <w:rPr>
            <w:szCs w:val="22"/>
            <w:lang w:eastAsia="en-GB"/>
          </w:rPr>
          <w:t>i, kteří vstoupili do udržovací</w:t>
        </w:r>
      </w:ins>
      <w:ins w:id="2211" w:author="LOC 4" w:date="2026-05-04T09:55:00Z" w16du:dateUtc="2026-05-04T07:55:00Z">
        <w:r w:rsidR="005D389E">
          <w:rPr>
            <w:szCs w:val="22"/>
            <w:lang w:eastAsia="en-GB"/>
          </w:rPr>
          <w:t xml:space="preserve"> léčby</w:t>
        </w:r>
      </w:ins>
      <w:ins w:id="2212" w:author="Czech vendor" w:date="2026-05-01T15:20:00Z" w16du:dateUtc="2026-05-01T13:20:00Z">
        <w:r>
          <w:rPr>
            <w:szCs w:val="22"/>
            <w:lang w:eastAsia="en-GB"/>
          </w:rPr>
          <w:t xml:space="preserve"> a na základě částečného Mayo skóre u nich došlo ke ztrátě odpovědi a u kterých byla normální expozice </w:t>
        </w:r>
        <w:r w:rsidRPr="00394885">
          <w:rPr>
            <w:szCs w:val="22"/>
            <w:lang w:eastAsia="en-GB"/>
          </w:rPr>
          <w:t>ustekinumab</w:t>
        </w:r>
        <w:r>
          <w:rPr>
            <w:szCs w:val="22"/>
            <w:lang w:eastAsia="en-GB"/>
          </w:rPr>
          <w:t>u, byli vhodní k úpravě dávky</w:t>
        </w:r>
        <w:r w:rsidRPr="00394885">
          <w:rPr>
            <w:szCs w:val="22"/>
            <w:lang w:eastAsia="en-GB"/>
          </w:rPr>
          <w:t>. Pa</w:t>
        </w:r>
        <w:r>
          <w:rPr>
            <w:szCs w:val="22"/>
            <w:lang w:eastAsia="en-GB"/>
          </w:rPr>
          <w:t>c</w:t>
        </w:r>
        <w:r w:rsidRPr="00394885">
          <w:rPr>
            <w:szCs w:val="22"/>
            <w:lang w:eastAsia="en-GB"/>
          </w:rPr>
          <w:t>ient</w:t>
        </w:r>
        <w:r>
          <w:rPr>
            <w:szCs w:val="22"/>
            <w:lang w:eastAsia="en-GB"/>
          </w:rPr>
          <w:t>i buď přešli z léčby každých 12</w:t>
        </w:r>
      </w:ins>
      <w:ins w:id="2213" w:author="LOC 4" w:date="2026-05-04T08:36:00Z" w16du:dateUtc="2026-05-04T06:36:00Z">
        <w:r w:rsidR="0043596C">
          <w:rPr>
            <w:szCs w:val="22"/>
            <w:lang w:eastAsia="en-GB"/>
          </w:rPr>
          <w:t> </w:t>
        </w:r>
      </w:ins>
      <w:ins w:id="2214" w:author="Czech vendor" w:date="2026-05-01T15:20:00Z" w16du:dateUtc="2026-05-01T13:20:00Z">
        <w:r>
          <w:rPr>
            <w:szCs w:val="22"/>
            <w:lang w:eastAsia="en-GB"/>
          </w:rPr>
          <w:t>týdnů na léčbu každých 8</w:t>
        </w:r>
      </w:ins>
      <w:ins w:id="2215" w:author="LOC 4" w:date="2026-05-04T08:36:00Z" w16du:dateUtc="2026-05-04T06:36:00Z">
        <w:r w:rsidR="0043596C">
          <w:rPr>
            <w:szCs w:val="22"/>
            <w:lang w:eastAsia="en-GB"/>
          </w:rPr>
          <w:t> </w:t>
        </w:r>
      </w:ins>
      <w:ins w:id="2216" w:author="Czech vendor" w:date="2026-05-01T15:20:00Z" w16du:dateUtc="2026-05-01T13:20:00Z">
        <w:r>
          <w:rPr>
            <w:szCs w:val="22"/>
            <w:lang w:eastAsia="en-GB"/>
          </w:rPr>
          <w:t>týdnů</w:t>
        </w:r>
        <w:r w:rsidRPr="00394885">
          <w:rPr>
            <w:szCs w:val="22"/>
            <w:lang w:eastAsia="en-GB"/>
          </w:rPr>
          <w:t xml:space="preserve"> (5/40) </w:t>
        </w:r>
        <w:r>
          <w:rPr>
            <w:szCs w:val="22"/>
            <w:lang w:eastAsia="en-GB"/>
          </w:rPr>
          <w:t>nebo setrvali na léčbě každých 8</w:t>
        </w:r>
      </w:ins>
      <w:ins w:id="2217" w:author="LOC 4" w:date="2026-05-04T08:36:00Z" w16du:dateUtc="2026-05-04T06:36:00Z">
        <w:r w:rsidR="0043596C">
          <w:rPr>
            <w:szCs w:val="22"/>
            <w:lang w:eastAsia="en-GB"/>
          </w:rPr>
          <w:t> </w:t>
        </w:r>
      </w:ins>
      <w:ins w:id="2218" w:author="Czech vendor" w:date="2026-05-01T15:20:00Z" w16du:dateUtc="2026-05-01T13:20:00Z">
        <w:r>
          <w:rPr>
            <w:szCs w:val="22"/>
            <w:lang w:eastAsia="en-GB"/>
          </w:rPr>
          <w:t xml:space="preserve">týdnů </w:t>
        </w:r>
        <w:r w:rsidRPr="00394885">
          <w:rPr>
            <w:szCs w:val="22"/>
            <w:lang w:eastAsia="en-GB"/>
          </w:rPr>
          <w:t>(</w:t>
        </w:r>
      </w:ins>
      <w:ins w:id="2219" w:author="LOC 4" w:date="2026-05-04T08:36:00Z" w16du:dateUtc="2026-05-04T06:36:00Z">
        <w:r w:rsidR="0043596C">
          <w:rPr>
            <w:szCs w:val="22"/>
            <w:lang w:eastAsia="en-GB"/>
          </w:rPr>
          <w:t>simulovaná</w:t>
        </w:r>
      </w:ins>
      <w:ins w:id="2220" w:author="Czech vendor" w:date="2026-05-01T15:20:00Z" w16du:dateUtc="2026-05-01T13:20:00Z">
        <w:r>
          <w:rPr>
            <w:szCs w:val="22"/>
            <w:lang w:eastAsia="en-GB"/>
          </w:rPr>
          <w:t xml:space="preserve"> úprava</w:t>
        </w:r>
        <w:r w:rsidRPr="00394885">
          <w:rPr>
            <w:szCs w:val="22"/>
            <w:lang w:eastAsia="en-GB"/>
          </w:rPr>
          <w:t>) (2/39).</w:t>
        </w:r>
        <w:r w:rsidRPr="00394885">
          <w:rPr>
            <w:szCs w:val="22"/>
          </w:rPr>
          <w:t xml:space="preserve"> </w:t>
        </w:r>
        <w:r>
          <w:rPr>
            <w:szCs w:val="22"/>
          </w:rPr>
          <w:t xml:space="preserve">U těchto pacientů s úpravou dávky bylo </w:t>
        </w:r>
        <w:del w:id="2221" w:author="Valášková Renáta" w:date="2026-07-01T13:20:00Z" w16du:dateUtc="2026-07-01T11:20:00Z">
          <w:r w:rsidDel="004137CC">
            <w:rPr>
              <w:szCs w:val="22"/>
            </w:rPr>
            <w:delText>ve</w:delText>
          </w:r>
        </w:del>
      </w:ins>
      <w:ins w:id="2222" w:author="Valášková Renáta" w:date="2026-07-01T13:20:00Z" w16du:dateUtc="2026-07-01T11:20:00Z">
        <w:r w:rsidR="004137CC">
          <w:rPr>
            <w:szCs w:val="22"/>
          </w:rPr>
          <w:t>do</w:t>
        </w:r>
      </w:ins>
      <w:ins w:id="2223" w:author="Czech vendor" w:date="2026-05-01T15:20:00Z" w16du:dateUtc="2026-05-01T13:20:00Z">
        <w:r>
          <w:rPr>
            <w:szCs w:val="22"/>
          </w:rPr>
          <w:t xml:space="preserve"> 44.</w:t>
        </w:r>
      </w:ins>
      <w:ins w:id="2224" w:author="LOC 4" w:date="2026-05-04T08:36:00Z" w16du:dateUtc="2026-05-04T06:36:00Z">
        <w:r w:rsidR="0043596C">
          <w:rPr>
            <w:szCs w:val="22"/>
          </w:rPr>
          <w:t> </w:t>
        </w:r>
      </w:ins>
      <w:ins w:id="2225" w:author="Czech vendor" w:date="2026-05-01T15:20:00Z" w16du:dateUtc="2026-05-01T13:20:00Z">
        <w:r>
          <w:rPr>
            <w:szCs w:val="22"/>
          </w:rPr>
          <w:t>týdn</w:t>
        </w:r>
        <w:del w:id="2226" w:author="Valášková Renáta" w:date="2026-07-01T13:20:00Z" w16du:dateUtc="2026-07-01T11:20:00Z">
          <w:r w:rsidDel="004137CC">
            <w:rPr>
              <w:szCs w:val="22"/>
            </w:rPr>
            <w:delText>u</w:delText>
          </w:r>
        </w:del>
      </w:ins>
      <w:ins w:id="2227" w:author="Valášková Renáta" w:date="2026-07-01T13:20:00Z" w16du:dateUtc="2026-07-01T11:20:00Z">
        <w:r w:rsidR="004137CC">
          <w:rPr>
            <w:szCs w:val="22"/>
          </w:rPr>
          <w:t>e</w:t>
        </w:r>
      </w:ins>
      <w:ins w:id="2228" w:author="Czech vendor" w:date="2026-05-01T15:20:00Z" w16du:dateUtc="2026-05-01T13:20:00Z">
        <w:r>
          <w:rPr>
            <w:szCs w:val="22"/>
          </w:rPr>
          <w:t xml:space="preserve"> udržovacího období </w:t>
        </w:r>
      </w:ins>
      <w:ins w:id="2229" w:author="Valášková Renáta" w:date="2026-07-01T13:20:00Z" w16du:dateUtc="2026-07-01T11:20:00Z">
        <w:r w:rsidR="004137CC">
          <w:rPr>
            <w:szCs w:val="22"/>
          </w:rPr>
          <w:t xml:space="preserve">dosaženo </w:t>
        </w:r>
      </w:ins>
      <w:ins w:id="2230" w:author="Czech vendor" w:date="2026-05-01T15:20:00Z" w16du:dateUtc="2026-05-01T13:20:00Z">
        <w:r>
          <w:rPr>
            <w:szCs w:val="22"/>
          </w:rPr>
          <w:t>klinické remise</w:t>
        </w:r>
        <w:del w:id="2231" w:author="Valášková Renáta" w:date="2026-07-01T13:20:00Z" w16du:dateUtc="2026-07-01T11:20:00Z">
          <w:r w:rsidDel="004137CC">
            <w:rPr>
              <w:szCs w:val="22"/>
            </w:rPr>
            <w:delText xml:space="preserve"> dosaženo</w:delText>
          </w:r>
        </w:del>
        <w:r>
          <w:rPr>
            <w:szCs w:val="22"/>
          </w:rPr>
          <w:t xml:space="preserve"> u </w:t>
        </w:r>
        <w:r w:rsidRPr="00394885">
          <w:rPr>
            <w:szCs w:val="22"/>
          </w:rPr>
          <w:t>28</w:t>
        </w:r>
        <w:r>
          <w:rPr>
            <w:szCs w:val="22"/>
          </w:rPr>
          <w:t>,</w:t>
        </w:r>
        <w:r w:rsidRPr="00394885">
          <w:rPr>
            <w:szCs w:val="22"/>
          </w:rPr>
          <w:t>6</w:t>
        </w:r>
        <w:r>
          <w:rPr>
            <w:szCs w:val="22"/>
          </w:rPr>
          <w:t> </w:t>
        </w:r>
        <w:r w:rsidRPr="00394885">
          <w:rPr>
            <w:szCs w:val="22"/>
          </w:rPr>
          <w:t xml:space="preserve">% (2/7) </w:t>
        </w:r>
        <w:r>
          <w:rPr>
            <w:szCs w:val="22"/>
          </w:rPr>
          <w:t>pacientů</w:t>
        </w:r>
        <w:r w:rsidRPr="00394885">
          <w:rPr>
            <w:szCs w:val="22"/>
          </w:rPr>
          <w:t>.</w:t>
        </w:r>
      </w:ins>
    </w:p>
    <w:p w14:paraId="03DCA940" w14:textId="77777777" w:rsidR="00F63F2C" w:rsidRPr="00394885" w:rsidRDefault="00F63F2C" w:rsidP="00F63F2C">
      <w:pPr>
        <w:textAlignment w:val="baseline"/>
        <w:rPr>
          <w:ins w:id="2232" w:author="Czech vendor" w:date="2026-05-01T15:20:00Z" w16du:dateUtc="2026-05-01T13:20:00Z"/>
          <w:szCs w:val="22"/>
        </w:rPr>
      </w:pPr>
    </w:p>
    <w:p w14:paraId="4355BB1D" w14:textId="0DA65844" w:rsidR="00F63F2C" w:rsidRPr="00394885" w:rsidRDefault="00F63F2C" w:rsidP="00F63F2C">
      <w:pPr>
        <w:textAlignment w:val="baseline"/>
        <w:rPr>
          <w:ins w:id="2233" w:author="Czech vendor" w:date="2026-05-01T15:20:00Z" w16du:dateUtc="2026-05-01T13:20:00Z"/>
          <w:lang w:eastAsia="en-GB"/>
        </w:rPr>
      </w:pPr>
      <w:ins w:id="2234" w:author="Czech vendor" w:date="2026-05-01T15:20:00Z" w16du:dateUtc="2026-05-01T13:20:00Z">
        <w:r w:rsidRPr="00394885">
          <w:rPr>
            <w:lang w:eastAsia="en-GB"/>
          </w:rPr>
          <w:t>Pa</w:t>
        </w:r>
        <w:r>
          <w:rPr>
            <w:lang w:eastAsia="en-GB"/>
          </w:rPr>
          <w:t>c</w:t>
        </w:r>
        <w:r w:rsidRPr="00394885">
          <w:rPr>
            <w:lang w:eastAsia="en-GB"/>
          </w:rPr>
          <w:t>ient</w:t>
        </w:r>
        <w:r>
          <w:rPr>
            <w:lang w:eastAsia="en-GB"/>
          </w:rPr>
          <w:t xml:space="preserve">i v obou léčebných režimech </w:t>
        </w:r>
        <w:r w:rsidRPr="00394885">
          <w:rPr>
            <w:lang w:eastAsia="en-GB"/>
          </w:rPr>
          <w:t>(</w:t>
        </w:r>
        <w:r>
          <w:rPr>
            <w:lang w:eastAsia="en-GB"/>
          </w:rPr>
          <w:t>léčba každých 12</w:t>
        </w:r>
      </w:ins>
      <w:ins w:id="2235" w:author="LOC 4" w:date="2026-06-02T12:23:00Z" w16du:dateUtc="2026-06-02T10:23:00Z">
        <w:r w:rsidR="002673F5">
          <w:rPr>
            <w:lang w:eastAsia="en-GB"/>
          </w:rPr>
          <w:t> týdnů</w:t>
        </w:r>
      </w:ins>
      <w:ins w:id="2236" w:author="Czech vendor" w:date="2026-05-01T15:20:00Z" w16du:dateUtc="2026-05-01T13:20:00Z">
        <w:r>
          <w:rPr>
            <w:lang w:eastAsia="en-GB"/>
          </w:rPr>
          <w:t xml:space="preserve"> nebo 8</w:t>
        </w:r>
      </w:ins>
      <w:ins w:id="2237" w:author="LOC 4" w:date="2026-05-04T08:37:00Z" w16du:dateUtc="2026-05-04T06:37:00Z">
        <w:r w:rsidR="00857576">
          <w:rPr>
            <w:lang w:eastAsia="en-GB"/>
          </w:rPr>
          <w:t> </w:t>
        </w:r>
      </w:ins>
      <w:ins w:id="2238" w:author="Czech vendor" w:date="2026-05-01T15:20:00Z" w16du:dateUtc="2026-05-01T13:20:00Z">
        <w:r>
          <w:rPr>
            <w:lang w:eastAsia="en-GB"/>
          </w:rPr>
          <w:t>týdnů</w:t>
        </w:r>
        <w:r w:rsidRPr="00394885">
          <w:t>)</w:t>
        </w:r>
        <w:r>
          <w:t xml:space="preserve">, kteří </w:t>
        </w:r>
        <w:del w:id="2239" w:author="Valášková Renáta" w:date="2026-07-01T13:20:00Z" w16du:dateUtc="2026-07-01T11:20:00Z">
          <w:r w:rsidDel="004137CC">
            <w:delText>v</w:delText>
          </w:r>
        </w:del>
      </w:ins>
      <w:ins w:id="2240" w:author="Valášková Renáta" w:date="2026-07-01T13:20:00Z" w16du:dateUtc="2026-07-01T11:20:00Z">
        <w:r w:rsidR="004137CC">
          <w:t>do</w:t>
        </w:r>
      </w:ins>
      <w:ins w:id="2241" w:author="Czech vendor" w:date="2026-05-01T15:20:00Z" w16du:dateUtc="2026-05-01T13:20:00Z">
        <w:r>
          <w:t> 8.</w:t>
        </w:r>
      </w:ins>
      <w:ins w:id="2242" w:author="LOC 4" w:date="2026-05-04T08:37:00Z" w16du:dateUtc="2026-05-04T06:37:00Z">
        <w:r w:rsidR="00857576">
          <w:t> </w:t>
        </w:r>
      </w:ins>
      <w:ins w:id="2243" w:author="Czech vendor" w:date="2026-05-01T15:20:00Z" w16du:dateUtc="2026-05-01T13:20:00Z">
        <w:r>
          <w:t>týdn</w:t>
        </w:r>
        <w:del w:id="2244" w:author="Valášková Renáta" w:date="2026-07-01T13:20:00Z" w16du:dateUtc="2026-07-01T11:20:00Z">
          <w:r w:rsidDel="004137CC">
            <w:delText>u</w:delText>
          </w:r>
        </w:del>
      </w:ins>
      <w:ins w:id="2245" w:author="Valášková Renáta" w:date="2026-07-01T13:20:00Z" w16du:dateUtc="2026-07-01T11:20:00Z">
        <w:r w:rsidR="004137CC">
          <w:t>e</w:t>
        </w:r>
      </w:ins>
      <w:ins w:id="2246" w:author="Czech vendor" w:date="2026-05-01T15:20:00Z" w16du:dateUtc="2026-05-01T13:20:00Z">
        <w:r>
          <w:t xml:space="preserve"> udržovací léčby nevykazovali odpověď nebo u nichž došlo ke ztrátě odpovědi a kteří měli nízké hladiny </w:t>
        </w:r>
        <w:r w:rsidRPr="00394885">
          <w:rPr>
            <w:lang w:eastAsia="en-GB"/>
          </w:rPr>
          <w:t>ustekinumab</w:t>
        </w:r>
        <w:r>
          <w:rPr>
            <w:lang w:eastAsia="en-GB"/>
          </w:rPr>
          <w:t>u</w:t>
        </w:r>
        <w:r w:rsidRPr="00394885">
          <w:rPr>
            <w:lang w:eastAsia="en-GB"/>
          </w:rPr>
          <w:t xml:space="preserve"> (</w:t>
        </w:r>
        <w:r>
          <w:rPr>
            <w:lang w:eastAsia="en-GB"/>
          </w:rPr>
          <w:t xml:space="preserve">minimální </w:t>
        </w:r>
        <w:del w:id="2247" w:author="Valášková Renáta" w:date="2026-07-01T13:20:00Z" w16du:dateUtc="2026-07-01T11:20:00Z">
          <w:r w:rsidDel="004137CC">
            <w:rPr>
              <w:lang w:eastAsia="en-GB"/>
            </w:rPr>
            <w:delText xml:space="preserve">rovnovážné </w:delText>
          </w:r>
        </w:del>
        <w:r>
          <w:rPr>
            <w:lang w:eastAsia="en-GB"/>
          </w:rPr>
          <w:t xml:space="preserve">koncentrace </w:t>
        </w:r>
        <w:r w:rsidRPr="00394885">
          <w:rPr>
            <w:lang w:eastAsia="en-GB"/>
          </w:rPr>
          <w:t>ustekinumab</w:t>
        </w:r>
        <w:r>
          <w:rPr>
            <w:lang w:eastAsia="en-GB"/>
          </w:rPr>
          <w:t xml:space="preserve">u </w:t>
        </w:r>
      </w:ins>
      <w:ins w:id="2248" w:author="Valášková Renáta" w:date="2026-07-01T13:21:00Z" w16du:dateUtc="2026-07-01T11:21:00Z">
        <w:r w:rsidR="004137CC">
          <w:rPr>
            <w:lang w:eastAsia="en-GB"/>
          </w:rPr>
          <w:t xml:space="preserve">v ustáleném stavu </w:t>
        </w:r>
      </w:ins>
      <w:ins w:id="2249" w:author="Czech vendor" w:date="2026-05-01T15:20:00Z" w16du:dateUtc="2026-05-01T13:20:00Z">
        <w:r>
          <w:rPr>
            <w:lang w:eastAsia="en-GB"/>
          </w:rPr>
          <w:t>p</w:t>
        </w:r>
        <w:del w:id="2250" w:author="Valášková Renáta" w:date="2026-07-01T13:21:00Z" w16du:dateUtc="2026-07-01T11:21:00Z">
          <w:r w:rsidDel="004137CC">
            <w:rPr>
              <w:lang w:eastAsia="en-GB"/>
            </w:rPr>
            <w:delText>o</w:delText>
          </w:r>
        </w:del>
      </w:ins>
      <w:ins w:id="2251" w:author="Valášková Renáta" w:date="2026-07-01T13:21:00Z" w16du:dateUtc="2026-07-01T11:21:00Z">
        <w:r w:rsidR="004137CC">
          <w:rPr>
            <w:lang w:eastAsia="en-GB"/>
          </w:rPr>
          <w:t>ři</w:t>
        </w:r>
      </w:ins>
      <w:ins w:id="2252" w:author="Czech vendor" w:date="2026-05-01T15:20:00Z" w16du:dateUtc="2026-05-01T13:20:00Z">
        <w:r>
          <w:rPr>
            <w:lang w:eastAsia="en-GB"/>
          </w:rPr>
          <w:t xml:space="preserve"> </w:t>
        </w:r>
      </w:ins>
      <w:ins w:id="2253" w:author="Valášková Renáta" w:date="2026-07-01T13:21:00Z" w16du:dateUtc="2026-07-01T11:21:00Z">
        <w:r w:rsidR="004137CC">
          <w:rPr>
            <w:lang w:eastAsia="en-GB"/>
          </w:rPr>
          <w:t xml:space="preserve">režimu podávání každých </w:t>
        </w:r>
      </w:ins>
      <w:ins w:id="2254" w:author="Czech vendor" w:date="2026-05-01T15:20:00Z" w16du:dateUtc="2026-05-01T13:20:00Z">
        <w:r>
          <w:rPr>
            <w:lang w:eastAsia="en-GB"/>
          </w:rPr>
          <w:t>8</w:t>
        </w:r>
      </w:ins>
      <w:ins w:id="2255" w:author="LOC 4" w:date="2026-05-04T08:37:00Z" w16du:dateUtc="2026-05-04T06:37:00Z">
        <w:r w:rsidR="00857576">
          <w:rPr>
            <w:lang w:eastAsia="en-GB"/>
          </w:rPr>
          <w:t> </w:t>
        </w:r>
      </w:ins>
      <w:ins w:id="2256" w:author="Czech vendor" w:date="2026-05-01T15:20:00Z" w16du:dateUtc="2026-05-01T13:20:00Z">
        <w:r>
          <w:rPr>
            <w:lang w:eastAsia="en-GB"/>
          </w:rPr>
          <w:t>týdn</w:t>
        </w:r>
      </w:ins>
      <w:ins w:id="2257" w:author="Valášková Renáta" w:date="2026-07-01T13:21:00Z" w16du:dateUtc="2026-07-01T11:21:00Z">
        <w:r w:rsidR="004137CC">
          <w:rPr>
            <w:lang w:eastAsia="en-GB"/>
          </w:rPr>
          <w:t>ů</w:t>
        </w:r>
      </w:ins>
      <w:ins w:id="2258" w:author="Czech vendor" w:date="2026-05-01T15:20:00Z" w16du:dateUtc="2026-05-01T13:20:00Z">
        <w:del w:id="2259" w:author="Valášková Renáta" w:date="2026-07-01T13:21:00Z" w16du:dateUtc="2026-07-01T11:21:00Z">
          <w:r w:rsidDel="004137CC">
            <w:rPr>
              <w:lang w:eastAsia="en-GB"/>
            </w:rPr>
            <w:delText>ech léčby</w:delText>
          </w:r>
        </w:del>
        <w:r w:rsidRPr="00394885">
          <w:rPr>
            <w:lang w:eastAsia="en-GB"/>
          </w:rPr>
          <w:t xml:space="preserve"> </w:t>
        </w:r>
        <w:proofErr w:type="gramStart"/>
        <w:r w:rsidRPr="00394885">
          <w:rPr>
            <w:lang w:eastAsia="en-GB"/>
          </w:rPr>
          <w:t>&lt;</w:t>
        </w:r>
      </w:ins>
      <w:r w:rsidR="005E7ED7">
        <w:rPr>
          <w:lang w:eastAsia="en-GB"/>
        </w:rPr>
        <w:t> </w:t>
      </w:r>
      <w:ins w:id="2260" w:author="Czech vendor" w:date="2026-05-01T15:20:00Z" w16du:dateUtc="2026-05-01T13:20:00Z">
        <w:r w:rsidRPr="00394885">
          <w:rPr>
            <w:lang w:eastAsia="en-GB"/>
          </w:rPr>
          <w:t>1</w:t>
        </w:r>
        <w:proofErr w:type="gramEnd"/>
        <w:r>
          <w:rPr>
            <w:lang w:eastAsia="en-GB"/>
          </w:rPr>
          <w:t>,</w:t>
        </w:r>
        <w:r w:rsidRPr="00394885">
          <w:rPr>
            <w:lang w:eastAsia="en-GB"/>
          </w:rPr>
          <w:t>4 µg/m</w:t>
        </w:r>
        <w:r>
          <w:rPr>
            <w:lang w:eastAsia="en-GB"/>
          </w:rPr>
          <w:t>l</w:t>
        </w:r>
        <w:r w:rsidRPr="00394885">
          <w:rPr>
            <w:lang w:eastAsia="en-GB"/>
          </w:rPr>
          <w:t>)</w:t>
        </w:r>
        <w:r>
          <w:rPr>
            <w:lang w:eastAsia="en-GB"/>
          </w:rPr>
          <w:t>,</w:t>
        </w:r>
        <w:r w:rsidRPr="00394885">
          <w:rPr>
            <w:lang w:eastAsia="en-GB"/>
          </w:rPr>
          <w:t xml:space="preserve"> </w:t>
        </w:r>
        <w:r>
          <w:rPr>
            <w:lang w:eastAsia="en-GB"/>
          </w:rPr>
          <w:t>byli vhodní k zařazení do volitelné</w:t>
        </w:r>
        <w:r w:rsidRPr="00394885">
          <w:rPr>
            <w:lang w:eastAsia="en-GB"/>
          </w:rPr>
          <w:t xml:space="preserve"> </w:t>
        </w:r>
        <w:r>
          <w:rPr>
            <w:lang w:eastAsia="en-GB"/>
          </w:rPr>
          <w:t>podstudie optimalizace expozice (</w:t>
        </w:r>
        <w:r w:rsidRPr="00167DA4">
          <w:rPr>
            <w:i/>
            <w:iCs/>
            <w:lang w:eastAsia="en-GB"/>
            <w:rPrChange w:id="2261" w:author="LOC1" w:date="2026-07-16T11:28:00Z" w16du:dateUtc="2026-07-16T09:28:00Z">
              <w:rPr>
                <w:lang w:eastAsia="en-GB"/>
              </w:rPr>
            </w:rPrChange>
          </w:rPr>
          <w:t>Exposure Optimization Substudy</w:t>
        </w:r>
        <w:r>
          <w:rPr>
            <w:lang w:eastAsia="en-GB"/>
          </w:rPr>
          <w:t>)</w:t>
        </w:r>
        <w:r w:rsidRPr="00394885">
          <w:rPr>
            <w:lang w:eastAsia="en-GB"/>
          </w:rPr>
          <w:t>. T</w:t>
        </w:r>
        <w:r>
          <w:rPr>
            <w:lang w:eastAsia="en-GB"/>
          </w:rPr>
          <w:t xml:space="preserve">ato otevřená podstudie trvala </w:t>
        </w:r>
      </w:ins>
      <w:ins w:id="2262" w:author="LOC1" w:date="2026-07-16T11:39:00Z" w16du:dateUtc="2026-07-16T09:39:00Z">
        <w:r w:rsidR="000A26CF">
          <w:rPr>
            <w:lang w:eastAsia="en-GB"/>
          </w:rPr>
          <w:t>minimálně</w:t>
        </w:r>
      </w:ins>
      <w:ins w:id="2263" w:author="Czech vendor" w:date="2026-05-01T15:20:00Z" w16du:dateUtc="2026-05-01T13:20:00Z">
        <w:del w:id="2264" w:author="LOC1" w:date="2026-07-16T11:39:00Z" w16du:dateUtc="2026-07-16T09:39:00Z">
          <w:r w:rsidDel="000A26CF">
            <w:rPr>
              <w:lang w:eastAsia="en-GB"/>
            </w:rPr>
            <w:delText>nejméně</w:delText>
          </w:r>
        </w:del>
        <w:r>
          <w:rPr>
            <w:lang w:eastAsia="en-GB"/>
          </w:rPr>
          <w:t xml:space="preserve"> </w:t>
        </w:r>
        <w:r w:rsidRPr="00394885">
          <w:rPr>
            <w:lang w:eastAsia="en-GB"/>
          </w:rPr>
          <w:t>16 </w:t>
        </w:r>
        <w:r>
          <w:rPr>
            <w:lang w:eastAsia="en-GB"/>
          </w:rPr>
          <w:t xml:space="preserve">týdnů se subkutánním udržovacím režimem </w:t>
        </w:r>
        <w:r w:rsidRPr="00394885">
          <w:rPr>
            <w:lang w:eastAsia="en-GB"/>
          </w:rPr>
          <w:t>90 mg ustekinumab</w:t>
        </w:r>
        <w:r>
          <w:rPr>
            <w:lang w:eastAsia="en-GB"/>
          </w:rPr>
          <w:t>u</w:t>
        </w:r>
        <w:r w:rsidRPr="00394885">
          <w:rPr>
            <w:lang w:eastAsia="en-GB"/>
          </w:rPr>
          <w:t xml:space="preserve"> </w:t>
        </w:r>
        <w:r>
          <w:rPr>
            <w:lang w:eastAsia="en-GB"/>
          </w:rPr>
          <w:t>nebo</w:t>
        </w:r>
        <w:r w:rsidRPr="00394885">
          <w:rPr>
            <w:lang w:eastAsia="en-GB"/>
          </w:rPr>
          <w:t xml:space="preserve"> 60 mg/m</w:t>
        </w:r>
        <w:r w:rsidRPr="00394885">
          <w:rPr>
            <w:vertAlign w:val="superscript"/>
            <w:lang w:eastAsia="en-GB"/>
          </w:rPr>
          <w:t>2</w:t>
        </w:r>
        <w:r w:rsidRPr="00394885">
          <w:rPr>
            <w:lang w:eastAsia="en-GB"/>
          </w:rPr>
          <w:t xml:space="preserve"> (</w:t>
        </w:r>
      </w:ins>
      <w:ins w:id="2265" w:author="LOC1" w:date="2026-07-16T11:44:00Z" w16du:dateUtc="2026-07-16T09:44:00Z">
        <w:r w:rsidR="000A26CF">
          <w:rPr>
            <w:lang w:eastAsia="en-GB"/>
          </w:rPr>
          <w:t>na základě BSA</w:t>
        </w:r>
      </w:ins>
      <w:ins w:id="2266" w:author="Czech vendor" w:date="2026-05-01T15:20:00Z" w16du:dateUtc="2026-05-01T13:20:00Z">
        <w:del w:id="2267" w:author="LOC1" w:date="2026-07-16T11:44:00Z" w16du:dateUtc="2026-07-16T09:44:00Z">
          <w:r w:rsidDel="000A26CF">
            <w:rPr>
              <w:lang w:eastAsia="en-GB"/>
            </w:rPr>
            <w:delText>podle plochy</w:delText>
          </w:r>
        </w:del>
        <w:del w:id="2268" w:author="LOC1" w:date="2026-07-16T11:45:00Z" w16du:dateUtc="2026-07-16T09:45:00Z">
          <w:r w:rsidDel="000A26CF">
            <w:rPr>
              <w:lang w:eastAsia="en-GB"/>
            </w:rPr>
            <w:delText xml:space="preserve"> povrchu těla</w:delText>
          </w:r>
        </w:del>
        <w:r w:rsidRPr="00394885">
          <w:rPr>
            <w:lang w:eastAsia="en-GB"/>
          </w:rPr>
          <w:t xml:space="preserve">) </w:t>
        </w:r>
        <w:r>
          <w:rPr>
            <w:lang w:eastAsia="en-GB"/>
          </w:rPr>
          <w:t>podávan</w:t>
        </w:r>
      </w:ins>
      <w:ins w:id="2269" w:author="LOC1" w:date="2026-07-16T11:47:00Z" w16du:dateUtc="2026-07-16T09:47:00Z">
        <w:r w:rsidR="00630125">
          <w:rPr>
            <w:lang w:eastAsia="en-GB"/>
          </w:rPr>
          <w:t>ým</w:t>
        </w:r>
      </w:ins>
      <w:ins w:id="2270" w:author="Czech vendor" w:date="2026-05-01T15:20:00Z" w16du:dateUtc="2026-05-01T13:20:00Z">
        <w:del w:id="2271" w:author="LOC1" w:date="2026-07-16T11:47:00Z" w16du:dateUtc="2026-07-16T09:47:00Z">
          <w:r w:rsidDel="00630125">
            <w:rPr>
              <w:lang w:eastAsia="en-GB"/>
            </w:rPr>
            <w:delText>ého</w:delText>
          </w:r>
        </w:del>
        <w:r>
          <w:rPr>
            <w:lang w:eastAsia="en-GB"/>
          </w:rPr>
          <w:t xml:space="preserve"> každé 4</w:t>
        </w:r>
      </w:ins>
      <w:ins w:id="2272" w:author="LOC 4" w:date="2026-05-04T08:37:00Z" w16du:dateUtc="2026-05-04T06:37:00Z">
        <w:r w:rsidR="00857576">
          <w:rPr>
            <w:lang w:eastAsia="en-GB"/>
          </w:rPr>
          <w:t> </w:t>
        </w:r>
      </w:ins>
      <w:ins w:id="2273" w:author="Czech vendor" w:date="2026-05-01T15:20:00Z" w16du:dateUtc="2026-05-01T13:20:00Z">
        <w:r>
          <w:rPr>
            <w:lang w:eastAsia="en-GB"/>
          </w:rPr>
          <w:t>týdny</w:t>
        </w:r>
        <w:r w:rsidRPr="00394885">
          <w:rPr>
            <w:lang w:eastAsia="en-GB"/>
          </w:rPr>
          <w:t xml:space="preserve">. </w:t>
        </w:r>
        <w:r>
          <w:rPr>
            <w:lang w:eastAsia="en-GB"/>
          </w:rPr>
          <w:t xml:space="preserve">Do této </w:t>
        </w:r>
      </w:ins>
      <w:ins w:id="2274" w:author="LOC 4" w:date="2026-06-02T12:24:00Z" w16du:dateUtc="2026-06-02T10:24:00Z">
        <w:r w:rsidR="002673F5">
          <w:rPr>
            <w:lang w:eastAsia="en-GB"/>
          </w:rPr>
          <w:t>pod</w:t>
        </w:r>
      </w:ins>
      <w:ins w:id="2275" w:author="Czech vendor" w:date="2026-05-01T15:20:00Z" w16du:dateUtc="2026-05-01T13:20:00Z">
        <w:r>
          <w:rPr>
            <w:lang w:eastAsia="en-GB"/>
          </w:rPr>
          <w:t xml:space="preserve">studie bylo zařazeno celkem </w:t>
        </w:r>
        <w:r w:rsidRPr="00394885">
          <w:rPr>
            <w:lang w:eastAsia="en-GB"/>
          </w:rPr>
          <w:t>22 pa</w:t>
        </w:r>
        <w:r>
          <w:rPr>
            <w:lang w:eastAsia="en-GB"/>
          </w:rPr>
          <w:t>c</w:t>
        </w:r>
        <w:r w:rsidRPr="00394885">
          <w:rPr>
            <w:lang w:eastAsia="en-GB"/>
          </w:rPr>
          <w:t>ient</w:t>
        </w:r>
        <w:r>
          <w:rPr>
            <w:lang w:eastAsia="en-GB"/>
          </w:rPr>
          <w:t>ů a 21 jich bylo léčeno</w:t>
        </w:r>
        <w:r w:rsidRPr="00394885">
          <w:rPr>
            <w:lang w:eastAsia="en-GB"/>
          </w:rPr>
          <w:t xml:space="preserve">. </w:t>
        </w:r>
        <w:r>
          <w:rPr>
            <w:lang w:eastAsia="en-GB"/>
          </w:rPr>
          <w:t xml:space="preserve">Ze zúčastněných </w:t>
        </w:r>
        <w:r w:rsidRPr="00394885">
          <w:rPr>
            <w:lang w:eastAsia="en-GB"/>
          </w:rPr>
          <w:t>pa</w:t>
        </w:r>
        <w:r>
          <w:rPr>
            <w:lang w:eastAsia="en-GB"/>
          </w:rPr>
          <w:t>c</w:t>
        </w:r>
        <w:r w:rsidRPr="00394885">
          <w:rPr>
            <w:lang w:eastAsia="en-GB"/>
          </w:rPr>
          <w:t>ient</w:t>
        </w:r>
        <w:r>
          <w:rPr>
            <w:lang w:eastAsia="en-GB"/>
          </w:rPr>
          <w:t>ů</w:t>
        </w:r>
        <w:r w:rsidRPr="00394885">
          <w:rPr>
            <w:lang w:eastAsia="en-GB"/>
          </w:rPr>
          <w:t xml:space="preserve"> 13 (59</w:t>
        </w:r>
        <w:r>
          <w:rPr>
            <w:lang w:eastAsia="en-GB"/>
          </w:rPr>
          <w:t>,</w:t>
        </w:r>
        <w:r w:rsidRPr="00394885">
          <w:rPr>
            <w:lang w:eastAsia="en-GB"/>
          </w:rPr>
          <w:t>1</w:t>
        </w:r>
        <w:r>
          <w:rPr>
            <w:lang w:eastAsia="en-GB"/>
          </w:rPr>
          <w:t xml:space="preserve"> </w:t>
        </w:r>
        <w:r w:rsidRPr="00394885">
          <w:rPr>
            <w:lang w:eastAsia="en-GB"/>
          </w:rPr>
          <w:t xml:space="preserve">%) </w:t>
        </w:r>
        <w:r>
          <w:rPr>
            <w:lang w:eastAsia="en-GB"/>
          </w:rPr>
          <w:t>přešlo z podávání každých 12</w:t>
        </w:r>
      </w:ins>
      <w:ins w:id="2276" w:author="LOC 4" w:date="2026-05-04T08:38:00Z" w16du:dateUtc="2026-05-04T06:38:00Z">
        <w:r w:rsidR="00857576">
          <w:rPr>
            <w:lang w:eastAsia="en-GB"/>
          </w:rPr>
          <w:t> </w:t>
        </w:r>
      </w:ins>
      <w:ins w:id="2277" w:author="Czech vendor" w:date="2026-05-01T15:20:00Z" w16du:dateUtc="2026-05-01T13:20:00Z">
        <w:r>
          <w:rPr>
            <w:lang w:eastAsia="en-GB"/>
          </w:rPr>
          <w:t>týdnů na podávání každé 4</w:t>
        </w:r>
      </w:ins>
      <w:ins w:id="2278" w:author="LOC 4" w:date="2026-05-04T09:56:00Z" w16du:dateUtc="2026-05-04T07:56:00Z">
        <w:r w:rsidR="0093119C">
          <w:rPr>
            <w:lang w:eastAsia="en-GB"/>
          </w:rPr>
          <w:t> </w:t>
        </w:r>
      </w:ins>
      <w:ins w:id="2279" w:author="Czech vendor" w:date="2026-05-01T15:20:00Z" w16du:dateUtc="2026-05-01T13:20:00Z">
        <w:r>
          <w:rPr>
            <w:lang w:eastAsia="en-GB"/>
          </w:rPr>
          <w:t>týdny</w:t>
        </w:r>
        <w:r w:rsidRPr="00394885">
          <w:rPr>
            <w:lang w:eastAsia="en-GB"/>
          </w:rPr>
          <w:t xml:space="preserve"> a 9 (40</w:t>
        </w:r>
        <w:r>
          <w:rPr>
            <w:lang w:eastAsia="en-GB"/>
          </w:rPr>
          <w:t>,</w:t>
        </w:r>
        <w:r w:rsidRPr="00394885">
          <w:rPr>
            <w:lang w:eastAsia="en-GB"/>
          </w:rPr>
          <w:t>9</w:t>
        </w:r>
        <w:r>
          <w:rPr>
            <w:lang w:eastAsia="en-GB"/>
          </w:rPr>
          <w:t> </w:t>
        </w:r>
        <w:r w:rsidRPr="00394885">
          <w:rPr>
            <w:lang w:eastAsia="en-GB"/>
          </w:rPr>
          <w:t xml:space="preserve">%) </w:t>
        </w:r>
        <w:r>
          <w:rPr>
            <w:lang w:eastAsia="en-GB"/>
          </w:rPr>
          <w:t>přešlo z podávání každých 8</w:t>
        </w:r>
      </w:ins>
      <w:ins w:id="2280" w:author="LOC 4" w:date="2026-05-04T08:38:00Z" w16du:dateUtc="2026-05-04T06:38:00Z">
        <w:r w:rsidR="00857576">
          <w:rPr>
            <w:lang w:eastAsia="en-GB"/>
          </w:rPr>
          <w:t> </w:t>
        </w:r>
      </w:ins>
      <w:ins w:id="2281" w:author="Czech vendor" w:date="2026-05-01T15:20:00Z" w16du:dateUtc="2026-05-01T13:20:00Z">
        <w:r>
          <w:rPr>
            <w:lang w:eastAsia="en-GB"/>
          </w:rPr>
          <w:t>týdnů na podávání každé 4</w:t>
        </w:r>
      </w:ins>
      <w:ins w:id="2282" w:author="LOC 4" w:date="2026-05-04T08:38:00Z" w16du:dateUtc="2026-05-04T06:38:00Z">
        <w:r w:rsidR="00857576">
          <w:rPr>
            <w:lang w:eastAsia="en-GB"/>
          </w:rPr>
          <w:t> </w:t>
        </w:r>
      </w:ins>
      <w:ins w:id="2283" w:author="Czech vendor" w:date="2026-05-01T15:20:00Z" w16du:dateUtc="2026-05-01T13:20:00Z">
        <w:r>
          <w:rPr>
            <w:lang w:eastAsia="en-GB"/>
          </w:rPr>
          <w:t>týdny</w:t>
        </w:r>
        <w:r w:rsidRPr="00394885">
          <w:rPr>
            <w:lang w:eastAsia="en-GB"/>
          </w:rPr>
          <w:t xml:space="preserve">. </w:t>
        </w:r>
        <w:r>
          <w:rPr>
            <w:lang w:eastAsia="en-GB"/>
          </w:rPr>
          <w:t>Po 16</w:t>
        </w:r>
      </w:ins>
      <w:ins w:id="2284" w:author="LOC 4" w:date="2026-05-04T08:38:00Z" w16du:dateUtc="2026-05-04T06:38:00Z">
        <w:r w:rsidR="00857576">
          <w:rPr>
            <w:lang w:eastAsia="en-GB"/>
          </w:rPr>
          <w:t> </w:t>
        </w:r>
      </w:ins>
      <w:ins w:id="2285" w:author="Czech vendor" w:date="2026-05-01T15:20:00Z" w16du:dateUtc="2026-05-01T13:20:00Z">
        <w:r>
          <w:rPr>
            <w:lang w:eastAsia="en-GB"/>
          </w:rPr>
          <w:t>týdnech, po změně frekvence podávání</w:t>
        </w:r>
        <w:r w:rsidRPr="00394885">
          <w:rPr>
            <w:lang w:eastAsia="en-GB"/>
          </w:rPr>
          <w:t>, 84</w:t>
        </w:r>
        <w:r>
          <w:rPr>
            <w:lang w:eastAsia="en-GB"/>
          </w:rPr>
          <w:t>,</w:t>
        </w:r>
        <w:r w:rsidRPr="00394885">
          <w:rPr>
            <w:lang w:eastAsia="en-GB"/>
          </w:rPr>
          <w:t>6</w:t>
        </w:r>
        <w:r>
          <w:rPr>
            <w:lang w:eastAsia="en-GB"/>
          </w:rPr>
          <w:t> </w:t>
        </w:r>
        <w:r w:rsidRPr="00394885">
          <w:rPr>
            <w:lang w:eastAsia="en-GB"/>
          </w:rPr>
          <w:t xml:space="preserve">% (11/13) </w:t>
        </w:r>
        <w:r>
          <w:rPr>
            <w:lang w:eastAsia="en-GB"/>
          </w:rPr>
          <w:t xml:space="preserve">vyhodnotitelných pacientů vykazovalo podle částečného Mayo skóre klinickou odpověď a </w:t>
        </w:r>
        <w:r w:rsidRPr="00394885">
          <w:rPr>
            <w:lang w:eastAsia="en-GB"/>
          </w:rPr>
          <w:t>56</w:t>
        </w:r>
        <w:r>
          <w:rPr>
            <w:lang w:eastAsia="en-GB"/>
          </w:rPr>
          <w:t>,</w:t>
        </w:r>
        <w:r w:rsidRPr="00394885">
          <w:rPr>
            <w:lang w:eastAsia="en-GB"/>
          </w:rPr>
          <w:t>3</w:t>
        </w:r>
        <w:r>
          <w:rPr>
            <w:lang w:eastAsia="en-GB"/>
          </w:rPr>
          <w:t> </w:t>
        </w:r>
        <w:r w:rsidRPr="00394885">
          <w:rPr>
            <w:lang w:eastAsia="en-GB"/>
          </w:rPr>
          <w:t xml:space="preserve">% (9/16) </w:t>
        </w:r>
        <w:r>
          <w:rPr>
            <w:lang w:eastAsia="en-GB"/>
          </w:rPr>
          <w:t>bylo podle skóre PUCAI v klinické remisi</w:t>
        </w:r>
        <w:r w:rsidRPr="00394885">
          <w:rPr>
            <w:lang w:eastAsia="en-GB"/>
          </w:rPr>
          <w:t>.</w:t>
        </w:r>
      </w:ins>
    </w:p>
    <w:p w14:paraId="4AF83096" w14:textId="77777777" w:rsidR="00F63F2C" w:rsidRPr="00394885" w:rsidRDefault="00F63F2C" w:rsidP="00F63F2C">
      <w:pPr>
        <w:textAlignment w:val="baseline"/>
        <w:rPr>
          <w:ins w:id="2286" w:author="Czech vendor" w:date="2026-05-01T15:20:00Z" w16du:dateUtc="2026-05-01T13:20:00Z"/>
          <w:szCs w:val="22"/>
          <w:lang w:eastAsia="en-GB"/>
        </w:rPr>
      </w:pPr>
    </w:p>
    <w:p w14:paraId="2E6CB74C" w14:textId="2DE19665" w:rsidR="00F63F2C" w:rsidRPr="00394885" w:rsidRDefault="00F63F2C">
      <w:pPr>
        <w:widowControl w:val="0"/>
        <w:rPr>
          <w:ins w:id="2287" w:author="Czech vendor" w:date="2026-05-01T15:20:00Z" w16du:dateUtc="2026-05-01T13:20:00Z"/>
          <w:szCs w:val="22"/>
          <w:lang w:eastAsia="en-GB"/>
        </w:rPr>
        <w:pPrChange w:id="2288" w:author="EUCP BE1" w:date="2026-05-08T09:54:00Z" w16du:dateUtc="2026-05-08T07:54:00Z">
          <w:pPr>
            <w:keepNext/>
            <w:widowControl w:val="0"/>
          </w:pPr>
        </w:pPrChange>
      </w:pPr>
      <w:ins w:id="2289" w:author="Czech vendor" w:date="2026-05-01T15:20:00Z" w16du:dateUtc="2026-05-01T13:20:00Z">
        <w:r>
          <w:t xml:space="preserve">Bezpečnostní profil </w:t>
        </w:r>
        <w:r w:rsidRPr="00394885">
          <w:t>indu</w:t>
        </w:r>
        <w:r>
          <w:t xml:space="preserve">kčního dávkovacího režimu a obou udržovacích režimů u </w:t>
        </w:r>
        <w:r w:rsidRPr="00394885">
          <w:t>pediatric</w:t>
        </w:r>
        <w:r>
          <w:t>ké</w:t>
        </w:r>
        <w:r w:rsidRPr="00394885">
          <w:t xml:space="preserve"> popula</w:t>
        </w:r>
        <w:r>
          <w:t>ce ve věku 2</w:t>
        </w:r>
      </w:ins>
      <w:ins w:id="2290" w:author="LOC 4" w:date="2026-05-04T08:38:00Z" w16du:dateUtc="2026-05-04T06:38:00Z">
        <w:r w:rsidR="00857576">
          <w:t> </w:t>
        </w:r>
      </w:ins>
      <w:ins w:id="2291" w:author="Czech vendor" w:date="2026-05-01T15:20:00Z" w16du:dateUtc="2026-05-01T13:20:00Z">
        <w:r>
          <w:t>let a starší je srovnatelný s bezpečnostním profilem zjištěným u dospělé populace s ulcerózní kolitidou</w:t>
        </w:r>
        <w:r w:rsidRPr="00394885">
          <w:t xml:space="preserve"> (</w:t>
        </w:r>
        <w:r>
          <w:t>viz bod</w:t>
        </w:r>
      </w:ins>
      <w:ins w:id="2292" w:author="LOC1" w:date="2026-05-07T21:13:00Z" w16du:dateUtc="2026-05-07T19:13:00Z">
        <w:r w:rsidR="00AD23E0">
          <w:t> </w:t>
        </w:r>
      </w:ins>
      <w:ins w:id="2293" w:author="Czech vendor" w:date="2026-05-01T15:20:00Z" w16du:dateUtc="2026-05-01T13:20:00Z">
        <w:r w:rsidRPr="00394885">
          <w:t>4.8).</w:t>
        </w:r>
      </w:ins>
    </w:p>
    <w:p w14:paraId="1BC0990E" w14:textId="77777777" w:rsidR="00F63F2C" w:rsidRPr="00394885" w:rsidRDefault="00F63F2C" w:rsidP="00F63F2C">
      <w:pPr>
        <w:textAlignment w:val="baseline"/>
        <w:rPr>
          <w:ins w:id="2294" w:author="Czech vendor" w:date="2026-05-01T15:20:00Z" w16du:dateUtc="2026-05-01T13:20:00Z"/>
          <w:rFonts w:eastAsia="Times New Roman"/>
        </w:rPr>
      </w:pPr>
    </w:p>
    <w:p w14:paraId="46BC7BA3" w14:textId="77777777" w:rsidR="00F63F2C" w:rsidRPr="00394885" w:rsidRDefault="00F63F2C" w:rsidP="00F63F2C">
      <w:pPr>
        <w:keepNext/>
        <w:widowControl w:val="0"/>
        <w:rPr>
          <w:ins w:id="2295" w:author="Czech vendor" w:date="2026-05-01T15:20:00Z" w16du:dateUtc="2026-05-01T13:20:00Z"/>
          <w:rFonts w:eastAsia="Times New Roman"/>
          <w:i/>
        </w:rPr>
      </w:pPr>
      <w:ins w:id="2296" w:author="Czech vendor" w:date="2026-05-01T15:20:00Z" w16du:dateUtc="2026-05-01T13:20:00Z">
        <w:r w:rsidRPr="00394885">
          <w:rPr>
            <w:rFonts w:eastAsia="Times New Roman"/>
            <w:i/>
          </w:rPr>
          <w:t>S</w:t>
        </w:r>
        <w:r>
          <w:rPr>
            <w:rFonts w:eastAsia="Times New Roman"/>
            <w:i/>
          </w:rPr>
          <w:t xml:space="preserve">érové a fekální </w:t>
        </w:r>
        <w:r w:rsidRPr="00394885">
          <w:rPr>
            <w:rFonts w:eastAsia="Times New Roman"/>
            <w:i/>
          </w:rPr>
          <w:t>biomarker</w:t>
        </w:r>
        <w:r>
          <w:rPr>
            <w:rFonts w:eastAsia="Times New Roman"/>
            <w:i/>
          </w:rPr>
          <w:t>y zánětu</w:t>
        </w:r>
      </w:ins>
    </w:p>
    <w:p w14:paraId="47DFF5FB" w14:textId="2FDA0393" w:rsidR="00F63F2C" w:rsidRPr="00394885" w:rsidRDefault="00F63F2C" w:rsidP="00F63F2C">
      <w:pPr>
        <w:widowControl w:val="0"/>
        <w:rPr>
          <w:ins w:id="2297" w:author="Czech vendor" w:date="2026-05-01T15:20:00Z" w16du:dateUtc="2026-05-01T13:20:00Z"/>
        </w:rPr>
      </w:pPr>
      <w:ins w:id="2298" w:author="Czech vendor" w:date="2026-05-01T15:20:00Z" w16du:dateUtc="2026-05-01T13:20:00Z">
        <w:r>
          <w:t xml:space="preserve">Z </w:t>
        </w:r>
        <w:r w:rsidRPr="00394885">
          <w:t>26 pa</w:t>
        </w:r>
        <w:r>
          <w:t>c</w:t>
        </w:r>
        <w:r w:rsidRPr="00394885">
          <w:t>ient</w:t>
        </w:r>
        <w:r>
          <w:t xml:space="preserve">ů se zvýšeným hladinami </w:t>
        </w:r>
        <w:r w:rsidRPr="00394885">
          <w:t xml:space="preserve">CRP </w:t>
        </w:r>
        <w:r>
          <w:t xml:space="preserve">při zahájení </w:t>
        </w:r>
      </w:ins>
      <w:ins w:id="2299" w:author="Valášková Renáta" w:date="2026-07-01T13:22:00Z" w16du:dateUtc="2026-07-01T11:22:00Z">
        <w:r w:rsidR="004137CC">
          <w:t xml:space="preserve">studie </w:t>
        </w:r>
      </w:ins>
      <w:ins w:id="2300" w:author="Czech vendor" w:date="2026-05-01T15:20:00Z" w16du:dateUtc="2026-05-01T13:20:00Z">
        <w:r>
          <w:t>měli ve 44.</w:t>
        </w:r>
      </w:ins>
      <w:ins w:id="2301" w:author="LOC 4" w:date="2026-05-04T08:39:00Z" w16du:dateUtc="2026-05-04T06:39:00Z">
        <w:r w:rsidR="00857576">
          <w:t> </w:t>
        </w:r>
      </w:ins>
      <w:ins w:id="2302" w:author="Czech vendor" w:date="2026-05-01T15:20:00Z" w16du:dateUtc="2026-05-01T13:20:00Z">
        <w:r>
          <w:t xml:space="preserve">týdnu udržovací léčby 3 </w:t>
        </w:r>
        <w:r w:rsidRPr="00394885">
          <w:t>(21</w:t>
        </w:r>
        <w:r>
          <w:t>,</w:t>
        </w:r>
        <w:r w:rsidRPr="00394885">
          <w:t>4</w:t>
        </w:r>
        <w:r>
          <w:t> </w:t>
        </w:r>
        <w:r w:rsidRPr="00394885">
          <w:t xml:space="preserve">%) </w:t>
        </w:r>
        <w:r>
          <w:t xml:space="preserve">ze </w:t>
        </w:r>
        <w:r w:rsidRPr="00394885">
          <w:t>14</w:t>
        </w:r>
      </w:ins>
      <w:ins w:id="2303" w:author="LOC 4" w:date="2026-05-04T08:39:00Z" w16du:dateUtc="2026-05-04T06:39:00Z">
        <w:r w:rsidR="00857576">
          <w:t> </w:t>
        </w:r>
      </w:ins>
      <w:ins w:id="2304" w:author="Czech vendor" w:date="2026-05-01T15:20:00Z" w16du:dateUtc="2026-05-01T13:20:00Z">
        <w:r>
          <w:t>pacientů ve skupině léčené každých 12</w:t>
        </w:r>
      </w:ins>
      <w:ins w:id="2305" w:author="LOC 4" w:date="2026-05-04T08:39:00Z" w16du:dateUtc="2026-05-04T06:39:00Z">
        <w:r w:rsidR="00857576">
          <w:t> </w:t>
        </w:r>
      </w:ins>
      <w:ins w:id="2306" w:author="Czech vendor" w:date="2026-05-01T15:20:00Z" w16du:dateUtc="2026-05-01T13:20:00Z">
        <w:r>
          <w:t>týdnů a</w:t>
        </w:r>
        <w:r w:rsidRPr="00394885">
          <w:t xml:space="preserve"> 9 (75</w:t>
        </w:r>
        <w:r>
          <w:t>,</w:t>
        </w:r>
        <w:r w:rsidRPr="00394885">
          <w:t>0</w:t>
        </w:r>
        <w:r>
          <w:t> </w:t>
        </w:r>
        <w:r w:rsidRPr="00394885">
          <w:t xml:space="preserve">%) </w:t>
        </w:r>
        <w:r>
          <w:t>z</w:t>
        </w:r>
        <w:del w:id="2307" w:author="Valášková Renáta" w:date="2026-07-01T13:22:00Z" w16du:dateUtc="2026-07-01T11:22:00Z">
          <w:r w:rsidDel="004137CC">
            <w:delText>e</w:delText>
          </w:r>
        </w:del>
        <w:r>
          <w:t xml:space="preserve"> </w:t>
        </w:r>
        <w:r w:rsidRPr="00394885">
          <w:t>12 pa</w:t>
        </w:r>
        <w:r>
          <w:t>c</w:t>
        </w:r>
        <w:r w:rsidRPr="00394885">
          <w:t>ient</w:t>
        </w:r>
        <w:r>
          <w:t>ů ve skupině léčené každých 8</w:t>
        </w:r>
      </w:ins>
      <w:ins w:id="2308" w:author="LOC 4" w:date="2026-05-04T08:39:00Z" w16du:dateUtc="2026-05-04T06:39:00Z">
        <w:r w:rsidR="00857576">
          <w:t> </w:t>
        </w:r>
      </w:ins>
      <w:ins w:id="2309" w:author="Czech vendor" w:date="2026-05-01T15:20:00Z" w16du:dateUtc="2026-05-01T13:20:00Z">
        <w:r>
          <w:t xml:space="preserve">týdnů </w:t>
        </w:r>
        <w:r w:rsidRPr="00394885">
          <w:t>normali</w:t>
        </w:r>
        <w:r>
          <w:t>zované hladiny</w:t>
        </w:r>
        <w:r w:rsidRPr="00394885">
          <w:t xml:space="preserve"> CRP.</w:t>
        </w:r>
        <w:del w:id="2310" w:author="LOC1" w:date="2026-06-21T20:37:00Z" w16du:dateUtc="2026-06-21T18:37:00Z">
          <w:r w:rsidRPr="00394885" w:rsidDel="00B27865">
            <w:delText xml:space="preserve"> </w:delText>
          </w:r>
        </w:del>
      </w:ins>
    </w:p>
    <w:p w14:paraId="75EC68E2" w14:textId="77777777" w:rsidR="00F63F2C" w:rsidRPr="000E791B" w:rsidRDefault="00F63F2C" w:rsidP="00F63F2C">
      <w:pPr>
        <w:rPr>
          <w:ins w:id="2311" w:author="Czech vendor" w:date="2026-05-01T15:20:00Z" w16du:dateUtc="2026-05-01T13:20:00Z"/>
          <w:szCs w:val="22"/>
        </w:rPr>
      </w:pPr>
    </w:p>
    <w:p w14:paraId="0980A9FB" w14:textId="46132364" w:rsidR="00F63F2C" w:rsidRPr="00394885" w:rsidRDefault="00F63F2C" w:rsidP="00F63F2C">
      <w:pPr>
        <w:rPr>
          <w:ins w:id="2312" w:author="Czech vendor" w:date="2026-05-01T15:20:00Z" w16du:dateUtc="2026-05-01T13:20:00Z"/>
          <w:szCs w:val="24"/>
        </w:rPr>
      </w:pPr>
      <w:ins w:id="2313" w:author="Czech vendor" w:date="2026-05-01T15:20:00Z" w16du:dateUtc="2026-05-01T13:20:00Z">
        <w:r>
          <w:t>Z</w:t>
        </w:r>
        <w:del w:id="2314" w:author="Valášková Renáta" w:date="2026-07-01T13:22:00Z" w16du:dateUtc="2026-07-01T11:22:00Z">
          <w:r w:rsidDel="004137CC">
            <w:delText>e</w:delText>
          </w:r>
        </w:del>
        <w:r>
          <w:t xml:space="preserve"> </w:t>
        </w:r>
        <w:r w:rsidRPr="00394885">
          <w:t>63 </w:t>
        </w:r>
        <w:r>
          <w:t>respondérů na indukční léčbu s </w:t>
        </w:r>
        <w:r w:rsidRPr="00394885">
          <w:t>abnorm</w:t>
        </w:r>
        <w:r>
          <w:t>á</w:t>
        </w:r>
        <w:r w:rsidRPr="00394885">
          <w:t>l</w:t>
        </w:r>
        <w:r>
          <w:t xml:space="preserve">ními hladinami </w:t>
        </w:r>
        <w:r w:rsidRPr="00394885">
          <w:t>fe</w:t>
        </w:r>
        <w:r>
          <w:t>kálního</w:t>
        </w:r>
        <w:r w:rsidRPr="00394885">
          <w:t xml:space="preserve"> </w:t>
        </w:r>
        <w:r>
          <w:t>k</w:t>
        </w:r>
        <w:r w:rsidRPr="00394885">
          <w:t>alprote</w:t>
        </w:r>
        <w:r>
          <w:t>k</w:t>
        </w:r>
        <w:r w:rsidRPr="00394885">
          <w:t>tin</w:t>
        </w:r>
        <w:r>
          <w:t>u při zahájení</w:t>
        </w:r>
        <w:r w:rsidRPr="00394885">
          <w:t xml:space="preserve"> 8</w:t>
        </w:r>
      </w:ins>
      <w:ins w:id="2315" w:author="LOC1" w:date="2026-06-21T20:38:00Z" w16du:dateUtc="2026-06-21T18:38:00Z">
        <w:r w:rsidR="00B27865">
          <w:t> </w:t>
        </w:r>
      </w:ins>
      <w:ins w:id="2316" w:author="Czech vendor" w:date="2026-05-01T15:20:00Z" w16du:dateUtc="2026-05-01T13:20:00Z">
        <w:del w:id="2317" w:author="LOC1" w:date="2026-06-21T20:38:00Z" w16du:dateUtc="2026-06-21T18:38:00Z">
          <w:r w:rsidRPr="00394885" w:rsidDel="00B27865">
            <w:delText xml:space="preserve"> </w:delText>
          </w:r>
        </w:del>
        <w:r w:rsidRPr="00394885">
          <w:t>(25</w:t>
        </w:r>
        <w:r>
          <w:t>,</w:t>
        </w:r>
        <w:r w:rsidRPr="00394885">
          <w:t>0</w:t>
        </w:r>
        <w:r>
          <w:t> </w:t>
        </w:r>
        <w:r w:rsidRPr="00394885">
          <w:t xml:space="preserve">%) </w:t>
        </w:r>
        <w:r>
          <w:t>z</w:t>
        </w:r>
        <w:del w:id="2318" w:author="Valášková Renáta" w:date="2026-07-01T13:22:00Z" w16du:dateUtc="2026-07-01T11:22:00Z">
          <w:r w:rsidDel="004137CC">
            <w:delText>e</w:delText>
          </w:r>
        </w:del>
        <w:r>
          <w:t xml:space="preserve"> </w:t>
        </w:r>
        <w:r w:rsidRPr="00394885">
          <w:t>32 </w:t>
        </w:r>
      </w:ins>
      <w:ins w:id="2319" w:author="LOC 4" w:date="2026-06-02T12:25:00Z" w16du:dateUtc="2026-06-02T10:25:00Z">
        <w:r w:rsidR="002673F5">
          <w:t>pacientů</w:t>
        </w:r>
      </w:ins>
      <w:ins w:id="2320" w:author="Czech vendor" w:date="2026-05-01T15:20:00Z" w16du:dateUtc="2026-05-01T13:20:00Z">
        <w:r>
          <w:t xml:space="preserve"> ve skupině léčené každých 12</w:t>
        </w:r>
      </w:ins>
      <w:ins w:id="2321" w:author="LOC 4" w:date="2026-05-04T08:40:00Z" w16du:dateUtc="2026-05-04T06:40:00Z">
        <w:r w:rsidR="00857576">
          <w:t> </w:t>
        </w:r>
      </w:ins>
      <w:ins w:id="2322" w:author="Czech vendor" w:date="2026-05-01T15:20:00Z" w16du:dateUtc="2026-05-01T13:20:00Z">
        <w:r>
          <w:t xml:space="preserve">týdnů </w:t>
        </w:r>
        <w:r w:rsidRPr="00394885">
          <w:t>a 16 (51</w:t>
        </w:r>
        <w:r>
          <w:t>,</w:t>
        </w:r>
        <w:r w:rsidRPr="00394885">
          <w:t>6</w:t>
        </w:r>
        <w:r>
          <w:t> </w:t>
        </w:r>
        <w:r w:rsidRPr="00394885">
          <w:t xml:space="preserve">%) </w:t>
        </w:r>
        <w:r>
          <w:t xml:space="preserve">ze </w:t>
        </w:r>
        <w:r w:rsidRPr="00394885">
          <w:t>31 pa</w:t>
        </w:r>
        <w:r>
          <w:t>c</w:t>
        </w:r>
        <w:r w:rsidRPr="00394885">
          <w:t>ient</w:t>
        </w:r>
        <w:r>
          <w:t xml:space="preserve">ů ve skupině léčené každých </w:t>
        </w:r>
        <w:r w:rsidRPr="00394885">
          <w:t>8 </w:t>
        </w:r>
        <w:r>
          <w:t>týdnů mělo ve 44.</w:t>
        </w:r>
      </w:ins>
      <w:ins w:id="2323" w:author="LOC 4" w:date="2026-05-04T08:40:00Z" w16du:dateUtc="2026-05-04T06:40:00Z">
        <w:r w:rsidR="00857576">
          <w:t> </w:t>
        </w:r>
      </w:ins>
      <w:ins w:id="2324" w:author="Czech vendor" w:date="2026-05-01T15:20:00Z" w16du:dateUtc="2026-05-01T13:20:00Z">
        <w:r>
          <w:t xml:space="preserve">týdnu udržovací léčby </w:t>
        </w:r>
        <w:r w:rsidRPr="00394885">
          <w:t>normali</w:t>
        </w:r>
        <w:r>
          <w:t>zované hladiny</w:t>
        </w:r>
        <w:r w:rsidRPr="00394885">
          <w:t xml:space="preserve"> fe</w:t>
        </w:r>
        <w:r>
          <w:t>kálního</w:t>
        </w:r>
        <w:r w:rsidRPr="00394885">
          <w:t xml:space="preserve"> </w:t>
        </w:r>
        <w:r>
          <w:t>k</w:t>
        </w:r>
        <w:r w:rsidRPr="00394885">
          <w:t>alprote</w:t>
        </w:r>
        <w:r>
          <w:t>k</w:t>
        </w:r>
        <w:r w:rsidRPr="00394885">
          <w:t>tin</w:t>
        </w:r>
        <w:r>
          <w:t>u</w:t>
        </w:r>
        <w:r w:rsidRPr="00394885">
          <w:t>.</w:t>
        </w:r>
      </w:ins>
    </w:p>
    <w:p w14:paraId="2805A9AC" w14:textId="77777777" w:rsidR="00F63F2C" w:rsidRPr="00394885" w:rsidRDefault="00F63F2C">
      <w:pPr>
        <w:rPr>
          <w:ins w:id="2325" w:author="Czech vendor" w:date="2026-05-01T15:20:00Z" w16du:dateUtc="2026-05-01T13:20:00Z"/>
        </w:rPr>
        <w:pPrChange w:id="2326" w:author="EUCP BE1" w:date="2026-05-08T09:54:00Z" w16du:dateUtc="2026-05-08T07:54:00Z">
          <w:pPr>
            <w:keepNext/>
            <w:widowControl w:val="0"/>
          </w:pPr>
        </w:pPrChange>
      </w:pPr>
    </w:p>
    <w:p w14:paraId="7C4AFAC1" w14:textId="77777777" w:rsidR="00F63F2C" w:rsidRPr="00394885" w:rsidRDefault="00F63F2C" w:rsidP="00F63F2C">
      <w:pPr>
        <w:keepNext/>
        <w:widowControl w:val="0"/>
        <w:rPr>
          <w:ins w:id="2327" w:author="Czech vendor" w:date="2026-05-01T15:20:00Z" w16du:dateUtc="2026-05-01T13:20:00Z"/>
          <w:i/>
          <w:iCs/>
          <w:szCs w:val="22"/>
        </w:rPr>
      </w:pPr>
      <w:ins w:id="2328" w:author="Czech vendor" w:date="2026-05-01T15:20:00Z" w16du:dateUtc="2026-05-01T13:20:00Z">
        <w:r w:rsidRPr="00394885">
          <w:rPr>
            <w:i/>
          </w:rPr>
          <w:t>Kvalita života související se zdravím</w:t>
        </w:r>
      </w:ins>
    </w:p>
    <w:p w14:paraId="32A2BB8B" w14:textId="7A0E4A80" w:rsidR="00F63F2C" w:rsidRDefault="00F63F2C" w:rsidP="00F63F2C">
      <w:pPr>
        <w:rPr>
          <w:ins w:id="2329" w:author="Czech vendor" w:date="2026-05-01T15:20:00Z" w16du:dateUtc="2026-05-01T13:20:00Z"/>
        </w:rPr>
      </w:pPr>
      <w:ins w:id="2330" w:author="Czech vendor" w:date="2026-05-01T15:20:00Z" w16du:dateUtc="2026-05-01T13:20:00Z">
        <w:r>
          <w:rPr>
            <w:szCs w:val="22"/>
            <w:lang w:eastAsia="en-GB"/>
          </w:rPr>
          <w:t xml:space="preserve">U </w:t>
        </w:r>
        <w:r w:rsidRPr="00394885">
          <w:rPr>
            <w:szCs w:val="22"/>
            <w:lang w:eastAsia="en-GB"/>
          </w:rPr>
          <w:t>pa</w:t>
        </w:r>
        <w:r>
          <w:rPr>
            <w:szCs w:val="22"/>
            <w:lang w:eastAsia="en-GB"/>
          </w:rPr>
          <w:t>c</w:t>
        </w:r>
        <w:r w:rsidRPr="00394885">
          <w:rPr>
            <w:szCs w:val="22"/>
            <w:lang w:eastAsia="en-GB"/>
          </w:rPr>
          <w:t>ient</w:t>
        </w:r>
        <w:r>
          <w:rPr>
            <w:szCs w:val="22"/>
            <w:lang w:eastAsia="en-GB"/>
          </w:rPr>
          <w:t xml:space="preserve">ů ve věku </w:t>
        </w:r>
        <w:r w:rsidRPr="00394885">
          <w:rPr>
            <w:szCs w:val="22"/>
            <w:lang w:eastAsia="en-GB"/>
          </w:rPr>
          <w:t>≥</w:t>
        </w:r>
      </w:ins>
      <w:ins w:id="2331" w:author="LOC 4" w:date="2026-05-04T08:40:00Z" w16du:dateUtc="2026-05-04T06:40:00Z">
        <w:r w:rsidR="00857576">
          <w:rPr>
            <w:szCs w:val="22"/>
            <w:lang w:eastAsia="en-GB"/>
          </w:rPr>
          <w:t> </w:t>
        </w:r>
      </w:ins>
      <w:ins w:id="2332" w:author="Czech vendor" w:date="2026-05-01T15:20:00Z" w16du:dateUtc="2026-05-01T13:20:00Z">
        <w:r w:rsidRPr="00394885">
          <w:rPr>
            <w:szCs w:val="22"/>
            <w:lang w:eastAsia="en-GB"/>
          </w:rPr>
          <w:t>10</w:t>
        </w:r>
      </w:ins>
      <w:ins w:id="2333" w:author="LOC 4" w:date="2026-05-04T08:40:00Z" w16du:dateUtc="2026-05-04T06:40:00Z">
        <w:r w:rsidR="00857576">
          <w:rPr>
            <w:szCs w:val="22"/>
            <w:lang w:eastAsia="en-GB"/>
          </w:rPr>
          <w:t> </w:t>
        </w:r>
      </w:ins>
      <w:ins w:id="2334" w:author="Czech vendor" w:date="2026-05-01T15:20:00Z" w16du:dateUtc="2026-05-01T13:20:00Z">
        <w:r>
          <w:rPr>
            <w:szCs w:val="22"/>
            <w:lang w:eastAsia="en-GB"/>
          </w:rPr>
          <w:t xml:space="preserve">let, u kterých bylo hodnoceno </w:t>
        </w:r>
      </w:ins>
      <w:ins w:id="2335" w:author="Valášková Renáta" w:date="2026-07-01T13:23:00Z" w16du:dateUtc="2026-07-01T11:23:00Z">
        <w:r w:rsidR="004137CC">
          <w:rPr>
            <w:szCs w:val="22"/>
            <w:lang w:eastAsia="en-GB"/>
          </w:rPr>
          <w:t xml:space="preserve">skóre </w:t>
        </w:r>
      </w:ins>
      <w:ins w:id="2336" w:author="Czech vendor" w:date="2026-05-01T15:20:00Z" w16du:dateUtc="2026-05-01T13:20:00Z">
        <w:r w:rsidRPr="00394885">
          <w:rPr>
            <w:szCs w:val="22"/>
            <w:lang w:eastAsia="en-GB"/>
          </w:rPr>
          <w:t>IMPACT-III</w:t>
        </w:r>
        <w:r>
          <w:rPr>
            <w:szCs w:val="22"/>
            <w:lang w:eastAsia="en-GB"/>
          </w:rPr>
          <w:t>, vykazovala ve 44.</w:t>
        </w:r>
      </w:ins>
      <w:ins w:id="2337" w:author="LOC 4" w:date="2026-05-04T08:40:00Z" w16du:dateUtc="2026-05-04T06:40:00Z">
        <w:r w:rsidR="00857576">
          <w:rPr>
            <w:szCs w:val="22"/>
            <w:lang w:eastAsia="en-GB"/>
          </w:rPr>
          <w:t> </w:t>
        </w:r>
      </w:ins>
      <w:ins w:id="2338" w:author="Czech vendor" w:date="2026-05-01T15:20:00Z" w16du:dateUtc="2026-05-01T13:20:00Z">
        <w:r>
          <w:rPr>
            <w:szCs w:val="22"/>
            <w:lang w:eastAsia="en-GB"/>
          </w:rPr>
          <w:t xml:space="preserve">týdnu celková skóre a všechny poddomény </w:t>
        </w:r>
        <w:r w:rsidRPr="00394885">
          <w:rPr>
            <w:szCs w:val="22"/>
            <w:lang w:eastAsia="en-GB"/>
          </w:rPr>
          <w:t>(</w:t>
        </w:r>
        <w:r>
          <w:rPr>
            <w:szCs w:val="22"/>
            <w:lang w:eastAsia="en-GB"/>
          </w:rPr>
          <w:t>včetně střevních příznaků</w:t>
        </w:r>
        <w:r w:rsidRPr="00394885">
          <w:rPr>
            <w:szCs w:val="22"/>
            <w:lang w:eastAsia="en-GB"/>
          </w:rPr>
          <w:t>, syst</w:t>
        </w:r>
        <w:r>
          <w:rPr>
            <w:szCs w:val="22"/>
            <w:lang w:eastAsia="en-GB"/>
          </w:rPr>
          <w:t xml:space="preserve">émových příznaků, emočního fungování, sociálního fungování a </w:t>
        </w:r>
      </w:ins>
      <w:ins w:id="2339" w:author="Valášková Renáta" w:date="2026-07-01T13:23:00Z" w16du:dateUtc="2026-07-01T11:23:00Z">
        <w:r w:rsidR="004137CC">
          <w:rPr>
            <w:szCs w:val="22"/>
            <w:lang w:eastAsia="en-GB"/>
          </w:rPr>
          <w:t xml:space="preserve">vnímání vlastního </w:t>
        </w:r>
      </w:ins>
      <w:ins w:id="2340" w:author="Czech vendor" w:date="2026-05-01T15:20:00Z" w16du:dateUtc="2026-05-01T13:20:00Z">
        <w:r>
          <w:rPr>
            <w:szCs w:val="22"/>
            <w:lang w:eastAsia="en-GB"/>
          </w:rPr>
          <w:t>těl</w:t>
        </w:r>
      </w:ins>
      <w:ins w:id="2341" w:author="Valášková Renáta" w:date="2026-07-01T13:23:00Z" w16du:dateUtc="2026-07-01T11:23:00Z">
        <w:r w:rsidR="004137CC">
          <w:rPr>
            <w:szCs w:val="22"/>
            <w:lang w:eastAsia="en-GB"/>
          </w:rPr>
          <w:t>a</w:t>
        </w:r>
      </w:ins>
      <w:ins w:id="2342" w:author="Czech vendor" w:date="2026-05-01T15:20:00Z" w16du:dateUtc="2026-05-01T13:20:00Z">
        <w:del w:id="2343" w:author="Valášková Renáta" w:date="2026-07-01T13:23:00Z" w16du:dateUtc="2026-07-01T11:23:00Z">
          <w:r w:rsidDel="004137CC">
            <w:rPr>
              <w:szCs w:val="22"/>
              <w:lang w:eastAsia="en-GB"/>
            </w:rPr>
            <w:delText xml:space="preserve">esného </w:delText>
          </w:r>
        </w:del>
      </w:ins>
      <w:ins w:id="2344" w:author="LOC 4" w:date="2026-05-04T08:40:00Z" w16du:dateUtc="2026-05-04T06:40:00Z">
        <w:del w:id="2345" w:author="Valášková Renáta" w:date="2026-07-01T13:23:00Z" w16du:dateUtc="2026-07-01T11:23:00Z">
          <w:r w:rsidR="00857576" w:rsidDel="004137CC">
            <w:rPr>
              <w:szCs w:val="22"/>
              <w:lang w:eastAsia="en-GB"/>
            </w:rPr>
            <w:delText>obrazu</w:delText>
          </w:r>
        </w:del>
      </w:ins>
      <w:ins w:id="2346" w:author="Czech vendor" w:date="2026-05-01T15:20:00Z" w16du:dateUtc="2026-05-01T13:20:00Z">
        <w:r w:rsidRPr="00394885">
          <w:rPr>
            <w:szCs w:val="22"/>
            <w:lang w:eastAsia="en-GB"/>
          </w:rPr>
          <w:t xml:space="preserve"> a test</w:t>
        </w:r>
        <w:r>
          <w:rPr>
            <w:szCs w:val="22"/>
            <w:lang w:eastAsia="en-GB"/>
          </w:rPr>
          <w:t>ů</w:t>
        </w:r>
        <w:r w:rsidRPr="00394885">
          <w:rPr>
            <w:szCs w:val="22"/>
            <w:lang w:eastAsia="en-GB"/>
          </w:rPr>
          <w:t xml:space="preserve"> a </w:t>
        </w:r>
        <w:r>
          <w:rPr>
            <w:szCs w:val="22"/>
            <w:lang w:eastAsia="en-GB"/>
          </w:rPr>
          <w:t>léčby</w:t>
        </w:r>
        <w:r w:rsidRPr="00394885">
          <w:rPr>
            <w:szCs w:val="22"/>
            <w:lang w:eastAsia="en-GB"/>
          </w:rPr>
          <w:t xml:space="preserve">) </w:t>
        </w:r>
        <w:r>
          <w:rPr>
            <w:szCs w:val="22"/>
            <w:lang w:eastAsia="en-GB"/>
          </w:rPr>
          <w:t>klinicky významná zlepšení</w:t>
        </w:r>
        <w:r w:rsidRPr="00394885">
          <w:rPr>
            <w:szCs w:val="22"/>
            <w:lang w:eastAsia="en-GB"/>
          </w:rPr>
          <w:t>.</w:t>
        </w:r>
      </w:ins>
    </w:p>
    <w:p w14:paraId="57DD82AB" w14:textId="77777777" w:rsidR="00F63F2C" w:rsidRPr="00394885" w:rsidRDefault="00F63F2C" w:rsidP="00243D77"/>
    <w:p w14:paraId="5CDAE873" w14:textId="77777777" w:rsidR="00100677" w:rsidRPr="00394885" w:rsidRDefault="00100677" w:rsidP="00100677">
      <w:pPr>
        <w:keepNext/>
        <w:rPr>
          <w:szCs w:val="22"/>
          <w:u w:val="single"/>
          <w:lang w:eastAsia="zh-CN"/>
        </w:rPr>
      </w:pPr>
      <w:r w:rsidRPr="00394885">
        <w:rPr>
          <w:szCs w:val="22"/>
          <w:u w:val="single"/>
        </w:rPr>
        <w:t>Pediatrická populace</w:t>
      </w:r>
    </w:p>
    <w:p w14:paraId="0C9CC271" w14:textId="68115488" w:rsidR="00100677" w:rsidRPr="00394885" w:rsidRDefault="00100677" w:rsidP="00100677">
      <w:r w:rsidRPr="00394885">
        <w:t>Evropská agentura pro léčivé přípravky udělila odklad povinnosti předložit výsledky studií s ustekinumabem u jedné nebo více podskupin pediatrické populace s</w:t>
      </w:r>
      <w:r w:rsidR="00876AED" w:rsidRPr="00394885">
        <w:t> juvenilní idiopatickou artritidou</w:t>
      </w:r>
      <w:r w:rsidRPr="00394885">
        <w:t xml:space="preserve"> </w:t>
      </w:r>
      <w:del w:id="2347" w:author="Czech vendor" w:date="2026-05-01T15:18:00Z" w16du:dateUtc="2026-05-01T13:18:00Z">
        <w:r w:rsidRPr="00394885" w:rsidDel="00362AA7">
          <w:delText>a</w:delText>
        </w:r>
        <w:r w:rsidRPr="00394885" w:rsidDel="00362AA7">
          <w:rPr>
            <w:bCs/>
            <w:szCs w:val="22"/>
            <w:lang w:eastAsia="zh-CN"/>
          </w:rPr>
          <w:delText xml:space="preserve"> ulcerózní kolitidou</w:delText>
        </w:r>
        <w:r w:rsidRPr="00394885" w:rsidDel="00362AA7">
          <w:delText xml:space="preserve"> </w:delText>
        </w:r>
      </w:del>
      <w:r w:rsidRPr="00394885">
        <w:t>(informace o použití u pediatrické populace viz bod 4.2).</w:t>
      </w:r>
    </w:p>
    <w:p w14:paraId="2090D987" w14:textId="77777777" w:rsidR="00266535" w:rsidRPr="00394885" w:rsidRDefault="00266535" w:rsidP="00C66494"/>
    <w:p w14:paraId="6FF5CEFB" w14:textId="77777777" w:rsidR="00C65E79" w:rsidRPr="00394885" w:rsidRDefault="00C65E79" w:rsidP="00F378F6">
      <w:pPr>
        <w:keepNext/>
        <w:ind w:left="567" w:hanging="567"/>
        <w:outlineLvl w:val="2"/>
        <w:rPr>
          <w:b/>
          <w:bCs/>
        </w:rPr>
      </w:pPr>
      <w:r w:rsidRPr="00394885">
        <w:rPr>
          <w:b/>
          <w:bCs/>
        </w:rPr>
        <w:t>5.2</w:t>
      </w:r>
      <w:r w:rsidRPr="00394885">
        <w:rPr>
          <w:b/>
          <w:bCs/>
        </w:rPr>
        <w:tab/>
        <w:t>Farmakokinetické vlastnosti</w:t>
      </w:r>
    </w:p>
    <w:p w14:paraId="44126334" w14:textId="77777777" w:rsidR="00C65E79" w:rsidRPr="00394885" w:rsidRDefault="00C65E79" w:rsidP="00491D6E">
      <w:pPr>
        <w:keepNext/>
        <w:numPr>
          <w:ilvl w:val="12"/>
          <w:numId w:val="0"/>
        </w:numPr>
        <w:rPr>
          <w:iCs/>
        </w:rPr>
      </w:pPr>
    </w:p>
    <w:p w14:paraId="10748AA6" w14:textId="77777777" w:rsidR="00C65E79" w:rsidRPr="00394885" w:rsidRDefault="00C65E79" w:rsidP="00491D6E">
      <w:pPr>
        <w:keepNext/>
        <w:numPr>
          <w:ilvl w:val="12"/>
          <w:numId w:val="0"/>
        </w:numPr>
        <w:rPr>
          <w:iCs/>
          <w:u w:val="single"/>
        </w:rPr>
      </w:pPr>
      <w:r w:rsidRPr="00394885">
        <w:rPr>
          <w:iCs/>
          <w:u w:val="single"/>
        </w:rPr>
        <w:t>Absorpce</w:t>
      </w:r>
    </w:p>
    <w:p w14:paraId="61F7C417" w14:textId="77777777" w:rsidR="00C65E79" w:rsidRPr="00394885" w:rsidRDefault="00C65E79" w:rsidP="00F71C25">
      <w:pPr>
        <w:numPr>
          <w:ilvl w:val="12"/>
          <w:numId w:val="0"/>
        </w:numPr>
        <w:rPr>
          <w:iCs/>
        </w:rPr>
      </w:pPr>
      <w:r w:rsidRPr="00394885">
        <w:rPr>
          <w:iCs/>
        </w:rPr>
        <w:t>Medián doby dosažení maximální koncentrace v séru (t</w:t>
      </w:r>
      <w:r w:rsidRPr="00394885">
        <w:rPr>
          <w:iCs/>
          <w:vertAlign w:val="subscript"/>
        </w:rPr>
        <w:t>max</w:t>
      </w:r>
      <w:r w:rsidRPr="00394885">
        <w:rPr>
          <w:iCs/>
        </w:rPr>
        <w:t>) byl 8,5 dne po jednorázové subkutánní dávce 9</w:t>
      </w:r>
      <w:r w:rsidR="009D0E0C" w:rsidRPr="00394885">
        <w:rPr>
          <w:iCs/>
        </w:rPr>
        <w:t>0 </w:t>
      </w:r>
      <w:r w:rsidR="00A3079E" w:rsidRPr="00394885">
        <w:rPr>
          <w:iCs/>
        </w:rPr>
        <w:t>mg</w:t>
      </w:r>
      <w:r w:rsidRPr="00394885">
        <w:rPr>
          <w:iCs/>
        </w:rPr>
        <w:t xml:space="preserve"> aplikované zdravým jedincům. Mediány hodnot t</w:t>
      </w:r>
      <w:r w:rsidRPr="00394885">
        <w:rPr>
          <w:iCs/>
          <w:vertAlign w:val="subscript"/>
        </w:rPr>
        <w:t>max</w:t>
      </w:r>
      <w:r w:rsidRPr="00394885">
        <w:rPr>
          <w:iCs/>
        </w:rPr>
        <w:t xml:space="preserve"> ustekinumabu po subkutánním podání jedné dávky 45</w:t>
      </w:r>
      <w:r w:rsidR="00A3079E" w:rsidRPr="00394885">
        <w:rPr>
          <w:iCs/>
        </w:rPr>
        <w:t> mg</w:t>
      </w:r>
      <w:r w:rsidRPr="00394885">
        <w:rPr>
          <w:iCs/>
        </w:rPr>
        <w:t>, nebo 9</w:t>
      </w:r>
      <w:r w:rsidR="009D0E0C" w:rsidRPr="00394885">
        <w:rPr>
          <w:iCs/>
        </w:rPr>
        <w:t>0 </w:t>
      </w:r>
      <w:r w:rsidR="00A3079E" w:rsidRPr="00394885">
        <w:rPr>
          <w:iCs/>
        </w:rPr>
        <w:t>mg</w:t>
      </w:r>
      <w:r w:rsidRPr="00394885">
        <w:rPr>
          <w:iCs/>
        </w:rPr>
        <w:t xml:space="preserve"> pacientům s psoriázou byly srovnatelné s hodnotami nalezenými u zdravých jedinců.</w:t>
      </w:r>
    </w:p>
    <w:p w14:paraId="792A92A0" w14:textId="77777777" w:rsidR="00C65E79" w:rsidRPr="00394885" w:rsidRDefault="00C65E79" w:rsidP="00F71C25">
      <w:pPr>
        <w:numPr>
          <w:ilvl w:val="12"/>
          <w:numId w:val="0"/>
        </w:numPr>
        <w:rPr>
          <w:iCs/>
        </w:rPr>
      </w:pPr>
    </w:p>
    <w:p w14:paraId="7147F005" w14:textId="3CE97C94" w:rsidR="00C65E79" w:rsidRPr="00394885" w:rsidRDefault="00C65E79" w:rsidP="00F71C25">
      <w:pPr>
        <w:numPr>
          <w:ilvl w:val="12"/>
          <w:numId w:val="0"/>
        </w:numPr>
        <w:rPr>
          <w:iCs/>
        </w:rPr>
      </w:pPr>
      <w:r w:rsidRPr="00394885">
        <w:rPr>
          <w:iCs/>
        </w:rPr>
        <w:t>Absolutní biologická dostupnost ustekinumabu po jednorázovém subkutánním podání byla u pacientů s psoriázou stanovena na 57,2</w:t>
      </w:r>
      <w:r w:rsidR="006C14F0" w:rsidRPr="00394885">
        <w:rPr>
          <w:rFonts w:eastAsia="Times New Roman"/>
        </w:rPr>
        <w:t> </w:t>
      </w:r>
      <w:r w:rsidR="004A1AA5" w:rsidRPr="00394885">
        <w:rPr>
          <w:iCs/>
        </w:rPr>
        <w:t>%</w:t>
      </w:r>
      <w:r w:rsidRPr="00394885">
        <w:rPr>
          <w:iCs/>
        </w:rPr>
        <w:t>.</w:t>
      </w:r>
    </w:p>
    <w:p w14:paraId="6FCFDF3B" w14:textId="77777777" w:rsidR="00C65E79" w:rsidRPr="00394885" w:rsidRDefault="00C65E79" w:rsidP="00F71C25">
      <w:pPr>
        <w:numPr>
          <w:ilvl w:val="12"/>
          <w:numId w:val="0"/>
        </w:numPr>
        <w:rPr>
          <w:iCs/>
        </w:rPr>
      </w:pPr>
    </w:p>
    <w:p w14:paraId="14B3DE89" w14:textId="77777777" w:rsidR="00C65E79" w:rsidRPr="00394885" w:rsidRDefault="00C65E79" w:rsidP="00491D6E">
      <w:pPr>
        <w:keepNext/>
        <w:numPr>
          <w:ilvl w:val="12"/>
          <w:numId w:val="0"/>
        </w:numPr>
        <w:rPr>
          <w:iCs/>
          <w:u w:val="single"/>
        </w:rPr>
      </w:pPr>
      <w:r w:rsidRPr="00394885">
        <w:rPr>
          <w:iCs/>
          <w:u w:val="single"/>
        </w:rPr>
        <w:t>Distribuce</w:t>
      </w:r>
    </w:p>
    <w:p w14:paraId="536CEA3C" w14:textId="77777777" w:rsidR="00C65E79" w:rsidRPr="00394885" w:rsidRDefault="00C65E79" w:rsidP="00F71C25">
      <w:pPr>
        <w:numPr>
          <w:ilvl w:val="12"/>
          <w:numId w:val="0"/>
        </w:numPr>
        <w:rPr>
          <w:iCs/>
        </w:rPr>
      </w:pPr>
      <w:r w:rsidRPr="00394885">
        <w:rPr>
          <w:iCs/>
        </w:rPr>
        <w:t>Medián hodnoty distribučního objemu během terminální fáze (Vz) po jednorázovém intravenózním podání pacientům s psoriázou byl mezi 57 až 83 ml/kg.</w:t>
      </w:r>
    </w:p>
    <w:p w14:paraId="1462F00B" w14:textId="77777777" w:rsidR="00C65E79" w:rsidRPr="00394885" w:rsidRDefault="00C65E79" w:rsidP="00C66494"/>
    <w:p w14:paraId="329F8D38" w14:textId="77777777" w:rsidR="00D61D03" w:rsidRPr="00394885" w:rsidRDefault="00D61D03" w:rsidP="00491D6E">
      <w:pPr>
        <w:keepNext/>
        <w:numPr>
          <w:ilvl w:val="12"/>
          <w:numId w:val="0"/>
        </w:numPr>
        <w:rPr>
          <w:iCs/>
          <w:u w:val="single"/>
        </w:rPr>
      </w:pPr>
      <w:r w:rsidRPr="00394885">
        <w:rPr>
          <w:iCs/>
          <w:u w:val="single"/>
        </w:rPr>
        <w:t>Biotransformace</w:t>
      </w:r>
    </w:p>
    <w:p w14:paraId="2DF9722A" w14:textId="77777777" w:rsidR="00C65E79" w:rsidRPr="00394885" w:rsidRDefault="00C65E79" w:rsidP="00F71C25">
      <w:pPr>
        <w:numPr>
          <w:ilvl w:val="12"/>
          <w:numId w:val="0"/>
        </w:numPr>
        <w:rPr>
          <w:iCs/>
        </w:rPr>
      </w:pPr>
      <w:r w:rsidRPr="00394885">
        <w:rPr>
          <w:iCs/>
        </w:rPr>
        <w:t>Přesná metabolická cesta ustekinumabu není známa.</w:t>
      </w:r>
    </w:p>
    <w:p w14:paraId="559D8069" w14:textId="77777777" w:rsidR="00C65E79" w:rsidRPr="00394885" w:rsidRDefault="00C65E79" w:rsidP="00C66494"/>
    <w:p w14:paraId="16541D1B" w14:textId="5169F235" w:rsidR="00C65E79" w:rsidRPr="00394885" w:rsidRDefault="004C7EF3" w:rsidP="00491D6E">
      <w:pPr>
        <w:keepNext/>
        <w:numPr>
          <w:ilvl w:val="12"/>
          <w:numId w:val="0"/>
        </w:numPr>
        <w:rPr>
          <w:iCs/>
          <w:u w:val="single"/>
        </w:rPr>
      </w:pPr>
      <w:r w:rsidRPr="00394885">
        <w:rPr>
          <w:iCs/>
          <w:u w:val="single"/>
        </w:rPr>
        <w:t>Eliminace</w:t>
      </w:r>
    </w:p>
    <w:p w14:paraId="33ED49EF" w14:textId="77777777" w:rsidR="00C65E79" w:rsidRPr="00394885" w:rsidRDefault="00C65E79" w:rsidP="00F71C25">
      <w:pPr>
        <w:numPr>
          <w:ilvl w:val="12"/>
          <w:numId w:val="0"/>
        </w:numPr>
        <w:rPr>
          <w:iCs/>
        </w:rPr>
      </w:pPr>
      <w:r w:rsidRPr="00394885">
        <w:rPr>
          <w:iCs/>
        </w:rPr>
        <w:t>Medián systémové clearance (CL) po jednorázovém intravenózním podání byl u pacientů s psoriázou v rozmezí od 1,99 do 2,34 ml/den/kg.</w:t>
      </w:r>
    </w:p>
    <w:p w14:paraId="313A2759" w14:textId="77777777" w:rsidR="00C65E79" w:rsidRPr="00394885" w:rsidRDefault="00C65E79" w:rsidP="00F71C25">
      <w:pPr>
        <w:numPr>
          <w:ilvl w:val="12"/>
          <w:numId w:val="0"/>
        </w:numPr>
        <w:rPr>
          <w:iCs/>
        </w:rPr>
      </w:pPr>
      <w:r w:rsidRPr="00394885">
        <w:t>Medián poločasu (t</w:t>
      </w:r>
      <w:r w:rsidRPr="00394885">
        <w:rPr>
          <w:vertAlign w:val="subscript"/>
        </w:rPr>
        <w:t>1/2</w:t>
      </w:r>
      <w:r w:rsidRPr="00394885">
        <w:t>) ustekinumabu byl u pacientů s</w:t>
      </w:r>
      <w:r w:rsidR="00985CF5" w:rsidRPr="00394885">
        <w:t> </w:t>
      </w:r>
      <w:r w:rsidRPr="00394885">
        <w:t>psoriázou</w:t>
      </w:r>
      <w:r w:rsidR="00985CF5" w:rsidRPr="00394885">
        <w:t>,</w:t>
      </w:r>
      <w:r w:rsidR="00744694" w:rsidRPr="00394885">
        <w:t xml:space="preserve"> s psoriatickou artritidou</w:t>
      </w:r>
      <w:r w:rsidR="00D0072A" w:rsidRPr="00394885">
        <w:t>,</w:t>
      </w:r>
      <w:r w:rsidR="00985CF5" w:rsidRPr="00394885">
        <w:t xml:space="preserve"> Crohnovou chorobou </w:t>
      </w:r>
      <w:r w:rsidR="00D0072A" w:rsidRPr="00394885">
        <w:t xml:space="preserve">nebo ulcerózní kolitidou </w:t>
      </w:r>
      <w:r w:rsidRPr="00394885">
        <w:t>přibližně 3 týdny. Napříč všemi hodnoceními s psoriázou se pohyboval v rozmezí od 15 do 32 dnů.</w:t>
      </w:r>
    </w:p>
    <w:p w14:paraId="1F044CCA" w14:textId="77777777" w:rsidR="00C65E79" w:rsidRPr="00394885" w:rsidRDefault="00C65E79" w:rsidP="00F71C25">
      <w:pPr>
        <w:rPr>
          <w:iCs/>
        </w:rPr>
      </w:pPr>
      <w:r w:rsidRPr="00394885">
        <w:rPr>
          <w:iCs/>
        </w:rPr>
        <w:t xml:space="preserve">V populační farmakokinetické analýze byla u pacientů s psoriázou </w:t>
      </w:r>
      <w:r w:rsidR="00744694" w:rsidRPr="00394885">
        <w:t xml:space="preserve">a/nebo s psoriatickou artritidou </w:t>
      </w:r>
      <w:r w:rsidRPr="00394885">
        <w:rPr>
          <w:iCs/>
        </w:rPr>
        <w:t>zdánlivá clearance (CL/F) 0,465 l/den a zdánlivý distribuční objem 15,7 l. CL/F ustekinumabu nebyla ovlivněna pohlavím. Populační farmakokinetická analýza ukázala, že u pacientů s pozitivním testem na přítomnost protilátek proti ustekinumabu, byla tendence k vyšší clearance ustekinumabu.</w:t>
      </w:r>
    </w:p>
    <w:p w14:paraId="0302917E" w14:textId="77777777" w:rsidR="00C65E79" w:rsidRPr="00394885" w:rsidRDefault="00C65E79" w:rsidP="00F71C25">
      <w:pPr>
        <w:numPr>
          <w:ilvl w:val="12"/>
          <w:numId w:val="0"/>
        </w:numPr>
      </w:pPr>
    </w:p>
    <w:p w14:paraId="1494336B" w14:textId="77777777" w:rsidR="00C65E79" w:rsidRPr="00394885" w:rsidRDefault="00C65E79" w:rsidP="00491D6E">
      <w:pPr>
        <w:keepNext/>
        <w:numPr>
          <w:ilvl w:val="12"/>
          <w:numId w:val="0"/>
        </w:numPr>
      </w:pPr>
      <w:r w:rsidRPr="00394885">
        <w:rPr>
          <w:iCs/>
          <w:u w:val="single"/>
        </w:rPr>
        <w:t>Linearita dávek</w:t>
      </w:r>
    </w:p>
    <w:p w14:paraId="14853C89" w14:textId="77777777" w:rsidR="00C65E79" w:rsidRPr="00394885" w:rsidRDefault="00C65E79" w:rsidP="00F71C25">
      <w:pPr>
        <w:numPr>
          <w:ilvl w:val="12"/>
          <w:numId w:val="0"/>
        </w:numPr>
        <w:rPr>
          <w:iCs/>
        </w:rPr>
      </w:pPr>
      <w:r w:rsidRPr="00394885">
        <w:rPr>
          <w:iCs/>
        </w:rPr>
        <w:t>U pacientů s psoriázou stoupala systémová expozice ustekinumabu (C</w:t>
      </w:r>
      <w:r w:rsidRPr="00394885">
        <w:rPr>
          <w:iCs/>
          <w:vertAlign w:val="subscript"/>
        </w:rPr>
        <w:t>max</w:t>
      </w:r>
      <w:r w:rsidRPr="00394885">
        <w:rPr>
          <w:iCs/>
        </w:rPr>
        <w:t xml:space="preserve"> a AUC) přibližně proporcionálně v závislosti na dávce po jednorázovém intravenózním podání dávek v rozmezí od 0,</w:t>
      </w:r>
      <w:r w:rsidR="00227574" w:rsidRPr="00394885">
        <w:rPr>
          <w:iCs/>
        </w:rPr>
        <w:t>0</w:t>
      </w:r>
      <w:r w:rsidRPr="00394885">
        <w:rPr>
          <w:iCs/>
        </w:rPr>
        <w:t>9</w:t>
      </w:r>
      <w:r w:rsidR="00A3079E" w:rsidRPr="00394885">
        <w:rPr>
          <w:iCs/>
        </w:rPr>
        <w:t> mg</w:t>
      </w:r>
      <w:r w:rsidRPr="00394885">
        <w:rPr>
          <w:iCs/>
        </w:rPr>
        <w:t>/kg do 4,5</w:t>
      </w:r>
      <w:r w:rsidR="00A3079E" w:rsidRPr="00394885">
        <w:rPr>
          <w:iCs/>
        </w:rPr>
        <w:t> mg</w:t>
      </w:r>
      <w:r w:rsidRPr="00394885">
        <w:rPr>
          <w:iCs/>
        </w:rPr>
        <w:t>/kg nebo po jednorázovém subkutánním podání dávek v rozmezí přibližně od 24</w:t>
      </w:r>
      <w:r w:rsidR="00A3079E" w:rsidRPr="00394885">
        <w:rPr>
          <w:iCs/>
        </w:rPr>
        <w:t> mg</w:t>
      </w:r>
      <w:r w:rsidRPr="00394885">
        <w:rPr>
          <w:iCs/>
        </w:rPr>
        <w:t xml:space="preserve"> do 24</w:t>
      </w:r>
      <w:r w:rsidR="009D0E0C" w:rsidRPr="00394885">
        <w:rPr>
          <w:iCs/>
        </w:rPr>
        <w:t>0 </w:t>
      </w:r>
      <w:r w:rsidR="00A3079E" w:rsidRPr="00394885">
        <w:rPr>
          <w:iCs/>
        </w:rPr>
        <w:t>mg</w:t>
      </w:r>
      <w:r w:rsidRPr="00394885">
        <w:rPr>
          <w:iCs/>
        </w:rPr>
        <w:t>.</w:t>
      </w:r>
    </w:p>
    <w:p w14:paraId="567001C6" w14:textId="77777777" w:rsidR="00C65E79" w:rsidRPr="00394885" w:rsidRDefault="00C65E79" w:rsidP="00F71C25">
      <w:pPr>
        <w:numPr>
          <w:ilvl w:val="12"/>
          <w:numId w:val="0"/>
        </w:numPr>
        <w:rPr>
          <w:iCs/>
        </w:rPr>
      </w:pPr>
    </w:p>
    <w:p w14:paraId="2200F700" w14:textId="77777777" w:rsidR="00C65E79" w:rsidRPr="00394885" w:rsidRDefault="00C65E79" w:rsidP="00491D6E">
      <w:pPr>
        <w:keepNext/>
        <w:numPr>
          <w:ilvl w:val="12"/>
          <w:numId w:val="0"/>
        </w:numPr>
        <w:rPr>
          <w:iCs/>
          <w:u w:val="single"/>
        </w:rPr>
      </w:pPr>
      <w:r w:rsidRPr="00394885">
        <w:rPr>
          <w:iCs/>
          <w:u w:val="single"/>
        </w:rPr>
        <w:t xml:space="preserve">Jednorázová dávka </w:t>
      </w:r>
      <w:r w:rsidR="00CD7FB9" w:rsidRPr="00394885">
        <w:rPr>
          <w:iCs/>
          <w:u w:val="single"/>
        </w:rPr>
        <w:t>versus</w:t>
      </w:r>
      <w:r w:rsidRPr="00394885">
        <w:rPr>
          <w:iCs/>
          <w:u w:val="single"/>
        </w:rPr>
        <w:t xml:space="preserve"> opakované dávky</w:t>
      </w:r>
    </w:p>
    <w:p w14:paraId="1A108E53" w14:textId="790C92C0" w:rsidR="00C65E79" w:rsidRPr="00394885" w:rsidRDefault="00C65E79" w:rsidP="00F71C25">
      <w:pPr>
        <w:numPr>
          <w:ilvl w:val="12"/>
          <w:numId w:val="0"/>
        </w:numPr>
        <w:rPr>
          <w:iCs/>
        </w:rPr>
      </w:pPr>
      <w:r w:rsidRPr="00394885">
        <w:rPr>
          <w:iCs/>
        </w:rPr>
        <w:t xml:space="preserve">Časové profily koncentrace ustekinumabu v séru byly </w:t>
      </w:r>
      <w:r w:rsidR="00985CF5" w:rsidRPr="00394885">
        <w:rPr>
          <w:iCs/>
        </w:rPr>
        <w:t xml:space="preserve">u pacientů s psoriázou </w:t>
      </w:r>
      <w:r w:rsidRPr="00394885">
        <w:rPr>
          <w:iCs/>
        </w:rPr>
        <w:t xml:space="preserve">po jednorázovém nebo opakovaném subkutánním podání dávky obvykle predikovatelné. Po zahájení subkutánního dávkování v týdnu </w:t>
      </w:r>
      <w:smartTag w:uri="urn:schemas-microsoft-com:office:smarttags" w:element="metricconverter">
        <w:smartTagPr>
          <w:attr w:name="ProductID" w:val="0 a"/>
        </w:smartTagPr>
        <w:r w:rsidRPr="00394885">
          <w:rPr>
            <w:iCs/>
          </w:rPr>
          <w:t>0 a</w:t>
        </w:r>
      </w:smartTag>
      <w:r w:rsidRPr="00394885">
        <w:rPr>
          <w:iCs/>
        </w:rPr>
        <w:t xml:space="preserve"> </w:t>
      </w:r>
      <w:smartTag w:uri="urn:schemas-microsoft-com:office:smarttags" w:element="metricconverter">
        <w:smartTagPr>
          <w:attr w:name="ProductID" w:val="4 a"/>
        </w:smartTagPr>
        <w:r w:rsidRPr="00394885">
          <w:rPr>
            <w:iCs/>
          </w:rPr>
          <w:t>4 a</w:t>
        </w:r>
      </w:smartTag>
      <w:r w:rsidRPr="00394885">
        <w:rPr>
          <w:iCs/>
        </w:rPr>
        <w:t xml:space="preserve"> dále pak každý 12. týden, bylo </w:t>
      </w:r>
      <w:ins w:id="2348" w:author="LOC 4" w:date="2026-07-16T10:12:00Z" w16du:dateUtc="2026-07-16T08:12:00Z">
        <w:r w:rsidR="009C0DC4">
          <w:rPr>
            <w:iCs/>
          </w:rPr>
          <w:t>ustáleného</w:t>
        </w:r>
      </w:ins>
      <w:del w:id="2349" w:author="LOC 4" w:date="2026-07-16T10:12:00Z" w16du:dateUtc="2026-07-16T08:12:00Z">
        <w:r w:rsidRPr="00394885" w:rsidDel="009C0DC4">
          <w:rPr>
            <w:iCs/>
          </w:rPr>
          <w:delText>rovnovážného</w:delText>
        </w:r>
      </w:del>
      <w:r w:rsidRPr="00394885">
        <w:rPr>
          <w:iCs/>
        </w:rPr>
        <w:t xml:space="preserve"> stavu koncentrací ustekinumabu v séru dosaženo do 28. týdne. Medián </w:t>
      </w:r>
      <w:ins w:id="2350" w:author="LOC 4" w:date="2026-07-16T10:12:00Z" w16du:dateUtc="2026-07-16T08:12:00Z">
        <w:r w:rsidR="009C0DC4">
          <w:rPr>
            <w:iCs/>
          </w:rPr>
          <w:t>ustáleného</w:t>
        </w:r>
      </w:ins>
      <w:del w:id="2351" w:author="LOC 4" w:date="2026-07-16T10:12:00Z" w16du:dateUtc="2026-07-16T08:12:00Z">
        <w:r w:rsidRPr="00394885" w:rsidDel="009C0DC4">
          <w:rPr>
            <w:iCs/>
          </w:rPr>
          <w:delText>rovnovážného</w:delText>
        </w:r>
      </w:del>
      <w:r w:rsidRPr="00394885">
        <w:rPr>
          <w:iCs/>
        </w:rPr>
        <w:t xml:space="preserve"> stavu údolní/minimální koncentrace byl v rozmezí od 0,2</w:t>
      </w:r>
      <w:r w:rsidR="009D0E0C" w:rsidRPr="00394885">
        <w:rPr>
          <w:iCs/>
        </w:rPr>
        <w:t>1 </w:t>
      </w:r>
      <w:r w:rsidRPr="00394885">
        <w:rPr>
          <w:iCs/>
        </w:rPr>
        <w:t>μg/ml do 0,26 μg/ml (45</w:t>
      </w:r>
      <w:r w:rsidR="00A3079E" w:rsidRPr="00394885">
        <w:rPr>
          <w:iCs/>
        </w:rPr>
        <w:t> mg</w:t>
      </w:r>
      <w:r w:rsidRPr="00394885">
        <w:rPr>
          <w:iCs/>
        </w:rPr>
        <w:t>) a od 0,47 μg/ml do 0,49 μg/ml (9</w:t>
      </w:r>
      <w:r w:rsidR="009D0E0C" w:rsidRPr="00394885">
        <w:rPr>
          <w:iCs/>
        </w:rPr>
        <w:t>0 </w:t>
      </w:r>
      <w:r w:rsidR="00A3079E" w:rsidRPr="00394885">
        <w:rPr>
          <w:iCs/>
        </w:rPr>
        <w:t>mg</w:t>
      </w:r>
      <w:r w:rsidRPr="00394885">
        <w:rPr>
          <w:iCs/>
        </w:rPr>
        <w:t>). Při subkutánním podávání ustekinumabu každých 12 týdnů nebyla v průběhu doby pozorována jeho kumulace v séru.</w:t>
      </w:r>
    </w:p>
    <w:p w14:paraId="0830B908" w14:textId="77777777" w:rsidR="00C65E79" w:rsidRPr="00394885" w:rsidRDefault="00C65E79" w:rsidP="00F71C25">
      <w:pPr>
        <w:numPr>
          <w:ilvl w:val="12"/>
          <w:numId w:val="0"/>
        </w:numPr>
        <w:rPr>
          <w:iCs/>
        </w:rPr>
      </w:pPr>
    </w:p>
    <w:p w14:paraId="50372832" w14:textId="2AEB6404" w:rsidR="00985CF5" w:rsidRPr="00394885" w:rsidRDefault="00985CF5" w:rsidP="00F71C25">
      <w:pPr>
        <w:numPr>
          <w:ilvl w:val="12"/>
          <w:numId w:val="0"/>
        </w:numPr>
        <w:rPr>
          <w:iCs/>
        </w:rPr>
      </w:pPr>
      <w:r w:rsidRPr="00394885">
        <w:t xml:space="preserve">U pacientů s Crohnovou chorobou </w:t>
      </w:r>
      <w:r w:rsidR="00D0072A" w:rsidRPr="00394885">
        <w:t xml:space="preserve">a ulcerózní kolitidou </w:t>
      </w:r>
      <w:r w:rsidRPr="00394885">
        <w:t>byla po intravenózní dávce přibližně 6 mg/kg od 8.</w:t>
      </w:r>
      <w:del w:id="2352" w:author="LOC 4" w:date="2026-06-02T12:27:00Z" w16du:dateUtc="2026-06-02T10:27:00Z">
        <w:r w:rsidRPr="00394885" w:rsidDel="006A2F82">
          <w:delText xml:space="preserve"> </w:delText>
        </w:r>
      </w:del>
      <w:ins w:id="2353" w:author="LOC 4" w:date="2026-06-02T12:27:00Z" w16du:dateUtc="2026-06-02T10:27:00Z">
        <w:r w:rsidR="006A2F82">
          <w:t> </w:t>
        </w:r>
      </w:ins>
      <w:r w:rsidRPr="00394885">
        <w:t>týdne podávána každých 8 nebo 12</w:t>
      </w:r>
      <w:del w:id="2354" w:author="LOC 4" w:date="2026-06-02T12:27:00Z" w16du:dateUtc="2026-06-02T10:27:00Z">
        <w:r w:rsidRPr="00394885" w:rsidDel="006A2F82">
          <w:delText xml:space="preserve"> </w:delText>
        </w:r>
      </w:del>
      <w:ins w:id="2355" w:author="LOC 4" w:date="2026-06-02T12:27:00Z" w16du:dateUtc="2026-06-02T10:27:00Z">
        <w:r w:rsidR="006A2F82">
          <w:t> </w:t>
        </w:r>
      </w:ins>
      <w:r w:rsidRPr="00394885">
        <w:t>týdnů subkutánní udržovací dávka 9</w:t>
      </w:r>
      <w:r w:rsidR="009D0E0C" w:rsidRPr="00394885">
        <w:t>0 </w:t>
      </w:r>
      <w:r w:rsidRPr="00394885">
        <w:t xml:space="preserve">mg ustekinumabu. </w:t>
      </w:r>
      <w:ins w:id="2356" w:author="LOC 4" w:date="2026-07-16T10:12:00Z" w16du:dateUtc="2026-07-16T08:12:00Z">
        <w:del w:id="2357" w:author="LOC1" w:date="2026-07-16T12:09:00Z" w16du:dateUtc="2026-07-16T10:09:00Z">
          <w:r w:rsidR="009C0DC4" w:rsidDel="00D357AD">
            <w:delText>U</w:delText>
          </w:r>
          <w:r w:rsidR="009C0DC4" w:rsidDel="00D357AD">
            <w:rPr>
              <w:iCs/>
            </w:rPr>
            <w:delText>stálených</w:delText>
          </w:r>
        </w:del>
      </w:ins>
      <w:del w:id="2358" w:author="LOC 4" w:date="2026-07-16T10:12:00Z" w16du:dateUtc="2026-07-16T08:12:00Z">
        <w:r w:rsidRPr="00394885" w:rsidDel="009C0DC4">
          <w:delText>Rovnovážných</w:delText>
        </w:r>
      </w:del>
      <w:ins w:id="2359" w:author="LOC1" w:date="2026-07-16T12:09:00Z" w16du:dateUtc="2026-07-16T10:09:00Z">
        <w:r w:rsidR="00D357AD">
          <w:t>K</w:t>
        </w:r>
      </w:ins>
      <w:del w:id="2360" w:author="LOC1" w:date="2026-07-16T12:09:00Z" w16du:dateUtc="2026-07-16T10:09:00Z">
        <w:r w:rsidRPr="00394885" w:rsidDel="00D357AD">
          <w:delText xml:space="preserve"> k</w:delText>
        </w:r>
      </w:del>
      <w:r w:rsidRPr="00394885">
        <w:t xml:space="preserve">oncentrací ustekinumabu </w:t>
      </w:r>
      <w:ins w:id="2361" w:author="LOC1" w:date="2026-07-16T12:09:00Z" w16du:dateUtc="2026-07-16T10:09:00Z">
        <w:r w:rsidR="00D357AD">
          <w:t xml:space="preserve">v ustáleném stavu </w:t>
        </w:r>
      </w:ins>
      <w:r w:rsidRPr="00394885">
        <w:t xml:space="preserve">se dosáhlo na začátku druhé udržovací dávky. </w:t>
      </w:r>
      <w:r w:rsidR="00D0072A" w:rsidRPr="00394885">
        <w:t>U pacientů s Crohnovou chorobou se m</w:t>
      </w:r>
      <w:r w:rsidRPr="00394885">
        <w:t>edián</w:t>
      </w:r>
      <w:del w:id="2362" w:author="LOC 4" w:date="2026-07-16T10:19:00Z" w16du:dateUtc="2026-07-16T08:19:00Z">
        <w:r w:rsidRPr="00394885" w:rsidDel="009C0DC4">
          <w:delText xml:space="preserve"> </w:delText>
        </w:r>
      </w:del>
      <w:del w:id="2363" w:author="LOC 4" w:date="2026-07-16T10:14:00Z" w16du:dateUtc="2026-07-16T08:14:00Z">
        <w:r w:rsidRPr="00394885" w:rsidDel="009C0DC4">
          <w:delText>rovnovážných</w:delText>
        </w:r>
      </w:del>
      <w:r w:rsidRPr="00394885">
        <w:t xml:space="preserve"> minimálních koncentrací </w:t>
      </w:r>
      <w:ins w:id="2364" w:author="LOC 4" w:date="2026-07-16T10:19:00Z" w16du:dateUtc="2026-07-16T08:19:00Z">
        <w:r w:rsidR="009C0DC4">
          <w:t xml:space="preserve">v ustáleném stavu </w:t>
        </w:r>
      </w:ins>
      <w:r w:rsidRPr="00394885">
        <w:t>při podávání 9</w:t>
      </w:r>
      <w:r w:rsidR="009D0E0C" w:rsidRPr="00394885">
        <w:t>0 </w:t>
      </w:r>
      <w:r w:rsidRPr="00394885">
        <w:t>mg ustekinumabu každých 8</w:t>
      </w:r>
      <w:del w:id="2365" w:author="LOC 4" w:date="2026-06-02T12:28:00Z" w16du:dateUtc="2026-06-02T10:28:00Z">
        <w:r w:rsidRPr="00394885" w:rsidDel="006A2F82">
          <w:delText xml:space="preserve"> </w:delText>
        </w:r>
      </w:del>
      <w:ins w:id="2366" w:author="LOC 4" w:date="2026-06-02T12:28:00Z" w16du:dateUtc="2026-06-02T10:28:00Z">
        <w:r w:rsidR="006A2F82">
          <w:t> </w:t>
        </w:r>
      </w:ins>
      <w:r w:rsidRPr="00394885">
        <w:t>týdnů pohyboval od 1,97 μg/ml do 2,24 μg/ml a při podávání každých 12</w:t>
      </w:r>
      <w:del w:id="2367" w:author="LOC 4" w:date="2026-06-02T12:27:00Z" w16du:dateUtc="2026-06-02T10:27:00Z">
        <w:r w:rsidRPr="00394885" w:rsidDel="006A2F82">
          <w:delText xml:space="preserve"> </w:delText>
        </w:r>
      </w:del>
      <w:ins w:id="2368" w:author="LOC 4" w:date="2026-06-02T12:27:00Z" w16du:dateUtc="2026-06-02T10:27:00Z">
        <w:r w:rsidR="006A2F82">
          <w:t> </w:t>
        </w:r>
      </w:ins>
      <w:r w:rsidRPr="00394885">
        <w:t>týdnů od 0,6</w:t>
      </w:r>
      <w:r w:rsidR="009D0E0C" w:rsidRPr="00394885">
        <w:t>1 </w:t>
      </w:r>
      <w:r w:rsidRPr="00394885">
        <w:t xml:space="preserve">μg/ml do 0,76 μg/ml. </w:t>
      </w:r>
      <w:r w:rsidR="00D0072A" w:rsidRPr="00394885">
        <w:t xml:space="preserve">U pacientů s ulcerózní kolitidou se medián </w:t>
      </w:r>
      <w:del w:id="2369" w:author="LOC 4" w:date="2026-07-16T10:43:00Z" w16du:dateUtc="2026-07-16T08:43:00Z">
        <w:r w:rsidR="00D0072A" w:rsidRPr="00394885" w:rsidDel="00ED53B1">
          <w:delText xml:space="preserve">rovnovážných </w:delText>
        </w:r>
      </w:del>
      <w:r w:rsidR="00D0072A" w:rsidRPr="00394885">
        <w:t xml:space="preserve">minimálních koncentrací </w:t>
      </w:r>
      <w:ins w:id="2370" w:author="LOC 4" w:date="2026-07-16T10:43:00Z" w16du:dateUtc="2026-07-16T08:43:00Z">
        <w:del w:id="2371" w:author="LOC1" w:date="2026-07-16T12:26:00Z" w16du:dateUtc="2026-07-16T10:26:00Z">
          <w:r w:rsidR="00ED53B1" w:rsidDel="00177698">
            <w:delText xml:space="preserve">ustekinumabu </w:delText>
          </w:r>
        </w:del>
        <w:r w:rsidR="00ED53B1">
          <w:t xml:space="preserve">v ustáleném stavu </w:t>
        </w:r>
      </w:ins>
      <w:r w:rsidR="00D0072A" w:rsidRPr="00394885">
        <w:t xml:space="preserve">při podávání 90 mg </w:t>
      </w:r>
      <w:ins w:id="2372" w:author="LOC1" w:date="2026-07-16T12:26:00Z" w16du:dateUtc="2026-07-16T10:26:00Z">
        <w:r w:rsidR="00177698">
          <w:t>ustekinumabu</w:t>
        </w:r>
        <w:r w:rsidR="00177698" w:rsidRPr="00394885" w:rsidDel="00ED53B1">
          <w:t xml:space="preserve"> </w:t>
        </w:r>
      </w:ins>
      <w:del w:id="2373" w:author="LOC 4" w:date="2026-07-16T10:44:00Z" w16du:dateUtc="2026-07-16T08:44:00Z">
        <w:r w:rsidR="00D0072A" w:rsidRPr="00394885" w:rsidDel="00ED53B1">
          <w:delText xml:space="preserve">ustekinumabu </w:delText>
        </w:r>
      </w:del>
      <w:r w:rsidR="00D0072A" w:rsidRPr="00394885">
        <w:t>každých 8</w:t>
      </w:r>
      <w:del w:id="2374" w:author="LOC 4" w:date="2026-06-02T12:28:00Z" w16du:dateUtc="2026-06-02T10:28:00Z">
        <w:r w:rsidR="00D0072A" w:rsidRPr="00394885" w:rsidDel="006A2F82">
          <w:delText xml:space="preserve"> </w:delText>
        </w:r>
      </w:del>
      <w:ins w:id="2375" w:author="LOC 4" w:date="2026-06-02T12:28:00Z" w16du:dateUtc="2026-06-02T10:28:00Z">
        <w:r w:rsidR="006A2F82">
          <w:t> </w:t>
        </w:r>
      </w:ins>
      <w:r w:rsidR="00D0072A" w:rsidRPr="00394885">
        <w:t>týdnů pohyboval od 2,69 μg/ml do 3,09 μg/ml a při podávání každých 12</w:t>
      </w:r>
      <w:r w:rsidR="002E37A8" w:rsidRPr="00394885">
        <w:rPr>
          <w:rFonts w:eastAsia="TimesNewRoman"/>
          <w:lang w:eastAsia="zh-CN"/>
        </w:rPr>
        <w:t> </w:t>
      </w:r>
      <w:r w:rsidR="00D0072A" w:rsidRPr="00394885">
        <w:t xml:space="preserve">týdnů od 0,92 μg/ml do 1,19 μg/ml. </w:t>
      </w:r>
      <w:del w:id="2376" w:author="LOC 4" w:date="2026-07-16T10:14:00Z" w16du:dateUtc="2026-07-16T08:14:00Z">
        <w:r w:rsidRPr="00394885" w:rsidDel="009C0DC4">
          <w:delText>Rovnovážné</w:delText>
        </w:r>
      </w:del>
      <w:del w:id="2377" w:author="LOC 4" w:date="2026-07-16T10:19:00Z" w16du:dateUtc="2026-07-16T08:19:00Z">
        <w:r w:rsidRPr="00394885" w:rsidDel="009C0DC4">
          <w:delText xml:space="preserve"> m</w:delText>
        </w:r>
      </w:del>
      <w:ins w:id="2378" w:author="LOC 4" w:date="2026-07-16T10:19:00Z" w16du:dateUtc="2026-07-16T08:19:00Z">
        <w:r w:rsidR="009C0DC4">
          <w:t>M</w:t>
        </w:r>
      </w:ins>
      <w:r w:rsidRPr="00394885">
        <w:t xml:space="preserve">inimální hladiny ustekinumabu </w:t>
      </w:r>
      <w:ins w:id="2379" w:author="LOC 4" w:date="2026-07-16T10:20:00Z" w16du:dateUtc="2026-07-16T08:20:00Z">
        <w:r w:rsidR="009C0DC4">
          <w:t xml:space="preserve">v ustáleném stavu </w:t>
        </w:r>
      </w:ins>
      <w:r w:rsidRPr="00394885">
        <w:t>dosahované při podávání 9</w:t>
      </w:r>
      <w:r w:rsidR="009D0E0C" w:rsidRPr="00394885">
        <w:t>0 </w:t>
      </w:r>
      <w:r w:rsidRPr="00394885">
        <w:t>mg ustekinumabu každých 8</w:t>
      </w:r>
      <w:r w:rsidR="009C5B56" w:rsidRPr="00394885">
        <w:t> </w:t>
      </w:r>
      <w:r w:rsidRPr="00394885">
        <w:t>týdnů byly v porovnání s </w:t>
      </w:r>
      <w:del w:id="2380" w:author="LOC 4" w:date="2026-07-16T10:14:00Z" w16du:dateUtc="2026-07-16T08:14:00Z">
        <w:r w:rsidRPr="00394885" w:rsidDel="009C0DC4">
          <w:delText>rovnovážnými</w:delText>
        </w:r>
      </w:del>
      <w:r w:rsidRPr="00394885">
        <w:t xml:space="preserve"> minimálními koncentracemi </w:t>
      </w:r>
      <w:ins w:id="2381" w:author="LOC 4" w:date="2026-07-16T10:20:00Z" w16du:dateUtc="2026-07-16T08:20:00Z">
        <w:r w:rsidR="009C0DC4">
          <w:t xml:space="preserve">v ustáleném stavu </w:t>
        </w:r>
      </w:ins>
      <w:r w:rsidRPr="00394885">
        <w:t>po podávání 9</w:t>
      </w:r>
      <w:r w:rsidR="009D0E0C" w:rsidRPr="00394885">
        <w:t>0 </w:t>
      </w:r>
      <w:r w:rsidRPr="00394885">
        <w:t xml:space="preserve">mg </w:t>
      </w:r>
      <w:r w:rsidR="009C5B56" w:rsidRPr="00394885">
        <w:t>každých 12 </w:t>
      </w:r>
      <w:r w:rsidRPr="00394885">
        <w:t xml:space="preserve">týdnů spojeny s vyšším </w:t>
      </w:r>
      <w:r w:rsidR="00932761" w:rsidRPr="00394885">
        <w:t xml:space="preserve">výskytem </w:t>
      </w:r>
      <w:r w:rsidRPr="00394885">
        <w:t>klinické remise.</w:t>
      </w:r>
    </w:p>
    <w:p w14:paraId="6F0DDA28" w14:textId="77777777" w:rsidR="00985CF5" w:rsidRPr="00394885" w:rsidRDefault="00985CF5" w:rsidP="00F71C25">
      <w:pPr>
        <w:numPr>
          <w:ilvl w:val="12"/>
          <w:numId w:val="0"/>
        </w:numPr>
        <w:rPr>
          <w:iCs/>
        </w:rPr>
      </w:pPr>
    </w:p>
    <w:p w14:paraId="01772220" w14:textId="77777777" w:rsidR="00C65E79" w:rsidRPr="00394885" w:rsidRDefault="00C65E79" w:rsidP="00491D6E">
      <w:pPr>
        <w:keepNext/>
        <w:numPr>
          <w:ilvl w:val="12"/>
          <w:numId w:val="0"/>
        </w:numPr>
        <w:rPr>
          <w:iCs/>
          <w:u w:val="single"/>
        </w:rPr>
      </w:pPr>
      <w:r w:rsidRPr="00394885">
        <w:rPr>
          <w:iCs/>
          <w:u w:val="single"/>
        </w:rPr>
        <w:t>Vliv tělesné hmotnosti na farmakokinetiku</w:t>
      </w:r>
    </w:p>
    <w:p w14:paraId="5264E730" w14:textId="79696F18" w:rsidR="00C65E79" w:rsidRPr="00394885" w:rsidRDefault="00C65E79" w:rsidP="00F71C25">
      <w:pPr>
        <w:numPr>
          <w:ilvl w:val="12"/>
          <w:numId w:val="0"/>
        </w:numPr>
        <w:rPr>
          <w:iCs/>
        </w:rPr>
      </w:pPr>
      <w:r w:rsidRPr="00394885">
        <w:rPr>
          <w:iCs/>
        </w:rPr>
        <w:t xml:space="preserve">V populační farmakokinetické analýze </w:t>
      </w:r>
      <w:r w:rsidR="00E07815" w:rsidRPr="00394885">
        <w:rPr>
          <w:iCs/>
        </w:rPr>
        <w:t xml:space="preserve">za použití údajů od pacientů s psoriázou </w:t>
      </w:r>
      <w:r w:rsidR="00AB64CB" w:rsidRPr="00394885">
        <w:rPr>
          <w:iCs/>
        </w:rPr>
        <w:t xml:space="preserve">bylo zjištěno, že tělesná hmotnost je nejvýznamnější proměnnou </w:t>
      </w:r>
      <w:r w:rsidRPr="00394885">
        <w:rPr>
          <w:iCs/>
        </w:rPr>
        <w:t xml:space="preserve">ovlivňující clearance ustekinumabu. Medián CL/F byl u pacientů s tělesnou </w:t>
      </w:r>
      <w:proofErr w:type="gramStart"/>
      <w:r w:rsidRPr="00394885">
        <w:rPr>
          <w:iCs/>
        </w:rPr>
        <w:t>hmotností &gt;</w:t>
      </w:r>
      <w:proofErr w:type="gramEnd"/>
      <w:r w:rsidRPr="00394885">
        <w:rPr>
          <w:iCs/>
        </w:rPr>
        <w:t> 10</w:t>
      </w:r>
      <w:r w:rsidR="009D0E0C" w:rsidRPr="00394885">
        <w:rPr>
          <w:iCs/>
        </w:rPr>
        <w:t>0 </w:t>
      </w:r>
      <w:r w:rsidR="00A3079E" w:rsidRPr="00394885">
        <w:rPr>
          <w:iCs/>
        </w:rPr>
        <w:t>kg</w:t>
      </w:r>
      <w:r w:rsidRPr="00394885">
        <w:rPr>
          <w:iCs/>
        </w:rPr>
        <w:t xml:space="preserve">, ve srovnání s pacienty s tělesnou hmotností </w:t>
      </w:r>
      <w:r w:rsidR="00A3079E" w:rsidRPr="00394885">
        <w:rPr>
          <w:iCs/>
        </w:rPr>
        <w:t>≤</w:t>
      </w:r>
      <w:r w:rsidRPr="00394885">
        <w:rPr>
          <w:iCs/>
        </w:rPr>
        <w:t> 10</w:t>
      </w:r>
      <w:r w:rsidR="009D0E0C" w:rsidRPr="00394885">
        <w:rPr>
          <w:iCs/>
        </w:rPr>
        <w:t>0 </w:t>
      </w:r>
      <w:r w:rsidR="00A3079E" w:rsidRPr="00394885">
        <w:rPr>
          <w:iCs/>
        </w:rPr>
        <w:t>kg</w:t>
      </w:r>
      <w:r w:rsidRPr="00394885">
        <w:rPr>
          <w:iCs/>
        </w:rPr>
        <w:t>, vyšší přibližně o 55</w:t>
      </w:r>
      <w:r w:rsidR="006C14F0" w:rsidRPr="00394885">
        <w:rPr>
          <w:rFonts w:eastAsia="Times New Roman"/>
        </w:rPr>
        <w:t> </w:t>
      </w:r>
      <w:r w:rsidR="004A1AA5" w:rsidRPr="00394885">
        <w:rPr>
          <w:iCs/>
        </w:rPr>
        <w:t>%</w:t>
      </w:r>
      <w:r w:rsidRPr="00394885">
        <w:rPr>
          <w:iCs/>
        </w:rPr>
        <w:t xml:space="preserve">. Medián V/F byl u pacientů s tělesnou </w:t>
      </w:r>
      <w:proofErr w:type="gramStart"/>
      <w:r w:rsidRPr="00394885">
        <w:rPr>
          <w:iCs/>
        </w:rPr>
        <w:t>hmotností &gt;</w:t>
      </w:r>
      <w:proofErr w:type="gramEnd"/>
      <w:r w:rsidRPr="00394885">
        <w:rPr>
          <w:iCs/>
        </w:rPr>
        <w:t> 10</w:t>
      </w:r>
      <w:r w:rsidR="009D0E0C" w:rsidRPr="00394885">
        <w:rPr>
          <w:iCs/>
        </w:rPr>
        <w:t>0 </w:t>
      </w:r>
      <w:r w:rsidR="00A3079E" w:rsidRPr="00394885">
        <w:rPr>
          <w:iCs/>
        </w:rPr>
        <w:t>kg</w:t>
      </w:r>
      <w:r w:rsidRPr="00394885">
        <w:rPr>
          <w:iCs/>
        </w:rPr>
        <w:t xml:space="preserve">, ve srovnání s pacienty s tělesnou hmotností </w:t>
      </w:r>
      <w:r w:rsidR="00A3079E" w:rsidRPr="00394885">
        <w:rPr>
          <w:iCs/>
        </w:rPr>
        <w:t>≤</w:t>
      </w:r>
      <w:r w:rsidRPr="00394885">
        <w:rPr>
          <w:iCs/>
        </w:rPr>
        <w:t> 10</w:t>
      </w:r>
      <w:r w:rsidR="009D0E0C" w:rsidRPr="00394885">
        <w:rPr>
          <w:iCs/>
        </w:rPr>
        <w:t>0 </w:t>
      </w:r>
      <w:r w:rsidR="00A3079E" w:rsidRPr="00394885">
        <w:rPr>
          <w:iCs/>
        </w:rPr>
        <w:t>kg</w:t>
      </w:r>
      <w:r w:rsidRPr="00394885">
        <w:rPr>
          <w:iCs/>
        </w:rPr>
        <w:t>, vyšší přibližně o 37</w:t>
      </w:r>
      <w:r w:rsidR="006C14F0" w:rsidRPr="00394885">
        <w:rPr>
          <w:rFonts w:eastAsia="Times New Roman"/>
        </w:rPr>
        <w:t> </w:t>
      </w:r>
      <w:r w:rsidR="004A1AA5" w:rsidRPr="00394885">
        <w:rPr>
          <w:iCs/>
        </w:rPr>
        <w:t>%</w:t>
      </w:r>
      <w:r w:rsidRPr="00394885">
        <w:rPr>
          <w:iCs/>
        </w:rPr>
        <w:t>. Mediány údolních/minimálních koncentrací ustekinumabu v séru byly u pacientů s vyšší tělesnou hmotností (&gt; 10</w:t>
      </w:r>
      <w:r w:rsidR="009D0E0C" w:rsidRPr="00394885">
        <w:rPr>
          <w:iCs/>
        </w:rPr>
        <w:t>0 </w:t>
      </w:r>
      <w:r w:rsidR="00A3079E" w:rsidRPr="00394885">
        <w:rPr>
          <w:iCs/>
        </w:rPr>
        <w:t>kg</w:t>
      </w:r>
      <w:r w:rsidRPr="00394885">
        <w:rPr>
          <w:iCs/>
        </w:rPr>
        <w:t>), kteří dostávali dávku 9</w:t>
      </w:r>
      <w:r w:rsidR="009D0E0C" w:rsidRPr="00394885">
        <w:rPr>
          <w:iCs/>
        </w:rPr>
        <w:t>0 </w:t>
      </w:r>
      <w:r w:rsidR="00A3079E" w:rsidRPr="00394885">
        <w:rPr>
          <w:iCs/>
        </w:rPr>
        <w:t>mg</w:t>
      </w:r>
      <w:r w:rsidRPr="00394885">
        <w:rPr>
          <w:iCs/>
        </w:rPr>
        <w:t xml:space="preserve">, srovnatelné s pacienty s </w:t>
      </w:r>
      <w:r w:rsidR="00D67F3E" w:rsidRPr="00394885">
        <w:rPr>
          <w:iCs/>
        </w:rPr>
        <w:t>nižší tělesnou hmotností (≤ 10</w:t>
      </w:r>
      <w:r w:rsidR="009D0E0C" w:rsidRPr="00394885">
        <w:rPr>
          <w:iCs/>
        </w:rPr>
        <w:t>0 </w:t>
      </w:r>
      <w:r w:rsidR="00A3079E" w:rsidRPr="00394885">
        <w:rPr>
          <w:iCs/>
        </w:rPr>
        <w:t>kg</w:t>
      </w:r>
      <w:r w:rsidRPr="00394885">
        <w:rPr>
          <w:iCs/>
        </w:rPr>
        <w:t>), kteří dostávali dávku 45</w:t>
      </w:r>
      <w:r w:rsidR="00A3079E" w:rsidRPr="00394885">
        <w:rPr>
          <w:iCs/>
        </w:rPr>
        <w:t> mg</w:t>
      </w:r>
      <w:r w:rsidRPr="00394885">
        <w:rPr>
          <w:iCs/>
        </w:rPr>
        <w:t>.</w:t>
      </w:r>
      <w:r w:rsidR="00E07815" w:rsidRPr="00394885">
        <w:rPr>
          <w:iCs/>
        </w:rPr>
        <w:t xml:space="preserve"> Podobné výsledky byly získány z konfirmační populační farmakokinetické analýzy za použití údajů od pacientů s psoriatick</w:t>
      </w:r>
      <w:r w:rsidR="00CF68AE" w:rsidRPr="00394885">
        <w:rPr>
          <w:iCs/>
        </w:rPr>
        <w:t>o</w:t>
      </w:r>
      <w:r w:rsidR="00E07815" w:rsidRPr="00394885">
        <w:rPr>
          <w:iCs/>
        </w:rPr>
        <w:t>u artritidou.</w:t>
      </w:r>
    </w:p>
    <w:p w14:paraId="0405F3CF" w14:textId="77777777" w:rsidR="00C65E79" w:rsidRPr="00394885" w:rsidRDefault="00C65E79" w:rsidP="00F71C25">
      <w:pPr>
        <w:numPr>
          <w:ilvl w:val="12"/>
          <w:numId w:val="0"/>
        </w:numPr>
        <w:rPr>
          <w:iCs/>
        </w:rPr>
      </w:pPr>
    </w:p>
    <w:p w14:paraId="73670332" w14:textId="77777777" w:rsidR="00701241" w:rsidRPr="00394885" w:rsidRDefault="0020349D" w:rsidP="00701241">
      <w:pPr>
        <w:keepNext/>
        <w:rPr>
          <w:u w:val="single"/>
        </w:rPr>
      </w:pPr>
      <w:r w:rsidRPr="00394885">
        <w:rPr>
          <w:u w:val="single"/>
        </w:rPr>
        <w:t>Úprava frekvence dávkování</w:t>
      </w:r>
    </w:p>
    <w:p w14:paraId="51F27B71" w14:textId="6E9CF054" w:rsidR="00701241" w:rsidRPr="00394885" w:rsidRDefault="0020349D" w:rsidP="00701241">
      <w:pPr>
        <w:numPr>
          <w:ilvl w:val="12"/>
          <w:numId w:val="0"/>
        </w:numPr>
        <w:rPr>
          <w:iCs/>
        </w:rPr>
      </w:pPr>
      <w:r w:rsidRPr="00394885">
        <w:t>U pacientů s </w:t>
      </w:r>
      <w:r w:rsidR="00701241" w:rsidRPr="00394885">
        <w:t>Crohn</w:t>
      </w:r>
      <w:r w:rsidRPr="00394885">
        <w:t>ovou c</w:t>
      </w:r>
      <w:r w:rsidR="008C4E23" w:rsidRPr="00394885">
        <w:t>h</w:t>
      </w:r>
      <w:r w:rsidRPr="00394885">
        <w:t xml:space="preserve">orobou a ulcerózní kolitidou měly na základě pozorovaných údajů a analýz populační farmakokinetiky </w:t>
      </w:r>
      <w:r w:rsidR="00701241" w:rsidRPr="00394885">
        <w:t>randomiz</w:t>
      </w:r>
      <w:r w:rsidRPr="00394885">
        <w:t>ované</w:t>
      </w:r>
      <w:r w:rsidR="00701241" w:rsidRPr="00394885">
        <w:t xml:space="preserve"> subje</w:t>
      </w:r>
      <w:r w:rsidRPr="00394885">
        <w:t xml:space="preserve">kty, u kterých odpověď na léčbu odezněla, v čase nižší sérové koncentrace </w:t>
      </w:r>
      <w:r w:rsidR="00701241" w:rsidRPr="00394885">
        <w:t>ustekinumab</w:t>
      </w:r>
      <w:r w:rsidRPr="00394885">
        <w:t>u v porovnání se subjekty, u kterých odpověď neodezněla</w:t>
      </w:r>
      <w:r w:rsidR="00701241" w:rsidRPr="00394885">
        <w:t xml:space="preserve">. </w:t>
      </w:r>
      <w:r w:rsidRPr="00394885">
        <w:t xml:space="preserve">U </w:t>
      </w:r>
      <w:r w:rsidR="00701241" w:rsidRPr="00394885">
        <w:t>Crohn</w:t>
      </w:r>
      <w:r w:rsidRPr="00394885">
        <w:t xml:space="preserve">ovy choroby byla úprava dávky z </w:t>
      </w:r>
      <w:r w:rsidR="00701241" w:rsidRPr="00394885">
        <w:t xml:space="preserve">90 mg </w:t>
      </w:r>
      <w:r w:rsidRPr="00394885">
        <w:t>každých</w:t>
      </w:r>
      <w:r w:rsidR="00701241" w:rsidRPr="00394885">
        <w:t xml:space="preserve"> 12 </w:t>
      </w:r>
      <w:r w:rsidRPr="00394885">
        <w:t xml:space="preserve">týdnů na </w:t>
      </w:r>
      <w:r w:rsidR="00701241" w:rsidRPr="00394885">
        <w:t xml:space="preserve">90 mg </w:t>
      </w:r>
      <w:r w:rsidRPr="00394885">
        <w:t>každých</w:t>
      </w:r>
      <w:r w:rsidR="00701241" w:rsidRPr="00394885">
        <w:t xml:space="preserve"> 8 </w:t>
      </w:r>
      <w:r w:rsidRPr="00394885">
        <w:t xml:space="preserve">týdnů spojena se zvýšením minimálních sérových koncentrací </w:t>
      </w:r>
      <w:r w:rsidR="00701241" w:rsidRPr="00394885">
        <w:t>ustekinumab</w:t>
      </w:r>
      <w:r w:rsidRPr="00394885">
        <w:t>u a s doprovodným zvýšením účinnosti</w:t>
      </w:r>
      <w:r w:rsidR="00701241" w:rsidRPr="00394885">
        <w:t xml:space="preserve">. </w:t>
      </w:r>
      <w:r w:rsidRPr="00394885">
        <w:t xml:space="preserve">U ulcerózní kolitidy simulace založené na modelu populační farmakokinetiky ukázaly, že úprava dávkování z </w:t>
      </w:r>
      <w:r w:rsidR="00701241" w:rsidRPr="00394885">
        <w:t xml:space="preserve">90 mg </w:t>
      </w:r>
      <w:r w:rsidRPr="00394885">
        <w:t>každých</w:t>
      </w:r>
      <w:r w:rsidR="00701241" w:rsidRPr="00394885">
        <w:t xml:space="preserve"> 12</w:t>
      </w:r>
      <w:del w:id="2382" w:author="LOC 4" w:date="2026-06-02T12:30:00Z" w16du:dateUtc="2026-06-02T10:30:00Z">
        <w:r w:rsidRPr="00394885" w:rsidDel="00070763">
          <w:delText xml:space="preserve"> </w:delText>
        </w:r>
      </w:del>
      <w:ins w:id="2383" w:author="LOC 4" w:date="2026-06-02T12:30:00Z" w16du:dateUtc="2026-06-02T10:30:00Z">
        <w:r w:rsidR="00070763">
          <w:t> </w:t>
        </w:r>
      </w:ins>
      <w:r w:rsidRPr="00394885">
        <w:t>týdnů na každých</w:t>
      </w:r>
      <w:r w:rsidR="00701241" w:rsidRPr="00394885">
        <w:t xml:space="preserve"> 8 </w:t>
      </w:r>
      <w:r w:rsidRPr="00394885">
        <w:t>týdnů by měl</w:t>
      </w:r>
      <w:r w:rsidR="00494ACC" w:rsidRPr="00394885">
        <w:t>a</w:t>
      </w:r>
      <w:r w:rsidRPr="00394885">
        <w:t xml:space="preserve"> vést ke trojnásobnému zvýšení </w:t>
      </w:r>
      <w:del w:id="2384" w:author="LOC 4" w:date="2026-07-16T10:20:00Z" w16du:dateUtc="2026-07-16T08:20:00Z">
        <w:r w:rsidRPr="00394885" w:rsidDel="009C0DC4">
          <w:delText xml:space="preserve">rovnovážných </w:delText>
        </w:r>
      </w:del>
      <w:r w:rsidRPr="00394885">
        <w:t xml:space="preserve">minimálních koncentrací </w:t>
      </w:r>
      <w:r w:rsidR="00701241" w:rsidRPr="00394885">
        <w:t>ustekinumab</w:t>
      </w:r>
      <w:r w:rsidRPr="00394885">
        <w:t>u</w:t>
      </w:r>
      <w:ins w:id="2385" w:author="LOC 4" w:date="2026-07-16T10:20:00Z" w16du:dateUtc="2026-07-16T08:20:00Z">
        <w:r w:rsidR="009C0DC4">
          <w:t xml:space="preserve"> v</w:t>
        </w:r>
      </w:ins>
      <w:ins w:id="2386" w:author="LOC 4" w:date="2026-07-16T10:21:00Z" w16du:dateUtc="2026-07-16T08:21:00Z">
        <w:r w:rsidR="009C0DC4">
          <w:t> ustáleném stavu</w:t>
        </w:r>
      </w:ins>
      <w:r w:rsidR="00701241" w:rsidRPr="00394885">
        <w:t xml:space="preserve">. </w:t>
      </w:r>
      <w:r w:rsidR="00300535" w:rsidRPr="00394885">
        <w:t>Navíc byl na základě údajů z klinických hodnocení u pacientů s ulcerózní kolitidou prokázán pozitivní vztah expozice-odpovědi me</w:t>
      </w:r>
      <w:r w:rsidR="00494ACC" w:rsidRPr="00394885">
        <w:t>z</w:t>
      </w:r>
      <w:r w:rsidR="00300535" w:rsidRPr="00394885">
        <w:t>i minimálními koncentracemi a klinickou odpovědí a hojením sliznic</w:t>
      </w:r>
      <w:r w:rsidR="00701241" w:rsidRPr="00394885">
        <w:t>.</w:t>
      </w:r>
    </w:p>
    <w:p w14:paraId="5E7675A4" w14:textId="77777777" w:rsidR="00701241" w:rsidRPr="00394885" w:rsidRDefault="00701241" w:rsidP="00F71C25">
      <w:pPr>
        <w:numPr>
          <w:ilvl w:val="12"/>
          <w:numId w:val="0"/>
        </w:numPr>
        <w:rPr>
          <w:iCs/>
        </w:rPr>
      </w:pPr>
    </w:p>
    <w:p w14:paraId="018BFB62" w14:textId="77777777" w:rsidR="00C65E79" w:rsidRPr="00394885" w:rsidRDefault="00C65E79" w:rsidP="00491D6E">
      <w:pPr>
        <w:keepNext/>
        <w:numPr>
          <w:ilvl w:val="12"/>
          <w:numId w:val="0"/>
        </w:numPr>
        <w:rPr>
          <w:iCs/>
          <w:u w:val="single"/>
        </w:rPr>
      </w:pPr>
      <w:r w:rsidRPr="00394885">
        <w:rPr>
          <w:iCs/>
          <w:u w:val="single"/>
        </w:rPr>
        <w:t>Zvláštní populace</w:t>
      </w:r>
    </w:p>
    <w:p w14:paraId="72379A2B" w14:textId="77777777" w:rsidR="00C65E79" w:rsidRPr="00394885" w:rsidRDefault="00C65E79" w:rsidP="00F71C25">
      <w:pPr>
        <w:rPr>
          <w:iCs/>
        </w:rPr>
      </w:pPr>
      <w:r w:rsidRPr="00394885">
        <w:rPr>
          <w:iCs/>
        </w:rPr>
        <w:t>U pacientů se zhoršenou funkcí ledvin nebo jater nejsou dostupné žádné farmakokinetické údaje.</w:t>
      </w:r>
    </w:p>
    <w:p w14:paraId="5A224CF8" w14:textId="77777777" w:rsidR="00C65E79" w:rsidRPr="00394885" w:rsidRDefault="00C65E79" w:rsidP="00F71C25">
      <w:pPr>
        <w:rPr>
          <w:iCs/>
        </w:rPr>
      </w:pPr>
      <w:r w:rsidRPr="00394885">
        <w:rPr>
          <w:iCs/>
        </w:rPr>
        <w:t>U starších pacientů nebyly specifické studie provedeny.</w:t>
      </w:r>
    </w:p>
    <w:p w14:paraId="70EFBA4E" w14:textId="77777777" w:rsidR="00CD2FE9" w:rsidRPr="00394885" w:rsidRDefault="00CD2FE9" w:rsidP="00F71C25">
      <w:pPr>
        <w:rPr>
          <w:iCs/>
        </w:rPr>
      </w:pPr>
    </w:p>
    <w:p w14:paraId="37CB37F9" w14:textId="77777777" w:rsidR="00E27608" w:rsidRPr="00394885" w:rsidRDefault="00CD2FE9" w:rsidP="00F71C25">
      <w:pPr>
        <w:rPr>
          <w:iCs/>
        </w:rPr>
      </w:pPr>
      <w:r w:rsidRPr="00394885">
        <w:rPr>
          <w:iCs/>
        </w:rPr>
        <w:t xml:space="preserve">Farmakokinetika ustekinumabu byla obecně srovnatelná u pacientů s psoriázou </w:t>
      </w:r>
      <w:r w:rsidR="00985CF5" w:rsidRPr="00394885">
        <w:rPr>
          <w:iCs/>
        </w:rPr>
        <w:t xml:space="preserve">a </w:t>
      </w:r>
      <w:r w:rsidR="00D0072A" w:rsidRPr="00394885">
        <w:rPr>
          <w:iCs/>
        </w:rPr>
        <w:t xml:space="preserve">ulcerózní kolitidou </w:t>
      </w:r>
      <w:r w:rsidRPr="00394885">
        <w:rPr>
          <w:iCs/>
        </w:rPr>
        <w:t xml:space="preserve">asijského a </w:t>
      </w:r>
      <w:r w:rsidR="00AB64CB" w:rsidRPr="00394885">
        <w:rPr>
          <w:iCs/>
        </w:rPr>
        <w:t>neasijského</w:t>
      </w:r>
      <w:r w:rsidRPr="00394885">
        <w:rPr>
          <w:iCs/>
        </w:rPr>
        <w:t xml:space="preserve"> původu.</w:t>
      </w:r>
    </w:p>
    <w:p w14:paraId="0A2F2C31" w14:textId="77777777" w:rsidR="004C5393" w:rsidRPr="00394885" w:rsidRDefault="004C5393" w:rsidP="00F71C25">
      <w:pPr>
        <w:rPr>
          <w:iCs/>
        </w:rPr>
      </w:pPr>
    </w:p>
    <w:p w14:paraId="4EBF1A62" w14:textId="35E7E47F" w:rsidR="00244DB8" w:rsidRPr="00394885" w:rsidDel="00217D1F" w:rsidRDefault="00244DB8" w:rsidP="00244DB8">
      <w:pPr>
        <w:rPr>
          <w:del w:id="2387" w:author="LOC 4" w:date="2026-06-02T12:32:00Z" w16du:dateUtc="2026-06-02T10:32:00Z"/>
          <w:iCs/>
        </w:rPr>
      </w:pPr>
      <w:r w:rsidRPr="00394885">
        <w:rPr>
          <w:iCs/>
        </w:rPr>
        <w:t xml:space="preserve">U pacientů s Crohnovou chorobou a ulcerózní kolitidou byla proměnlivost clearance ustekinumabu ovlivněna </w:t>
      </w:r>
      <w:r w:rsidR="007E5604" w:rsidRPr="00394885">
        <w:rPr>
          <w:iCs/>
        </w:rPr>
        <w:t xml:space="preserve">tělesnou </w:t>
      </w:r>
      <w:r w:rsidRPr="00394885">
        <w:rPr>
          <w:iCs/>
        </w:rPr>
        <w:t>hmotností, hodnotami albuminu v séru, pohlavím</w:t>
      </w:r>
      <w:ins w:id="2388" w:author="LOC 4" w:date="2026-06-02T12:32:00Z" w16du:dateUtc="2026-06-02T10:32:00Z">
        <w:r w:rsidR="00217D1F">
          <w:rPr>
            <w:iCs/>
          </w:rPr>
          <w:t xml:space="preserve"> </w:t>
        </w:r>
      </w:ins>
    </w:p>
    <w:p w14:paraId="1463FF7D" w14:textId="2B655E18" w:rsidR="008F7E0A" w:rsidRPr="00394885" w:rsidRDefault="00244DB8" w:rsidP="00244DB8">
      <w:pPr>
        <w:rPr>
          <w:iCs/>
        </w:rPr>
      </w:pPr>
      <w:r w:rsidRPr="00394885">
        <w:rPr>
          <w:iCs/>
        </w:rPr>
        <w:t>a stavem prot</w:t>
      </w:r>
      <w:r w:rsidR="001C1B20" w:rsidRPr="00394885">
        <w:rPr>
          <w:iCs/>
        </w:rPr>
        <w:t>i</w:t>
      </w:r>
      <w:r w:rsidRPr="00394885">
        <w:rPr>
          <w:iCs/>
        </w:rPr>
        <w:t>látek na ustekinumab, přičemž</w:t>
      </w:r>
      <w:r w:rsidR="00904FB1" w:rsidRPr="00394885">
        <w:rPr>
          <w:iCs/>
        </w:rPr>
        <w:t xml:space="preserve"> tělesná</w:t>
      </w:r>
      <w:r w:rsidRPr="00394885">
        <w:rPr>
          <w:iCs/>
        </w:rPr>
        <w:t xml:space="preserve"> hmotnost byla hlavní kovariace ovlivňující distribuční objem. U Crohnovy choroby byla clearance navíc ovlivněna C-reaktivním proteinem, předchozí neadekvátní odpovědí na antagonistu </w:t>
      </w:r>
      <w:r w:rsidR="001E1C33" w:rsidRPr="00394885">
        <w:rPr>
          <w:iCs/>
        </w:rPr>
        <w:t>tumor nekrotizujícího</w:t>
      </w:r>
      <w:r w:rsidRPr="00394885">
        <w:rPr>
          <w:iCs/>
        </w:rPr>
        <w:t xml:space="preserve"> faktoru (TNF) v anamnéze a rasou</w:t>
      </w:r>
      <w:r w:rsidRPr="00394885">
        <w:rPr>
          <w:szCs w:val="22"/>
        </w:rPr>
        <w:t xml:space="preserve"> (asijská </w:t>
      </w:r>
      <w:r w:rsidRPr="00394885">
        <w:rPr>
          <w:i/>
          <w:szCs w:val="22"/>
        </w:rPr>
        <w:t>versus</w:t>
      </w:r>
      <w:r w:rsidRPr="00394885">
        <w:rPr>
          <w:szCs w:val="22"/>
        </w:rPr>
        <w:t xml:space="preserve"> neasijská). Vliv těchto kovariát byl v rámci ±20 % typické nebo referenční hodnoty příslušného farmakokinetického parametru, proto není u těchto kovariát úprava dávkování nutná.</w:t>
      </w:r>
      <w:r w:rsidRPr="00394885">
        <w:t xml:space="preserve"> Současné podávání </w:t>
      </w:r>
      <w:r w:rsidRPr="00394885">
        <w:rPr>
          <w:szCs w:val="22"/>
        </w:rPr>
        <w:t>imunomodulátorů nemělo na dispozici ustekinumabem významný vliv.</w:t>
      </w:r>
    </w:p>
    <w:p w14:paraId="5B4D28BD" w14:textId="77777777" w:rsidR="00C65E79" w:rsidRPr="00394885" w:rsidRDefault="00C65E79" w:rsidP="00F71C25">
      <w:pPr>
        <w:numPr>
          <w:ilvl w:val="12"/>
          <w:numId w:val="0"/>
        </w:numPr>
        <w:rPr>
          <w:iCs/>
        </w:rPr>
      </w:pPr>
    </w:p>
    <w:p w14:paraId="3A20BBB1" w14:textId="77777777" w:rsidR="00C65E79" w:rsidRPr="00394885" w:rsidRDefault="00C65E79" w:rsidP="00F71C25">
      <w:pPr>
        <w:rPr>
          <w:iCs/>
        </w:rPr>
      </w:pPr>
      <w:r w:rsidRPr="00394885">
        <w:rPr>
          <w:iCs/>
        </w:rPr>
        <w:t>V populační farmakokinetické analýze nebyly pozorovány žádné účinky tabáku nebo alkoholu na farmakokinetiku ustekinumabu.</w:t>
      </w:r>
    </w:p>
    <w:p w14:paraId="14CD57C2" w14:textId="7101E4CF" w:rsidR="00E44EAF" w:rsidRPr="00394885" w:rsidRDefault="00E44EAF" w:rsidP="00046C1A"/>
    <w:p w14:paraId="1CF6F59F" w14:textId="77777777" w:rsidR="00E76C39" w:rsidRPr="00394885" w:rsidRDefault="00E76C39" w:rsidP="00046C1A">
      <w:r w:rsidRPr="00394885">
        <w:t>Biologická dostupnost ustekinumabu po podání injekční stříkačkou nebo předplněným perem byla srovnatelná.</w:t>
      </w:r>
    </w:p>
    <w:p w14:paraId="70B3C9D0" w14:textId="77777777" w:rsidR="00E76C39" w:rsidRPr="00394885" w:rsidRDefault="00E76C39" w:rsidP="00046C1A"/>
    <w:p w14:paraId="104C4C83" w14:textId="77777777" w:rsidR="006C47C4" w:rsidRPr="00394885" w:rsidRDefault="006C47C4" w:rsidP="006C47C4">
      <w:pPr>
        <w:keepNext/>
        <w:rPr>
          <w:iCs/>
          <w:u w:val="single"/>
        </w:rPr>
      </w:pPr>
      <w:r w:rsidRPr="00394885">
        <w:rPr>
          <w:iCs/>
          <w:u w:val="single"/>
        </w:rPr>
        <w:t>Regulace cytochromů P450</w:t>
      </w:r>
    </w:p>
    <w:p w14:paraId="5A1FE693" w14:textId="20051280" w:rsidR="006C47C4" w:rsidRPr="00394885" w:rsidRDefault="006C47C4" w:rsidP="006C47C4">
      <w:pPr>
        <w:rPr>
          <w:iCs/>
        </w:rPr>
      </w:pPr>
      <w:r w:rsidRPr="00394885">
        <w:rPr>
          <w:iCs/>
        </w:rPr>
        <w:t xml:space="preserve">Ve studii </w:t>
      </w:r>
      <w:r w:rsidRPr="00394885">
        <w:rPr>
          <w:i/>
          <w:iCs/>
        </w:rPr>
        <w:t>in vitro</w:t>
      </w:r>
      <w:r w:rsidRPr="00394885">
        <w:rPr>
          <w:iCs/>
        </w:rPr>
        <w:t xml:space="preserve"> byly </w:t>
      </w:r>
      <w:r w:rsidR="00D85EBB" w:rsidRPr="00394885">
        <w:rPr>
          <w:iCs/>
        </w:rPr>
        <w:t xml:space="preserve">na lidských hepatocytech </w:t>
      </w:r>
      <w:r w:rsidRPr="00394885">
        <w:rPr>
          <w:iCs/>
        </w:rPr>
        <w:t xml:space="preserve">hodnoceny účinky IL-12 nebo IL-23 na regulaci cytochromů P450, což ukázalo, že IL-12 a/nebo IL-23 v koncentracích v séru 10 ng/ml nemění </w:t>
      </w:r>
      <w:r w:rsidR="00D85EBB" w:rsidRPr="00394885">
        <w:rPr>
          <w:iCs/>
        </w:rPr>
        <w:t xml:space="preserve">enzymatickou </w:t>
      </w:r>
      <w:r w:rsidRPr="00394885">
        <w:rPr>
          <w:iCs/>
        </w:rPr>
        <w:t xml:space="preserve">aktivitu lidských cytochromů P450 </w:t>
      </w:r>
      <w:r w:rsidRPr="00394885">
        <w:t>(CYP1A2, 2B6, 2C9, 2C19, 2D6, nebo 3A4; viz bod 4.5).</w:t>
      </w:r>
    </w:p>
    <w:p w14:paraId="14DD7CF5" w14:textId="77777777" w:rsidR="006C47C4" w:rsidRPr="00394885" w:rsidRDefault="006C47C4" w:rsidP="006C47C4">
      <w:pPr>
        <w:rPr>
          <w:iCs/>
        </w:rPr>
      </w:pPr>
    </w:p>
    <w:p w14:paraId="3A111468" w14:textId="613411F0" w:rsidR="006C47C4" w:rsidRPr="00394885" w:rsidRDefault="00E240F8" w:rsidP="006C47C4">
      <w:r w:rsidRPr="00394885">
        <w:t xml:space="preserve">Za účelem </w:t>
      </w:r>
      <w:r w:rsidRPr="00394885">
        <w:rPr>
          <w:iCs/>
        </w:rPr>
        <w:t>vyhodnocení účinku ustekinumabu na enzym</w:t>
      </w:r>
      <w:r w:rsidR="00D85EBB" w:rsidRPr="00394885">
        <w:rPr>
          <w:iCs/>
        </w:rPr>
        <w:t>atickou</w:t>
      </w:r>
      <w:r w:rsidRPr="00394885">
        <w:rPr>
          <w:iCs/>
        </w:rPr>
        <w:t xml:space="preserve"> aktivitu cytochromů P450 po indukčním a udržovacím dávkování u pacientů s aktivní Crohnovou chorobou (n=18) byla provedena s</w:t>
      </w:r>
      <w:r w:rsidR="006C47C4" w:rsidRPr="00394885">
        <w:t>tudie CNTO1275CRD1003, otevřená studie lékových interakcí fáze 1</w:t>
      </w:r>
      <w:r w:rsidR="006C47C4" w:rsidRPr="00394885">
        <w:rPr>
          <w:iCs/>
        </w:rPr>
        <w:t xml:space="preserve">. U pacientů s Crohnovou chorobou nebyly </w:t>
      </w:r>
      <w:r w:rsidR="000036DF" w:rsidRPr="00394885">
        <w:t xml:space="preserve">při souběžném užívání s usektinumabem ve schváleném doporučeném dávkování </w:t>
      </w:r>
      <w:r w:rsidR="006C47C4" w:rsidRPr="00394885">
        <w:rPr>
          <w:iCs/>
        </w:rPr>
        <w:t xml:space="preserve">pozorovány žádné klinicky významné změny v expozici kofeinu (substrát </w:t>
      </w:r>
      <w:r w:rsidR="006C47C4" w:rsidRPr="00394885">
        <w:t xml:space="preserve">CYP1A2), warfarinu (substrát CYP2C9), omeprazolu (substrát CYP2C19), dextromethorfanu (substrát CYP2D6) </w:t>
      </w:r>
      <w:r w:rsidR="000036DF" w:rsidRPr="00394885">
        <w:t>ani</w:t>
      </w:r>
      <w:r w:rsidR="006C47C4" w:rsidRPr="00394885">
        <w:t xml:space="preserve"> midazolamu (substrát CYP3A) (viz bod 4.5).</w:t>
      </w:r>
    </w:p>
    <w:p w14:paraId="62EB7376" w14:textId="77777777" w:rsidR="006C47C4" w:rsidRPr="00394885" w:rsidRDefault="006C47C4" w:rsidP="00046C1A"/>
    <w:p w14:paraId="18E8FBFB" w14:textId="11655ED1" w:rsidR="006C47C4" w:rsidRPr="00394885" w:rsidRDefault="006C47C4" w:rsidP="003F6C9D">
      <w:pPr>
        <w:keepNext/>
        <w:rPr>
          <w:iCs/>
        </w:rPr>
      </w:pPr>
      <w:r w:rsidRPr="00394885">
        <w:rPr>
          <w:iCs/>
        </w:rPr>
        <w:t>Pediatrická populace</w:t>
      </w:r>
    </w:p>
    <w:p w14:paraId="33269D8F" w14:textId="77777777" w:rsidR="006C47C4" w:rsidRPr="00394885" w:rsidRDefault="006C47C4" w:rsidP="003F6C9D">
      <w:pPr>
        <w:keepNext/>
        <w:rPr>
          <w:iCs/>
        </w:rPr>
      </w:pPr>
    </w:p>
    <w:p w14:paraId="24AC7AE1" w14:textId="7B6D8224" w:rsidR="00014427" w:rsidRPr="00394885" w:rsidRDefault="001A35C5" w:rsidP="00E518BC">
      <w:pPr>
        <w:rPr>
          <w:iCs/>
        </w:rPr>
      </w:pPr>
      <w:r w:rsidRPr="00394885">
        <w:rPr>
          <w:iCs/>
        </w:rPr>
        <w:t>Sérové koncentrace ustekinumabu u pediatrické populace s psoriázou ve věku</w:t>
      </w:r>
      <w:r w:rsidR="001333A8" w:rsidRPr="00394885">
        <w:rPr>
          <w:iCs/>
        </w:rPr>
        <w:t> </w:t>
      </w:r>
      <w:r w:rsidR="00632F6E" w:rsidRPr="00394885">
        <w:rPr>
          <w:iCs/>
        </w:rPr>
        <w:t>6</w:t>
      </w:r>
      <w:r w:rsidRPr="00394885">
        <w:rPr>
          <w:iCs/>
        </w:rPr>
        <w:t xml:space="preserve"> až 17</w:t>
      </w:r>
      <w:r w:rsidR="00E44EAF" w:rsidRPr="00394885">
        <w:t> </w:t>
      </w:r>
      <w:r w:rsidRPr="00394885">
        <w:rPr>
          <w:iCs/>
        </w:rPr>
        <w:t>let léčených doporučenou dávkou stanovenou na základě tělesné hmotnosti byly obecně srovnatelné s těmi jako u dospělých s psoriázou léčených dávkou pro dospělé</w:t>
      </w:r>
      <w:r w:rsidR="00632F6E" w:rsidRPr="00394885">
        <w:rPr>
          <w:iCs/>
        </w:rPr>
        <w:t>.</w:t>
      </w:r>
      <w:r w:rsidRPr="00394885">
        <w:rPr>
          <w:iCs/>
        </w:rPr>
        <w:t xml:space="preserve"> </w:t>
      </w:r>
      <w:r w:rsidR="00632F6E" w:rsidRPr="00394885">
        <w:rPr>
          <w:iCs/>
        </w:rPr>
        <w:t>S</w:t>
      </w:r>
      <w:r w:rsidRPr="00394885">
        <w:rPr>
          <w:iCs/>
        </w:rPr>
        <w:t>érové koncentrace ustekinumabu u pedi</w:t>
      </w:r>
      <w:r w:rsidR="0077659D" w:rsidRPr="00394885">
        <w:rPr>
          <w:iCs/>
        </w:rPr>
        <w:t>a</w:t>
      </w:r>
      <w:r w:rsidRPr="00394885">
        <w:rPr>
          <w:iCs/>
        </w:rPr>
        <w:t xml:space="preserve">trické populace s psoriázou </w:t>
      </w:r>
      <w:r w:rsidR="00632F6E" w:rsidRPr="00394885">
        <w:rPr>
          <w:iCs/>
        </w:rPr>
        <w:t>ve věku</w:t>
      </w:r>
      <w:r w:rsidR="001333A8" w:rsidRPr="00394885">
        <w:rPr>
          <w:iCs/>
        </w:rPr>
        <w:t> </w:t>
      </w:r>
      <w:r w:rsidR="00632F6E" w:rsidRPr="00394885">
        <w:rPr>
          <w:iCs/>
        </w:rPr>
        <w:t>12 až 17</w:t>
      </w:r>
      <w:r w:rsidR="00A63795" w:rsidRPr="00394885">
        <w:rPr>
          <w:bCs/>
        </w:rPr>
        <w:t> </w:t>
      </w:r>
      <w:r w:rsidR="00632F6E" w:rsidRPr="00394885">
        <w:rPr>
          <w:iCs/>
        </w:rPr>
        <w:t xml:space="preserve">let (CADMUS) </w:t>
      </w:r>
      <w:r w:rsidRPr="00394885">
        <w:rPr>
          <w:iCs/>
        </w:rPr>
        <w:t>léčených polovinou doporučené dávky stanovené na základě tělesné hmotnosti byly obecně nižší než u dospělých.</w:t>
      </w:r>
    </w:p>
    <w:p w14:paraId="4FD63B29" w14:textId="77777777" w:rsidR="00A4342D" w:rsidRPr="00394885" w:rsidDel="00CA74B5" w:rsidRDefault="00A4342D" w:rsidP="00A4342D">
      <w:pPr>
        <w:rPr>
          <w:del w:id="2389" w:author="LOC 4" w:date="2026-06-02T12:36:00Z" w16du:dateUtc="2026-06-02T10:36:00Z"/>
          <w:iCs/>
        </w:rPr>
      </w:pPr>
    </w:p>
    <w:p w14:paraId="08FAB8B8" w14:textId="393C315E" w:rsidR="00A4342D" w:rsidRPr="00394885" w:rsidDel="00CA74B5" w:rsidRDefault="00A4342D" w:rsidP="00A4342D">
      <w:pPr>
        <w:rPr>
          <w:del w:id="2390" w:author="LOC 4" w:date="2026-06-02T12:36:00Z" w16du:dateUtc="2026-06-02T10:36:00Z"/>
          <w:iCs/>
        </w:rPr>
      </w:pPr>
      <w:del w:id="2391" w:author="LOC 4" w:date="2026-06-02T12:36:00Z" w16du:dateUtc="2026-06-02T10:36:00Z">
        <w:r w:rsidRPr="00394885" w:rsidDel="00CA74B5">
          <w:rPr>
            <w:iCs/>
          </w:rPr>
          <w:delText>Rovnovážné sérové koncentrace u pediatrických pacientů s Crohnovou chorobou</w:delText>
        </w:r>
      </w:del>
      <w:ins w:id="2392" w:author="Czech vendor" w:date="2026-05-01T15:26:00Z" w16du:dateUtc="2026-05-01T13:26:00Z">
        <w:del w:id="2393" w:author="LOC 4" w:date="2026-06-02T12:36:00Z" w16du:dateUtc="2026-06-02T10:36:00Z">
          <w:r w:rsidR="000E1221" w:rsidDel="00CA74B5">
            <w:rPr>
              <w:iCs/>
            </w:rPr>
            <w:delText>nebo ulcerózní kolitidou</w:delText>
          </w:r>
        </w:del>
      </w:ins>
      <w:del w:id="2394" w:author="LOC 4" w:date="2026-06-02T12:36:00Z" w16du:dateUtc="2026-06-02T10:36:00Z">
        <w:r w:rsidRPr="00394885" w:rsidDel="00CA74B5">
          <w:rPr>
            <w:iCs/>
          </w:rPr>
          <w:delText xml:space="preserve"> </w:delText>
        </w:r>
        <w:r w:rsidR="00D85EBB" w:rsidRPr="00394885" w:rsidDel="00CA74B5">
          <w:rPr>
            <w:iCs/>
          </w:rPr>
          <w:delText>v</w:delText>
        </w:r>
        <w:r w:rsidR="006C47C4" w:rsidRPr="00394885" w:rsidDel="00CA74B5">
          <w:rPr>
            <w:iCs/>
          </w:rPr>
          <w:delText>e</w:delText>
        </w:r>
        <w:r w:rsidR="00D85EBB" w:rsidRPr="00394885" w:rsidDel="00CA74B5">
          <w:rPr>
            <w:iCs/>
          </w:rPr>
          <w:delText xml:space="preserve"> </w:delText>
        </w:r>
        <w:r w:rsidR="006C47C4" w:rsidRPr="00394885" w:rsidDel="00CA74B5">
          <w:rPr>
            <w:iCs/>
          </w:rPr>
          <w:delText>věku 2</w:delText>
        </w:r>
        <w:r w:rsidR="005D0E16" w:rsidRPr="00394885" w:rsidDel="00CA74B5">
          <w:rPr>
            <w:iCs/>
          </w:rPr>
          <w:delText> </w:delText>
        </w:r>
        <w:r w:rsidR="006C47C4" w:rsidRPr="00394885" w:rsidDel="00CA74B5">
          <w:rPr>
            <w:iCs/>
          </w:rPr>
          <w:delText xml:space="preserve">let a starších a s tělesnou hmotností nejméně 10 kg </w:delText>
        </w:r>
        <w:r w:rsidRPr="00394885" w:rsidDel="00CA74B5">
          <w:rPr>
            <w:iCs/>
          </w:rPr>
          <w:delText>byly srovnatelné s rovnovážnými sérovými koncentracemi u populace dospělých s Crohnovou chorobou.</w:delText>
        </w:r>
      </w:del>
    </w:p>
    <w:p w14:paraId="07F2D592" w14:textId="77777777" w:rsidR="00E70B76" w:rsidRDefault="00E70B76" w:rsidP="00F71C25">
      <w:pPr>
        <w:rPr>
          <w:ins w:id="2395" w:author="Czech vendor" w:date="2026-05-01T15:28:00Z" w16du:dateUtc="2026-05-01T13:28:00Z"/>
          <w:iCs/>
        </w:rPr>
      </w:pPr>
    </w:p>
    <w:p w14:paraId="1AAD31E4" w14:textId="2FA4204E" w:rsidR="00F42F95" w:rsidRDefault="00F42F95" w:rsidP="00F71C25">
      <w:pPr>
        <w:rPr>
          <w:ins w:id="2396" w:author="Czech vendor" w:date="2026-05-01T15:28:00Z" w16du:dateUtc="2026-05-01T13:28:00Z"/>
          <w:iCs/>
        </w:rPr>
      </w:pPr>
      <w:ins w:id="2397" w:author="Czech vendor" w:date="2026-05-01T15:28:00Z" w16du:dateUtc="2026-05-01T13:28:00Z">
        <w:r w:rsidRPr="00394885">
          <w:rPr>
            <w:szCs w:val="22"/>
          </w:rPr>
          <w:t>S</w:t>
        </w:r>
        <w:r>
          <w:rPr>
            <w:szCs w:val="22"/>
          </w:rPr>
          <w:t>é</w:t>
        </w:r>
        <w:r w:rsidRPr="00394885">
          <w:rPr>
            <w:szCs w:val="22"/>
          </w:rPr>
          <w:t>r</w:t>
        </w:r>
        <w:r>
          <w:rPr>
            <w:szCs w:val="22"/>
          </w:rPr>
          <w:t xml:space="preserve">ové koncentrace </w:t>
        </w:r>
        <w:r w:rsidRPr="00394885">
          <w:rPr>
            <w:szCs w:val="22"/>
          </w:rPr>
          <w:t>ustekinumab</w:t>
        </w:r>
        <w:r>
          <w:rPr>
            <w:szCs w:val="22"/>
          </w:rPr>
          <w:t>u</w:t>
        </w:r>
        <w:r w:rsidRPr="00394885">
          <w:rPr>
            <w:szCs w:val="22"/>
          </w:rPr>
          <w:t xml:space="preserve"> </w:t>
        </w:r>
        <w:r>
          <w:rPr>
            <w:szCs w:val="22"/>
          </w:rPr>
          <w:t>u</w:t>
        </w:r>
        <w:r w:rsidRPr="000E791B">
          <w:rPr>
            <w:szCs w:val="22"/>
          </w:rPr>
          <w:t xml:space="preserve"> pediatric</w:t>
        </w:r>
        <w:r>
          <w:rPr>
            <w:szCs w:val="22"/>
          </w:rPr>
          <w:t>kých pacientů ve věku 2</w:t>
        </w:r>
      </w:ins>
      <w:ins w:id="2398" w:author="LOC 4" w:date="2026-05-04T08:42:00Z" w16du:dateUtc="2026-05-04T06:42:00Z">
        <w:r w:rsidR="000736F8">
          <w:rPr>
            <w:szCs w:val="22"/>
          </w:rPr>
          <w:t> </w:t>
        </w:r>
      </w:ins>
      <w:ins w:id="2399" w:author="Czech vendor" w:date="2026-05-01T15:28:00Z" w16du:dateUtc="2026-05-01T13:28:00Z">
        <w:r>
          <w:rPr>
            <w:szCs w:val="22"/>
          </w:rPr>
          <w:t xml:space="preserve">let a starších </w:t>
        </w:r>
      </w:ins>
      <w:ins w:id="2400" w:author="Valášková Renáta" w:date="2026-07-01T11:44:00Z" w16du:dateUtc="2026-07-01T09:44:00Z">
        <w:r w:rsidR="00B40009">
          <w:rPr>
            <w:szCs w:val="22"/>
          </w:rPr>
          <w:t xml:space="preserve">a s tělesnou hmotností nejméně 10 kg </w:t>
        </w:r>
      </w:ins>
      <w:ins w:id="2401" w:author="Czech vendor" w:date="2026-05-01T15:28:00Z" w16du:dateUtc="2026-05-01T13:28:00Z">
        <w:r>
          <w:rPr>
            <w:szCs w:val="22"/>
          </w:rPr>
          <w:t>s </w:t>
        </w:r>
        <w:r w:rsidRPr="000E791B">
          <w:rPr>
            <w:szCs w:val="22"/>
          </w:rPr>
          <w:t>Crohn</w:t>
        </w:r>
        <w:r>
          <w:rPr>
            <w:szCs w:val="22"/>
          </w:rPr>
          <w:t>ovou chorobou nebo ulcerózní kolitidou</w:t>
        </w:r>
        <w:del w:id="2402" w:author="Valášková Renáta" w:date="2026-07-01T11:44:00Z" w16du:dateUtc="2026-07-01T09:44:00Z">
          <w:r w:rsidRPr="000E791B" w:rsidDel="00B40009">
            <w:rPr>
              <w:szCs w:val="22"/>
            </w:rPr>
            <w:delText xml:space="preserve">, </w:delText>
          </w:r>
          <w:r w:rsidDel="00B40009">
            <w:rPr>
              <w:szCs w:val="22"/>
            </w:rPr>
            <w:delText xml:space="preserve">s tělesnou hmotností nejméně </w:delText>
          </w:r>
          <w:r w:rsidRPr="000E791B" w:rsidDel="00B40009">
            <w:rPr>
              <w:szCs w:val="22"/>
            </w:rPr>
            <w:delText>10 kg,</w:delText>
          </w:r>
        </w:del>
        <w:r w:rsidRPr="000E791B">
          <w:rPr>
            <w:szCs w:val="22"/>
          </w:rPr>
          <w:t xml:space="preserve"> </w:t>
        </w:r>
        <w:r>
          <w:rPr>
            <w:szCs w:val="22"/>
          </w:rPr>
          <w:t>byly obecně srovnatelné se sérovými koncentracemi pozorovanými u dospělých pacientů</w:t>
        </w:r>
        <w:r w:rsidRPr="00394885">
          <w:rPr>
            <w:szCs w:val="22"/>
          </w:rPr>
          <w:t>.</w:t>
        </w:r>
      </w:ins>
    </w:p>
    <w:p w14:paraId="422B80C3" w14:textId="77777777" w:rsidR="00F42F95" w:rsidRDefault="00F42F95" w:rsidP="00F71C25">
      <w:pPr>
        <w:rPr>
          <w:ins w:id="2403" w:author="Valášková Renáta" w:date="2026-07-01T13:25:00Z" w16du:dateUtc="2026-07-01T11:25:00Z"/>
          <w:iCs/>
        </w:rPr>
      </w:pPr>
    </w:p>
    <w:p w14:paraId="78B596A0" w14:textId="77777777" w:rsidR="00657EB5" w:rsidRPr="00394885" w:rsidDel="00657EB5" w:rsidRDefault="00657EB5" w:rsidP="00F71C25">
      <w:pPr>
        <w:rPr>
          <w:del w:id="2404" w:author="Valášková Renáta" w:date="2026-07-01T13:26:00Z" w16du:dateUtc="2026-07-01T11:26:00Z"/>
          <w:iCs/>
        </w:rPr>
      </w:pPr>
    </w:p>
    <w:p w14:paraId="663EB27C" w14:textId="34AB81C2" w:rsidR="006C47C4" w:rsidRPr="00394885" w:rsidRDefault="008F6CE4" w:rsidP="00F71C25">
      <w:pPr>
        <w:rPr>
          <w:rFonts w:eastAsia="Times New Roman"/>
          <w:szCs w:val="22"/>
        </w:rPr>
      </w:pPr>
      <w:r w:rsidRPr="00394885">
        <w:rPr>
          <w:rFonts w:eastAsia="Times New Roman"/>
          <w:szCs w:val="22"/>
        </w:rPr>
        <w:t>U pacientů, u kterých došlo ke ztrátě odpovědi a u kterých byly nízké hladi</w:t>
      </w:r>
      <w:r w:rsidR="00A90D31" w:rsidRPr="00394885">
        <w:rPr>
          <w:rFonts w:eastAsia="Times New Roman"/>
          <w:szCs w:val="22"/>
        </w:rPr>
        <w:t>ny</w:t>
      </w:r>
      <w:r w:rsidRPr="00394885">
        <w:rPr>
          <w:rFonts w:eastAsia="Times New Roman"/>
          <w:szCs w:val="22"/>
        </w:rPr>
        <w:t xml:space="preserve"> ustekinumabu, bylo dávkování upraveno na udržovací léčbu každé 4</w:t>
      </w:r>
      <w:r w:rsidR="005D0E16" w:rsidRPr="00394885">
        <w:rPr>
          <w:rFonts w:eastAsia="Times New Roman"/>
          <w:szCs w:val="22"/>
        </w:rPr>
        <w:t> </w:t>
      </w:r>
      <w:r w:rsidRPr="00394885">
        <w:rPr>
          <w:rFonts w:eastAsia="Times New Roman"/>
          <w:szCs w:val="22"/>
        </w:rPr>
        <w:t>týdny</w:t>
      </w:r>
      <w:r w:rsidR="006C47C4" w:rsidRPr="00394885">
        <w:rPr>
          <w:rFonts w:eastAsia="Times New Roman"/>
          <w:szCs w:val="22"/>
        </w:rPr>
        <w:t xml:space="preserve">. </w:t>
      </w:r>
      <w:r w:rsidRPr="00394885">
        <w:rPr>
          <w:rFonts w:eastAsia="Times New Roman"/>
          <w:szCs w:val="22"/>
        </w:rPr>
        <w:t xml:space="preserve">Po zvýšení dávky se sérové koncentrace </w:t>
      </w:r>
      <w:r w:rsidR="006C47C4" w:rsidRPr="00394885">
        <w:rPr>
          <w:rFonts w:eastAsia="Times New Roman"/>
          <w:szCs w:val="22"/>
        </w:rPr>
        <w:t>ustekinumab</w:t>
      </w:r>
      <w:r w:rsidRPr="00394885">
        <w:rPr>
          <w:rFonts w:eastAsia="Times New Roman"/>
          <w:szCs w:val="22"/>
        </w:rPr>
        <w:t>u zvýšily a byly v rozmezí koncentrací při schválené d</w:t>
      </w:r>
      <w:r w:rsidR="0098363D" w:rsidRPr="00394885">
        <w:rPr>
          <w:rFonts w:eastAsia="Times New Roman"/>
          <w:szCs w:val="22"/>
        </w:rPr>
        <w:t>oporučen</w:t>
      </w:r>
      <w:r w:rsidRPr="00394885">
        <w:rPr>
          <w:rFonts w:eastAsia="Times New Roman"/>
          <w:szCs w:val="22"/>
        </w:rPr>
        <w:t>é</w:t>
      </w:r>
      <w:r w:rsidR="0098363D" w:rsidRPr="00394885">
        <w:rPr>
          <w:rFonts w:eastAsia="Times New Roman"/>
          <w:szCs w:val="22"/>
        </w:rPr>
        <w:t xml:space="preserve"> dáv</w:t>
      </w:r>
      <w:r w:rsidRPr="00394885">
        <w:rPr>
          <w:rFonts w:eastAsia="Times New Roman"/>
          <w:szCs w:val="22"/>
        </w:rPr>
        <w:t>ce u dospělých léčených každých 8</w:t>
      </w:r>
      <w:r w:rsidR="005D0E16" w:rsidRPr="00394885">
        <w:rPr>
          <w:rFonts w:eastAsia="Times New Roman"/>
          <w:szCs w:val="22"/>
        </w:rPr>
        <w:t> </w:t>
      </w:r>
      <w:r w:rsidRPr="00394885">
        <w:rPr>
          <w:rFonts w:eastAsia="Times New Roman"/>
          <w:szCs w:val="22"/>
        </w:rPr>
        <w:t>týdnů</w:t>
      </w:r>
      <w:r w:rsidR="006C47C4" w:rsidRPr="00394885">
        <w:rPr>
          <w:rFonts w:eastAsia="Times New Roman"/>
          <w:szCs w:val="22"/>
        </w:rPr>
        <w:t>.</w:t>
      </w:r>
    </w:p>
    <w:p w14:paraId="3CDA39BD" w14:textId="77777777" w:rsidR="006C47C4" w:rsidRPr="00394885" w:rsidRDefault="006C47C4" w:rsidP="00F71C25">
      <w:pPr>
        <w:rPr>
          <w:iCs/>
        </w:rPr>
      </w:pPr>
    </w:p>
    <w:p w14:paraId="1C335487" w14:textId="77777777" w:rsidR="00C65E79" w:rsidRPr="00394885" w:rsidRDefault="00C65E79" w:rsidP="00F378F6">
      <w:pPr>
        <w:keepNext/>
        <w:ind w:left="567" w:hanging="567"/>
        <w:outlineLvl w:val="2"/>
        <w:rPr>
          <w:b/>
          <w:bCs/>
        </w:rPr>
      </w:pPr>
      <w:r w:rsidRPr="00394885">
        <w:rPr>
          <w:b/>
          <w:bCs/>
        </w:rPr>
        <w:t>5.3</w:t>
      </w:r>
      <w:r w:rsidRPr="00394885">
        <w:rPr>
          <w:b/>
          <w:bCs/>
        </w:rPr>
        <w:tab/>
        <w:t>Předklinické údaje vztahující se k bezpečnosti</w:t>
      </w:r>
    </w:p>
    <w:p w14:paraId="783E7583" w14:textId="77777777" w:rsidR="00C65E79" w:rsidRPr="00394885" w:rsidRDefault="00C65E79" w:rsidP="00491D6E">
      <w:pPr>
        <w:keepNext/>
        <w:tabs>
          <w:tab w:val="clear" w:pos="567"/>
        </w:tabs>
      </w:pPr>
    </w:p>
    <w:p w14:paraId="0F2F24D2" w14:textId="77777777" w:rsidR="00C65E79" w:rsidRPr="00394885" w:rsidRDefault="00C65E79" w:rsidP="00F71C25">
      <w:pPr>
        <w:tabs>
          <w:tab w:val="clear" w:pos="567"/>
        </w:tabs>
        <w:rPr>
          <w:iCs/>
        </w:rPr>
      </w:pPr>
      <w:r w:rsidRPr="00394885">
        <w:t>Neklinické údaje založené na studiích toxicity po opakovaném podání, vývojové a reprodukční toxicity, včetně farmakologického hodnocení bezpečnosti neodhalily žádné zvláštní riziko (tj. orgánovou toxicitu) pro člověka. Ve studiích vývojové a reprodukční toxicity provedených na opicích cynomolgus nebyly pozorovány ani nežádoucí účinky na fertilitu samců ani novorozenecké defekty nebo vývojová toxicita. Při použití analogové protilátky proti IL</w:t>
      </w:r>
      <w:r w:rsidRPr="00394885">
        <w:noBreakHyphen/>
        <w:t>12/23 u myší nebyly pozorovány žádné známky nežádoucích účinků na fertilitu samic.</w:t>
      </w:r>
    </w:p>
    <w:p w14:paraId="1EA43414" w14:textId="77777777" w:rsidR="00C65E79" w:rsidRPr="00394885" w:rsidRDefault="00C65E79" w:rsidP="00F378F6">
      <w:pPr>
        <w:tabs>
          <w:tab w:val="clear" w:pos="567"/>
        </w:tabs>
        <w:rPr>
          <w:bCs/>
        </w:rPr>
      </w:pPr>
    </w:p>
    <w:p w14:paraId="1C6EA80D" w14:textId="1258CEFA" w:rsidR="00C65E79" w:rsidRPr="00394885" w:rsidRDefault="00C65E79" w:rsidP="00F378F6">
      <w:pPr>
        <w:tabs>
          <w:tab w:val="clear" w:pos="567"/>
        </w:tabs>
      </w:pPr>
      <w:r w:rsidRPr="00394885">
        <w:t>Ve studiích na zvířatech byly hladiny dávek přibližně až 45krát vyšší než nejvyšší ekvivalent dávek určených k podání pacientům s psoriázou a výsledné vrcholové koncentrace v séru opic byly 10</w:t>
      </w:r>
      <w:r w:rsidR="009D0E0C" w:rsidRPr="00394885">
        <w:t>0</w:t>
      </w:r>
      <w:r w:rsidRPr="00394885">
        <w:t>krát vyšší než vrcholové koncentrace, které byly pozorované u lidí.</w:t>
      </w:r>
    </w:p>
    <w:p w14:paraId="5C31CAD2" w14:textId="77777777" w:rsidR="00C65E79" w:rsidRPr="00394885" w:rsidRDefault="00C65E79" w:rsidP="00F378F6">
      <w:pPr>
        <w:tabs>
          <w:tab w:val="clear" w:pos="567"/>
        </w:tabs>
        <w:rPr>
          <w:bCs/>
        </w:rPr>
      </w:pPr>
    </w:p>
    <w:p w14:paraId="7D3EBACB" w14:textId="740916FF" w:rsidR="00C65E79" w:rsidRPr="00394885" w:rsidRDefault="00C65E79" w:rsidP="00F378F6">
      <w:pPr>
        <w:tabs>
          <w:tab w:val="clear" w:pos="567"/>
        </w:tabs>
        <w:rPr>
          <w:bCs/>
        </w:rPr>
      </w:pPr>
      <w:r w:rsidRPr="00394885">
        <w:rPr>
          <w:bCs/>
        </w:rPr>
        <w:t>Studie k</w:t>
      </w:r>
      <w:r w:rsidR="00064933" w:rsidRPr="00394885">
        <w:rPr>
          <w:bCs/>
        </w:rPr>
        <w:t>a</w:t>
      </w:r>
      <w:r w:rsidR="00AB6593" w:rsidRPr="00394885">
        <w:rPr>
          <w:bCs/>
        </w:rPr>
        <w:t>nce</w:t>
      </w:r>
      <w:r w:rsidR="00064933" w:rsidRPr="00394885">
        <w:rPr>
          <w:bCs/>
        </w:rPr>
        <w:t>ro</w:t>
      </w:r>
      <w:r w:rsidRPr="00394885">
        <w:rPr>
          <w:bCs/>
        </w:rPr>
        <w:t>genity nebyly s ustekinum</w:t>
      </w:r>
      <w:r w:rsidR="00C74C43" w:rsidRPr="00394885">
        <w:rPr>
          <w:bCs/>
        </w:rPr>
        <w:t>a</w:t>
      </w:r>
      <w:r w:rsidRPr="00394885">
        <w:rPr>
          <w:bCs/>
        </w:rPr>
        <w:t>bem provedeny z důvodu nedostatku vhodných modelů pro protilátku, která zkříženě nereaguje s IL</w:t>
      </w:r>
      <w:r w:rsidRPr="00394885">
        <w:rPr>
          <w:bCs/>
        </w:rPr>
        <w:noBreakHyphen/>
        <w:t>12/23 p40 u hlodavců.</w:t>
      </w:r>
    </w:p>
    <w:p w14:paraId="6A90FC26" w14:textId="77777777" w:rsidR="00C65E79" w:rsidRPr="00394885" w:rsidRDefault="00C65E79" w:rsidP="00F378F6">
      <w:pPr>
        <w:tabs>
          <w:tab w:val="clear" w:pos="567"/>
        </w:tabs>
        <w:rPr>
          <w:bCs/>
        </w:rPr>
      </w:pPr>
    </w:p>
    <w:p w14:paraId="57262820" w14:textId="77777777" w:rsidR="00C65E79" w:rsidRPr="00394885" w:rsidRDefault="00C65E79" w:rsidP="00F378F6">
      <w:pPr>
        <w:tabs>
          <w:tab w:val="clear" w:pos="567"/>
        </w:tabs>
        <w:rPr>
          <w:bCs/>
        </w:rPr>
      </w:pPr>
    </w:p>
    <w:p w14:paraId="6DDE4A29" w14:textId="77777777" w:rsidR="00C65E79" w:rsidRPr="00394885" w:rsidRDefault="00C65E79" w:rsidP="00F378F6">
      <w:pPr>
        <w:keepNext/>
        <w:ind w:left="567" w:hanging="567"/>
        <w:outlineLvl w:val="1"/>
        <w:rPr>
          <w:b/>
          <w:bCs/>
        </w:rPr>
      </w:pPr>
      <w:r w:rsidRPr="00394885">
        <w:rPr>
          <w:b/>
          <w:bCs/>
        </w:rPr>
        <w:t>6.</w:t>
      </w:r>
      <w:r w:rsidRPr="00394885">
        <w:rPr>
          <w:b/>
          <w:bCs/>
        </w:rPr>
        <w:tab/>
        <w:t>FARMACEUTICKÉ ÚDAJE</w:t>
      </w:r>
    </w:p>
    <w:p w14:paraId="03CFEE60" w14:textId="77777777" w:rsidR="00C65E79" w:rsidRPr="00394885" w:rsidRDefault="00C65E79" w:rsidP="00491D6E">
      <w:pPr>
        <w:keepNext/>
        <w:tabs>
          <w:tab w:val="clear" w:pos="567"/>
        </w:tabs>
      </w:pPr>
    </w:p>
    <w:p w14:paraId="5AF88681" w14:textId="77777777" w:rsidR="00C65E79" w:rsidRPr="00394885" w:rsidRDefault="00C65E79" w:rsidP="00F378F6">
      <w:pPr>
        <w:keepNext/>
        <w:ind w:left="567" w:hanging="567"/>
        <w:outlineLvl w:val="2"/>
        <w:rPr>
          <w:b/>
          <w:bCs/>
        </w:rPr>
      </w:pPr>
      <w:r w:rsidRPr="00394885">
        <w:rPr>
          <w:b/>
          <w:bCs/>
        </w:rPr>
        <w:t>6.1</w:t>
      </w:r>
      <w:r w:rsidRPr="00394885">
        <w:rPr>
          <w:b/>
          <w:bCs/>
        </w:rPr>
        <w:tab/>
        <w:t>Seznam pomocných látek</w:t>
      </w:r>
    </w:p>
    <w:p w14:paraId="0B4CF475" w14:textId="77777777" w:rsidR="00C65E79" w:rsidRPr="00394885" w:rsidRDefault="00C65E79" w:rsidP="00491D6E">
      <w:pPr>
        <w:keepNext/>
        <w:tabs>
          <w:tab w:val="clear" w:pos="567"/>
        </w:tabs>
      </w:pPr>
    </w:p>
    <w:p w14:paraId="224AEE11" w14:textId="77777777" w:rsidR="00C65E79" w:rsidRPr="00394885" w:rsidRDefault="00C65E79" w:rsidP="00F71C25">
      <w:pPr>
        <w:tabs>
          <w:tab w:val="clear" w:pos="567"/>
        </w:tabs>
        <w:rPr>
          <w:iCs/>
        </w:rPr>
      </w:pPr>
      <w:r w:rsidRPr="00394885">
        <w:rPr>
          <w:iCs/>
        </w:rPr>
        <w:t>Histidin</w:t>
      </w:r>
    </w:p>
    <w:p w14:paraId="2F9BD98B" w14:textId="77777777" w:rsidR="00C65E79" w:rsidRPr="00394885" w:rsidRDefault="00C65E79" w:rsidP="00F71C25">
      <w:pPr>
        <w:tabs>
          <w:tab w:val="clear" w:pos="567"/>
        </w:tabs>
        <w:rPr>
          <w:iCs/>
        </w:rPr>
      </w:pPr>
      <w:r w:rsidRPr="00394885">
        <w:rPr>
          <w:iCs/>
        </w:rPr>
        <w:t>Monohydrát histidin-hydrochloridu</w:t>
      </w:r>
    </w:p>
    <w:p w14:paraId="08F57B65" w14:textId="5029397E" w:rsidR="00C65E79" w:rsidRPr="00394885" w:rsidRDefault="00C65E79" w:rsidP="00F71C25">
      <w:pPr>
        <w:tabs>
          <w:tab w:val="clear" w:pos="567"/>
        </w:tabs>
        <w:rPr>
          <w:iCs/>
        </w:rPr>
      </w:pPr>
      <w:r w:rsidRPr="00394885">
        <w:rPr>
          <w:iCs/>
        </w:rPr>
        <w:t>Polysorbát</w:t>
      </w:r>
      <w:r w:rsidR="00F162A8" w:rsidRPr="00394885">
        <w:rPr>
          <w:iCs/>
        </w:rPr>
        <w:t> </w:t>
      </w:r>
      <w:r w:rsidRPr="00394885">
        <w:rPr>
          <w:iCs/>
        </w:rPr>
        <w:t>80</w:t>
      </w:r>
      <w:r w:rsidR="003B4668" w:rsidRPr="00394885">
        <w:rPr>
          <w:iCs/>
        </w:rPr>
        <w:t xml:space="preserve"> (E</w:t>
      </w:r>
      <w:r w:rsidR="00F162A8" w:rsidRPr="00394885">
        <w:rPr>
          <w:iCs/>
        </w:rPr>
        <w:t> </w:t>
      </w:r>
      <w:r w:rsidR="003B4668" w:rsidRPr="00394885">
        <w:rPr>
          <w:iCs/>
        </w:rPr>
        <w:t>433)</w:t>
      </w:r>
    </w:p>
    <w:p w14:paraId="4C8B999F" w14:textId="24E1F6DE" w:rsidR="00E55377" w:rsidRPr="00394885" w:rsidRDefault="00E55377" w:rsidP="00E55377">
      <w:pPr>
        <w:tabs>
          <w:tab w:val="clear" w:pos="567"/>
        </w:tabs>
        <w:rPr>
          <w:iCs/>
        </w:rPr>
      </w:pPr>
      <w:r w:rsidRPr="00394885">
        <w:rPr>
          <w:iCs/>
        </w:rPr>
        <w:t>Sachar</w:t>
      </w:r>
      <w:r w:rsidR="009B4145" w:rsidRPr="00394885">
        <w:rPr>
          <w:iCs/>
        </w:rPr>
        <w:t>óz</w:t>
      </w:r>
      <w:r w:rsidRPr="00394885">
        <w:rPr>
          <w:iCs/>
        </w:rPr>
        <w:t>a</w:t>
      </w:r>
    </w:p>
    <w:p w14:paraId="229150FD" w14:textId="77777777" w:rsidR="00C65E79" w:rsidRPr="00394885" w:rsidRDefault="00C65E79" w:rsidP="00F71C25">
      <w:pPr>
        <w:tabs>
          <w:tab w:val="clear" w:pos="567"/>
        </w:tabs>
        <w:rPr>
          <w:iCs/>
        </w:rPr>
      </w:pPr>
      <w:r w:rsidRPr="00394885">
        <w:rPr>
          <w:iCs/>
        </w:rPr>
        <w:t xml:space="preserve">Voda </w:t>
      </w:r>
      <w:r w:rsidR="009E52F7" w:rsidRPr="00394885">
        <w:rPr>
          <w:iCs/>
        </w:rPr>
        <w:t>pro</w:t>
      </w:r>
      <w:r w:rsidRPr="00394885">
        <w:rPr>
          <w:iCs/>
        </w:rPr>
        <w:t xml:space="preserve"> injekci</w:t>
      </w:r>
    </w:p>
    <w:p w14:paraId="3BDCC6CA" w14:textId="77777777" w:rsidR="00C65E79" w:rsidRPr="00394885" w:rsidRDefault="00C65E79" w:rsidP="00F71C25">
      <w:pPr>
        <w:tabs>
          <w:tab w:val="clear" w:pos="567"/>
        </w:tabs>
        <w:rPr>
          <w:iCs/>
        </w:rPr>
      </w:pPr>
    </w:p>
    <w:p w14:paraId="1FC2F4CC" w14:textId="77777777" w:rsidR="00C65E79" w:rsidRPr="00394885" w:rsidRDefault="00C65E79" w:rsidP="00F378F6">
      <w:pPr>
        <w:keepNext/>
        <w:ind w:left="567" w:hanging="567"/>
        <w:outlineLvl w:val="2"/>
        <w:rPr>
          <w:b/>
          <w:bCs/>
        </w:rPr>
      </w:pPr>
      <w:r w:rsidRPr="00394885">
        <w:rPr>
          <w:b/>
          <w:bCs/>
        </w:rPr>
        <w:t>6.2</w:t>
      </w:r>
      <w:r w:rsidRPr="00394885">
        <w:rPr>
          <w:b/>
          <w:bCs/>
        </w:rPr>
        <w:tab/>
        <w:t>Inkompatibility</w:t>
      </w:r>
    </w:p>
    <w:p w14:paraId="1535FF8B" w14:textId="77777777" w:rsidR="00C65E79" w:rsidRPr="00394885" w:rsidRDefault="00C65E79" w:rsidP="00491D6E">
      <w:pPr>
        <w:keepNext/>
        <w:tabs>
          <w:tab w:val="clear" w:pos="567"/>
        </w:tabs>
      </w:pPr>
    </w:p>
    <w:p w14:paraId="53992B45" w14:textId="691F2DAD" w:rsidR="00C65E79" w:rsidRPr="00394885" w:rsidRDefault="00C65E79" w:rsidP="00F71C25">
      <w:pPr>
        <w:tabs>
          <w:tab w:val="clear" w:pos="567"/>
        </w:tabs>
      </w:pPr>
      <w:r w:rsidRPr="00394885">
        <w:t>Studie kompatibility nejsou k dispozici, a proto</w:t>
      </w:r>
      <w:r w:rsidR="004C7EF3" w:rsidRPr="00394885">
        <w:t xml:space="preserve"> nesmí být</w:t>
      </w:r>
      <w:r w:rsidRPr="00394885">
        <w:t xml:space="preserve"> tento</w:t>
      </w:r>
      <w:r w:rsidR="004C7EF3" w:rsidRPr="00394885">
        <w:t xml:space="preserve"> </w:t>
      </w:r>
      <w:r w:rsidRPr="00394885">
        <w:t>léčivý přípravek mísen s</w:t>
      </w:r>
      <w:r w:rsidR="004C7EF3" w:rsidRPr="00394885">
        <w:t xml:space="preserve"> jinými</w:t>
      </w:r>
      <w:r w:rsidRPr="00394885">
        <w:t xml:space="preserve"> léčivými přípravky.</w:t>
      </w:r>
    </w:p>
    <w:p w14:paraId="361DE39D" w14:textId="77777777" w:rsidR="00C65E79" w:rsidRPr="00394885" w:rsidRDefault="00C65E79" w:rsidP="00F71C25">
      <w:pPr>
        <w:tabs>
          <w:tab w:val="clear" w:pos="567"/>
        </w:tabs>
      </w:pPr>
    </w:p>
    <w:p w14:paraId="33B1C6F1" w14:textId="77777777" w:rsidR="00C65E79" w:rsidRPr="00394885" w:rsidRDefault="00C65E79" w:rsidP="00F378F6">
      <w:pPr>
        <w:keepNext/>
        <w:ind w:left="567" w:hanging="567"/>
        <w:outlineLvl w:val="2"/>
        <w:rPr>
          <w:b/>
          <w:bCs/>
        </w:rPr>
      </w:pPr>
      <w:r w:rsidRPr="00394885">
        <w:rPr>
          <w:b/>
          <w:bCs/>
        </w:rPr>
        <w:t>6.3</w:t>
      </w:r>
      <w:r w:rsidRPr="00394885">
        <w:rPr>
          <w:b/>
          <w:bCs/>
        </w:rPr>
        <w:tab/>
        <w:t>Doba použitelnosti</w:t>
      </w:r>
    </w:p>
    <w:p w14:paraId="4629DB46" w14:textId="77777777" w:rsidR="00C65E79" w:rsidRPr="00394885" w:rsidRDefault="00C65E79" w:rsidP="00491D6E">
      <w:pPr>
        <w:keepNext/>
        <w:tabs>
          <w:tab w:val="clear" w:pos="567"/>
        </w:tabs>
      </w:pPr>
    </w:p>
    <w:p w14:paraId="4ECDF075" w14:textId="77777777" w:rsidR="00F457C2" w:rsidRPr="00394885" w:rsidRDefault="00F457C2" w:rsidP="003F7137">
      <w:pPr>
        <w:keepNext/>
        <w:rPr>
          <w:rFonts w:eastAsia="Times New Roman"/>
        </w:rPr>
      </w:pPr>
      <w:r w:rsidRPr="00394885">
        <w:rPr>
          <w:rFonts w:eastAsia="Times New Roman"/>
        </w:rPr>
        <w:t xml:space="preserve">STELARA 45 mg </w:t>
      </w:r>
      <w:r w:rsidRPr="00394885">
        <w:rPr>
          <w:iCs/>
        </w:rPr>
        <w:t>injekční roztok</w:t>
      </w:r>
    </w:p>
    <w:p w14:paraId="4D8EA526" w14:textId="77777777" w:rsidR="00F457C2" w:rsidRPr="00394885" w:rsidRDefault="00F457C2" w:rsidP="00F457C2">
      <w:pPr>
        <w:widowControl w:val="0"/>
        <w:rPr>
          <w:rFonts w:eastAsia="Times New Roman"/>
        </w:rPr>
      </w:pPr>
      <w:r w:rsidRPr="00394885">
        <w:rPr>
          <w:rFonts w:eastAsia="Times New Roman"/>
        </w:rPr>
        <w:t>2 roky</w:t>
      </w:r>
    </w:p>
    <w:p w14:paraId="054E5A2A" w14:textId="77777777" w:rsidR="00F457C2" w:rsidRPr="00394885" w:rsidRDefault="00F457C2" w:rsidP="00F457C2">
      <w:pPr>
        <w:widowControl w:val="0"/>
        <w:rPr>
          <w:rFonts w:eastAsia="Times New Roman"/>
        </w:rPr>
      </w:pPr>
    </w:p>
    <w:p w14:paraId="29E5A9FE" w14:textId="77777777" w:rsidR="00F457C2" w:rsidRPr="00394885" w:rsidRDefault="00F457C2" w:rsidP="003F7137">
      <w:pPr>
        <w:keepNext/>
        <w:tabs>
          <w:tab w:val="clear" w:pos="567"/>
        </w:tabs>
        <w:rPr>
          <w:iCs/>
        </w:rPr>
      </w:pPr>
      <w:r w:rsidRPr="00394885">
        <w:rPr>
          <w:rFonts w:eastAsia="Times New Roman"/>
        </w:rPr>
        <w:t xml:space="preserve">STELARA 45 mg </w:t>
      </w:r>
      <w:r w:rsidRPr="00394885">
        <w:rPr>
          <w:iCs/>
        </w:rPr>
        <w:t>injekční roztok v předplněné injekční stříkačce</w:t>
      </w:r>
    </w:p>
    <w:p w14:paraId="6AB7399B" w14:textId="77777777" w:rsidR="00F457C2" w:rsidRPr="00394885" w:rsidRDefault="00F457C2" w:rsidP="00F457C2">
      <w:pPr>
        <w:widowControl w:val="0"/>
        <w:rPr>
          <w:rFonts w:eastAsia="Times New Roman"/>
        </w:rPr>
      </w:pPr>
      <w:r w:rsidRPr="00394885">
        <w:rPr>
          <w:rFonts w:eastAsia="Times New Roman"/>
        </w:rPr>
        <w:t>3 roky</w:t>
      </w:r>
    </w:p>
    <w:p w14:paraId="1229E254" w14:textId="77777777" w:rsidR="00F457C2" w:rsidRPr="00394885" w:rsidRDefault="00F457C2" w:rsidP="00F457C2">
      <w:pPr>
        <w:widowControl w:val="0"/>
        <w:rPr>
          <w:rFonts w:eastAsia="Times New Roman"/>
        </w:rPr>
      </w:pPr>
    </w:p>
    <w:p w14:paraId="6BDC5D05" w14:textId="77777777" w:rsidR="00F457C2" w:rsidRPr="00394885" w:rsidRDefault="00F457C2" w:rsidP="003F7137">
      <w:pPr>
        <w:keepNext/>
        <w:tabs>
          <w:tab w:val="clear" w:pos="567"/>
        </w:tabs>
        <w:rPr>
          <w:iCs/>
        </w:rPr>
      </w:pPr>
      <w:r w:rsidRPr="00394885">
        <w:rPr>
          <w:rFonts w:eastAsia="Times New Roman"/>
        </w:rPr>
        <w:t>STELARA 9</w:t>
      </w:r>
      <w:r w:rsidR="009D0E0C" w:rsidRPr="00394885">
        <w:rPr>
          <w:rFonts w:eastAsia="Times New Roman"/>
        </w:rPr>
        <w:t>0 </w:t>
      </w:r>
      <w:r w:rsidRPr="00394885">
        <w:rPr>
          <w:rFonts w:eastAsia="Times New Roman"/>
        </w:rPr>
        <w:t xml:space="preserve">mg </w:t>
      </w:r>
      <w:r w:rsidRPr="00394885">
        <w:rPr>
          <w:iCs/>
        </w:rPr>
        <w:t>injekční roztok v předplněné injekční stříkačce</w:t>
      </w:r>
    </w:p>
    <w:p w14:paraId="7FE984F8" w14:textId="2490133F" w:rsidR="00F457C2" w:rsidRPr="00394885" w:rsidRDefault="00F457C2" w:rsidP="00F457C2">
      <w:pPr>
        <w:widowControl w:val="0"/>
        <w:rPr>
          <w:rFonts w:eastAsia="Times New Roman"/>
        </w:rPr>
      </w:pPr>
      <w:r w:rsidRPr="00394885">
        <w:rPr>
          <w:rFonts w:eastAsia="Times New Roman"/>
        </w:rPr>
        <w:t>3 roky</w:t>
      </w:r>
    </w:p>
    <w:p w14:paraId="463F2729" w14:textId="7FCE3079" w:rsidR="00DD6A98" w:rsidRPr="00394885" w:rsidRDefault="00DD6A98" w:rsidP="00F457C2">
      <w:pPr>
        <w:widowControl w:val="0"/>
        <w:rPr>
          <w:rFonts w:eastAsia="Times New Roman"/>
        </w:rPr>
      </w:pPr>
    </w:p>
    <w:p w14:paraId="24269755" w14:textId="4DD96ECD" w:rsidR="00DD6A98" w:rsidRPr="00394885" w:rsidRDefault="00144E80" w:rsidP="00F457C2">
      <w:pPr>
        <w:widowControl w:val="0"/>
        <w:rPr>
          <w:rFonts w:eastAsia="Times New Roman"/>
        </w:rPr>
      </w:pPr>
      <w:r w:rsidRPr="00394885">
        <w:rPr>
          <w:rFonts w:eastAsia="Times New Roman"/>
        </w:rPr>
        <w:t>Jednotlivé předplněné injekční stříkačky mohou být uchovávány při pokojové teplotě do 30</w:t>
      </w:r>
      <w:r w:rsidR="006C14F0" w:rsidRPr="00394885">
        <w:rPr>
          <w:rFonts w:eastAsia="Times New Roman"/>
        </w:rPr>
        <w:t> </w:t>
      </w:r>
      <w:r w:rsidRPr="00394885">
        <w:rPr>
          <w:rFonts w:eastAsia="Times New Roman"/>
        </w:rPr>
        <w:t xml:space="preserve">°C </w:t>
      </w:r>
      <w:r w:rsidR="00FC56AA" w:rsidRPr="00394885">
        <w:rPr>
          <w:rFonts w:eastAsia="Times New Roman"/>
        </w:rPr>
        <w:t xml:space="preserve">maximálně </w:t>
      </w:r>
      <w:r w:rsidRPr="00394885">
        <w:rPr>
          <w:rFonts w:eastAsia="Times New Roman"/>
        </w:rPr>
        <w:t xml:space="preserve">po </w:t>
      </w:r>
      <w:r w:rsidR="00FC56AA" w:rsidRPr="00394885">
        <w:rPr>
          <w:rFonts w:eastAsia="Times New Roman"/>
        </w:rPr>
        <w:t>jedno období v délce až</w:t>
      </w:r>
      <w:r w:rsidRPr="00394885">
        <w:rPr>
          <w:rFonts w:eastAsia="Times New Roman"/>
        </w:rPr>
        <w:t xml:space="preserve"> 30</w:t>
      </w:r>
      <w:r w:rsidR="00FC34B4" w:rsidRPr="00394885">
        <w:rPr>
          <w:rFonts w:eastAsia="Times New Roman"/>
        </w:rPr>
        <w:t> </w:t>
      </w:r>
      <w:r w:rsidRPr="00394885">
        <w:rPr>
          <w:rFonts w:eastAsia="Times New Roman"/>
        </w:rPr>
        <w:t xml:space="preserve">dnů v původním obalu, aby byly chráněny před světlem. Zaznamenejte si datum, kdy je předplněná injekční stříkačka poprvé vyjmuta z chladničky, a datum </w:t>
      </w:r>
      <w:r w:rsidR="009D76F7" w:rsidRPr="00394885">
        <w:rPr>
          <w:rFonts w:eastAsia="Times New Roman"/>
        </w:rPr>
        <w:t>likvidace</w:t>
      </w:r>
      <w:r w:rsidRPr="00394885">
        <w:rPr>
          <w:rFonts w:eastAsia="Times New Roman"/>
        </w:rPr>
        <w:t xml:space="preserve"> do míst</w:t>
      </w:r>
      <w:r w:rsidR="0083652B" w:rsidRPr="00394885">
        <w:rPr>
          <w:rFonts w:eastAsia="Times New Roman"/>
        </w:rPr>
        <w:t>a</w:t>
      </w:r>
      <w:r w:rsidRPr="00394885">
        <w:rPr>
          <w:rFonts w:eastAsia="Times New Roman"/>
        </w:rPr>
        <w:t xml:space="preserve"> </w:t>
      </w:r>
      <w:r w:rsidR="00F3570C" w:rsidRPr="00394885">
        <w:rPr>
          <w:rFonts w:eastAsia="Times New Roman"/>
        </w:rPr>
        <w:t>určeného</w:t>
      </w:r>
      <w:r w:rsidR="000E5278" w:rsidRPr="00394885">
        <w:rPr>
          <w:rFonts w:eastAsia="Times New Roman"/>
        </w:rPr>
        <w:t xml:space="preserve"> </w:t>
      </w:r>
      <w:r w:rsidRPr="00394885">
        <w:rPr>
          <w:rFonts w:eastAsia="Times New Roman"/>
        </w:rPr>
        <w:t xml:space="preserve">na vnějším obalu. Datum </w:t>
      </w:r>
      <w:r w:rsidR="009D76F7" w:rsidRPr="00394885">
        <w:rPr>
          <w:rFonts w:eastAsia="Times New Roman"/>
        </w:rPr>
        <w:t>likvidace</w:t>
      </w:r>
      <w:r w:rsidRPr="00394885">
        <w:rPr>
          <w:rFonts w:eastAsia="Times New Roman"/>
        </w:rPr>
        <w:t xml:space="preserve"> nesmí překročit původní datum exspirace vytištěné na krabičce. Jakmile byla injekční stříkačka </w:t>
      </w:r>
      <w:r w:rsidR="00B11BC5" w:rsidRPr="00394885">
        <w:rPr>
          <w:rFonts w:eastAsia="Times New Roman"/>
        </w:rPr>
        <w:t>uchovávána</w:t>
      </w:r>
      <w:r w:rsidRPr="00394885">
        <w:rPr>
          <w:rFonts w:eastAsia="Times New Roman"/>
        </w:rPr>
        <w:t xml:space="preserve"> při pokojové teplotě (do 30</w:t>
      </w:r>
      <w:r w:rsidR="006C14F0" w:rsidRPr="00394885">
        <w:rPr>
          <w:rFonts w:eastAsia="Times New Roman"/>
        </w:rPr>
        <w:t> </w:t>
      </w:r>
      <w:r w:rsidRPr="00394885">
        <w:rPr>
          <w:rFonts w:eastAsia="Times New Roman"/>
        </w:rPr>
        <w:t>°C), nem</w:t>
      </w:r>
      <w:r w:rsidR="00B11BC5" w:rsidRPr="00394885">
        <w:rPr>
          <w:rFonts w:eastAsia="Times New Roman"/>
        </w:rPr>
        <w:t>á</w:t>
      </w:r>
      <w:r w:rsidRPr="00394885">
        <w:rPr>
          <w:rFonts w:eastAsia="Times New Roman"/>
        </w:rPr>
        <w:t xml:space="preserve"> se vr</w:t>
      </w:r>
      <w:r w:rsidR="00B343DC" w:rsidRPr="00394885">
        <w:rPr>
          <w:rFonts w:eastAsia="Times New Roman"/>
        </w:rPr>
        <w:t>a</w:t>
      </w:r>
      <w:r w:rsidR="00B11BC5" w:rsidRPr="00394885">
        <w:rPr>
          <w:rFonts w:eastAsia="Times New Roman"/>
        </w:rPr>
        <w:t>cet</w:t>
      </w:r>
      <w:r w:rsidRPr="00394885">
        <w:rPr>
          <w:rFonts w:eastAsia="Times New Roman"/>
        </w:rPr>
        <w:t xml:space="preserve"> do chladničky. Zlikvidujte </w:t>
      </w:r>
      <w:r w:rsidR="008B3DCA" w:rsidRPr="00394885">
        <w:rPr>
          <w:rFonts w:eastAsia="Times New Roman"/>
        </w:rPr>
        <w:t xml:space="preserve">injekční </w:t>
      </w:r>
      <w:r w:rsidRPr="00394885">
        <w:rPr>
          <w:rFonts w:eastAsia="Times New Roman"/>
        </w:rPr>
        <w:t xml:space="preserve">stříkačku, pokud se nepoužije </w:t>
      </w:r>
      <w:r w:rsidR="00B343DC" w:rsidRPr="00394885">
        <w:rPr>
          <w:rFonts w:eastAsia="Times New Roman"/>
        </w:rPr>
        <w:t xml:space="preserve">při uchovávání při pokojové teplotě </w:t>
      </w:r>
      <w:r w:rsidRPr="00394885">
        <w:rPr>
          <w:rFonts w:eastAsia="Times New Roman"/>
        </w:rPr>
        <w:t>do 30</w:t>
      </w:r>
      <w:r w:rsidR="00FC34B4" w:rsidRPr="00394885">
        <w:rPr>
          <w:rFonts w:eastAsia="Times New Roman"/>
        </w:rPr>
        <w:t> </w:t>
      </w:r>
      <w:r w:rsidRPr="00394885">
        <w:rPr>
          <w:rFonts w:eastAsia="Times New Roman"/>
        </w:rPr>
        <w:t xml:space="preserve">dnů nebo do původního data </w:t>
      </w:r>
      <w:r w:rsidR="00E42191" w:rsidRPr="00394885">
        <w:rPr>
          <w:rFonts w:eastAsia="Times New Roman"/>
        </w:rPr>
        <w:t>ex</w:t>
      </w:r>
      <w:r w:rsidR="0083652B" w:rsidRPr="00394885">
        <w:rPr>
          <w:rFonts w:eastAsia="Times New Roman"/>
        </w:rPr>
        <w:t>s</w:t>
      </w:r>
      <w:r w:rsidR="00E42191" w:rsidRPr="00394885">
        <w:rPr>
          <w:rFonts w:eastAsia="Times New Roman"/>
        </w:rPr>
        <w:t>pirace</w:t>
      </w:r>
      <w:r w:rsidRPr="00394885">
        <w:rPr>
          <w:rFonts w:eastAsia="Times New Roman"/>
        </w:rPr>
        <w:t>, podle toho, co nastane dříve.</w:t>
      </w:r>
    </w:p>
    <w:p w14:paraId="3C9F1D8C" w14:textId="77777777" w:rsidR="00C65E79" w:rsidRPr="00394885" w:rsidRDefault="00C65E79" w:rsidP="00F71C25">
      <w:pPr>
        <w:tabs>
          <w:tab w:val="clear" w:pos="567"/>
        </w:tabs>
      </w:pPr>
    </w:p>
    <w:p w14:paraId="3F3D5CA6" w14:textId="77777777" w:rsidR="00C65E79" w:rsidRPr="00394885" w:rsidRDefault="00C65E79" w:rsidP="00F378F6">
      <w:pPr>
        <w:keepNext/>
        <w:ind w:left="567" w:hanging="567"/>
        <w:outlineLvl w:val="2"/>
        <w:rPr>
          <w:b/>
          <w:bCs/>
        </w:rPr>
      </w:pPr>
      <w:r w:rsidRPr="00394885">
        <w:rPr>
          <w:b/>
          <w:bCs/>
        </w:rPr>
        <w:t>6.4</w:t>
      </w:r>
      <w:r w:rsidRPr="00394885">
        <w:rPr>
          <w:b/>
          <w:bCs/>
        </w:rPr>
        <w:tab/>
        <w:t>Zvláštní opatření pro uchovávání</w:t>
      </w:r>
    </w:p>
    <w:p w14:paraId="30182F83" w14:textId="77777777" w:rsidR="00C65E79" w:rsidRPr="00394885" w:rsidRDefault="00C65E79" w:rsidP="00491D6E">
      <w:pPr>
        <w:keepNext/>
        <w:tabs>
          <w:tab w:val="clear" w:pos="567"/>
        </w:tabs>
      </w:pPr>
    </w:p>
    <w:p w14:paraId="2AE37AF3" w14:textId="77777777" w:rsidR="00C65E79" w:rsidRPr="00394885" w:rsidRDefault="00C65E79" w:rsidP="00F71C25">
      <w:pPr>
        <w:tabs>
          <w:tab w:val="clear" w:pos="567"/>
        </w:tabs>
      </w:pPr>
      <w:r w:rsidRPr="00394885">
        <w:t>Uchovávejte v chladničce (2 </w:t>
      </w:r>
      <w:r w:rsidR="003A3157" w:rsidRPr="00394885">
        <w:t>°</w:t>
      </w:r>
      <w:proofErr w:type="gramStart"/>
      <w:r w:rsidRPr="00394885">
        <w:t>C - 8</w:t>
      </w:r>
      <w:proofErr w:type="gramEnd"/>
      <w:r w:rsidRPr="00394885">
        <w:t> </w:t>
      </w:r>
      <w:r w:rsidR="003A3157" w:rsidRPr="00394885">
        <w:t>°</w:t>
      </w:r>
      <w:r w:rsidRPr="00394885">
        <w:t>C). Chraňte před mrazem.</w:t>
      </w:r>
    </w:p>
    <w:p w14:paraId="73F08541" w14:textId="12D046DB" w:rsidR="00C65E79" w:rsidRPr="00394885" w:rsidRDefault="00C65E79" w:rsidP="00F71C25">
      <w:pPr>
        <w:tabs>
          <w:tab w:val="clear" w:pos="567"/>
        </w:tabs>
      </w:pPr>
      <w:r w:rsidRPr="00394885">
        <w:t xml:space="preserve">Uchovávejte injekční lahvičku </w:t>
      </w:r>
      <w:r w:rsidR="00A52209" w:rsidRPr="00394885">
        <w:t xml:space="preserve">nebo předplněnou injekční stříkačku </w:t>
      </w:r>
      <w:r w:rsidRPr="00394885">
        <w:t>v</w:t>
      </w:r>
      <w:r w:rsidR="004349DA" w:rsidRPr="00394885">
        <w:t xml:space="preserve"> krabičce</w:t>
      </w:r>
      <w:r w:rsidRPr="00394885">
        <w:t>, aby byl přípravek chráněn před světlem.</w:t>
      </w:r>
    </w:p>
    <w:p w14:paraId="434AC875" w14:textId="157E18DD" w:rsidR="00B11BC5" w:rsidRPr="00394885" w:rsidRDefault="007B762E" w:rsidP="00F71C25">
      <w:pPr>
        <w:tabs>
          <w:tab w:val="clear" w:pos="567"/>
        </w:tabs>
      </w:pPr>
      <w:r w:rsidRPr="00394885">
        <w:t>V případě potřeby mohou být jednotlivé předplněné injekční stříkačky uchovávány při pokojové teplotě do 30</w:t>
      </w:r>
      <w:r w:rsidR="006C14F0" w:rsidRPr="00394885">
        <w:rPr>
          <w:rFonts w:eastAsia="Times New Roman"/>
        </w:rPr>
        <w:t> </w:t>
      </w:r>
      <w:r w:rsidRPr="00394885">
        <w:t>°C (viz bod</w:t>
      </w:r>
      <w:r w:rsidR="00FC34B4" w:rsidRPr="00394885">
        <w:rPr>
          <w:rFonts w:eastAsia="Times New Roman"/>
        </w:rPr>
        <w:t> </w:t>
      </w:r>
      <w:r w:rsidRPr="00394885">
        <w:t>6.3).</w:t>
      </w:r>
    </w:p>
    <w:p w14:paraId="6D350BAB" w14:textId="77777777" w:rsidR="00C65E79" w:rsidRPr="00394885" w:rsidRDefault="00C65E79" w:rsidP="00F71C25">
      <w:pPr>
        <w:tabs>
          <w:tab w:val="clear" w:pos="567"/>
        </w:tabs>
      </w:pPr>
    </w:p>
    <w:p w14:paraId="270D7F1B" w14:textId="218C8AF6" w:rsidR="00C65E79" w:rsidRPr="00394885" w:rsidRDefault="00C65E79" w:rsidP="00F378F6">
      <w:pPr>
        <w:keepNext/>
        <w:ind w:left="567" w:hanging="567"/>
        <w:outlineLvl w:val="2"/>
        <w:rPr>
          <w:b/>
          <w:bCs/>
        </w:rPr>
      </w:pPr>
      <w:r w:rsidRPr="00394885">
        <w:rPr>
          <w:b/>
          <w:bCs/>
        </w:rPr>
        <w:t>6.5</w:t>
      </w:r>
      <w:r w:rsidRPr="00394885">
        <w:rPr>
          <w:b/>
          <w:bCs/>
        </w:rPr>
        <w:tab/>
        <w:t xml:space="preserve">Druh obalu a </w:t>
      </w:r>
      <w:r w:rsidR="00DD6A98" w:rsidRPr="00394885">
        <w:rPr>
          <w:b/>
          <w:bCs/>
        </w:rPr>
        <w:t xml:space="preserve">obsah </w:t>
      </w:r>
      <w:r w:rsidRPr="00394885">
        <w:rPr>
          <w:b/>
          <w:bCs/>
        </w:rPr>
        <w:t>balení</w:t>
      </w:r>
    </w:p>
    <w:p w14:paraId="4BD1FC82" w14:textId="77777777" w:rsidR="00C65E79" w:rsidRPr="00394885" w:rsidRDefault="00C65E79" w:rsidP="00491D6E">
      <w:pPr>
        <w:keepNext/>
        <w:tabs>
          <w:tab w:val="clear" w:pos="567"/>
        </w:tabs>
        <w:rPr>
          <w:iCs/>
        </w:rPr>
      </w:pPr>
    </w:p>
    <w:p w14:paraId="51D0EEED" w14:textId="09F7C2B0" w:rsidR="00A52209" w:rsidRPr="00394885" w:rsidRDefault="00A52209" w:rsidP="00491D6E">
      <w:pPr>
        <w:keepNext/>
        <w:tabs>
          <w:tab w:val="clear" w:pos="567"/>
        </w:tabs>
        <w:rPr>
          <w:iCs/>
          <w:u w:val="single"/>
        </w:rPr>
      </w:pPr>
      <w:r w:rsidRPr="00394885">
        <w:rPr>
          <w:iCs/>
          <w:u w:val="single"/>
        </w:rPr>
        <w:t>STELARA 45</w:t>
      </w:r>
      <w:r w:rsidR="007C3BFB" w:rsidRPr="00394885">
        <w:rPr>
          <w:iCs/>
          <w:u w:val="single"/>
        </w:rPr>
        <w:t> </w:t>
      </w:r>
      <w:r w:rsidRPr="00394885">
        <w:rPr>
          <w:iCs/>
          <w:u w:val="single"/>
        </w:rPr>
        <w:t>mg injekční roztok</w:t>
      </w:r>
    </w:p>
    <w:p w14:paraId="576AE2EC" w14:textId="588F6A64" w:rsidR="008F7E0A" w:rsidRPr="00394885" w:rsidRDefault="00A52209" w:rsidP="00F71C25">
      <w:pPr>
        <w:tabs>
          <w:tab w:val="clear" w:pos="567"/>
        </w:tabs>
        <w:rPr>
          <w:iCs/>
        </w:rPr>
      </w:pPr>
      <w:r w:rsidRPr="00394885">
        <w:rPr>
          <w:iCs/>
        </w:rPr>
        <w:t>0,5</w:t>
      </w:r>
      <w:r w:rsidR="002F6427" w:rsidRPr="00394885">
        <w:rPr>
          <w:iCs/>
        </w:rPr>
        <w:t xml:space="preserve"> ml </w:t>
      </w:r>
      <w:r w:rsidR="00C65E79" w:rsidRPr="00394885">
        <w:rPr>
          <w:iCs/>
        </w:rPr>
        <w:t>roztok</w:t>
      </w:r>
      <w:r w:rsidRPr="00394885">
        <w:rPr>
          <w:iCs/>
        </w:rPr>
        <w:t>u</w:t>
      </w:r>
      <w:r w:rsidR="00C65E79" w:rsidRPr="00394885">
        <w:rPr>
          <w:iCs/>
        </w:rPr>
        <w:t xml:space="preserve"> v</w:t>
      </w:r>
      <w:r w:rsidRPr="00394885">
        <w:rPr>
          <w:iCs/>
        </w:rPr>
        <w:t>e</w:t>
      </w:r>
      <w:r w:rsidR="00C65E79" w:rsidRPr="00394885">
        <w:rPr>
          <w:iCs/>
        </w:rPr>
        <w:t xml:space="preserve"> </w:t>
      </w:r>
      <w:r w:rsidR="002F6427" w:rsidRPr="00394885">
        <w:rPr>
          <w:iCs/>
        </w:rPr>
        <w:t>2</w:t>
      </w:r>
      <w:r w:rsidR="0031214B" w:rsidRPr="00394885">
        <w:rPr>
          <w:iCs/>
        </w:rPr>
        <w:t> </w:t>
      </w:r>
      <w:r w:rsidR="002F6427" w:rsidRPr="00394885">
        <w:rPr>
          <w:iCs/>
        </w:rPr>
        <w:t xml:space="preserve">ml </w:t>
      </w:r>
      <w:r w:rsidRPr="00394885">
        <w:rPr>
          <w:iCs/>
        </w:rPr>
        <w:t xml:space="preserve">injekční </w:t>
      </w:r>
      <w:r w:rsidR="00C65E79" w:rsidRPr="00394885">
        <w:rPr>
          <w:iCs/>
        </w:rPr>
        <w:t xml:space="preserve">lahvičce ze skla </w:t>
      </w:r>
      <w:r w:rsidR="00A177AC" w:rsidRPr="00394885">
        <w:rPr>
          <w:iCs/>
        </w:rPr>
        <w:t>třídy</w:t>
      </w:r>
      <w:r w:rsidR="00767FE2" w:rsidRPr="00394885">
        <w:rPr>
          <w:iCs/>
        </w:rPr>
        <w:t> </w:t>
      </w:r>
      <w:r w:rsidR="00C65E79" w:rsidRPr="00394885">
        <w:rPr>
          <w:iCs/>
        </w:rPr>
        <w:t>I uzavřené potahovanou zátkou z butylové pryže.</w:t>
      </w:r>
    </w:p>
    <w:p w14:paraId="1D792770" w14:textId="77777777" w:rsidR="00A52209" w:rsidRPr="00394885" w:rsidRDefault="00A52209" w:rsidP="00A52209">
      <w:pPr>
        <w:tabs>
          <w:tab w:val="clear" w:pos="567"/>
        </w:tabs>
        <w:rPr>
          <w:iCs/>
        </w:rPr>
      </w:pPr>
    </w:p>
    <w:p w14:paraId="4BEAAF7B" w14:textId="77777777" w:rsidR="0029275B" w:rsidRPr="00394885" w:rsidRDefault="0031214B" w:rsidP="00066CAE">
      <w:pPr>
        <w:keepNext/>
        <w:tabs>
          <w:tab w:val="clear" w:pos="567"/>
        </w:tabs>
        <w:rPr>
          <w:iCs/>
          <w:u w:val="single"/>
        </w:rPr>
      </w:pPr>
      <w:r w:rsidRPr="00394885">
        <w:rPr>
          <w:iCs/>
          <w:u w:val="single"/>
        </w:rPr>
        <w:t>STELARA 45 </w:t>
      </w:r>
      <w:r w:rsidR="0029275B" w:rsidRPr="00394885">
        <w:rPr>
          <w:iCs/>
          <w:u w:val="single"/>
        </w:rPr>
        <w:t>mg injekční roztok v předplněné injekční stříkačce</w:t>
      </w:r>
    </w:p>
    <w:p w14:paraId="055AF095" w14:textId="10F17372" w:rsidR="008F7E0A" w:rsidRPr="00394885" w:rsidRDefault="0029275B" w:rsidP="0029275B">
      <w:pPr>
        <w:tabs>
          <w:tab w:val="clear" w:pos="567"/>
        </w:tabs>
        <w:rPr>
          <w:iCs/>
        </w:rPr>
      </w:pPr>
      <w:bookmarkStart w:id="2405" w:name="_Hlk137591152"/>
      <w:r w:rsidRPr="00394885">
        <w:rPr>
          <w:iCs/>
        </w:rPr>
        <w:t>0,5 ml roztoku v</w:t>
      </w:r>
      <w:r w:rsidR="0031214B" w:rsidRPr="00394885">
        <w:rPr>
          <w:iCs/>
        </w:rPr>
        <w:t> </w:t>
      </w:r>
      <w:r w:rsidR="009D0E0C" w:rsidRPr="00394885">
        <w:rPr>
          <w:iCs/>
        </w:rPr>
        <w:t>1 </w:t>
      </w:r>
      <w:r w:rsidRPr="00394885">
        <w:rPr>
          <w:iCs/>
        </w:rPr>
        <w:t xml:space="preserve">ml injekční stříkačce </w:t>
      </w:r>
      <w:r w:rsidR="00D37B86" w:rsidRPr="00394885">
        <w:rPr>
          <w:iCs/>
        </w:rPr>
        <w:t>ze skla třídy</w:t>
      </w:r>
      <w:r w:rsidR="00767FE2" w:rsidRPr="00394885">
        <w:rPr>
          <w:iCs/>
        </w:rPr>
        <w:t> </w:t>
      </w:r>
      <w:r w:rsidR="00D37B86" w:rsidRPr="00394885">
        <w:rPr>
          <w:iCs/>
        </w:rPr>
        <w:t xml:space="preserve">I </w:t>
      </w:r>
      <w:r w:rsidRPr="00394885">
        <w:rPr>
          <w:iCs/>
        </w:rPr>
        <w:t xml:space="preserve">s pevně připojenou jehlou </w:t>
      </w:r>
      <w:bookmarkEnd w:id="2405"/>
      <w:r w:rsidRPr="00394885">
        <w:rPr>
          <w:iCs/>
        </w:rPr>
        <w:t>z nerezové oceli a krytem jehly obsahujícím suchou přírodní pryž (derivát latexu). Injekční stříkačka je vybavena pasivní bezpečnostní krytkou.</w:t>
      </w:r>
    </w:p>
    <w:p w14:paraId="0CCC3104" w14:textId="77777777" w:rsidR="0029275B" w:rsidRPr="00394885" w:rsidRDefault="0029275B" w:rsidP="00A52209">
      <w:pPr>
        <w:tabs>
          <w:tab w:val="clear" w:pos="567"/>
        </w:tabs>
        <w:rPr>
          <w:iCs/>
        </w:rPr>
      </w:pPr>
    </w:p>
    <w:p w14:paraId="1081125D" w14:textId="77777777" w:rsidR="0029275B" w:rsidRPr="00394885" w:rsidRDefault="0031214B" w:rsidP="00066CAE">
      <w:pPr>
        <w:keepNext/>
        <w:tabs>
          <w:tab w:val="clear" w:pos="567"/>
        </w:tabs>
        <w:rPr>
          <w:iCs/>
          <w:u w:val="single"/>
        </w:rPr>
      </w:pPr>
      <w:r w:rsidRPr="00394885">
        <w:rPr>
          <w:iCs/>
          <w:u w:val="single"/>
        </w:rPr>
        <w:t>STELARA 9</w:t>
      </w:r>
      <w:r w:rsidR="009D0E0C" w:rsidRPr="00394885">
        <w:rPr>
          <w:iCs/>
          <w:u w:val="single"/>
        </w:rPr>
        <w:t>0 </w:t>
      </w:r>
      <w:r w:rsidR="0029275B" w:rsidRPr="00394885">
        <w:rPr>
          <w:iCs/>
          <w:u w:val="single"/>
        </w:rPr>
        <w:t>mg injekční roztok v předplněné injekční stříkačce</w:t>
      </w:r>
    </w:p>
    <w:p w14:paraId="42AA3E32" w14:textId="19E68C39" w:rsidR="0029275B" w:rsidRPr="00394885" w:rsidRDefault="009D0E0C" w:rsidP="0029275B">
      <w:pPr>
        <w:tabs>
          <w:tab w:val="clear" w:pos="567"/>
        </w:tabs>
        <w:rPr>
          <w:iCs/>
        </w:rPr>
      </w:pPr>
      <w:bookmarkStart w:id="2406" w:name="_Hlk137591180"/>
      <w:r w:rsidRPr="00394885">
        <w:rPr>
          <w:iCs/>
        </w:rPr>
        <w:t>1 </w:t>
      </w:r>
      <w:r w:rsidR="0029275B" w:rsidRPr="00394885">
        <w:rPr>
          <w:iCs/>
        </w:rPr>
        <w:t>ml roztoku v</w:t>
      </w:r>
      <w:r w:rsidR="0031214B" w:rsidRPr="00394885">
        <w:rPr>
          <w:iCs/>
        </w:rPr>
        <w:t> </w:t>
      </w:r>
      <w:r w:rsidRPr="00394885">
        <w:rPr>
          <w:iCs/>
        </w:rPr>
        <w:t>1 </w:t>
      </w:r>
      <w:r w:rsidR="0029275B" w:rsidRPr="00394885">
        <w:rPr>
          <w:iCs/>
        </w:rPr>
        <w:t>ml injekční stříkačce</w:t>
      </w:r>
      <w:r w:rsidR="00D37B86" w:rsidRPr="00394885">
        <w:rPr>
          <w:iCs/>
        </w:rPr>
        <w:t xml:space="preserve"> ze skla třídy</w:t>
      </w:r>
      <w:r w:rsidR="00767FE2" w:rsidRPr="00394885">
        <w:rPr>
          <w:iCs/>
        </w:rPr>
        <w:t> </w:t>
      </w:r>
      <w:r w:rsidR="00D37B86" w:rsidRPr="00394885">
        <w:rPr>
          <w:iCs/>
        </w:rPr>
        <w:t>I</w:t>
      </w:r>
      <w:r w:rsidR="0029275B" w:rsidRPr="00394885">
        <w:rPr>
          <w:iCs/>
        </w:rPr>
        <w:t xml:space="preserve"> s pevně připojenou jehlou </w:t>
      </w:r>
      <w:bookmarkEnd w:id="2406"/>
      <w:r w:rsidR="0029275B" w:rsidRPr="00394885">
        <w:rPr>
          <w:iCs/>
        </w:rPr>
        <w:t>z nerezové oceli a krytem jehly obsahujícím suchou přírodní pryž (derivát latexu). Injekční stříkačka je vybavena pasivní bezpečnostní krytkou.</w:t>
      </w:r>
    </w:p>
    <w:p w14:paraId="1820D7C9" w14:textId="77777777" w:rsidR="00A52209" w:rsidRPr="00394885" w:rsidRDefault="00A52209" w:rsidP="00A52209">
      <w:pPr>
        <w:tabs>
          <w:tab w:val="clear" w:pos="567"/>
        </w:tabs>
      </w:pPr>
    </w:p>
    <w:p w14:paraId="3F0308C5" w14:textId="77777777" w:rsidR="0029275B" w:rsidRPr="00394885" w:rsidRDefault="0029275B" w:rsidP="00A52209">
      <w:pPr>
        <w:tabs>
          <w:tab w:val="clear" w:pos="567"/>
        </w:tabs>
      </w:pPr>
      <w:r w:rsidRPr="00394885">
        <w:t xml:space="preserve">Přípravek STELARA je k dispozici v balení obsahujícím </w:t>
      </w:r>
      <w:r w:rsidR="009D0E0C" w:rsidRPr="00394885">
        <w:t>1 </w:t>
      </w:r>
      <w:r w:rsidRPr="00394885">
        <w:t xml:space="preserve">injekční </w:t>
      </w:r>
      <w:r w:rsidR="00D747FC" w:rsidRPr="00394885">
        <w:t>lahvičku</w:t>
      </w:r>
      <w:r w:rsidRPr="00394885">
        <w:t xml:space="preserve"> nebo </w:t>
      </w:r>
      <w:r w:rsidR="009D0E0C" w:rsidRPr="00394885">
        <w:t>1 </w:t>
      </w:r>
      <w:r w:rsidRPr="00394885">
        <w:t>předplněnou injekční stříkačku.</w:t>
      </w:r>
    </w:p>
    <w:p w14:paraId="715758CA" w14:textId="77777777" w:rsidR="0029275B" w:rsidRPr="00394885" w:rsidRDefault="0029275B" w:rsidP="00A52209">
      <w:pPr>
        <w:tabs>
          <w:tab w:val="clear" w:pos="567"/>
        </w:tabs>
      </w:pPr>
    </w:p>
    <w:p w14:paraId="3EF620F7" w14:textId="77777777" w:rsidR="00C65E79" w:rsidRPr="00394885" w:rsidRDefault="00C65E79" w:rsidP="00F378F6">
      <w:pPr>
        <w:keepNext/>
        <w:ind w:left="567" w:hanging="567"/>
        <w:outlineLvl w:val="2"/>
        <w:rPr>
          <w:b/>
          <w:bCs/>
        </w:rPr>
      </w:pPr>
      <w:r w:rsidRPr="00394885">
        <w:rPr>
          <w:b/>
          <w:bCs/>
        </w:rPr>
        <w:t>6.6</w:t>
      </w:r>
      <w:r w:rsidRPr="00394885">
        <w:rPr>
          <w:b/>
          <w:bCs/>
        </w:rPr>
        <w:tab/>
        <w:t>Zvláštní opatření pro likvidaci přípravku a pro zacházení s ním</w:t>
      </w:r>
    </w:p>
    <w:p w14:paraId="035B66A5" w14:textId="77777777" w:rsidR="00C65E79" w:rsidRPr="00394885" w:rsidRDefault="00C65E79" w:rsidP="00F378F6">
      <w:pPr>
        <w:keepNext/>
      </w:pPr>
    </w:p>
    <w:p w14:paraId="647D8348" w14:textId="39EFA6B9" w:rsidR="00C65E79" w:rsidRPr="00394885" w:rsidRDefault="00897CA4" w:rsidP="00F71C25">
      <w:pPr>
        <w:tabs>
          <w:tab w:val="clear" w:pos="567"/>
        </w:tabs>
        <w:rPr>
          <w:bCs/>
        </w:rPr>
      </w:pPr>
      <w:r w:rsidRPr="00394885">
        <w:rPr>
          <w:bCs/>
        </w:rPr>
        <w:t>I</w:t>
      </w:r>
      <w:r w:rsidR="00D747FC" w:rsidRPr="00394885">
        <w:rPr>
          <w:bCs/>
        </w:rPr>
        <w:t>njekční lahvič</w:t>
      </w:r>
      <w:r w:rsidRPr="00394885">
        <w:rPr>
          <w:bCs/>
        </w:rPr>
        <w:t>kou</w:t>
      </w:r>
      <w:r w:rsidR="00D747FC" w:rsidRPr="00394885">
        <w:rPr>
          <w:bCs/>
        </w:rPr>
        <w:t xml:space="preserve"> nebo předplněn</w:t>
      </w:r>
      <w:r w:rsidRPr="00394885">
        <w:rPr>
          <w:bCs/>
        </w:rPr>
        <w:t>ou</w:t>
      </w:r>
      <w:r w:rsidR="00D747FC" w:rsidRPr="00394885">
        <w:rPr>
          <w:bCs/>
        </w:rPr>
        <w:t xml:space="preserve"> injekční stříkač</w:t>
      </w:r>
      <w:r w:rsidRPr="00394885">
        <w:rPr>
          <w:bCs/>
        </w:rPr>
        <w:t>kou</w:t>
      </w:r>
      <w:r w:rsidR="00C65E79" w:rsidRPr="00394885">
        <w:rPr>
          <w:bCs/>
        </w:rPr>
        <w:t xml:space="preserve"> se nesmí třepat. Před subkutánním podáním musí být roztok vizuálně zkontrolován na přítomnost částic nebo </w:t>
      </w:r>
      <w:r w:rsidR="00EA7B45" w:rsidRPr="00394885">
        <w:rPr>
          <w:bCs/>
        </w:rPr>
        <w:t xml:space="preserve">změnu </w:t>
      </w:r>
      <w:r w:rsidR="00C65E79" w:rsidRPr="00394885">
        <w:rPr>
          <w:bCs/>
        </w:rPr>
        <w:t>zabarvení. Roztok je čirý až slabě opal</w:t>
      </w:r>
      <w:r w:rsidR="00904FB1" w:rsidRPr="00394885">
        <w:rPr>
          <w:bCs/>
        </w:rPr>
        <w:t>izujíc</w:t>
      </w:r>
      <w:r w:rsidR="00C65E79" w:rsidRPr="00394885">
        <w:rPr>
          <w:bCs/>
        </w:rPr>
        <w:t xml:space="preserve">í, bezbarvý až </w:t>
      </w:r>
      <w:r w:rsidR="00E204CD" w:rsidRPr="00394885">
        <w:rPr>
          <w:bCs/>
        </w:rPr>
        <w:t>světle</w:t>
      </w:r>
      <w:r w:rsidR="00C65E79" w:rsidRPr="00394885">
        <w:rPr>
          <w:bCs/>
        </w:rPr>
        <w:t xml:space="preserve"> žlutý a může obsahovat několik malých, průhledných nebo bílých proteinových částic. Tento výskyt není u bílkovinných roztoků neobvyklý. </w:t>
      </w:r>
      <w:r w:rsidR="00EA7B45" w:rsidRPr="00394885">
        <w:rPr>
          <w:bCs/>
        </w:rPr>
        <w:t>Léčivý p</w:t>
      </w:r>
      <w:r w:rsidR="00C65E79" w:rsidRPr="00394885">
        <w:rPr>
          <w:bCs/>
        </w:rPr>
        <w:t xml:space="preserve">řípravek nesmí být použit, jestliže je roztok zakalený nebo </w:t>
      </w:r>
      <w:r w:rsidR="00C25B13" w:rsidRPr="00394885">
        <w:rPr>
          <w:bCs/>
        </w:rPr>
        <w:t>má</w:t>
      </w:r>
      <w:r w:rsidR="00C65E79" w:rsidRPr="00394885">
        <w:rPr>
          <w:bCs/>
        </w:rPr>
        <w:t xml:space="preserve"> změněn</w:t>
      </w:r>
      <w:r w:rsidR="00C25B13" w:rsidRPr="00394885">
        <w:rPr>
          <w:bCs/>
        </w:rPr>
        <w:t>ou</w:t>
      </w:r>
      <w:r w:rsidR="00C65E79" w:rsidRPr="00394885">
        <w:rPr>
          <w:bCs/>
        </w:rPr>
        <w:t xml:space="preserve"> barv</w:t>
      </w:r>
      <w:r w:rsidR="00C25B13" w:rsidRPr="00394885">
        <w:rPr>
          <w:bCs/>
        </w:rPr>
        <w:t>u</w:t>
      </w:r>
      <w:r w:rsidR="00C65E79" w:rsidRPr="00394885">
        <w:rPr>
          <w:bCs/>
        </w:rPr>
        <w:t xml:space="preserve"> nebo pokud jsou přítomny cizí částice. Před podáním </w:t>
      </w:r>
      <w:r w:rsidR="00A700DD" w:rsidRPr="00394885">
        <w:rPr>
          <w:bCs/>
        </w:rPr>
        <w:t>má</w:t>
      </w:r>
      <w:r w:rsidR="00C65E79" w:rsidRPr="00394885">
        <w:rPr>
          <w:bCs/>
        </w:rPr>
        <w:t xml:space="preserve"> STELARA </w:t>
      </w:r>
      <w:r w:rsidR="00A700DD" w:rsidRPr="00394885">
        <w:rPr>
          <w:bCs/>
        </w:rPr>
        <w:t>dosáhnout</w:t>
      </w:r>
      <w:r w:rsidR="00C65E79" w:rsidRPr="00394885">
        <w:rPr>
          <w:bCs/>
        </w:rPr>
        <w:t xml:space="preserve"> pokojové teplot</w:t>
      </w:r>
      <w:r w:rsidR="00A700DD" w:rsidRPr="00394885">
        <w:rPr>
          <w:bCs/>
        </w:rPr>
        <w:t>y</w:t>
      </w:r>
      <w:r w:rsidR="00C65E79" w:rsidRPr="00394885">
        <w:rPr>
          <w:bCs/>
        </w:rPr>
        <w:t xml:space="preserve"> (přibližně půl hodiny). Podrobný návod k použití je uveden v příbalové informaci.</w:t>
      </w:r>
    </w:p>
    <w:p w14:paraId="3E225BF7" w14:textId="77777777" w:rsidR="00C65E79" w:rsidRPr="00394885" w:rsidRDefault="00C65E79" w:rsidP="00F71C25">
      <w:pPr>
        <w:tabs>
          <w:tab w:val="clear" w:pos="567"/>
        </w:tabs>
        <w:rPr>
          <w:bCs/>
        </w:rPr>
      </w:pPr>
    </w:p>
    <w:p w14:paraId="472EE168" w14:textId="6155A466" w:rsidR="00C65E79" w:rsidRPr="00394885" w:rsidRDefault="00C65E79" w:rsidP="00F71C25">
      <w:pPr>
        <w:tabs>
          <w:tab w:val="clear" w:pos="567"/>
        </w:tabs>
      </w:pPr>
      <w:bookmarkStart w:id="2407" w:name="_Hlk137590597"/>
      <w:r w:rsidRPr="00394885">
        <w:rPr>
          <w:bCs/>
        </w:rPr>
        <w:t xml:space="preserve">STELARA neobsahuje konzervační látky, proto nesmí být </w:t>
      </w:r>
      <w:r w:rsidR="00A700DD" w:rsidRPr="00394885">
        <w:rPr>
          <w:bCs/>
        </w:rPr>
        <w:t>použit</w:t>
      </w:r>
      <w:r w:rsidRPr="00394885">
        <w:rPr>
          <w:bCs/>
        </w:rPr>
        <w:t xml:space="preserve"> jakýkoli nepoužitý zbylý roztok v injekční lahvičce a</w:t>
      </w:r>
      <w:r w:rsidR="00A700DD" w:rsidRPr="00394885">
        <w:rPr>
          <w:bCs/>
        </w:rPr>
        <w:t xml:space="preserve"> injekční</w:t>
      </w:r>
      <w:r w:rsidRPr="00394885">
        <w:rPr>
          <w:bCs/>
        </w:rPr>
        <w:t xml:space="preserve"> stříkačce. </w:t>
      </w:r>
      <w:bookmarkEnd w:id="2407"/>
      <w:r w:rsidR="002F6427" w:rsidRPr="00394885">
        <w:rPr>
          <w:bCs/>
        </w:rPr>
        <w:t>STELARA je dodávána jako sterilní</w:t>
      </w:r>
      <w:r w:rsidR="00E27608" w:rsidRPr="00394885">
        <w:rPr>
          <w:bCs/>
        </w:rPr>
        <w:t xml:space="preserve"> </w:t>
      </w:r>
      <w:r w:rsidR="002F6427" w:rsidRPr="00394885">
        <w:rPr>
          <w:bCs/>
        </w:rPr>
        <w:t>roztok v</w:t>
      </w:r>
      <w:r w:rsidR="000E6D77" w:rsidRPr="00394885">
        <w:rPr>
          <w:bCs/>
        </w:rPr>
        <w:t xml:space="preserve"> jednorázové injekční </w:t>
      </w:r>
      <w:r w:rsidR="002F6427" w:rsidRPr="00394885">
        <w:rPr>
          <w:bCs/>
        </w:rPr>
        <w:t>lahvičce</w:t>
      </w:r>
      <w:r w:rsidR="00D747FC" w:rsidRPr="00394885">
        <w:rPr>
          <w:bCs/>
        </w:rPr>
        <w:t xml:space="preserve"> nebo jednorázové předplněné injekční stříkačce</w:t>
      </w:r>
      <w:r w:rsidR="002F6427" w:rsidRPr="00394885">
        <w:rPr>
          <w:bCs/>
        </w:rPr>
        <w:t>.</w:t>
      </w:r>
      <w:r w:rsidR="000E6D77" w:rsidRPr="00394885">
        <w:rPr>
          <w:bCs/>
        </w:rPr>
        <w:t xml:space="preserve"> </w:t>
      </w:r>
      <w:r w:rsidR="000E6D77" w:rsidRPr="00394885">
        <w:rPr>
          <w:iCs/>
        </w:rPr>
        <w:t xml:space="preserve">Injekční stříkačka, jehla a </w:t>
      </w:r>
      <w:r w:rsidR="004C2D1B" w:rsidRPr="00394885">
        <w:rPr>
          <w:iCs/>
        </w:rPr>
        <w:t xml:space="preserve">injekční </w:t>
      </w:r>
      <w:r w:rsidR="002F62B1" w:rsidRPr="00394885">
        <w:rPr>
          <w:iCs/>
        </w:rPr>
        <w:t>l</w:t>
      </w:r>
      <w:r w:rsidR="000E6D77" w:rsidRPr="00394885">
        <w:rPr>
          <w:iCs/>
        </w:rPr>
        <w:t>ahvička nesmí být nikdy použity opakovaně.</w:t>
      </w:r>
      <w:r w:rsidR="000E6D77" w:rsidRPr="00394885">
        <w:rPr>
          <w:bCs/>
        </w:rPr>
        <w:t xml:space="preserve"> </w:t>
      </w:r>
      <w:r w:rsidR="00191364" w:rsidRPr="00394885">
        <w:rPr>
          <w:bCs/>
        </w:rPr>
        <w:t>V</w:t>
      </w:r>
      <w:r w:rsidR="00191364" w:rsidRPr="00394885">
        <w:t>eškerý</w:t>
      </w:r>
      <w:r w:rsidRPr="00394885">
        <w:t xml:space="preserve"> nepoužitý přípravek nebo odpad musí být zlikvidován v souladu s místními požadavky.</w:t>
      </w:r>
    </w:p>
    <w:p w14:paraId="6C8A21FA" w14:textId="366E24FB" w:rsidR="00C65E79" w:rsidRPr="00394885" w:rsidRDefault="00C65E79" w:rsidP="00F71C25">
      <w:pPr>
        <w:tabs>
          <w:tab w:val="clear" w:pos="567"/>
        </w:tabs>
      </w:pPr>
    </w:p>
    <w:p w14:paraId="3A8D8494" w14:textId="2D90D89D" w:rsidR="00641163" w:rsidRPr="00394885" w:rsidRDefault="00641163" w:rsidP="00F71C25">
      <w:pPr>
        <w:tabs>
          <w:tab w:val="clear" w:pos="567"/>
        </w:tabs>
      </w:pPr>
      <w:r w:rsidRPr="00394885">
        <w:t>Při používání jednorázové injekční lahvičky se doporučuje injekční stříkačka o objemu 1 ml s</w:t>
      </w:r>
      <w:r w:rsidR="00960915" w:rsidRPr="00394885">
        <w:t> </w:t>
      </w:r>
      <w:r w:rsidRPr="00394885">
        <w:t>jehlou</w:t>
      </w:r>
      <w:r w:rsidR="00960915" w:rsidRPr="00394885">
        <w:t xml:space="preserve"> 27 G</w:t>
      </w:r>
      <w:r w:rsidRPr="00394885">
        <w:t xml:space="preserve"> dlouh</w:t>
      </w:r>
      <w:r w:rsidR="00960915" w:rsidRPr="00394885">
        <w:t>ou</w:t>
      </w:r>
      <w:r w:rsidRPr="00394885">
        <w:t xml:space="preserve"> </w:t>
      </w:r>
      <w:r w:rsidR="007C30E0" w:rsidRPr="00394885">
        <w:rPr>
          <w:bCs/>
          <w:szCs w:val="22"/>
        </w:rPr>
        <w:t>½</w:t>
      </w:r>
      <w:r w:rsidR="00374AAA" w:rsidRPr="00394885">
        <w:t>-palce (</w:t>
      </w:r>
      <w:r w:rsidRPr="00394885">
        <w:t>13</w:t>
      </w:r>
      <w:r w:rsidR="00A63795" w:rsidRPr="00394885">
        <w:rPr>
          <w:bCs/>
        </w:rPr>
        <w:t> </w:t>
      </w:r>
      <w:r w:rsidRPr="00394885">
        <w:t>mm</w:t>
      </w:r>
      <w:r w:rsidR="00374AAA" w:rsidRPr="00394885">
        <w:t>)</w:t>
      </w:r>
      <w:r w:rsidRPr="00394885">
        <w:t>.</w:t>
      </w:r>
    </w:p>
    <w:p w14:paraId="2AD09BAE" w14:textId="77777777" w:rsidR="00A63795" w:rsidRPr="00394885" w:rsidRDefault="00A63795" w:rsidP="00F71C25">
      <w:pPr>
        <w:tabs>
          <w:tab w:val="clear" w:pos="567"/>
        </w:tabs>
      </w:pPr>
    </w:p>
    <w:p w14:paraId="0A4673CD" w14:textId="77777777" w:rsidR="00C65E79" w:rsidRPr="00394885" w:rsidRDefault="00C65E79" w:rsidP="00F71C25">
      <w:pPr>
        <w:tabs>
          <w:tab w:val="clear" w:pos="567"/>
        </w:tabs>
      </w:pPr>
    </w:p>
    <w:p w14:paraId="4BD53C3D" w14:textId="77777777" w:rsidR="00C65E79" w:rsidRPr="00394885" w:rsidRDefault="00C65E79" w:rsidP="00F378F6">
      <w:pPr>
        <w:keepNext/>
        <w:ind w:left="567" w:hanging="567"/>
        <w:outlineLvl w:val="1"/>
        <w:rPr>
          <w:b/>
          <w:bCs/>
        </w:rPr>
      </w:pPr>
      <w:r w:rsidRPr="00394885">
        <w:rPr>
          <w:b/>
          <w:bCs/>
        </w:rPr>
        <w:t>7.</w:t>
      </w:r>
      <w:r w:rsidRPr="00394885">
        <w:rPr>
          <w:b/>
          <w:bCs/>
        </w:rPr>
        <w:tab/>
        <w:t>DRŽITEL ROZHODNUTÍ O REGISTRACI</w:t>
      </w:r>
    </w:p>
    <w:p w14:paraId="4E74D5EA" w14:textId="77777777" w:rsidR="00C65E79" w:rsidRPr="00394885" w:rsidRDefault="00C65E79" w:rsidP="00491D6E">
      <w:pPr>
        <w:keepNext/>
        <w:tabs>
          <w:tab w:val="clear" w:pos="567"/>
        </w:tabs>
      </w:pPr>
    </w:p>
    <w:p w14:paraId="733F3F1B" w14:textId="77777777" w:rsidR="00E27608" w:rsidRPr="00394885" w:rsidRDefault="00C65E79" w:rsidP="00F71C25">
      <w:pPr>
        <w:rPr>
          <w:szCs w:val="13"/>
        </w:rPr>
      </w:pPr>
      <w:r w:rsidRPr="00394885">
        <w:rPr>
          <w:szCs w:val="13"/>
        </w:rPr>
        <w:t>Janssen-Cilag International NV</w:t>
      </w:r>
    </w:p>
    <w:p w14:paraId="5C64EB7D" w14:textId="77777777" w:rsidR="00C65E79" w:rsidRPr="00394885" w:rsidRDefault="00C65E79" w:rsidP="00F71C25">
      <w:pPr>
        <w:rPr>
          <w:szCs w:val="13"/>
        </w:rPr>
      </w:pPr>
      <w:r w:rsidRPr="00394885">
        <w:rPr>
          <w:szCs w:val="13"/>
        </w:rPr>
        <w:t>Turnhoutseweg 30</w:t>
      </w:r>
    </w:p>
    <w:p w14:paraId="26AAFDD8" w14:textId="4B993D60" w:rsidR="00C65E79" w:rsidRPr="00394885" w:rsidRDefault="00E80B3D" w:rsidP="00F71C25">
      <w:pPr>
        <w:rPr>
          <w:szCs w:val="13"/>
        </w:rPr>
      </w:pPr>
      <w:r w:rsidRPr="00394885">
        <w:rPr>
          <w:szCs w:val="13"/>
        </w:rPr>
        <w:t>B-</w:t>
      </w:r>
      <w:r w:rsidR="00C65E79" w:rsidRPr="00394885">
        <w:rPr>
          <w:szCs w:val="13"/>
        </w:rPr>
        <w:t>234</w:t>
      </w:r>
      <w:r w:rsidR="009D0E0C" w:rsidRPr="00394885">
        <w:rPr>
          <w:szCs w:val="13"/>
        </w:rPr>
        <w:t>0 </w:t>
      </w:r>
      <w:r w:rsidR="00C65E79" w:rsidRPr="00394885">
        <w:rPr>
          <w:szCs w:val="13"/>
        </w:rPr>
        <w:t>Beerse</w:t>
      </w:r>
    </w:p>
    <w:p w14:paraId="08D8FC5F" w14:textId="77777777" w:rsidR="00C65E79" w:rsidRPr="00394885" w:rsidRDefault="00C65E79" w:rsidP="00F71C25">
      <w:r w:rsidRPr="00394885">
        <w:rPr>
          <w:szCs w:val="13"/>
        </w:rPr>
        <w:t>Belgie</w:t>
      </w:r>
    </w:p>
    <w:p w14:paraId="07568522" w14:textId="77777777" w:rsidR="00C65E79" w:rsidRPr="00394885" w:rsidRDefault="00C65E79" w:rsidP="00F71C25">
      <w:pPr>
        <w:tabs>
          <w:tab w:val="clear" w:pos="567"/>
        </w:tabs>
      </w:pPr>
    </w:p>
    <w:p w14:paraId="1D3E1ACF" w14:textId="77777777" w:rsidR="00C65E79" w:rsidRPr="00394885" w:rsidRDefault="00C65E79" w:rsidP="00F71C25">
      <w:pPr>
        <w:tabs>
          <w:tab w:val="clear" w:pos="567"/>
        </w:tabs>
      </w:pPr>
    </w:p>
    <w:p w14:paraId="7297262D" w14:textId="27BBCD72" w:rsidR="00C65E79" w:rsidRPr="00394885" w:rsidRDefault="00C65E79" w:rsidP="00F378F6">
      <w:pPr>
        <w:keepNext/>
        <w:ind w:left="567" w:hanging="567"/>
        <w:outlineLvl w:val="1"/>
        <w:rPr>
          <w:b/>
          <w:bCs/>
        </w:rPr>
      </w:pPr>
      <w:r w:rsidRPr="00394885">
        <w:rPr>
          <w:b/>
          <w:bCs/>
        </w:rPr>
        <w:t>8.</w:t>
      </w:r>
      <w:r w:rsidRPr="00394885">
        <w:rPr>
          <w:b/>
          <w:bCs/>
        </w:rPr>
        <w:tab/>
        <w:t>REGISTRAČNÍ ČÍSLO</w:t>
      </w:r>
      <w:r w:rsidR="00DD6A98" w:rsidRPr="00394885">
        <w:rPr>
          <w:b/>
          <w:bCs/>
        </w:rPr>
        <w:t>/REGISTRAČNÍ ČÍSLA</w:t>
      </w:r>
    </w:p>
    <w:p w14:paraId="2BA08848" w14:textId="77777777" w:rsidR="00C65E79" w:rsidRPr="00394885" w:rsidRDefault="00C65E79" w:rsidP="00491D6E">
      <w:pPr>
        <w:keepNext/>
        <w:tabs>
          <w:tab w:val="clear" w:pos="567"/>
        </w:tabs>
      </w:pPr>
    </w:p>
    <w:p w14:paraId="4898F66A" w14:textId="77777777" w:rsidR="00096ABF" w:rsidRPr="00394885" w:rsidRDefault="009C5B56" w:rsidP="00491D6E">
      <w:pPr>
        <w:keepNext/>
        <w:tabs>
          <w:tab w:val="clear" w:pos="567"/>
        </w:tabs>
        <w:rPr>
          <w:u w:val="single"/>
        </w:rPr>
      </w:pPr>
      <w:r w:rsidRPr="00394885">
        <w:rPr>
          <w:iCs/>
          <w:u w:val="single"/>
        </w:rPr>
        <w:t>STELARA 45 </w:t>
      </w:r>
      <w:r w:rsidR="00096ABF" w:rsidRPr="00394885">
        <w:rPr>
          <w:iCs/>
          <w:u w:val="single"/>
        </w:rPr>
        <w:t>mg injekční roztok</w:t>
      </w:r>
    </w:p>
    <w:p w14:paraId="2F322C8E" w14:textId="77777777" w:rsidR="00C65E79" w:rsidRPr="00394885" w:rsidRDefault="00C65E79" w:rsidP="00F71C25">
      <w:pPr>
        <w:autoSpaceDE w:val="0"/>
        <w:autoSpaceDN w:val="0"/>
        <w:adjustRightInd w:val="0"/>
      </w:pPr>
      <w:r w:rsidRPr="00394885">
        <w:rPr>
          <w:szCs w:val="24"/>
        </w:rPr>
        <w:t>EU/1/08/494/00</w:t>
      </w:r>
      <w:r w:rsidR="00096ABF" w:rsidRPr="00394885">
        <w:rPr>
          <w:szCs w:val="24"/>
        </w:rPr>
        <w:t>1</w:t>
      </w:r>
    </w:p>
    <w:p w14:paraId="32E41A94" w14:textId="77777777" w:rsidR="00C65E79" w:rsidRPr="00394885" w:rsidRDefault="00C65E79" w:rsidP="00F71C25">
      <w:pPr>
        <w:tabs>
          <w:tab w:val="clear" w:pos="567"/>
        </w:tabs>
      </w:pPr>
    </w:p>
    <w:p w14:paraId="14AA179D" w14:textId="77777777" w:rsidR="00096ABF" w:rsidRPr="00394885" w:rsidRDefault="009C5B56" w:rsidP="00066CAE">
      <w:pPr>
        <w:keepNext/>
        <w:tabs>
          <w:tab w:val="clear" w:pos="567"/>
        </w:tabs>
        <w:rPr>
          <w:iCs/>
          <w:u w:val="single"/>
        </w:rPr>
      </w:pPr>
      <w:r w:rsidRPr="00394885">
        <w:rPr>
          <w:iCs/>
          <w:u w:val="single"/>
        </w:rPr>
        <w:t>STELARA 45 </w:t>
      </w:r>
      <w:r w:rsidR="00096ABF" w:rsidRPr="00394885">
        <w:rPr>
          <w:iCs/>
          <w:u w:val="single"/>
        </w:rPr>
        <w:t>mg injekční roztok v předplněné injekční stříkačce</w:t>
      </w:r>
    </w:p>
    <w:p w14:paraId="5C589A4E" w14:textId="77777777" w:rsidR="00096ABF" w:rsidRPr="00394885" w:rsidRDefault="00096ABF" w:rsidP="00F71C25">
      <w:pPr>
        <w:tabs>
          <w:tab w:val="clear" w:pos="567"/>
        </w:tabs>
        <w:rPr>
          <w:iCs/>
        </w:rPr>
      </w:pPr>
      <w:r w:rsidRPr="00394885">
        <w:rPr>
          <w:szCs w:val="24"/>
        </w:rPr>
        <w:t>EU/1/08/494/003</w:t>
      </w:r>
    </w:p>
    <w:p w14:paraId="4E248BFC" w14:textId="77777777" w:rsidR="00096ABF" w:rsidRPr="00394885" w:rsidRDefault="00096ABF" w:rsidP="00F71C25">
      <w:pPr>
        <w:tabs>
          <w:tab w:val="clear" w:pos="567"/>
        </w:tabs>
      </w:pPr>
    </w:p>
    <w:p w14:paraId="6B1B20BB" w14:textId="77777777" w:rsidR="00096ABF" w:rsidRPr="00394885" w:rsidRDefault="00096ABF" w:rsidP="00066CAE">
      <w:pPr>
        <w:keepNext/>
        <w:tabs>
          <w:tab w:val="clear" w:pos="567"/>
        </w:tabs>
        <w:rPr>
          <w:iCs/>
          <w:u w:val="single"/>
        </w:rPr>
      </w:pPr>
      <w:r w:rsidRPr="00394885">
        <w:rPr>
          <w:iCs/>
          <w:u w:val="single"/>
        </w:rPr>
        <w:t xml:space="preserve">STELARA </w:t>
      </w:r>
      <w:r w:rsidR="009E52F7" w:rsidRPr="00394885">
        <w:rPr>
          <w:iCs/>
          <w:u w:val="single"/>
        </w:rPr>
        <w:t>9</w:t>
      </w:r>
      <w:r w:rsidR="009D0E0C" w:rsidRPr="00394885">
        <w:rPr>
          <w:iCs/>
          <w:u w:val="single"/>
        </w:rPr>
        <w:t>0 </w:t>
      </w:r>
      <w:r w:rsidRPr="00394885">
        <w:rPr>
          <w:iCs/>
          <w:u w:val="single"/>
        </w:rPr>
        <w:t>mg injekční roztok v předplněné injekční stříkačce</w:t>
      </w:r>
    </w:p>
    <w:p w14:paraId="0AC38C24" w14:textId="77777777" w:rsidR="00096ABF" w:rsidRPr="00394885" w:rsidRDefault="00096ABF" w:rsidP="00096ABF">
      <w:pPr>
        <w:tabs>
          <w:tab w:val="clear" w:pos="567"/>
        </w:tabs>
      </w:pPr>
      <w:r w:rsidRPr="00394885">
        <w:rPr>
          <w:szCs w:val="24"/>
        </w:rPr>
        <w:t>EU/1/08/494/004</w:t>
      </w:r>
    </w:p>
    <w:p w14:paraId="0AE3EB44" w14:textId="77777777" w:rsidR="00096ABF" w:rsidRPr="00394885" w:rsidRDefault="00096ABF" w:rsidP="00F71C25">
      <w:pPr>
        <w:tabs>
          <w:tab w:val="clear" w:pos="567"/>
        </w:tabs>
      </w:pPr>
    </w:p>
    <w:p w14:paraId="64C54D4B" w14:textId="77777777" w:rsidR="00C65E79" w:rsidRPr="00394885" w:rsidRDefault="00C65E79" w:rsidP="00F71C25">
      <w:pPr>
        <w:tabs>
          <w:tab w:val="clear" w:pos="567"/>
        </w:tabs>
      </w:pPr>
    </w:p>
    <w:p w14:paraId="00331BEE" w14:textId="77777777" w:rsidR="00C65E79" w:rsidRPr="00394885" w:rsidRDefault="00C65E79" w:rsidP="00F378F6">
      <w:pPr>
        <w:keepNext/>
        <w:ind w:left="567" w:hanging="567"/>
        <w:outlineLvl w:val="1"/>
        <w:rPr>
          <w:b/>
          <w:bCs/>
        </w:rPr>
      </w:pPr>
      <w:r w:rsidRPr="00394885">
        <w:rPr>
          <w:b/>
          <w:bCs/>
        </w:rPr>
        <w:t>9.</w:t>
      </w:r>
      <w:r w:rsidRPr="00394885">
        <w:rPr>
          <w:b/>
          <w:bCs/>
        </w:rPr>
        <w:tab/>
        <w:t>DATUM PRVNÍ REGISTRACE /PRODLOUŽENÍ REGISTRACE</w:t>
      </w:r>
    </w:p>
    <w:p w14:paraId="43C3193B" w14:textId="77777777" w:rsidR="00C65E79" w:rsidRPr="00394885" w:rsidRDefault="00C65E79" w:rsidP="00491D6E">
      <w:pPr>
        <w:keepNext/>
        <w:tabs>
          <w:tab w:val="clear" w:pos="567"/>
        </w:tabs>
      </w:pPr>
    </w:p>
    <w:p w14:paraId="2EABC6E0" w14:textId="77777777" w:rsidR="00C65E79" w:rsidRPr="00394885" w:rsidRDefault="00C65E79" w:rsidP="00F71C25">
      <w:pPr>
        <w:tabs>
          <w:tab w:val="clear" w:pos="567"/>
        </w:tabs>
      </w:pPr>
      <w:r w:rsidRPr="00394885">
        <w:t>Datum první registrace: 16. ledna 2009</w:t>
      </w:r>
    </w:p>
    <w:p w14:paraId="0EF94A75" w14:textId="77777777" w:rsidR="00045930" w:rsidRPr="00394885" w:rsidRDefault="00045930" w:rsidP="00045930">
      <w:pPr>
        <w:tabs>
          <w:tab w:val="clear" w:pos="567"/>
        </w:tabs>
      </w:pPr>
      <w:r w:rsidRPr="00394885">
        <w:t>Datum posledního prodloužení registrace: 19. září 2013</w:t>
      </w:r>
    </w:p>
    <w:p w14:paraId="0CAA1E22" w14:textId="77777777" w:rsidR="00C65E79" w:rsidRPr="00394885" w:rsidRDefault="00C65E79" w:rsidP="00F71C25">
      <w:pPr>
        <w:tabs>
          <w:tab w:val="clear" w:pos="567"/>
        </w:tabs>
      </w:pPr>
    </w:p>
    <w:p w14:paraId="7552B798" w14:textId="77777777" w:rsidR="00C65E79" w:rsidRPr="00394885" w:rsidRDefault="00C65E79" w:rsidP="00F71C25">
      <w:pPr>
        <w:tabs>
          <w:tab w:val="clear" w:pos="567"/>
        </w:tabs>
      </w:pPr>
    </w:p>
    <w:p w14:paraId="015A39BC" w14:textId="77777777" w:rsidR="00C65E79" w:rsidRPr="00394885" w:rsidRDefault="00C65E79" w:rsidP="00F378F6">
      <w:pPr>
        <w:keepNext/>
        <w:ind w:left="567" w:hanging="567"/>
        <w:outlineLvl w:val="1"/>
        <w:rPr>
          <w:b/>
          <w:bCs/>
        </w:rPr>
      </w:pPr>
      <w:r w:rsidRPr="00394885">
        <w:rPr>
          <w:b/>
          <w:bCs/>
        </w:rPr>
        <w:t>10.</w:t>
      </w:r>
      <w:r w:rsidRPr="00394885">
        <w:rPr>
          <w:b/>
          <w:bCs/>
        </w:rPr>
        <w:tab/>
        <w:t>DATUM REVIZE TEXTU</w:t>
      </w:r>
    </w:p>
    <w:p w14:paraId="7D6589FB" w14:textId="77777777" w:rsidR="00C65E79" w:rsidRPr="00394885" w:rsidRDefault="00C65E79" w:rsidP="00491D6E">
      <w:pPr>
        <w:keepNext/>
        <w:numPr>
          <w:ilvl w:val="12"/>
          <w:numId w:val="0"/>
        </w:numPr>
        <w:tabs>
          <w:tab w:val="clear" w:pos="567"/>
        </w:tabs>
        <w:rPr>
          <w:iCs/>
        </w:rPr>
      </w:pPr>
    </w:p>
    <w:p w14:paraId="3B6B543A" w14:textId="77777777" w:rsidR="00A62659" w:rsidRPr="00394885" w:rsidRDefault="00A62659" w:rsidP="00491D6E">
      <w:pPr>
        <w:keepNext/>
        <w:numPr>
          <w:ilvl w:val="12"/>
          <w:numId w:val="0"/>
        </w:numPr>
        <w:tabs>
          <w:tab w:val="clear" w:pos="567"/>
        </w:tabs>
        <w:rPr>
          <w:iCs/>
        </w:rPr>
      </w:pPr>
    </w:p>
    <w:p w14:paraId="1F8B059F" w14:textId="5CD7D584" w:rsidR="00262F6A" w:rsidRPr="00394885" w:rsidRDefault="00262F6A" w:rsidP="00491D6E">
      <w:pPr>
        <w:keepNext/>
        <w:numPr>
          <w:ilvl w:val="12"/>
          <w:numId w:val="0"/>
        </w:numPr>
        <w:tabs>
          <w:tab w:val="clear" w:pos="567"/>
        </w:tabs>
      </w:pPr>
      <w:r w:rsidRPr="00394885">
        <w:rPr>
          <w:iCs/>
        </w:rPr>
        <w:t xml:space="preserve">Podrobné informace o tomto </w:t>
      </w:r>
      <w:r w:rsidRPr="00394885">
        <w:rPr>
          <w:szCs w:val="24"/>
        </w:rPr>
        <w:t>léčivém</w:t>
      </w:r>
      <w:r w:rsidRPr="00394885">
        <w:rPr>
          <w:iCs/>
        </w:rPr>
        <w:t xml:space="preserve"> přípravku jsou </w:t>
      </w:r>
      <w:r w:rsidRPr="00394885">
        <w:rPr>
          <w:szCs w:val="24"/>
        </w:rPr>
        <w:t>k dispozici</w:t>
      </w:r>
      <w:r w:rsidRPr="00394885">
        <w:rPr>
          <w:iCs/>
        </w:rPr>
        <w:t xml:space="preserve"> ne webových stránkách Evropské agentury pro léčivé přípravky </w:t>
      </w:r>
      <w:hyperlink r:id="rId15" w:history="1">
        <w:r w:rsidR="00BA1F1D" w:rsidRPr="00394885">
          <w:rPr>
            <w:rStyle w:val="Hyperlink"/>
            <w:iCs/>
          </w:rPr>
          <w:t>https://www.ema.europa.eu</w:t>
        </w:r>
      </w:hyperlink>
      <w:r w:rsidRPr="00394885">
        <w:t>.</w:t>
      </w:r>
    </w:p>
    <w:p w14:paraId="3363625B" w14:textId="77777777" w:rsidR="00C65E79" w:rsidRPr="00394885" w:rsidRDefault="00994A41" w:rsidP="00E73995">
      <w:r w:rsidRPr="00394885">
        <w:br w:type="page"/>
      </w:r>
      <w:bookmarkEnd w:id="1537"/>
    </w:p>
    <w:p w14:paraId="25F6A016" w14:textId="77777777" w:rsidR="001E67D5" w:rsidRPr="00394885" w:rsidRDefault="001E67D5" w:rsidP="001E67D5">
      <w:pPr>
        <w:keepNext/>
        <w:ind w:left="567" w:hanging="567"/>
        <w:outlineLvl w:val="1"/>
        <w:rPr>
          <w:b/>
          <w:bCs/>
        </w:rPr>
      </w:pPr>
      <w:r w:rsidRPr="00394885">
        <w:rPr>
          <w:b/>
          <w:bCs/>
        </w:rPr>
        <w:t>1.</w:t>
      </w:r>
      <w:r w:rsidRPr="00394885">
        <w:rPr>
          <w:b/>
          <w:bCs/>
        </w:rPr>
        <w:tab/>
        <w:t>NÁZEV PŘÍPRAVKU</w:t>
      </w:r>
    </w:p>
    <w:p w14:paraId="01682DC9" w14:textId="77777777" w:rsidR="001E67D5" w:rsidRPr="00394885" w:rsidRDefault="001E67D5" w:rsidP="001E67D5">
      <w:pPr>
        <w:keepNext/>
        <w:autoSpaceDE w:val="0"/>
        <w:autoSpaceDN w:val="0"/>
        <w:adjustRightInd w:val="0"/>
        <w:rPr>
          <w:szCs w:val="22"/>
        </w:rPr>
      </w:pPr>
    </w:p>
    <w:p w14:paraId="68E1DB35" w14:textId="483F0213" w:rsidR="001E67D5" w:rsidRPr="00394885" w:rsidRDefault="001E67D5" w:rsidP="001E67D5">
      <w:pPr>
        <w:tabs>
          <w:tab w:val="clear" w:pos="567"/>
        </w:tabs>
      </w:pPr>
      <w:r w:rsidRPr="00394885">
        <w:t>STELARA 45 mg injekční roztok v předplněném peru</w:t>
      </w:r>
    </w:p>
    <w:p w14:paraId="3BA37B2D" w14:textId="4C82C40A" w:rsidR="001E67D5" w:rsidRPr="00394885" w:rsidRDefault="001E67D5" w:rsidP="001E67D5">
      <w:pPr>
        <w:autoSpaceDE w:val="0"/>
        <w:autoSpaceDN w:val="0"/>
        <w:adjustRightInd w:val="0"/>
        <w:rPr>
          <w:szCs w:val="22"/>
        </w:rPr>
      </w:pPr>
      <w:r w:rsidRPr="00394885">
        <w:t>STELARA 90 mg injekční roztok v předplněném peru</w:t>
      </w:r>
    </w:p>
    <w:p w14:paraId="09B93356" w14:textId="77777777" w:rsidR="001E67D5" w:rsidRPr="00394885" w:rsidRDefault="001E67D5" w:rsidP="001E67D5">
      <w:pPr>
        <w:widowControl w:val="0"/>
        <w:tabs>
          <w:tab w:val="clear" w:pos="567"/>
        </w:tabs>
        <w:rPr>
          <w:bCs/>
        </w:rPr>
      </w:pPr>
    </w:p>
    <w:p w14:paraId="20F31062" w14:textId="77777777" w:rsidR="001E67D5" w:rsidRPr="00394885" w:rsidRDefault="001E67D5" w:rsidP="001E67D5">
      <w:pPr>
        <w:widowControl w:val="0"/>
        <w:tabs>
          <w:tab w:val="clear" w:pos="567"/>
        </w:tabs>
        <w:rPr>
          <w:bCs/>
        </w:rPr>
      </w:pPr>
    </w:p>
    <w:p w14:paraId="27C8448A" w14:textId="77777777" w:rsidR="001E67D5" w:rsidRPr="00394885" w:rsidRDefault="001E67D5" w:rsidP="001E67D5">
      <w:pPr>
        <w:keepNext/>
        <w:ind w:left="567" w:hanging="567"/>
        <w:outlineLvl w:val="1"/>
        <w:rPr>
          <w:b/>
          <w:bCs/>
        </w:rPr>
      </w:pPr>
      <w:r w:rsidRPr="00394885">
        <w:rPr>
          <w:b/>
          <w:bCs/>
        </w:rPr>
        <w:t>2.</w:t>
      </w:r>
      <w:r w:rsidRPr="00394885">
        <w:rPr>
          <w:b/>
          <w:bCs/>
        </w:rPr>
        <w:tab/>
        <w:t>KVALITATIVNÍ A KVANTITATIVNÍ SLOŽENÍ</w:t>
      </w:r>
    </w:p>
    <w:p w14:paraId="48FA19CE" w14:textId="77777777" w:rsidR="001E67D5" w:rsidRPr="00394885" w:rsidRDefault="001E67D5" w:rsidP="001E67D5">
      <w:pPr>
        <w:keepNext/>
        <w:widowControl w:val="0"/>
        <w:tabs>
          <w:tab w:val="clear" w:pos="567"/>
        </w:tabs>
        <w:rPr>
          <w:bCs/>
        </w:rPr>
      </w:pPr>
    </w:p>
    <w:p w14:paraId="3DBCCC1A" w14:textId="21901C32" w:rsidR="001E67D5" w:rsidRPr="00394885" w:rsidRDefault="001E67D5" w:rsidP="001E67D5">
      <w:pPr>
        <w:keepNext/>
        <w:tabs>
          <w:tab w:val="clear" w:pos="567"/>
        </w:tabs>
        <w:rPr>
          <w:u w:val="single"/>
        </w:rPr>
      </w:pPr>
      <w:r w:rsidRPr="00394885">
        <w:rPr>
          <w:u w:val="single"/>
        </w:rPr>
        <w:t>STELARA 45 mg injekční roztok v předplněném peru</w:t>
      </w:r>
    </w:p>
    <w:p w14:paraId="0EEEDA3D" w14:textId="79A70E69" w:rsidR="001E67D5" w:rsidRPr="00394885" w:rsidRDefault="001E67D5" w:rsidP="001E67D5">
      <w:pPr>
        <w:tabs>
          <w:tab w:val="clear" w:pos="567"/>
        </w:tabs>
      </w:pPr>
      <w:r w:rsidRPr="00394885">
        <w:t>Jedno předplněné pero obsahuje 45 mg</w:t>
      </w:r>
      <w:r w:rsidR="00B4078A" w:rsidRPr="00394885">
        <w:t xml:space="preserve"> ustekinumabu</w:t>
      </w:r>
      <w:r w:rsidRPr="00394885">
        <w:t xml:space="preserve"> v 0,5 ml.</w:t>
      </w:r>
    </w:p>
    <w:p w14:paraId="7466CCFF" w14:textId="77777777" w:rsidR="001E67D5" w:rsidRPr="00394885" w:rsidRDefault="001E67D5" w:rsidP="001E67D5">
      <w:pPr>
        <w:tabs>
          <w:tab w:val="clear" w:pos="567"/>
        </w:tabs>
      </w:pPr>
    </w:p>
    <w:p w14:paraId="26D354CA" w14:textId="75ADFC1F" w:rsidR="001E67D5" w:rsidRPr="00394885" w:rsidRDefault="001E67D5" w:rsidP="001E67D5">
      <w:pPr>
        <w:keepNext/>
        <w:tabs>
          <w:tab w:val="clear" w:pos="567"/>
        </w:tabs>
        <w:rPr>
          <w:u w:val="single"/>
        </w:rPr>
      </w:pPr>
      <w:r w:rsidRPr="00394885">
        <w:rPr>
          <w:u w:val="single"/>
        </w:rPr>
        <w:t>STELARA 90 mg injekční roztok v předplněném peru</w:t>
      </w:r>
    </w:p>
    <w:p w14:paraId="1468907E" w14:textId="778EF25B" w:rsidR="001E67D5" w:rsidRPr="00394885" w:rsidRDefault="001E67D5" w:rsidP="001E67D5">
      <w:pPr>
        <w:tabs>
          <w:tab w:val="clear" w:pos="567"/>
        </w:tabs>
      </w:pPr>
      <w:r w:rsidRPr="00394885">
        <w:t>Jedn</w:t>
      </w:r>
      <w:r w:rsidR="00D659D5" w:rsidRPr="00394885">
        <w:t>o</w:t>
      </w:r>
      <w:r w:rsidRPr="00394885">
        <w:t xml:space="preserve"> předplněné pero obsahuje 90 mg</w:t>
      </w:r>
      <w:r w:rsidR="00B4078A" w:rsidRPr="00394885">
        <w:t xml:space="preserve"> ustekinumabu</w:t>
      </w:r>
      <w:r w:rsidRPr="00394885">
        <w:t xml:space="preserve"> v 1,0 ml.</w:t>
      </w:r>
    </w:p>
    <w:p w14:paraId="0A7BF3B7" w14:textId="77777777" w:rsidR="001E67D5" w:rsidRPr="00394885" w:rsidRDefault="001E67D5" w:rsidP="001E67D5">
      <w:pPr>
        <w:tabs>
          <w:tab w:val="clear" w:pos="567"/>
        </w:tabs>
      </w:pPr>
    </w:p>
    <w:p w14:paraId="504160F6" w14:textId="5FF4326C" w:rsidR="001E67D5" w:rsidRPr="00394885" w:rsidRDefault="001E67D5" w:rsidP="001E67D5">
      <w:pPr>
        <w:tabs>
          <w:tab w:val="clear" w:pos="567"/>
        </w:tabs>
      </w:pPr>
      <w:r w:rsidRPr="00394885">
        <w:t>Ustekinumab je zcela lidská IgG1κ monoklonální protilátka připravená technologií rekombinantní DNA z myší myelomové buněčné linie.</w:t>
      </w:r>
    </w:p>
    <w:p w14:paraId="7731A105" w14:textId="77777777" w:rsidR="001E67D5" w:rsidRPr="00394885" w:rsidRDefault="001E67D5" w:rsidP="001E67D5">
      <w:pPr>
        <w:tabs>
          <w:tab w:val="clear" w:pos="567"/>
        </w:tabs>
      </w:pPr>
    </w:p>
    <w:p w14:paraId="45FB2CFC" w14:textId="77777777" w:rsidR="001E67D5" w:rsidRPr="00394885" w:rsidRDefault="001E67D5" w:rsidP="001E67D5">
      <w:pPr>
        <w:tabs>
          <w:tab w:val="clear" w:pos="567"/>
        </w:tabs>
      </w:pPr>
      <w:r w:rsidRPr="00394885">
        <w:t>Úplný seznam pomocných látek viz bod 6.1.</w:t>
      </w:r>
    </w:p>
    <w:p w14:paraId="4FF9963D" w14:textId="77777777" w:rsidR="001E67D5" w:rsidRPr="00394885" w:rsidRDefault="001E67D5" w:rsidP="001E67D5">
      <w:pPr>
        <w:tabs>
          <w:tab w:val="clear" w:pos="567"/>
        </w:tabs>
      </w:pPr>
    </w:p>
    <w:p w14:paraId="35058212" w14:textId="77777777" w:rsidR="001E67D5" w:rsidRPr="00394885" w:rsidRDefault="001E67D5" w:rsidP="001E67D5">
      <w:pPr>
        <w:tabs>
          <w:tab w:val="clear" w:pos="567"/>
        </w:tabs>
      </w:pPr>
    </w:p>
    <w:p w14:paraId="2F5BB333" w14:textId="77777777" w:rsidR="001E67D5" w:rsidRPr="00394885" w:rsidRDefault="001E67D5" w:rsidP="001E67D5">
      <w:pPr>
        <w:keepNext/>
        <w:ind w:left="567" w:hanging="567"/>
        <w:outlineLvl w:val="1"/>
        <w:rPr>
          <w:b/>
          <w:bCs/>
        </w:rPr>
      </w:pPr>
      <w:r w:rsidRPr="00394885">
        <w:rPr>
          <w:b/>
          <w:bCs/>
        </w:rPr>
        <w:t>3.</w:t>
      </w:r>
      <w:r w:rsidRPr="00394885">
        <w:rPr>
          <w:b/>
          <w:bCs/>
        </w:rPr>
        <w:tab/>
        <w:t>LÉKOVÁ FORMA</w:t>
      </w:r>
    </w:p>
    <w:p w14:paraId="6BF66A04" w14:textId="77777777" w:rsidR="001E67D5" w:rsidRPr="00394885" w:rsidRDefault="001E67D5" w:rsidP="001E67D5">
      <w:pPr>
        <w:keepNext/>
      </w:pPr>
    </w:p>
    <w:p w14:paraId="27E96062" w14:textId="18109098" w:rsidR="001E67D5" w:rsidRPr="00394885" w:rsidRDefault="001E67D5" w:rsidP="003F6C9D">
      <w:pPr>
        <w:keepNext/>
        <w:tabs>
          <w:tab w:val="clear" w:pos="567"/>
        </w:tabs>
      </w:pPr>
      <w:r w:rsidRPr="00394885">
        <w:t>Injekční roztok</w:t>
      </w:r>
      <w:r w:rsidR="0032065F" w:rsidRPr="00394885">
        <w:t xml:space="preserve"> (injekce)</w:t>
      </w:r>
    </w:p>
    <w:p w14:paraId="3F234D6B" w14:textId="77777777" w:rsidR="001E67D5" w:rsidRPr="00394885" w:rsidRDefault="001E67D5" w:rsidP="001E67D5"/>
    <w:p w14:paraId="3B4F36F3" w14:textId="680A75E9" w:rsidR="001E67D5" w:rsidRPr="00394885" w:rsidRDefault="001E67D5" w:rsidP="001E67D5">
      <w:pPr>
        <w:rPr>
          <w:szCs w:val="22"/>
        </w:rPr>
      </w:pPr>
      <w:r w:rsidRPr="00394885">
        <w:rPr>
          <w:szCs w:val="22"/>
        </w:rPr>
        <w:t xml:space="preserve">Roztok je čirý až </w:t>
      </w:r>
      <w:r w:rsidR="00217663" w:rsidRPr="00394885">
        <w:rPr>
          <w:szCs w:val="22"/>
        </w:rPr>
        <w:t>slabě</w:t>
      </w:r>
      <w:r w:rsidRPr="00394885">
        <w:rPr>
          <w:szCs w:val="22"/>
        </w:rPr>
        <w:t xml:space="preserve"> opal</w:t>
      </w:r>
      <w:r w:rsidR="00E3139B" w:rsidRPr="00394885">
        <w:rPr>
          <w:szCs w:val="22"/>
        </w:rPr>
        <w:t>izující</w:t>
      </w:r>
      <w:r w:rsidRPr="00394885">
        <w:rPr>
          <w:szCs w:val="22"/>
        </w:rPr>
        <w:t>, bezbarvý až světle žlutý</w:t>
      </w:r>
      <w:r w:rsidR="00325AE1" w:rsidRPr="00394885">
        <w:rPr>
          <w:rFonts w:eastAsia="Times New Roman"/>
        </w:rPr>
        <w:t>, s cílovou hodnotou pH 6,0 a přibližnou osmolalitou 314 mOsm/kg</w:t>
      </w:r>
      <w:r w:rsidRPr="00394885">
        <w:rPr>
          <w:szCs w:val="22"/>
        </w:rPr>
        <w:t>.</w:t>
      </w:r>
    </w:p>
    <w:p w14:paraId="68FBCF9B" w14:textId="77777777" w:rsidR="001E67D5" w:rsidRPr="00394885" w:rsidRDefault="001E67D5" w:rsidP="001E67D5">
      <w:pPr>
        <w:tabs>
          <w:tab w:val="clear" w:pos="567"/>
        </w:tabs>
      </w:pPr>
    </w:p>
    <w:p w14:paraId="1F586A84" w14:textId="77777777" w:rsidR="001E67D5" w:rsidRPr="00394885" w:rsidRDefault="001E67D5" w:rsidP="001E67D5">
      <w:pPr>
        <w:tabs>
          <w:tab w:val="clear" w:pos="567"/>
        </w:tabs>
      </w:pPr>
    </w:p>
    <w:p w14:paraId="1DFB1170" w14:textId="77777777" w:rsidR="001E67D5" w:rsidRPr="00394885" w:rsidRDefault="001E67D5" w:rsidP="001E67D5">
      <w:pPr>
        <w:keepNext/>
        <w:ind w:left="567" w:hanging="567"/>
        <w:outlineLvl w:val="1"/>
        <w:rPr>
          <w:b/>
          <w:bCs/>
        </w:rPr>
      </w:pPr>
      <w:r w:rsidRPr="00394885">
        <w:rPr>
          <w:b/>
          <w:bCs/>
        </w:rPr>
        <w:t>4.</w:t>
      </w:r>
      <w:r w:rsidRPr="00394885">
        <w:rPr>
          <w:b/>
          <w:bCs/>
        </w:rPr>
        <w:tab/>
        <w:t>KLINICKÉ ÚDAJE</w:t>
      </w:r>
    </w:p>
    <w:p w14:paraId="43D8B41A" w14:textId="77777777" w:rsidR="001E67D5" w:rsidRPr="00394885" w:rsidRDefault="001E67D5" w:rsidP="001E67D5">
      <w:pPr>
        <w:keepNext/>
        <w:tabs>
          <w:tab w:val="clear" w:pos="567"/>
        </w:tabs>
      </w:pPr>
    </w:p>
    <w:p w14:paraId="6B822F0C" w14:textId="77777777" w:rsidR="001E67D5" w:rsidRPr="00394885" w:rsidRDefault="001E67D5" w:rsidP="001E67D5">
      <w:pPr>
        <w:keepNext/>
        <w:ind w:left="567" w:hanging="567"/>
        <w:outlineLvl w:val="2"/>
        <w:rPr>
          <w:b/>
          <w:bCs/>
        </w:rPr>
      </w:pPr>
      <w:r w:rsidRPr="00394885">
        <w:rPr>
          <w:b/>
          <w:bCs/>
        </w:rPr>
        <w:t>4.1</w:t>
      </w:r>
      <w:r w:rsidRPr="00394885">
        <w:rPr>
          <w:b/>
          <w:bCs/>
        </w:rPr>
        <w:tab/>
        <w:t>Terapeutické indikace</w:t>
      </w:r>
    </w:p>
    <w:p w14:paraId="7C53C4E2" w14:textId="77777777" w:rsidR="001E67D5" w:rsidRPr="00394885" w:rsidRDefault="001E67D5" w:rsidP="001E67D5">
      <w:pPr>
        <w:keepNext/>
        <w:tabs>
          <w:tab w:val="clear" w:pos="567"/>
        </w:tabs>
      </w:pPr>
    </w:p>
    <w:p w14:paraId="34B5171A" w14:textId="77777777" w:rsidR="001E67D5" w:rsidRPr="00394885" w:rsidRDefault="001E67D5" w:rsidP="001E67D5">
      <w:pPr>
        <w:keepNext/>
        <w:rPr>
          <w:u w:val="single"/>
        </w:rPr>
      </w:pPr>
      <w:r w:rsidRPr="00394885">
        <w:rPr>
          <w:u w:val="single"/>
        </w:rPr>
        <w:t>Plaková psoriáza</w:t>
      </w:r>
    </w:p>
    <w:p w14:paraId="3ABA44AF" w14:textId="77777777" w:rsidR="00A4342D" w:rsidRPr="00394885" w:rsidRDefault="00A4342D" w:rsidP="00B430E2">
      <w:pPr>
        <w:keepNext/>
        <w:tabs>
          <w:tab w:val="clear" w:pos="567"/>
        </w:tabs>
      </w:pPr>
    </w:p>
    <w:p w14:paraId="224403CF" w14:textId="745A6746" w:rsidR="001E67D5" w:rsidRPr="00394885" w:rsidRDefault="001E67D5" w:rsidP="001E67D5">
      <w:pPr>
        <w:tabs>
          <w:tab w:val="clear" w:pos="567"/>
        </w:tabs>
      </w:pPr>
      <w:r w:rsidRPr="00394885">
        <w:t xml:space="preserve">STELARA je indikována k léčbě středně těžké až těžké plakové psoriázy u dospělých, u kterých selhaly jiné systémové léčby, včetně podávání cyklosporinu, methotrexátu (MTX) nebo PUVA (psoralen a ultrafialové záření A), nebo kteří tyto léčby </w:t>
      </w:r>
      <w:r w:rsidR="00767FE2" w:rsidRPr="00394885">
        <w:t>netolerují</w:t>
      </w:r>
      <w:r w:rsidRPr="00394885">
        <w:t xml:space="preserve"> nebo jsou u nich kontraindikovány (viz bod 5.1).</w:t>
      </w:r>
    </w:p>
    <w:p w14:paraId="2652DAFE" w14:textId="77777777" w:rsidR="001E67D5" w:rsidRPr="00394885" w:rsidRDefault="001E67D5" w:rsidP="001E67D5">
      <w:pPr>
        <w:tabs>
          <w:tab w:val="clear" w:pos="567"/>
        </w:tabs>
      </w:pPr>
    </w:p>
    <w:p w14:paraId="287D7EBB" w14:textId="77777777" w:rsidR="001E67D5" w:rsidRPr="00394885" w:rsidRDefault="001E67D5" w:rsidP="001E67D5">
      <w:pPr>
        <w:keepNext/>
        <w:tabs>
          <w:tab w:val="clear" w:pos="567"/>
        </w:tabs>
      </w:pPr>
      <w:r w:rsidRPr="00394885">
        <w:rPr>
          <w:u w:val="single"/>
        </w:rPr>
        <w:t>Psoriatická artritida (PsA</w:t>
      </w:r>
      <w:r w:rsidRPr="00394885">
        <w:t>)</w:t>
      </w:r>
    </w:p>
    <w:p w14:paraId="4AC8396A" w14:textId="77777777" w:rsidR="00A4342D" w:rsidRPr="00394885" w:rsidRDefault="00A4342D" w:rsidP="00B430E2">
      <w:pPr>
        <w:keepNext/>
        <w:tabs>
          <w:tab w:val="clear" w:pos="567"/>
        </w:tabs>
      </w:pPr>
    </w:p>
    <w:p w14:paraId="71739AE8" w14:textId="0285317D" w:rsidR="001E67D5" w:rsidRPr="00394885" w:rsidRDefault="001E67D5" w:rsidP="001E67D5">
      <w:pPr>
        <w:tabs>
          <w:tab w:val="clear" w:pos="567"/>
        </w:tabs>
      </w:pPr>
      <w:r w:rsidRPr="00394885">
        <w:t>STELARA, samostatně nebo v kombinaci s MTX, je indikována k léčbě aktivní psoriatické artritidy u dospělých pacientů, pokud odpověď na předchozí nebiologické onemocnění</w:t>
      </w:r>
      <w:r w:rsidRPr="00394885">
        <w:rPr>
          <w:szCs w:val="22"/>
        </w:rPr>
        <w:t xml:space="preserve"> modifikující antirevmatické přípravky</w:t>
      </w:r>
      <w:r w:rsidRPr="00394885">
        <w:t xml:space="preserve"> (DMARD) nebyla dostatečná (viz bod 5.1).</w:t>
      </w:r>
    </w:p>
    <w:p w14:paraId="7B0AACDA" w14:textId="77777777" w:rsidR="001E67D5" w:rsidRPr="00394885" w:rsidRDefault="001E67D5" w:rsidP="001E67D5">
      <w:pPr>
        <w:tabs>
          <w:tab w:val="clear" w:pos="567"/>
        </w:tabs>
      </w:pPr>
    </w:p>
    <w:p w14:paraId="63962573" w14:textId="77777777" w:rsidR="001E67D5" w:rsidRPr="00394885" w:rsidRDefault="001E67D5" w:rsidP="001E67D5">
      <w:pPr>
        <w:keepNext/>
        <w:widowControl w:val="0"/>
      </w:pPr>
      <w:r w:rsidRPr="00394885">
        <w:rPr>
          <w:snapToGrid w:val="0"/>
          <w:szCs w:val="22"/>
          <w:u w:val="single"/>
        </w:rPr>
        <w:t>Crohnova choroba</w:t>
      </w:r>
    </w:p>
    <w:p w14:paraId="7CDAB5B7" w14:textId="77777777" w:rsidR="00A4342D" w:rsidRPr="00394885" w:rsidRDefault="00A4342D" w:rsidP="00B430E2">
      <w:pPr>
        <w:keepNext/>
        <w:tabs>
          <w:tab w:val="clear" w:pos="567"/>
        </w:tabs>
      </w:pPr>
    </w:p>
    <w:p w14:paraId="1227892B" w14:textId="262C0D67" w:rsidR="001E67D5" w:rsidRPr="00394885" w:rsidRDefault="001E67D5" w:rsidP="001E67D5">
      <w:pPr>
        <w:tabs>
          <w:tab w:val="clear" w:pos="567"/>
        </w:tabs>
      </w:pPr>
      <w:r w:rsidRPr="00394885">
        <w:t xml:space="preserve">Přípravek STELARA je indikován k léčbě dospělých pacientů se středně těžkou až těžkou aktivní Crohnovou chorobou, u kterých </w:t>
      </w:r>
      <w:del w:id="2408" w:author="LOC1" w:date="2026-05-05T14:31:00Z" w16du:dateUtc="2026-05-05T12:31:00Z">
        <w:r w:rsidRPr="00394885" w:rsidDel="002B434B">
          <w:delText xml:space="preserve">buď </w:delText>
        </w:r>
      </w:del>
      <w:r w:rsidRPr="00394885">
        <w:t xml:space="preserve">odpověď </w:t>
      </w:r>
      <w:ins w:id="2409" w:author="LOC1" w:date="2026-05-05T14:31:00Z" w16du:dateUtc="2026-05-05T12:31:00Z">
        <w:r w:rsidR="002B434B">
          <w:t xml:space="preserve">buď </w:t>
        </w:r>
      </w:ins>
      <w:r w:rsidRPr="00394885">
        <w:t>na konvenční terapii</w:t>
      </w:r>
      <w:ins w:id="2410" w:author="LOC1" w:date="2026-05-05T14:32:00Z" w16du:dateUtc="2026-05-05T12:32:00Z">
        <w:r w:rsidR="002B434B">
          <w:t>,</w:t>
        </w:r>
      </w:ins>
      <w:r w:rsidRPr="00394885">
        <w:t xml:space="preserve"> nebo na antagonistu tumor nekrotizujícího faktoru alfa (TNF-α) nebyla dostatečná</w:t>
      </w:r>
      <w:ins w:id="2411" w:author="LOC1" w:date="2026-05-05T14:32:00Z" w16du:dateUtc="2026-05-05T12:32:00Z">
        <w:r w:rsidR="002B434B">
          <w:t>,</w:t>
        </w:r>
      </w:ins>
      <w:r w:rsidRPr="00394885">
        <w:t xml:space="preserve"> </w:t>
      </w:r>
      <w:ins w:id="2412" w:author="LOC1" w:date="2026-05-05T14:32:00Z" w16du:dateUtc="2026-05-05T12:32:00Z">
        <w:r w:rsidR="002B434B">
          <w:t>a</w:t>
        </w:r>
      </w:ins>
      <w:r w:rsidRPr="00394885">
        <w:t xml:space="preserve">nebo </w:t>
      </w:r>
      <w:ins w:id="2413" w:author="LOC1" w:date="2026-05-05T14:32:00Z" w16du:dateUtc="2026-05-05T12:32:00Z">
        <w:r w:rsidR="002B434B" w:rsidRPr="00394885">
          <w:t>došlo ke ztrátě odpovědi na léčbu</w:t>
        </w:r>
        <w:r w:rsidR="002B434B">
          <w:t>,</w:t>
        </w:r>
      </w:ins>
      <w:del w:id="2414" w:author="LOC1" w:date="2026-05-05T14:32:00Z" w16du:dateUtc="2026-05-05T12:32:00Z">
        <w:r w:rsidRPr="00394885" w:rsidDel="002B434B">
          <w:delText>odezněla</w:delText>
        </w:r>
      </w:del>
      <w:r w:rsidRPr="00394885">
        <w:t xml:space="preserve"> </w:t>
      </w:r>
      <w:ins w:id="2415" w:author="LOC1" w:date="2026-05-05T14:32:00Z" w16du:dateUtc="2026-05-05T12:32:00Z">
        <w:r w:rsidR="002B434B">
          <w:t>a</w:t>
        </w:r>
      </w:ins>
      <w:r w:rsidRPr="00394885">
        <w:t>nebo tito pacienti netolerovali konvenční léčbu nebo léčbu tumor nekrotizujícím faktorem (TNF-α).</w:t>
      </w:r>
    </w:p>
    <w:p w14:paraId="11C5E8AD" w14:textId="77777777" w:rsidR="001E67D5" w:rsidRPr="00394885" w:rsidRDefault="001E67D5" w:rsidP="001E67D5">
      <w:pPr>
        <w:tabs>
          <w:tab w:val="clear" w:pos="567"/>
        </w:tabs>
      </w:pPr>
    </w:p>
    <w:p w14:paraId="707BF535" w14:textId="77777777" w:rsidR="001E67D5" w:rsidRPr="00394885" w:rsidRDefault="001E67D5" w:rsidP="001E67D5">
      <w:pPr>
        <w:keepNext/>
        <w:rPr>
          <w:u w:val="single"/>
        </w:rPr>
      </w:pPr>
      <w:r w:rsidRPr="00394885">
        <w:rPr>
          <w:u w:val="single"/>
        </w:rPr>
        <w:t>Ulcerózní kolitida</w:t>
      </w:r>
    </w:p>
    <w:p w14:paraId="730C4124" w14:textId="77777777" w:rsidR="00A4342D" w:rsidRPr="00394885" w:rsidRDefault="00A4342D" w:rsidP="00B430E2">
      <w:pPr>
        <w:keepNext/>
        <w:tabs>
          <w:tab w:val="clear" w:pos="567"/>
        </w:tabs>
      </w:pPr>
    </w:p>
    <w:p w14:paraId="5E7AF394" w14:textId="213E79BB" w:rsidR="001E67D5" w:rsidRPr="00394885" w:rsidRDefault="001E67D5" w:rsidP="001E67D5">
      <w:pPr>
        <w:tabs>
          <w:tab w:val="clear" w:pos="567"/>
        </w:tabs>
      </w:pPr>
      <w:r w:rsidRPr="00394885">
        <w:t xml:space="preserve">Přípravek STELARA je indikován k léčbě dospělých pacientů se středně těžkou až těžkou aktivní ulcerózní kolitidou, u kterých </w:t>
      </w:r>
      <w:del w:id="2416" w:author="LOC1" w:date="2026-05-05T14:32:00Z" w16du:dateUtc="2026-05-05T12:32:00Z">
        <w:r w:rsidRPr="00394885" w:rsidDel="002B434B">
          <w:delText xml:space="preserve">buď </w:delText>
        </w:r>
      </w:del>
      <w:r w:rsidRPr="00394885">
        <w:t xml:space="preserve">odpověď </w:t>
      </w:r>
      <w:ins w:id="2417" w:author="LOC1" w:date="2026-05-05T14:32:00Z" w16du:dateUtc="2026-05-05T12:32:00Z">
        <w:r w:rsidR="002B434B">
          <w:t xml:space="preserve">buď </w:t>
        </w:r>
      </w:ins>
      <w:r w:rsidRPr="00394885">
        <w:t xml:space="preserve">na konvenční </w:t>
      </w:r>
      <w:ins w:id="2418" w:author="LOC1" w:date="2026-05-05T14:32:00Z" w16du:dateUtc="2026-05-05T12:32:00Z">
        <w:r w:rsidR="002B434B">
          <w:t>terapi</w:t>
        </w:r>
      </w:ins>
      <w:ins w:id="2419" w:author="LOC1" w:date="2026-05-05T14:33:00Z" w16du:dateUtc="2026-05-05T12:33:00Z">
        <w:r w:rsidR="002B434B">
          <w:t xml:space="preserve">i, </w:t>
        </w:r>
      </w:ins>
      <w:r w:rsidRPr="00394885">
        <w:t xml:space="preserve">nebo biologickou </w:t>
      </w:r>
      <w:ins w:id="2420" w:author="LOC1" w:date="2026-05-05T14:33:00Z" w16du:dateUtc="2026-05-05T12:33:00Z">
        <w:r w:rsidR="002B434B">
          <w:t>terapii</w:t>
        </w:r>
      </w:ins>
      <w:del w:id="2421" w:author="LOC1" w:date="2026-05-05T14:33:00Z" w16du:dateUtc="2026-05-05T12:33:00Z">
        <w:r w:rsidRPr="00394885" w:rsidDel="002B434B">
          <w:delText>léčbu</w:delText>
        </w:r>
      </w:del>
      <w:r w:rsidRPr="00394885">
        <w:t xml:space="preserve"> nebyla dostatečná</w:t>
      </w:r>
      <w:ins w:id="2422" w:author="LOC1" w:date="2026-05-05T14:33:00Z" w16du:dateUtc="2026-05-05T12:33:00Z">
        <w:r w:rsidR="002B434B">
          <w:t>,</w:t>
        </w:r>
      </w:ins>
      <w:r w:rsidRPr="00394885">
        <w:t xml:space="preserve"> </w:t>
      </w:r>
      <w:ins w:id="2423" w:author="LOC1" w:date="2026-05-05T14:33:00Z" w16du:dateUtc="2026-05-05T12:33:00Z">
        <w:r w:rsidR="002B434B">
          <w:t>a</w:t>
        </w:r>
      </w:ins>
      <w:r w:rsidRPr="00394885">
        <w:t>nebo došlo ke ztrátě odpovědi na léčbu</w:t>
      </w:r>
      <w:ins w:id="2424" w:author="LOC1" w:date="2026-05-05T14:33:00Z" w16du:dateUtc="2026-05-05T12:33:00Z">
        <w:r w:rsidR="002B434B">
          <w:t>,</w:t>
        </w:r>
      </w:ins>
      <w:r w:rsidRPr="00394885">
        <w:t xml:space="preserve"> </w:t>
      </w:r>
      <w:ins w:id="2425" w:author="LOC1" w:date="2026-05-05T14:33:00Z" w16du:dateUtc="2026-05-05T12:33:00Z">
        <w:r w:rsidR="002B434B">
          <w:t>a</w:t>
        </w:r>
      </w:ins>
      <w:r w:rsidRPr="00394885">
        <w:t>nebo tito pacienti konvenční nebo biologickou léčbu netolerovali.</w:t>
      </w:r>
    </w:p>
    <w:p w14:paraId="2DDF6263" w14:textId="77777777" w:rsidR="001E67D5" w:rsidRPr="00394885" w:rsidRDefault="001E67D5" w:rsidP="001E67D5">
      <w:pPr>
        <w:tabs>
          <w:tab w:val="clear" w:pos="567"/>
        </w:tabs>
      </w:pPr>
    </w:p>
    <w:p w14:paraId="6DCE3FD6" w14:textId="77777777" w:rsidR="001E67D5" w:rsidRPr="00394885" w:rsidRDefault="001E67D5" w:rsidP="001E67D5">
      <w:pPr>
        <w:keepNext/>
        <w:ind w:left="567" w:hanging="567"/>
        <w:outlineLvl w:val="2"/>
        <w:rPr>
          <w:b/>
          <w:bCs/>
        </w:rPr>
      </w:pPr>
      <w:r w:rsidRPr="00394885">
        <w:rPr>
          <w:b/>
          <w:bCs/>
        </w:rPr>
        <w:t>4.2</w:t>
      </w:r>
      <w:r w:rsidRPr="00394885">
        <w:rPr>
          <w:b/>
          <w:bCs/>
        </w:rPr>
        <w:tab/>
        <w:t>Dávkování a způsob podání</w:t>
      </w:r>
    </w:p>
    <w:p w14:paraId="1C73E6B6" w14:textId="77777777" w:rsidR="001E67D5" w:rsidRPr="00394885" w:rsidRDefault="001E67D5" w:rsidP="001E67D5">
      <w:pPr>
        <w:keepNext/>
        <w:tabs>
          <w:tab w:val="clear" w:pos="567"/>
        </w:tabs>
        <w:rPr>
          <w:bCs/>
        </w:rPr>
      </w:pPr>
    </w:p>
    <w:p w14:paraId="2566923C" w14:textId="77777777" w:rsidR="001E67D5" w:rsidRPr="00394885" w:rsidRDefault="001E67D5" w:rsidP="001E67D5">
      <w:pPr>
        <w:tabs>
          <w:tab w:val="clear" w:pos="567"/>
        </w:tabs>
        <w:rPr>
          <w:bCs/>
        </w:rPr>
      </w:pPr>
      <w:r w:rsidRPr="00394885">
        <w:rPr>
          <w:bCs/>
        </w:rPr>
        <w:t>STELARA je určena k použití lékařem, který má zkušenosti s diagnostikou a léčbou stavů, na které je přípravek STELARA indikován, a který bude léčbu řídit a dohlížet na ni.</w:t>
      </w:r>
    </w:p>
    <w:p w14:paraId="6B04D186" w14:textId="77777777" w:rsidR="001E67D5" w:rsidRPr="00394885" w:rsidRDefault="001E67D5" w:rsidP="001E67D5"/>
    <w:p w14:paraId="32E6F7B1" w14:textId="77777777" w:rsidR="001E67D5" w:rsidRPr="00394885" w:rsidRDefault="001E67D5" w:rsidP="001E67D5">
      <w:pPr>
        <w:keepNext/>
        <w:tabs>
          <w:tab w:val="clear" w:pos="567"/>
        </w:tabs>
        <w:rPr>
          <w:bCs/>
          <w:iCs/>
        </w:rPr>
      </w:pPr>
      <w:r w:rsidRPr="00394885">
        <w:rPr>
          <w:bCs/>
          <w:u w:val="single"/>
        </w:rPr>
        <w:t>Dávkování</w:t>
      </w:r>
    </w:p>
    <w:p w14:paraId="61B91E6F" w14:textId="77777777" w:rsidR="001E67D5" w:rsidRPr="00394885" w:rsidRDefault="001E67D5" w:rsidP="001E67D5">
      <w:pPr>
        <w:keepNext/>
        <w:tabs>
          <w:tab w:val="clear" w:pos="567"/>
        </w:tabs>
        <w:rPr>
          <w:bCs/>
          <w:u w:val="single"/>
        </w:rPr>
      </w:pPr>
    </w:p>
    <w:p w14:paraId="15D18010" w14:textId="77777777" w:rsidR="001E67D5" w:rsidRPr="00394885" w:rsidRDefault="001E67D5" w:rsidP="001E67D5">
      <w:pPr>
        <w:keepNext/>
        <w:tabs>
          <w:tab w:val="clear" w:pos="567"/>
        </w:tabs>
        <w:rPr>
          <w:bCs/>
          <w:i/>
          <w:iCs/>
          <w:u w:val="single"/>
        </w:rPr>
      </w:pPr>
      <w:r w:rsidRPr="00394885">
        <w:rPr>
          <w:bCs/>
          <w:i/>
          <w:iCs/>
          <w:u w:val="single"/>
        </w:rPr>
        <w:t>Plaková psoriáza</w:t>
      </w:r>
    </w:p>
    <w:p w14:paraId="212AA355" w14:textId="6CBA501A" w:rsidR="001E67D5" w:rsidRPr="00394885" w:rsidRDefault="001E67D5" w:rsidP="001E67D5">
      <w:pPr>
        <w:tabs>
          <w:tab w:val="clear" w:pos="567"/>
        </w:tabs>
        <w:rPr>
          <w:bCs/>
        </w:rPr>
      </w:pPr>
      <w:r w:rsidRPr="00394885">
        <w:rPr>
          <w:bCs/>
        </w:rPr>
        <w:t>Doporučené dávkování přípravku STELARA je 45 mg aplikovaných subkutánně jako počáteční dávka, následovaných dávkou 45 mg za 4</w:t>
      </w:r>
      <w:ins w:id="2426" w:author="LOC 4" w:date="2026-06-02T12:38:00Z" w16du:dateUtc="2026-06-02T10:38:00Z">
        <w:r w:rsidR="00B628F3">
          <w:rPr>
            <w:bCs/>
          </w:rPr>
          <w:t> </w:t>
        </w:r>
      </w:ins>
      <w:del w:id="2427" w:author="LOC 4" w:date="2026-06-02T12:38:00Z" w16du:dateUtc="2026-06-02T10:38:00Z">
        <w:r w:rsidRPr="00394885" w:rsidDel="00B628F3">
          <w:rPr>
            <w:bCs/>
          </w:rPr>
          <w:delText xml:space="preserve"> </w:delText>
        </w:r>
      </w:del>
      <w:r w:rsidRPr="00394885">
        <w:rPr>
          <w:bCs/>
        </w:rPr>
        <w:t>týdny a dále pak každých 12 týdnů.</w:t>
      </w:r>
    </w:p>
    <w:p w14:paraId="7BC8AC39" w14:textId="77777777" w:rsidR="001E67D5" w:rsidRPr="00394885" w:rsidRDefault="001E67D5" w:rsidP="001E67D5">
      <w:pPr>
        <w:tabs>
          <w:tab w:val="clear" w:pos="567"/>
        </w:tabs>
        <w:rPr>
          <w:bCs/>
        </w:rPr>
      </w:pPr>
    </w:p>
    <w:p w14:paraId="5C83F753" w14:textId="77777777" w:rsidR="001E67D5" w:rsidRPr="00394885" w:rsidRDefault="001E67D5" w:rsidP="001E67D5">
      <w:pPr>
        <w:tabs>
          <w:tab w:val="clear" w:pos="567"/>
        </w:tabs>
        <w:rPr>
          <w:bCs/>
        </w:rPr>
      </w:pPr>
      <w:r w:rsidRPr="00394885">
        <w:rPr>
          <w:bCs/>
        </w:rPr>
        <w:t>U pacientů, u kterých se neobjeví odpověď na léčbu do 28. týdne, je nutno zvážit ukončení léčby.</w:t>
      </w:r>
    </w:p>
    <w:p w14:paraId="4DB4054A" w14:textId="77777777" w:rsidR="001E67D5" w:rsidRPr="00394885" w:rsidRDefault="001E67D5" w:rsidP="001E67D5">
      <w:pPr>
        <w:tabs>
          <w:tab w:val="clear" w:pos="567"/>
        </w:tabs>
        <w:rPr>
          <w:bCs/>
        </w:rPr>
      </w:pPr>
    </w:p>
    <w:p w14:paraId="0E3BD56E" w14:textId="77777777" w:rsidR="001E67D5" w:rsidRPr="00394885" w:rsidRDefault="001E67D5" w:rsidP="001E67D5">
      <w:pPr>
        <w:keepNext/>
        <w:tabs>
          <w:tab w:val="clear" w:pos="567"/>
        </w:tabs>
        <w:rPr>
          <w:bCs/>
          <w:i/>
          <w:iCs/>
        </w:rPr>
      </w:pPr>
      <w:r w:rsidRPr="00394885">
        <w:rPr>
          <w:bCs/>
          <w:i/>
          <w:iCs/>
        </w:rPr>
        <w:t xml:space="preserve">Pacienti s tělesnou </w:t>
      </w:r>
      <w:proofErr w:type="gramStart"/>
      <w:r w:rsidRPr="00394885">
        <w:rPr>
          <w:bCs/>
          <w:i/>
          <w:iCs/>
        </w:rPr>
        <w:t>hmotností &gt;</w:t>
      </w:r>
      <w:proofErr w:type="gramEnd"/>
      <w:r w:rsidRPr="00394885">
        <w:rPr>
          <w:bCs/>
          <w:i/>
          <w:iCs/>
        </w:rPr>
        <w:t> 100 kg</w:t>
      </w:r>
    </w:p>
    <w:p w14:paraId="2877A5DE" w14:textId="00FE06F8" w:rsidR="001E67D5" w:rsidRPr="00394885" w:rsidRDefault="001E67D5" w:rsidP="001E67D5">
      <w:pPr>
        <w:tabs>
          <w:tab w:val="clear" w:pos="567"/>
        </w:tabs>
        <w:rPr>
          <w:bCs/>
        </w:rPr>
      </w:pPr>
      <w:r w:rsidRPr="00394885">
        <w:rPr>
          <w:bCs/>
        </w:rPr>
        <w:t xml:space="preserve">U pacientů s tělesnou </w:t>
      </w:r>
      <w:proofErr w:type="gramStart"/>
      <w:r w:rsidRPr="00394885">
        <w:rPr>
          <w:bCs/>
        </w:rPr>
        <w:t>hmotností &gt;</w:t>
      </w:r>
      <w:proofErr w:type="gramEnd"/>
      <w:r w:rsidRPr="00394885">
        <w:rPr>
          <w:bCs/>
        </w:rPr>
        <w:t xml:space="preserve"> 100 kg je počáteční dávka 90 mg subkutánně, následovaná dávkou 90 mg o 4 týdny později a dále pak v intervalu 12 týdnů. U těchto pacientů s tělesnou </w:t>
      </w:r>
      <w:proofErr w:type="gramStart"/>
      <w:r w:rsidRPr="00394885">
        <w:rPr>
          <w:bCs/>
        </w:rPr>
        <w:t>hmotností &gt;</w:t>
      </w:r>
      <w:proofErr w:type="gramEnd"/>
      <w:r w:rsidRPr="00394885">
        <w:rPr>
          <w:bCs/>
        </w:rPr>
        <w:t> 100 kg byla dávka 45 mg také účinná, ale s dávkou 90 mg byla u těchto pacientů vyšší účinnost (viz bod 5.1, tabulka </w:t>
      </w:r>
      <w:del w:id="2428" w:author="Czech vendor" w:date="2026-05-01T15:29:00Z" w16du:dateUtc="2026-05-01T13:29:00Z">
        <w:r w:rsidRPr="00394885" w:rsidDel="003B15A4">
          <w:rPr>
            <w:bCs/>
          </w:rPr>
          <w:delText>4</w:delText>
        </w:r>
      </w:del>
      <w:ins w:id="2429" w:author="Czech vendor" w:date="2026-05-01T15:29:00Z" w16du:dateUtc="2026-05-01T13:29:00Z">
        <w:r w:rsidR="003B15A4">
          <w:rPr>
            <w:bCs/>
          </w:rPr>
          <w:t>2</w:t>
        </w:r>
      </w:ins>
      <w:r w:rsidRPr="00394885">
        <w:rPr>
          <w:bCs/>
        </w:rPr>
        <w:t>).</w:t>
      </w:r>
    </w:p>
    <w:p w14:paraId="11230560" w14:textId="77777777" w:rsidR="001E67D5" w:rsidRPr="00394885" w:rsidRDefault="001E67D5" w:rsidP="001E67D5"/>
    <w:p w14:paraId="0791F18B" w14:textId="77777777" w:rsidR="001E67D5" w:rsidRPr="00394885" w:rsidRDefault="001E67D5" w:rsidP="001E67D5">
      <w:pPr>
        <w:keepNext/>
        <w:tabs>
          <w:tab w:val="clear" w:pos="567"/>
        </w:tabs>
        <w:rPr>
          <w:bCs/>
          <w:i/>
          <w:iCs/>
          <w:u w:val="single"/>
        </w:rPr>
      </w:pPr>
      <w:r w:rsidRPr="00394885">
        <w:rPr>
          <w:bCs/>
          <w:i/>
          <w:iCs/>
          <w:u w:val="single"/>
        </w:rPr>
        <w:t>Psoriatická artritida (PsA)</w:t>
      </w:r>
    </w:p>
    <w:p w14:paraId="04EC27C8" w14:textId="77777777" w:rsidR="001E67D5" w:rsidRPr="00394885" w:rsidRDefault="001E67D5" w:rsidP="001E67D5">
      <w:pPr>
        <w:tabs>
          <w:tab w:val="clear" w:pos="567"/>
        </w:tabs>
        <w:rPr>
          <w:bCs/>
        </w:rPr>
      </w:pPr>
      <w:r w:rsidRPr="00394885">
        <w:rPr>
          <w:bCs/>
        </w:rPr>
        <w:t xml:space="preserve">Doporučené dávkování přípravku STELARA je 45 mg aplikovaných subkutánně jako počáteční dávka, následovaných dávkou 45 mg za </w:t>
      </w:r>
      <w:r w:rsidRPr="00394885">
        <w:t>4 týdny</w:t>
      </w:r>
      <w:r w:rsidRPr="00394885">
        <w:rPr>
          <w:bCs/>
        </w:rPr>
        <w:t xml:space="preserve"> a dále pak každých 12 týdnů. Alternativně může být u pacientů s tělesnou </w:t>
      </w:r>
      <w:proofErr w:type="gramStart"/>
      <w:r w:rsidRPr="00394885">
        <w:rPr>
          <w:bCs/>
        </w:rPr>
        <w:t>hmotností &gt;</w:t>
      </w:r>
      <w:proofErr w:type="gramEnd"/>
      <w:r w:rsidRPr="00394885">
        <w:rPr>
          <w:bCs/>
        </w:rPr>
        <w:t> 100 kg použita dávka 90 mg.</w:t>
      </w:r>
    </w:p>
    <w:p w14:paraId="72BEE5AA" w14:textId="77777777" w:rsidR="001E67D5" w:rsidRPr="00394885" w:rsidRDefault="001E67D5" w:rsidP="001E67D5">
      <w:pPr>
        <w:tabs>
          <w:tab w:val="clear" w:pos="567"/>
        </w:tabs>
        <w:rPr>
          <w:bCs/>
        </w:rPr>
      </w:pPr>
    </w:p>
    <w:p w14:paraId="207DABF0" w14:textId="77777777" w:rsidR="001E67D5" w:rsidRPr="00394885" w:rsidRDefault="001E67D5" w:rsidP="001E67D5">
      <w:pPr>
        <w:tabs>
          <w:tab w:val="clear" w:pos="567"/>
        </w:tabs>
        <w:rPr>
          <w:bCs/>
        </w:rPr>
      </w:pPr>
      <w:r w:rsidRPr="00394885">
        <w:rPr>
          <w:bCs/>
        </w:rPr>
        <w:t>U pacientů, u kterých se do 28 týdnů léčby nedostavila žádná odpověď je třeba zvážit vysazení léčby.</w:t>
      </w:r>
    </w:p>
    <w:p w14:paraId="1039CF5C" w14:textId="77777777" w:rsidR="001E67D5" w:rsidRPr="00394885" w:rsidRDefault="001E67D5" w:rsidP="001E67D5"/>
    <w:p w14:paraId="14D4C69B" w14:textId="4B38DD64" w:rsidR="001E67D5" w:rsidRPr="00394885" w:rsidRDefault="001E67D5" w:rsidP="001E67D5">
      <w:pPr>
        <w:keepNext/>
        <w:tabs>
          <w:tab w:val="clear" w:pos="567"/>
        </w:tabs>
        <w:rPr>
          <w:bCs/>
          <w:i/>
          <w:iCs/>
        </w:rPr>
      </w:pPr>
      <w:r w:rsidRPr="00394885">
        <w:rPr>
          <w:bCs/>
          <w:i/>
          <w:iCs/>
        </w:rPr>
        <w:t>Starší pacienti</w:t>
      </w:r>
    </w:p>
    <w:p w14:paraId="41D3D50A" w14:textId="393CCFC2" w:rsidR="001E67D5" w:rsidRPr="00394885" w:rsidRDefault="001E67D5" w:rsidP="001E67D5">
      <w:pPr>
        <w:tabs>
          <w:tab w:val="clear" w:pos="567"/>
        </w:tabs>
        <w:rPr>
          <w:bCs/>
        </w:rPr>
      </w:pPr>
      <w:r w:rsidRPr="00394885">
        <w:rPr>
          <w:bCs/>
        </w:rPr>
        <w:t xml:space="preserve">Pro starší pacienty </w:t>
      </w:r>
      <w:r w:rsidR="00325AE1" w:rsidRPr="00394885">
        <w:rPr>
          <w:rFonts w:eastAsia="Times New Roman"/>
          <w:szCs w:val="22"/>
        </w:rPr>
        <w:t xml:space="preserve">(≥ 65 let) </w:t>
      </w:r>
      <w:r w:rsidRPr="00394885">
        <w:rPr>
          <w:bCs/>
        </w:rPr>
        <w:t>není nutná úprava dávkování (viz bod 4.4).</w:t>
      </w:r>
    </w:p>
    <w:p w14:paraId="76A0CB54" w14:textId="77777777" w:rsidR="001E67D5" w:rsidRPr="00394885" w:rsidRDefault="001E67D5" w:rsidP="001E67D5">
      <w:pPr>
        <w:tabs>
          <w:tab w:val="clear" w:pos="567"/>
        </w:tabs>
        <w:rPr>
          <w:bCs/>
        </w:rPr>
      </w:pPr>
    </w:p>
    <w:p w14:paraId="11A54889" w14:textId="77777777" w:rsidR="001E67D5" w:rsidRPr="00394885" w:rsidRDefault="001E67D5" w:rsidP="001E67D5">
      <w:pPr>
        <w:keepNext/>
        <w:widowControl w:val="0"/>
        <w:tabs>
          <w:tab w:val="clear" w:pos="567"/>
        </w:tabs>
        <w:rPr>
          <w:i/>
          <w:iCs/>
        </w:rPr>
      </w:pPr>
      <w:r w:rsidRPr="00394885">
        <w:rPr>
          <w:i/>
          <w:iCs/>
        </w:rPr>
        <w:t>Zhoršená funkce ledvin a jater</w:t>
      </w:r>
    </w:p>
    <w:p w14:paraId="0CDC5C5B" w14:textId="77777777" w:rsidR="001E67D5" w:rsidRPr="00394885" w:rsidRDefault="001E67D5" w:rsidP="001E67D5">
      <w:pPr>
        <w:tabs>
          <w:tab w:val="clear" w:pos="567"/>
        </w:tabs>
        <w:rPr>
          <w:bCs/>
        </w:rPr>
      </w:pPr>
      <w:r w:rsidRPr="00394885">
        <w:rPr>
          <w:bCs/>
        </w:rPr>
        <w:t>U této populace pacientů nebyl přípravek STELARA studován, a proto nemůže být dáno žádné dávkovací doporučení.</w:t>
      </w:r>
    </w:p>
    <w:p w14:paraId="7CCFC574" w14:textId="77777777" w:rsidR="001E67D5" w:rsidRPr="00394885" w:rsidRDefault="001E67D5" w:rsidP="001E67D5">
      <w:pPr>
        <w:tabs>
          <w:tab w:val="clear" w:pos="567"/>
        </w:tabs>
        <w:rPr>
          <w:bCs/>
        </w:rPr>
      </w:pPr>
    </w:p>
    <w:p w14:paraId="49D6EE66" w14:textId="77777777" w:rsidR="001E67D5" w:rsidRPr="00394885" w:rsidRDefault="001E67D5" w:rsidP="001E67D5">
      <w:pPr>
        <w:keepNext/>
        <w:tabs>
          <w:tab w:val="clear" w:pos="567"/>
        </w:tabs>
        <w:rPr>
          <w:bCs/>
          <w:i/>
        </w:rPr>
      </w:pPr>
      <w:r w:rsidRPr="00394885">
        <w:rPr>
          <w:bCs/>
          <w:i/>
        </w:rPr>
        <w:t>Pediatrická populace</w:t>
      </w:r>
    </w:p>
    <w:p w14:paraId="55849140" w14:textId="199D4C6B" w:rsidR="001E67D5" w:rsidRPr="00394885" w:rsidRDefault="001E67D5" w:rsidP="001E67D5">
      <w:pPr>
        <w:tabs>
          <w:tab w:val="clear" w:pos="567"/>
        </w:tabs>
        <w:rPr>
          <w:bCs/>
        </w:rPr>
      </w:pPr>
      <w:r w:rsidRPr="00394885">
        <w:rPr>
          <w:bCs/>
        </w:rPr>
        <w:t>Bezpečnost a účinnost přípravku STELARA u dětí s psoriázou do 6 let věku nebo u dětí s psoriatickou artritidou mladších 18 let nebyl</w:t>
      </w:r>
      <w:ins w:id="2430" w:author="LOC1" w:date="2026-05-05T15:18:00Z" w16du:dateUtc="2026-05-05T13:18:00Z">
        <w:r w:rsidR="00B5126A">
          <w:rPr>
            <w:bCs/>
          </w:rPr>
          <w:t>y</w:t>
        </w:r>
      </w:ins>
      <w:del w:id="2431" w:author="LOC1" w:date="2026-05-05T15:18:00Z" w16du:dateUtc="2026-05-05T13:18:00Z">
        <w:r w:rsidRPr="00394885" w:rsidDel="00B5126A">
          <w:rPr>
            <w:bCs/>
          </w:rPr>
          <w:delText>a</w:delText>
        </w:r>
      </w:del>
      <w:r w:rsidRPr="00394885">
        <w:rPr>
          <w:bCs/>
        </w:rPr>
        <w:t xml:space="preserve"> stanoven</w:t>
      </w:r>
      <w:ins w:id="2432" w:author="LOC1" w:date="2026-05-05T15:18:00Z" w16du:dateUtc="2026-05-05T13:18:00Z">
        <w:r w:rsidR="00B5126A">
          <w:rPr>
            <w:bCs/>
          </w:rPr>
          <w:t>y</w:t>
        </w:r>
      </w:ins>
      <w:del w:id="2433" w:author="LOC1" w:date="2026-05-05T15:18:00Z" w16du:dateUtc="2026-05-05T13:18:00Z">
        <w:r w:rsidRPr="00394885" w:rsidDel="00B5126A">
          <w:rPr>
            <w:bCs/>
          </w:rPr>
          <w:delText>a</w:delText>
        </w:r>
      </w:del>
      <w:r w:rsidRPr="00394885">
        <w:rPr>
          <w:bCs/>
        </w:rPr>
        <w:t>.</w:t>
      </w:r>
      <w:r w:rsidR="00E72FED" w:rsidRPr="00394885">
        <w:rPr>
          <w:bCs/>
          <w:szCs w:val="22"/>
        </w:rPr>
        <w:t xml:space="preserve"> </w:t>
      </w:r>
      <w:r w:rsidR="00B96AF7" w:rsidRPr="00394885">
        <w:rPr>
          <w:bCs/>
          <w:szCs w:val="22"/>
        </w:rPr>
        <w:t xml:space="preserve">Předplněné pero nebylo u pediatrické populace studováno a </w:t>
      </w:r>
      <w:r w:rsidR="00D659D5" w:rsidRPr="00394885">
        <w:rPr>
          <w:bCs/>
          <w:szCs w:val="22"/>
        </w:rPr>
        <w:t xml:space="preserve">pro použití </w:t>
      </w:r>
      <w:r w:rsidR="00B96AF7" w:rsidRPr="00394885">
        <w:rPr>
          <w:bCs/>
          <w:szCs w:val="22"/>
        </w:rPr>
        <w:t>u pediatrických pacientů se nedoporučuje</w:t>
      </w:r>
      <w:r w:rsidR="00E72FED" w:rsidRPr="00394885">
        <w:rPr>
          <w:bCs/>
          <w:szCs w:val="22"/>
        </w:rPr>
        <w:t xml:space="preserve">. </w:t>
      </w:r>
      <w:bookmarkStart w:id="2434" w:name="_Hlk137560157"/>
      <w:r w:rsidR="00903A22" w:rsidRPr="00394885">
        <w:rPr>
          <w:bCs/>
          <w:szCs w:val="22"/>
        </w:rPr>
        <w:t>Ohledně d</w:t>
      </w:r>
      <w:r w:rsidR="00B96AF7" w:rsidRPr="00394885">
        <w:rPr>
          <w:bCs/>
          <w:szCs w:val="22"/>
        </w:rPr>
        <w:t xml:space="preserve">ávkování </w:t>
      </w:r>
      <w:r w:rsidR="007F1928" w:rsidRPr="00394885">
        <w:rPr>
          <w:bCs/>
          <w:szCs w:val="22"/>
        </w:rPr>
        <w:t>a</w:t>
      </w:r>
      <w:r w:rsidR="00B96AF7" w:rsidRPr="00394885">
        <w:rPr>
          <w:bCs/>
          <w:szCs w:val="22"/>
        </w:rPr>
        <w:t xml:space="preserve"> způsob</w:t>
      </w:r>
      <w:r w:rsidR="00903A22" w:rsidRPr="00394885">
        <w:rPr>
          <w:bCs/>
          <w:szCs w:val="22"/>
        </w:rPr>
        <w:t>u</w:t>
      </w:r>
      <w:r w:rsidR="00B96AF7" w:rsidRPr="00394885">
        <w:rPr>
          <w:bCs/>
          <w:szCs w:val="22"/>
        </w:rPr>
        <w:t xml:space="preserve"> podání u</w:t>
      </w:r>
      <w:r w:rsidR="00903A22" w:rsidRPr="00394885">
        <w:rPr>
          <w:bCs/>
          <w:szCs w:val="22"/>
        </w:rPr>
        <w:t> </w:t>
      </w:r>
      <w:r w:rsidR="00B96AF7" w:rsidRPr="00394885">
        <w:rPr>
          <w:bCs/>
          <w:szCs w:val="22"/>
        </w:rPr>
        <w:t xml:space="preserve">pediatrických pacientů </w:t>
      </w:r>
      <w:r w:rsidR="00D659D5" w:rsidRPr="00394885">
        <w:rPr>
          <w:bCs/>
          <w:szCs w:val="22"/>
        </w:rPr>
        <w:t>s</w:t>
      </w:r>
      <w:r w:rsidR="00903A22" w:rsidRPr="00394885">
        <w:rPr>
          <w:bCs/>
          <w:szCs w:val="22"/>
        </w:rPr>
        <w:t> </w:t>
      </w:r>
      <w:r w:rsidR="00D659D5" w:rsidRPr="00394885">
        <w:rPr>
          <w:bCs/>
          <w:szCs w:val="22"/>
        </w:rPr>
        <w:t xml:space="preserve">psoriázou </w:t>
      </w:r>
      <w:r w:rsidR="00B96AF7" w:rsidRPr="00394885">
        <w:rPr>
          <w:bCs/>
          <w:szCs w:val="22"/>
        </w:rPr>
        <w:t>ve věku 6</w:t>
      </w:r>
      <w:r w:rsidR="00D659D5" w:rsidRPr="00394885">
        <w:rPr>
          <w:bCs/>
          <w:szCs w:val="22"/>
        </w:rPr>
        <w:t> </w:t>
      </w:r>
      <w:r w:rsidR="00B96AF7" w:rsidRPr="00394885">
        <w:rPr>
          <w:bCs/>
          <w:szCs w:val="22"/>
        </w:rPr>
        <w:t>let a starších viz bod</w:t>
      </w:r>
      <w:r w:rsidR="00E72FED" w:rsidRPr="00394885">
        <w:rPr>
          <w:bCs/>
          <w:szCs w:val="22"/>
        </w:rPr>
        <w:t xml:space="preserve"> 4.2 </w:t>
      </w:r>
      <w:r w:rsidR="00B96AF7" w:rsidRPr="00394885">
        <w:rPr>
          <w:bCs/>
          <w:szCs w:val="22"/>
        </w:rPr>
        <w:t>souhrnu údajů o přípravku pro předplněnou injekční stříkačku</w:t>
      </w:r>
      <w:r w:rsidR="00E72FED" w:rsidRPr="00394885">
        <w:rPr>
          <w:bCs/>
          <w:szCs w:val="22"/>
        </w:rPr>
        <w:t>.</w:t>
      </w:r>
    </w:p>
    <w:bookmarkEnd w:id="2434"/>
    <w:p w14:paraId="59C5280E" w14:textId="77777777" w:rsidR="001E67D5" w:rsidRPr="00394885" w:rsidRDefault="001E67D5" w:rsidP="001E67D5">
      <w:pPr>
        <w:tabs>
          <w:tab w:val="clear" w:pos="567"/>
        </w:tabs>
        <w:rPr>
          <w:bCs/>
        </w:rPr>
      </w:pPr>
    </w:p>
    <w:p w14:paraId="30690BEA" w14:textId="77777777" w:rsidR="001E67D5" w:rsidRPr="00394885" w:rsidRDefault="001E67D5" w:rsidP="001E67D5">
      <w:pPr>
        <w:keepNext/>
        <w:keepLines/>
        <w:rPr>
          <w:bCs/>
          <w:i/>
          <w:iCs/>
          <w:u w:val="single"/>
        </w:rPr>
      </w:pPr>
      <w:r w:rsidRPr="00394885">
        <w:rPr>
          <w:i/>
          <w:iCs/>
          <w:snapToGrid w:val="0"/>
          <w:szCs w:val="22"/>
          <w:u w:val="single"/>
        </w:rPr>
        <w:t>Crohnova choroba a ulcerózní kolitida</w:t>
      </w:r>
    </w:p>
    <w:p w14:paraId="48FAD9F6" w14:textId="6E3D6237" w:rsidR="001E67D5" w:rsidRPr="00394885" w:rsidRDefault="001E67D5" w:rsidP="001E67D5">
      <w:pPr>
        <w:widowControl w:val="0"/>
        <w:rPr>
          <w:szCs w:val="22"/>
        </w:rPr>
      </w:pPr>
      <w:r w:rsidRPr="00394885">
        <w:rPr>
          <w:szCs w:val="22"/>
        </w:rPr>
        <w:t>V léčebném režimu se první dávka podává intravenózně. Ohledně dávkování intravenózního režimu viz bod 4.2 souhrnu údajů o přípravku STELARA 130 mg koncentrát pro infuzní roztok.</w:t>
      </w:r>
    </w:p>
    <w:p w14:paraId="5A8896EB" w14:textId="77777777" w:rsidR="001E67D5" w:rsidRPr="00394885" w:rsidRDefault="001E67D5" w:rsidP="001E67D5">
      <w:pPr>
        <w:widowControl w:val="0"/>
        <w:rPr>
          <w:szCs w:val="22"/>
        </w:rPr>
      </w:pPr>
    </w:p>
    <w:p w14:paraId="4512AC6F" w14:textId="77777777" w:rsidR="001E67D5" w:rsidRPr="00394885" w:rsidRDefault="001E67D5" w:rsidP="001E67D5">
      <w:pPr>
        <w:widowControl w:val="0"/>
        <w:rPr>
          <w:szCs w:val="22"/>
        </w:rPr>
      </w:pPr>
      <w:r w:rsidRPr="00394885">
        <w:rPr>
          <w:szCs w:val="22"/>
        </w:rPr>
        <w:t>K prvnímu subkutánnímu podání 90 mg přípravku STELARA musí dojít v 8. týdnu po intravenózní dávce. Poté se doporučuje podávání každých 12 týdnů.</w:t>
      </w:r>
    </w:p>
    <w:p w14:paraId="786DE9D9" w14:textId="77777777" w:rsidR="001E67D5" w:rsidRPr="00394885" w:rsidRDefault="001E67D5" w:rsidP="001E67D5">
      <w:pPr>
        <w:widowControl w:val="0"/>
        <w:rPr>
          <w:bCs/>
        </w:rPr>
      </w:pPr>
    </w:p>
    <w:p w14:paraId="2BB12DA2" w14:textId="5A4D7EB9" w:rsidR="001E67D5" w:rsidRPr="00394885" w:rsidRDefault="001E67D5" w:rsidP="001E67D5">
      <w:pPr>
        <w:widowControl w:val="0"/>
        <w:rPr>
          <w:bCs/>
        </w:rPr>
      </w:pPr>
      <w:r w:rsidRPr="00394885">
        <w:rPr>
          <w:bCs/>
        </w:rPr>
        <w:t>Pacienti, kteří v 8</w:t>
      </w:r>
      <w:del w:id="2435" w:author="LOC 4" w:date="2026-06-02T12:40:00Z" w16du:dateUtc="2026-06-02T10:40:00Z">
        <w:r w:rsidRPr="00394885" w:rsidDel="00B628F3">
          <w:rPr>
            <w:bCs/>
          </w:rPr>
          <w:delText xml:space="preserve"> </w:delText>
        </w:r>
      </w:del>
      <w:ins w:id="2436" w:author="LOC 4" w:date="2026-06-02T12:40:00Z" w16du:dateUtc="2026-06-02T10:40:00Z">
        <w:r w:rsidR="00B628F3">
          <w:rPr>
            <w:bCs/>
          </w:rPr>
          <w:t> </w:t>
        </w:r>
      </w:ins>
      <w:r w:rsidRPr="00394885">
        <w:rPr>
          <w:bCs/>
        </w:rPr>
        <w:t>týdnech nevykazují dostatečnou terapeutickou odpověď po první subkutánní dávce, mohou dostat druhou subkutánní dávku již po 8 týdnech (viz bod 5.1).</w:t>
      </w:r>
    </w:p>
    <w:p w14:paraId="473066CF" w14:textId="77777777" w:rsidR="001E67D5" w:rsidRPr="00394885" w:rsidRDefault="001E67D5" w:rsidP="001E67D5">
      <w:pPr>
        <w:widowControl w:val="0"/>
        <w:rPr>
          <w:bCs/>
        </w:rPr>
      </w:pPr>
    </w:p>
    <w:p w14:paraId="26E4ED91" w14:textId="53864502" w:rsidR="001E67D5" w:rsidRPr="00394885" w:rsidRDefault="001E67D5" w:rsidP="001E67D5">
      <w:pPr>
        <w:widowControl w:val="0"/>
        <w:rPr>
          <w:bCs/>
        </w:rPr>
      </w:pPr>
      <w:r w:rsidRPr="00394885">
        <w:rPr>
          <w:bCs/>
        </w:rPr>
        <w:t>Pacienti, u kterých dojde ke snížení odpovědi na léčbu při dávkování jednou za 12 týdnů, mohou mít prospěch ze zvýšené frekvence podávání každých 8 týdnů (viz bod 5.1</w:t>
      </w:r>
      <w:ins w:id="2437" w:author="LOC 4" w:date="2026-06-02T12:39:00Z" w16du:dateUtc="2026-06-02T10:39:00Z">
        <w:r w:rsidR="00B628F3">
          <w:rPr>
            <w:bCs/>
          </w:rPr>
          <w:t xml:space="preserve"> a</w:t>
        </w:r>
      </w:ins>
      <w:del w:id="2438" w:author="LOC 4" w:date="2026-06-02T12:39:00Z" w16du:dateUtc="2026-06-02T10:39:00Z">
        <w:r w:rsidRPr="00394885" w:rsidDel="00B628F3">
          <w:rPr>
            <w:bCs/>
          </w:rPr>
          <w:delText>,</w:delText>
        </w:r>
      </w:del>
      <w:r w:rsidRPr="00394885">
        <w:rPr>
          <w:bCs/>
        </w:rPr>
        <w:t xml:space="preserve"> bod</w:t>
      </w:r>
      <w:r w:rsidRPr="00394885">
        <w:t> </w:t>
      </w:r>
      <w:r w:rsidRPr="00394885">
        <w:rPr>
          <w:bCs/>
        </w:rPr>
        <w:t>5.2).</w:t>
      </w:r>
    </w:p>
    <w:p w14:paraId="377A8966" w14:textId="77777777" w:rsidR="001E67D5" w:rsidRPr="00394885" w:rsidRDefault="001E67D5" w:rsidP="001E67D5">
      <w:pPr>
        <w:widowControl w:val="0"/>
        <w:rPr>
          <w:bCs/>
        </w:rPr>
      </w:pPr>
    </w:p>
    <w:p w14:paraId="72F5F0F5" w14:textId="77777777" w:rsidR="001E67D5" w:rsidRPr="00394885" w:rsidRDefault="001E67D5" w:rsidP="001E67D5">
      <w:pPr>
        <w:widowControl w:val="0"/>
        <w:rPr>
          <w:bCs/>
        </w:rPr>
      </w:pPr>
      <w:r w:rsidRPr="00394885">
        <w:rPr>
          <w:bCs/>
        </w:rPr>
        <w:t>Pacienti mohou následně obdržet dávku každých 8 týdnů nebo každých 12 týdnů v souvislosti s klinickým zhodnocením (viz bod 5.1).</w:t>
      </w:r>
    </w:p>
    <w:p w14:paraId="6029DE37" w14:textId="77777777" w:rsidR="001E67D5" w:rsidRPr="00394885" w:rsidRDefault="001E67D5" w:rsidP="001E67D5">
      <w:pPr>
        <w:widowControl w:val="0"/>
        <w:rPr>
          <w:bCs/>
        </w:rPr>
      </w:pPr>
    </w:p>
    <w:p w14:paraId="413EBD85" w14:textId="77777777" w:rsidR="001E67D5" w:rsidRPr="00394885" w:rsidRDefault="001E67D5" w:rsidP="001E67D5">
      <w:pPr>
        <w:widowControl w:val="0"/>
        <w:rPr>
          <w:bCs/>
        </w:rPr>
      </w:pPr>
      <w:r w:rsidRPr="00394885">
        <w:rPr>
          <w:bCs/>
        </w:rPr>
        <w:t>U pacientů, u kterých není pozorován žádný terapeutický přínos 16 týdnů po intravenózní indukční dávce nebo 16 týdnů po přechodu na udržovací dávku každých 8</w:t>
      </w:r>
      <w:r w:rsidRPr="00394885">
        <w:t> </w:t>
      </w:r>
      <w:r w:rsidRPr="00394885">
        <w:rPr>
          <w:bCs/>
        </w:rPr>
        <w:t>týdnů, je třeba zvážit ukončení léčby.</w:t>
      </w:r>
    </w:p>
    <w:p w14:paraId="1EF9737B" w14:textId="77777777" w:rsidR="001E67D5" w:rsidRPr="00394885" w:rsidRDefault="001E67D5" w:rsidP="001E67D5">
      <w:pPr>
        <w:widowControl w:val="0"/>
        <w:rPr>
          <w:bCs/>
        </w:rPr>
      </w:pPr>
    </w:p>
    <w:p w14:paraId="62CFF931" w14:textId="7B3EDBA2" w:rsidR="001E67D5" w:rsidRPr="00394885" w:rsidRDefault="001E67D5" w:rsidP="001E67D5">
      <w:pPr>
        <w:widowControl w:val="0"/>
        <w:rPr>
          <w:szCs w:val="24"/>
        </w:rPr>
      </w:pPr>
      <w:r w:rsidRPr="00394885">
        <w:rPr>
          <w:szCs w:val="24"/>
        </w:rPr>
        <w:t>Během léčby přípravkem STELARA lze nadále podávat imunomodulátory a/nebo kortikosteroidy. U</w:t>
      </w:r>
      <w:r w:rsidR="00FA4083" w:rsidRPr="00394885">
        <w:rPr>
          <w:szCs w:val="24"/>
        </w:rPr>
        <w:t> </w:t>
      </w:r>
      <w:r w:rsidRPr="00394885">
        <w:rPr>
          <w:szCs w:val="24"/>
        </w:rPr>
        <w:t>pacientů, kteří na léčbu přípravkem STELARA odpověděli, lze kortikosteroidy v souladu se standardní péčí snížit nebo vysadit</w:t>
      </w:r>
      <w:r w:rsidRPr="00394885">
        <w:rPr>
          <w:bCs/>
        </w:rPr>
        <w:t>.</w:t>
      </w:r>
    </w:p>
    <w:p w14:paraId="5F97BFE4" w14:textId="77777777" w:rsidR="001E67D5" w:rsidRPr="00394885" w:rsidRDefault="001E67D5" w:rsidP="001E67D5">
      <w:pPr>
        <w:widowControl w:val="0"/>
        <w:rPr>
          <w:bCs/>
        </w:rPr>
      </w:pPr>
    </w:p>
    <w:p w14:paraId="5BA967AA" w14:textId="77777777" w:rsidR="001E67D5" w:rsidRPr="00394885" w:rsidRDefault="001E67D5" w:rsidP="001E67D5">
      <w:pPr>
        <w:widowControl w:val="0"/>
        <w:rPr>
          <w:bCs/>
        </w:rPr>
      </w:pPr>
      <w:r w:rsidRPr="00394885">
        <w:rPr>
          <w:bCs/>
        </w:rPr>
        <w:t>Pokud se při Crohnově chorobě nebo ulcerózní kolitidě léčba přeruší, je obnovení léčby subkutánním podáváním každých 8 týdnů bezpečné a účinné.</w:t>
      </w:r>
    </w:p>
    <w:p w14:paraId="0CFADCCC" w14:textId="77777777" w:rsidR="001E67D5" w:rsidRPr="00394885" w:rsidRDefault="001E67D5" w:rsidP="001E67D5">
      <w:pPr>
        <w:widowControl w:val="0"/>
        <w:rPr>
          <w:bCs/>
        </w:rPr>
      </w:pPr>
    </w:p>
    <w:p w14:paraId="0EF53124" w14:textId="5F9233FF" w:rsidR="001E67D5" w:rsidRPr="00394885" w:rsidRDefault="001E67D5" w:rsidP="001E67D5">
      <w:pPr>
        <w:keepNext/>
        <w:widowControl w:val="0"/>
        <w:rPr>
          <w:bCs/>
          <w:i/>
          <w:iCs/>
        </w:rPr>
      </w:pPr>
      <w:r w:rsidRPr="00394885">
        <w:rPr>
          <w:bCs/>
          <w:i/>
          <w:iCs/>
        </w:rPr>
        <w:t>Starší osoby</w:t>
      </w:r>
    </w:p>
    <w:p w14:paraId="6F6AD9F0" w14:textId="0065432A" w:rsidR="001E67D5" w:rsidRPr="00394885" w:rsidRDefault="001E67D5" w:rsidP="001E67D5">
      <w:pPr>
        <w:widowControl w:val="0"/>
        <w:rPr>
          <w:bCs/>
        </w:rPr>
      </w:pPr>
      <w:r w:rsidRPr="00394885">
        <w:rPr>
          <w:bCs/>
        </w:rPr>
        <w:t xml:space="preserve">U starších pacientů </w:t>
      </w:r>
      <w:r w:rsidR="00325AE1" w:rsidRPr="00394885">
        <w:rPr>
          <w:bCs/>
        </w:rPr>
        <w:t>(≥ 65 let)</w:t>
      </w:r>
      <w:r w:rsidR="00325AE1" w:rsidRPr="00394885">
        <w:rPr>
          <w:bCs/>
          <w:i/>
          <w:iCs/>
        </w:rPr>
        <w:t xml:space="preserve"> </w:t>
      </w:r>
      <w:r w:rsidRPr="00394885">
        <w:rPr>
          <w:bCs/>
        </w:rPr>
        <w:t>není úprava dávkování nutná (viz bod 4.4).</w:t>
      </w:r>
    </w:p>
    <w:p w14:paraId="7137BE4D" w14:textId="77777777" w:rsidR="001E67D5" w:rsidRPr="00394885" w:rsidRDefault="001E67D5" w:rsidP="001E67D5">
      <w:pPr>
        <w:widowControl w:val="0"/>
        <w:rPr>
          <w:bCs/>
        </w:rPr>
      </w:pPr>
    </w:p>
    <w:p w14:paraId="028C8264" w14:textId="77777777" w:rsidR="001E67D5" w:rsidRPr="00394885" w:rsidRDefault="001E67D5" w:rsidP="001E67D5">
      <w:pPr>
        <w:keepNext/>
        <w:widowControl w:val="0"/>
        <w:tabs>
          <w:tab w:val="clear" w:pos="567"/>
        </w:tabs>
        <w:rPr>
          <w:i/>
          <w:iCs/>
        </w:rPr>
      </w:pPr>
      <w:r w:rsidRPr="00394885">
        <w:rPr>
          <w:i/>
          <w:iCs/>
        </w:rPr>
        <w:t>Zhoršená funkce ledvin a jater</w:t>
      </w:r>
    </w:p>
    <w:p w14:paraId="6372F7E3" w14:textId="77777777" w:rsidR="001E67D5" w:rsidRPr="00394885" w:rsidRDefault="001E67D5" w:rsidP="001E67D5">
      <w:pPr>
        <w:tabs>
          <w:tab w:val="clear" w:pos="567"/>
        </w:tabs>
        <w:rPr>
          <w:bCs/>
        </w:rPr>
      </w:pPr>
      <w:r w:rsidRPr="00394885">
        <w:rPr>
          <w:bCs/>
        </w:rPr>
        <w:t>U této populace pacientů nebyl přípravek STELARA studován. Nelze dát žádná dávkovací doporučení.</w:t>
      </w:r>
    </w:p>
    <w:p w14:paraId="4C9CBD32" w14:textId="77777777" w:rsidR="001E67D5" w:rsidRPr="00394885" w:rsidRDefault="001E67D5" w:rsidP="001E67D5">
      <w:pPr>
        <w:tabs>
          <w:tab w:val="clear" w:pos="567"/>
        </w:tabs>
        <w:rPr>
          <w:bCs/>
        </w:rPr>
      </w:pPr>
    </w:p>
    <w:p w14:paraId="34131011" w14:textId="77777777" w:rsidR="001E67D5" w:rsidRPr="00394885" w:rsidRDefault="001E67D5" w:rsidP="001E67D5">
      <w:pPr>
        <w:keepNext/>
        <w:tabs>
          <w:tab w:val="clear" w:pos="567"/>
        </w:tabs>
        <w:rPr>
          <w:bCs/>
          <w:iCs/>
          <w:u w:val="single"/>
        </w:rPr>
      </w:pPr>
      <w:r w:rsidRPr="00394885">
        <w:rPr>
          <w:bCs/>
          <w:iCs/>
          <w:u w:val="single"/>
        </w:rPr>
        <w:t>Pediatrická populace</w:t>
      </w:r>
    </w:p>
    <w:p w14:paraId="2CF96E33" w14:textId="77777777" w:rsidR="00D903D0" w:rsidRPr="00394885" w:rsidRDefault="00D903D0" w:rsidP="003F6C9D">
      <w:pPr>
        <w:keepNext/>
        <w:tabs>
          <w:tab w:val="clear" w:pos="567"/>
        </w:tabs>
        <w:rPr>
          <w:bCs/>
        </w:rPr>
      </w:pPr>
    </w:p>
    <w:p w14:paraId="6E5C3FF5" w14:textId="44C460DD" w:rsidR="00F13B64" w:rsidRPr="00394885" w:rsidRDefault="001E67D5" w:rsidP="00F13B64">
      <w:pPr>
        <w:tabs>
          <w:tab w:val="clear" w:pos="567"/>
        </w:tabs>
        <w:rPr>
          <w:bCs/>
        </w:rPr>
      </w:pPr>
      <w:r w:rsidRPr="00394885">
        <w:rPr>
          <w:bCs/>
        </w:rPr>
        <w:t xml:space="preserve">Bezpečnost a účinnost přípravku STELARA při léčbě Crohnovy choroby </w:t>
      </w:r>
      <w:r w:rsidR="00F13B64" w:rsidRPr="00394885">
        <w:rPr>
          <w:bCs/>
        </w:rPr>
        <w:t xml:space="preserve">u pediatrických pacientů </w:t>
      </w:r>
      <w:r w:rsidR="00325AE1" w:rsidRPr="00394885">
        <w:rPr>
          <w:bCs/>
        </w:rPr>
        <w:t>mladších než 2</w:t>
      </w:r>
      <w:r w:rsidR="00172CB6" w:rsidRPr="00394885">
        <w:rPr>
          <w:bCs/>
        </w:rPr>
        <w:t> </w:t>
      </w:r>
      <w:r w:rsidR="00325AE1" w:rsidRPr="00394885">
        <w:rPr>
          <w:bCs/>
        </w:rPr>
        <w:t>roky</w:t>
      </w:r>
      <w:r w:rsidR="00F13B64" w:rsidRPr="00394885">
        <w:rPr>
          <w:bCs/>
        </w:rPr>
        <w:t xml:space="preserve"> </w:t>
      </w:r>
      <w:r w:rsidRPr="00394885">
        <w:rPr>
          <w:bCs/>
        </w:rPr>
        <w:t xml:space="preserve">nebo </w:t>
      </w:r>
      <w:r w:rsidRPr="00394885">
        <w:rPr>
          <w:snapToGrid w:val="0"/>
          <w:szCs w:val="22"/>
        </w:rPr>
        <w:t>ulcerózní kolitidy</w:t>
      </w:r>
      <w:r w:rsidRPr="00394885">
        <w:rPr>
          <w:bCs/>
        </w:rPr>
        <w:t xml:space="preserve"> u dětí mladších </w:t>
      </w:r>
      <w:del w:id="2439" w:author="Czech vendor" w:date="2026-05-01T15:30:00Z" w16du:dateUtc="2026-05-01T13:30:00Z">
        <w:r w:rsidRPr="00394885" w:rsidDel="0075529C">
          <w:rPr>
            <w:bCs/>
          </w:rPr>
          <w:delText>18</w:delText>
        </w:r>
      </w:del>
      <w:ins w:id="2440" w:author="Czech vendor" w:date="2026-05-01T15:30:00Z" w16du:dateUtc="2026-05-01T13:30:00Z">
        <w:r w:rsidR="0075529C">
          <w:rPr>
            <w:bCs/>
          </w:rPr>
          <w:t>2</w:t>
        </w:r>
      </w:ins>
      <w:r w:rsidRPr="00394885">
        <w:rPr>
          <w:bCs/>
        </w:rPr>
        <w:t> let nebyl</w:t>
      </w:r>
      <w:ins w:id="2441" w:author="LOC1" w:date="2026-05-05T15:19:00Z" w16du:dateUtc="2026-05-05T13:19:00Z">
        <w:r w:rsidR="0080273F">
          <w:rPr>
            <w:bCs/>
          </w:rPr>
          <w:t>y</w:t>
        </w:r>
      </w:ins>
      <w:del w:id="2442" w:author="LOC1" w:date="2026-05-05T15:19:00Z" w16du:dateUtc="2026-05-05T13:19:00Z">
        <w:r w:rsidRPr="00394885" w:rsidDel="0080273F">
          <w:rPr>
            <w:bCs/>
          </w:rPr>
          <w:delText>a</w:delText>
        </w:r>
      </w:del>
      <w:r w:rsidRPr="00394885">
        <w:rPr>
          <w:bCs/>
        </w:rPr>
        <w:t xml:space="preserve"> dosud stanoven</w:t>
      </w:r>
      <w:ins w:id="2443" w:author="LOC1" w:date="2026-05-05T15:19:00Z" w16du:dateUtc="2026-05-05T13:19:00Z">
        <w:r w:rsidR="0080273F">
          <w:rPr>
            <w:bCs/>
          </w:rPr>
          <w:t>y</w:t>
        </w:r>
      </w:ins>
      <w:del w:id="2444" w:author="LOC1" w:date="2026-05-05T15:19:00Z" w16du:dateUtc="2026-05-05T13:19:00Z">
        <w:r w:rsidRPr="00394885" w:rsidDel="0080273F">
          <w:rPr>
            <w:bCs/>
          </w:rPr>
          <w:delText>a</w:delText>
        </w:r>
      </w:del>
      <w:r w:rsidRPr="00394885">
        <w:rPr>
          <w:bCs/>
        </w:rPr>
        <w:t>. Nejsou dostupné žádné údaje.</w:t>
      </w:r>
      <w:r w:rsidR="00F13B64" w:rsidRPr="00394885">
        <w:rPr>
          <w:bCs/>
        </w:rPr>
        <w:t xml:space="preserve"> Předplněné pero nebylo u pediatrické populace hodnoceno a k použití u pediatrických pacientů se nedoporučuje. Ohledně dávkování a způsobu podání u pediatrických pacientů </w:t>
      </w:r>
      <w:r w:rsidR="00325AE1" w:rsidRPr="00394885">
        <w:rPr>
          <w:bCs/>
        </w:rPr>
        <w:t>ve věku 2</w:t>
      </w:r>
      <w:r w:rsidR="00172CB6" w:rsidRPr="00394885">
        <w:rPr>
          <w:bCs/>
        </w:rPr>
        <w:t> </w:t>
      </w:r>
      <w:r w:rsidR="00325AE1" w:rsidRPr="00394885">
        <w:rPr>
          <w:bCs/>
        </w:rPr>
        <w:t xml:space="preserve">let a starších </w:t>
      </w:r>
      <w:r w:rsidR="00F13B64" w:rsidRPr="00394885">
        <w:rPr>
          <w:bCs/>
        </w:rPr>
        <w:t xml:space="preserve">s Crohnovou chorobou </w:t>
      </w:r>
      <w:ins w:id="2445" w:author="Czech vendor" w:date="2026-05-01T15:30:00Z" w16du:dateUtc="2026-05-01T13:30:00Z">
        <w:r w:rsidR="003B15A4">
          <w:rPr>
            <w:bCs/>
          </w:rPr>
          <w:t xml:space="preserve">nebo ulcerózní kolitidou </w:t>
        </w:r>
      </w:ins>
      <w:r w:rsidR="00F13B64" w:rsidRPr="00394885">
        <w:rPr>
          <w:bCs/>
        </w:rPr>
        <w:t>viz bod 4.2 souhrnu údajů o přípravku ve formě koncentrátu pro infuzní roztok a předplněné injekční stříkačky.</w:t>
      </w:r>
    </w:p>
    <w:p w14:paraId="1A8637AF" w14:textId="77777777" w:rsidR="001E67D5" w:rsidRPr="00394885" w:rsidRDefault="001E67D5" w:rsidP="001E67D5">
      <w:pPr>
        <w:tabs>
          <w:tab w:val="clear" w:pos="567"/>
        </w:tabs>
        <w:rPr>
          <w:bCs/>
        </w:rPr>
      </w:pPr>
    </w:p>
    <w:p w14:paraId="2A130161" w14:textId="77777777" w:rsidR="001E67D5" w:rsidRPr="00394885" w:rsidRDefault="001E67D5" w:rsidP="001E67D5">
      <w:pPr>
        <w:keepNext/>
        <w:tabs>
          <w:tab w:val="clear" w:pos="567"/>
        </w:tabs>
        <w:rPr>
          <w:bCs/>
          <w:u w:val="single"/>
        </w:rPr>
      </w:pPr>
      <w:r w:rsidRPr="00394885">
        <w:rPr>
          <w:bCs/>
          <w:u w:val="single"/>
        </w:rPr>
        <w:t>Způsob podání</w:t>
      </w:r>
    </w:p>
    <w:p w14:paraId="3628A0AF" w14:textId="3CBCBEBD" w:rsidR="001E67D5" w:rsidRPr="00394885" w:rsidRDefault="00E72FED" w:rsidP="001E67D5">
      <w:pPr>
        <w:tabs>
          <w:tab w:val="clear" w:pos="567"/>
        </w:tabs>
        <w:rPr>
          <w:bCs/>
        </w:rPr>
      </w:pPr>
      <w:r w:rsidRPr="00394885">
        <w:rPr>
          <w:bCs/>
        </w:rPr>
        <w:t>Př</w:t>
      </w:r>
      <w:r w:rsidR="001C6295" w:rsidRPr="00394885">
        <w:rPr>
          <w:bCs/>
        </w:rPr>
        <w:t>edplněná pera</w:t>
      </w:r>
      <w:r w:rsidRPr="00394885">
        <w:rPr>
          <w:bCs/>
        </w:rPr>
        <w:t xml:space="preserve"> STELARA </w:t>
      </w:r>
      <w:r w:rsidR="001E67D5" w:rsidRPr="00394885">
        <w:rPr>
          <w:bCs/>
        </w:rPr>
        <w:t>45 mg a 90 mg j</w:t>
      </w:r>
      <w:r w:rsidRPr="00394885">
        <w:rPr>
          <w:bCs/>
        </w:rPr>
        <w:t>sou</w:t>
      </w:r>
      <w:r w:rsidR="001E67D5" w:rsidRPr="00394885">
        <w:rPr>
          <w:bCs/>
        </w:rPr>
        <w:t xml:space="preserve"> určen</w:t>
      </w:r>
      <w:r w:rsidR="001C6295" w:rsidRPr="00394885">
        <w:rPr>
          <w:bCs/>
        </w:rPr>
        <w:t>a</w:t>
      </w:r>
      <w:r w:rsidR="001E67D5" w:rsidRPr="00394885">
        <w:rPr>
          <w:bCs/>
        </w:rPr>
        <w:t xml:space="preserve"> pouze k subkutánní injekci. Je-li to možné, neměly by jako místa vpichu injekce být používány oblasti kůže postižené psoriázou.</w:t>
      </w:r>
    </w:p>
    <w:p w14:paraId="4FA92720" w14:textId="77777777" w:rsidR="001E67D5" w:rsidRPr="00394885" w:rsidRDefault="001E67D5" w:rsidP="001E67D5"/>
    <w:p w14:paraId="274ED064" w14:textId="47588636" w:rsidR="001E67D5" w:rsidRPr="00394885" w:rsidRDefault="001E67D5" w:rsidP="001E67D5">
      <w:pPr>
        <w:tabs>
          <w:tab w:val="clear" w:pos="567"/>
        </w:tabs>
        <w:rPr>
          <w:bCs/>
        </w:rPr>
      </w:pPr>
      <w:r w:rsidRPr="00394885">
        <w:rPr>
          <w:bCs/>
        </w:rPr>
        <w:t>Po náležitém za</w:t>
      </w:r>
      <w:ins w:id="2446" w:author="LOC1" w:date="2026-06-22T11:17:00Z" w16du:dateUtc="2026-06-22T09:17:00Z">
        <w:r w:rsidR="00BB7332">
          <w:rPr>
            <w:bCs/>
          </w:rPr>
          <w:t>školení</w:t>
        </w:r>
      </w:ins>
      <w:del w:id="2447" w:author="LOC1" w:date="2026-06-22T11:17:00Z" w16du:dateUtc="2026-06-22T09:17:00Z">
        <w:r w:rsidRPr="00394885" w:rsidDel="00BB7332">
          <w:rPr>
            <w:bCs/>
          </w:rPr>
          <w:delText>cvičení</w:delText>
        </w:r>
      </w:del>
      <w:r w:rsidRPr="00394885">
        <w:rPr>
          <w:bCs/>
        </w:rPr>
        <w:t xml:space="preserve"> subkutánní aplikace, a pokud to lékař uzná za vhodné, si mohou přípravek STELARA aplikovat sami pacienti nebo jejich pečovatelé. U těchto pacientů </w:t>
      </w:r>
      <w:ins w:id="2448" w:author="LOC1" w:date="2026-07-16T11:56:00Z" w16du:dateUtc="2026-07-16T09:56:00Z">
        <w:r w:rsidR="007E2839">
          <w:rPr>
            <w:bCs/>
          </w:rPr>
          <w:t>má však</w:t>
        </w:r>
      </w:ins>
      <w:del w:id="2449" w:author="LOC1" w:date="2026-07-16T11:56:00Z" w16du:dateUtc="2026-07-16T09:56:00Z">
        <w:r w:rsidRPr="00394885" w:rsidDel="007E2839">
          <w:rPr>
            <w:bCs/>
          </w:rPr>
          <w:delText>by měl</w:delText>
        </w:r>
      </w:del>
      <w:r w:rsidRPr="00394885">
        <w:rPr>
          <w:bCs/>
        </w:rPr>
        <w:t xml:space="preserve"> lékař zajistit náležitou kontrolu. Pacienti nebo jejich pečovatelé by měli být poučeni, aby si injikovali předepsané množství přípravku STELARA podle návodu uvedeného v příbalové informaci. Podrobné návody pro aplikaci jsou uvedeny v příbalové informaci.</w:t>
      </w:r>
    </w:p>
    <w:p w14:paraId="159D5709" w14:textId="77777777" w:rsidR="001E67D5" w:rsidRPr="00394885" w:rsidRDefault="001E67D5" w:rsidP="001E67D5">
      <w:pPr>
        <w:tabs>
          <w:tab w:val="clear" w:pos="567"/>
        </w:tabs>
        <w:rPr>
          <w:bCs/>
        </w:rPr>
      </w:pPr>
    </w:p>
    <w:p w14:paraId="5020AB6B" w14:textId="77777777" w:rsidR="001E67D5" w:rsidRPr="00394885" w:rsidRDefault="001E67D5" w:rsidP="001E67D5">
      <w:pPr>
        <w:tabs>
          <w:tab w:val="clear" w:pos="567"/>
        </w:tabs>
        <w:rPr>
          <w:bCs/>
        </w:rPr>
      </w:pPr>
      <w:r w:rsidRPr="00394885">
        <w:rPr>
          <w:bCs/>
        </w:rPr>
        <w:t>Návod pro přípravu a zvláštní opatření pro zacházení je uveden v bodě 6.6.</w:t>
      </w:r>
    </w:p>
    <w:p w14:paraId="105CF5BA" w14:textId="77777777" w:rsidR="001E67D5" w:rsidRPr="00394885" w:rsidRDefault="001E67D5" w:rsidP="001E67D5">
      <w:pPr>
        <w:tabs>
          <w:tab w:val="clear" w:pos="567"/>
        </w:tabs>
        <w:rPr>
          <w:bCs/>
        </w:rPr>
      </w:pPr>
    </w:p>
    <w:p w14:paraId="594B897B" w14:textId="77777777" w:rsidR="001E67D5" w:rsidRPr="00394885" w:rsidRDefault="001E67D5" w:rsidP="001E67D5">
      <w:pPr>
        <w:keepNext/>
        <w:ind w:left="567" w:hanging="567"/>
        <w:outlineLvl w:val="2"/>
        <w:rPr>
          <w:b/>
          <w:bCs/>
        </w:rPr>
      </w:pPr>
      <w:r w:rsidRPr="00394885">
        <w:rPr>
          <w:b/>
          <w:bCs/>
        </w:rPr>
        <w:t>4.3</w:t>
      </w:r>
      <w:r w:rsidRPr="00394885">
        <w:rPr>
          <w:b/>
          <w:bCs/>
        </w:rPr>
        <w:tab/>
        <w:t>Kontraindikace</w:t>
      </w:r>
    </w:p>
    <w:p w14:paraId="41E61444" w14:textId="77777777" w:rsidR="001E67D5" w:rsidRPr="00394885" w:rsidRDefault="001E67D5" w:rsidP="001E67D5">
      <w:pPr>
        <w:keepNext/>
        <w:tabs>
          <w:tab w:val="clear" w:pos="567"/>
        </w:tabs>
        <w:rPr>
          <w:iCs/>
        </w:rPr>
      </w:pPr>
    </w:p>
    <w:p w14:paraId="32A453B7" w14:textId="77777777" w:rsidR="001E67D5" w:rsidRPr="00394885" w:rsidRDefault="001E67D5" w:rsidP="001E67D5">
      <w:pPr>
        <w:tabs>
          <w:tab w:val="clear" w:pos="567"/>
        </w:tabs>
        <w:rPr>
          <w:iCs/>
        </w:rPr>
      </w:pPr>
      <w:r w:rsidRPr="00394885">
        <w:rPr>
          <w:iCs/>
        </w:rPr>
        <w:t>Hypersenzitivita na léčivou látku nebo na kteroukoli pomocnou látku uvedenou v bodě 6.1.</w:t>
      </w:r>
    </w:p>
    <w:p w14:paraId="652C533E" w14:textId="77777777" w:rsidR="001E67D5" w:rsidRPr="00394885" w:rsidRDefault="001E67D5" w:rsidP="001E67D5">
      <w:pPr>
        <w:tabs>
          <w:tab w:val="clear" w:pos="567"/>
        </w:tabs>
      </w:pPr>
    </w:p>
    <w:p w14:paraId="70826177" w14:textId="77777777" w:rsidR="001E67D5" w:rsidRPr="00394885" w:rsidRDefault="001E67D5" w:rsidP="001E67D5">
      <w:pPr>
        <w:tabs>
          <w:tab w:val="clear" w:pos="567"/>
        </w:tabs>
      </w:pPr>
      <w:r w:rsidRPr="00394885">
        <w:t>Klinicky významná aktivní infekce (např. aktivní tuberkulóza, viz bod 4.4).</w:t>
      </w:r>
    </w:p>
    <w:p w14:paraId="54E1FA4E" w14:textId="77777777" w:rsidR="001E67D5" w:rsidRPr="00394885" w:rsidRDefault="001E67D5" w:rsidP="001E67D5">
      <w:pPr>
        <w:tabs>
          <w:tab w:val="clear" w:pos="567"/>
        </w:tabs>
      </w:pPr>
    </w:p>
    <w:p w14:paraId="7C4C67B6" w14:textId="77777777" w:rsidR="001E67D5" w:rsidRPr="00394885" w:rsidRDefault="001E67D5" w:rsidP="001E67D5">
      <w:pPr>
        <w:keepNext/>
        <w:ind w:left="567" w:hanging="567"/>
        <w:outlineLvl w:val="2"/>
        <w:rPr>
          <w:b/>
          <w:bCs/>
        </w:rPr>
      </w:pPr>
      <w:r w:rsidRPr="00394885">
        <w:rPr>
          <w:b/>
          <w:bCs/>
        </w:rPr>
        <w:t>4.4</w:t>
      </w:r>
      <w:r w:rsidRPr="00394885">
        <w:rPr>
          <w:b/>
          <w:bCs/>
        </w:rPr>
        <w:tab/>
        <w:t>Zvláštní upozornění a opatření pro použití</w:t>
      </w:r>
    </w:p>
    <w:p w14:paraId="1A33A81B" w14:textId="77777777" w:rsidR="001E67D5" w:rsidRPr="00394885" w:rsidRDefault="001E67D5" w:rsidP="001E67D5">
      <w:pPr>
        <w:keepNext/>
      </w:pPr>
    </w:p>
    <w:p w14:paraId="4AC4D85E" w14:textId="77777777" w:rsidR="001E67D5" w:rsidRPr="00394885" w:rsidRDefault="001E67D5" w:rsidP="001E67D5">
      <w:pPr>
        <w:keepNext/>
        <w:rPr>
          <w:u w:val="single"/>
        </w:rPr>
      </w:pPr>
      <w:r w:rsidRPr="00394885">
        <w:rPr>
          <w:u w:val="single"/>
        </w:rPr>
        <w:t>Sledovatelnost</w:t>
      </w:r>
    </w:p>
    <w:p w14:paraId="7CAD6FB4" w14:textId="46CC6C52" w:rsidR="001E67D5" w:rsidRPr="00394885" w:rsidRDefault="001E67D5" w:rsidP="001E67D5">
      <w:r w:rsidRPr="00394885">
        <w:t>Aby se zlepšila sledovatelnost biologických léčivých přípravků</w:t>
      </w:r>
      <w:r w:rsidR="007661BA" w:rsidRPr="00394885">
        <w:t xml:space="preserve">, </w:t>
      </w:r>
      <w:r w:rsidRPr="00394885">
        <w:t>má se přehledně zaznamenat název podaného přípravku a číslo šarže.</w:t>
      </w:r>
    </w:p>
    <w:p w14:paraId="24A33943" w14:textId="77777777" w:rsidR="001E67D5" w:rsidRPr="00394885" w:rsidRDefault="001E67D5" w:rsidP="001E67D5"/>
    <w:p w14:paraId="24D89655" w14:textId="77777777" w:rsidR="001E67D5" w:rsidRPr="00394885" w:rsidRDefault="001E67D5" w:rsidP="001E67D5">
      <w:pPr>
        <w:keepNext/>
        <w:tabs>
          <w:tab w:val="clear" w:pos="567"/>
        </w:tabs>
        <w:rPr>
          <w:u w:val="single"/>
        </w:rPr>
      </w:pPr>
      <w:r w:rsidRPr="00394885">
        <w:rPr>
          <w:u w:val="single"/>
        </w:rPr>
        <w:t>Infekce</w:t>
      </w:r>
    </w:p>
    <w:p w14:paraId="240C104D" w14:textId="77777777" w:rsidR="001E67D5" w:rsidRPr="00394885" w:rsidRDefault="001E67D5" w:rsidP="001E67D5">
      <w:pPr>
        <w:tabs>
          <w:tab w:val="clear" w:pos="567"/>
        </w:tabs>
      </w:pPr>
      <w:r w:rsidRPr="00394885">
        <w:t>Ustekinumab může mít potenciál zvyšovat riziko infekcí a reaktivovat latentní infekce. V klinických studiích a v poregistrační observační studii u pacientů s psoriázou byly u pacientů léčených přípravkem STELARA pozorovány závažné bakteriální, plísňové a virové infekce (viz bod 4.8).</w:t>
      </w:r>
    </w:p>
    <w:p w14:paraId="7DDA1024" w14:textId="77777777" w:rsidR="001E67D5" w:rsidRPr="00394885" w:rsidRDefault="001E67D5" w:rsidP="001E67D5">
      <w:pPr>
        <w:tabs>
          <w:tab w:val="clear" w:pos="567"/>
        </w:tabs>
      </w:pPr>
    </w:p>
    <w:p w14:paraId="31AA41CB" w14:textId="77777777" w:rsidR="001E67D5" w:rsidRPr="00394885" w:rsidRDefault="001E67D5" w:rsidP="001E67D5">
      <w:pPr>
        <w:tabs>
          <w:tab w:val="clear" w:pos="567"/>
        </w:tabs>
      </w:pPr>
      <w:r w:rsidRPr="00394885">
        <w:t>U pacientů léčených ustekinumabem byly hlášeny oportunní infekce včetně reaktivace tuberkulózy, dalších oportunních bakteriálních infekcí (včetně atypické mykobakteriální infekce, listeriové meningitidy, pneumonie vyvolané legionellou a nokardiózy), oportunních mykotických infekcí, oportunních virových infekcí (včetně encefalitidy vyvolané herpes simplex 2) a parazitických infekcí (včetně oční toxoplazmózy).</w:t>
      </w:r>
    </w:p>
    <w:p w14:paraId="6BAAE761" w14:textId="77777777" w:rsidR="001E67D5" w:rsidRPr="00394885" w:rsidRDefault="001E67D5" w:rsidP="001E67D5">
      <w:pPr>
        <w:tabs>
          <w:tab w:val="clear" w:pos="567"/>
        </w:tabs>
      </w:pPr>
    </w:p>
    <w:p w14:paraId="167B5DE4" w14:textId="77777777" w:rsidR="001E67D5" w:rsidRPr="00394885" w:rsidRDefault="001E67D5" w:rsidP="001E67D5">
      <w:pPr>
        <w:tabs>
          <w:tab w:val="clear" w:pos="567"/>
        </w:tabs>
      </w:pPr>
      <w:r w:rsidRPr="00394885">
        <w:t>Pokud se uvažuje o podávání přípravku STELARA pacientům s chronickou infekcí nebo pacientům, kteří mají v anamnéze rekurentní infekce, je nezbytná zvýšená opatrnost (viz bod 4.3).</w:t>
      </w:r>
    </w:p>
    <w:p w14:paraId="15CDABCD" w14:textId="77777777" w:rsidR="001E67D5" w:rsidRPr="00394885" w:rsidRDefault="001E67D5" w:rsidP="001E67D5">
      <w:pPr>
        <w:tabs>
          <w:tab w:val="clear" w:pos="567"/>
        </w:tabs>
      </w:pPr>
    </w:p>
    <w:p w14:paraId="0E44A540" w14:textId="357354AA" w:rsidR="001E67D5" w:rsidRPr="00394885" w:rsidRDefault="001E67D5" w:rsidP="001E67D5">
      <w:pPr>
        <w:tabs>
          <w:tab w:val="clear" w:pos="567"/>
        </w:tabs>
      </w:pPr>
      <w:r w:rsidRPr="00394885">
        <w:rPr>
          <w:bCs/>
        </w:rPr>
        <w:t xml:space="preserve">Před zahájením léčby přípravkem </w:t>
      </w:r>
      <w:r w:rsidRPr="00394885">
        <w:t>STELARA</w:t>
      </w:r>
      <w:r w:rsidRPr="00394885">
        <w:rPr>
          <w:bCs/>
        </w:rPr>
        <w:t xml:space="preserve"> musejí být pacienti vyšetřeni na tuberkulózu. </w:t>
      </w:r>
      <w:r w:rsidRPr="00394885">
        <w:t>STELARA</w:t>
      </w:r>
      <w:r w:rsidRPr="00394885">
        <w:rPr>
          <w:bCs/>
        </w:rPr>
        <w:t xml:space="preserve"> nesmí být podána pacientům s aktivní tuberkulózou (viz bod 4.3). Léčba latentní tuberkulózy musí být zahájena před aplikací přípravku </w:t>
      </w:r>
      <w:r w:rsidRPr="00394885">
        <w:t>STELARA</w:t>
      </w:r>
      <w:r w:rsidRPr="00394885">
        <w:rPr>
          <w:bCs/>
        </w:rPr>
        <w:t xml:space="preserve">. U pacientů s latentní nebo aktivní tuberkulózou v anamnéze, u kterých nemůže být potvrzena odpovídající léčebná kúra, je před zahájením léčby přípravkem </w:t>
      </w:r>
      <w:r w:rsidRPr="00394885">
        <w:t xml:space="preserve">STELARA nutné také </w:t>
      </w:r>
      <w:r w:rsidRPr="00394885">
        <w:rPr>
          <w:bCs/>
        </w:rPr>
        <w:t xml:space="preserve">uvažovat o antituberkulózní léčbě. Pacienti </w:t>
      </w:r>
      <w:r w:rsidR="00815C36" w:rsidRPr="00394885">
        <w:rPr>
          <w:bCs/>
        </w:rPr>
        <w:t>po</w:t>
      </w:r>
      <w:r w:rsidRPr="00394885">
        <w:rPr>
          <w:bCs/>
        </w:rPr>
        <w:t xml:space="preserve">užívající přípravek </w:t>
      </w:r>
      <w:r w:rsidRPr="00394885">
        <w:t>STELARA</w:t>
      </w:r>
      <w:r w:rsidRPr="00394885">
        <w:rPr>
          <w:bCs/>
        </w:rPr>
        <w:t xml:space="preserve"> musejí být během léčby a po jejím skončení pečlivě sledováni, zda se u nich neobjeví příznaky a projevy aktivní </w:t>
      </w:r>
      <w:r w:rsidRPr="00394885">
        <w:t>tuberkulózy.</w:t>
      </w:r>
    </w:p>
    <w:p w14:paraId="7A84508D" w14:textId="77777777" w:rsidR="001E67D5" w:rsidRPr="00394885" w:rsidRDefault="001E67D5" w:rsidP="001E67D5">
      <w:pPr>
        <w:tabs>
          <w:tab w:val="clear" w:pos="567"/>
        </w:tabs>
      </w:pPr>
    </w:p>
    <w:p w14:paraId="41133C4A" w14:textId="77777777" w:rsidR="001E67D5" w:rsidRPr="00394885" w:rsidRDefault="001E67D5" w:rsidP="001E67D5">
      <w:pPr>
        <w:tabs>
          <w:tab w:val="clear" w:pos="567"/>
        </w:tabs>
      </w:pPr>
      <w:r w:rsidRPr="00394885">
        <w:t>Pacienti musejí být poučeni, aby vyhledali lékařskou pomoc, pokud se u nich vyskytnou příznaky a projevy připomínající infekci. Pacient, u kterého se vyvine závažná infekce, musí být pečlivě sledován a přípravek STELARA nesmí být podáván, dokud není infekce vyléčena.</w:t>
      </w:r>
    </w:p>
    <w:p w14:paraId="19FCC185" w14:textId="77777777" w:rsidR="001E67D5" w:rsidRPr="00394885" w:rsidRDefault="001E67D5" w:rsidP="001E67D5">
      <w:pPr>
        <w:tabs>
          <w:tab w:val="clear" w:pos="567"/>
        </w:tabs>
      </w:pPr>
    </w:p>
    <w:p w14:paraId="1098CE9B" w14:textId="77777777" w:rsidR="001E67D5" w:rsidRPr="00394885" w:rsidRDefault="001E67D5" w:rsidP="001E67D5">
      <w:pPr>
        <w:keepNext/>
        <w:tabs>
          <w:tab w:val="clear" w:pos="567"/>
        </w:tabs>
        <w:rPr>
          <w:u w:val="single"/>
        </w:rPr>
      </w:pPr>
      <w:r w:rsidRPr="00394885">
        <w:rPr>
          <w:u w:val="single"/>
        </w:rPr>
        <w:t>Malignity</w:t>
      </w:r>
    </w:p>
    <w:p w14:paraId="513AC821" w14:textId="77777777" w:rsidR="001E67D5" w:rsidRPr="00394885" w:rsidRDefault="001E67D5" w:rsidP="001E67D5">
      <w:pPr>
        <w:tabs>
          <w:tab w:val="clear" w:pos="567"/>
        </w:tabs>
      </w:pPr>
      <w:r w:rsidRPr="00394885">
        <w:t>Imunosupresiva jako ustekinumab mají potenciál zvyšovat riziko malignit. U některých pacientů, kteří dostávali přípravek STELARA v klinických studiích a v poregistrační observační studii u pacientů s psoriázou, se vyvinuly kožní a nekožní malignity (viz bod 4.8). Riziko malignity může být vyšší u pacientů s psoriázou, kteří byli v průběhu onemocnění léčeni jinými biologickými přípravky.</w:t>
      </w:r>
    </w:p>
    <w:p w14:paraId="571C8030" w14:textId="77777777" w:rsidR="001E67D5" w:rsidRPr="00394885" w:rsidRDefault="001E67D5" w:rsidP="001E67D5">
      <w:pPr>
        <w:tabs>
          <w:tab w:val="clear" w:pos="567"/>
        </w:tabs>
      </w:pPr>
    </w:p>
    <w:p w14:paraId="7B6EA858" w14:textId="77777777" w:rsidR="001E67D5" w:rsidRPr="00394885" w:rsidRDefault="001E67D5" w:rsidP="001E67D5">
      <w:pPr>
        <w:tabs>
          <w:tab w:val="clear" w:pos="567"/>
        </w:tabs>
      </w:pPr>
      <w:r w:rsidRPr="00394885">
        <w:t>Nebyla provedena žádná hodnocení, do kterých by byli zařazeni pacienti, kteří měli v anamnéze maligní onemocnění nebo kteří by pokračovali v léčbě, zatímco se u nich během podávání přípravku STELARA malignita objevila. Proto, pokud se uvažuje o použití přípravku STELARA, musí být těmto pacientům věnována zvýšená opatrnost.</w:t>
      </w:r>
    </w:p>
    <w:p w14:paraId="5F3D4249" w14:textId="77777777" w:rsidR="001E67D5" w:rsidRPr="00394885" w:rsidRDefault="001E67D5" w:rsidP="001E67D5">
      <w:pPr>
        <w:tabs>
          <w:tab w:val="clear" w:pos="567"/>
        </w:tabs>
      </w:pPr>
    </w:p>
    <w:p w14:paraId="4C24D059" w14:textId="51BDBF06" w:rsidR="001E67D5" w:rsidRPr="00394885" w:rsidRDefault="001E67D5" w:rsidP="001E67D5">
      <w:pPr>
        <w:tabs>
          <w:tab w:val="clear" w:pos="567"/>
        </w:tabs>
      </w:pPr>
      <w:r w:rsidRPr="00394885">
        <w:t>Všichni pacienti, zvláště ti, kteří jsou ve věku nad 60 let, pacienti s prodlouženou imunosupresivní terapií v anamnéze nebo ti, kteří v minulosti podstoupili léčbu PUVA, mají být monitorováni pro výskyt kožního nádoru (viz bod 4.8).</w:t>
      </w:r>
    </w:p>
    <w:p w14:paraId="3B59BA67" w14:textId="77777777" w:rsidR="001E67D5" w:rsidRPr="00394885" w:rsidRDefault="001E67D5" w:rsidP="001E67D5">
      <w:pPr>
        <w:tabs>
          <w:tab w:val="clear" w:pos="567"/>
        </w:tabs>
      </w:pPr>
    </w:p>
    <w:p w14:paraId="7C50D39C" w14:textId="77777777" w:rsidR="001E67D5" w:rsidRPr="00394885" w:rsidRDefault="001E67D5" w:rsidP="001E67D5">
      <w:pPr>
        <w:keepNext/>
        <w:tabs>
          <w:tab w:val="clear" w:pos="567"/>
        </w:tabs>
        <w:rPr>
          <w:u w:val="single"/>
        </w:rPr>
      </w:pPr>
      <w:r w:rsidRPr="00394885">
        <w:rPr>
          <w:u w:val="single"/>
        </w:rPr>
        <w:t>Systémové a respirační</w:t>
      </w:r>
      <w:r w:rsidRPr="00394885">
        <w:t xml:space="preserve"> </w:t>
      </w:r>
      <w:r w:rsidRPr="00394885">
        <w:rPr>
          <w:u w:val="single"/>
        </w:rPr>
        <w:t>hypersenzitivní reakce</w:t>
      </w:r>
    </w:p>
    <w:p w14:paraId="13603CD9" w14:textId="77777777" w:rsidR="001E67D5" w:rsidRPr="00394885" w:rsidRDefault="001E67D5" w:rsidP="001E67D5">
      <w:pPr>
        <w:tabs>
          <w:tab w:val="clear" w:pos="567"/>
        </w:tabs>
      </w:pPr>
      <w:r w:rsidRPr="00394885">
        <w:t>Po uvedení přípravku na trh byly hlášeny závažné reakce hypersenzitivity, v některých případech několik dní po léčbě. Vyskytly se anafylaktické reakce a angioedém. Jestliže se objeví anafylaktická nebo jiná závažná hypersenzitivní reakce, musí být zahájena odpovídající léčba a aplikace přípravku STELARA okamžitě přerušena (viz bod 4.8).</w:t>
      </w:r>
    </w:p>
    <w:p w14:paraId="6E0B1F34" w14:textId="77777777" w:rsidR="001E67D5" w:rsidRPr="00394885" w:rsidRDefault="001E67D5" w:rsidP="001E67D5">
      <w:pPr>
        <w:widowControl w:val="0"/>
        <w:rPr>
          <w:rFonts w:eastAsia="Times New Roman"/>
          <w:i/>
        </w:rPr>
      </w:pPr>
    </w:p>
    <w:p w14:paraId="4558C0B9" w14:textId="45BCC556" w:rsidR="001E67D5" w:rsidRPr="00394885" w:rsidRDefault="001E67D5" w:rsidP="001E67D5">
      <w:pPr>
        <w:widowControl w:val="0"/>
        <w:rPr>
          <w:rFonts w:eastAsia="Times New Roman"/>
        </w:rPr>
      </w:pPr>
      <w:r w:rsidRPr="00394885">
        <w:rPr>
          <w:rFonts w:eastAsia="Times New Roman"/>
        </w:rPr>
        <w:t xml:space="preserve">Během poregistračního </w:t>
      </w:r>
      <w:r w:rsidR="00815C36" w:rsidRPr="00394885">
        <w:rPr>
          <w:rFonts w:eastAsia="Times New Roman"/>
        </w:rPr>
        <w:t>po</w:t>
      </w:r>
      <w:r w:rsidRPr="00394885">
        <w:rPr>
          <w:rFonts w:eastAsia="Times New Roman"/>
        </w:rPr>
        <w:t xml:space="preserve">užívání ustekinumabu byly hlášeny případy alergické alveolitidy, eozinofilní pneumonie a neinfekční organizující </w:t>
      </w:r>
      <w:r w:rsidR="009F0105" w:rsidRPr="00394885">
        <w:rPr>
          <w:rFonts w:eastAsia="Times New Roman"/>
        </w:rPr>
        <w:t xml:space="preserve">se </w:t>
      </w:r>
      <w:r w:rsidRPr="00394885">
        <w:rPr>
          <w:rFonts w:eastAsia="Times New Roman"/>
        </w:rPr>
        <w:t xml:space="preserve">pneumonie. Klinické projevy následující po první až třetí dávce zahrnovaly kašel, dyspnoe a intersticiální infiltráty. Závažné následky zahrnovaly respirační selhání a prodlouženou hospitalizaci. Zlepšení bylo hlášeno po přerušení </w:t>
      </w:r>
      <w:r w:rsidR="00815C36" w:rsidRPr="00394885">
        <w:rPr>
          <w:rFonts w:eastAsia="Times New Roman"/>
        </w:rPr>
        <w:t>po</w:t>
      </w:r>
      <w:r w:rsidRPr="00394885">
        <w:rPr>
          <w:rFonts w:eastAsia="Times New Roman"/>
        </w:rPr>
        <w:t>užívání ustekinumabu a v některých případech také po podání kortikosteroidů. Jestliže infekce byla vyloučena a diagnóza byla potvrzena, léčbu ustekinumabem se má ukončit a má se zahájit adekvátní léčba (viz bod 4.8).</w:t>
      </w:r>
    </w:p>
    <w:p w14:paraId="78E661CE" w14:textId="77777777" w:rsidR="001E67D5" w:rsidRPr="00394885" w:rsidRDefault="001E67D5" w:rsidP="001E67D5"/>
    <w:p w14:paraId="39430B8E" w14:textId="77777777" w:rsidR="001E67D5" w:rsidRPr="00394885" w:rsidRDefault="001E67D5" w:rsidP="001E67D5">
      <w:pPr>
        <w:keepNext/>
        <w:widowControl w:val="0"/>
        <w:rPr>
          <w:u w:val="single"/>
        </w:rPr>
      </w:pPr>
      <w:r w:rsidRPr="00394885">
        <w:rPr>
          <w:u w:val="single"/>
        </w:rPr>
        <w:t>Kardiovaskulární příhody</w:t>
      </w:r>
    </w:p>
    <w:p w14:paraId="5C1F19D4" w14:textId="77777777" w:rsidR="001E67D5" w:rsidRPr="00394885" w:rsidRDefault="001E67D5" w:rsidP="001E67D5">
      <w:pPr>
        <w:tabs>
          <w:tab w:val="clear" w:pos="567"/>
        </w:tabs>
      </w:pPr>
      <w:r w:rsidRPr="00394885">
        <w:t>U pacientů s psoriázou vystavených v poregistrační observační studii přípravku STELARA byly pozorovány kardiovaskulární příhody včetně infarktu myokardu a cerebrovaskulární příhody. Během léčby přípravkem STELARA je nutno pravidelně vyhodnocovat rizikové faktory kardiovaskulárního onemocnění.</w:t>
      </w:r>
    </w:p>
    <w:p w14:paraId="302ED2A7" w14:textId="77777777" w:rsidR="001E67D5" w:rsidRPr="00394885" w:rsidRDefault="001E67D5" w:rsidP="001E67D5"/>
    <w:p w14:paraId="0F541515" w14:textId="77777777" w:rsidR="001E67D5" w:rsidRPr="00394885" w:rsidRDefault="001E67D5" w:rsidP="001E67D5">
      <w:pPr>
        <w:keepNext/>
        <w:tabs>
          <w:tab w:val="clear" w:pos="567"/>
        </w:tabs>
        <w:rPr>
          <w:iCs/>
          <w:u w:val="single"/>
        </w:rPr>
      </w:pPr>
      <w:r w:rsidRPr="00394885">
        <w:rPr>
          <w:iCs/>
          <w:u w:val="single"/>
        </w:rPr>
        <w:t>Citlivost na latex</w:t>
      </w:r>
    </w:p>
    <w:p w14:paraId="27B973E3" w14:textId="19F7EB8D" w:rsidR="001E67D5" w:rsidRPr="00394885" w:rsidRDefault="001E67D5" w:rsidP="001E67D5">
      <w:pPr>
        <w:tabs>
          <w:tab w:val="clear" w:pos="567"/>
        </w:tabs>
      </w:pPr>
      <w:r w:rsidRPr="00394885">
        <w:t>Kryt</w:t>
      </w:r>
      <w:r w:rsidR="00F90887" w:rsidRPr="00394885">
        <w:t>ka</w:t>
      </w:r>
      <w:r w:rsidRPr="00394885">
        <w:t xml:space="preserve"> jehly </w:t>
      </w:r>
      <w:r w:rsidR="00E72FED" w:rsidRPr="00394885">
        <w:t xml:space="preserve">uvnitř </w:t>
      </w:r>
      <w:r w:rsidR="00017509" w:rsidRPr="00394885">
        <w:t>spodní</w:t>
      </w:r>
      <w:r w:rsidR="00AC19F6" w:rsidRPr="00394885">
        <w:t xml:space="preserve"> </w:t>
      </w:r>
      <w:r w:rsidR="009C085C" w:rsidRPr="00394885">
        <w:t>kry</w:t>
      </w:r>
      <w:r w:rsidR="00FF7D5A" w:rsidRPr="00394885">
        <w:t>t</w:t>
      </w:r>
      <w:r w:rsidR="00F90887" w:rsidRPr="00394885">
        <w:t>ky</w:t>
      </w:r>
      <w:r w:rsidR="00E72FED" w:rsidRPr="00394885">
        <w:t xml:space="preserve"> předplněného pera</w:t>
      </w:r>
      <w:r w:rsidRPr="00394885">
        <w:t xml:space="preserve"> je vyroben</w:t>
      </w:r>
      <w:r w:rsidR="00F90887" w:rsidRPr="00394885">
        <w:t>a</w:t>
      </w:r>
      <w:r w:rsidRPr="00394885">
        <w:t xml:space="preserve"> ze suché přírodní pryže (derivát latexu), která může u osob citlivých na latex vyvolat alergické reakce.</w:t>
      </w:r>
    </w:p>
    <w:p w14:paraId="109F9A38" w14:textId="77777777" w:rsidR="001E67D5" w:rsidRPr="00394885" w:rsidRDefault="001E67D5" w:rsidP="001E67D5">
      <w:pPr>
        <w:tabs>
          <w:tab w:val="clear" w:pos="567"/>
        </w:tabs>
      </w:pPr>
    </w:p>
    <w:p w14:paraId="55EC0626" w14:textId="77777777" w:rsidR="001E67D5" w:rsidRPr="00394885" w:rsidRDefault="001E67D5" w:rsidP="001E67D5">
      <w:pPr>
        <w:keepNext/>
        <w:tabs>
          <w:tab w:val="clear" w:pos="567"/>
        </w:tabs>
        <w:rPr>
          <w:u w:val="single"/>
        </w:rPr>
      </w:pPr>
      <w:r w:rsidRPr="00394885">
        <w:rPr>
          <w:u w:val="single"/>
        </w:rPr>
        <w:t>Očkování</w:t>
      </w:r>
    </w:p>
    <w:p w14:paraId="5AB4B54C" w14:textId="77777777" w:rsidR="001E67D5" w:rsidRPr="00394885" w:rsidRDefault="001E67D5" w:rsidP="001E67D5">
      <w:pPr>
        <w:tabs>
          <w:tab w:val="clear" w:pos="567"/>
        </w:tabs>
      </w:pPr>
      <w:r w:rsidRPr="00394885">
        <w:t>Doporučuje se, aby živé virové nebo živé bakteriální vakcíny (jako je Bacillus Calmette a Guérin (BCG)) nebyly podávány souběžně s přípravkem STELARA. U pacientů, kteří nedávno dostali živé virové nebo živé bakteriální vakcíny, nebyla provedena zvláštní hodnocení. Nejsou dostupné údaje o sekundárním přenosu infekce živými vakcínami u pacientů, kterým je podáván přípravek STELARA. Před očkováním živými virovými nebo živými bakteriálními vakcínami by měla být léčba přípravkem STELARA vysazena nejméně 15 týdnů po poslední dávce a neměla by být znovu zahájena dříve než za 2 týdny po očkování. Lékaři, kteří očkování indikují, by se měli s dalšími podrobnostmi a postupem týkajícími se souběžného užití imunosupresivních látek po očkování seznámit v souhrnu údajů o přípravku pro danou vakcínu.</w:t>
      </w:r>
    </w:p>
    <w:p w14:paraId="619C081D" w14:textId="77777777" w:rsidR="001E67D5" w:rsidRPr="00394885" w:rsidRDefault="001E67D5" w:rsidP="001E67D5">
      <w:pPr>
        <w:tabs>
          <w:tab w:val="clear" w:pos="567"/>
        </w:tabs>
      </w:pPr>
    </w:p>
    <w:p w14:paraId="39F022C4" w14:textId="2F20C0E0" w:rsidR="001E67D5" w:rsidRPr="00394885" w:rsidRDefault="001E67D5" w:rsidP="001E67D5">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514526" w:rsidRPr="00394885">
        <w:t>dvanácti</w:t>
      </w:r>
      <w:r w:rsidRPr="00394885">
        <w:t> měsíců po narození nebo do doby, než jsou sérové hladiny ustekinumabu u kojence nedetekovatelné (viz body 4.5 a 4.6). Pokud existuje jasný klinický přínos pro daného kojence, je možné zvážit podání živé vakcíny v dřívějším termínu, pokud jsou sérové hladiny ustekinumabu u kojence nedetekovatelné.</w:t>
      </w:r>
    </w:p>
    <w:p w14:paraId="4C729810" w14:textId="77777777" w:rsidR="001E67D5" w:rsidRPr="00394885" w:rsidRDefault="001E67D5" w:rsidP="001E67D5">
      <w:pPr>
        <w:tabs>
          <w:tab w:val="clear" w:pos="567"/>
        </w:tabs>
      </w:pPr>
    </w:p>
    <w:p w14:paraId="63407600" w14:textId="588E0975" w:rsidR="001E67D5" w:rsidRPr="00394885" w:rsidRDefault="001E67D5" w:rsidP="001E67D5">
      <w:pPr>
        <w:tabs>
          <w:tab w:val="clear" w:pos="567"/>
        </w:tabs>
      </w:pPr>
      <w:r w:rsidRPr="00394885">
        <w:t xml:space="preserve">Pacienti </w:t>
      </w:r>
      <w:r w:rsidR="00815C36" w:rsidRPr="00394885">
        <w:t>po</w:t>
      </w:r>
      <w:r w:rsidRPr="00394885">
        <w:t>užívající přípravek STELARA mohou souběžně dostat inaktivované nebo neživé vakcíny.</w:t>
      </w:r>
    </w:p>
    <w:p w14:paraId="3AFBD630" w14:textId="77777777" w:rsidR="001E67D5" w:rsidRPr="00394885" w:rsidRDefault="001E67D5" w:rsidP="001E67D5"/>
    <w:p w14:paraId="6A54B066" w14:textId="77777777" w:rsidR="001E67D5" w:rsidRPr="00394885" w:rsidRDefault="001E67D5" w:rsidP="001E67D5">
      <w:pPr>
        <w:tabs>
          <w:tab w:val="clear" w:pos="567"/>
        </w:tabs>
      </w:pPr>
      <w:r w:rsidRPr="00394885">
        <w:t>Dlouhodobá léčba přípravkem STELARA nepotlačuje humorální imunitní reakce na pneumokokové polysacharidové nebo tetanové vakcíny (viz bod 5.1).</w:t>
      </w:r>
    </w:p>
    <w:p w14:paraId="4E002567" w14:textId="77777777" w:rsidR="001E67D5" w:rsidRPr="00394885" w:rsidRDefault="001E67D5" w:rsidP="001E67D5"/>
    <w:p w14:paraId="76A7ACEB" w14:textId="77777777" w:rsidR="001E67D5" w:rsidRPr="00394885" w:rsidRDefault="001E67D5" w:rsidP="001E67D5">
      <w:pPr>
        <w:keepNext/>
        <w:tabs>
          <w:tab w:val="clear" w:pos="567"/>
        </w:tabs>
        <w:rPr>
          <w:u w:val="single"/>
        </w:rPr>
      </w:pPr>
      <w:r w:rsidRPr="00394885">
        <w:rPr>
          <w:u w:val="single"/>
        </w:rPr>
        <w:t>Souběžná imunosupresivní léčba</w:t>
      </w:r>
    </w:p>
    <w:p w14:paraId="19A19EAC" w14:textId="77777777" w:rsidR="001E67D5" w:rsidRPr="00394885" w:rsidRDefault="001E67D5" w:rsidP="001E67D5">
      <w:pPr>
        <w:tabs>
          <w:tab w:val="clear" w:pos="567"/>
        </w:tabs>
      </w:pPr>
      <w:r w:rsidRPr="00394885">
        <w:t xml:space="preserve">Ve studiích psoriázy nebyla hodnocena bezpečnost a účinnost přípravku STELARA v kombinaci s jinými imunosupresivy včetně biologické léčby nebo fototerapie. Ve studiích psoriatické artritidy neprokázalo souběžné užívání MTX vliv na bezpečnost nebo účinnost přípravku STELARA. Ve studiích Crohnovy choroby a </w:t>
      </w:r>
      <w:r w:rsidRPr="00394885">
        <w:rPr>
          <w:snapToGrid w:val="0"/>
          <w:szCs w:val="22"/>
        </w:rPr>
        <w:t>ulcerózní kolitidy</w:t>
      </w:r>
      <w:r w:rsidRPr="00394885">
        <w:t xml:space="preserve"> se vliv současného podávání imunosupresiv nebo kortikosteroidů na bezpečnost nebo účinnost přípravku STELARA neprokázal. Při zvažování souběžného podávání dalších imunosupresiv a přípravku STELARA nebo při přechodu z jiných imunosupresivních biologických látek je nezbytná zvýšená opatrnost (viz bod 4.5).</w:t>
      </w:r>
    </w:p>
    <w:p w14:paraId="6850E427" w14:textId="77777777" w:rsidR="001E67D5" w:rsidRPr="00394885" w:rsidRDefault="001E67D5" w:rsidP="001E67D5">
      <w:pPr>
        <w:tabs>
          <w:tab w:val="clear" w:pos="567"/>
        </w:tabs>
      </w:pPr>
    </w:p>
    <w:p w14:paraId="024DAACD" w14:textId="77777777" w:rsidR="001E67D5" w:rsidRPr="00394885" w:rsidRDefault="001E67D5" w:rsidP="001E67D5">
      <w:pPr>
        <w:keepNext/>
        <w:tabs>
          <w:tab w:val="clear" w:pos="567"/>
        </w:tabs>
        <w:rPr>
          <w:u w:val="single"/>
        </w:rPr>
      </w:pPr>
      <w:r w:rsidRPr="00394885">
        <w:rPr>
          <w:u w:val="single"/>
        </w:rPr>
        <w:t>Imunoterapie</w:t>
      </w:r>
    </w:p>
    <w:p w14:paraId="789E2CE5" w14:textId="77777777" w:rsidR="001E67D5" w:rsidRPr="00394885" w:rsidRDefault="001E67D5" w:rsidP="001E67D5">
      <w:pPr>
        <w:tabs>
          <w:tab w:val="clear" w:pos="567"/>
        </w:tabs>
      </w:pPr>
      <w:r w:rsidRPr="00394885">
        <w:t>Přípravek STELARA nebyl hodnocen u pacientů, kteří podstoupili alergenovou imunoterapii. Není známo, zda může STELARA ovlivnit alergenovou imunoterapii.</w:t>
      </w:r>
    </w:p>
    <w:p w14:paraId="672D56C3" w14:textId="77777777" w:rsidR="001E67D5" w:rsidRPr="00394885" w:rsidRDefault="001E67D5" w:rsidP="001E67D5">
      <w:pPr>
        <w:tabs>
          <w:tab w:val="clear" w:pos="567"/>
        </w:tabs>
      </w:pPr>
    </w:p>
    <w:p w14:paraId="51665446" w14:textId="77777777" w:rsidR="001E67D5" w:rsidRPr="00394885" w:rsidRDefault="001E67D5" w:rsidP="001E67D5">
      <w:pPr>
        <w:keepNext/>
        <w:rPr>
          <w:u w:val="single"/>
          <w:lang w:eastAsia="cs-CZ"/>
        </w:rPr>
      </w:pPr>
      <w:r w:rsidRPr="00394885">
        <w:rPr>
          <w:u w:val="single"/>
          <w:lang w:eastAsia="cs-CZ"/>
        </w:rPr>
        <w:t>Závažné onemocnění kůže</w:t>
      </w:r>
    </w:p>
    <w:p w14:paraId="5DBBEEAC" w14:textId="77777777" w:rsidR="001E67D5" w:rsidRPr="00394885" w:rsidRDefault="001E67D5" w:rsidP="001E67D5">
      <w:pPr>
        <w:rPr>
          <w:lang w:eastAsia="cs-CZ"/>
        </w:rPr>
      </w:pPr>
      <w:r w:rsidRPr="00394885">
        <w:rPr>
          <w:lang w:eastAsia="cs-CZ"/>
        </w:rPr>
        <w:t>U pacientů s psoriázou léčených ustekinumabem byla hlášena exfoliativní dermatitida (viz bod 4.8). U pacientů s plakovou psoriázou se může v rámci přirozeného průběhu jejich onemocnění vyvinout erytrodermická psoriáza s příznaky, které mohou být klinicky nerozeznatelné od exfoliativní dermatitidy. V rámci sledování pacienta s psoriázou by si měli lékaři pozorně všímat příznaků erytrodermické psoriázy nebo exfoliativní dermatitidy. Objeví-li se tyto příznaky má být zahájena odpovídající léčba. Léčba přípravkem STELARA by měla být přerušena, pokud je podezření na tento účinek léku.</w:t>
      </w:r>
    </w:p>
    <w:p w14:paraId="0DC0363F" w14:textId="77777777" w:rsidR="001E67D5" w:rsidRPr="00394885" w:rsidRDefault="001E67D5" w:rsidP="001E67D5">
      <w:pPr>
        <w:tabs>
          <w:tab w:val="clear" w:pos="567"/>
        </w:tabs>
      </w:pPr>
    </w:p>
    <w:p w14:paraId="21EDC8BC" w14:textId="77777777" w:rsidR="001E67D5" w:rsidRPr="00394885" w:rsidRDefault="001E67D5" w:rsidP="001E67D5">
      <w:pPr>
        <w:keepNext/>
        <w:widowControl w:val="0"/>
        <w:rPr>
          <w:szCs w:val="22"/>
          <w:u w:val="single"/>
        </w:rPr>
      </w:pPr>
      <w:r w:rsidRPr="00394885">
        <w:rPr>
          <w:szCs w:val="22"/>
          <w:u w:val="single"/>
        </w:rPr>
        <w:t>Onemocnění související s lupusem</w:t>
      </w:r>
    </w:p>
    <w:p w14:paraId="3A3A9077" w14:textId="77777777" w:rsidR="001E67D5" w:rsidRPr="00394885" w:rsidRDefault="001E67D5" w:rsidP="001E67D5">
      <w:pPr>
        <w:tabs>
          <w:tab w:val="clear" w:pos="567"/>
        </w:tabs>
      </w:pPr>
      <w:r w:rsidRPr="00394885">
        <w:rPr>
          <w:szCs w:val="22"/>
        </w:rPr>
        <w:t>U pacientů léčených ustekinumabem byly hlášeny případy stavů souvisejících s lupusem včetně kožního lupusu erythematodu a lupus-like syndromu. Při výskytu lézí, zvláště na místech vystavených slunci nebo pokud jsou doprovázeny artralgií, má pacient urychleně vyhledat lékaře. Pokud se diagnóza onemocnění souvisejícího s lupusem potvrdí, je třeba ustekinumab vysadit a zahájit příslušnou léčbu</w:t>
      </w:r>
      <w:r w:rsidRPr="00394885">
        <w:rPr>
          <w:bCs/>
          <w:szCs w:val="22"/>
        </w:rPr>
        <w:t>.</w:t>
      </w:r>
    </w:p>
    <w:p w14:paraId="73C4F999" w14:textId="77777777" w:rsidR="001E67D5" w:rsidRPr="00394885" w:rsidRDefault="001E67D5" w:rsidP="001E67D5">
      <w:pPr>
        <w:tabs>
          <w:tab w:val="clear" w:pos="567"/>
        </w:tabs>
      </w:pPr>
    </w:p>
    <w:p w14:paraId="66A850A6" w14:textId="77777777" w:rsidR="001E67D5" w:rsidRPr="00394885" w:rsidRDefault="001E67D5" w:rsidP="001E67D5">
      <w:pPr>
        <w:keepNext/>
        <w:tabs>
          <w:tab w:val="clear" w:pos="567"/>
        </w:tabs>
        <w:rPr>
          <w:u w:val="single"/>
        </w:rPr>
      </w:pPr>
      <w:r w:rsidRPr="00394885">
        <w:rPr>
          <w:u w:val="single"/>
        </w:rPr>
        <w:t>Zvláštní populace</w:t>
      </w:r>
    </w:p>
    <w:p w14:paraId="773E91EE" w14:textId="77777777" w:rsidR="00672A10" w:rsidRPr="00394885" w:rsidRDefault="00672A10" w:rsidP="001E67D5">
      <w:pPr>
        <w:keepNext/>
        <w:tabs>
          <w:tab w:val="clear" w:pos="567"/>
        </w:tabs>
        <w:rPr>
          <w:bCs/>
          <w:i/>
          <w:iCs/>
        </w:rPr>
      </w:pPr>
    </w:p>
    <w:p w14:paraId="622AEA10" w14:textId="13728C2F" w:rsidR="001E67D5" w:rsidRPr="00394885" w:rsidRDefault="001E67D5" w:rsidP="001E67D5">
      <w:pPr>
        <w:keepNext/>
        <w:tabs>
          <w:tab w:val="clear" w:pos="567"/>
        </w:tabs>
        <w:rPr>
          <w:bCs/>
          <w:i/>
          <w:iCs/>
          <w:u w:val="single"/>
        </w:rPr>
      </w:pPr>
      <w:r w:rsidRPr="00394885">
        <w:rPr>
          <w:bCs/>
          <w:i/>
          <w:iCs/>
          <w:u w:val="single"/>
        </w:rPr>
        <w:t>Starší pacienti</w:t>
      </w:r>
    </w:p>
    <w:p w14:paraId="23624806" w14:textId="77777777" w:rsidR="001E67D5" w:rsidRPr="00394885" w:rsidRDefault="001E67D5" w:rsidP="001E67D5">
      <w:pPr>
        <w:tabs>
          <w:tab w:val="clear" w:pos="567"/>
        </w:tabs>
      </w:pPr>
      <w:r w:rsidRPr="00394885">
        <w:t>Ve srovnání s mladšími pacienty nebyly v klinických studiích ve schválených indikacích v účinnosti a bezpečnosti u pacientů ve věku 65 let a starších pozorovány velké rozdíly, nicméně počet pacientů ve věku 65 let a starších nebyl dostačující k určení, zda reagují odlišně ve srovnání s mladšími pacienty. Vzhledem k tomu, že u starší populace všeobecně existuje vyšší riziko infekce, je při léčbě starších osob nutná zvýšená opatrnost.</w:t>
      </w:r>
    </w:p>
    <w:p w14:paraId="69B24C1C" w14:textId="77777777" w:rsidR="00A3212C" w:rsidRPr="00394885" w:rsidRDefault="00A3212C" w:rsidP="00A3212C">
      <w:pPr>
        <w:tabs>
          <w:tab w:val="clear" w:pos="567"/>
        </w:tabs>
        <w:rPr>
          <w:u w:val="single"/>
        </w:rPr>
      </w:pPr>
    </w:p>
    <w:p w14:paraId="4B2CC2DD" w14:textId="2C8095E5" w:rsidR="007C736D" w:rsidRPr="00394885" w:rsidRDefault="007C736D" w:rsidP="003F6C9D">
      <w:pPr>
        <w:keepNext/>
        <w:tabs>
          <w:tab w:val="clear" w:pos="567"/>
        </w:tabs>
        <w:rPr>
          <w:u w:val="single"/>
        </w:rPr>
      </w:pPr>
      <w:r w:rsidRPr="00394885">
        <w:rPr>
          <w:u w:val="single"/>
        </w:rPr>
        <w:t>Pomocná látka se známým účinkem</w:t>
      </w:r>
    </w:p>
    <w:p w14:paraId="716BA6E0" w14:textId="77777777" w:rsidR="007C736D" w:rsidRPr="00394885" w:rsidRDefault="007C736D" w:rsidP="003F6C9D">
      <w:pPr>
        <w:keepNext/>
        <w:tabs>
          <w:tab w:val="clear" w:pos="567"/>
        </w:tabs>
        <w:rPr>
          <w:u w:val="single"/>
        </w:rPr>
      </w:pPr>
    </w:p>
    <w:p w14:paraId="29065084" w14:textId="162338DB" w:rsidR="0075529C" w:rsidRPr="0075529C" w:rsidRDefault="0075529C">
      <w:pPr>
        <w:keepNext/>
        <w:tabs>
          <w:tab w:val="clear" w:pos="567"/>
        </w:tabs>
        <w:rPr>
          <w:ins w:id="2450" w:author="Czech vendor" w:date="2026-05-01T15:30:00Z" w16du:dateUtc="2026-05-01T13:30:00Z"/>
          <w:i/>
          <w:iCs/>
          <w:rPrChange w:id="2451" w:author="Czech vendor" w:date="2026-05-01T15:30:00Z" w16du:dateUtc="2026-05-01T13:30:00Z">
            <w:rPr>
              <w:ins w:id="2452" w:author="Czech vendor" w:date="2026-05-01T15:30:00Z" w16du:dateUtc="2026-05-01T13:30:00Z"/>
            </w:rPr>
          </w:rPrChange>
        </w:rPr>
        <w:pPrChange w:id="2453" w:author="EUCP BE1" w:date="2026-05-08T09:55:00Z" w16du:dateUtc="2026-05-08T07:55:00Z">
          <w:pPr>
            <w:tabs>
              <w:tab w:val="clear" w:pos="567"/>
            </w:tabs>
          </w:pPr>
        </w:pPrChange>
      </w:pPr>
      <w:ins w:id="2454" w:author="Czech vendor" w:date="2026-05-01T15:30:00Z" w16du:dateUtc="2026-05-01T13:30:00Z">
        <w:r w:rsidRPr="0075529C">
          <w:rPr>
            <w:i/>
            <w:iCs/>
            <w:rPrChange w:id="2455" w:author="Czech vendor" w:date="2026-05-01T15:30:00Z" w16du:dateUtc="2026-05-01T13:30:00Z">
              <w:rPr/>
            </w:rPrChange>
          </w:rPr>
          <w:t>Obsah polysorbátu</w:t>
        </w:r>
      </w:ins>
      <w:ins w:id="2456" w:author="LOC 4" w:date="2026-05-04T08:44:00Z" w16du:dateUtc="2026-05-04T06:44:00Z">
        <w:r w:rsidR="000736F8">
          <w:rPr>
            <w:i/>
            <w:iCs/>
          </w:rPr>
          <w:t> </w:t>
        </w:r>
      </w:ins>
      <w:ins w:id="2457" w:author="Czech vendor" w:date="2026-05-01T15:30:00Z" w16du:dateUtc="2026-05-01T13:30:00Z">
        <w:r w:rsidRPr="0075529C">
          <w:rPr>
            <w:i/>
            <w:iCs/>
            <w:rPrChange w:id="2458" w:author="Czech vendor" w:date="2026-05-01T15:30:00Z" w16du:dateUtc="2026-05-01T13:30:00Z">
              <w:rPr/>
            </w:rPrChange>
          </w:rPr>
          <w:t>80</w:t>
        </w:r>
      </w:ins>
    </w:p>
    <w:p w14:paraId="5ACC8F9F" w14:textId="7F137898" w:rsidR="00A3212C" w:rsidRPr="00394885" w:rsidRDefault="00A3212C" w:rsidP="00A3212C">
      <w:pPr>
        <w:tabs>
          <w:tab w:val="clear" w:pos="567"/>
        </w:tabs>
      </w:pPr>
      <w:r w:rsidRPr="00394885">
        <w:t xml:space="preserve">Přípravek STELARA </w:t>
      </w:r>
      <w:r w:rsidRPr="00394885">
        <w:rPr>
          <w:noProof/>
          <w:szCs w:val="22"/>
        </w:rPr>
        <w:t>obsahuje 0,04 mg (90 mg/</w:t>
      </w:r>
      <w:r w:rsidR="00101A95" w:rsidRPr="00394885">
        <w:rPr>
          <w:noProof/>
          <w:szCs w:val="22"/>
        </w:rPr>
        <w:t>1,0 </w:t>
      </w:r>
      <w:r w:rsidRPr="00394885">
        <w:rPr>
          <w:noProof/>
          <w:szCs w:val="22"/>
        </w:rPr>
        <w:t>ml) nebo 0,02 mg (45 mg/0,5 ml) polysorbátu 80 (E 433) v jedné jednotce dávky, což odpovídá 0,</w:t>
      </w:r>
      <w:r w:rsidR="000C1B2B" w:rsidRPr="00394885">
        <w:rPr>
          <w:noProof/>
          <w:szCs w:val="22"/>
        </w:rPr>
        <w:t>0</w:t>
      </w:r>
      <w:r w:rsidRPr="00394885">
        <w:rPr>
          <w:noProof/>
          <w:szCs w:val="22"/>
        </w:rPr>
        <w:t>4 mg/ml. Polysorbáty mohou způsobit alergické reakce.</w:t>
      </w:r>
    </w:p>
    <w:p w14:paraId="0C71CA5A" w14:textId="77777777" w:rsidR="001E67D5" w:rsidRPr="00394885" w:rsidRDefault="001E67D5" w:rsidP="001E67D5">
      <w:pPr>
        <w:tabs>
          <w:tab w:val="clear" w:pos="567"/>
        </w:tabs>
      </w:pPr>
    </w:p>
    <w:p w14:paraId="046C8CB5" w14:textId="77777777" w:rsidR="001E67D5" w:rsidRPr="00394885" w:rsidRDefault="001E67D5" w:rsidP="001E67D5">
      <w:pPr>
        <w:keepNext/>
        <w:ind w:left="567" w:hanging="567"/>
        <w:outlineLvl w:val="2"/>
        <w:rPr>
          <w:b/>
          <w:bCs/>
        </w:rPr>
      </w:pPr>
      <w:r w:rsidRPr="00394885">
        <w:rPr>
          <w:b/>
          <w:bCs/>
        </w:rPr>
        <w:t>4.5</w:t>
      </w:r>
      <w:r w:rsidRPr="00394885">
        <w:rPr>
          <w:b/>
          <w:bCs/>
        </w:rPr>
        <w:tab/>
        <w:t>Interakce s jinými léčivými přípravky a jiné formy interakce</w:t>
      </w:r>
    </w:p>
    <w:p w14:paraId="535E9D19" w14:textId="77777777" w:rsidR="001E67D5" w:rsidRPr="00394885" w:rsidRDefault="001E67D5" w:rsidP="001E67D5">
      <w:pPr>
        <w:keepNext/>
        <w:tabs>
          <w:tab w:val="clear" w:pos="567"/>
        </w:tabs>
        <w:rPr>
          <w:iCs/>
        </w:rPr>
      </w:pPr>
    </w:p>
    <w:p w14:paraId="6FBD9B66" w14:textId="43EDDBA1" w:rsidR="001E67D5" w:rsidRPr="00394885" w:rsidRDefault="001E67D5" w:rsidP="001E67D5">
      <w:pPr>
        <w:tabs>
          <w:tab w:val="clear" w:pos="567"/>
        </w:tabs>
      </w:pPr>
      <w:r w:rsidRPr="00394885">
        <w:t xml:space="preserve">Živé vakcíny </w:t>
      </w:r>
      <w:r w:rsidR="00122B3B" w:rsidRPr="00394885">
        <w:t>nemají</w:t>
      </w:r>
      <w:r w:rsidRPr="00394885">
        <w:t xml:space="preserve"> být podávány souběžně s přípravkem STELARA.</w:t>
      </w:r>
    </w:p>
    <w:p w14:paraId="57FF97A8" w14:textId="77777777" w:rsidR="001E67D5" w:rsidRPr="00394885" w:rsidRDefault="001E67D5" w:rsidP="001E67D5">
      <w:pPr>
        <w:tabs>
          <w:tab w:val="clear" w:pos="567"/>
        </w:tabs>
      </w:pPr>
    </w:p>
    <w:p w14:paraId="0369EEC3" w14:textId="16942CDE" w:rsidR="001E67D5" w:rsidRPr="00394885" w:rsidRDefault="001E67D5" w:rsidP="001E67D5">
      <w:pPr>
        <w:tabs>
          <w:tab w:val="clear" w:pos="567"/>
        </w:tabs>
      </w:pPr>
      <w:r w:rsidRPr="00394885">
        <w:t xml:space="preserve">U kojenců, kteří byli </w:t>
      </w:r>
      <w:r w:rsidRPr="00394885">
        <w:rPr>
          <w:i/>
          <w:iCs/>
        </w:rPr>
        <w:t>in utero</w:t>
      </w:r>
      <w:r w:rsidRPr="00394885">
        <w:t xml:space="preserve"> vystaveni ustekinumabu se nedoporučuje podávání živých vakcín (jako je BCG vakcína) po dobu </w:t>
      </w:r>
      <w:r w:rsidR="00514526" w:rsidRPr="00394885">
        <w:t>dvanácti</w:t>
      </w:r>
      <w:r w:rsidRPr="00394885">
        <w:t> měsíců po narození nebo do doby, než jsou sérové hladiny ustekinumabu u kojence nedetekovatelné (viz body 4.4 a 4.6). Pokud existuje jasný klinický přínos pro daného kojence, je možné zvážit podání živé vakcíny v dřívějším termínu, pokud jsou sérové hladiny ustekinumabu u kojence nedetekovatelné.</w:t>
      </w:r>
    </w:p>
    <w:p w14:paraId="11F96371" w14:textId="77777777" w:rsidR="001E67D5" w:rsidRPr="00394885" w:rsidRDefault="001E67D5" w:rsidP="001E67D5">
      <w:pPr>
        <w:tabs>
          <w:tab w:val="clear" w:pos="567"/>
        </w:tabs>
      </w:pPr>
    </w:p>
    <w:p w14:paraId="5B42E281" w14:textId="5415F3F5" w:rsidR="00074824" w:rsidDel="00F11315" w:rsidRDefault="001E67D5" w:rsidP="001E67D5">
      <w:pPr>
        <w:tabs>
          <w:tab w:val="clear" w:pos="567"/>
        </w:tabs>
        <w:rPr>
          <w:ins w:id="2459" w:author="LOC 4" w:date="2026-07-08T14:25:00Z" w16du:dateUtc="2026-07-08T12:25:00Z"/>
          <w:del w:id="2460" w:author="LOC1" w:date="2026-07-16T09:04:00Z" w16du:dateUtc="2026-07-16T07:04:00Z"/>
          <w:szCs w:val="22"/>
        </w:rPr>
      </w:pPr>
      <w:r w:rsidRPr="00394885">
        <w:t>V populační</w:t>
      </w:r>
      <w:r w:rsidR="00AE3B0E" w:rsidRPr="00394885">
        <w:t>ch</w:t>
      </w:r>
      <w:r w:rsidRPr="00394885">
        <w:t xml:space="preserve"> farmakokinetick</w:t>
      </w:r>
      <w:r w:rsidR="00AE3B0E" w:rsidRPr="00394885">
        <w:t>ých</w:t>
      </w:r>
      <w:r w:rsidRPr="00394885">
        <w:t xml:space="preserve"> analýz</w:t>
      </w:r>
      <w:r w:rsidR="00AE3B0E" w:rsidRPr="00394885">
        <w:t>ách</w:t>
      </w:r>
      <w:r w:rsidRPr="00394885">
        <w:t xml:space="preserve"> </w:t>
      </w:r>
      <w:r w:rsidR="00AE3B0E" w:rsidRPr="00394885">
        <w:t>studií</w:t>
      </w:r>
      <w:r w:rsidRPr="00394885">
        <w:t xml:space="preserve"> fáze</w:t>
      </w:r>
      <w:r w:rsidRPr="00394885">
        <w:rPr>
          <w:bCs/>
        </w:rPr>
        <w:t> </w:t>
      </w:r>
      <w:r w:rsidRPr="00394885">
        <w:t xml:space="preserve">3 byl u pacientů s psoriázou studován účinek nejčastěji užívaných léčivých přípravků (zahrnující paracetamol, ibuprofen, acetylsalicylovou kyselinu, metformin, atorvastatin, levothyroxin) na farmakokinetiku ustekinumabu. U těchto souběžně podávaných léčivých přípravků nebyly náznaky interakcí. Základem pro tuto analýzu bylo, že nejméně 100 pacientů </w:t>
      </w:r>
      <w:r w:rsidRPr="00394885">
        <w:rPr>
          <w:iCs/>
        </w:rPr>
        <w:t>(&gt; 5</w:t>
      </w:r>
      <w:r w:rsidRPr="00394885">
        <w:rPr>
          <w:rFonts w:eastAsia="Times New Roman"/>
        </w:rPr>
        <w:t> </w:t>
      </w:r>
      <w:r w:rsidRPr="00394885">
        <w:t>%</w:t>
      </w:r>
      <w:r w:rsidRPr="00394885">
        <w:rPr>
          <w:iCs/>
        </w:rPr>
        <w:t xml:space="preserve"> studované populace) bylo léčeno souběžně podávanými léčivými přípravky po dobu nejméně 90</w:t>
      </w:r>
      <w:r w:rsidRPr="00394885">
        <w:rPr>
          <w:rFonts w:eastAsia="Times New Roman"/>
        </w:rPr>
        <w:t> </w:t>
      </w:r>
      <w:r w:rsidRPr="00394885">
        <w:rPr>
          <w:iCs/>
        </w:rPr>
        <w:t>% studovaného období. U</w:t>
      </w:r>
      <w:r w:rsidRPr="00394885">
        <w:rPr>
          <w:szCs w:val="22"/>
        </w:rPr>
        <w:t xml:space="preserve"> pacientů s psoriatickou artritidou, Crohnovou chorobou nebo ulcerózní kolitidou nebo předchozí expozicí anti-TNF-</w:t>
      </w:r>
      <w:r w:rsidRPr="00394885">
        <w:t>α</w:t>
      </w:r>
      <w:r w:rsidRPr="00394885">
        <w:rPr>
          <w:szCs w:val="22"/>
        </w:rPr>
        <w:t xml:space="preserve"> látkám u pacientů s psoriatickou artritidou nebo Crohnovou chorobou nebo po předchozí expozici biologickým léčivým přípravkům (např.</w:t>
      </w:r>
      <w:r w:rsidRPr="00394885">
        <w:t xml:space="preserve"> léčiva proti TNF</w:t>
      </w:r>
      <w:ins w:id="2461" w:author="LOC 4" w:date="2026-06-02T13:52:00Z" w16du:dateUtc="2026-06-02T11:52:00Z">
        <w:r w:rsidR="001E0692">
          <w:t>-</w:t>
        </w:r>
      </w:ins>
      <w:r w:rsidRPr="00394885">
        <w:t xml:space="preserve">α a/nebo vedolizumab) u pacientů s ulcerózní kolitidou </w:t>
      </w:r>
      <w:r w:rsidRPr="00394885">
        <w:rPr>
          <w:szCs w:val="22"/>
        </w:rPr>
        <w:t xml:space="preserve">nebyla farmakokinetika ustekinumabu současným podáváním MTX, nesteroidních antirevmatik, </w:t>
      </w:r>
    </w:p>
    <w:p w14:paraId="2768AD29" w14:textId="1D7637AE" w:rsidR="001E67D5" w:rsidRPr="00394885" w:rsidRDefault="001E67D5" w:rsidP="001E67D5">
      <w:pPr>
        <w:tabs>
          <w:tab w:val="clear" w:pos="567"/>
        </w:tabs>
        <w:rPr>
          <w:szCs w:val="22"/>
        </w:rPr>
      </w:pPr>
      <w:proofErr w:type="gramStart"/>
      <w:r w:rsidRPr="00394885">
        <w:rPr>
          <w:szCs w:val="22"/>
        </w:rPr>
        <w:t>6-merkaptopurinu</w:t>
      </w:r>
      <w:proofErr w:type="gramEnd"/>
      <w:r w:rsidRPr="00394885">
        <w:rPr>
          <w:szCs w:val="22"/>
        </w:rPr>
        <w:t>, azathioprinu a perorálních kortikosteroidů ovlivněna.</w:t>
      </w:r>
    </w:p>
    <w:p w14:paraId="75C7BFD4" w14:textId="77777777" w:rsidR="001E67D5" w:rsidRPr="00394885" w:rsidRDefault="001E67D5" w:rsidP="001E67D5">
      <w:pPr>
        <w:tabs>
          <w:tab w:val="clear" w:pos="567"/>
        </w:tabs>
      </w:pPr>
    </w:p>
    <w:p w14:paraId="0B17223A" w14:textId="711BFF1F" w:rsidR="001E67D5" w:rsidRPr="00394885" w:rsidRDefault="001E67D5" w:rsidP="001E67D5">
      <w:pPr>
        <w:tabs>
          <w:tab w:val="clear" w:pos="567"/>
        </w:tabs>
      </w:pPr>
      <w:r w:rsidRPr="00394885">
        <w:t xml:space="preserve">Výsledky studie </w:t>
      </w:r>
      <w:r w:rsidRPr="00394885">
        <w:rPr>
          <w:i/>
        </w:rPr>
        <w:t>in vitro</w:t>
      </w:r>
      <w:r w:rsidRPr="00394885">
        <w:t xml:space="preserve"> </w:t>
      </w:r>
      <w:r w:rsidR="00B86A45" w:rsidRPr="00394885">
        <w:t xml:space="preserve">a studie fáze 1 u subjektů s aktivní Crohnovou chorobou </w:t>
      </w:r>
      <w:r w:rsidRPr="00394885">
        <w:t>nenaznačují potřebu úpravy dávkování u pacientů, kteří užívají souběžně substráty cytochromu P450 (viz bod 5.2).</w:t>
      </w:r>
    </w:p>
    <w:p w14:paraId="1188C871" w14:textId="77777777" w:rsidR="001E67D5" w:rsidRPr="00394885" w:rsidRDefault="001E67D5" w:rsidP="001E67D5">
      <w:pPr>
        <w:tabs>
          <w:tab w:val="clear" w:pos="567"/>
        </w:tabs>
      </w:pPr>
    </w:p>
    <w:p w14:paraId="477E4176" w14:textId="0127F14C" w:rsidR="001E67D5" w:rsidRPr="00394885" w:rsidRDefault="001E67D5" w:rsidP="001E67D5">
      <w:pPr>
        <w:tabs>
          <w:tab w:val="clear" w:pos="567"/>
        </w:tabs>
      </w:pPr>
      <w:r w:rsidRPr="00394885">
        <w:t xml:space="preserve">Ve studiích psoriázy nebyla hodnocena bezpečnost a účinnost přípravku STELARA v kombinaci s jinými imunosupresivy včetně biologických nebo fototerapie. Ve studiích psoriatické artritidy neprokázalo souběžné užívání MTX vliv na bezpečnost nebo účinnost přípravku STELARA. Ve studiích Crohnovy choroby a </w:t>
      </w:r>
      <w:r w:rsidRPr="00394885">
        <w:rPr>
          <w:snapToGrid w:val="0"/>
          <w:szCs w:val="22"/>
        </w:rPr>
        <w:t>ulcerózní kolitidy</w:t>
      </w:r>
      <w:r w:rsidRPr="00394885">
        <w:t xml:space="preserve"> se vliv současného podávání imunosupresiv nebo kortikosteroidů na bezpečnost nebo účinnost přípravku STELARA neprokázal (viz bod 4.4).</w:t>
      </w:r>
    </w:p>
    <w:p w14:paraId="51A21E5D" w14:textId="77777777" w:rsidR="001E67D5" w:rsidRPr="00394885" w:rsidRDefault="001E67D5" w:rsidP="001E67D5">
      <w:pPr>
        <w:tabs>
          <w:tab w:val="clear" w:pos="567"/>
        </w:tabs>
      </w:pPr>
    </w:p>
    <w:p w14:paraId="5373AF19" w14:textId="77777777" w:rsidR="001E67D5" w:rsidRPr="00394885" w:rsidRDefault="001E67D5" w:rsidP="001E67D5">
      <w:pPr>
        <w:keepNext/>
        <w:ind w:left="567" w:hanging="567"/>
        <w:outlineLvl w:val="2"/>
        <w:rPr>
          <w:b/>
          <w:bCs/>
        </w:rPr>
      </w:pPr>
      <w:r w:rsidRPr="00394885">
        <w:rPr>
          <w:b/>
          <w:bCs/>
        </w:rPr>
        <w:t>4.6</w:t>
      </w:r>
      <w:r w:rsidRPr="00394885">
        <w:rPr>
          <w:b/>
          <w:bCs/>
        </w:rPr>
        <w:tab/>
        <w:t>Fertilita, těhotenství a kojení</w:t>
      </w:r>
    </w:p>
    <w:p w14:paraId="18113FB4" w14:textId="77777777" w:rsidR="001E67D5" w:rsidRPr="00394885" w:rsidRDefault="001E67D5" w:rsidP="001E67D5">
      <w:pPr>
        <w:keepNext/>
        <w:tabs>
          <w:tab w:val="clear" w:pos="567"/>
        </w:tabs>
      </w:pPr>
    </w:p>
    <w:p w14:paraId="68C5AC43" w14:textId="77777777" w:rsidR="001E67D5" w:rsidRPr="00394885" w:rsidRDefault="001E67D5" w:rsidP="001E67D5">
      <w:pPr>
        <w:keepNext/>
        <w:rPr>
          <w:u w:val="single"/>
        </w:rPr>
      </w:pPr>
      <w:r w:rsidRPr="00394885">
        <w:rPr>
          <w:u w:val="single"/>
        </w:rPr>
        <w:t>Ženy ve fertilním věku</w:t>
      </w:r>
    </w:p>
    <w:p w14:paraId="026E784F" w14:textId="77777777" w:rsidR="001E67D5" w:rsidRPr="00394885" w:rsidRDefault="001E67D5" w:rsidP="001E67D5">
      <w:r w:rsidRPr="00394885">
        <w:t>Ženy ve fertilním věku by během léčby a po dobu alespoň 15 týdnů po ukončení léčby měly používat efektivní metodu antikoncepce.</w:t>
      </w:r>
    </w:p>
    <w:p w14:paraId="630A2CBD" w14:textId="77777777" w:rsidR="001E67D5" w:rsidRPr="00394885" w:rsidRDefault="001E67D5" w:rsidP="001E67D5"/>
    <w:p w14:paraId="186337CA" w14:textId="77777777" w:rsidR="001E67D5" w:rsidRPr="00394885" w:rsidRDefault="001E67D5" w:rsidP="001E67D5">
      <w:pPr>
        <w:keepNext/>
        <w:rPr>
          <w:u w:val="single"/>
        </w:rPr>
      </w:pPr>
      <w:r w:rsidRPr="00394885">
        <w:rPr>
          <w:u w:val="single"/>
        </w:rPr>
        <w:t>Těhotenství</w:t>
      </w:r>
    </w:p>
    <w:p w14:paraId="4BA06CDF" w14:textId="59F4E23B" w:rsidR="003B4668" w:rsidRPr="00394885" w:rsidRDefault="00265A5F" w:rsidP="003B4668">
      <w:r w:rsidRPr="00394885">
        <w:t>Prosp</w:t>
      </w:r>
      <w:r w:rsidR="0009045E" w:rsidRPr="00394885">
        <w:t>e</w:t>
      </w:r>
      <w:r w:rsidRPr="00394885">
        <w:t xml:space="preserve">ktivně shromážděná data </w:t>
      </w:r>
      <w:r w:rsidR="00266372" w:rsidRPr="00394885">
        <w:t>získan</w:t>
      </w:r>
      <w:r w:rsidRPr="00394885">
        <w:t>á</w:t>
      </w:r>
      <w:r w:rsidR="00266372" w:rsidRPr="00394885">
        <w:t xml:space="preserve"> </w:t>
      </w:r>
      <w:r w:rsidR="003B4668" w:rsidRPr="00394885">
        <w:t>ze středn</w:t>
      </w:r>
      <w:r w:rsidR="00266372" w:rsidRPr="00394885">
        <w:t>ě velkého</w:t>
      </w:r>
      <w:r w:rsidR="003B4668" w:rsidRPr="00394885">
        <w:t xml:space="preserve"> počtu těhotenství po expozici přípravku STELARA se známými výsledky, zahrnující více než 450 těhotenství </w:t>
      </w:r>
      <w:r w:rsidR="007A6C29" w:rsidRPr="00394885">
        <w:t xml:space="preserve">exponovaných </w:t>
      </w:r>
      <w:r w:rsidR="003B4668" w:rsidRPr="00394885">
        <w:t xml:space="preserve">během prvního </w:t>
      </w:r>
      <w:r w:rsidR="008B56A5" w:rsidRPr="00394885">
        <w:t xml:space="preserve">trimestru, nenaznačují zvýšené riziko </w:t>
      </w:r>
      <w:r w:rsidR="003B4668" w:rsidRPr="00394885">
        <w:t xml:space="preserve">závažných </w:t>
      </w:r>
      <w:r w:rsidR="00B67DE5" w:rsidRPr="00394885">
        <w:t>vrozených</w:t>
      </w:r>
      <w:r w:rsidR="003B4668" w:rsidRPr="00394885">
        <w:t xml:space="preserve"> malformací u novorozenců.</w:t>
      </w:r>
    </w:p>
    <w:p w14:paraId="0D73FB41" w14:textId="2297E43A" w:rsidR="003B4668" w:rsidRPr="00394885" w:rsidRDefault="003B4668" w:rsidP="001E67D5"/>
    <w:p w14:paraId="14CE17B2" w14:textId="51EDCB0C" w:rsidR="003B4668" w:rsidRPr="00394885" w:rsidRDefault="001E67D5" w:rsidP="001E67D5">
      <w:r w:rsidRPr="00394885">
        <w:t>Studie na zvířatech neukázaly žádné přímé nebo nepřímé škodlivé účinky na březost, embryonální/fetální vývoj, porod nebo postnatální vývoj (viz bod 5.3).</w:t>
      </w:r>
    </w:p>
    <w:p w14:paraId="3027A1B3" w14:textId="77777777" w:rsidR="003B4668" w:rsidRPr="00394885" w:rsidRDefault="003B4668" w:rsidP="001E67D5"/>
    <w:p w14:paraId="316004CB" w14:textId="77266E38" w:rsidR="001E67D5" w:rsidRPr="00394885" w:rsidRDefault="003B4668" w:rsidP="001E67D5">
      <w:r w:rsidRPr="00394885">
        <w:t xml:space="preserve">Dostupné klinické zkušenosti jsou však omezené. </w:t>
      </w:r>
      <w:r w:rsidR="001E67D5" w:rsidRPr="00394885">
        <w:t>Z důvodů bezpečnosti se doporučuje vyvarovat se podávání přípravku STELARA v těhotenství.</w:t>
      </w:r>
    </w:p>
    <w:p w14:paraId="4BA4B35E" w14:textId="77777777" w:rsidR="001E67D5" w:rsidRPr="00394885" w:rsidRDefault="001E67D5" w:rsidP="001E67D5"/>
    <w:p w14:paraId="0881EBE7" w14:textId="4D89EBCE" w:rsidR="001E67D5" w:rsidRPr="00394885" w:rsidRDefault="001E67D5" w:rsidP="001E67D5">
      <w:pPr>
        <w:widowControl w:val="0"/>
      </w:pPr>
      <w:r w:rsidRPr="00394885">
        <w:t xml:space="preserve">Ustekinumab prostupuje placentou a byl detekován v séru kojenců narozených pacientkám léčeným ustekinumabem v průběhu těhotenství. Klinické dopady tohoto jevu nejsou známy, nicméně riziko infekce u kojenců vystavených </w:t>
      </w:r>
      <w:r w:rsidRPr="00394885">
        <w:rPr>
          <w:i/>
          <w:iCs/>
        </w:rPr>
        <w:t>in</w:t>
      </w:r>
      <w:r w:rsidR="00844A00" w:rsidRPr="00394885">
        <w:rPr>
          <w:i/>
          <w:iCs/>
        </w:rPr>
        <w:t> </w:t>
      </w:r>
      <w:r w:rsidRPr="00394885">
        <w:rPr>
          <w:i/>
          <w:iCs/>
        </w:rPr>
        <w:t>utero</w:t>
      </w:r>
      <w:r w:rsidRPr="00394885">
        <w:t xml:space="preserve"> ustekinumabu může být po narození zvýšeno.</w:t>
      </w:r>
    </w:p>
    <w:p w14:paraId="7B43ACB8" w14:textId="03B8F024" w:rsidR="001E67D5" w:rsidRPr="00394885" w:rsidRDefault="001E67D5" w:rsidP="001E67D5">
      <w:pPr>
        <w:tabs>
          <w:tab w:val="clear" w:pos="567"/>
        </w:tabs>
      </w:pPr>
      <w:r w:rsidRPr="00394885">
        <w:t xml:space="preserve">U kojenců, kteří byli </w:t>
      </w:r>
      <w:r w:rsidRPr="00394885">
        <w:rPr>
          <w:i/>
          <w:iCs/>
        </w:rPr>
        <w:t>in</w:t>
      </w:r>
      <w:r w:rsidR="00844A00" w:rsidRPr="00394885">
        <w:rPr>
          <w:i/>
          <w:iCs/>
        </w:rPr>
        <w:t> </w:t>
      </w:r>
      <w:r w:rsidRPr="00394885">
        <w:rPr>
          <w:i/>
          <w:iCs/>
        </w:rPr>
        <w:t>utero</w:t>
      </w:r>
      <w:r w:rsidRPr="00394885">
        <w:t xml:space="preserve"> vystaveni ustekinumabu se nedoporučuje podávání živých vakcín (jako je BCG vakcína) po dobu </w:t>
      </w:r>
      <w:r w:rsidR="00514526" w:rsidRPr="00394885">
        <w:t>dvanácti</w:t>
      </w:r>
      <w:r w:rsidRPr="00394885">
        <w:t> měsíců po narození nebo do doby, než jsou sérové hladiny ustekinumabu u kojence nedetekovatelné (viz body 4.4 a 4.5). Pokud existuje jasný klinický přínos pro daného kojence, je možné zvážit podání živé vakcíny v dřívějším termínu, pokud jsou sérové hladiny ustekinumabu u kojence nedetekovatelné.</w:t>
      </w:r>
    </w:p>
    <w:p w14:paraId="6E460AB3" w14:textId="77777777" w:rsidR="001E67D5" w:rsidRPr="00394885" w:rsidRDefault="001E67D5" w:rsidP="001E67D5">
      <w:pPr>
        <w:tabs>
          <w:tab w:val="clear" w:pos="567"/>
        </w:tabs>
      </w:pPr>
    </w:p>
    <w:p w14:paraId="1015589C" w14:textId="77777777" w:rsidR="001E67D5" w:rsidRPr="00394885" w:rsidRDefault="001E67D5" w:rsidP="001E67D5">
      <w:pPr>
        <w:keepNext/>
        <w:tabs>
          <w:tab w:val="clear" w:pos="567"/>
        </w:tabs>
        <w:rPr>
          <w:u w:val="single"/>
        </w:rPr>
      </w:pPr>
      <w:r w:rsidRPr="00394885">
        <w:rPr>
          <w:u w:val="single"/>
        </w:rPr>
        <w:t>Kojení</w:t>
      </w:r>
    </w:p>
    <w:p w14:paraId="1DF51B96" w14:textId="77777777" w:rsidR="001E67D5" w:rsidRPr="00394885" w:rsidRDefault="001E67D5" w:rsidP="001E67D5">
      <w:pPr>
        <w:tabs>
          <w:tab w:val="clear" w:pos="567"/>
        </w:tabs>
      </w:pPr>
      <w:r w:rsidRPr="00394885">
        <w:t>Omezené údaje z publikované literatury naznačují, že ustekinumab se ve velmi malém množství vylučuje do lidského mateřského mléka. Není známo, zda je ustekinumab po požití absorbován do organismu. Vzhledem k potenciálu nežádoucích účinků u kojenců způsobených ustekinumabem musí být rozhodnutí, zda během léčby přípravkem STELARA a po dobu až 15 týdnů po ukončení léčby přestat kojit, nebo vysadit léčbu přípravkem STELARA, uděláno na základě posouzení přínosu kojení pro dítě a přínosu léčby pro matku.</w:t>
      </w:r>
    </w:p>
    <w:p w14:paraId="5F3004D5" w14:textId="77777777" w:rsidR="001E67D5" w:rsidRPr="00394885" w:rsidRDefault="001E67D5" w:rsidP="001E67D5">
      <w:pPr>
        <w:tabs>
          <w:tab w:val="clear" w:pos="567"/>
        </w:tabs>
      </w:pPr>
    </w:p>
    <w:p w14:paraId="50365A30" w14:textId="77777777" w:rsidR="001E67D5" w:rsidRPr="00394885" w:rsidRDefault="001E67D5" w:rsidP="001E67D5">
      <w:pPr>
        <w:keepNext/>
        <w:tabs>
          <w:tab w:val="clear" w:pos="567"/>
        </w:tabs>
        <w:rPr>
          <w:u w:val="single"/>
        </w:rPr>
      </w:pPr>
      <w:r w:rsidRPr="00394885">
        <w:rPr>
          <w:u w:val="single"/>
        </w:rPr>
        <w:t>Fertilita</w:t>
      </w:r>
    </w:p>
    <w:p w14:paraId="502EB21D" w14:textId="77777777" w:rsidR="001E67D5" w:rsidRPr="00394885" w:rsidRDefault="001E67D5" w:rsidP="001E67D5">
      <w:pPr>
        <w:tabs>
          <w:tab w:val="clear" w:pos="567"/>
        </w:tabs>
      </w:pPr>
      <w:r w:rsidRPr="00394885">
        <w:t>Účinky ustekinumabu na fertilitu u lidí nebyly hodnoceny (viz bod 5.3).</w:t>
      </w:r>
    </w:p>
    <w:p w14:paraId="2A73D1BC" w14:textId="77777777" w:rsidR="001E67D5" w:rsidRPr="00394885" w:rsidRDefault="001E67D5" w:rsidP="001E67D5">
      <w:pPr>
        <w:tabs>
          <w:tab w:val="clear" w:pos="567"/>
        </w:tabs>
      </w:pPr>
    </w:p>
    <w:p w14:paraId="3841F2E9" w14:textId="77777777" w:rsidR="001E67D5" w:rsidRPr="00394885" w:rsidRDefault="001E67D5" w:rsidP="001E67D5">
      <w:pPr>
        <w:keepNext/>
        <w:ind w:left="567" w:hanging="567"/>
        <w:outlineLvl w:val="2"/>
        <w:rPr>
          <w:b/>
          <w:bCs/>
        </w:rPr>
      </w:pPr>
      <w:r w:rsidRPr="00394885">
        <w:rPr>
          <w:b/>
          <w:bCs/>
        </w:rPr>
        <w:t>4.7</w:t>
      </w:r>
      <w:r w:rsidRPr="00394885">
        <w:rPr>
          <w:b/>
          <w:bCs/>
        </w:rPr>
        <w:tab/>
        <w:t>Účinky na schopnost řídit a obsluhovat stroje</w:t>
      </w:r>
    </w:p>
    <w:p w14:paraId="5510B7C6" w14:textId="77777777" w:rsidR="001E67D5" w:rsidRPr="00394885" w:rsidRDefault="001E67D5" w:rsidP="001E67D5">
      <w:pPr>
        <w:keepNext/>
      </w:pPr>
    </w:p>
    <w:p w14:paraId="7D670CAE" w14:textId="77777777" w:rsidR="001E67D5" w:rsidRPr="00394885" w:rsidRDefault="001E67D5" w:rsidP="001E67D5">
      <w:pPr>
        <w:tabs>
          <w:tab w:val="clear" w:pos="567"/>
        </w:tabs>
      </w:pPr>
      <w:r w:rsidRPr="00394885">
        <w:t>STELARA nemá žádný nebo má zanedbatelný vliv na schopnost řídit nebo obsluhovat stroje.</w:t>
      </w:r>
    </w:p>
    <w:p w14:paraId="755E62AC" w14:textId="77777777" w:rsidR="001E67D5" w:rsidRPr="00394885" w:rsidRDefault="001E67D5" w:rsidP="001E67D5">
      <w:pPr>
        <w:tabs>
          <w:tab w:val="clear" w:pos="567"/>
        </w:tabs>
      </w:pPr>
    </w:p>
    <w:p w14:paraId="40FC5D3E" w14:textId="77777777" w:rsidR="001E67D5" w:rsidRPr="00394885" w:rsidRDefault="001E67D5" w:rsidP="001E67D5">
      <w:pPr>
        <w:keepNext/>
        <w:ind w:left="567" w:hanging="567"/>
        <w:outlineLvl w:val="2"/>
        <w:rPr>
          <w:b/>
          <w:bCs/>
        </w:rPr>
      </w:pPr>
      <w:r w:rsidRPr="00394885">
        <w:rPr>
          <w:b/>
          <w:bCs/>
        </w:rPr>
        <w:t>4.8</w:t>
      </w:r>
      <w:r w:rsidRPr="00394885">
        <w:rPr>
          <w:b/>
          <w:bCs/>
        </w:rPr>
        <w:tab/>
        <w:t>Nežádoucí účinky</w:t>
      </w:r>
    </w:p>
    <w:p w14:paraId="2C91D7A3" w14:textId="77777777" w:rsidR="001E67D5" w:rsidRPr="00394885" w:rsidRDefault="001E67D5" w:rsidP="001E67D5">
      <w:pPr>
        <w:keepNext/>
        <w:tabs>
          <w:tab w:val="clear" w:pos="567"/>
        </w:tabs>
      </w:pPr>
    </w:p>
    <w:p w14:paraId="720A3FF5" w14:textId="77777777" w:rsidR="001E67D5" w:rsidRPr="00394885" w:rsidRDefault="001E67D5" w:rsidP="001E67D5">
      <w:pPr>
        <w:keepNext/>
        <w:tabs>
          <w:tab w:val="clear" w:pos="567"/>
        </w:tabs>
        <w:rPr>
          <w:bCs/>
          <w:u w:val="single"/>
        </w:rPr>
      </w:pPr>
      <w:r w:rsidRPr="00394885">
        <w:rPr>
          <w:bCs/>
          <w:u w:val="single"/>
        </w:rPr>
        <w:t>Shrnutí bezpečnostního profilu</w:t>
      </w:r>
    </w:p>
    <w:p w14:paraId="0E449F9B" w14:textId="7C94AF9D" w:rsidR="001E67D5" w:rsidRPr="00394885" w:rsidRDefault="00D4300F" w:rsidP="001E67D5">
      <w:pPr>
        <w:rPr>
          <w:szCs w:val="22"/>
        </w:rPr>
      </w:pPr>
      <w:r w:rsidRPr="00394885">
        <w:rPr>
          <w:szCs w:val="22"/>
        </w:rPr>
        <w:t xml:space="preserve">Nejčastějšími nežádoucími účinky v kontrolovaných obdobích klinických studií u dospělých </w:t>
      </w:r>
      <w:r w:rsidRPr="00394885">
        <w:rPr>
          <w:rFonts w:eastAsia="Times New Roman"/>
        </w:rPr>
        <w:t>byly na</w:t>
      </w:r>
      <w:r w:rsidR="00A950A2" w:rsidRPr="00394885">
        <w:rPr>
          <w:rFonts w:eastAsia="Times New Roman"/>
        </w:rPr>
        <w:t>z</w:t>
      </w:r>
      <w:r w:rsidRPr="00394885">
        <w:rPr>
          <w:rFonts w:eastAsia="Times New Roman"/>
        </w:rPr>
        <w:t>ofaryngitida (vyskytující se u 6,9 % ustekinumabem léčených pacientů a u 5,4 % pacientů léčených placebem) a bolest hlavy (vyskytující se u 7,0 % ustekinumabem léčených pacientů a u 5,2 % pacientů léčených placebem).</w:t>
      </w:r>
      <w:r w:rsidR="001E67D5" w:rsidRPr="00394885">
        <w:rPr>
          <w:szCs w:val="22"/>
        </w:rPr>
        <w:t xml:space="preserve"> Nejzávažnějším nežádoucím účinkem, který byl </w:t>
      </w:r>
      <w:r w:rsidR="003846E7" w:rsidRPr="00394885">
        <w:rPr>
          <w:szCs w:val="22"/>
        </w:rPr>
        <w:t>hlášen</w:t>
      </w:r>
      <w:r w:rsidR="001E67D5" w:rsidRPr="00394885">
        <w:rPr>
          <w:szCs w:val="22"/>
        </w:rPr>
        <w:t xml:space="preserve"> u přípravku STELARA, byly závažné reakce z přecitlivělosti včetně anafylaxe (viz bod 4.4). Celkový bezpečnostní profil byl u pacientů s psoriázou, psoriatickou artritidou, Crohnovou chorobou a ulcerózní kolitidou podobný.</w:t>
      </w:r>
    </w:p>
    <w:p w14:paraId="79ABABB0" w14:textId="77777777" w:rsidR="001E67D5" w:rsidRPr="00394885" w:rsidRDefault="001E67D5" w:rsidP="001E67D5">
      <w:pPr>
        <w:rPr>
          <w:szCs w:val="22"/>
        </w:rPr>
      </w:pPr>
    </w:p>
    <w:p w14:paraId="49E6697C" w14:textId="77777777" w:rsidR="001E67D5" w:rsidRPr="00394885" w:rsidRDefault="001E67D5" w:rsidP="001E67D5">
      <w:pPr>
        <w:keepNext/>
        <w:rPr>
          <w:u w:val="single"/>
        </w:rPr>
      </w:pPr>
      <w:r w:rsidRPr="00394885">
        <w:rPr>
          <w:u w:val="single"/>
        </w:rPr>
        <w:t>Nežádoucí účinky v tabulce</w:t>
      </w:r>
    </w:p>
    <w:p w14:paraId="590B1560" w14:textId="349CF582" w:rsidR="00B86A45" w:rsidRPr="00394885" w:rsidRDefault="001E67D5" w:rsidP="00B86A45">
      <w:pPr>
        <w:tabs>
          <w:tab w:val="clear" w:pos="567"/>
        </w:tabs>
        <w:rPr>
          <w:bCs/>
        </w:rPr>
      </w:pPr>
      <w:r w:rsidRPr="00394885">
        <w:rPr>
          <w:bCs/>
        </w:rPr>
        <w:t xml:space="preserve">Údaje o bezpečnosti popsané níže odrážejí expozici ustekinumabu u dospělých ve 14 hodnoceních fáze </w:t>
      </w:r>
      <w:smartTag w:uri="urn:schemas-microsoft-com:office:smarttags" w:element="metricconverter">
        <w:smartTagPr>
          <w:attr w:name="ProductID" w:val="2 a"/>
        </w:smartTagPr>
        <w:r w:rsidRPr="00394885">
          <w:rPr>
            <w:bCs/>
          </w:rPr>
          <w:t>2 a</w:t>
        </w:r>
      </w:smartTag>
      <w:r w:rsidRPr="00394885">
        <w:rPr>
          <w:bCs/>
        </w:rPr>
        <w:t xml:space="preserve"> fáze 3 u </w:t>
      </w:r>
      <w:r w:rsidR="00B86A45" w:rsidRPr="00394885">
        <w:rPr>
          <w:bCs/>
        </w:rPr>
        <w:t>6 710</w:t>
      </w:r>
      <w:r w:rsidRPr="00394885">
        <w:rPr>
          <w:bCs/>
        </w:rPr>
        <w:t xml:space="preserve"> pacientů (4 135 s psoriázou a/nebo psoriatickou artritidou, 1 749 s Crohnovou chorobou a </w:t>
      </w:r>
      <w:r w:rsidR="00B86A45" w:rsidRPr="00394885">
        <w:rPr>
          <w:bCs/>
        </w:rPr>
        <w:t>826</w:t>
      </w:r>
      <w:r w:rsidRPr="00394885">
        <w:t> </w:t>
      </w:r>
      <w:r w:rsidRPr="00394885">
        <w:rPr>
          <w:bCs/>
        </w:rPr>
        <w:t xml:space="preserve">pacientů s ulcerózní kolitidou). To zahrnuje expozici přípravku STELARA v kontrolovaných a nekontrolovaných obdobích klinických studií </w:t>
      </w:r>
      <w:r w:rsidR="00B86A45" w:rsidRPr="00394885">
        <w:rPr>
          <w:bCs/>
        </w:rPr>
        <w:t xml:space="preserve">u pacientů s psoriázou, psoriatickou artritidou, Crohnovou chorobou nebo ulcerózní kolitidou </w:t>
      </w:r>
      <w:r w:rsidRPr="00394885">
        <w:rPr>
          <w:bCs/>
        </w:rPr>
        <w:t>po dobu nejméně 6</w:t>
      </w:r>
      <w:r w:rsidR="002C5A72" w:rsidRPr="00394885">
        <w:rPr>
          <w:bCs/>
        </w:rPr>
        <w:t> </w:t>
      </w:r>
      <w:r w:rsidRPr="00394885">
        <w:rPr>
          <w:bCs/>
        </w:rPr>
        <w:t>měsíců (4 577</w:t>
      </w:r>
      <w:r w:rsidRPr="00394885">
        <w:t> </w:t>
      </w:r>
      <w:r w:rsidRPr="00394885">
        <w:rPr>
          <w:bCs/>
        </w:rPr>
        <w:t>pacientů</w:t>
      </w:r>
      <w:r w:rsidR="00B86A45" w:rsidRPr="00394885">
        <w:rPr>
          <w:bCs/>
        </w:rPr>
        <w:t xml:space="preserve">) </w:t>
      </w:r>
      <w:r w:rsidR="005A3B8A" w:rsidRPr="00394885">
        <w:rPr>
          <w:bCs/>
        </w:rPr>
        <w:t>nebo nejméně 1 roku (3 648 pacientů),</w:t>
      </w:r>
      <w:r w:rsidR="00B86A45" w:rsidRPr="00394885">
        <w:rPr>
          <w:bCs/>
        </w:rPr>
        <w:t xml:space="preserve"> 2 194 pacientů s psoriázou, Crohnovou chorobou nebo ulcerózní kolitidou bylo exponováno nejméně 4 roky, zatímco 1 148</w:t>
      </w:r>
      <w:r w:rsidR="002F0806" w:rsidRPr="00394885">
        <w:t> </w:t>
      </w:r>
      <w:r w:rsidRPr="00394885">
        <w:t>pacientů s psoriázou</w:t>
      </w:r>
      <w:r w:rsidR="00B86A45" w:rsidRPr="00394885">
        <w:t xml:space="preserve"> nebo</w:t>
      </w:r>
      <w:r w:rsidR="005D0E16" w:rsidRPr="00394885">
        <w:t xml:space="preserve"> </w:t>
      </w:r>
      <w:r w:rsidR="00B86A45" w:rsidRPr="00394885">
        <w:rPr>
          <w:bCs/>
        </w:rPr>
        <w:t>Crohnovou chorobou</w:t>
      </w:r>
      <w:r w:rsidR="00B86A45" w:rsidRPr="00394885">
        <w:t xml:space="preserve"> bylo exponováno nejméně 5 let.</w:t>
      </w:r>
    </w:p>
    <w:p w14:paraId="1A10297B" w14:textId="77777777" w:rsidR="001E67D5" w:rsidRPr="00394885" w:rsidRDefault="001E67D5" w:rsidP="001E67D5">
      <w:pPr>
        <w:tabs>
          <w:tab w:val="clear" w:pos="567"/>
        </w:tabs>
        <w:rPr>
          <w:bCs/>
        </w:rPr>
      </w:pPr>
    </w:p>
    <w:p w14:paraId="7914207B" w14:textId="5BF1BD83" w:rsidR="001E67D5" w:rsidRPr="00394885" w:rsidRDefault="001E67D5" w:rsidP="001E67D5">
      <w:pPr>
        <w:tabs>
          <w:tab w:val="clear" w:pos="567"/>
        </w:tabs>
      </w:pPr>
      <w:r w:rsidRPr="00394885">
        <w:rPr>
          <w:bCs/>
        </w:rPr>
        <w:t>V tabulce </w:t>
      </w:r>
      <w:r w:rsidR="00E72FED" w:rsidRPr="00394885">
        <w:rPr>
          <w:bCs/>
        </w:rPr>
        <w:t>1</w:t>
      </w:r>
      <w:r w:rsidRPr="00394885">
        <w:rPr>
          <w:bCs/>
        </w:rPr>
        <w:t xml:space="preserve"> je uveden seznam nežádoucích účinků z klinických studií u psoriázy, psoriatické artritidy, Crohnovy choroby a ulcerózní kolitidy u dospělých stejně jako nežádoucí účinky hlášené po uvedení přípravku na trh. Nežádoucí účinky jsou seřazeny podle tříd orgánových systémů a </w:t>
      </w:r>
      <w:r w:rsidR="00890EEA" w:rsidRPr="00394885">
        <w:rPr>
          <w:bCs/>
        </w:rPr>
        <w:t>frekvencí</w:t>
      </w:r>
      <w:r w:rsidRPr="00394885">
        <w:rPr>
          <w:bCs/>
        </w:rPr>
        <w:t xml:space="preserve"> s použitím následující konvence: Velmi časté (≥ 1/10), Časté (≥ 1/100 až </w:t>
      </w:r>
      <w:proofErr w:type="gramStart"/>
      <w:r w:rsidRPr="00394885">
        <w:rPr>
          <w:bCs/>
        </w:rPr>
        <w:t>&lt; 1</w:t>
      </w:r>
      <w:proofErr w:type="gramEnd"/>
      <w:r w:rsidRPr="00394885">
        <w:rPr>
          <w:bCs/>
        </w:rPr>
        <w:t xml:space="preserve">/10), Méně časté (≥ 1/1 000 až </w:t>
      </w:r>
      <w:proofErr w:type="gramStart"/>
      <w:r w:rsidRPr="00394885">
        <w:rPr>
          <w:bCs/>
        </w:rPr>
        <w:t>&lt; 1</w:t>
      </w:r>
      <w:proofErr w:type="gramEnd"/>
      <w:r w:rsidRPr="00394885">
        <w:rPr>
          <w:bCs/>
        </w:rPr>
        <w:t xml:space="preserve">/100), Vzácné (≥ 1/10 000 až </w:t>
      </w:r>
      <w:proofErr w:type="gramStart"/>
      <w:r w:rsidRPr="00394885">
        <w:rPr>
          <w:bCs/>
        </w:rPr>
        <w:t>&lt; 1</w:t>
      </w:r>
      <w:proofErr w:type="gramEnd"/>
      <w:r w:rsidRPr="00394885">
        <w:rPr>
          <w:bCs/>
        </w:rPr>
        <w:t xml:space="preserve">/1 000), </w:t>
      </w:r>
      <w:r w:rsidRPr="00394885">
        <w:rPr>
          <w:szCs w:val="22"/>
        </w:rPr>
        <w:t xml:space="preserve">Velmi vzácné </w:t>
      </w:r>
      <w:proofErr w:type="gramStart"/>
      <w:r w:rsidRPr="00394885">
        <w:rPr>
          <w:szCs w:val="22"/>
        </w:rPr>
        <w:t>(</w:t>
      </w:r>
      <w:r w:rsidRPr="00394885">
        <w:t>&lt; </w:t>
      </w:r>
      <w:r w:rsidRPr="00394885">
        <w:rPr>
          <w:szCs w:val="22"/>
        </w:rPr>
        <w:t>1</w:t>
      </w:r>
      <w:proofErr w:type="gramEnd"/>
      <w:r w:rsidRPr="00394885">
        <w:rPr>
          <w:szCs w:val="22"/>
        </w:rPr>
        <w:t>/10 000), není známo (z</w:t>
      </w:r>
      <w:r w:rsidR="00F162A8" w:rsidRPr="00394885">
        <w:rPr>
          <w:szCs w:val="22"/>
        </w:rPr>
        <w:t> </w:t>
      </w:r>
      <w:r w:rsidRPr="00394885">
        <w:rPr>
          <w:szCs w:val="22"/>
        </w:rPr>
        <w:t xml:space="preserve">dostupných údajů nelze určit). </w:t>
      </w:r>
      <w:r w:rsidRPr="00394885">
        <w:t xml:space="preserve">V každé skupině </w:t>
      </w:r>
      <w:r w:rsidR="00FB53AB" w:rsidRPr="00394885">
        <w:t>frekvencí</w:t>
      </w:r>
      <w:r w:rsidRPr="00394885">
        <w:t xml:space="preserve"> jsou nežádoucí účinky seřazeny podle klesající závažnosti.</w:t>
      </w:r>
    </w:p>
    <w:p w14:paraId="142F15DB" w14:textId="77777777" w:rsidR="001E67D5" w:rsidRPr="00394885" w:rsidRDefault="001E67D5" w:rsidP="001E67D5">
      <w:pPr>
        <w:tabs>
          <w:tab w:val="clear" w:pos="567"/>
        </w:tabs>
      </w:pPr>
    </w:p>
    <w:p w14:paraId="6D66401B" w14:textId="36FC7D30" w:rsidR="001E67D5" w:rsidRPr="00394885" w:rsidRDefault="001E67D5" w:rsidP="001E67D5">
      <w:pPr>
        <w:keepNext/>
        <w:tabs>
          <w:tab w:val="clear" w:pos="567"/>
        </w:tabs>
        <w:rPr>
          <w:i/>
          <w:iCs/>
        </w:rPr>
      </w:pPr>
      <w:r w:rsidRPr="00394885">
        <w:rPr>
          <w:i/>
          <w:iCs/>
        </w:rPr>
        <w:t>Tabulka </w:t>
      </w:r>
      <w:r w:rsidR="00E72FED" w:rsidRPr="00394885">
        <w:rPr>
          <w:i/>
          <w:iCs/>
        </w:rPr>
        <w:t>1</w:t>
      </w:r>
      <w:ins w:id="2462" w:author="LOC 4" w:date="2026-06-02T12:41:00Z" w16du:dateUtc="2026-06-02T10:41:00Z">
        <w:r w:rsidR="00B628F3">
          <w:rPr>
            <w:i/>
            <w:iCs/>
          </w:rPr>
          <w:t>:</w:t>
        </w:r>
      </w:ins>
      <w:r w:rsidRPr="00394885">
        <w:rPr>
          <w:i/>
          <w:iCs/>
        </w:rPr>
        <w:tab/>
        <w:t>Seznam nežádoucích účinků</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870"/>
        <w:gridCol w:w="6202"/>
      </w:tblGrid>
      <w:tr w:rsidR="001E67D5" w:rsidRPr="00394885" w14:paraId="06D8933E" w14:textId="77777777" w:rsidTr="009C64DA">
        <w:trPr>
          <w:cantSplit/>
          <w:jc w:val="center"/>
        </w:trPr>
        <w:tc>
          <w:tcPr>
            <w:tcW w:w="2870" w:type="dxa"/>
          </w:tcPr>
          <w:p w14:paraId="06B64BF1" w14:textId="77777777" w:rsidR="001E67D5" w:rsidRPr="00394885" w:rsidRDefault="001E67D5" w:rsidP="009C64DA">
            <w:pPr>
              <w:keepNext/>
              <w:rPr>
                <w:b/>
                <w:bCs/>
              </w:rPr>
            </w:pPr>
            <w:r w:rsidRPr="00394885">
              <w:rPr>
                <w:b/>
                <w:bCs/>
              </w:rPr>
              <w:t>Třída orgánového systému</w:t>
            </w:r>
          </w:p>
        </w:tc>
        <w:tc>
          <w:tcPr>
            <w:tcW w:w="6202" w:type="dxa"/>
          </w:tcPr>
          <w:p w14:paraId="1A8C010B" w14:textId="64002840" w:rsidR="001E67D5" w:rsidRPr="00394885" w:rsidRDefault="00FB53AB" w:rsidP="009C64DA">
            <w:pPr>
              <w:keepNext/>
              <w:rPr>
                <w:b/>
                <w:bCs/>
              </w:rPr>
            </w:pPr>
            <w:r w:rsidRPr="00394885">
              <w:rPr>
                <w:b/>
                <w:bCs/>
              </w:rPr>
              <w:t>Frekvence</w:t>
            </w:r>
            <w:r w:rsidR="001E67D5" w:rsidRPr="00394885">
              <w:rPr>
                <w:b/>
                <w:bCs/>
              </w:rPr>
              <w:t>: nežádoucí účinek</w:t>
            </w:r>
          </w:p>
          <w:p w14:paraId="0810C815" w14:textId="77777777" w:rsidR="001E67D5" w:rsidRPr="00394885" w:rsidRDefault="001E67D5" w:rsidP="009C64DA">
            <w:pPr>
              <w:keepNext/>
              <w:rPr>
                <w:b/>
                <w:bCs/>
                <w:color w:val="000000"/>
              </w:rPr>
            </w:pPr>
          </w:p>
        </w:tc>
      </w:tr>
      <w:tr w:rsidR="001E67D5" w:rsidRPr="00394885" w14:paraId="3EA08E5C" w14:textId="77777777" w:rsidTr="009C64DA">
        <w:trPr>
          <w:cantSplit/>
          <w:jc w:val="center"/>
        </w:trPr>
        <w:tc>
          <w:tcPr>
            <w:tcW w:w="2870" w:type="dxa"/>
          </w:tcPr>
          <w:p w14:paraId="3D955B2F" w14:textId="77777777" w:rsidR="001E67D5" w:rsidRPr="00394885" w:rsidRDefault="001E67D5" w:rsidP="009C64DA">
            <w:pPr>
              <w:rPr>
                <w:sz w:val="20"/>
              </w:rPr>
            </w:pPr>
            <w:r w:rsidRPr="00394885">
              <w:t>Infekce a infestace</w:t>
            </w:r>
          </w:p>
        </w:tc>
        <w:tc>
          <w:tcPr>
            <w:tcW w:w="6202" w:type="dxa"/>
          </w:tcPr>
          <w:p w14:paraId="25D7F39E" w14:textId="7514FB09" w:rsidR="001E67D5" w:rsidRPr="00394885" w:rsidRDefault="001E67D5" w:rsidP="009C64DA">
            <w:r w:rsidRPr="00394885">
              <w:t>Časté: infekce horních cest dýchacích, na</w:t>
            </w:r>
            <w:r w:rsidR="00A950A2" w:rsidRPr="00394885">
              <w:t>z</w:t>
            </w:r>
            <w:r w:rsidRPr="00394885">
              <w:t>ofaryngitida, sinusitida</w:t>
            </w:r>
          </w:p>
          <w:p w14:paraId="68A9AA32" w14:textId="77777777" w:rsidR="001E67D5" w:rsidRPr="00394885" w:rsidRDefault="001E67D5" w:rsidP="009C64DA">
            <w:r w:rsidRPr="00394885">
              <w:t>Méně časté: celulitida, zubní infekce, herpes zoster, infekce dolních dýchacích cest, virová infekce horních dýchacích cest, vulvovaginální mykotické infekce</w:t>
            </w:r>
          </w:p>
          <w:p w14:paraId="4FF32A09" w14:textId="77777777" w:rsidR="001E67D5" w:rsidRPr="00394885" w:rsidRDefault="001E67D5" w:rsidP="009C64DA">
            <w:pPr>
              <w:rPr>
                <w:color w:val="000000"/>
              </w:rPr>
            </w:pPr>
          </w:p>
        </w:tc>
      </w:tr>
      <w:tr w:rsidR="001E67D5" w:rsidRPr="00394885" w14:paraId="318F0366" w14:textId="77777777" w:rsidTr="009C64DA">
        <w:trPr>
          <w:cantSplit/>
          <w:jc w:val="center"/>
        </w:trPr>
        <w:tc>
          <w:tcPr>
            <w:tcW w:w="2870" w:type="dxa"/>
          </w:tcPr>
          <w:p w14:paraId="30823943" w14:textId="77777777" w:rsidR="001E67D5" w:rsidRPr="00394885" w:rsidRDefault="001E67D5" w:rsidP="009C64DA">
            <w:r w:rsidRPr="00394885">
              <w:t>Poruchy imunitního systému</w:t>
            </w:r>
          </w:p>
        </w:tc>
        <w:tc>
          <w:tcPr>
            <w:tcW w:w="6202" w:type="dxa"/>
          </w:tcPr>
          <w:p w14:paraId="0EDB9104" w14:textId="77777777" w:rsidR="001E67D5" w:rsidRPr="00394885" w:rsidRDefault="001E67D5" w:rsidP="009C64DA">
            <w:r w:rsidRPr="00394885">
              <w:t>Méně časté: hypersenzitivní reakce (včetně vyrážky, kopřivky)</w:t>
            </w:r>
          </w:p>
          <w:p w14:paraId="1856F97B" w14:textId="77777777" w:rsidR="001E67D5" w:rsidRPr="00394885" w:rsidRDefault="001E67D5" w:rsidP="009C64DA">
            <w:r w:rsidRPr="00394885">
              <w:t>Vzácné: závažné hypersenzitivní reakce (včetně anafylaxe, angioedému)</w:t>
            </w:r>
          </w:p>
          <w:p w14:paraId="5BADB1E8" w14:textId="77777777" w:rsidR="001E67D5" w:rsidRPr="00394885" w:rsidRDefault="001E67D5" w:rsidP="009C64DA">
            <w:pPr>
              <w:rPr>
                <w:color w:val="000000"/>
              </w:rPr>
            </w:pPr>
          </w:p>
        </w:tc>
      </w:tr>
      <w:tr w:rsidR="001E67D5" w:rsidRPr="00394885" w14:paraId="558C4F8F" w14:textId="77777777" w:rsidTr="009C64DA">
        <w:trPr>
          <w:cantSplit/>
          <w:jc w:val="center"/>
        </w:trPr>
        <w:tc>
          <w:tcPr>
            <w:tcW w:w="2870" w:type="dxa"/>
          </w:tcPr>
          <w:p w14:paraId="56822C08" w14:textId="77777777" w:rsidR="001E67D5" w:rsidRPr="00394885" w:rsidRDefault="001E67D5" w:rsidP="009C64DA">
            <w:pPr>
              <w:rPr>
                <w:color w:val="000000"/>
                <w:sz w:val="20"/>
              </w:rPr>
            </w:pPr>
            <w:r w:rsidRPr="00394885">
              <w:t>Psychiatrické poruchy</w:t>
            </w:r>
          </w:p>
        </w:tc>
        <w:tc>
          <w:tcPr>
            <w:tcW w:w="6202" w:type="dxa"/>
          </w:tcPr>
          <w:p w14:paraId="5AE00FCA" w14:textId="77777777" w:rsidR="001E67D5" w:rsidRPr="00394885" w:rsidRDefault="001E67D5" w:rsidP="009C64DA">
            <w:r w:rsidRPr="00394885">
              <w:t>Méně časté: deprese</w:t>
            </w:r>
          </w:p>
          <w:p w14:paraId="60CA8CE6" w14:textId="77777777" w:rsidR="001E67D5" w:rsidRPr="00394885" w:rsidRDefault="001E67D5" w:rsidP="009C64DA">
            <w:pPr>
              <w:rPr>
                <w:color w:val="000000"/>
              </w:rPr>
            </w:pPr>
          </w:p>
        </w:tc>
      </w:tr>
      <w:tr w:rsidR="001E67D5" w:rsidRPr="00394885" w14:paraId="7AB7CD24" w14:textId="77777777" w:rsidTr="009C64DA">
        <w:trPr>
          <w:cantSplit/>
          <w:jc w:val="center"/>
        </w:trPr>
        <w:tc>
          <w:tcPr>
            <w:tcW w:w="2870" w:type="dxa"/>
          </w:tcPr>
          <w:p w14:paraId="02D51265" w14:textId="77777777" w:rsidR="001E67D5" w:rsidRPr="00394885" w:rsidRDefault="001E67D5" w:rsidP="009C64DA">
            <w:pPr>
              <w:rPr>
                <w:color w:val="000000"/>
                <w:sz w:val="20"/>
              </w:rPr>
            </w:pPr>
            <w:r w:rsidRPr="00394885">
              <w:rPr>
                <w:bCs/>
              </w:rPr>
              <w:t>Poruchy nervového systému</w:t>
            </w:r>
          </w:p>
        </w:tc>
        <w:tc>
          <w:tcPr>
            <w:tcW w:w="6202" w:type="dxa"/>
          </w:tcPr>
          <w:p w14:paraId="432F6051" w14:textId="77777777" w:rsidR="001E67D5" w:rsidRPr="00394885" w:rsidRDefault="001E67D5" w:rsidP="009C64DA">
            <w:r w:rsidRPr="00394885">
              <w:t>Časté: závrať, bolest hlavy</w:t>
            </w:r>
          </w:p>
          <w:p w14:paraId="0B8EE30A" w14:textId="77777777" w:rsidR="001E67D5" w:rsidRPr="00394885" w:rsidRDefault="001E67D5" w:rsidP="009C64DA">
            <w:r w:rsidRPr="00394885">
              <w:t>Méně časté: obrna lícního nervu</w:t>
            </w:r>
          </w:p>
          <w:p w14:paraId="03A8B86D" w14:textId="77777777" w:rsidR="001E67D5" w:rsidRPr="00394885" w:rsidRDefault="001E67D5" w:rsidP="009C64DA">
            <w:pPr>
              <w:rPr>
                <w:color w:val="000000"/>
              </w:rPr>
            </w:pPr>
          </w:p>
        </w:tc>
      </w:tr>
      <w:tr w:rsidR="001E67D5" w:rsidRPr="00394885" w14:paraId="4651AACA" w14:textId="77777777" w:rsidTr="009C64DA">
        <w:trPr>
          <w:cantSplit/>
          <w:jc w:val="center"/>
        </w:trPr>
        <w:tc>
          <w:tcPr>
            <w:tcW w:w="2870" w:type="dxa"/>
          </w:tcPr>
          <w:p w14:paraId="7845C9F9" w14:textId="77777777" w:rsidR="001E67D5" w:rsidRPr="00394885" w:rsidRDefault="001E67D5" w:rsidP="009C64DA">
            <w:pPr>
              <w:rPr>
                <w:color w:val="000000"/>
                <w:sz w:val="20"/>
              </w:rPr>
            </w:pPr>
            <w:r w:rsidRPr="00394885">
              <w:t>Respirační, hrudní a mediastinální poruchy</w:t>
            </w:r>
          </w:p>
        </w:tc>
        <w:tc>
          <w:tcPr>
            <w:tcW w:w="6202" w:type="dxa"/>
          </w:tcPr>
          <w:p w14:paraId="286244E1" w14:textId="77777777" w:rsidR="001E67D5" w:rsidRPr="00394885" w:rsidRDefault="001E67D5" w:rsidP="009C64DA">
            <w:r w:rsidRPr="00394885">
              <w:t>Časté: orofaryngeální bolest</w:t>
            </w:r>
          </w:p>
          <w:p w14:paraId="5CF9231C" w14:textId="77777777" w:rsidR="001E67D5" w:rsidRPr="00394885" w:rsidRDefault="001E67D5" w:rsidP="009C64DA">
            <w:r w:rsidRPr="00394885">
              <w:t>Méně časté: zduření nosní sliznice</w:t>
            </w:r>
          </w:p>
          <w:p w14:paraId="5CC4CBED" w14:textId="77777777" w:rsidR="001E67D5" w:rsidRPr="00394885" w:rsidRDefault="001E67D5" w:rsidP="009C64DA">
            <w:r w:rsidRPr="00394885">
              <w:t>Vzácné: alergická alveolitida, eozinofilní pneumonie</w:t>
            </w:r>
          </w:p>
          <w:p w14:paraId="04D02C60" w14:textId="054A3AB6" w:rsidR="001E67D5" w:rsidRPr="00394885" w:rsidRDefault="001E67D5" w:rsidP="009C64DA">
            <w:r w:rsidRPr="00394885">
              <w:t xml:space="preserve">Velmi vzácné: organizující </w:t>
            </w:r>
            <w:r w:rsidR="009F0105" w:rsidRPr="00394885">
              <w:t xml:space="preserve">se </w:t>
            </w:r>
            <w:r w:rsidRPr="00394885">
              <w:t>pneumonie*</w:t>
            </w:r>
          </w:p>
          <w:p w14:paraId="41431A38" w14:textId="77777777" w:rsidR="001E67D5" w:rsidRPr="00394885" w:rsidRDefault="001E67D5" w:rsidP="009C64DA">
            <w:pPr>
              <w:rPr>
                <w:color w:val="000000"/>
              </w:rPr>
            </w:pPr>
          </w:p>
        </w:tc>
      </w:tr>
      <w:tr w:rsidR="001E67D5" w:rsidRPr="00394885" w14:paraId="0F0B7B81" w14:textId="77777777" w:rsidTr="009C64DA">
        <w:trPr>
          <w:cantSplit/>
          <w:jc w:val="center"/>
        </w:trPr>
        <w:tc>
          <w:tcPr>
            <w:tcW w:w="2870" w:type="dxa"/>
          </w:tcPr>
          <w:p w14:paraId="4611D60F" w14:textId="77777777" w:rsidR="001E67D5" w:rsidRPr="00394885" w:rsidRDefault="001E67D5" w:rsidP="009C64DA">
            <w:pPr>
              <w:rPr>
                <w:color w:val="000000"/>
                <w:sz w:val="20"/>
              </w:rPr>
            </w:pPr>
            <w:r w:rsidRPr="00394885">
              <w:t>Gastrointestinální poruchy</w:t>
            </w:r>
          </w:p>
        </w:tc>
        <w:tc>
          <w:tcPr>
            <w:tcW w:w="6202" w:type="dxa"/>
          </w:tcPr>
          <w:p w14:paraId="354DCCA6" w14:textId="77777777" w:rsidR="001E67D5" w:rsidRPr="00394885" w:rsidRDefault="001E67D5" w:rsidP="009C64DA">
            <w:r w:rsidRPr="00394885">
              <w:t>Časté: průjem, nauzea, zvracení</w:t>
            </w:r>
          </w:p>
          <w:p w14:paraId="04B0D5EC" w14:textId="77777777" w:rsidR="001E67D5" w:rsidRPr="00394885" w:rsidRDefault="001E67D5" w:rsidP="009C64DA">
            <w:pPr>
              <w:rPr>
                <w:color w:val="000000"/>
              </w:rPr>
            </w:pPr>
          </w:p>
        </w:tc>
      </w:tr>
      <w:tr w:rsidR="001E67D5" w:rsidRPr="00394885" w14:paraId="3AB6F84D" w14:textId="77777777" w:rsidTr="009C64DA">
        <w:trPr>
          <w:cantSplit/>
          <w:jc w:val="center"/>
        </w:trPr>
        <w:tc>
          <w:tcPr>
            <w:tcW w:w="2870" w:type="dxa"/>
          </w:tcPr>
          <w:p w14:paraId="468DC341" w14:textId="77777777" w:rsidR="001E67D5" w:rsidRPr="00394885" w:rsidRDefault="001E67D5" w:rsidP="009C64DA">
            <w:pPr>
              <w:rPr>
                <w:color w:val="000000"/>
                <w:sz w:val="20"/>
              </w:rPr>
            </w:pPr>
            <w:r w:rsidRPr="00394885">
              <w:t>Poruchy kůže a podkožní tkáně</w:t>
            </w:r>
          </w:p>
        </w:tc>
        <w:tc>
          <w:tcPr>
            <w:tcW w:w="6202" w:type="dxa"/>
          </w:tcPr>
          <w:p w14:paraId="478861B7" w14:textId="77777777" w:rsidR="001E67D5" w:rsidRPr="00394885" w:rsidRDefault="001E67D5" w:rsidP="009C64DA">
            <w:r w:rsidRPr="00394885">
              <w:t>Časté: svědění</w:t>
            </w:r>
          </w:p>
          <w:p w14:paraId="56197FCC" w14:textId="77777777" w:rsidR="001E67D5" w:rsidRPr="00394885" w:rsidRDefault="001E67D5" w:rsidP="009C64DA">
            <w:r w:rsidRPr="00394885">
              <w:t>Méně časté: pustulární psoriáza, olupování kůže, akné</w:t>
            </w:r>
          </w:p>
          <w:p w14:paraId="2B48988A" w14:textId="77777777" w:rsidR="001E67D5" w:rsidRPr="00394885" w:rsidRDefault="001E67D5" w:rsidP="009C64DA">
            <w:r w:rsidRPr="00394885">
              <w:t>Vzácné: exfoliativní dermatitida, hypersenzitivní vaskulitida</w:t>
            </w:r>
          </w:p>
          <w:p w14:paraId="1B10C166" w14:textId="77777777" w:rsidR="001E67D5" w:rsidRPr="00394885" w:rsidRDefault="001E67D5" w:rsidP="009C64DA">
            <w:r w:rsidRPr="00394885">
              <w:t>Velmi vzácné: bulózní pemfigoid, kožní lupus erythematodes</w:t>
            </w:r>
          </w:p>
          <w:p w14:paraId="6CD822AB" w14:textId="77777777" w:rsidR="001E67D5" w:rsidRPr="00394885" w:rsidRDefault="001E67D5" w:rsidP="009C64DA">
            <w:pPr>
              <w:rPr>
                <w:color w:val="000000"/>
              </w:rPr>
            </w:pPr>
          </w:p>
        </w:tc>
      </w:tr>
      <w:tr w:rsidR="001E67D5" w:rsidRPr="00394885" w14:paraId="2D37995F" w14:textId="77777777" w:rsidTr="009C64DA">
        <w:trPr>
          <w:cantSplit/>
          <w:jc w:val="center"/>
        </w:trPr>
        <w:tc>
          <w:tcPr>
            <w:tcW w:w="2870" w:type="dxa"/>
          </w:tcPr>
          <w:p w14:paraId="18607752" w14:textId="77777777" w:rsidR="001E67D5" w:rsidRPr="00394885" w:rsidRDefault="001E67D5" w:rsidP="009C64DA">
            <w:pPr>
              <w:rPr>
                <w:color w:val="000000"/>
                <w:sz w:val="20"/>
              </w:rPr>
            </w:pPr>
            <w:r w:rsidRPr="00394885">
              <w:t>Poruchy svalové a kosterní soustavy a pojivové tkáně</w:t>
            </w:r>
          </w:p>
        </w:tc>
        <w:tc>
          <w:tcPr>
            <w:tcW w:w="6202" w:type="dxa"/>
          </w:tcPr>
          <w:p w14:paraId="47CE33FE" w14:textId="77777777" w:rsidR="001E67D5" w:rsidRPr="00394885" w:rsidRDefault="001E67D5" w:rsidP="009C64DA">
            <w:r w:rsidRPr="00394885">
              <w:t>Časté: bolest zad, bolest svalů, bolest kloubů</w:t>
            </w:r>
          </w:p>
          <w:p w14:paraId="4CAD81BF" w14:textId="77777777" w:rsidR="001E67D5" w:rsidRPr="00394885" w:rsidRDefault="001E67D5" w:rsidP="009C64DA">
            <w:r w:rsidRPr="00394885">
              <w:t>Velmi vzácné: lupus-like syndrom</w:t>
            </w:r>
          </w:p>
          <w:p w14:paraId="37575A7F" w14:textId="77777777" w:rsidR="001E67D5" w:rsidRPr="00394885" w:rsidRDefault="001E67D5" w:rsidP="009C64DA"/>
        </w:tc>
      </w:tr>
      <w:tr w:rsidR="001E67D5" w:rsidRPr="00394885" w14:paraId="752A5CB6" w14:textId="77777777" w:rsidTr="009C64DA">
        <w:trPr>
          <w:cantSplit/>
          <w:jc w:val="center"/>
        </w:trPr>
        <w:tc>
          <w:tcPr>
            <w:tcW w:w="2870" w:type="dxa"/>
            <w:tcBorders>
              <w:bottom w:val="single" w:sz="4" w:space="0" w:color="auto"/>
            </w:tcBorders>
          </w:tcPr>
          <w:p w14:paraId="4903A62E" w14:textId="77777777" w:rsidR="001E67D5" w:rsidRPr="00394885" w:rsidRDefault="001E67D5" w:rsidP="009C64DA">
            <w:r w:rsidRPr="00394885">
              <w:t>Celkové poruchy a reakce v místě aplikace</w:t>
            </w:r>
          </w:p>
        </w:tc>
        <w:tc>
          <w:tcPr>
            <w:tcW w:w="6202" w:type="dxa"/>
            <w:tcBorders>
              <w:bottom w:val="single" w:sz="4" w:space="0" w:color="auto"/>
            </w:tcBorders>
          </w:tcPr>
          <w:p w14:paraId="2C0B164B" w14:textId="77777777" w:rsidR="001E67D5" w:rsidRPr="00394885" w:rsidRDefault="001E67D5" w:rsidP="009C64DA">
            <w:r w:rsidRPr="00394885">
              <w:t>Časté: únava, zarudnutí v místě injekce, bolest v místě injekce</w:t>
            </w:r>
          </w:p>
          <w:p w14:paraId="4062FE15" w14:textId="170F8EE0" w:rsidR="001E67D5" w:rsidRPr="00394885" w:rsidRDefault="001E67D5" w:rsidP="009C64DA">
            <w:r w:rsidRPr="00394885">
              <w:t>Méně časté: reakce v místě injekce (zahrnující krvácení, hematom, indurace, otok a svědění), astenie</w:t>
            </w:r>
          </w:p>
          <w:p w14:paraId="30BA465E" w14:textId="77777777" w:rsidR="001E67D5" w:rsidRPr="00394885" w:rsidRDefault="001E67D5" w:rsidP="009C64DA">
            <w:pPr>
              <w:rPr>
                <w:color w:val="000000"/>
              </w:rPr>
            </w:pPr>
          </w:p>
        </w:tc>
      </w:tr>
      <w:tr w:rsidR="001E67D5" w:rsidRPr="00394885" w14:paraId="59921973" w14:textId="77777777" w:rsidTr="009C64DA">
        <w:trPr>
          <w:cantSplit/>
          <w:jc w:val="center"/>
        </w:trPr>
        <w:tc>
          <w:tcPr>
            <w:tcW w:w="9072" w:type="dxa"/>
            <w:gridSpan w:val="2"/>
            <w:tcBorders>
              <w:left w:val="nil"/>
              <w:bottom w:val="nil"/>
              <w:right w:val="nil"/>
            </w:tcBorders>
          </w:tcPr>
          <w:p w14:paraId="7533A6C7" w14:textId="77777777" w:rsidR="001E67D5" w:rsidRPr="00394885" w:rsidRDefault="001E67D5" w:rsidP="009C64DA">
            <w:pPr>
              <w:widowControl w:val="0"/>
              <w:ind w:left="284" w:hanging="284"/>
            </w:pPr>
            <w:r w:rsidRPr="00394885">
              <w:rPr>
                <w:bCs/>
                <w:sz w:val="18"/>
                <w:szCs w:val="18"/>
              </w:rPr>
              <w:t>*</w:t>
            </w:r>
            <w:r w:rsidRPr="00394885">
              <w:rPr>
                <w:bCs/>
                <w:sz w:val="18"/>
                <w:szCs w:val="18"/>
              </w:rPr>
              <w:tab/>
              <w:t>Viz bod 4.4, Systémové a respirační hypersenzitivní reakce.</w:t>
            </w:r>
          </w:p>
        </w:tc>
      </w:tr>
    </w:tbl>
    <w:p w14:paraId="54E7460A" w14:textId="77777777" w:rsidR="001E67D5" w:rsidRPr="00394885" w:rsidRDefault="001E67D5" w:rsidP="001E67D5">
      <w:pPr>
        <w:tabs>
          <w:tab w:val="clear" w:pos="567"/>
        </w:tabs>
      </w:pPr>
    </w:p>
    <w:p w14:paraId="4776D1BD" w14:textId="3EEFA53E" w:rsidR="001E67D5" w:rsidRPr="00394885" w:rsidRDefault="001E67D5" w:rsidP="001E67D5">
      <w:pPr>
        <w:keepNext/>
        <w:tabs>
          <w:tab w:val="clear" w:pos="567"/>
        </w:tabs>
        <w:rPr>
          <w:bCs/>
          <w:u w:val="single"/>
        </w:rPr>
      </w:pPr>
      <w:r w:rsidRPr="00394885">
        <w:rPr>
          <w:bCs/>
          <w:u w:val="single"/>
        </w:rPr>
        <w:t>Popis vybraných nežádoucích účinků</w:t>
      </w:r>
    </w:p>
    <w:p w14:paraId="0AA31897" w14:textId="77777777" w:rsidR="00402509" w:rsidRPr="00394885" w:rsidRDefault="00402509" w:rsidP="001E67D5">
      <w:pPr>
        <w:keepNext/>
        <w:tabs>
          <w:tab w:val="clear" w:pos="567"/>
        </w:tabs>
        <w:rPr>
          <w:bCs/>
          <w:u w:val="single"/>
        </w:rPr>
      </w:pPr>
    </w:p>
    <w:p w14:paraId="34590CEA" w14:textId="77777777" w:rsidR="001E67D5" w:rsidRPr="00394885" w:rsidRDefault="001E67D5" w:rsidP="001E67D5">
      <w:pPr>
        <w:keepNext/>
        <w:tabs>
          <w:tab w:val="clear" w:pos="567"/>
        </w:tabs>
        <w:rPr>
          <w:bCs/>
          <w:i/>
          <w:iCs/>
          <w:u w:val="single"/>
        </w:rPr>
      </w:pPr>
      <w:r w:rsidRPr="00394885">
        <w:rPr>
          <w:bCs/>
          <w:i/>
          <w:iCs/>
          <w:u w:val="single"/>
        </w:rPr>
        <w:t>Infekce</w:t>
      </w:r>
    </w:p>
    <w:p w14:paraId="57512AE6" w14:textId="40EF75AA" w:rsidR="001E67D5" w:rsidRPr="00394885" w:rsidRDefault="001E67D5" w:rsidP="001E67D5">
      <w:pPr>
        <w:tabs>
          <w:tab w:val="clear" w:pos="567"/>
        </w:tabs>
        <w:rPr>
          <w:bCs/>
        </w:rPr>
      </w:pPr>
      <w:r w:rsidRPr="00394885">
        <w:rPr>
          <w:bCs/>
        </w:rPr>
        <w:t xml:space="preserve">V placebem kontrolovaných studiích u pacientů s psoriázou, psoriatickou artritidou, Crohnovou chorobou a ulcerózní kolitidou byly poměry infekce nebo závažné infekce mezi pacienty léčenými ustekinumabem a těmi, co dostávali placebo, podobné. V placebem kontrolovaném období těchto klinických studií byla ve sledovaném období </w:t>
      </w:r>
      <w:r w:rsidR="00A31741" w:rsidRPr="00394885">
        <w:rPr>
          <w:bCs/>
        </w:rPr>
        <w:t>frekvence</w:t>
      </w:r>
      <w:r w:rsidRPr="00394885">
        <w:rPr>
          <w:bCs/>
        </w:rPr>
        <w:t xml:space="preserve"> infekce 1,36/pacientorok u pacientů s psoriázou a 1,34/pacientorok u pacientů, kteří dostávali placebo. Závažné infekce se ve sledovaném období vyskytly s frekvencí 0,03/ pacientorok u pacientů, kteří dostávali ustekinumab (30 závažných infekcí na 930 pacientoroků ve sledovaném období), a 0,03/pacientorok u pacientů, kteří dostávali placebo (15 závažných infekcí na 434 pacientoroků ve sledovaném období) (viz bod 4.4).</w:t>
      </w:r>
    </w:p>
    <w:p w14:paraId="5FE794BE" w14:textId="77777777" w:rsidR="001E67D5" w:rsidRPr="00394885" w:rsidRDefault="001E67D5" w:rsidP="001E67D5">
      <w:pPr>
        <w:tabs>
          <w:tab w:val="clear" w:pos="567"/>
        </w:tabs>
        <w:rPr>
          <w:bCs/>
        </w:rPr>
      </w:pPr>
    </w:p>
    <w:p w14:paraId="52421909" w14:textId="3D81DC17" w:rsidR="001E67D5" w:rsidRPr="00394885" w:rsidRDefault="001E67D5" w:rsidP="001E67D5">
      <w:pPr>
        <w:tabs>
          <w:tab w:val="clear" w:pos="567"/>
        </w:tabs>
        <w:rPr>
          <w:bCs/>
        </w:rPr>
      </w:pPr>
      <w:r w:rsidRPr="00394885">
        <w:rPr>
          <w:bCs/>
        </w:rPr>
        <w:t xml:space="preserve">V kontrolovaných a nekontrolovaných obdobích klinických studií s psoriázou, psoriatickou artritidou, Crohnovou chorobou a ulcerózní kolitidou na </w:t>
      </w:r>
      <w:r w:rsidR="006009DF" w:rsidRPr="00394885">
        <w:rPr>
          <w:bCs/>
        </w:rPr>
        <w:t>15 227</w:t>
      </w:r>
      <w:r w:rsidRPr="00394885">
        <w:rPr>
          <w:bCs/>
        </w:rPr>
        <w:t> pacientoroků působení</w:t>
      </w:r>
      <w:r w:rsidR="006009DF" w:rsidRPr="00394885">
        <w:rPr>
          <w:bCs/>
        </w:rPr>
        <w:t xml:space="preserve"> ustekinumabu</w:t>
      </w:r>
      <w:r w:rsidRPr="00394885">
        <w:rPr>
          <w:bCs/>
        </w:rPr>
        <w:t xml:space="preserve"> u </w:t>
      </w:r>
      <w:r w:rsidR="006009DF" w:rsidRPr="00394885">
        <w:rPr>
          <w:bCs/>
        </w:rPr>
        <w:t>6 710</w:t>
      </w:r>
      <w:r w:rsidRPr="00394885">
        <w:rPr>
          <w:bCs/>
        </w:rPr>
        <w:t xml:space="preserve"> pacientů byl medián sledovaného období </w:t>
      </w:r>
      <w:r w:rsidR="006009DF" w:rsidRPr="00394885">
        <w:rPr>
          <w:bCs/>
        </w:rPr>
        <w:t>1,2</w:t>
      </w:r>
      <w:r w:rsidRPr="00394885">
        <w:rPr>
          <w:bCs/>
        </w:rPr>
        <w:t xml:space="preserve"> roku; </w:t>
      </w:r>
      <w:r w:rsidR="006009DF" w:rsidRPr="00394885">
        <w:rPr>
          <w:bCs/>
        </w:rPr>
        <w:t>1,7</w:t>
      </w:r>
      <w:r w:rsidRPr="00394885">
        <w:rPr>
          <w:bCs/>
        </w:rPr>
        <w:t> roku ve studiích psori</w:t>
      </w:r>
      <w:r w:rsidR="00D4236C" w:rsidRPr="00394885">
        <w:rPr>
          <w:bCs/>
        </w:rPr>
        <w:t>a</w:t>
      </w:r>
      <w:r w:rsidRPr="00394885">
        <w:rPr>
          <w:bCs/>
        </w:rPr>
        <w:t xml:space="preserve">tických onemocnění, 0,6 roku u Crohnovy choroby a </w:t>
      </w:r>
      <w:r w:rsidR="006009DF" w:rsidRPr="00394885">
        <w:rPr>
          <w:bCs/>
        </w:rPr>
        <w:t>2,3</w:t>
      </w:r>
      <w:r w:rsidRPr="00394885">
        <w:rPr>
          <w:bCs/>
        </w:rPr>
        <w:t xml:space="preserve"> roku ve studiích ulcerózní kolitidy. </w:t>
      </w:r>
      <w:r w:rsidR="00A31741" w:rsidRPr="00394885">
        <w:rPr>
          <w:bCs/>
        </w:rPr>
        <w:t>Frekvence</w:t>
      </w:r>
      <w:r w:rsidRPr="00394885">
        <w:rPr>
          <w:bCs/>
        </w:rPr>
        <w:t xml:space="preserve"> infekcí u pacientů léčených ustekinumabem byla </w:t>
      </w:r>
      <w:r w:rsidR="006009DF" w:rsidRPr="00394885">
        <w:rPr>
          <w:bCs/>
        </w:rPr>
        <w:t>0,85</w:t>
      </w:r>
      <w:r w:rsidRPr="00394885">
        <w:rPr>
          <w:bCs/>
        </w:rPr>
        <w:t>/pacientorok, incidence závažných infekcí byla v této skupině pacientů 0,02/pacientorok ve sledovaném období (</w:t>
      </w:r>
      <w:r w:rsidR="006009DF" w:rsidRPr="00394885">
        <w:rPr>
          <w:bCs/>
        </w:rPr>
        <w:t>289</w:t>
      </w:r>
      <w:r w:rsidRPr="00394885">
        <w:rPr>
          <w:bCs/>
        </w:rPr>
        <w:t xml:space="preserve"> závažných infekcí na </w:t>
      </w:r>
      <w:r w:rsidR="006009DF" w:rsidRPr="00394885">
        <w:rPr>
          <w:bCs/>
        </w:rPr>
        <w:t>15 227</w:t>
      </w:r>
      <w:r w:rsidRPr="00394885">
        <w:rPr>
          <w:bCs/>
        </w:rPr>
        <w:t> pacientoroků ve sledovaném období) a hlášené závažné infekce zahrnovaly pneumonii, anální absces, celulitidu, divertikulitidu, gastroenteritidu a virové infekce.</w:t>
      </w:r>
    </w:p>
    <w:p w14:paraId="4CC74A35" w14:textId="77777777" w:rsidR="001E67D5" w:rsidRPr="00394885" w:rsidRDefault="001E67D5" w:rsidP="001E67D5">
      <w:pPr>
        <w:tabs>
          <w:tab w:val="clear" w:pos="567"/>
        </w:tabs>
        <w:rPr>
          <w:bCs/>
        </w:rPr>
      </w:pPr>
    </w:p>
    <w:p w14:paraId="1476A83A" w14:textId="77777777" w:rsidR="001E67D5" w:rsidRPr="00394885" w:rsidRDefault="001E67D5" w:rsidP="001E67D5">
      <w:pPr>
        <w:tabs>
          <w:tab w:val="clear" w:pos="567"/>
        </w:tabs>
        <w:rPr>
          <w:bCs/>
        </w:rPr>
      </w:pPr>
      <w:r w:rsidRPr="00394885">
        <w:rPr>
          <w:bCs/>
        </w:rPr>
        <w:t>V klinických studiích nedošlo u pacientů s latentní tuberkulózou, kteří byli souběžně léčeni izoniazidem, k rozvoji tuberkulózy.</w:t>
      </w:r>
    </w:p>
    <w:p w14:paraId="27206BCC" w14:textId="77777777" w:rsidR="001E67D5" w:rsidRPr="00394885" w:rsidRDefault="001E67D5" w:rsidP="001E67D5">
      <w:pPr>
        <w:tabs>
          <w:tab w:val="clear" w:pos="567"/>
        </w:tabs>
        <w:rPr>
          <w:bCs/>
        </w:rPr>
      </w:pPr>
    </w:p>
    <w:p w14:paraId="21D449D4" w14:textId="77777777" w:rsidR="001E67D5" w:rsidRPr="00394885" w:rsidRDefault="001E67D5" w:rsidP="001E67D5">
      <w:pPr>
        <w:keepNext/>
        <w:tabs>
          <w:tab w:val="clear" w:pos="567"/>
        </w:tabs>
        <w:rPr>
          <w:bCs/>
          <w:i/>
          <w:iCs/>
          <w:u w:val="single"/>
        </w:rPr>
      </w:pPr>
      <w:r w:rsidRPr="00394885">
        <w:rPr>
          <w:bCs/>
          <w:i/>
          <w:iCs/>
          <w:u w:val="single"/>
        </w:rPr>
        <w:t>Malignity</w:t>
      </w:r>
    </w:p>
    <w:p w14:paraId="6820FFE3" w14:textId="77777777" w:rsidR="001E67D5" w:rsidRPr="00394885" w:rsidRDefault="001E67D5" w:rsidP="001E67D5">
      <w:pPr>
        <w:tabs>
          <w:tab w:val="clear" w:pos="567"/>
        </w:tabs>
        <w:rPr>
          <w:bCs/>
        </w:rPr>
      </w:pPr>
      <w:r w:rsidRPr="00394885">
        <w:rPr>
          <w:bCs/>
        </w:rPr>
        <w:t>V placebem kontrolovaném období v klinických studiích s psoriázou, psoriatickou artritidou, Crohnovou chorobou a ulcerózní kolitidou byla ve sledovaném období incidence malignit, vyjma nemelanomových kožních nádorů, 0,11 na 100 pacientoroků ve skupině léčené ustekinumabem (1 pacient za 929 pacientoroků ve sledovaném období). U pacientů, kterým bylo podáváno placebo, to bylo 0,23 (1 pacient za 434 pacientoroků ve sledovaném období). Incidence nemelanomových kožních nádorů byla 0,43 na 100 pacientoroků ve sledovaném období ve skupině léčené ustekinumabem (4 pacienti za 929 pacientoroků ve sledovaném období) proti 0,46 placebem léčených pacientů (2 pacienti za 433 pacientoroků ve sledovaném období).</w:t>
      </w:r>
    </w:p>
    <w:p w14:paraId="5505984E" w14:textId="77777777" w:rsidR="001E67D5" w:rsidRPr="00394885" w:rsidRDefault="001E67D5" w:rsidP="001E67D5">
      <w:pPr>
        <w:tabs>
          <w:tab w:val="clear" w:pos="567"/>
        </w:tabs>
        <w:rPr>
          <w:bCs/>
        </w:rPr>
      </w:pPr>
    </w:p>
    <w:p w14:paraId="52B0D74E" w14:textId="72C54834" w:rsidR="001E67D5" w:rsidRPr="00394885" w:rsidRDefault="001E67D5" w:rsidP="001E67D5">
      <w:pPr>
        <w:tabs>
          <w:tab w:val="clear" w:pos="567"/>
        </w:tabs>
        <w:rPr>
          <w:bCs/>
        </w:rPr>
      </w:pPr>
      <w:r w:rsidRPr="00394885">
        <w:rPr>
          <w:bCs/>
        </w:rPr>
        <w:t xml:space="preserve">V kontrolovaných a nekontrolovaných obdobích klinických studií s psoriázou, psoriatickou artritidou, Crohnovou chorobou a ulcerózní kolitidou na </w:t>
      </w:r>
      <w:r w:rsidR="00A97364" w:rsidRPr="00394885">
        <w:rPr>
          <w:bCs/>
        </w:rPr>
        <w:t>15 205</w:t>
      </w:r>
      <w:r w:rsidRPr="00394885">
        <w:rPr>
          <w:bCs/>
        </w:rPr>
        <w:t xml:space="preserve"> pacientoroků působení </w:t>
      </w:r>
      <w:r w:rsidR="007F3450" w:rsidRPr="00394885">
        <w:rPr>
          <w:bCs/>
        </w:rPr>
        <w:t xml:space="preserve">ustekinumabu </w:t>
      </w:r>
      <w:r w:rsidRPr="00394885">
        <w:rPr>
          <w:bCs/>
        </w:rPr>
        <w:t xml:space="preserve">u </w:t>
      </w:r>
      <w:r w:rsidR="00A97364" w:rsidRPr="00394885">
        <w:rPr>
          <w:bCs/>
        </w:rPr>
        <w:t>6 710</w:t>
      </w:r>
      <w:r w:rsidRPr="00394885">
        <w:rPr>
          <w:bCs/>
        </w:rPr>
        <w:t xml:space="preserve"> pacientů byl medián sledovaného období </w:t>
      </w:r>
      <w:r w:rsidR="00A97364" w:rsidRPr="00394885">
        <w:rPr>
          <w:bCs/>
        </w:rPr>
        <w:t>1,2</w:t>
      </w:r>
      <w:r w:rsidRPr="00394885">
        <w:rPr>
          <w:bCs/>
        </w:rPr>
        <w:t xml:space="preserve"> roku; </w:t>
      </w:r>
      <w:r w:rsidR="00A97364" w:rsidRPr="00394885">
        <w:rPr>
          <w:bCs/>
        </w:rPr>
        <w:t>1,7</w:t>
      </w:r>
      <w:r w:rsidRPr="00394885">
        <w:rPr>
          <w:bCs/>
        </w:rPr>
        <w:t xml:space="preserve"> roku ve studiích s psoriatickým onemocněním, 0,6 roku u Crohnovy choroby a </w:t>
      </w:r>
      <w:r w:rsidR="00A97364" w:rsidRPr="00394885">
        <w:rPr>
          <w:bCs/>
        </w:rPr>
        <w:t>2,3</w:t>
      </w:r>
      <w:r w:rsidRPr="00394885">
        <w:rPr>
          <w:bCs/>
        </w:rPr>
        <w:t xml:space="preserve"> roku u studií s ulcerózní kolitidou. Malignity, vyjma nemelanomových kožních nádorů, </w:t>
      </w:r>
      <w:r w:rsidR="00507FF1" w:rsidRPr="00394885">
        <w:rPr>
          <w:bCs/>
        </w:rPr>
        <w:t xml:space="preserve">byly </w:t>
      </w:r>
      <w:r w:rsidRPr="00394885">
        <w:rPr>
          <w:bCs/>
        </w:rPr>
        <w:t xml:space="preserve">hlášeny u </w:t>
      </w:r>
      <w:r w:rsidR="00A97364" w:rsidRPr="00394885">
        <w:rPr>
          <w:bCs/>
        </w:rPr>
        <w:t>76</w:t>
      </w:r>
      <w:r w:rsidRPr="00394885">
        <w:rPr>
          <w:bCs/>
        </w:rPr>
        <w:t xml:space="preserve"> pacientů ze sledovaného období </w:t>
      </w:r>
      <w:r w:rsidR="00A97364" w:rsidRPr="00394885">
        <w:rPr>
          <w:bCs/>
        </w:rPr>
        <w:t>15</w:t>
      </w:r>
      <w:r w:rsidR="00507FF1" w:rsidRPr="00394885">
        <w:rPr>
          <w:bCs/>
        </w:rPr>
        <w:t> </w:t>
      </w:r>
      <w:r w:rsidR="00A97364" w:rsidRPr="00394885">
        <w:rPr>
          <w:bCs/>
        </w:rPr>
        <w:t>205</w:t>
      </w:r>
      <w:r w:rsidR="00507FF1" w:rsidRPr="00394885">
        <w:rPr>
          <w:bCs/>
        </w:rPr>
        <w:t> </w:t>
      </w:r>
      <w:r w:rsidRPr="00394885">
        <w:rPr>
          <w:bCs/>
        </w:rPr>
        <w:t xml:space="preserve">pacientoroků (incidence </w:t>
      </w:r>
      <w:r w:rsidR="00A97364" w:rsidRPr="00394885">
        <w:rPr>
          <w:bCs/>
        </w:rPr>
        <w:t>0,50</w:t>
      </w:r>
      <w:r w:rsidRPr="00394885">
        <w:rPr>
          <w:bCs/>
        </w:rPr>
        <w:t xml:space="preserve"> na 100 pacientoroků ve sledovaném období ve skupině pacientů léčené ustekinumabem). Incidence malignit hlášená u pacientů léčených ustekinumabem byla srovnatelná s incidencí očekávanou u obecné populace (standardizovaná incidence = </w:t>
      </w:r>
      <w:r w:rsidR="00A97364" w:rsidRPr="00394885">
        <w:rPr>
          <w:bCs/>
        </w:rPr>
        <w:t>0,94</w:t>
      </w:r>
      <w:r w:rsidRPr="00394885">
        <w:rPr>
          <w:bCs/>
        </w:rPr>
        <w:t xml:space="preserve"> [95</w:t>
      </w:r>
      <w:r w:rsidRPr="00394885">
        <w:rPr>
          <w:rFonts w:eastAsia="Times New Roman"/>
        </w:rPr>
        <w:t> </w:t>
      </w:r>
      <w:r w:rsidRPr="00394885">
        <w:rPr>
          <w:bCs/>
        </w:rPr>
        <w:t xml:space="preserve">% interval spolehlivosti: </w:t>
      </w:r>
      <w:r w:rsidR="00A97364" w:rsidRPr="00394885">
        <w:rPr>
          <w:bCs/>
        </w:rPr>
        <w:t>0,73</w:t>
      </w:r>
      <w:r w:rsidRPr="00394885">
        <w:rPr>
          <w:bCs/>
        </w:rPr>
        <w:t xml:space="preserve">; </w:t>
      </w:r>
      <w:r w:rsidR="00A97364" w:rsidRPr="00394885">
        <w:rPr>
          <w:bCs/>
        </w:rPr>
        <w:t>1,18</w:t>
      </w:r>
      <w:r w:rsidRPr="00394885">
        <w:rPr>
          <w:bCs/>
        </w:rPr>
        <w:t>], přizpůsobeno věku, pohlaví a rase). Nejčastěji pozorované malignity, vyjma nemelanomových kožních nádorů, byly karcinom prostaty,</w:t>
      </w:r>
      <w:r w:rsidR="002164AC" w:rsidRPr="00394885">
        <w:rPr>
          <w:bCs/>
        </w:rPr>
        <w:t xml:space="preserve"> melanom,</w:t>
      </w:r>
      <w:r w:rsidRPr="00394885">
        <w:rPr>
          <w:bCs/>
        </w:rPr>
        <w:t xml:space="preserve"> kolorektální karcinom a karcinom prsu. Výskyt nemelanomových kožních malignit byl </w:t>
      </w:r>
      <w:r w:rsidR="00D11EC9" w:rsidRPr="00394885">
        <w:rPr>
          <w:bCs/>
        </w:rPr>
        <w:t>0,46</w:t>
      </w:r>
      <w:r w:rsidRPr="00394885">
        <w:rPr>
          <w:bCs/>
        </w:rPr>
        <w:t xml:space="preserve"> na 100 pacientoroků ve sledovaném období u pacientů léčených ustekinumabem (</w:t>
      </w:r>
      <w:r w:rsidR="00D11EC9" w:rsidRPr="00394885">
        <w:rPr>
          <w:bCs/>
        </w:rPr>
        <w:t>69</w:t>
      </w:r>
      <w:r w:rsidRPr="00394885">
        <w:rPr>
          <w:bCs/>
        </w:rPr>
        <w:t xml:space="preserve"> pacientů na </w:t>
      </w:r>
      <w:r w:rsidR="00D11EC9" w:rsidRPr="00394885">
        <w:rPr>
          <w:bCs/>
        </w:rPr>
        <w:t>15 165</w:t>
      </w:r>
      <w:r w:rsidRPr="00394885">
        <w:rPr>
          <w:bCs/>
        </w:rPr>
        <w:t> pacientoroků sledovaného období). Poměr pacientů s basaliomem v porovnání se skvamocelulárním karcinomem kůže (3:1) je srovnatelný s poměrem očekávaným u obecné populace (viz bod 4.4).</w:t>
      </w:r>
    </w:p>
    <w:p w14:paraId="6540A58C" w14:textId="77777777" w:rsidR="001E67D5" w:rsidRPr="00394885" w:rsidRDefault="001E67D5" w:rsidP="001E67D5">
      <w:pPr>
        <w:tabs>
          <w:tab w:val="clear" w:pos="567"/>
        </w:tabs>
        <w:rPr>
          <w:bCs/>
          <w:u w:val="single"/>
        </w:rPr>
      </w:pPr>
    </w:p>
    <w:p w14:paraId="7C1BE05F" w14:textId="2C0292B9" w:rsidR="001E67D5" w:rsidRPr="00394885" w:rsidRDefault="001E67D5" w:rsidP="001E67D5">
      <w:pPr>
        <w:keepNext/>
        <w:tabs>
          <w:tab w:val="clear" w:pos="567"/>
        </w:tabs>
        <w:rPr>
          <w:bCs/>
          <w:i/>
          <w:iCs/>
          <w:u w:val="single"/>
        </w:rPr>
      </w:pPr>
      <w:r w:rsidRPr="00394885">
        <w:rPr>
          <w:bCs/>
          <w:i/>
          <w:iCs/>
          <w:u w:val="single"/>
        </w:rPr>
        <w:t>Hypersenzitivní reakce</w:t>
      </w:r>
    </w:p>
    <w:p w14:paraId="22102EA5" w14:textId="1C82BADC" w:rsidR="001E67D5" w:rsidRPr="00394885" w:rsidRDefault="00EA2475" w:rsidP="001E67D5">
      <w:pPr>
        <w:tabs>
          <w:tab w:val="clear" w:pos="567"/>
        </w:tabs>
        <w:rPr>
          <w:bCs/>
        </w:rPr>
      </w:pPr>
      <w:r w:rsidRPr="00394885">
        <w:rPr>
          <w:bCs/>
          <w:szCs w:val="22"/>
        </w:rPr>
        <w:t xml:space="preserve">Během </w:t>
      </w:r>
      <w:r w:rsidR="00F372BB" w:rsidRPr="00394885">
        <w:rPr>
          <w:bCs/>
          <w:szCs w:val="22"/>
        </w:rPr>
        <w:t>kontrolovaných</w:t>
      </w:r>
      <w:r w:rsidR="00360F95" w:rsidRPr="00394885">
        <w:rPr>
          <w:bCs/>
          <w:szCs w:val="22"/>
        </w:rPr>
        <w:t xml:space="preserve"> období </w:t>
      </w:r>
      <w:r w:rsidR="00F372BB" w:rsidRPr="00394885">
        <w:rPr>
          <w:bCs/>
          <w:szCs w:val="22"/>
        </w:rPr>
        <w:t xml:space="preserve">v </w:t>
      </w:r>
      <w:r w:rsidR="00360F95" w:rsidRPr="00394885">
        <w:rPr>
          <w:bCs/>
          <w:szCs w:val="22"/>
        </w:rPr>
        <w:t>klinických studií</w:t>
      </w:r>
      <w:r w:rsidR="00F372BB" w:rsidRPr="00394885">
        <w:rPr>
          <w:bCs/>
          <w:szCs w:val="22"/>
        </w:rPr>
        <w:t>ch</w:t>
      </w:r>
      <w:r w:rsidR="00360F95" w:rsidRPr="00394885">
        <w:rPr>
          <w:bCs/>
        </w:rPr>
        <w:t xml:space="preserve"> </w:t>
      </w:r>
      <w:r w:rsidR="00360F95" w:rsidRPr="00394885">
        <w:rPr>
          <w:bCs/>
          <w:szCs w:val="22"/>
        </w:rPr>
        <w:t>psoriázy a psoriatické artritidy</w:t>
      </w:r>
      <w:r w:rsidRPr="00394885">
        <w:rPr>
          <w:bCs/>
          <w:szCs w:val="22"/>
        </w:rPr>
        <w:t xml:space="preserve"> </w:t>
      </w:r>
      <w:r w:rsidR="00F372BB" w:rsidRPr="00394885">
        <w:rPr>
          <w:bCs/>
          <w:szCs w:val="22"/>
        </w:rPr>
        <w:t>s </w:t>
      </w:r>
      <w:r w:rsidRPr="00394885">
        <w:rPr>
          <w:bCs/>
          <w:szCs w:val="22"/>
        </w:rPr>
        <w:t>ustekinumab</w:t>
      </w:r>
      <w:r w:rsidR="00F372BB" w:rsidRPr="00394885">
        <w:rPr>
          <w:bCs/>
          <w:szCs w:val="22"/>
        </w:rPr>
        <w:t>em</w:t>
      </w:r>
      <w:r w:rsidRPr="00394885">
        <w:rPr>
          <w:bCs/>
          <w:szCs w:val="22"/>
        </w:rPr>
        <w:t>,</w:t>
      </w:r>
      <w:r w:rsidR="00360F95" w:rsidRPr="00394885">
        <w:rPr>
          <w:bCs/>
          <w:szCs w:val="22"/>
        </w:rPr>
        <w:t xml:space="preserve"> byly </w:t>
      </w:r>
      <w:r w:rsidRPr="00394885">
        <w:rPr>
          <w:bCs/>
          <w:szCs w:val="22"/>
        </w:rPr>
        <w:t>vyrážka a kopřivka pozorov</w:t>
      </w:r>
      <w:r w:rsidR="00F372BB" w:rsidRPr="00394885">
        <w:rPr>
          <w:bCs/>
          <w:szCs w:val="22"/>
        </w:rPr>
        <w:t>á</w:t>
      </w:r>
      <w:r w:rsidRPr="00394885">
        <w:rPr>
          <w:bCs/>
          <w:szCs w:val="22"/>
        </w:rPr>
        <w:t xml:space="preserve">ny </w:t>
      </w:r>
      <w:r w:rsidR="00360F95" w:rsidRPr="00394885">
        <w:rPr>
          <w:bCs/>
          <w:szCs w:val="22"/>
        </w:rPr>
        <w:t xml:space="preserve">u </w:t>
      </w:r>
      <w:proofErr w:type="gramStart"/>
      <w:r w:rsidR="00360F95" w:rsidRPr="00394885">
        <w:rPr>
          <w:bCs/>
          <w:szCs w:val="22"/>
        </w:rPr>
        <w:t>&lt;</w:t>
      </w:r>
      <w:r w:rsidR="009769E9" w:rsidRPr="00394885">
        <w:rPr>
          <w:bCs/>
          <w:szCs w:val="22"/>
        </w:rPr>
        <w:t> </w:t>
      </w:r>
      <w:r w:rsidR="00360F95" w:rsidRPr="00394885">
        <w:rPr>
          <w:bCs/>
          <w:szCs w:val="22"/>
        </w:rPr>
        <w:t>1</w:t>
      </w:r>
      <w:proofErr w:type="gramEnd"/>
      <w:r w:rsidR="009769E9" w:rsidRPr="00394885">
        <w:rPr>
          <w:bCs/>
          <w:szCs w:val="22"/>
        </w:rPr>
        <w:t> </w:t>
      </w:r>
      <w:r w:rsidR="00360F95" w:rsidRPr="00394885">
        <w:rPr>
          <w:bCs/>
          <w:szCs w:val="22"/>
        </w:rPr>
        <w:t>% pacientů</w:t>
      </w:r>
      <w:r w:rsidRPr="00394885">
        <w:rPr>
          <w:bCs/>
          <w:szCs w:val="22"/>
        </w:rPr>
        <w:t xml:space="preserve"> (viz bod</w:t>
      </w:r>
      <w:r w:rsidR="009769E9" w:rsidRPr="00394885">
        <w:rPr>
          <w:bCs/>
          <w:szCs w:val="22"/>
        </w:rPr>
        <w:t> </w:t>
      </w:r>
      <w:r w:rsidRPr="00394885">
        <w:rPr>
          <w:bCs/>
          <w:szCs w:val="22"/>
        </w:rPr>
        <w:t>4.4).</w:t>
      </w:r>
    </w:p>
    <w:p w14:paraId="6B46AC73" w14:textId="77777777" w:rsidR="001E67D5" w:rsidRPr="00394885" w:rsidRDefault="001E67D5" w:rsidP="001E67D5">
      <w:pPr>
        <w:tabs>
          <w:tab w:val="clear" w:pos="567"/>
        </w:tabs>
        <w:rPr>
          <w:bCs/>
        </w:rPr>
      </w:pPr>
    </w:p>
    <w:p w14:paraId="1152A088" w14:textId="77777777" w:rsidR="001E67D5" w:rsidRPr="00394885" w:rsidRDefault="001E67D5" w:rsidP="001E67D5">
      <w:pPr>
        <w:keepNext/>
        <w:rPr>
          <w:szCs w:val="22"/>
          <w:u w:val="single"/>
        </w:rPr>
      </w:pPr>
      <w:r w:rsidRPr="00394885">
        <w:rPr>
          <w:szCs w:val="22"/>
          <w:u w:val="single"/>
        </w:rPr>
        <w:t>Hlášení podezření na nežádoucí účinky</w:t>
      </w:r>
    </w:p>
    <w:p w14:paraId="29E5327C" w14:textId="74707904" w:rsidR="001E67D5" w:rsidRPr="00394885" w:rsidRDefault="001E67D5" w:rsidP="001E67D5">
      <w:pPr>
        <w:rPr>
          <w:szCs w:val="22"/>
        </w:rPr>
      </w:pPr>
      <w:r w:rsidRPr="00394885">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394885">
        <w:rPr>
          <w:szCs w:val="22"/>
          <w:highlight w:val="lightGray"/>
        </w:rPr>
        <w:t xml:space="preserve">prostřednictvím národního systému hlášení nežádoucích účinků uvedeného v </w:t>
      </w:r>
      <w:hyperlink r:id="rId16" w:history="1">
        <w:r w:rsidR="008426A7" w:rsidRPr="00394885">
          <w:rPr>
            <w:rStyle w:val="Hyperlink"/>
            <w:szCs w:val="22"/>
            <w:highlight w:val="lightGray"/>
          </w:rPr>
          <w:t>Dodatku V</w:t>
        </w:r>
      </w:hyperlink>
      <w:r w:rsidRPr="00394885">
        <w:rPr>
          <w:szCs w:val="22"/>
        </w:rPr>
        <w:t>.</w:t>
      </w:r>
    </w:p>
    <w:p w14:paraId="58CE97E9" w14:textId="77777777" w:rsidR="001E67D5" w:rsidRPr="00394885" w:rsidRDefault="001E67D5" w:rsidP="001E67D5">
      <w:pPr>
        <w:tabs>
          <w:tab w:val="clear" w:pos="567"/>
        </w:tabs>
        <w:rPr>
          <w:bCs/>
        </w:rPr>
      </w:pPr>
    </w:p>
    <w:p w14:paraId="08A6AFD2" w14:textId="77777777" w:rsidR="001E67D5" w:rsidRPr="00394885" w:rsidRDefault="001E67D5" w:rsidP="001E67D5">
      <w:pPr>
        <w:keepNext/>
        <w:ind w:left="567" w:hanging="567"/>
        <w:outlineLvl w:val="2"/>
        <w:rPr>
          <w:b/>
          <w:bCs/>
        </w:rPr>
      </w:pPr>
      <w:r w:rsidRPr="00394885">
        <w:rPr>
          <w:b/>
          <w:bCs/>
        </w:rPr>
        <w:t>4.9</w:t>
      </w:r>
      <w:r w:rsidRPr="00394885">
        <w:rPr>
          <w:b/>
          <w:bCs/>
        </w:rPr>
        <w:tab/>
        <w:t>Předávkování</w:t>
      </w:r>
    </w:p>
    <w:p w14:paraId="7DB3CD86" w14:textId="77777777" w:rsidR="001E67D5" w:rsidRPr="00394885" w:rsidRDefault="001E67D5" w:rsidP="001E67D5">
      <w:pPr>
        <w:keepNext/>
      </w:pPr>
    </w:p>
    <w:p w14:paraId="75E07D65" w14:textId="77777777" w:rsidR="001E67D5" w:rsidRPr="00394885" w:rsidRDefault="001E67D5" w:rsidP="001E67D5">
      <w:pPr>
        <w:tabs>
          <w:tab w:val="clear" w:pos="567"/>
        </w:tabs>
      </w:pPr>
      <w:r w:rsidRPr="00394885">
        <w:t>Jednotlivé dávky až do 6 mg/kg podávané intravenózně v klinických studiích nebyly omezeny toxicitou. V případě předávkování se doporučuje u pacienta sledovat jakékoli příznaky nebo projevy nežádoucích účinků a okamžitě zahájit odpovídající symptomatickou léčbu.</w:t>
      </w:r>
    </w:p>
    <w:p w14:paraId="4037854D" w14:textId="77777777" w:rsidR="001E67D5" w:rsidRPr="00394885" w:rsidRDefault="001E67D5" w:rsidP="001E67D5">
      <w:pPr>
        <w:tabs>
          <w:tab w:val="clear" w:pos="567"/>
        </w:tabs>
      </w:pPr>
    </w:p>
    <w:p w14:paraId="2D01AD52" w14:textId="77777777" w:rsidR="001E67D5" w:rsidRPr="00394885" w:rsidRDefault="001E67D5" w:rsidP="001E67D5">
      <w:pPr>
        <w:tabs>
          <w:tab w:val="clear" w:pos="567"/>
        </w:tabs>
      </w:pPr>
    </w:p>
    <w:p w14:paraId="3462EE2B" w14:textId="77777777" w:rsidR="001E67D5" w:rsidRPr="00394885" w:rsidRDefault="001E67D5" w:rsidP="001E67D5">
      <w:pPr>
        <w:keepNext/>
        <w:ind w:left="567" w:hanging="567"/>
        <w:outlineLvl w:val="1"/>
        <w:rPr>
          <w:b/>
          <w:bCs/>
        </w:rPr>
      </w:pPr>
      <w:r w:rsidRPr="00394885">
        <w:rPr>
          <w:b/>
          <w:bCs/>
        </w:rPr>
        <w:t>5.</w:t>
      </w:r>
      <w:r w:rsidRPr="00394885">
        <w:rPr>
          <w:b/>
          <w:bCs/>
        </w:rPr>
        <w:tab/>
        <w:t>FARMAKOLOGICKÉ VLASTNOSTI</w:t>
      </w:r>
    </w:p>
    <w:p w14:paraId="5257B71F" w14:textId="77777777" w:rsidR="001E67D5" w:rsidRPr="00394885" w:rsidRDefault="001E67D5" w:rsidP="001E67D5">
      <w:pPr>
        <w:keepNext/>
        <w:rPr>
          <w:b/>
        </w:rPr>
      </w:pPr>
    </w:p>
    <w:p w14:paraId="0A18EF64" w14:textId="77777777" w:rsidR="001E67D5" w:rsidRPr="00394885" w:rsidRDefault="001E67D5" w:rsidP="001E67D5">
      <w:pPr>
        <w:keepNext/>
        <w:ind w:left="567" w:hanging="567"/>
        <w:outlineLvl w:val="2"/>
        <w:rPr>
          <w:b/>
          <w:bCs/>
        </w:rPr>
      </w:pPr>
      <w:r w:rsidRPr="00394885">
        <w:rPr>
          <w:b/>
          <w:bCs/>
        </w:rPr>
        <w:t>5.1</w:t>
      </w:r>
      <w:r w:rsidRPr="00394885">
        <w:rPr>
          <w:b/>
          <w:bCs/>
        </w:rPr>
        <w:tab/>
        <w:t>Farmakodynamické vlastnosti</w:t>
      </w:r>
    </w:p>
    <w:p w14:paraId="79A47B9C" w14:textId="77777777" w:rsidR="001E67D5" w:rsidRPr="00394885" w:rsidRDefault="001E67D5" w:rsidP="001E67D5">
      <w:pPr>
        <w:keepNext/>
        <w:tabs>
          <w:tab w:val="clear" w:pos="567"/>
        </w:tabs>
      </w:pPr>
    </w:p>
    <w:p w14:paraId="3626F6ED" w14:textId="77777777" w:rsidR="001E67D5" w:rsidRPr="00394885" w:rsidRDefault="001E67D5" w:rsidP="001E67D5">
      <w:pPr>
        <w:tabs>
          <w:tab w:val="clear" w:pos="567"/>
        </w:tabs>
      </w:pPr>
      <w:r w:rsidRPr="00394885">
        <w:t>Farmakoterapeutická skupina: Imunosupresiva, inhibitory interleukinu, ATC kód: L04AC05.</w:t>
      </w:r>
    </w:p>
    <w:p w14:paraId="0FDBA144" w14:textId="77777777" w:rsidR="001E67D5" w:rsidRPr="00394885" w:rsidRDefault="001E67D5" w:rsidP="001E67D5">
      <w:pPr>
        <w:numPr>
          <w:ilvl w:val="12"/>
          <w:numId w:val="0"/>
        </w:numPr>
        <w:rPr>
          <w:iCs/>
        </w:rPr>
      </w:pPr>
    </w:p>
    <w:p w14:paraId="77C665E5" w14:textId="77777777" w:rsidR="001E67D5" w:rsidRPr="00394885" w:rsidRDefault="001E67D5" w:rsidP="001E67D5">
      <w:pPr>
        <w:keepNext/>
        <w:numPr>
          <w:ilvl w:val="12"/>
          <w:numId w:val="0"/>
        </w:numPr>
        <w:rPr>
          <w:u w:val="single"/>
        </w:rPr>
      </w:pPr>
      <w:r w:rsidRPr="00394885">
        <w:rPr>
          <w:u w:val="single"/>
        </w:rPr>
        <w:t>Mechanismus účinku</w:t>
      </w:r>
    </w:p>
    <w:p w14:paraId="11400B3D" w14:textId="77777777" w:rsidR="001E67D5" w:rsidRPr="00386331" w:rsidRDefault="001E67D5" w:rsidP="001E67D5">
      <w:pPr>
        <w:numPr>
          <w:ilvl w:val="12"/>
          <w:numId w:val="0"/>
        </w:numPr>
        <w:rPr>
          <w:iCs/>
        </w:rPr>
      </w:pPr>
      <w:r w:rsidRPr="00394885">
        <w:rPr>
          <w:iCs/>
        </w:rPr>
        <w:t>Ustekinumab je zcela lidská IgG1κ monoklonální protilátka, která se váže se sdílenou specificitou na protein p40, podjednotku lidských cytokinů interleukinu (</w:t>
      </w:r>
      <w:proofErr w:type="gramStart"/>
      <w:r w:rsidRPr="00394885">
        <w:rPr>
          <w:iCs/>
        </w:rPr>
        <w:t>IL(</w:t>
      </w:r>
      <w:proofErr w:type="gramEnd"/>
      <w:r w:rsidRPr="00394885">
        <w:rPr>
          <w:iCs/>
        </w:rPr>
        <w:noBreakHyphen/>
        <w:t>12 a IL</w:t>
      </w:r>
      <w:r w:rsidRPr="00394885">
        <w:rPr>
          <w:iCs/>
        </w:rPr>
        <w:noBreakHyphen/>
        <w:t>23. Ustekinumab inhibuje aktivitu lidských IL</w:t>
      </w:r>
      <w:r w:rsidRPr="00394885">
        <w:rPr>
          <w:iCs/>
        </w:rPr>
        <w:noBreakHyphen/>
        <w:t>12 a IL</w:t>
      </w:r>
      <w:r w:rsidRPr="00394885">
        <w:rPr>
          <w:iCs/>
        </w:rPr>
        <w:noBreakHyphen/>
        <w:t>23 tím, že p40 brání těmto cytokinům v navázání na jejich receptorový protein IL</w:t>
      </w:r>
      <w:r w:rsidRPr="00394885">
        <w:rPr>
          <w:iCs/>
        </w:rPr>
        <w:noBreakHyphen/>
        <w:t>12R</w:t>
      </w:r>
      <w:r w:rsidRPr="00394885">
        <w:rPr>
          <w:iCs/>
        </w:rPr>
        <w:sym w:font="Symbol" w:char="F062"/>
      </w:r>
      <w:r w:rsidRPr="00394885">
        <w:rPr>
          <w:iCs/>
        </w:rPr>
        <w:t>1, exprimovaný na povrchu imunitních buněk. Ustekinumab se nemůže vázat na IL</w:t>
      </w:r>
      <w:r w:rsidRPr="00394885">
        <w:rPr>
          <w:iCs/>
        </w:rPr>
        <w:noBreakHyphen/>
        <w:t>12 a IL</w:t>
      </w:r>
      <w:r w:rsidRPr="00394885">
        <w:rPr>
          <w:iCs/>
        </w:rPr>
        <w:noBreakHyphen/>
        <w:t>23, které jsou již navázány na IL</w:t>
      </w:r>
      <w:r w:rsidRPr="00394885">
        <w:rPr>
          <w:iCs/>
        </w:rPr>
        <w:noBreakHyphen/>
        <w:t>12R</w:t>
      </w:r>
      <w:r w:rsidRPr="00394885">
        <w:rPr>
          <w:iCs/>
        </w:rPr>
        <w:sym w:font="Symbol" w:char="F062"/>
      </w:r>
      <w:r w:rsidRPr="00394885">
        <w:rPr>
          <w:iCs/>
        </w:rPr>
        <w:t>1 povrchové receptory buněk. Je proto nepravděpodobné, že by ustekinumab přispíval ke komplementem nebo protilátkami zprostředkované cytotoxicitě buněk s receptory IL-12 a/nebo IL-23. IL</w:t>
      </w:r>
      <w:r w:rsidRPr="00394885">
        <w:rPr>
          <w:iCs/>
        </w:rPr>
        <w:noBreakHyphen/>
        <w:t>12 a IL</w:t>
      </w:r>
      <w:r w:rsidRPr="00394885">
        <w:rPr>
          <w:iCs/>
        </w:rPr>
        <w:noBreakHyphen/>
        <w:t xml:space="preserve">23 jsou heterodimerické cytokiny, které jsou secernovány aktivovanými buňkami prezentujícími antigen, jako jsou makrofágy a dendritické buňky a oba cytokiny se podílejí na funkci imunitního systému; IL-12 stimuluje Natural Killer </w:t>
      </w:r>
      <w:r w:rsidRPr="00394885">
        <w:rPr>
          <w:szCs w:val="22"/>
        </w:rPr>
        <w:t xml:space="preserve">(NK) buněk </w:t>
      </w:r>
      <w:r w:rsidRPr="00394885">
        <w:rPr>
          <w:iCs/>
        </w:rPr>
        <w:t>a diferenciaci a aktivaci CD4+ T buněk</w:t>
      </w:r>
      <w:r w:rsidRPr="00394885">
        <w:rPr>
          <w:szCs w:val="22"/>
        </w:rPr>
        <w:t xml:space="preserve"> vůči T helperu 1 (Th1) fenotyp, IL-23 indukuje T helper 17 (Th17) cestou. Nicméně abnormální </w:t>
      </w:r>
      <w:r w:rsidRPr="00394885">
        <w:rPr>
          <w:iCs/>
        </w:rPr>
        <w:t>regulace IL</w:t>
      </w:r>
      <w:r w:rsidRPr="00394885">
        <w:rPr>
          <w:iCs/>
        </w:rPr>
        <w:noBreakHyphen/>
        <w:t>12 a IL</w:t>
      </w:r>
      <w:r w:rsidRPr="00394885">
        <w:rPr>
          <w:iCs/>
        </w:rPr>
        <w:noBreakHyphen/>
        <w:t>23 jsou spojeny s onemocněními zprostředkovanými změnou imunity, jako je psoriáza,</w:t>
      </w:r>
      <w:r w:rsidRPr="00394885">
        <w:rPr>
          <w:szCs w:val="22"/>
        </w:rPr>
        <w:t xml:space="preserve"> psoriatická artritida, Crohnova choroba a </w:t>
      </w:r>
      <w:r w:rsidRPr="00386331">
        <w:rPr>
          <w:snapToGrid w:val="0"/>
          <w:szCs w:val="22"/>
          <w:rPrChange w:id="2463" w:author="LOC 4" w:date="2026-06-02T12:42:00Z" w16du:dateUtc="2026-06-02T10:42:00Z">
            <w:rPr>
              <w:snapToGrid w:val="0"/>
              <w:szCs w:val="22"/>
              <w:u w:val="single"/>
            </w:rPr>
          </w:rPrChange>
        </w:rPr>
        <w:t>ulcerózní kolitida</w:t>
      </w:r>
      <w:r w:rsidRPr="00386331">
        <w:rPr>
          <w:iCs/>
          <w:szCs w:val="22"/>
        </w:rPr>
        <w:t>.</w:t>
      </w:r>
    </w:p>
    <w:p w14:paraId="60FBDF2D" w14:textId="77777777" w:rsidR="001E67D5" w:rsidRPr="00394885" w:rsidRDefault="001E67D5" w:rsidP="001E67D5">
      <w:pPr>
        <w:numPr>
          <w:ilvl w:val="12"/>
          <w:numId w:val="0"/>
        </w:numPr>
      </w:pPr>
    </w:p>
    <w:p w14:paraId="39ADAE25" w14:textId="77777777" w:rsidR="001E67D5" w:rsidRPr="00394885" w:rsidRDefault="001E67D5" w:rsidP="001E67D5">
      <w:pPr>
        <w:numPr>
          <w:ilvl w:val="12"/>
          <w:numId w:val="0"/>
        </w:numPr>
        <w:rPr>
          <w:iCs/>
          <w:szCs w:val="22"/>
        </w:rPr>
      </w:pPr>
      <w:r w:rsidRPr="00394885">
        <w:rPr>
          <w:szCs w:val="22"/>
        </w:rPr>
        <w:t>Vazbou sdílené p40 podjednotky IL-</w:t>
      </w:r>
      <w:smartTag w:uri="urn:schemas-microsoft-com:office:smarttags" w:element="metricconverter">
        <w:smartTagPr>
          <w:attr w:name="ProductID" w:val="12 a"/>
        </w:smartTagPr>
        <w:r w:rsidRPr="00394885">
          <w:rPr>
            <w:szCs w:val="22"/>
          </w:rPr>
          <w:t>12 a</w:t>
        </w:r>
      </w:smartTag>
      <w:r w:rsidRPr="00394885">
        <w:rPr>
          <w:szCs w:val="22"/>
        </w:rPr>
        <w:t xml:space="preserve"> IL-23 může ustekinumab uplatnit své klinické účinky u psoriázy, psoriatické artritidy, Crohnovy choroby </w:t>
      </w:r>
      <w:r w:rsidRPr="00394885">
        <w:rPr>
          <w:snapToGrid w:val="0"/>
          <w:szCs w:val="22"/>
          <w:u w:val="single"/>
        </w:rPr>
        <w:t>a ulcerózní kolitidy</w:t>
      </w:r>
      <w:r w:rsidRPr="00394885">
        <w:rPr>
          <w:szCs w:val="22"/>
        </w:rPr>
        <w:t xml:space="preserve"> přes přerušení drah cytokinů Th1 a Th17, které jsou hlavní pro patologii těchto onemocnění.</w:t>
      </w:r>
    </w:p>
    <w:p w14:paraId="56FE9164" w14:textId="77777777" w:rsidR="001E67D5" w:rsidRPr="00394885" w:rsidRDefault="001E67D5" w:rsidP="001E67D5">
      <w:pPr>
        <w:numPr>
          <w:ilvl w:val="12"/>
          <w:numId w:val="0"/>
        </w:numPr>
        <w:rPr>
          <w:iCs/>
          <w:u w:val="single"/>
        </w:rPr>
      </w:pPr>
    </w:p>
    <w:p w14:paraId="7F1C7BE5" w14:textId="77777777" w:rsidR="001E67D5" w:rsidRPr="00394885" w:rsidRDefault="001E67D5" w:rsidP="001E67D5">
      <w:pPr>
        <w:numPr>
          <w:ilvl w:val="12"/>
          <w:numId w:val="0"/>
        </w:numPr>
      </w:pPr>
      <w:r w:rsidRPr="00394885">
        <w:t>U pacientů s Crohnovou chorobou vedla během indukční fáze léčba ustekinumabem ke snížení zánětlivých markerů včetně C-reaktivního proteinu (CRP) a fekálního kalprotektinu, a tato snížení se během udržovací fáze zachovala. CRP byl hodnocen v průběhu prodloužení studie a obecně se snížení pozorovaná během udržovací fáze udržela do 252. týdne.</w:t>
      </w:r>
    </w:p>
    <w:p w14:paraId="02CA06D7" w14:textId="77777777" w:rsidR="001E67D5" w:rsidRPr="00394885" w:rsidRDefault="001E67D5" w:rsidP="001E67D5">
      <w:pPr>
        <w:numPr>
          <w:ilvl w:val="12"/>
          <w:numId w:val="0"/>
        </w:numPr>
      </w:pPr>
    </w:p>
    <w:p w14:paraId="1B752952" w14:textId="77777777" w:rsidR="001E67D5" w:rsidRPr="00394885" w:rsidRDefault="001E67D5" w:rsidP="001E67D5">
      <w:pPr>
        <w:numPr>
          <w:ilvl w:val="12"/>
          <w:numId w:val="0"/>
        </w:numPr>
        <w:rPr>
          <w:iCs/>
        </w:rPr>
      </w:pPr>
      <w:r w:rsidRPr="00394885">
        <w:rPr>
          <w:iCs/>
        </w:rPr>
        <w:t>U pacientů s ulcerózní kolitidou vedla léčba ustekinumabem ke snížení zánětlivých markerů včetně CRP a fekálního kalprotektinu během indukční fáze, která se udržela během udržovací fáze a prodloužení studie do 200. týdne.</w:t>
      </w:r>
    </w:p>
    <w:p w14:paraId="78BEDFA4" w14:textId="77777777" w:rsidR="001E67D5" w:rsidRPr="00394885" w:rsidRDefault="001E67D5" w:rsidP="001E67D5"/>
    <w:p w14:paraId="4D9697E7" w14:textId="77777777" w:rsidR="001E67D5" w:rsidRPr="00394885" w:rsidRDefault="001E67D5" w:rsidP="001E67D5">
      <w:pPr>
        <w:keepNext/>
        <w:numPr>
          <w:ilvl w:val="12"/>
          <w:numId w:val="0"/>
        </w:numPr>
        <w:rPr>
          <w:iCs/>
          <w:u w:val="single"/>
        </w:rPr>
      </w:pPr>
      <w:r w:rsidRPr="00394885">
        <w:rPr>
          <w:iCs/>
          <w:u w:val="single"/>
        </w:rPr>
        <w:t>Imunizace</w:t>
      </w:r>
    </w:p>
    <w:p w14:paraId="254E668A" w14:textId="77777777" w:rsidR="001E67D5" w:rsidRPr="00394885" w:rsidRDefault="001E67D5" w:rsidP="001E67D5">
      <w:pPr>
        <w:numPr>
          <w:ilvl w:val="12"/>
          <w:numId w:val="0"/>
        </w:numPr>
        <w:rPr>
          <w:iCs/>
        </w:rPr>
      </w:pPr>
      <w:r w:rsidRPr="00394885">
        <w:rPr>
          <w:iCs/>
        </w:rPr>
        <w:t>Během dlouhodobé rozšířené studie psoriázy 2 (PHOENIX 2) dospělí pacienti, kteří byli léčeni minimálně 3,5 roku přípravkem STELARA, měli podobné reakce protilátek na pneumokokové polysacharidy a tetanové vakcíny jako kontrolní skupina pacientů s nesystémovou léčbou psoriázy. Procenta dospělých pacientů, u kterých se rozvinuly ochranné hladiny pneumokokových a tetanových protilátek, a protilátkové titry byly podobné u pacientů léčených přípravkem STELARA i u kontrolních pacientů.</w:t>
      </w:r>
    </w:p>
    <w:p w14:paraId="4BC08C02" w14:textId="77777777" w:rsidR="001E67D5" w:rsidRPr="00394885" w:rsidRDefault="001E67D5" w:rsidP="001E67D5">
      <w:pPr>
        <w:numPr>
          <w:ilvl w:val="12"/>
          <w:numId w:val="0"/>
        </w:numPr>
      </w:pPr>
    </w:p>
    <w:p w14:paraId="34C7F455" w14:textId="77777777" w:rsidR="001E67D5" w:rsidRPr="00394885" w:rsidRDefault="001E67D5" w:rsidP="001E67D5">
      <w:pPr>
        <w:keepNext/>
        <w:numPr>
          <w:ilvl w:val="12"/>
          <w:numId w:val="0"/>
        </w:numPr>
        <w:rPr>
          <w:iCs/>
          <w:u w:val="single"/>
        </w:rPr>
      </w:pPr>
      <w:r w:rsidRPr="00394885">
        <w:rPr>
          <w:iCs/>
          <w:u w:val="single"/>
        </w:rPr>
        <w:t>Klinická účinnost</w:t>
      </w:r>
    </w:p>
    <w:p w14:paraId="75F51EEB" w14:textId="77777777" w:rsidR="001E67D5" w:rsidRPr="00394885" w:rsidRDefault="001E67D5" w:rsidP="001E67D5">
      <w:pPr>
        <w:keepNext/>
        <w:numPr>
          <w:ilvl w:val="12"/>
          <w:numId w:val="0"/>
        </w:numPr>
        <w:rPr>
          <w:iCs/>
          <w:u w:val="single"/>
        </w:rPr>
      </w:pPr>
    </w:p>
    <w:p w14:paraId="57B0067F" w14:textId="77777777" w:rsidR="001E67D5" w:rsidRPr="00394885" w:rsidRDefault="001E67D5" w:rsidP="001E67D5">
      <w:pPr>
        <w:keepNext/>
        <w:numPr>
          <w:ilvl w:val="12"/>
          <w:numId w:val="0"/>
        </w:numPr>
        <w:rPr>
          <w:i/>
          <w:u w:val="single"/>
        </w:rPr>
      </w:pPr>
      <w:r w:rsidRPr="00394885">
        <w:rPr>
          <w:i/>
          <w:u w:val="single"/>
        </w:rPr>
        <w:t>Plaková psoriáza (dospělí)</w:t>
      </w:r>
    </w:p>
    <w:p w14:paraId="16F609FC" w14:textId="2961CB12" w:rsidR="001E67D5" w:rsidRPr="00394885" w:rsidRDefault="001E67D5" w:rsidP="001E67D5">
      <w:pPr>
        <w:numPr>
          <w:ilvl w:val="12"/>
          <w:numId w:val="0"/>
        </w:numPr>
        <w:rPr>
          <w:iCs/>
        </w:rPr>
      </w:pPr>
      <w:r w:rsidRPr="00394885">
        <w:rPr>
          <w:iCs/>
        </w:rPr>
        <w:t>Bezpečnost a účinnost ustekinumabu byl</w:t>
      </w:r>
      <w:r w:rsidR="005B4DCB" w:rsidRPr="00394885">
        <w:rPr>
          <w:iCs/>
        </w:rPr>
        <w:t>y</w:t>
      </w:r>
      <w:r w:rsidRPr="00394885">
        <w:rPr>
          <w:iCs/>
        </w:rPr>
        <w:t xml:space="preserve"> hodnocen</w:t>
      </w:r>
      <w:r w:rsidR="005B4DCB" w:rsidRPr="00394885">
        <w:rPr>
          <w:iCs/>
        </w:rPr>
        <w:t>y</w:t>
      </w:r>
      <w:r w:rsidRPr="00394885">
        <w:rPr>
          <w:iCs/>
        </w:rPr>
        <w:t xml:space="preserve"> u 1 996 pacientů ve dvou randomizovaných dvojitě slepých placebem kontrolovaných klinických studiích u pacientů se středně těžkou až těžkou plakovou psoriázou, kteří byli kandidáty na fototerapii nebo systémovou léčbu. V randomizované, zaslepené, aktivně kontrolované studii byl dodatečně porovnáván ustekinumab a etanercept u pacientů se středně těžkou až těžkou plakovou psoriázou, kteří měli neadekvátní odpověď na léčbu, intoleranci nebo kontraindikaci na cyklosporin, MTX nebo PUVA.</w:t>
      </w:r>
    </w:p>
    <w:p w14:paraId="77E9C5D6" w14:textId="77777777" w:rsidR="001E67D5" w:rsidRPr="00394885" w:rsidRDefault="001E67D5" w:rsidP="001E67D5">
      <w:pPr>
        <w:numPr>
          <w:ilvl w:val="12"/>
          <w:numId w:val="0"/>
        </w:numPr>
        <w:rPr>
          <w:iCs/>
        </w:rPr>
      </w:pPr>
    </w:p>
    <w:p w14:paraId="5E5792E9" w14:textId="27B83EDE" w:rsidR="001E67D5" w:rsidRPr="00394885" w:rsidRDefault="001E67D5" w:rsidP="001E67D5">
      <w:pPr>
        <w:numPr>
          <w:ilvl w:val="12"/>
          <w:numId w:val="0"/>
        </w:numPr>
        <w:rPr>
          <w:iCs/>
        </w:rPr>
      </w:pPr>
      <w:r w:rsidRPr="00394885">
        <w:rPr>
          <w:iCs/>
        </w:rPr>
        <w:t>V Psoriatickém hodnocení 1 (PHOENIX 1) bylo hodnoceno 766 pacientů. 53</w:t>
      </w:r>
      <w:r w:rsidRPr="00394885">
        <w:rPr>
          <w:rFonts w:eastAsia="Times New Roman"/>
        </w:rPr>
        <w:t> </w:t>
      </w:r>
      <w:r w:rsidRPr="00394885">
        <w:rPr>
          <w:iCs/>
        </w:rPr>
        <w:t xml:space="preserve">% těchto pacientů buď neodpovídalo na léčbu, </w:t>
      </w:r>
      <w:r w:rsidR="00767FE2" w:rsidRPr="00394885">
        <w:rPr>
          <w:iCs/>
        </w:rPr>
        <w:t>netolerovalo</w:t>
      </w:r>
      <w:r w:rsidRPr="00394885">
        <w:rPr>
          <w:iCs/>
        </w:rPr>
        <w:t xml:space="preserve"> ji nebo u nich byla jiná systémová léčba kontraindikována. Pacienti randomizovaní do skupiny s ustekinumabem dostali dávky 45 mg nebo 90 mg v týdnu 0 a </w:t>
      </w:r>
      <w:smartTag w:uri="urn:schemas-microsoft-com:office:smarttags" w:element="metricconverter">
        <w:smartTagPr>
          <w:attr w:name="ProductID" w:val="4 a"/>
        </w:smartTagPr>
        <w:r w:rsidRPr="00394885">
          <w:rPr>
            <w:iCs/>
          </w:rPr>
          <w:t>4 a</w:t>
        </w:r>
      </w:smartTag>
      <w:r w:rsidRPr="00394885">
        <w:rPr>
          <w:iCs/>
        </w:rPr>
        <w:t xml:space="preserve"> dále dostávali stejnou dávku každý 12. týden. Pacienti randomizovaní do placebové skupiny dostali placebo v týdnu 0 a 4. V týdnu 12 a 16 dostali ustekinumab (buď 45 mg nebo 90 mg) ve zkříženém uspořádání, který pak dostávali každý 12. týden. Pacienti původně randomizovaní do skupiny s ustekinumabem</w:t>
      </w:r>
      <w:r w:rsidRPr="00394885">
        <w:rPr>
          <w:bCs/>
        </w:rPr>
        <w:t>, kteří dosáhli odpovědi na léčbu 75 PASI (PASI = Psoriasis Area and Severity Index, tj. relativní zlepšení nejméně o 75</w:t>
      </w:r>
      <w:r w:rsidRPr="00394885">
        <w:rPr>
          <w:rFonts w:eastAsia="Times New Roman"/>
        </w:rPr>
        <w:t> </w:t>
      </w:r>
      <w:r w:rsidRPr="00394885">
        <w:rPr>
          <w:bCs/>
        </w:rPr>
        <w:t>% ve srovnání s výchozím stavem) v týdnech 28 i 40, byli znovu randomizováni tak, že dostávali každý 12. týden ustekinumab</w:t>
      </w:r>
      <w:r w:rsidRPr="00394885">
        <w:rPr>
          <w:iCs/>
        </w:rPr>
        <w:t xml:space="preserve"> nebo placebo (tj. léčba byla vysazena). U pacientů, kteří byli při opětovné randomizaci v týdnu 40 zařazeni do placebové skupiny, bylo podávání ustekinumabu v původním dávkovacím režimu znovu zahájeno poté, když u nich došlo k nejméně k 50</w:t>
      </w:r>
      <w:r w:rsidRPr="00394885">
        <w:rPr>
          <w:rFonts w:eastAsia="Times New Roman"/>
        </w:rPr>
        <w:t> </w:t>
      </w:r>
      <w:r w:rsidRPr="00394885">
        <w:rPr>
          <w:iCs/>
        </w:rPr>
        <w:t>% ztrátě jejich zlepšení PASI skóre docíleného ve 40. týdnu. Po první aplikaci studijní medikace byli všichni pacienti sledováni po dobu až 76 týdnů.</w:t>
      </w:r>
    </w:p>
    <w:p w14:paraId="60ABCB56" w14:textId="77777777" w:rsidR="001E67D5" w:rsidRPr="00394885" w:rsidRDefault="001E67D5" w:rsidP="001E67D5"/>
    <w:p w14:paraId="39A48227" w14:textId="3F201B49" w:rsidR="001E67D5" w:rsidRPr="00394885" w:rsidRDefault="001E67D5" w:rsidP="001E67D5">
      <w:pPr>
        <w:numPr>
          <w:ilvl w:val="12"/>
          <w:numId w:val="0"/>
        </w:numPr>
        <w:rPr>
          <w:iCs/>
        </w:rPr>
      </w:pPr>
      <w:r w:rsidRPr="00394885">
        <w:rPr>
          <w:iCs/>
        </w:rPr>
        <w:t>V Psoriatickém hodnocení 2 (PHOENIX 2) bylo hodnoceno 1 230 pacientů. 61</w:t>
      </w:r>
      <w:r w:rsidRPr="00394885">
        <w:rPr>
          <w:rFonts w:eastAsia="Times New Roman"/>
        </w:rPr>
        <w:t> </w:t>
      </w:r>
      <w:r w:rsidRPr="00394885">
        <w:rPr>
          <w:iCs/>
        </w:rPr>
        <w:t xml:space="preserve">% těchto pacientů buď neodpovídalo na léčbu, </w:t>
      </w:r>
      <w:r w:rsidR="00767FE2" w:rsidRPr="00394885">
        <w:rPr>
          <w:iCs/>
        </w:rPr>
        <w:t>netolerovalo</w:t>
      </w:r>
      <w:r w:rsidRPr="00394885">
        <w:rPr>
          <w:iCs/>
        </w:rPr>
        <w:t xml:space="preserve"> ji nebo u nich byla jiná systémová léčba kontraindikována. Pacienti randomizovaní do skupiny s ustekinumabem dostali dávky 45 mg nebo 90 mg v týdnu 0 a </w:t>
      </w:r>
      <w:smartTag w:uri="urn:schemas-microsoft-com:office:smarttags" w:element="metricconverter">
        <w:smartTagPr>
          <w:attr w:name="ProductID" w:val="4 a"/>
        </w:smartTagPr>
        <w:r w:rsidRPr="00394885">
          <w:rPr>
            <w:iCs/>
          </w:rPr>
          <w:t>4 a</w:t>
        </w:r>
      </w:smartTag>
      <w:r w:rsidRPr="00394885">
        <w:rPr>
          <w:iCs/>
        </w:rPr>
        <w:t xml:space="preserve"> dále dostali další dávku v týdnu</w:t>
      </w:r>
      <w:del w:id="2464" w:author="LOC 4" w:date="2026-06-02T12:42:00Z" w16du:dateUtc="2026-06-02T10:42:00Z">
        <w:r w:rsidRPr="00394885" w:rsidDel="00386331">
          <w:rPr>
            <w:iCs/>
          </w:rPr>
          <w:delText xml:space="preserve"> </w:delText>
        </w:r>
      </w:del>
      <w:ins w:id="2465" w:author="LOC 4" w:date="2026-06-02T12:42:00Z" w16du:dateUtc="2026-06-02T10:42:00Z">
        <w:r w:rsidR="00386331">
          <w:rPr>
            <w:iCs/>
          </w:rPr>
          <w:t> </w:t>
        </w:r>
      </w:ins>
      <w:r w:rsidRPr="00394885">
        <w:rPr>
          <w:iCs/>
        </w:rPr>
        <w:t>16. Pacienti randomizovaní do placebové skupiny dostali placebo v týdnu 0 a 4. V týdnu 12 a 16 dostali ustekinumab (buď 45 mg nebo 90 mg) ve zkříženém uspořádání. Po prvním podání studované léčby byli všichni pacienti sledováni po dobu až 52 týdnů.</w:t>
      </w:r>
    </w:p>
    <w:p w14:paraId="7721D8D3" w14:textId="77777777" w:rsidR="001E67D5" w:rsidRPr="00394885" w:rsidRDefault="001E67D5" w:rsidP="001E67D5">
      <w:pPr>
        <w:numPr>
          <w:ilvl w:val="12"/>
          <w:numId w:val="0"/>
        </w:numPr>
        <w:rPr>
          <w:iCs/>
        </w:rPr>
      </w:pPr>
    </w:p>
    <w:p w14:paraId="6887FB81" w14:textId="665C708B" w:rsidR="001E67D5" w:rsidRPr="00394885" w:rsidRDefault="001E67D5" w:rsidP="001E67D5">
      <w:pPr>
        <w:numPr>
          <w:ilvl w:val="12"/>
          <w:numId w:val="0"/>
        </w:numPr>
        <w:rPr>
          <w:iCs/>
        </w:rPr>
      </w:pPr>
      <w:r w:rsidRPr="00394885">
        <w:rPr>
          <w:iCs/>
        </w:rPr>
        <w:t>V Psoriatickém hodnocení 3 (ACCEPT) bylo hodnoceno 903 pacientů se středně těžkou až těžkou psoriázou, u kterých byla neadekvátní odpověď na léčbu, byli intolerantní k jiné systémové léčbě, či u nich byla jiná systémová léčba kontraindikována. V této studii byla hodnocena účinnost a bezpečnost us</w:t>
      </w:r>
      <w:r w:rsidR="00372416" w:rsidRPr="00394885">
        <w:rPr>
          <w:iCs/>
        </w:rPr>
        <w:t>t</w:t>
      </w:r>
      <w:r w:rsidRPr="00394885">
        <w:rPr>
          <w:iCs/>
        </w:rPr>
        <w:t xml:space="preserve">ekinumabu a etanerceptu. Během 12týdenní aktivně kontrolované části této studie byli pacienti randomizováni do skupiny s etanerceptem (50 mg dvakrát týdně) a 45 mg ustekinumabu v týdnu </w:t>
      </w:r>
      <w:smartTag w:uri="urn:schemas-microsoft-com:office:smarttags" w:element="metricconverter">
        <w:smartTagPr>
          <w:attr w:name="ProductID" w:val="0 a"/>
        </w:smartTagPr>
        <w:r w:rsidRPr="00394885">
          <w:rPr>
            <w:iCs/>
          </w:rPr>
          <w:t>0 a</w:t>
        </w:r>
      </w:smartTag>
      <w:r w:rsidRPr="00394885">
        <w:rPr>
          <w:iCs/>
        </w:rPr>
        <w:t xml:space="preserve"> 4, nebo 90 mg ustekinumabu v týdnu </w:t>
      </w:r>
      <w:smartTag w:uri="urn:schemas-microsoft-com:office:smarttags" w:element="metricconverter">
        <w:smartTagPr>
          <w:attr w:name="ProductID" w:val="0 a"/>
        </w:smartTagPr>
        <w:r w:rsidRPr="00394885">
          <w:rPr>
            <w:iCs/>
          </w:rPr>
          <w:t>0 a</w:t>
        </w:r>
      </w:smartTag>
      <w:r w:rsidRPr="00394885">
        <w:rPr>
          <w:iCs/>
        </w:rPr>
        <w:t xml:space="preserve"> 4.</w:t>
      </w:r>
    </w:p>
    <w:p w14:paraId="43C87096" w14:textId="77777777" w:rsidR="001E67D5" w:rsidRPr="00394885" w:rsidRDefault="001E67D5" w:rsidP="001E67D5">
      <w:pPr>
        <w:numPr>
          <w:ilvl w:val="12"/>
          <w:numId w:val="0"/>
        </w:numPr>
        <w:rPr>
          <w:iCs/>
        </w:rPr>
      </w:pPr>
    </w:p>
    <w:p w14:paraId="7B93F378" w14:textId="3F8F74CC" w:rsidR="001E67D5" w:rsidRPr="00394885" w:rsidRDefault="001E67D5" w:rsidP="001E67D5">
      <w:pPr>
        <w:numPr>
          <w:ilvl w:val="12"/>
          <w:numId w:val="0"/>
        </w:numPr>
        <w:rPr>
          <w:iCs/>
        </w:rPr>
      </w:pPr>
      <w:r w:rsidRPr="00394885">
        <w:rPr>
          <w:iCs/>
        </w:rPr>
        <w:t>V </w:t>
      </w:r>
      <w:r w:rsidR="00D6389E" w:rsidRPr="00394885">
        <w:rPr>
          <w:iCs/>
        </w:rPr>
        <w:t>p</w:t>
      </w:r>
      <w:r w:rsidRPr="00394885">
        <w:rPr>
          <w:iCs/>
        </w:rPr>
        <w:t xml:space="preserve">soriatickém hodnocení </w:t>
      </w:r>
      <w:smartTag w:uri="urn:schemas-microsoft-com:office:smarttags" w:element="metricconverter">
        <w:smartTagPr>
          <w:attr w:name="ProductID" w:val="1 a"/>
        </w:smartTagPr>
        <w:r w:rsidRPr="00394885">
          <w:rPr>
            <w:iCs/>
          </w:rPr>
          <w:t>1 a</w:t>
        </w:r>
      </w:smartTag>
      <w:r w:rsidRPr="00394885">
        <w:rPr>
          <w:iCs/>
        </w:rPr>
        <w:t xml:space="preserve"> 2 byly charakteristiky výchozího stavu onemocnění konzistentní napříč všemi léčebnými skupinami s mediánem výchozího skóre PASI 17 až </w:t>
      </w:r>
      <w:smartTag w:uri="urn:schemas-microsoft-com:office:smarttags" w:element="metricconverter">
        <w:smartTagPr>
          <w:attr w:name="ProductID" w:val="18 a"/>
        </w:smartTagPr>
        <w:r w:rsidRPr="00394885">
          <w:rPr>
            <w:iCs/>
          </w:rPr>
          <w:t>18 a</w:t>
        </w:r>
      </w:smartTag>
      <w:r w:rsidRPr="00394885">
        <w:rPr>
          <w:iCs/>
        </w:rPr>
        <w:t xml:space="preserve"> mediánem výchozí Body Surface Area (BSA) ≥ 20 a medián DLQI (Dermatology Life Quality Index) byl mezi 10 až 12. Přibližně jedna třetina subjektů hodnocení (Psoriatické hodnocení 1) a jedna čtvrtina subjektů hodnocení (Psoriatické hodnocení 2) měla psoriatickou artritidu (PsA). Přibližně stejný výskyt obtíží byl také pozorován v Psoriatickém hodnocení 3.</w:t>
      </w:r>
    </w:p>
    <w:p w14:paraId="75F03FA5" w14:textId="77777777" w:rsidR="001E67D5" w:rsidRPr="00394885" w:rsidRDefault="001E67D5" w:rsidP="001E67D5">
      <w:pPr>
        <w:numPr>
          <w:ilvl w:val="12"/>
          <w:numId w:val="0"/>
        </w:numPr>
        <w:rPr>
          <w:iCs/>
        </w:rPr>
      </w:pPr>
    </w:p>
    <w:p w14:paraId="1CC6A34A" w14:textId="14FA8449" w:rsidR="001E67D5" w:rsidRPr="00394885" w:rsidRDefault="001E67D5" w:rsidP="001E67D5">
      <w:pPr>
        <w:numPr>
          <w:ilvl w:val="12"/>
          <w:numId w:val="0"/>
        </w:numPr>
        <w:rPr>
          <w:iCs/>
        </w:rPr>
      </w:pPr>
      <w:r w:rsidRPr="00394885">
        <w:rPr>
          <w:iCs/>
        </w:rPr>
        <w:t>Primárním cílovým parametrem v obou hodnoceních byl poměr pacientů, kteří v týdnu 12 dosáhli odpovědi PASI 75 ve srovnání s výchozím stavem (viz tabulka </w:t>
      </w:r>
      <w:r w:rsidR="00E72FED" w:rsidRPr="00394885">
        <w:rPr>
          <w:iCs/>
        </w:rPr>
        <w:t>2</w:t>
      </w:r>
      <w:r w:rsidRPr="00394885">
        <w:rPr>
          <w:iCs/>
        </w:rPr>
        <w:t xml:space="preserve"> a </w:t>
      </w:r>
      <w:r w:rsidR="00E72FED" w:rsidRPr="00394885">
        <w:rPr>
          <w:iCs/>
        </w:rPr>
        <w:t>3</w:t>
      </w:r>
      <w:r w:rsidRPr="00394885">
        <w:rPr>
          <w:iCs/>
        </w:rPr>
        <w:t>).</w:t>
      </w:r>
    </w:p>
    <w:p w14:paraId="0B731B96" w14:textId="77777777" w:rsidR="001E67D5" w:rsidRPr="00394885" w:rsidRDefault="001E67D5" w:rsidP="001E67D5">
      <w:pPr>
        <w:numPr>
          <w:ilvl w:val="12"/>
          <w:numId w:val="0"/>
        </w:numPr>
        <w:rPr>
          <w:iCs/>
        </w:rPr>
      </w:pPr>
    </w:p>
    <w:p w14:paraId="59F60AD4" w14:textId="2F325812" w:rsidR="001E67D5" w:rsidRPr="00394885" w:rsidRDefault="001E67D5" w:rsidP="001E67D5">
      <w:pPr>
        <w:keepNext/>
        <w:numPr>
          <w:ilvl w:val="12"/>
          <w:numId w:val="0"/>
        </w:numPr>
        <w:rPr>
          <w:i/>
          <w:iCs/>
        </w:rPr>
      </w:pPr>
      <w:r w:rsidRPr="00394885">
        <w:rPr>
          <w:i/>
          <w:iCs/>
        </w:rPr>
        <w:t>Tabulka</w:t>
      </w:r>
      <w:r w:rsidR="00E06EF0" w:rsidRPr="00394885">
        <w:rPr>
          <w:i/>
          <w:iCs/>
        </w:rPr>
        <w:t> </w:t>
      </w:r>
      <w:r w:rsidR="00E72FED" w:rsidRPr="00394885">
        <w:rPr>
          <w:i/>
          <w:iCs/>
        </w:rPr>
        <w:t>2</w:t>
      </w:r>
      <w:ins w:id="2466" w:author="LOC 4" w:date="2026-06-02T12:43:00Z" w16du:dateUtc="2026-06-02T10:43:00Z">
        <w:r w:rsidR="00386331">
          <w:rPr>
            <w:i/>
            <w:iCs/>
          </w:rPr>
          <w:t>:</w:t>
        </w:r>
      </w:ins>
      <w:r w:rsidRPr="00394885">
        <w:rPr>
          <w:i/>
          <w:iCs/>
        </w:rPr>
        <w:tab/>
        <w:t>Souhrn klinické odpovědi v Psoriatickém hodnocení</w:t>
      </w:r>
      <w:r w:rsidR="00E06EF0" w:rsidRPr="00394885">
        <w:rPr>
          <w:i/>
          <w:iCs/>
        </w:rPr>
        <w:t> </w:t>
      </w:r>
      <w:r w:rsidRPr="00394885">
        <w:rPr>
          <w:i/>
          <w:iCs/>
        </w:rPr>
        <w:t>1 (PHOENIX</w:t>
      </w:r>
      <w:r w:rsidR="00E06EF0" w:rsidRPr="00394885">
        <w:rPr>
          <w:i/>
          <w:iCs/>
        </w:rPr>
        <w:t> </w:t>
      </w:r>
      <w:r w:rsidRPr="00394885">
        <w:rPr>
          <w:i/>
          <w:iCs/>
        </w:rPr>
        <w:t>1) a Psoriatickém hodnocení</w:t>
      </w:r>
      <w:r w:rsidR="00E06EF0" w:rsidRPr="00394885">
        <w:rPr>
          <w:i/>
          <w:iCs/>
        </w:rPr>
        <w:t> </w:t>
      </w:r>
      <w:r w:rsidRPr="00394885">
        <w:rPr>
          <w:i/>
          <w:iCs/>
        </w:rPr>
        <w:t>2 (PHOENIX</w:t>
      </w:r>
      <w:r w:rsidR="00E06EF0" w:rsidRPr="00394885">
        <w:rPr>
          <w:i/>
          <w:iCs/>
        </w:rPr>
        <w:t> </w:t>
      </w:r>
      <w:r w:rsidRPr="00394885">
        <w:rPr>
          <w:i/>
          <w:iCs/>
        </w:rPr>
        <w:t>2)</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76"/>
        <w:gridCol w:w="1105"/>
        <w:gridCol w:w="1417"/>
        <w:gridCol w:w="1418"/>
        <w:gridCol w:w="1276"/>
        <w:gridCol w:w="1280"/>
      </w:tblGrid>
      <w:tr w:rsidR="001E67D5" w:rsidRPr="00394885" w14:paraId="5139190A"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4F0A4FD7" w14:textId="77777777" w:rsidR="001E67D5" w:rsidRPr="00394885" w:rsidRDefault="001E67D5" w:rsidP="009C64DA">
            <w:pPr>
              <w:keepNext/>
              <w:numPr>
                <w:ilvl w:val="12"/>
                <w:numId w:val="0"/>
              </w:numPr>
              <w:rPr>
                <w:iCs/>
              </w:rPr>
            </w:pPr>
          </w:p>
        </w:tc>
        <w:tc>
          <w:tcPr>
            <w:tcW w:w="3940" w:type="dxa"/>
            <w:gridSpan w:val="3"/>
            <w:tcBorders>
              <w:top w:val="single" w:sz="4" w:space="0" w:color="auto"/>
              <w:left w:val="single" w:sz="4" w:space="0" w:color="auto"/>
              <w:bottom w:val="single" w:sz="4" w:space="0" w:color="auto"/>
              <w:right w:val="single" w:sz="4" w:space="0" w:color="auto"/>
            </w:tcBorders>
          </w:tcPr>
          <w:p w14:paraId="59A5C95D" w14:textId="77777777" w:rsidR="001E67D5" w:rsidRPr="00394885" w:rsidRDefault="001E67D5" w:rsidP="009C64DA">
            <w:pPr>
              <w:keepNext/>
              <w:numPr>
                <w:ilvl w:val="12"/>
                <w:numId w:val="0"/>
              </w:numPr>
              <w:jc w:val="center"/>
              <w:rPr>
                <w:iCs/>
              </w:rPr>
            </w:pPr>
            <w:r w:rsidRPr="00394885">
              <w:rPr>
                <w:iCs/>
              </w:rPr>
              <w:t>Týden 12</w:t>
            </w:r>
          </w:p>
          <w:p w14:paraId="482AE1F5" w14:textId="770697BC" w:rsidR="001E67D5" w:rsidRPr="00394885" w:rsidRDefault="001E67D5" w:rsidP="009C64DA">
            <w:pPr>
              <w:keepNext/>
              <w:numPr>
                <w:ilvl w:val="12"/>
                <w:numId w:val="0"/>
              </w:numPr>
              <w:jc w:val="center"/>
              <w:rPr>
                <w:iCs/>
              </w:rPr>
            </w:pPr>
            <w:r w:rsidRPr="00394885">
              <w:rPr>
                <w:iCs/>
              </w:rPr>
              <w:t>2</w:t>
            </w:r>
            <w:ins w:id="2467" w:author="LOC 4" w:date="2026-05-04T08:46:00Z" w16du:dateUtc="2026-05-04T06:46:00Z">
              <w:r w:rsidR="000736F8">
                <w:rPr>
                  <w:iCs/>
                </w:rPr>
                <w:t> </w:t>
              </w:r>
            </w:ins>
            <w:del w:id="2468" w:author="LOC 4" w:date="2026-05-04T08:46:00Z" w16du:dateUtc="2026-05-04T06:46:00Z">
              <w:r w:rsidRPr="00394885" w:rsidDel="000736F8">
                <w:rPr>
                  <w:iCs/>
                </w:rPr>
                <w:delText xml:space="preserve"> </w:delText>
              </w:r>
            </w:del>
            <w:r w:rsidRPr="00394885">
              <w:rPr>
                <w:iCs/>
              </w:rPr>
              <w:t>dávky (Týden</w:t>
            </w:r>
            <w:smartTag w:uri="urn:schemas-microsoft-com:office:smarttags" w:element="metricconverter">
              <w:smartTagPr>
                <w:attr w:name="ProductID" w:val="0 a"/>
              </w:smartTagPr>
              <w:r w:rsidR="00E06EF0" w:rsidRPr="00394885">
                <w:rPr>
                  <w:iCs/>
                </w:rPr>
                <w:t> </w:t>
              </w:r>
              <w:r w:rsidRPr="00394885">
                <w:rPr>
                  <w:iCs/>
                </w:rPr>
                <w:t>0 a</w:t>
              </w:r>
            </w:smartTag>
            <w:r w:rsidRPr="00394885">
              <w:rPr>
                <w:iCs/>
              </w:rPr>
              <w:t xml:space="preserve"> Týden</w:t>
            </w:r>
            <w:r w:rsidR="00E06EF0" w:rsidRPr="00394885">
              <w:rPr>
                <w:iCs/>
              </w:rPr>
              <w:t> </w:t>
            </w:r>
            <w:r w:rsidRPr="00394885">
              <w:rPr>
                <w:iCs/>
              </w:rPr>
              <w:t>4)</w:t>
            </w:r>
          </w:p>
        </w:tc>
        <w:tc>
          <w:tcPr>
            <w:tcW w:w="2556" w:type="dxa"/>
            <w:gridSpan w:val="2"/>
            <w:tcBorders>
              <w:top w:val="single" w:sz="4" w:space="0" w:color="auto"/>
              <w:left w:val="single" w:sz="4" w:space="0" w:color="auto"/>
              <w:bottom w:val="single" w:sz="4" w:space="0" w:color="auto"/>
              <w:right w:val="single" w:sz="4" w:space="0" w:color="auto"/>
            </w:tcBorders>
          </w:tcPr>
          <w:p w14:paraId="302B406F" w14:textId="77777777" w:rsidR="001E67D5" w:rsidRPr="00394885" w:rsidRDefault="001E67D5" w:rsidP="009C64DA">
            <w:pPr>
              <w:keepNext/>
              <w:numPr>
                <w:ilvl w:val="12"/>
                <w:numId w:val="0"/>
              </w:numPr>
              <w:jc w:val="center"/>
              <w:rPr>
                <w:iCs/>
              </w:rPr>
            </w:pPr>
            <w:r w:rsidRPr="00394885">
              <w:rPr>
                <w:iCs/>
              </w:rPr>
              <w:t>Týden 28</w:t>
            </w:r>
          </w:p>
          <w:p w14:paraId="0653A04B" w14:textId="7A683783" w:rsidR="001E67D5" w:rsidRPr="00394885" w:rsidRDefault="001E67D5" w:rsidP="009C64DA">
            <w:pPr>
              <w:keepNext/>
              <w:numPr>
                <w:ilvl w:val="12"/>
                <w:numId w:val="0"/>
              </w:numPr>
              <w:jc w:val="center"/>
              <w:rPr>
                <w:iCs/>
              </w:rPr>
            </w:pPr>
            <w:r w:rsidRPr="00394885">
              <w:rPr>
                <w:iCs/>
              </w:rPr>
              <w:t>3 dávky (Týden 0, Týden 4 a Týden</w:t>
            </w:r>
            <w:r w:rsidR="00E06EF0" w:rsidRPr="00394885">
              <w:rPr>
                <w:iCs/>
              </w:rPr>
              <w:t> </w:t>
            </w:r>
            <w:r w:rsidRPr="00394885">
              <w:rPr>
                <w:iCs/>
              </w:rPr>
              <w:t>16)</w:t>
            </w:r>
          </w:p>
        </w:tc>
      </w:tr>
      <w:tr w:rsidR="001E67D5" w:rsidRPr="00394885" w14:paraId="29139E0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16826C87" w14:textId="77777777" w:rsidR="001E67D5" w:rsidRPr="00394885" w:rsidRDefault="001E67D5" w:rsidP="009C64DA">
            <w:pPr>
              <w:keepNext/>
              <w:numPr>
                <w:ilvl w:val="12"/>
                <w:numId w:val="0"/>
              </w:numPr>
              <w:rPr>
                <w:iCs/>
              </w:rPr>
            </w:pPr>
          </w:p>
        </w:tc>
        <w:tc>
          <w:tcPr>
            <w:tcW w:w="1105" w:type="dxa"/>
            <w:tcBorders>
              <w:top w:val="single" w:sz="4" w:space="0" w:color="auto"/>
              <w:left w:val="single" w:sz="4" w:space="0" w:color="auto"/>
              <w:bottom w:val="single" w:sz="4" w:space="0" w:color="auto"/>
              <w:right w:val="single" w:sz="4" w:space="0" w:color="auto"/>
            </w:tcBorders>
            <w:vAlign w:val="center"/>
          </w:tcPr>
          <w:p w14:paraId="248A2CFE" w14:textId="77777777" w:rsidR="001E67D5" w:rsidRPr="00394885" w:rsidRDefault="001E67D5" w:rsidP="009C64DA">
            <w:pPr>
              <w:keepNext/>
              <w:numPr>
                <w:ilvl w:val="12"/>
                <w:numId w:val="0"/>
              </w:numPr>
              <w:jc w:val="center"/>
              <w:rPr>
                <w:iCs/>
              </w:rPr>
            </w:pPr>
            <w:r w:rsidRPr="00394885">
              <w:rPr>
                <w:iCs/>
              </w:rPr>
              <w:t>PBO</w:t>
            </w:r>
          </w:p>
        </w:tc>
        <w:tc>
          <w:tcPr>
            <w:tcW w:w="1417" w:type="dxa"/>
            <w:tcBorders>
              <w:top w:val="single" w:sz="4" w:space="0" w:color="auto"/>
              <w:left w:val="single" w:sz="4" w:space="0" w:color="auto"/>
              <w:bottom w:val="single" w:sz="4" w:space="0" w:color="auto"/>
              <w:right w:val="single" w:sz="4" w:space="0" w:color="auto"/>
            </w:tcBorders>
            <w:vAlign w:val="center"/>
          </w:tcPr>
          <w:p w14:paraId="63ECDDB8" w14:textId="77777777" w:rsidR="001E67D5" w:rsidRPr="00394885" w:rsidRDefault="001E67D5" w:rsidP="009C64DA">
            <w:pPr>
              <w:keepNext/>
              <w:numPr>
                <w:ilvl w:val="12"/>
                <w:numId w:val="0"/>
              </w:numPr>
              <w:jc w:val="center"/>
              <w:rPr>
                <w:iCs/>
              </w:rPr>
            </w:pPr>
            <w:r w:rsidRPr="00394885">
              <w:rPr>
                <w:iCs/>
              </w:rPr>
              <w:t>45 mg</w:t>
            </w:r>
          </w:p>
        </w:tc>
        <w:tc>
          <w:tcPr>
            <w:tcW w:w="1418" w:type="dxa"/>
            <w:tcBorders>
              <w:top w:val="single" w:sz="4" w:space="0" w:color="auto"/>
              <w:left w:val="single" w:sz="4" w:space="0" w:color="auto"/>
              <w:bottom w:val="single" w:sz="4" w:space="0" w:color="auto"/>
              <w:right w:val="single" w:sz="4" w:space="0" w:color="auto"/>
            </w:tcBorders>
            <w:vAlign w:val="center"/>
          </w:tcPr>
          <w:p w14:paraId="1102C6B2" w14:textId="77777777" w:rsidR="001E67D5" w:rsidRPr="00394885" w:rsidRDefault="001E67D5" w:rsidP="009C64DA">
            <w:pPr>
              <w:keepNext/>
              <w:numPr>
                <w:ilvl w:val="12"/>
                <w:numId w:val="0"/>
              </w:numPr>
              <w:jc w:val="center"/>
              <w:rPr>
                <w:iCs/>
              </w:rPr>
            </w:pPr>
            <w:r w:rsidRPr="00394885">
              <w:rPr>
                <w:iCs/>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328D4EE4" w14:textId="77777777" w:rsidR="001E67D5" w:rsidRPr="00394885" w:rsidRDefault="001E67D5" w:rsidP="009C64DA">
            <w:pPr>
              <w:keepNext/>
              <w:numPr>
                <w:ilvl w:val="12"/>
                <w:numId w:val="0"/>
              </w:numPr>
              <w:jc w:val="center"/>
              <w:rPr>
                <w:iCs/>
              </w:rPr>
            </w:pPr>
            <w:r w:rsidRPr="00394885">
              <w:rPr>
                <w:iCs/>
              </w:rPr>
              <w:t>45 mg</w:t>
            </w:r>
          </w:p>
        </w:tc>
        <w:tc>
          <w:tcPr>
            <w:tcW w:w="1280" w:type="dxa"/>
            <w:tcBorders>
              <w:top w:val="single" w:sz="4" w:space="0" w:color="auto"/>
              <w:left w:val="single" w:sz="4" w:space="0" w:color="auto"/>
              <w:bottom w:val="single" w:sz="4" w:space="0" w:color="auto"/>
              <w:right w:val="single" w:sz="4" w:space="0" w:color="auto"/>
            </w:tcBorders>
            <w:vAlign w:val="center"/>
          </w:tcPr>
          <w:p w14:paraId="72184B74" w14:textId="77777777" w:rsidR="001E67D5" w:rsidRPr="00394885" w:rsidRDefault="001E67D5" w:rsidP="009C64DA">
            <w:pPr>
              <w:keepNext/>
              <w:numPr>
                <w:ilvl w:val="12"/>
                <w:numId w:val="0"/>
              </w:numPr>
              <w:jc w:val="center"/>
              <w:rPr>
                <w:iCs/>
              </w:rPr>
            </w:pPr>
            <w:r w:rsidRPr="00394885">
              <w:rPr>
                <w:iCs/>
              </w:rPr>
              <w:t>90 mg</w:t>
            </w:r>
          </w:p>
        </w:tc>
      </w:tr>
      <w:tr w:rsidR="001E67D5" w:rsidRPr="00394885" w14:paraId="09881BAF"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70A30467" w14:textId="0B26A27E" w:rsidR="001E67D5" w:rsidRPr="00394885" w:rsidRDefault="001E67D5" w:rsidP="009C64DA">
            <w:pPr>
              <w:keepNext/>
              <w:numPr>
                <w:ilvl w:val="12"/>
                <w:numId w:val="0"/>
              </w:numPr>
              <w:rPr>
                <w:b/>
                <w:bCs/>
                <w:iCs/>
              </w:rPr>
            </w:pPr>
            <w:r w:rsidRPr="00394885">
              <w:rPr>
                <w:b/>
                <w:bCs/>
                <w:iCs/>
              </w:rPr>
              <w:t>Psoriatické hodnocení</w:t>
            </w:r>
            <w:r w:rsidR="00E06EF0" w:rsidRPr="00394885">
              <w:rPr>
                <w:b/>
                <w:bCs/>
                <w:iCs/>
              </w:rPr>
              <w:t> </w:t>
            </w:r>
            <w:r w:rsidRPr="00394885">
              <w:rPr>
                <w:b/>
                <w:bCs/>
                <w:iCs/>
              </w:rPr>
              <w:t>1</w:t>
            </w:r>
          </w:p>
        </w:tc>
        <w:tc>
          <w:tcPr>
            <w:tcW w:w="1105" w:type="dxa"/>
            <w:tcBorders>
              <w:top w:val="single" w:sz="4" w:space="0" w:color="auto"/>
              <w:left w:val="single" w:sz="4" w:space="0" w:color="auto"/>
              <w:bottom w:val="single" w:sz="4" w:space="0" w:color="auto"/>
              <w:right w:val="single" w:sz="4" w:space="0" w:color="auto"/>
            </w:tcBorders>
            <w:vAlign w:val="center"/>
          </w:tcPr>
          <w:p w14:paraId="38ECDFA6" w14:textId="77777777" w:rsidR="001E67D5" w:rsidRPr="00394885" w:rsidRDefault="001E67D5" w:rsidP="009C64DA">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724CC36F" w14:textId="77777777" w:rsidR="001E67D5" w:rsidRPr="00394885" w:rsidRDefault="001E67D5" w:rsidP="009C64DA">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05F27B41" w14:textId="77777777" w:rsidR="001E67D5" w:rsidRPr="00394885" w:rsidRDefault="001E67D5" w:rsidP="009C64DA">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26F1EE4" w14:textId="77777777" w:rsidR="001E67D5" w:rsidRPr="00394885" w:rsidRDefault="001E67D5" w:rsidP="009C64DA">
            <w:pPr>
              <w:keepNext/>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3C00E619" w14:textId="77777777" w:rsidR="001E67D5" w:rsidRPr="00394885" w:rsidRDefault="001E67D5" w:rsidP="009C64DA">
            <w:pPr>
              <w:keepNext/>
              <w:numPr>
                <w:ilvl w:val="12"/>
                <w:numId w:val="0"/>
              </w:numPr>
              <w:jc w:val="center"/>
              <w:rPr>
                <w:iCs/>
              </w:rPr>
            </w:pPr>
          </w:p>
        </w:tc>
      </w:tr>
      <w:tr w:rsidR="001E67D5" w:rsidRPr="00394885" w14:paraId="6CEEE04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459AD0CE" w14:textId="77777777" w:rsidR="001E67D5" w:rsidRPr="00394885" w:rsidRDefault="001E67D5" w:rsidP="009C64DA">
            <w:pPr>
              <w:numPr>
                <w:ilvl w:val="12"/>
                <w:numId w:val="0"/>
              </w:numPr>
              <w:rPr>
                <w:iCs/>
              </w:rPr>
            </w:pPr>
            <w:r w:rsidRPr="00394885">
              <w:t>Počet randomizovaných pacientů</w:t>
            </w:r>
          </w:p>
        </w:tc>
        <w:tc>
          <w:tcPr>
            <w:tcW w:w="1105" w:type="dxa"/>
            <w:tcBorders>
              <w:top w:val="single" w:sz="4" w:space="0" w:color="auto"/>
              <w:left w:val="single" w:sz="4" w:space="0" w:color="auto"/>
              <w:bottom w:val="single" w:sz="4" w:space="0" w:color="auto"/>
              <w:right w:val="single" w:sz="4" w:space="0" w:color="auto"/>
            </w:tcBorders>
            <w:vAlign w:val="center"/>
          </w:tcPr>
          <w:p w14:paraId="5F494C92" w14:textId="77777777" w:rsidR="001E67D5" w:rsidRPr="00394885" w:rsidRDefault="001E67D5" w:rsidP="009C64DA">
            <w:pPr>
              <w:numPr>
                <w:ilvl w:val="12"/>
                <w:numId w:val="0"/>
              </w:numPr>
              <w:jc w:val="center"/>
              <w:rPr>
                <w:iCs/>
              </w:rPr>
            </w:pPr>
            <w:r w:rsidRPr="00394885">
              <w:t>255</w:t>
            </w:r>
          </w:p>
        </w:tc>
        <w:tc>
          <w:tcPr>
            <w:tcW w:w="1417" w:type="dxa"/>
            <w:tcBorders>
              <w:top w:val="single" w:sz="4" w:space="0" w:color="auto"/>
              <w:left w:val="single" w:sz="4" w:space="0" w:color="auto"/>
              <w:bottom w:val="single" w:sz="4" w:space="0" w:color="auto"/>
              <w:right w:val="single" w:sz="4" w:space="0" w:color="auto"/>
            </w:tcBorders>
            <w:vAlign w:val="center"/>
          </w:tcPr>
          <w:p w14:paraId="1A0B5FCC" w14:textId="77777777" w:rsidR="001E67D5" w:rsidRPr="00394885" w:rsidRDefault="001E67D5" w:rsidP="009C64DA">
            <w:pPr>
              <w:numPr>
                <w:ilvl w:val="12"/>
                <w:numId w:val="0"/>
              </w:numPr>
              <w:jc w:val="center"/>
              <w:rPr>
                <w:iCs/>
              </w:rPr>
            </w:pPr>
            <w:r w:rsidRPr="00394885">
              <w:t>255</w:t>
            </w:r>
          </w:p>
        </w:tc>
        <w:tc>
          <w:tcPr>
            <w:tcW w:w="1418" w:type="dxa"/>
            <w:tcBorders>
              <w:top w:val="single" w:sz="4" w:space="0" w:color="auto"/>
              <w:left w:val="single" w:sz="4" w:space="0" w:color="auto"/>
              <w:bottom w:val="single" w:sz="4" w:space="0" w:color="auto"/>
              <w:right w:val="single" w:sz="4" w:space="0" w:color="auto"/>
            </w:tcBorders>
            <w:vAlign w:val="center"/>
          </w:tcPr>
          <w:p w14:paraId="4166D805" w14:textId="77777777" w:rsidR="001E67D5" w:rsidRPr="00394885" w:rsidRDefault="001E67D5" w:rsidP="009C64DA">
            <w:pPr>
              <w:numPr>
                <w:ilvl w:val="12"/>
                <w:numId w:val="0"/>
              </w:numPr>
              <w:jc w:val="center"/>
              <w:rPr>
                <w:iCs/>
              </w:rPr>
            </w:pPr>
            <w:r w:rsidRPr="00394885">
              <w:t>256</w:t>
            </w:r>
          </w:p>
        </w:tc>
        <w:tc>
          <w:tcPr>
            <w:tcW w:w="1276" w:type="dxa"/>
            <w:tcBorders>
              <w:top w:val="single" w:sz="4" w:space="0" w:color="auto"/>
              <w:left w:val="single" w:sz="4" w:space="0" w:color="auto"/>
              <w:bottom w:val="single" w:sz="4" w:space="0" w:color="auto"/>
              <w:right w:val="single" w:sz="4" w:space="0" w:color="auto"/>
            </w:tcBorders>
            <w:vAlign w:val="center"/>
          </w:tcPr>
          <w:p w14:paraId="217A1986" w14:textId="77777777" w:rsidR="001E67D5" w:rsidRPr="00394885" w:rsidRDefault="001E67D5" w:rsidP="009C64DA">
            <w:pPr>
              <w:numPr>
                <w:ilvl w:val="12"/>
                <w:numId w:val="0"/>
              </w:numPr>
              <w:jc w:val="center"/>
              <w:rPr>
                <w:iCs/>
              </w:rPr>
            </w:pPr>
            <w:r w:rsidRPr="00394885">
              <w:t>250</w:t>
            </w:r>
          </w:p>
        </w:tc>
        <w:tc>
          <w:tcPr>
            <w:tcW w:w="1280" w:type="dxa"/>
            <w:tcBorders>
              <w:top w:val="single" w:sz="4" w:space="0" w:color="auto"/>
              <w:left w:val="single" w:sz="4" w:space="0" w:color="auto"/>
              <w:bottom w:val="single" w:sz="4" w:space="0" w:color="auto"/>
              <w:right w:val="single" w:sz="4" w:space="0" w:color="auto"/>
            </w:tcBorders>
            <w:vAlign w:val="center"/>
          </w:tcPr>
          <w:p w14:paraId="6431FE1F" w14:textId="77777777" w:rsidR="001E67D5" w:rsidRPr="00394885" w:rsidRDefault="001E67D5" w:rsidP="009C64DA">
            <w:pPr>
              <w:numPr>
                <w:ilvl w:val="12"/>
                <w:numId w:val="0"/>
              </w:numPr>
              <w:jc w:val="center"/>
              <w:rPr>
                <w:iCs/>
              </w:rPr>
            </w:pPr>
            <w:r w:rsidRPr="00394885">
              <w:t>243</w:t>
            </w:r>
          </w:p>
        </w:tc>
      </w:tr>
      <w:tr w:rsidR="001E67D5" w:rsidRPr="00394885" w14:paraId="66F9D488"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231FB92D" w14:textId="77777777" w:rsidR="001E67D5" w:rsidRPr="00394885" w:rsidRDefault="001E67D5" w:rsidP="009C64DA">
            <w:pPr>
              <w:numPr>
                <w:ilvl w:val="12"/>
                <w:numId w:val="0"/>
              </w:numPr>
              <w:rPr>
                <w:iCs/>
              </w:rPr>
            </w:pPr>
            <w:r w:rsidRPr="00394885">
              <w:rPr>
                <w:snapToGrid w:val="0"/>
              </w:rPr>
              <w:t xml:space="preserve">Odpověď PASI 50 N (%) </w:t>
            </w:r>
          </w:p>
        </w:tc>
        <w:tc>
          <w:tcPr>
            <w:tcW w:w="1105" w:type="dxa"/>
            <w:tcBorders>
              <w:top w:val="single" w:sz="4" w:space="0" w:color="auto"/>
              <w:left w:val="single" w:sz="4" w:space="0" w:color="auto"/>
              <w:bottom w:val="single" w:sz="4" w:space="0" w:color="auto"/>
              <w:right w:val="single" w:sz="4" w:space="0" w:color="auto"/>
            </w:tcBorders>
            <w:vAlign w:val="center"/>
          </w:tcPr>
          <w:p w14:paraId="130FA6AD" w14:textId="77777777" w:rsidR="001E67D5" w:rsidRPr="00394885" w:rsidRDefault="001E67D5" w:rsidP="009C64DA">
            <w:pPr>
              <w:numPr>
                <w:ilvl w:val="12"/>
                <w:numId w:val="0"/>
              </w:numPr>
              <w:jc w:val="center"/>
              <w:rPr>
                <w:iCs/>
              </w:rPr>
            </w:pPr>
            <w:r w:rsidRPr="00394885">
              <w:t>26 (10</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5A79FE95" w14:textId="77777777" w:rsidR="001E67D5" w:rsidRPr="00394885" w:rsidRDefault="001E67D5" w:rsidP="009C64DA">
            <w:pPr>
              <w:numPr>
                <w:ilvl w:val="12"/>
                <w:numId w:val="0"/>
              </w:numPr>
              <w:jc w:val="center"/>
              <w:rPr>
                <w:iCs/>
              </w:rPr>
            </w:pPr>
            <w:r w:rsidRPr="00394885">
              <w:t>213 (84</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15287BC3" w14:textId="77777777" w:rsidR="001E67D5" w:rsidRPr="00394885" w:rsidRDefault="001E67D5" w:rsidP="009C64DA">
            <w:pPr>
              <w:numPr>
                <w:ilvl w:val="12"/>
                <w:numId w:val="0"/>
              </w:numPr>
              <w:jc w:val="center"/>
              <w:rPr>
                <w:iCs/>
              </w:rPr>
            </w:pPr>
            <w:r w:rsidRPr="00394885">
              <w:t>220 (86</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D20B551" w14:textId="77777777" w:rsidR="001E67D5" w:rsidRPr="00394885" w:rsidRDefault="001E67D5" w:rsidP="009C64DA">
            <w:pPr>
              <w:numPr>
                <w:ilvl w:val="12"/>
                <w:numId w:val="0"/>
              </w:numPr>
              <w:jc w:val="center"/>
              <w:rPr>
                <w:iCs/>
              </w:rPr>
            </w:pPr>
            <w:r w:rsidRPr="00394885">
              <w:t>228 (91</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7AD8B738" w14:textId="77777777" w:rsidR="001E67D5" w:rsidRPr="00394885" w:rsidRDefault="001E67D5" w:rsidP="009C64DA">
            <w:pPr>
              <w:numPr>
                <w:ilvl w:val="12"/>
                <w:numId w:val="0"/>
              </w:numPr>
              <w:jc w:val="center"/>
              <w:rPr>
                <w:iCs/>
              </w:rPr>
            </w:pPr>
            <w:r w:rsidRPr="00394885">
              <w:t>234 (96</w:t>
            </w:r>
            <w:r w:rsidRPr="00394885">
              <w:rPr>
                <w:rFonts w:eastAsia="Times New Roman"/>
              </w:rPr>
              <w:t> </w:t>
            </w:r>
            <w:r w:rsidRPr="00394885">
              <w:t>%)</w:t>
            </w:r>
          </w:p>
        </w:tc>
      </w:tr>
      <w:tr w:rsidR="001E67D5" w:rsidRPr="00394885" w14:paraId="006B6C33"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195B428B" w14:textId="77777777" w:rsidR="001E67D5" w:rsidRPr="00394885" w:rsidRDefault="001E67D5" w:rsidP="009C64DA">
            <w:pPr>
              <w:numPr>
                <w:ilvl w:val="12"/>
                <w:numId w:val="0"/>
              </w:numPr>
              <w:rPr>
                <w:iCs/>
              </w:rPr>
            </w:pPr>
            <w:r w:rsidRPr="00394885">
              <w:rPr>
                <w:snapToGrid w:val="0"/>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5D149FDE" w14:textId="77777777" w:rsidR="001E67D5" w:rsidRPr="00394885" w:rsidRDefault="001E67D5" w:rsidP="009C64DA">
            <w:pPr>
              <w:numPr>
                <w:ilvl w:val="12"/>
                <w:numId w:val="0"/>
              </w:numPr>
              <w:jc w:val="center"/>
              <w:rPr>
                <w:iCs/>
              </w:rPr>
            </w:pPr>
            <w:r w:rsidRPr="00394885">
              <w:t>8 (3</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7B45EB86" w14:textId="77777777" w:rsidR="001E67D5" w:rsidRPr="00394885" w:rsidRDefault="001E67D5" w:rsidP="009C64DA">
            <w:pPr>
              <w:numPr>
                <w:ilvl w:val="12"/>
                <w:numId w:val="0"/>
              </w:numPr>
              <w:jc w:val="center"/>
              <w:rPr>
                <w:iCs/>
              </w:rPr>
            </w:pPr>
            <w:r w:rsidRPr="00394885">
              <w:t>171 (67</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446978C1" w14:textId="77777777" w:rsidR="001E67D5" w:rsidRPr="00394885" w:rsidRDefault="001E67D5" w:rsidP="009C64DA">
            <w:pPr>
              <w:numPr>
                <w:ilvl w:val="12"/>
                <w:numId w:val="0"/>
              </w:numPr>
              <w:jc w:val="center"/>
              <w:rPr>
                <w:iCs/>
              </w:rPr>
            </w:pPr>
            <w:r w:rsidRPr="00394885">
              <w:t>170 (66</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D4A4E5F" w14:textId="77777777" w:rsidR="001E67D5" w:rsidRPr="00394885" w:rsidRDefault="001E67D5" w:rsidP="009C64DA">
            <w:pPr>
              <w:numPr>
                <w:ilvl w:val="12"/>
                <w:numId w:val="0"/>
              </w:numPr>
              <w:jc w:val="center"/>
              <w:rPr>
                <w:iCs/>
              </w:rPr>
            </w:pPr>
            <w:r w:rsidRPr="00394885">
              <w:t>178 (71</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46AD4636" w14:textId="77777777" w:rsidR="001E67D5" w:rsidRPr="00394885" w:rsidRDefault="001E67D5" w:rsidP="009C64DA">
            <w:pPr>
              <w:numPr>
                <w:ilvl w:val="12"/>
                <w:numId w:val="0"/>
              </w:numPr>
              <w:jc w:val="center"/>
              <w:rPr>
                <w:iCs/>
              </w:rPr>
            </w:pPr>
            <w:r w:rsidRPr="00394885">
              <w:t>191 (79</w:t>
            </w:r>
            <w:r w:rsidRPr="00394885">
              <w:rPr>
                <w:rFonts w:eastAsia="Times New Roman"/>
              </w:rPr>
              <w:t> </w:t>
            </w:r>
            <w:r w:rsidRPr="00394885">
              <w:t>%)</w:t>
            </w:r>
          </w:p>
        </w:tc>
      </w:tr>
      <w:tr w:rsidR="001E67D5" w:rsidRPr="00394885" w14:paraId="4E8E151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34228731" w14:textId="77777777" w:rsidR="001E67D5" w:rsidRPr="00394885" w:rsidRDefault="001E67D5" w:rsidP="009C64DA">
            <w:pPr>
              <w:numPr>
                <w:ilvl w:val="12"/>
                <w:numId w:val="0"/>
              </w:numPr>
              <w:rPr>
                <w:iCs/>
              </w:rPr>
            </w:pPr>
            <w:r w:rsidRPr="00394885">
              <w:rPr>
                <w:iCs/>
              </w:rPr>
              <w:t>Odpověď PASI 90 N (%)</w:t>
            </w:r>
          </w:p>
        </w:tc>
        <w:tc>
          <w:tcPr>
            <w:tcW w:w="1105" w:type="dxa"/>
            <w:tcBorders>
              <w:top w:val="single" w:sz="4" w:space="0" w:color="auto"/>
              <w:left w:val="single" w:sz="4" w:space="0" w:color="auto"/>
              <w:bottom w:val="single" w:sz="4" w:space="0" w:color="auto"/>
              <w:right w:val="single" w:sz="4" w:space="0" w:color="auto"/>
            </w:tcBorders>
            <w:vAlign w:val="center"/>
          </w:tcPr>
          <w:p w14:paraId="2BA93227" w14:textId="77777777" w:rsidR="001E67D5" w:rsidRPr="00394885" w:rsidRDefault="001E67D5" w:rsidP="009C64DA">
            <w:pPr>
              <w:numPr>
                <w:ilvl w:val="12"/>
                <w:numId w:val="0"/>
              </w:numPr>
              <w:jc w:val="center"/>
            </w:pPr>
            <w:r w:rsidRPr="00394885">
              <w:t>5 (2</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14F5CEDC" w14:textId="77777777" w:rsidR="001E67D5" w:rsidRPr="00394885" w:rsidRDefault="001E67D5" w:rsidP="009C64DA">
            <w:pPr>
              <w:numPr>
                <w:ilvl w:val="12"/>
                <w:numId w:val="0"/>
              </w:numPr>
              <w:jc w:val="center"/>
            </w:pPr>
            <w:r w:rsidRPr="00394885">
              <w:t>106 (42</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350D9119" w14:textId="77777777" w:rsidR="001E67D5" w:rsidRPr="00394885" w:rsidRDefault="001E67D5" w:rsidP="009C64DA">
            <w:pPr>
              <w:numPr>
                <w:ilvl w:val="12"/>
                <w:numId w:val="0"/>
              </w:numPr>
              <w:jc w:val="center"/>
            </w:pPr>
            <w:r w:rsidRPr="00394885">
              <w:t>94 (37</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64842CA1" w14:textId="77777777" w:rsidR="001E67D5" w:rsidRPr="00394885" w:rsidRDefault="001E67D5" w:rsidP="009C64DA">
            <w:pPr>
              <w:numPr>
                <w:ilvl w:val="12"/>
                <w:numId w:val="0"/>
              </w:numPr>
              <w:jc w:val="center"/>
            </w:pPr>
            <w:r w:rsidRPr="00394885">
              <w:t>123 (49</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3DB11C0E" w14:textId="77777777" w:rsidR="001E67D5" w:rsidRPr="00394885" w:rsidRDefault="001E67D5" w:rsidP="009C64DA">
            <w:pPr>
              <w:numPr>
                <w:ilvl w:val="12"/>
                <w:numId w:val="0"/>
              </w:numPr>
              <w:jc w:val="center"/>
            </w:pPr>
            <w:r w:rsidRPr="00394885">
              <w:t>135 (56</w:t>
            </w:r>
            <w:r w:rsidRPr="00394885">
              <w:rPr>
                <w:rFonts w:eastAsia="Times New Roman"/>
              </w:rPr>
              <w:t> </w:t>
            </w:r>
            <w:r w:rsidRPr="00394885">
              <w:t>%)</w:t>
            </w:r>
          </w:p>
        </w:tc>
      </w:tr>
      <w:tr w:rsidR="001E67D5" w:rsidRPr="00394885" w14:paraId="299E5CE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3BCCACB6" w14:textId="77777777" w:rsidR="001E67D5" w:rsidRPr="00394885" w:rsidRDefault="001E67D5" w:rsidP="009C64DA">
            <w:pPr>
              <w:numPr>
                <w:ilvl w:val="12"/>
                <w:numId w:val="0"/>
              </w:numPr>
              <w:rPr>
                <w:iCs/>
              </w:rPr>
            </w:pPr>
            <w:r w:rsidRPr="00394885">
              <w:rPr>
                <w:iCs/>
              </w:rPr>
              <w:t>PGA</w:t>
            </w:r>
            <w:r w:rsidRPr="00394885">
              <w:rPr>
                <w:vertAlign w:val="superscript"/>
              </w:rPr>
              <w:t>b</w:t>
            </w:r>
            <w:r w:rsidRPr="00394885">
              <w:rPr>
                <w:iCs/>
              </w:rPr>
              <w:t xml:space="preserve"> vyhojení nebo minimální léze N (%)</w:t>
            </w:r>
          </w:p>
        </w:tc>
        <w:tc>
          <w:tcPr>
            <w:tcW w:w="1105" w:type="dxa"/>
            <w:tcBorders>
              <w:top w:val="single" w:sz="4" w:space="0" w:color="auto"/>
              <w:left w:val="single" w:sz="4" w:space="0" w:color="auto"/>
              <w:bottom w:val="single" w:sz="4" w:space="0" w:color="auto"/>
              <w:right w:val="single" w:sz="4" w:space="0" w:color="auto"/>
            </w:tcBorders>
            <w:vAlign w:val="center"/>
          </w:tcPr>
          <w:p w14:paraId="360A9E48" w14:textId="77777777" w:rsidR="001E67D5" w:rsidRPr="00394885" w:rsidRDefault="001E67D5" w:rsidP="009C64DA">
            <w:pPr>
              <w:numPr>
                <w:ilvl w:val="12"/>
                <w:numId w:val="0"/>
              </w:numPr>
              <w:jc w:val="center"/>
              <w:rPr>
                <w:iCs/>
              </w:rPr>
            </w:pPr>
            <w:r w:rsidRPr="00394885">
              <w:t>10 (4</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5066F3AA" w14:textId="77777777" w:rsidR="001E67D5" w:rsidRPr="00394885" w:rsidRDefault="001E67D5" w:rsidP="009C64DA">
            <w:pPr>
              <w:numPr>
                <w:ilvl w:val="12"/>
                <w:numId w:val="0"/>
              </w:numPr>
              <w:jc w:val="center"/>
              <w:rPr>
                <w:iCs/>
              </w:rPr>
            </w:pPr>
            <w:r w:rsidRPr="00394885">
              <w:t>151 (59</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189EB3DA" w14:textId="77777777" w:rsidR="001E67D5" w:rsidRPr="00394885" w:rsidRDefault="001E67D5" w:rsidP="009C64DA">
            <w:pPr>
              <w:numPr>
                <w:ilvl w:val="12"/>
                <w:numId w:val="0"/>
              </w:numPr>
              <w:jc w:val="center"/>
              <w:rPr>
                <w:iCs/>
              </w:rPr>
            </w:pPr>
            <w:r w:rsidRPr="00394885">
              <w:t>156 (61</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B6665AC" w14:textId="77777777" w:rsidR="001E67D5" w:rsidRPr="00394885" w:rsidRDefault="001E67D5" w:rsidP="009C64DA">
            <w:pPr>
              <w:numPr>
                <w:ilvl w:val="12"/>
                <w:numId w:val="0"/>
              </w:numPr>
              <w:jc w:val="center"/>
              <w:rPr>
                <w:iCs/>
              </w:rPr>
            </w:pPr>
            <w:r w:rsidRPr="00394885">
              <w:t>146 (58</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42574928" w14:textId="77777777" w:rsidR="001E67D5" w:rsidRPr="00394885" w:rsidRDefault="001E67D5" w:rsidP="009C64DA">
            <w:pPr>
              <w:numPr>
                <w:ilvl w:val="12"/>
                <w:numId w:val="0"/>
              </w:numPr>
              <w:jc w:val="center"/>
              <w:rPr>
                <w:iCs/>
              </w:rPr>
            </w:pPr>
            <w:r w:rsidRPr="00394885">
              <w:t>160 (66</w:t>
            </w:r>
            <w:r w:rsidRPr="00394885">
              <w:rPr>
                <w:rFonts w:eastAsia="Times New Roman"/>
              </w:rPr>
              <w:t> </w:t>
            </w:r>
            <w:r w:rsidRPr="00394885">
              <w:t>%)</w:t>
            </w:r>
          </w:p>
        </w:tc>
      </w:tr>
      <w:tr w:rsidR="001E67D5" w:rsidRPr="00394885" w14:paraId="46E019A9"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3B5F97F6" w14:textId="3D0C0EBD" w:rsidR="001E67D5" w:rsidRPr="00394885" w:rsidRDefault="001E67D5" w:rsidP="009C64DA">
            <w:pPr>
              <w:numPr>
                <w:ilvl w:val="12"/>
                <w:numId w:val="0"/>
              </w:numPr>
              <w:rPr>
                <w:iCs/>
              </w:rPr>
            </w:pPr>
            <w:r w:rsidRPr="00394885">
              <w:rPr>
                <w:iCs/>
              </w:rPr>
              <w:t>Počet pacientů s</w:t>
            </w:r>
            <w:r w:rsidR="00904FB1" w:rsidRPr="00394885">
              <w:rPr>
                <w:iCs/>
              </w:rPr>
              <w:t xml:space="preserve"> tělesnou</w:t>
            </w:r>
            <w:r w:rsidRPr="00394885">
              <w:rPr>
                <w:iCs/>
              </w:rPr>
              <w:t xml:space="preserve"> hmotností </w:t>
            </w:r>
            <w:r w:rsidRPr="00394885">
              <w:rPr>
                <w:snapToGrid w:val="0"/>
              </w:rPr>
              <w:t xml:space="preserve">≤ 100 kg </w:t>
            </w:r>
          </w:p>
        </w:tc>
        <w:tc>
          <w:tcPr>
            <w:tcW w:w="1105" w:type="dxa"/>
            <w:tcBorders>
              <w:top w:val="single" w:sz="4" w:space="0" w:color="auto"/>
              <w:left w:val="single" w:sz="4" w:space="0" w:color="auto"/>
              <w:bottom w:val="single" w:sz="4" w:space="0" w:color="auto"/>
              <w:right w:val="single" w:sz="4" w:space="0" w:color="auto"/>
            </w:tcBorders>
            <w:vAlign w:val="center"/>
          </w:tcPr>
          <w:p w14:paraId="5D55841E" w14:textId="77777777" w:rsidR="001E67D5" w:rsidRPr="00394885" w:rsidRDefault="001E67D5" w:rsidP="009C64DA">
            <w:pPr>
              <w:numPr>
                <w:ilvl w:val="12"/>
                <w:numId w:val="0"/>
              </w:numPr>
              <w:jc w:val="center"/>
              <w:rPr>
                <w:iCs/>
              </w:rPr>
            </w:pPr>
            <w:r w:rsidRPr="00394885">
              <w:rPr>
                <w:iCs/>
              </w:rPr>
              <w:t>166</w:t>
            </w:r>
          </w:p>
        </w:tc>
        <w:tc>
          <w:tcPr>
            <w:tcW w:w="1417" w:type="dxa"/>
            <w:tcBorders>
              <w:top w:val="single" w:sz="4" w:space="0" w:color="auto"/>
              <w:left w:val="single" w:sz="4" w:space="0" w:color="auto"/>
              <w:bottom w:val="single" w:sz="4" w:space="0" w:color="auto"/>
              <w:right w:val="single" w:sz="4" w:space="0" w:color="auto"/>
            </w:tcBorders>
            <w:vAlign w:val="center"/>
          </w:tcPr>
          <w:p w14:paraId="34BA653D" w14:textId="77777777" w:rsidR="001E67D5" w:rsidRPr="00394885" w:rsidRDefault="001E67D5" w:rsidP="009C64DA">
            <w:pPr>
              <w:numPr>
                <w:ilvl w:val="12"/>
                <w:numId w:val="0"/>
              </w:numPr>
              <w:jc w:val="center"/>
              <w:rPr>
                <w:iCs/>
              </w:rPr>
            </w:pPr>
            <w:r w:rsidRPr="00394885">
              <w:rPr>
                <w:iCs/>
              </w:rPr>
              <w:t>168</w:t>
            </w:r>
          </w:p>
        </w:tc>
        <w:tc>
          <w:tcPr>
            <w:tcW w:w="1418" w:type="dxa"/>
            <w:tcBorders>
              <w:top w:val="single" w:sz="4" w:space="0" w:color="auto"/>
              <w:left w:val="single" w:sz="4" w:space="0" w:color="auto"/>
              <w:bottom w:val="single" w:sz="4" w:space="0" w:color="auto"/>
              <w:right w:val="single" w:sz="4" w:space="0" w:color="auto"/>
            </w:tcBorders>
            <w:vAlign w:val="center"/>
          </w:tcPr>
          <w:p w14:paraId="6DCAB60A" w14:textId="77777777" w:rsidR="001E67D5" w:rsidRPr="00394885" w:rsidRDefault="001E67D5" w:rsidP="009C64DA">
            <w:pPr>
              <w:numPr>
                <w:ilvl w:val="12"/>
                <w:numId w:val="0"/>
              </w:numPr>
              <w:jc w:val="center"/>
              <w:rPr>
                <w:iCs/>
              </w:rPr>
            </w:pPr>
            <w:r w:rsidRPr="00394885">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14B69885" w14:textId="77777777" w:rsidR="001E67D5" w:rsidRPr="00394885" w:rsidRDefault="001E67D5" w:rsidP="009C64DA">
            <w:pPr>
              <w:numPr>
                <w:ilvl w:val="12"/>
                <w:numId w:val="0"/>
              </w:numPr>
              <w:jc w:val="center"/>
              <w:rPr>
                <w:iCs/>
              </w:rPr>
            </w:pPr>
            <w:r w:rsidRPr="00394885">
              <w:rPr>
                <w:iCs/>
              </w:rPr>
              <w:t>164</w:t>
            </w:r>
          </w:p>
        </w:tc>
        <w:tc>
          <w:tcPr>
            <w:tcW w:w="1280" w:type="dxa"/>
            <w:tcBorders>
              <w:top w:val="single" w:sz="4" w:space="0" w:color="auto"/>
              <w:left w:val="single" w:sz="4" w:space="0" w:color="auto"/>
              <w:bottom w:val="single" w:sz="4" w:space="0" w:color="auto"/>
              <w:right w:val="single" w:sz="4" w:space="0" w:color="auto"/>
            </w:tcBorders>
            <w:vAlign w:val="center"/>
          </w:tcPr>
          <w:p w14:paraId="3C05D599" w14:textId="77777777" w:rsidR="001E67D5" w:rsidRPr="00394885" w:rsidRDefault="001E67D5" w:rsidP="009C64DA">
            <w:pPr>
              <w:numPr>
                <w:ilvl w:val="12"/>
                <w:numId w:val="0"/>
              </w:numPr>
              <w:jc w:val="center"/>
              <w:rPr>
                <w:iCs/>
              </w:rPr>
            </w:pPr>
            <w:r w:rsidRPr="00394885">
              <w:rPr>
                <w:iCs/>
              </w:rPr>
              <w:t>153</w:t>
            </w:r>
          </w:p>
        </w:tc>
      </w:tr>
      <w:tr w:rsidR="001E67D5" w:rsidRPr="00394885" w14:paraId="15BFA04A"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1E454263" w14:textId="77777777" w:rsidR="001E67D5" w:rsidRPr="00394885" w:rsidRDefault="001E67D5" w:rsidP="009C64DA">
            <w:pPr>
              <w:numPr>
                <w:ilvl w:val="12"/>
                <w:numId w:val="0"/>
              </w:numPr>
              <w:rPr>
                <w:iCs/>
              </w:rPr>
            </w:pPr>
            <w:r w:rsidRPr="00394885">
              <w:rPr>
                <w:iCs/>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62108935" w14:textId="77777777" w:rsidR="001E67D5" w:rsidRPr="00394885" w:rsidRDefault="001E67D5" w:rsidP="009C64DA">
            <w:pPr>
              <w:numPr>
                <w:ilvl w:val="12"/>
                <w:numId w:val="0"/>
              </w:numPr>
              <w:jc w:val="center"/>
              <w:rPr>
                <w:iCs/>
              </w:rPr>
            </w:pPr>
            <w:r w:rsidRPr="00394885">
              <w:rPr>
                <w:iCs/>
              </w:rPr>
              <w:t>6 (4</w:t>
            </w:r>
            <w:r w:rsidRPr="00394885">
              <w:rPr>
                <w:rFonts w:eastAsia="Times New Roman"/>
              </w:rPr>
              <w:t> </w:t>
            </w:r>
            <w:r w:rsidRPr="00394885">
              <w:rPr>
                <w:iCs/>
              </w:rPr>
              <w:t>%)</w:t>
            </w:r>
          </w:p>
        </w:tc>
        <w:tc>
          <w:tcPr>
            <w:tcW w:w="1417" w:type="dxa"/>
            <w:tcBorders>
              <w:top w:val="single" w:sz="4" w:space="0" w:color="auto"/>
              <w:left w:val="single" w:sz="4" w:space="0" w:color="auto"/>
              <w:bottom w:val="single" w:sz="4" w:space="0" w:color="auto"/>
              <w:right w:val="single" w:sz="4" w:space="0" w:color="auto"/>
            </w:tcBorders>
            <w:vAlign w:val="center"/>
          </w:tcPr>
          <w:p w14:paraId="2F6CADC4" w14:textId="77777777" w:rsidR="001E67D5" w:rsidRPr="00394885" w:rsidRDefault="001E67D5" w:rsidP="009C64DA">
            <w:pPr>
              <w:numPr>
                <w:ilvl w:val="12"/>
                <w:numId w:val="0"/>
              </w:numPr>
              <w:jc w:val="center"/>
              <w:rPr>
                <w:iCs/>
              </w:rPr>
            </w:pPr>
            <w:r w:rsidRPr="00394885">
              <w:rPr>
                <w:iCs/>
              </w:rPr>
              <w:t>124 (74</w:t>
            </w:r>
            <w:r w:rsidRPr="00394885">
              <w:rPr>
                <w:rFonts w:eastAsia="Times New Roman"/>
              </w:rPr>
              <w:t> </w:t>
            </w:r>
            <w:r w:rsidRPr="00394885">
              <w:rPr>
                <w:iCs/>
              </w:rPr>
              <w:t>%)</w:t>
            </w:r>
          </w:p>
        </w:tc>
        <w:tc>
          <w:tcPr>
            <w:tcW w:w="1418" w:type="dxa"/>
            <w:tcBorders>
              <w:top w:val="single" w:sz="4" w:space="0" w:color="auto"/>
              <w:left w:val="single" w:sz="4" w:space="0" w:color="auto"/>
              <w:bottom w:val="single" w:sz="4" w:space="0" w:color="auto"/>
              <w:right w:val="single" w:sz="4" w:space="0" w:color="auto"/>
            </w:tcBorders>
            <w:vAlign w:val="center"/>
          </w:tcPr>
          <w:p w14:paraId="7753072D" w14:textId="77777777" w:rsidR="001E67D5" w:rsidRPr="00394885" w:rsidRDefault="001E67D5" w:rsidP="009C64DA">
            <w:pPr>
              <w:numPr>
                <w:ilvl w:val="12"/>
                <w:numId w:val="0"/>
              </w:numPr>
              <w:jc w:val="center"/>
              <w:rPr>
                <w:iCs/>
              </w:rPr>
            </w:pPr>
            <w:r w:rsidRPr="00394885">
              <w:rPr>
                <w:iCs/>
              </w:rPr>
              <w:t>107 (65</w:t>
            </w:r>
            <w:r w:rsidRPr="00394885">
              <w:rPr>
                <w:rFonts w:eastAsia="Times New Roman"/>
              </w:rPr>
              <w:t> </w:t>
            </w:r>
            <w:r w:rsidRPr="00394885">
              <w:rPr>
                <w:iCs/>
              </w:rPr>
              <w:t>%)</w:t>
            </w:r>
          </w:p>
        </w:tc>
        <w:tc>
          <w:tcPr>
            <w:tcW w:w="1276" w:type="dxa"/>
            <w:tcBorders>
              <w:top w:val="single" w:sz="4" w:space="0" w:color="auto"/>
              <w:left w:val="single" w:sz="4" w:space="0" w:color="auto"/>
              <w:bottom w:val="single" w:sz="4" w:space="0" w:color="auto"/>
              <w:right w:val="single" w:sz="4" w:space="0" w:color="auto"/>
            </w:tcBorders>
            <w:vAlign w:val="center"/>
          </w:tcPr>
          <w:p w14:paraId="4747346C" w14:textId="77777777" w:rsidR="001E67D5" w:rsidRPr="00394885" w:rsidRDefault="001E67D5" w:rsidP="009C64DA">
            <w:pPr>
              <w:numPr>
                <w:ilvl w:val="12"/>
                <w:numId w:val="0"/>
              </w:numPr>
              <w:jc w:val="center"/>
              <w:rPr>
                <w:iCs/>
              </w:rPr>
            </w:pPr>
            <w:r w:rsidRPr="00394885">
              <w:rPr>
                <w:iCs/>
              </w:rPr>
              <w:t>130 (79</w:t>
            </w:r>
            <w:r w:rsidRPr="00394885">
              <w:rPr>
                <w:rFonts w:eastAsia="Times New Roman"/>
              </w:rPr>
              <w:t> </w:t>
            </w:r>
            <w:r w:rsidRPr="00394885">
              <w:rPr>
                <w:iCs/>
              </w:rPr>
              <w:t>%)</w:t>
            </w:r>
          </w:p>
        </w:tc>
        <w:tc>
          <w:tcPr>
            <w:tcW w:w="1280" w:type="dxa"/>
            <w:tcBorders>
              <w:top w:val="single" w:sz="4" w:space="0" w:color="auto"/>
              <w:left w:val="single" w:sz="4" w:space="0" w:color="auto"/>
              <w:bottom w:val="single" w:sz="4" w:space="0" w:color="auto"/>
              <w:right w:val="single" w:sz="4" w:space="0" w:color="auto"/>
            </w:tcBorders>
            <w:vAlign w:val="center"/>
          </w:tcPr>
          <w:p w14:paraId="11B2DC71" w14:textId="77777777" w:rsidR="001E67D5" w:rsidRPr="00394885" w:rsidRDefault="001E67D5" w:rsidP="009C64DA">
            <w:pPr>
              <w:numPr>
                <w:ilvl w:val="12"/>
                <w:numId w:val="0"/>
              </w:numPr>
              <w:jc w:val="center"/>
              <w:rPr>
                <w:iCs/>
              </w:rPr>
            </w:pPr>
            <w:r w:rsidRPr="00394885">
              <w:rPr>
                <w:iCs/>
              </w:rPr>
              <w:t>124 (81</w:t>
            </w:r>
            <w:r w:rsidRPr="00394885">
              <w:rPr>
                <w:rFonts w:eastAsia="Times New Roman"/>
              </w:rPr>
              <w:t> </w:t>
            </w:r>
            <w:r w:rsidRPr="00394885">
              <w:rPr>
                <w:iCs/>
              </w:rPr>
              <w:t>%)</w:t>
            </w:r>
          </w:p>
        </w:tc>
      </w:tr>
      <w:tr w:rsidR="001E67D5" w:rsidRPr="00394885" w14:paraId="2CE74CFF"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7374E410" w14:textId="4AE8E39E" w:rsidR="001E67D5" w:rsidRPr="00394885" w:rsidRDefault="001E67D5" w:rsidP="009C64DA">
            <w:pPr>
              <w:numPr>
                <w:ilvl w:val="12"/>
                <w:numId w:val="0"/>
              </w:numPr>
              <w:rPr>
                <w:iCs/>
              </w:rPr>
            </w:pPr>
            <w:r w:rsidRPr="00394885">
              <w:rPr>
                <w:iCs/>
              </w:rPr>
              <w:t>Počet pacientů s</w:t>
            </w:r>
            <w:r w:rsidR="00122B3B" w:rsidRPr="00394885">
              <w:rPr>
                <w:iCs/>
              </w:rPr>
              <w:t xml:space="preserve"> tělesnou </w:t>
            </w:r>
            <w:proofErr w:type="gramStart"/>
            <w:r w:rsidRPr="00394885">
              <w:rPr>
                <w:iCs/>
              </w:rPr>
              <w:t>hmotností &gt;</w:t>
            </w:r>
            <w:proofErr w:type="gramEnd"/>
            <w:r w:rsidRPr="00394885">
              <w:rPr>
                <w:iCs/>
              </w:rPr>
              <w:t> </w:t>
            </w:r>
            <w:r w:rsidRPr="00394885">
              <w:rPr>
                <w:snapToGrid w:val="0"/>
              </w:rPr>
              <w:t>100 kg</w:t>
            </w:r>
          </w:p>
        </w:tc>
        <w:tc>
          <w:tcPr>
            <w:tcW w:w="1105" w:type="dxa"/>
            <w:tcBorders>
              <w:top w:val="single" w:sz="4" w:space="0" w:color="auto"/>
              <w:left w:val="single" w:sz="4" w:space="0" w:color="auto"/>
              <w:bottom w:val="single" w:sz="4" w:space="0" w:color="auto"/>
              <w:right w:val="single" w:sz="4" w:space="0" w:color="auto"/>
            </w:tcBorders>
            <w:vAlign w:val="center"/>
          </w:tcPr>
          <w:p w14:paraId="665E27F5" w14:textId="77777777" w:rsidR="001E67D5" w:rsidRPr="00394885" w:rsidRDefault="001E67D5" w:rsidP="009C64DA">
            <w:pPr>
              <w:numPr>
                <w:ilvl w:val="12"/>
                <w:numId w:val="0"/>
              </w:numPr>
              <w:jc w:val="center"/>
              <w:rPr>
                <w:iCs/>
              </w:rPr>
            </w:pPr>
            <w:r w:rsidRPr="00394885">
              <w:rPr>
                <w:iCs/>
              </w:rPr>
              <w:t>89</w:t>
            </w:r>
          </w:p>
        </w:tc>
        <w:tc>
          <w:tcPr>
            <w:tcW w:w="1417" w:type="dxa"/>
            <w:tcBorders>
              <w:top w:val="single" w:sz="4" w:space="0" w:color="auto"/>
              <w:left w:val="single" w:sz="4" w:space="0" w:color="auto"/>
              <w:bottom w:val="single" w:sz="4" w:space="0" w:color="auto"/>
              <w:right w:val="single" w:sz="4" w:space="0" w:color="auto"/>
            </w:tcBorders>
            <w:vAlign w:val="center"/>
          </w:tcPr>
          <w:p w14:paraId="452FBC71" w14:textId="77777777" w:rsidR="001E67D5" w:rsidRPr="00394885" w:rsidRDefault="001E67D5" w:rsidP="009C64DA">
            <w:pPr>
              <w:numPr>
                <w:ilvl w:val="12"/>
                <w:numId w:val="0"/>
              </w:numPr>
              <w:jc w:val="center"/>
              <w:rPr>
                <w:iCs/>
              </w:rPr>
            </w:pPr>
            <w:r w:rsidRPr="00394885">
              <w:rPr>
                <w:iCs/>
              </w:rPr>
              <w:t>87</w:t>
            </w:r>
          </w:p>
        </w:tc>
        <w:tc>
          <w:tcPr>
            <w:tcW w:w="1418" w:type="dxa"/>
            <w:tcBorders>
              <w:top w:val="single" w:sz="4" w:space="0" w:color="auto"/>
              <w:left w:val="single" w:sz="4" w:space="0" w:color="auto"/>
              <w:bottom w:val="single" w:sz="4" w:space="0" w:color="auto"/>
              <w:right w:val="single" w:sz="4" w:space="0" w:color="auto"/>
            </w:tcBorders>
            <w:vAlign w:val="center"/>
          </w:tcPr>
          <w:p w14:paraId="535D1E1B" w14:textId="77777777" w:rsidR="001E67D5" w:rsidRPr="00394885" w:rsidRDefault="001E67D5" w:rsidP="009C64DA">
            <w:pPr>
              <w:numPr>
                <w:ilvl w:val="12"/>
                <w:numId w:val="0"/>
              </w:numPr>
              <w:jc w:val="center"/>
              <w:rPr>
                <w:iCs/>
              </w:rPr>
            </w:pPr>
            <w:r w:rsidRPr="00394885">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3658D098" w14:textId="77777777" w:rsidR="001E67D5" w:rsidRPr="00394885" w:rsidRDefault="001E67D5" w:rsidP="009C64DA">
            <w:pPr>
              <w:numPr>
                <w:ilvl w:val="12"/>
                <w:numId w:val="0"/>
              </w:numPr>
              <w:jc w:val="center"/>
              <w:rPr>
                <w:iCs/>
              </w:rPr>
            </w:pPr>
            <w:r w:rsidRPr="00394885">
              <w:rPr>
                <w:iCs/>
              </w:rPr>
              <w:t>86</w:t>
            </w:r>
          </w:p>
        </w:tc>
        <w:tc>
          <w:tcPr>
            <w:tcW w:w="1280" w:type="dxa"/>
            <w:tcBorders>
              <w:top w:val="single" w:sz="4" w:space="0" w:color="auto"/>
              <w:left w:val="single" w:sz="4" w:space="0" w:color="auto"/>
              <w:bottom w:val="single" w:sz="4" w:space="0" w:color="auto"/>
              <w:right w:val="single" w:sz="4" w:space="0" w:color="auto"/>
            </w:tcBorders>
            <w:vAlign w:val="center"/>
          </w:tcPr>
          <w:p w14:paraId="08472872" w14:textId="77777777" w:rsidR="001E67D5" w:rsidRPr="00394885" w:rsidRDefault="001E67D5" w:rsidP="009C64DA">
            <w:pPr>
              <w:numPr>
                <w:ilvl w:val="12"/>
                <w:numId w:val="0"/>
              </w:numPr>
              <w:jc w:val="center"/>
              <w:rPr>
                <w:iCs/>
              </w:rPr>
            </w:pPr>
            <w:r w:rsidRPr="00394885">
              <w:rPr>
                <w:iCs/>
              </w:rPr>
              <w:t>90</w:t>
            </w:r>
          </w:p>
        </w:tc>
      </w:tr>
      <w:tr w:rsidR="001E67D5" w:rsidRPr="00394885" w14:paraId="21B6CBED"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4081933A" w14:textId="77777777" w:rsidR="001E67D5" w:rsidRPr="00394885" w:rsidRDefault="001E67D5" w:rsidP="009C64DA">
            <w:pPr>
              <w:numPr>
                <w:ilvl w:val="12"/>
                <w:numId w:val="0"/>
              </w:numPr>
              <w:rPr>
                <w:iCs/>
              </w:rPr>
            </w:pPr>
            <w:r w:rsidRPr="00394885">
              <w:rPr>
                <w:iCs/>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45F9E193" w14:textId="77777777" w:rsidR="001E67D5" w:rsidRPr="00394885" w:rsidRDefault="001E67D5" w:rsidP="009C64DA">
            <w:pPr>
              <w:numPr>
                <w:ilvl w:val="12"/>
                <w:numId w:val="0"/>
              </w:numPr>
              <w:jc w:val="center"/>
              <w:rPr>
                <w:iCs/>
              </w:rPr>
            </w:pPr>
            <w:r w:rsidRPr="00394885">
              <w:rPr>
                <w:iCs/>
              </w:rPr>
              <w:t>2 (2</w:t>
            </w:r>
            <w:r w:rsidRPr="00394885">
              <w:rPr>
                <w:rFonts w:eastAsia="Times New Roman"/>
              </w:rPr>
              <w:t> </w:t>
            </w:r>
            <w:r w:rsidRPr="00394885">
              <w:rPr>
                <w:iCs/>
              </w:rPr>
              <w:t>%)</w:t>
            </w:r>
          </w:p>
        </w:tc>
        <w:tc>
          <w:tcPr>
            <w:tcW w:w="1417" w:type="dxa"/>
            <w:tcBorders>
              <w:top w:val="single" w:sz="4" w:space="0" w:color="auto"/>
              <w:left w:val="single" w:sz="4" w:space="0" w:color="auto"/>
              <w:bottom w:val="single" w:sz="4" w:space="0" w:color="auto"/>
              <w:right w:val="single" w:sz="4" w:space="0" w:color="auto"/>
            </w:tcBorders>
            <w:vAlign w:val="center"/>
          </w:tcPr>
          <w:p w14:paraId="1E4FA583" w14:textId="77777777" w:rsidR="001E67D5" w:rsidRPr="00394885" w:rsidRDefault="001E67D5" w:rsidP="009C64DA">
            <w:pPr>
              <w:numPr>
                <w:ilvl w:val="12"/>
                <w:numId w:val="0"/>
              </w:numPr>
              <w:jc w:val="center"/>
              <w:rPr>
                <w:iCs/>
              </w:rPr>
            </w:pPr>
            <w:r w:rsidRPr="00394885">
              <w:rPr>
                <w:iCs/>
              </w:rPr>
              <w:t>47 (54</w:t>
            </w:r>
            <w:r w:rsidRPr="00394885">
              <w:rPr>
                <w:rFonts w:eastAsia="Times New Roman"/>
              </w:rPr>
              <w:t> </w:t>
            </w:r>
            <w:r w:rsidRPr="00394885">
              <w:rPr>
                <w:iCs/>
              </w:rPr>
              <w:t>%)</w:t>
            </w:r>
          </w:p>
        </w:tc>
        <w:tc>
          <w:tcPr>
            <w:tcW w:w="1418" w:type="dxa"/>
            <w:tcBorders>
              <w:top w:val="single" w:sz="4" w:space="0" w:color="auto"/>
              <w:left w:val="single" w:sz="4" w:space="0" w:color="auto"/>
              <w:bottom w:val="single" w:sz="4" w:space="0" w:color="auto"/>
              <w:right w:val="single" w:sz="4" w:space="0" w:color="auto"/>
            </w:tcBorders>
            <w:vAlign w:val="center"/>
          </w:tcPr>
          <w:p w14:paraId="708D55A6" w14:textId="77777777" w:rsidR="001E67D5" w:rsidRPr="00394885" w:rsidRDefault="001E67D5" w:rsidP="009C64DA">
            <w:pPr>
              <w:numPr>
                <w:ilvl w:val="12"/>
                <w:numId w:val="0"/>
              </w:numPr>
              <w:jc w:val="center"/>
              <w:rPr>
                <w:iCs/>
              </w:rPr>
            </w:pPr>
            <w:r w:rsidRPr="00394885">
              <w:rPr>
                <w:iCs/>
              </w:rPr>
              <w:t>63 (68</w:t>
            </w:r>
            <w:r w:rsidRPr="00394885">
              <w:rPr>
                <w:rFonts w:eastAsia="Times New Roman"/>
              </w:rPr>
              <w:t> </w:t>
            </w:r>
            <w:r w:rsidRPr="00394885">
              <w:rPr>
                <w:iCs/>
              </w:rPr>
              <w:t>%)</w:t>
            </w:r>
          </w:p>
        </w:tc>
        <w:tc>
          <w:tcPr>
            <w:tcW w:w="1276" w:type="dxa"/>
            <w:tcBorders>
              <w:top w:val="single" w:sz="4" w:space="0" w:color="auto"/>
              <w:left w:val="single" w:sz="4" w:space="0" w:color="auto"/>
              <w:bottom w:val="single" w:sz="4" w:space="0" w:color="auto"/>
              <w:right w:val="single" w:sz="4" w:space="0" w:color="auto"/>
            </w:tcBorders>
            <w:vAlign w:val="center"/>
          </w:tcPr>
          <w:p w14:paraId="791BB0F2" w14:textId="77777777" w:rsidR="001E67D5" w:rsidRPr="00394885" w:rsidRDefault="001E67D5" w:rsidP="009C64DA">
            <w:pPr>
              <w:numPr>
                <w:ilvl w:val="12"/>
                <w:numId w:val="0"/>
              </w:numPr>
              <w:jc w:val="center"/>
              <w:rPr>
                <w:iCs/>
              </w:rPr>
            </w:pPr>
            <w:r w:rsidRPr="00394885">
              <w:rPr>
                <w:iCs/>
              </w:rPr>
              <w:t>48 (56</w:t>
            </w:r>
            <w:r w:rsidRPr="00394885">
              <w:rPr>
                <w:rFonts w:eastAsia="Times New Roman"/>
              </w:rPr>
              <w:t> </w:t>
            </w:r>
            <w:r w:rsidRPr="00394885">
              <w:rPr>
                <w:iCs/>
              </w:rPr>
              <w:t>%)</w:t>
            </w:r>
          </w:p>
        </w:tc>
        <w:tc>
          <w:tcPr>
            <w:tcW w:w="1280" w:type="dxa"/>
            <w:tcBorders>
              <w:top w:val="single" w:sz="4" w:space="0" w:color="auto"/>
              <w:left w:val="single" w:sz="4" w:space="0" w:color="auto"/>
              <w:bottom w:val="single" w:sz="4" w:space="0" w:color="auto"/>
              <w:right w:val="single" w:sz="4" w:space="0" w:color="auto"/>
            </w:tcBorders>
            <w:vAlign w:val="center"/>
          </w:tcPr>
          <w:p w14:paraId="366026A1" w14:textId="77777777" w:rsidR="001E67D5" w:rsidRPr="00394885" w:rsidRDefault="001E67D5" w:rsidP="009C64DA">
            <w:pPr>
              <w:numPr>
                <w:ilvl w:val="12"/>
                <w:numId w:val="0"/>
              </w:numPr>
              <w:jc w:val="center"/>
              <w:rPr>
                <w:iCs/>
              </w:rPr>
            </w:pPr>
            <w:r w:rsidRPr="00394885">
              <w:rPr>
                <w:iCs/>
              </w:rPr>
              <w:t>67 (74</w:t>
            </w:r>
            <w:r w:rsidRPr="00394885">
              <w:rPr>
                <w:rFonts w:eastAsia="Times New Roman"/>
              </w:rPr>
              <w:t> </w:t>
            </w:r>
            <w:r w:rsidRPr="00394885">
              <w:rPr>
                <w:iCs/>
              </w:rPr>
              <w:t>%)</w:t>
            </w:r>
          </w:p>
        </w:tc>
      </w:tr>
      <w:tr w:rsidR="001E67D5" w:rsidRPr="00394885" w14:paraId="3D51CBFA"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7CBA09FA" w14:textId="77777777" w:rsidR="001E67D5" w:rsidRPr="00394885" w:rsidRDefault="001E67D5" w:rsidP="009C64DA">
            <w:pPr>
              <w:numPr>
                <w:ilvl w:val="12"/>
                <w:numId w:val="0"/>
              </w:numPr>
              <w:rPr>
                <w:iCs/>
              </w:rPr>
            </w:pPr>
          </w:p>
        </w:tc>
        <w:tc>
          <w:tcPr>
            <w:tcW w:w="1105" w:type="dxa"/>
            <w:tcBorders>
              <w:top w:val="single" w:sz="4" w:space="0" w:color="auto"/>
              <w:left w:val="single" w:sz="4" w:space="0" w:color="auto"/>
              <w:bottom w:val="single" w:sz="4" w:space="0" w:color="auto"/>
              <w:right w:val="single" w:sz="4" w:space="0" w:color="auto"/>
            </w:tcBorders>
            <w:vAlign w:val="center"/>
          </w:tcPr>
          <w:p w14:paraId="081DB595" w14:textId="77777777" w:rsidR="001E67D5" w:rsidRPr="00394885" w:rsidRDefault="001E67D5" w:rsidP="009C64DA">
            <w:pPr>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76CBCF0C" w14:textId="77777777" w:rsidR="001E67D5" w:rsidRPr="00394885" w:rsidRDefault="001E67D5" w:rsidP="009C64DA">
            <w:pPr>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03D2E8DD" w14:textId="77777777" w:rsidR="001E67D5" w:rsidRPr="00394885" w:rsidRDefault="001E67D5" w:rsidP="009C64DA">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4D3C102B" w14:textId="77777777" w:rsidR="001E67D5" w:rsidRPr="00394885" w:rsidRDefault="001E67D5" w:rsidP="009C64DA">
            <w:pPr>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14453012" w14:textId="77777777" w:rsidR="001E67D5" w:rsidRPr="00394885" w:rsidRDefault="001E67D5" w:rsidP="009C64DA">
            <w:pPr>
              <w:numPr>
                <w:ilvl w:val="12"/>
                <w:numId w:val="0"/>
              </w:numPr>
              <w:jc w:val="center"/>
              <w:rPr>
                <w:iCs/>
              </w:rPr>
            </w:pPr>
          </w:p>
        </w:tc>
      </w:tr>
      <w:tr w:rsidR="001E67D5" w:rsidRPr="00394885" w14:paraId="05161473"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060AFA75" w14:textId="64345FAA" w:rsidR="001E67D5" w:rsidRPr="00394885" w:rsidRDefault="001E67D5" w:rsidP="009C64DA">
            <w:pPr>
              <w:keepNext/>
              <w:numPr>
                <w:ilvl w:val="12"/>
                <w:numId w:val="0"/>
              </w:numPr>
              <w:rPr>
                <w:b/>
                <w:bCs/>
                <w:iCs/>
              </w:rPr>
            </w:pPr>
            <w:r w:rsidRPr="00394885">
              <w:rPr>
                <w:b/>
                <w:bCs/>
                <w:iCs/>
              </w:rPr>
              <w:t>Psoriatické hodnocení</w:t>
            </w:r>
            <w:r w:rsidR="00E06EF0" w:rsidRPr="00394885">
              <w:rPr>
                <w:b/>
                <w:bCs/>
                <w:iCs/>
              </w:rPr>
              <w:t> </w:t>
            </w:r>
            <w:r w:rsidRPr="00394885">
              <w:rPr>
                <w:b/>
                <w:bCs/>
                <w:iCs/>
              </w:rPr>
              <w:t>2</w:t>
            </w:r>
          </w:p>
        </w:tc>
        <w:tc>
          <w:tcPr>
            <w:tcW w:w="1105" w:type="dxa"/>
            <w:tcBorders>
              <w:top w:val="single" w:sz="4" w:space="0" w:color="auto"/>
              <w:left w:val="single" w:sz="4" w:space="0" w:color="auto"/>
              <w:bottom w:val="single" w:sz="4" w:space="0" w:color="auto"/>
              <w:right w:val="single" w:sz="4" w:space="0" w:color="auto"/>
            </w:tcBorders>
            <w:vAlign w:val="center"/>
          </w:tcPr>
          <w:p w14:paraId="6E371CAA" w14:textId="77777777" w:rsidR="001E67D5" w:rsidRPr="00394885" w:rsidRDefault="001E67D5" w:rsidP="009C64DA">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53538E82" w14:textId="77777777" w:rsidR="001E67D5" w:rsidRPr="00394885" w:rsidRDefault="001E67D5" w:rsidP="009C64DA">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478EE8AB" w14:textId="77777777" w:rsidR="001E67D5" w:rsidRPr="00394885" w:rsidRDefault="001E67D5" w:rsidP="009C64DA">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5080C0FC" w14:textId="77777777" w:rsidR="001E67D5" w:rsidRPr="00394885" w:rsidRDefault="001E67D5" w:rsidP="009C64DA">
            <w:pPr>
              <w:keepNext/>
              <w:numPr>
                <w:ilvl w:val="12"/>
                <w:numId w:val="0"/>
              </w:numPr>
              <w:jc w:val="center"/>
              <w:rPr>
                <w:iCs/>
              </w:rPr>
            </w:pPr>
          </w:p>
        </w:tc>
        <w:tc>
          <w:tcPr>
            <w:tcW w:w="1280" w:type="dxa"/>
            <w:tcBorders>
              <w:top w:val="single" w:sz="4" w:space="0" w:color="auto"/>
              <w:left w:val="single" w:sz="4" w:space="0" w:color="auto"/>
              <w:bottom w:val="single" w:sz="4" w:space="0" w:color="auto"/>
              <w:right w:val="single" w:sz="4" w:space="0" w:color="auto"/>
            </w:tcBorders>
            <w:vAlign w:val="center"/>
          </w:tcPr>
          <w:p w14:paraId="76786DB8" w14:textId="77777777" w:rsidR="001E67D5" w:rsidRPr="00394885" w:rsidRDefault="001E67D5" w:rsidP="009C64DA">
            <w:pPr>
              <w:keepNext/>
              <w:numPr>
                <w:ilvl w:val="12"/>
                <w:numId w:val="0"/>
              </w:numPr>
              <w:jc w:val="center"/>
              <w:rPr>
                <w:iCs/>
              </w:rPr>
            </w:pPr>
          </w:p>
        </w:tc>
      </w:tr>
      <w:tr w:rsidR="001E67D5" w:rsidRPr="00394885" w14:paraId="320FB79D"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3B1B22C5" w14:textId="77777777" w:rsidR="001E67D5" w:rsidRPr="00394885" w:rsidRDefault="001E67D5" w:rsidP="009C64DA">
            <w:pPr>
              <w:numPr>
                <w:ilvl w:val="12"/>
                <w:numId w:val="0"/>
              </w:numPr>
              <w:rPr>
                <w:snapToGrid w:val="0"/>
                <w:color w:val="000000"/>
                <w:sz w:val="20"/>
              </w:rPr>
            </w:pPr>
            <w:r w:rsidRPr="00394885">
              <w:t>Počet randomizovaných pacientů</w:t>
            </w:r>
          </w:p>
        </w:tc>
        <w:tc>
          <w:tcPr>
            <w:tcW w:w="1105" w:type="dxa"/>
            <w:tcBorders>
              <w:top w:val="single" w:sz="4" w:space="0" w:color="auto"/>
              <w:left w:val="single" w:sz="4" w:space="0" w:color="auto"/>
              <w:bottom w:val="single" w:sz="4" w:space="0" w:color="auto"/>
              <w:right w:val="single" w:sz="4" w:space="0" w:color="auto"/>
            </w:tcBorders>
            <w:vAlign w:val="center"/>
          </w:tcPr>
          <w:p w14:paraId="1B11B2BD" w14:textId="77777777" w:rsidR="001E67D5" w:rsidRPr="00394885" w:rsidRDefault="001E67D5" w:rsidP="009C64DA">
            <w:pPr>
              <w:numPr>
                <w:ilvl w:val="12"/>
                <w:numId w:val="0"/>
              </w:numPr>
              <w:jc w:val="center"/>
              <w:rPr>
                <w:iCs/>
              </w:rPr>
            </w:pPr>
            <w:r w:rsidRPr="00394885">
              <w:t>410</w:t>
            </w:r>
          </w:p>
        </w:tc>
        <w:tc>
          <w:tcPr>
            <w:tcW w:w="1417" w:type="dxa"/>
            <w:tcBorders>
              <w:top w:val="single" w:sz="4" w:space="0" w:color="auto"/>
              <w:left w:val="single" w:sz="4" w:space="0" w:color="auto"/>
              <w:bottom w:val="single" w:sz="4" w:space="0" w:color="auto"/>
              <w:right w:val="single" w:sz="4" w:space="0" w:color="auto"/>
            </w:tcBorders>
            <w:vAlign w:val="center"/>
          </w:tcPr>
          <w:p w14:paraId="1102C7F7" w14:textId="77777777" w:rsidR="001E67D5" w:rsidRPr="00394885" w:rsidRDefault="001E67D5" w:rsidP="009C64DA">
            <w:pPr>
              <w:numPr>
                <w:ilvl w:val="12"/>
                <w:numId w:val="0"/>
              </w:numPr>
              <w:jc w:val="center"/>
              <w:rPr>
                <w:iCs/>
              </w:rPr>
            </w:pPr>
            <w:r w:rsidRPr="00394885">
              <w:t>409</w:t>
            </w:r>
          </w:p>
        </w:tc>
        <w:tc>
          <w:tcPr>
            <w:tcW w:w="1418" w:type="dxa"/>
            <w:tcBorders>
              <w:top w:val="single" w:sz="4" w:space="0" w:color="auto"/>
              <w:left w:val="single" w:sz="4" w:space="0" w:color="auto"/>
              <w:bottom w:val="single" w:sz="4" w:space="0" w:color="auto"/>
              <w:right w:val="single" w:sz="4" w:space="0" w:color="auto"/>
            </w:tcBorders>
            <w:vAlign w:val="center"/>
          </w:tcPr>
          <w:p w14:paraId="32BE1743" w14:textId="77777777" w:rsidR="001E67D5" w:rsidRPr="00394885" w:rsidRDefault="001E67D5" w:rsidP="009C64DA">
            <w:pPr>
              <w:numPr>
                <w:ilvl w:val="12"/>
                <w:numId w:val="0"/>
              </w:numPr>
              <w:jc w:val="center"/>
              <w:rPr>
                <w:iCs/>
              </w:rPr>
            </w:pPr>
            <w:r w:rsidRPr="00394885">
              <w:t>411</w:t>
            </w:r>
          </w:p>
        </w:tc>
        <w:tc>
          <w:tcPr>
            <w:tcW w:w="1276" w:type="dxa"/>
            <w:tcBorders>
              <w:top w:val="single" w:sz="4" w:space="0" w:color="auto"/>
              <w:left w:val="single" w:sz="4" w:space="0" w:color="auto"/>
              <w:bottom w:val="single" w:sz="4" w:space="0" w:color="auto"/>
              <w:right w:val="single" w:sz="4" w:space="0" w:color="auto"/>
            </w:tcBorders>
            <w:vAlign w:val="center"/>
          </w:tcPr>
          <w:p w14:paraId="418F3896" w14:textId="77777777" w:rsidR="001E67D5" w:rsidRPr="00394885" w:rsidRDefault="001E67D5" w:rsidP="009C64DA">
            <w:pPr>
              <w:numPr>
                <w:ilvl w:val="12"/>
                <w:numId w:val="0"/>
              </w:numPr>
              <w:jc w:val="center"/>
              <w:rPr>
                <w:iCs/>
              </w:rPr>
            </w:pPr>
            <w:r w:rsidRPr="00394885">
              <w:t>397</w:t>
            </w:r>
          </w:p>
        </w:tc>
        <w:tc>
          <w:tcPr>
            <w:tcW w:w="1280" w:type="dxa"/>
            <w:tcBorders>
              <w:top w:val="single" w:sz="4" w:space="0" w:color="auto"/>
              <w:left w:val="single" w:sz="4" w:space="0" w:color="auto"/>
              <w:bottom w:val="single" w:sz="4" w:space="0" w:color="auto"/>
              <w:right w:val="single" w:sz="4" w:space="0" w:color="auto"/>
            </w:tcBorders>
            <w:vAlign w:val="center"/>
          </w:tcPr>
          <w:p w14:paraId="2E7AA4C4" w14:textId="77777777" w:rsidR="001E67D5" w:rsidRPr="00394885" w:rsidRDefault="001E67D5" w:rsidP="009C64DA">
            <w:pPr>
              <w:numPr>
                <w:ilvl w:val="12"/>
                <w:numId w:val="0"/>
              </w:numPr>
              <w:jc w:val="center"/>
              <w:rPr>
                <w:iCs/>
              </w:rPr>
            </w:pPr>
            <w:r w:rsidRPr="00394885">
              <w:t>400</w:t>
            </w:r>
          </w:p>
        </w:tc>
      </w:tr>
      <w:tr w:rsidR="001E67D5" w:rsidRPr="00394885" w14:paraId="30C59E31"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2003D5A8" w14:textId="77777777" w:rsidR="001E67D5" w:rsidRPr="00394885" w:rsidRDefault="001E67D5" w:rsidP="009C64DA">
            <w:pPr>
              <w:numPr>
                <w:ilvl w:val="12"/>
                <w:numId w:val="0"/>
              </w:numPr>
              <w:rPr>
                <w:iCs/>
              </w:rPr>
            </w:pPr>
            <w:r w:rsidRPr="00394885">
              <w:rPr>
                <w:snapToGrid w:val="0"/>
              </w:rPr>
              <w:t xml:space="preserve">Odpověď PASI 50 N (%) </w:t>
            </w:r>
          </w:p>
        </w:tc>
        <w:tc>
          <w:tcPr>
            <w:tcW w:w="1105" w:type="dxa"/>
            <w:tcBorders>
              <w:top w:val="single" w:sz="4" w:space="0" w:color="auto"/>
              <w:left w:val="single" w:sz="4" w:space="0" w:color="auto"/>
              <w:bottom w:val="single" w:sz="4" w:space="0" w:color="auto"/>
              <w:right w:val="single" w:sz="4" w:space="0" w:color="auto"/>
            </w:tcBorders>
            <w:vAlign w:val="center"/>
          </w:tcPr>
          <w:p w14:paraId="4E285CC8" w14:textId="77777777" w:rsidR="001E67D5" w:rsidRPr="00394885" w:rsidRDefault="001E67D5" w:rsidP="009C64DA">
            <w:pPr>
              <w:numPr>
                <w:ilvl w:val="12"/>
                <w:numId w:val="0"/>
              </w:numPr>
              <w:jc w:val="center"/>
              <w:rPr>
                <w:iCs/>
              </w:rPr>
            </w:pPr>
            <w:r w:rsidRPr="00394885">
              <w:t>41 (10</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7D7C3AD2" w14:textId="77777777" w:rsidR="001E67D5" w:rsidRPr="00394885" w:rsidRDefault="001E67D5" w:rsidP="009C64DA">
            <w:pPr>
              <w:numPr>
                <w:ilvl w:val="12"/>
                <w:numId w:val="0"/>
              </w:numPr>
              <w:jc w:val="center"/>
              <w:rPr>
                <w:iCs/>
              </w:rPr>
            </w:pPr>
            <w:r w:rsidRPr="00394885">
              <w:t>342 (84</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21E98626" w14:textId="77777777" w:rsidR="001E67D5" w:rsidRPr="00394885" w:rsidRDefault="001E67D5" w:rsidP="009C64DA">
            <w:pPr>
              <w:numPr>
                <w:ilvl w:val="12"/>
                <w:numId w:val="0"/>
              </w:numPr>
              <w:jc w:val="center"/>
              <w:rPr>
                <w:iCs/>
              </w:rPr>
            </w:pPr>
            <w:r w:rsidRPr="00394885">
              <w:t>367 (89</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6CC1D06" w14:textId="77777777" w:rsidR="001E67D5" w:rsidRPr="00394885" w:rsidRDefault="001E67D5" w:rsidP="009C64DA">
            <w:pPr>
              <w:numPr>
                <w:ilvl w:val="12"/>
                <w:numId w:val="0"/>
              </w:numPr>
              <w:jc w:val="center"/>
              <w:rPr>
                <w:iCs/>
              </w:rPr>
            </w:pPr>
            <w:r w:rsidRPr="00394885">
              <w:t>369 (93</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2F823204" w14:textId="77777777" w:rsidR="001E67D5" w:rsidRPr="00394885" w:rsidRDefault="001E67D5" w:rsidP="009C64DA">
            <w:pPr>
              <w:numPr>
                <w:ilvl w:val="12"/>
                <w:numId w:val="0"/>
              </w:numPr>
              <w:jc w:val="center"/>
              <w:rPr>
                <w:iCs/>
              </w:rPr>
            </w:pPr>
            <w:r w:rsidRPr="00394885">
              <w:t>380 (95</w:t>
            </w:r>
            <w:r w:rsidRPr="00394885">
              <w:rPr>
                <w:rFonts w:eastAsia="Times New Roman"/>
              </w:rPr>
              <w:t> </w:t>
            </w:r>
            <w:r w:rsidRPr="00394885">
              <w:t>%)</w:t>
            </w:r>
          </w:p>
        </w:tc>
      </w:tr>
      <w:tr w:rsidR="001E67D5" w:rsidRPr="00394885" w14:paraId="7132BEA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vAlign w:val="bottom"/>
          </w:tcPr>
          <w:p w14:paraId="2852965E" w14:textId="77777777" w:rsidR="001E67D5" w:rsidRPr="00394885" w:rsidRDefault="001E67D5" w:rsidP="009C64DA">
            <w:pPr>
              <w:numPr>
                <w:ilvl w:val="12"/>
                <w:numId w:val="0"/>
              </w:numPr>
              <w:rPr>
                <w:iCs/>
              </w:rPr>
            </w:pPr>
            <w:r w:rsidRPr="00394885">
              <w:rPr>
                <w:snapToGrid w:val="0"/>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035F6274" w14:textId="77777777" w:rsidR="001E67D5" w:rsidRPr="00394885" w:rsidRDefault="001E67D5" w:rsidP="009C64DA">
            <w:pPr>
              <w:numPr>
                <w:ilvl w:val="12"/>
                <w:numId w:val="0"/>
              </w:numPr>
              <w:jc w:val="center"/>
              <w:rPr>
                <w:iCs/>
              </w:rPr>
            </w:pPr>
            <w:r w:rsidRPr="00394885">
              <w:t>15 (4</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7D50A87F" w14:textId="77777777" w:rsidR="001E67D5" w:rsidRPr="00394885" w:rsidRDefault="001E67D5" w:rsidP="009C64DA">
            <w:pPr>
              <w:numPr>
                <w:ilvl w:val="12"/>
                <w:numId w:val="0"/>
              </w:numPr>
              <w:jc w:val="center"/>
              <w:rPr>
                <w:iCs/>
              </w:rPr>
            </w:pPr>
            <w:r w:rsidRPr="00394885">
              <w:t>273 (67</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1A5CFE5C" w14:textId="77777777" w:rsidR="001E67D5" w:rsidRPr="00394885" w:rsidRDefault="001E67D5" w:rsidP="009C64DA">
            <w:pPr>
              <w:numPr>
                <w:ilvl w:val="12"/>
                <w:numId w:val="0"/>
              </w:numPr>
              <w:jc w:val="center"/>
              <w:rPr>
                <w:iCs/>
              </w:rPr>
            </w:pPr>
            <w:r w:rsidRPr="00394885">
              <w:t>311 (76</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7C96CA63" w14:textId="77777777" w:rsidR="001E67D5" w:rsidRPr="00394885" w:rsidRDefault="001E67D5" w:rsidP="009C64DA">
            <w:pPr>
              <w:numPr>
                <w:ilvl w:val="12"/>
                <w:numId w:val="0"/>
              </w:numPr>
              <w:jc w:val="center"/>
              <w:rPr>
                <w:iCs/>
              </w:rPr>
            </w:pPr>
            <w:r w:rsidRPr="00394885">
              <w:t>276 (70</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3FDF364B" w14:textId="77777777" w:rsidR="001E67D5" w:rsidRPr="00394885" w:rsidRDefault="001E67D5" w:rsidP="009C64DA">
            <w:pPr>
              <w:numPr>
                <w:ilvl w:val="12"/>
                <w:numId w:val="0"/>
              </w:numPr>
              <w:jc w:val="center"/>
              <w:rPr>
                <w:iCs/>
              </w:rPr>
            </w:pPr>
            <w:r w:rsidRPr="00394885">
              <w:t>314 (79</w:t>
            </w:r>
            <w:r w:rsidRPr="00394885">
              <w:rPr>
                <w:rFonts w:eastAsia="Times New Roman"/>
              </w:rPr>
              <w:t> </w:t>
            </w:r>
            <w:r w:rsidRPr="00394885">
              <w:t>%)</w:t>
            </w:r>
          </w:p>
        </w:tc>
      </w:tr>
      <w:tr w:rsidR="001E67D5" w:rsidRPr="00394885" w14:paraId="729DCE2E"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42C9CE1C" w14:textId="77777777" w:rsidR="001E67D5" w:rsidRPr="00394885" w:rsidRDefault="001E67D5" w:rsidP="009C64DA">
            <w:pPr>
              <w:numPr>
                <w:ilvl w:val="12"/>
                <w:numId w:val="0"/>
              </w:numPr>
              <w:rPr>
                <w:iCs/>
              </w:rPr>
            </w:pPr>
            <w:r w:rsidRPr="00394885">
              <w:rPr>
                <w:iCs/>
              </w:rPr>
              <w:t>Odpověď PASI 90 N (%)</w:t>
            </w:r>
          </w:p>
        </w:tc>
        <w:tc>
          <w:tcPr>
            <w:tcW w:w="1105" w:type="dxa"/>
            <w:tcBorders>
              <w:top w:val="single" w:sz="4" w:space="0" w:color="auto"/>
              <w:left w:val="single" w:sz="4" w:space="0" w:color="auto"/>
              <w:bottom w:val="single" w:sz="4" w:space="0" w:color="auto"/>
              <w:right w:val="single" w:sz="4" w:space="0" w:color="auto"/>
            </w:tcBorders>
            <w:vAlign w:val="center"/>
          </w:tcPr>
          <w:p w14:paraId="52F4EB4D" w14:textId="77777777" w:rsidR="001E67D5" w:rsidRPr="00394885" w:rsidRDefault="001E67D5" w:rsidP="009C64DA">
            <w:pPr>
              <w:numPr>
                <w:ilvl w:val="12"/>
                <w:numId w:val="0"/>
              </w:numPr>
              <w:jc w:val="center"/>
            </w:pPr>
            <w:r w:rsidRPr="00394885">
              <w:t>3 (1</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18F3CEBA" w14:textId="77777777" w:rsidR="001E67D5" w:rsidRPr="00394885" w:rsidRDefault="001E67D5" w:rsidP="009C64DA">
            <w:pPr>
              <w:numPr>
                <w:ilvl w:val="12"/>
                <w:numId w:val="0"/>
              </w:numPr>
              <w:jc w:val="center"/>
            </w:pPr>
            <w:r w:rsidRPr="00394885">
              <w:t>173 (42</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5C4E82AC" w14:textId="77777777" w:rsidR="001E67D5" w:rsidRPr="00394885" w:rsidRDefault="001E67D5" w:rsidP="009C64DA">
            <w:pPr>
              <w:numPr>
                <w:ilvl w:val="12"/>
                <w:numId w:val="0"/>
              </w:numPr>
              <w:jc w:val="center"/>
            </w:pPr>
            <w:r w:rsidRPr="00394885">
              <w:t>209 (51</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AF7D6CD" w14:textId="77777777" w:rsidR="001E67D5" w:rsidRPr="00394885" w:rsidRDefault="001E67D5" w:rsidP="009C64DA">
            <w:pPr>
              <w:numPr>
                <w:ilvl w:val="12"/>
                <w:numId w:val="0"/>
              </w:numPr>
              <w:jc w:val="center"/>
            </w:pPr>
            <w:r w:rsidRPr="00394885">
              <w:t>178 (45</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20F859E8" w14:textId="77777777" w:rsidR="001E67D5" w:rsidRPr="00394885" w:rsidRDefault="001E67D5" w:rsidP="009C64DA">
            <w:pPr>
              <w:numPr>
                <w:ilvl w:val="12"/>
                <w:numId w:val="0"/>
              </w:numPr>
              <w:jc w:val="center"/>
            </w:pPr>
            <w:r w:rsidRPr="00394885">
              <w:t>217 (54</w:t>
            </w:r>
            <w:r w:rsidRPr="00394885">
              <w:rPr>
                <w:rFonts w:eastAsia="Times New Roman"/>
              </w:rPr>
              <w:t> </w:t>
            </w:r>
            <w:r w:rsidRPr="00394885">
              <w:t>%)</w:t>
            </w:r>
          </w:p>
        </w:tc>
      </w:tr>
      <w:tr w:rsidR="001E67D5" w:rsidRPr="00394885" w14:paraId="2EE859A8"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2AFB9DB1" w14:textId="77777777" w:rsidR="001E67D5" w:rsidRPr="00394885" w:rsidRDefault="001E67D5" w:rsidP="009C64DA">
            <w:pPr>
              <w:numPr>
                <w:ilvl w:val="12"/>
                <w:numId w:val="0"/>
              </w:numPr>
              <w:rPr>
                <w:iCs/>
              </w:rPr>
            </w:pPr>
            <w:r w:rsidRPr="00394885">
              <w:rPr>
                <w:iCs/>
              </w:rPr>
              <w:t>PGA</w:t>
            </w:r>
            <w:r w:rsidRPr="00394885">
              <w:rPr>
                <w:vertAlign w:val="superscript"/>
              </w:rPr>
              <w:t>b</w:t>
            </w:r>
            <w:r w:rsidRPr="00394885">
              <w:rPr>
                <w:iCs/>
              </w:rPr>
              <w:t xml:space="preserve"> vyhojení nebo minimální léze N (%)</w:t>
            </w:r>
          </w:p>
        </w:tc>
        <w:tc>
          <w:tcPr>
            <w:tcW w:w="1105" w:type="dxa"/>
            <w:tcBorders>
              <w:top w:val="single" w:sz="4" w:space="0" w:color="auto"/>
              <w:left w:val="single" w:sz="4" w:space="0" w:color="auto"/>
              <w:bottom w:val="single" w:sz="4" w:space="0" w:color="auto"/>
              <w:right w:val="single" w:sz="4" w:space="0" w:color="auto"/>
            </w:tcBorders>
            <w:vAlign w:val="center"/>
          </w:tcPr>
          <w:p w14:paraId="11DD6732" w14:textId="77777777" w:rsidR="001E67D5" w:rsidRPr="00394885" w:rsidRDefault="001E67D5" w:rsidP="009C64DA">
            <w:pPr>
              <w:numPr>
                <w:ilvl w:val="12"/>
                <w:numId w:val="0"/>
              </w:numPr>
              <w:jc w:val="center"/>
              <w:rPr>
                <w:iCs/>
              </w:rPr>
            </w:pPr>
            <w:r w:rsidRPr="00394885">
              <w:t>18(4</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75CC9F1C" w14:textId="77777777" w:rsidR="001E67D5" w:rsidRPr="00394885" w:rsidRDefault="001E67D5" w:rsidP="009C64DA">
            <w:pPr>
              <w:numPr>
                <w:ilvl w:val="12"/>
                <w:numId w:val="0"/>
              </w:numPr>
              <w:jc w:val="center"/>
              <w:rPr>
                <w:iCs/>
              </w:rPr>
            </w:pPr>
            <w:r w:rsidRPr="00394885">
              <w:t>277 (68</w:t>
            </w:r>
            <w:r w:rsidRPr="00394885">
              <w:rPr>
                <w:rFonts w:eastAsia="Times New Roman"/>
              </w:rPr>
              <w:t> </w:t>
            </w:r>
            <w:r w:rsidRPr="00394885">
              <w:t>%)</w:t>
            </w:r>
            <w:r w:rsidRPr="00394885">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4600ECFB" w14:textId="77777777" w:rsidR="001E67D5" w:rsidRPr="00394885" w:rsidRDefault="001E67D5" w:rsidP="009C64DA">
            <w:pPr>
              <w:numPr>
                <w:ilvl w:val="12"/>
                <w:numId w:val="0"/>
              </w:numPr>
              <w:jc w:val="center"/>
              <w:rPr>
                <w:iCs/>
              </w:rPr>
            </w:pPr>
            <w:r w:rsidRPr="00394885">
              <w:t>300 (73</w:t>
            </w:r>
            <w:r w:rsidRPr="00394885">
              <w:rPr>
                <w:rFonts w:eastAsia="Times New Roman"/>
              </w:rPr>
              <w:t> </w:t>
            </w:r>
            <w:r w:rsidRPr="00394885">
              <w:t>%)</w:t>
            </w:r>
            <w:r w:rsidRPr="00394885">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C90441C" w14:textId="77777777" w:rsidR="001E67D5" w:rsidRPr="00394885" w:rsidRDefault="001E67D5" w:rsidP="009C64DA">
            <w:pPr>
              <w:numPr>
                <w:ilvl w:val="12"/>
                <w:numId w:val="0"/>
              </w:numPr>
              <w:jc w:val="center"/>
              <w:rPr>
                <w:iCs/>
              </w:rPr>
            </w:pPr>
            <w:r w:rsidRPr="00394885">
              <w:t>241 (61</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3591A15E" w14:textId="77777777" w:rsidR="001E67D5" w:rsidRPr="00394885" w:rsidRDefault="001E67D5" w:rsidP="009C64DA">
            <w:pPr>
              <w:numPr>
                <w:ilvl w:val="12"/>
                <w:numId w:val="0"/>
              </w:numPr>
              <w:jc w:val="center"/>
              <w:rPr>
                <w:iCs/>
              </w:rPr>
            </w:pPr>
            <w:r w:rsidRPr="00394885">
              <w:t>279 (70</w:t>
            </w:r>
            <w:r w:rsidRPr="00394885">
              <w:rPr>
                <w:rFonts w:eastAsia="Times New Roman"/>
              </w:rPr>
              <w:t> </w:t>
            </w:r>
            <w:r w:rsidRPr="00394885">
              <w:t>%)</w:t>
            </w:r>
          </w:p>
        </w:tc>
      </w:tr>
      <w:tr w:rsidR="001E67D5" w:rsidRPr="00394885" w14:paraId="03822FB4"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22C458F3" w14:textId="6370FFBC" w:rsidR="001E67D5" w:rsidRPr="00394885" w:rsidRDefault="001E67D5" w:rsidP="009C64DA">
            <w:pPr>
              <w:numPr>
                <w:ilvl w:val="12"/>
                <w:numId w:val="0"/>
              </w:numPr>
              <w:rPr>
                <w:iCs/>
              </w:rPr>
            </w:pPr>
            <w:r w:rsidRPr="00394885">
              <w:rPr>
                <w:iCs/>
              </w:rPr>
              <w:t>Počet pacientů s</w:t>
            </w:r>
            <w:r w:rsidR="00904FB1" w:rsidRPr="00394885">
              <w:rPr>
                <w:iCs/>
              </w:rPr>
              <w:t xml:space="preserve"> tělesnou </w:t>
            </w:r>
            <w:r w:rsidRPr="00394885">
              <w:rPr>
                <w:iCs/>
              </w:rPr>
              <w:t>hmotností</w:t>
            </w:r>
          </w:p>
          <w:p w14:paraId="619530BA" w14:textId="77777777" w:rsidR="001E67D5" w:rsidRPr="00394885" w:rsidRDefault="001E67D5" w:rsidP="009C64DA">
            <w:pPr>
              <w:numPr>
                <w:ilvl w:val="12"/>
                <w:numId w:val="0"/>
              </w:numPr>
              <w:rPr>
                <w:iCs/>
              </w:rPr>
            </w:pPr>
            <w:r w:rsidRPr="00394885">
              <w:rPr>
                <w:snapToGrid w:val="0"/>
              </w:rPr>
              <w:t xml:space="preserve">≤ 100 kg </w:t>
            </w:r>
          </w:p>
        </w:tc>
        <w:tc>
          <w:tcPr>
            <w:tcW w:w="1105" w:type="dxa"/>
            <w:tcBorders>
              <w:top w:val="single" w:sz="4" w:space="0" w:color="auto"/>
              <w:left w:val="single" w:sz="4" w:space="0" w:color="auto"/>
              <w:bottom w:val="single" w:sz="4" w:space="0" w:color="auto"/>
              <w:right w:val="single" w:sz="4" w:space="0" w:color="auto"/>
            </w:tcBorders>
            <w:vAlign w:val="center"/>
          </w:tcPr>
          <w:p w14:paraId="337B303B" w14:textId="77777777" w:rsidR="001E67D5" w:rsidRPr="00394885" w:rsidRDefault="001E67D5" w:rsidP="009C64DA">
            <w:pPr>
              <w:numPr>
                <w:ilvl w:val="12"/>
                <w:numId w:val="0"/>
              </w:numPr>
              <w:jc w:val="center"/>
            </w:pPr>
            <w:r w:rsidRPr="00394885">
              <w:t>290</w:t>
            </w:r>
          </w:p>
        </w:tc>
        <w:tc>
          <w:tcPr>
            <w:tcW w:w="1417" w:type="dxa"/>
            <w:tcBorders>
              <w:top w:val="single" w:sz="4" w:space="0" w:color="auto"/>
              <w:left w:val="single" w:sz="4" w:space="0" w:color="auto"/>
              <w:bottom w:val="single" w:sz="4" w:space="0" w:color="auto"/>
              <w:right w:val="single" w:sz="4" w:space="0" w:color="auto"/>
            </w:tcBorders>
            <w:vAlign w:val="center"/>
          </w:tcPr>
          <w:p w14:paraId="17F6070D" w14:textId="77777777" w:rsidR="001E67D5" w:rsidRPr="00394885" w:rsidRDefault="001E67D5" w:rsidP="009C64DA">
            <w:pPr>
              <w:numPr>
                <w:ilvl w:val="12"/>
                <w:numId w:val="0"/>
              </w:numPr>
              <w:jc w:val="center"/>
            </w:pPr>
            <w:r w:rsidRPr="00394885">
              <w:t>297</w:t>
            </w:r>
          </w:p>
        </w:tc>
        <w:tc>
          <w:tcPr>
            <w:tcW w:w="1418" w:type="dxa"/>
            <w:tcBorders>
              <w:top w:val="single" w:sz="4" w:space="0" w:color="auto"/>
              <w:left w:val="single" w:sz="4" w:space="0" w:color="auto"/>
              <w:bottom w:val="single" w:sz="4" w:space="0" w:color="auto"/>
              <w:right w:val="single" w:sz="4" w:space="0" w:color="auto"/>
            </w:tcBorders>
            <w:vAlign w:val="center"/>
          </w:tcPr>
          <w:p w14:paraId="5479395D" w14:textId="77777777" w:rsidR="001E67D5" w:rsidRPr="00394885" w:rsidRDefault="001E67D5" w:rsidP="009C64DA">
            <w:pPr>
              <w:numPr>
                <w:ilvl w:val="12"/>
                <w:numId w:val="0"/>
              </w:numPr>
              <w:jc w:val="center"/>
            </w:pPr>
            <w:r w:rsidRPr="00394885">
              <w:t>289</w:t>
            </w:r>
          </w:p>
        </w:tc>
        <w:tc>
          <w:tcPr>
            <w:tcW w:w="1276" w:type="dxa"/>
            <w:tcBorders>
              <w:top w:val="single" w:sz="4" w:space="0" w:color="auto"/>
              <w:left w:val="single" w:sz="4" w:space="0" w:color="auto"/>
              <w:bottom w:val="single" w:sz="4" w:space="0" w:color="auto"/>
              <w:right w:val="single" w:sz="4" w:space="0" w:color="auto"/>
            </w:tcBorders>
            <w:vAlign w:val="center"/>
          </w:tcPr>
          <w:p w14:paraId="499A951A" w14:textId="77777777" w:rsidR="001E67D5" w:rsidRPr="00394885" w:rsidRDefault="001E67D5" w:rsidP="009C64DA">
            <w:pPr>
              <w:numPr>
                <w:ilvl w:val="12"/>
                <w:numId w:val="0"/>
              </w:numPr>
              <w:jc w:val="center"/>
            </w:pPr>
            <w:r w:rsidRPr="00394885">
              <w:t>287</w:t>
            </w:r>
          </w:p>
        </w:tc>
        <w:tc>
          <w:tcPr>
            <w:tcW w:w="1280" w:type="dxa"/>
            <w:tcBorders>
              <w:top w:val="single" w:sz="4" w:space="0" w:color="auto"/>
              <w:left w:val="single" w:sz="4" w:space="0" w:color="auto"/>
              <w:bottom w:val="single" w:sz="4" w:space="0" w:color="auto"/>
              <w:right w:val="single" w:sz="4" w:space="0" w:color="auto"/>
            </w:tcBorders>
            <w:vAlign w:val="center"/>
          </w:tcPr>
          <w:p w14:paraId="4A56EB00" w14:textId="77777777" w:rsidR="001E67D5" w:rsidRPr="00394885" w:rsidRDefault="001E67D5" w:rsidP="009C64DA">
            <w:pPr>
              <w:numPr>
                <w:ilvl w:val="12"/>
                <w:numId w:val="0"/>
              </w:numPr>
              <w:jc w:val="center"/>
            </w:pPr>
            <w:r w:rsidRPr="00394885">
              <w:t>280</w:t>
            </w:r>
          </w:p>
        </w:tc>
      </w:tr>
      <w:tr w:rsidR="001E67D5" w:rsidRPr="00394885" w14:paraId="56773150"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346CB18E" w14:textId="77777777" w:rsidR="001E67D5" w:rsidRPr="00394885" w:rsidRDefault="001E67D5" w:rsidP="009C64DA">
            <w:pPr>
              <w:ind w:left="284"/>
              <w:rPr>
                <w:iCs/>
              </w:rPr>
            </w:pPr>
            <w:r w:rsidRPr="00394885">
              <w:rPr>
                <w:iCs/>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48E47205" w14:textId="77777777" w:rsidR="001E67D5" w:rsidRPr="00394885" w:rsidRDefault="001E67D5" w:rsidP="009C64DA">
            <w:pPr>
              <w:numPr>
                <w:ilvl w:val="12"/>
                <w:numId w:val="0"/>
              </w:numPr>
              <w:jc w:val="center"/>
            </w:pPr>
            <w:r w:rsidRPr="00394885">
              <w:t>12 (4</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7EF7170F" w14:textId="77777777" w:rsidR="001E67D5" w:rsidRPr="00394885" w:rsidRDefault="001E67D5" w:rsidP="009C64DA">
            <w:pPr>
              <w:numPr>
                <w:ilvl w:val="12"/>
                <w:numId w:val="0"/>
              </w:numPr>
              <w:jc w:val="center"/>
            </w:pPr>
            <w:r w:rsidRPr="00394885">
              <w:t>218 (73</w:t>
            </w:r>
            <w:r w:rsidRPr="00394885">
              <w:rPr>
                <w:rFonts w:eastAsia="Times New Roman"/>
              </w:rPr>
              <w:t> </w:t>
            </w:r>
            <w:r w:rsidRPr="00394885">
              <w:t>%)</w:t>
            </w:r>
          </w:p>
        </w:tc>
        <w:tc>
          <w:tcPr>
            <w:tcW w:w="1418" w:type="dxa"/>
            <w:tcBorders>
              <w:top w:val="single" w:sz="4" w:space="0" w:color="auto"/>
              <w:left w:val="single" w:sz="4" w:space="0" w:color="auto"/>
              <w:bottom w:val="single" w:sz="4" w:space="0" w:color="auto"/>
              <w:right w:val="single" w:sz="4" w:space="0" w:color="auto"/>
            </w:tcBorders>
            <w:vAlign w:val="center"/>
          </w:tcPr>
          <w:p w14:paraId="683C9435" w14:textId="77777777" w:rsidR="001E67D5" w:rsidRPr="00394885" w:rsidRDefault="001E67D5" w:rsidP="009C64DA">
            <w:pPr>
              <w:numPr>
                <w:ilvl w:val="12"/>
                <w:numId w:val="0"/>
              </w:numPr>
              <w:jc w:val="center"/>
            </w:pPr>
            <w:r w:rsidRPr="00394885">
              <w:t>225 (78</w:t>
            </w:r>
            <w:r w:rsidRPr="00394885">
              <w:rPr>
                <w:rFonts w:eastAsia="Times New Roman"/>
              </w:rPr>
              <w:t> </w:t>
            </w:r>
            <w:r w:rsidRPr="00394885">
              <w:t>%)</w:t>
            </w:r>
          </w:p>
        </w:tc>
        <w:tc>
          <w:tcPr>
            <w:tcW w:w="1276" w:type="dxa"/>
            <w:tcBorders>
              <w:top w:val="single" w:sz="4" w:space="0" w:color="auto"/>
              <w:left w:val="single" w:sz="4" w:space="0" w:color="auto"/>
              <w:bottom w:val="single" w:sz="4" w:space="0" w:color="auto"/>
              <w:right w:val="single" w:sz="4" w:space="0" w:color="auto"/>
            </w:tcBorders>
            <w:vAlign w:val="center"/>
          </w:tcPr>
          <w:p w14:paraId="770E9589" w14:textId="77777777" w:rsidR="001E67D5" w:rsidRPr="00394885" w:rsidRDefault="001E67D5" w:rsidP="009C64DA">
            <w:pPr>
              <w:numPr>
                <w:ilvl w:val="12"/>
                <w:numId w:val="0"/>
              </w:numPr>
              <w:jc w:val="center"/>
            </w:pPr>
            <w:r w:rsidRPr="00394885">
              <w:t>217 (76</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058B9246" w14:textId="77777777" w:rsidR="001E67D5" w:rsidRPr="00394885" w:rsidRDefault="001E67D5" w:rsidP="009C64DA">
            <w:pPr>
              <w:numPr>
                <w:ilvl w:val="12"/>
                <w:numId w:val="0"/>
              </w:numPr>
              <w:jc w:val="center"/>
            </w:pPr>
            <w:r w:rsidRPr="00394885">
              <w:t>226 (81</w:t>
            </w:r>
            <w:r w:rsidRPr="00394885">
              <w:rPr>
                <w:rFonts w:eastAsia="Times New Roman"/>
              </w:rPr>
              <w:t> </w:t>
            </w:r>
            <w:r w:rsidRPr="00394885">
              <w:t>%)</w:t>
            </w:r>
          </w:p>
        </w:tc>
      </w:tr>
      <w:tr w:rsidR="001E67D5" w:rsidRPr="00394885" w14:paraId="3E826474"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35ABB882" w14:textId="2B1B09E2" w:rsidR="001E67D5" w:rsidRPr="00394885" w:rsidRDefault="001E67D5" w:rsidP="009C64DA">
            <w:pPr>
              <w:numPr>
                <w:ilvl w:val="12"/>
                <w:numId w:val="0"/>
              </w:numPr>
              <w:rPr>
                <w:iCs/>
              </w:rPr>
            </w:pPr>
            <w:r w:rsidRPr="00394885">
              <w:rPr>
                <w:iCs/>
              </w:rPr>
              <w:t>Počet pacientů s</w:t>
            </w:r>
            <w:r w:rsidR="00904FB1" w:rsidRPr="00394885">
              <w:rPr>
                <w:iCs/>
              </w:rPr>
              <w:t xml:space="preserve"> tělesnou</w:t>
            </w:r>
            <w:r w:rsidRPr="00394885">
              <w:rPr>
                <w:iCs/>
              </w:rPr>
              <w:t> hmotností</w:t>
            </w:r>
          </w:p>
          <w:p w14:paraId="17D22307" w14:textId="77777777" w:rsidR="001E67D5" w:rsidRPr="00394885" w:rsidRDefault="001E67D5" w:rsidP="009C64DA">
            <w:pPr>
              <w:numPr>
                <w:ilvl w:val="12"/>
                <w:numId w:val="0"/>
              </w:numPr>
              <w:rPr>
                <w:iCs/>
              </w:rPr>
            </w:pPr>
            <w:r w:rsidRPr="00394885">
              <w:rPr>
                <w:iCs/>
              </w:rPr>
              <w:t>&gt; </w:t>
            </w:r>
            <w:r w:rsidRPr="00394885">
              <w:rPr>
                <w:snapToGrid w:val="0"/>
              </w:rPr>
              <w:t>100 kg</w:t>
            </w:r>
          </w:p>
        </w:tc>
        <w:tc>
          <w:tcPr>
            <w:tcW w:w="1105" w:type="dxa"/>
            <w:tcBorders>
              <w:top w:val="single" w:sz="4" w:space="0" w:color="auto"/>
              <w:left w:val="single" w:sz="4" w:space="0" w:color="auto"/>
              <w:bottom w:val="single" w:sz="4" w:space="0" w:color="auto"/>
              <w:right w:val="single" w:sz="4" w:space="0" w:color="auto"/>
            </w:tcBorders>
            <w:vAlign w:val="center"/>
          </w:tcPr>
          <w:p w14:paraId="7396882D" w14:textId="77777777" w:rsidR="001E67D5" w:rsidRPr="00394885" w:rsidRDefault="001E67D5" w:rsidP="009C64DA">
            <w:pPr>
              <w:numPr>
                <w:ilvl w:val="12"/>
                <w:numId w:val="0"/>
              </w:numPr>
              <w:jc w:val="center"/>
            </w:pPr>
            <w:r w:rsidRPr="00394885">
              <w:t>120</w:t>
            </w:r>
          </w:p>
        </w:tc>
        <w:tc>
          <w:tcPr>
            <w:tcW w:w="1417" w:type="dxa"/>
            <w:tcBorders>
              <w:top w:val="single" w:sz="4" w:space="0" w:color="auto"/>
              <w:left w:val="single" w:sz="4" w:space="0" w:color="auto"/>
              <w:bottom w:val="single" w:sz="4" w:space="0" w:color="auto"/>
              <w:right w:val="single" w:sz="4" w:space="0" w:color="auto"/>
            </w:tcBorders>
            <w:vAlign w:val="center"/>
          </w:tcPr>
          <w:p w14:paraId="70F30EDF" w14:textId="77777777" w:rsidR="001E67D5" w:rsidRPr="00394885" w:rsidRDefault="001E67D5" w:rsidP="009C64DA">
            <w:pPr>
              <w:numPr>
                <w:ilvl w:val="12"/>
                <w:numId w:val="0"/>
              </w:numPr>
              <w:jc w:val="center"/>
            </w:pPr>
            <w:r w:rsidRPr="00394885">
              <w:t>112</w:t>
            </w:r>
          </w:p>
        </w:tc>
        <w:tc>
          <w:tcPr>
            <w:tcW w:w="1418" w:type="dxa"/>
            <w:tcBorders>
              <w:top w:val="single" w:sz="4" w:space="0" w:color="auto"/>
              <w:left w:val="single" w:sz="4" w:space="0" w:color="auto"/>
              <w:bottom w:val="single" w:sz="4" w:space="0" w:color="auto"/>
              <w:right w:val="single" w:sz="4" w:space="0" w:color="auto"/>
            </w:tcBorders>
            <w:vAlign w:val="center"/>
          </w:tcPr>
          <w:p w14:paraId="378E69D6" w14:textId="77777777" w:rsidR="001E67D5" w:rsidRPr="00394885" w:rsidRDefault="001E67D5" w:rsidP="009C64DA">
            <w:pPr>
              <w:numPr>
                <w:ilvl w:val="12"/>
                <w:numId w:val="0"/>
              </w:numPr>
              <w:jc w:val="center"/>
            </w:pPr>
            <w:r w:rsidRPr="00394885">
              <w:t>121</w:t>
            </w:r>
          </w:p>
        </w:tc>
        <w:tc>
          <w:tcPr>
            <w:tcW w:w="1276" w:type="dxa"/>
            <w:tcBorders>
              <w:top w:val="single" w:sz="4" w:space="0" w:color="auto"/>
              <w:left w:val="single" w:sz="4" w:space="0" w:color="auto"/>
              <w:bottom w:val="single" w:sz="4" w:space="0" w:color="auto"/>
              <w:right w:val="single" w:sz="4" w:space="0" w:color="auto"/>
            </w:tcBorders>
            <w:vAlign w:val="center"/>
          </w:tcPr>
          <w:p w14:paraId="6D7F1513" w14:textId="77777777" w:rsidR="001E67D5" w:rsidRPr="00394885" w:rsidRDefault="001E67D5" w:rsidP="009C64DA">
            <w:pPr>
              <w:numPr>
                <w:ilvl w:val="12"/>
                <w:numId w:val="0"/>
              </w:numPr>
              <w:jc w:val="center"/>
            </w:pPr>
            <w:r w:rsidRPr="00394885">
              <w:t>110</w:t>
            </w:r>
          </w:p>
        </w:tc>
        <w:tc>
          <w:tcPr>
            <w:tcW w:w="1280" w:type="dxa"/>
            <w:tcBorders>
              <w:top w:val="single" w:sz="4" w:space="0" w:color="auto"/>
              <w:left w:val="single" w:sz="4" w:space="0" w:color="auto"/>
              <w:bottom w:val="single" w:sz="4" w:space="0" w:color="auto"/>
              <w:right w:val="single" w:sz="4" w:space="0" w:color="auto"/>
            </w:tcBorders>
            <w:vAlign w:val="center"/>
          </w:tcPr>
          <w:p w14:paraId="3F586E0B" w14:textId="77777777" w:rsidR="001E67D5" w:rsidRPr="00394885" w:rsidRDefault="001E67D5" w:rsidP="009C64DA">
            <w:pPr>
              <w:numPr>
                <w:ilvl w:val="12"/>
                <w:numId w:val="0"/>
              </w:numPr>
              <w:jc w:val="center"/>
            </w:pPr>
            <w:r w:rsidRPr="00394885">
              <w:t>119</w:t>
            </w:r>
          </w:p>
        </w:tc>
      </w:tr>
      <w:tr w:rsidR="001E67D5" w:rsidRPr="00394885" w14:paraId="67CC2BCC" w14:textId="77777777" w:rsidTr="009C64DA">
        <w:trPr>
          <w:cantSplit/>
          <w:jc w:val="center"/>
        </w:trPr>
        <w:tc>
          <w:tcPr>
            <w:tcW w:w="2576" w:type="dxa"/>
            <w:tcBorders>
              <w:top w:val="single" w:sz="4" w:space="0" w:color="auto"/>
              <w:left w:val="single" w:sz="4" w:space="0" w:color="auto"/>
              <w:bottom w:val="single" w:sz="4" w:space="0" w:color="auto"/>
              <w:right w:val="single" w:sz="4" w:space="0" w:color="auto"/>
            </w:tcBorders>
          </w:tcPr>
          <w:p w14:paraId="2B54826B" w14:textId="77777777" w:rsidR="001E67D5" w:rsidRPr="00394885" w:rsidRDefault="001E67D5" w:rsidP="009C64DA">
            <w:pPr>
              <w:ind w:left="284"/>
              <w:rPr>
                <w:iCs/>
              </w:rPr>
            </w:pPr>
            <w:r w:rsidRPr="00394885">
              <w:rPr>
                <w:iCs/>
              </w:rPr>
              <w:t>Odpověď PASI 75 N (%)</w:t>
            </w:r>
          </w:p>
        </w:tc>
        <w:tc>
          <w:tcPr>
            <w:tcW w:w="1105" w:type="dxa"/>
            <w:tcBorders>
              <w:top w:val="single" w:sz="4" w:space="0" w:color="auto"/>
              <w:left w:val="single" w:sz="4" w:space="0" w:color="auto"/>
              <w:bottom w:val="single" w:sz="4" w:space="0" w:color="auto"/>
              <w:right w:val="single" w:sz="4" w:space="0" w:color="auto"/>
            </w:tcBorders>
            <w:vAlign w:val="center"/>
          </w:tcPr>
          <w:p w14:paraId="641C1943" w14:textId="77777777" w:rsidR="001E67D5" w:rsidRPr="00394885" w:rsidRDefault="001E67D5" w:rsidP="009C64DA">
            <w:pPr>
              <w:numPr>
                <w:ilvl w:val="12"/>
                <w:numId w:val="0"/>
              </w:numPr>
              <w:jc w:val="center"/>
            </w:pPr>
            <w:r w:rsidRPr="00394885">
              <w:t>3 (3</w:t>
            </w:r>
            <w:r w:rsidRPr="00394885">
              <w:rPr>
                <w:rFonts w:eastAsia="Times New Roman"/>
              </w:rPr>
              <w:t> </w:t>
            </w:r>
            <w:r w:rsidRPr="00394885">
              <w:t>%)</w:t>
            </w:r>
          </w:p>
        </w:tc>
        <w:tc>
          <w:tcPr>
            <w:tcW w:w="1417" w:type="dxa"/>
            <w:tcBorders>
              <w:top w:val="single" w:sz="4" w:space="0" w:color="auto"/>
              <w:left w:val="single" w:sz="4" w:space="0" w:color="auto"/>
              <w:bottom w:val="single" w:sz="4" w:space="0" w:color="auto"/>
              <w:right w:val="single" w:sz="4" w:space="0" w:color="auto"/>
            </w:tcBorders>
            <w:vAlign w:val="center"/>
          </w:tcPr>
          <w:p w14:paraId="250209BD" w14:textId="77777777" w:rsidR="001E67D5" w:rsidRPr="00394885" w:rsidRDefault="001E67D5" w:rsidP="009C64DA">
            <w:pPr>
              <w:numPr>
                <w:ilvl w:val="12"/>
                <w:numId w:val="0"/>
              </w:numPr>
              <w:jc w:val="center"/>
            </w:pPr>
            <w:r w:rsidRPr="00394885">
              <w:t>55 (49</w:t>
            </w:r>
            <w:r w:rsidRPr="00394885">
              <w:rPr>
                <w:rFonts w:eastAsia="Times New Roman"/>
              </w:rPr>
              <w:t> </w:t>
            </w:r>
            <w:r w:rsidRPr="00394885">
              <w:t>%)</w:t>
            </w:r>
          </w:p>
        </w:tc>
        <w:tc>
          <w:tcPr>
            <w:tcW w:w="1418" w:type="dxa"/>
            <w:tcBorders>
              <w:top w:val="single" w:sz="4" w:space="0" w:color="auto"/>
              <w:left w:val="single" w:sz="4" w:space="0" w:color="auto"/>
              <w:bottom w:val="single" w:sz="4" w:space="0" w:color="auto"/>
              <w:right w:val="single" w:sz="4" w:space="0" w:color="auto"/>
            </w:tcBorders>
            <w:vAlign w:val="center"/>
          </w:tcPr>
          <w:p w14:paraId="5A3C6ECD" w14:textId="77777777" w:rsidR="001E67D5" w:rsidRPr="00394885" w:rsidRDefault="001E67D5" w:rsidP="009C64DA">
            <w:pPr>
              <w:numPr>
                <w:ilvl w:val="12"/>
                <w:numId w:val="0"/>
              </w:numPr>
              <w:jc w:val="center"/>
            </w:pPr>
            <w:r w:rsidRPr="00394885">
              <w:t>86 (71</w:t>
            </w:r>
            <w:r w:rsidRPr="00394885">
              <w:rPr>
                <w:rFonts w:eastAsia="Times New Roman"/>
              </w:rPr>
              <w:t> </w:t>
            </w:r>
            <w:r w:rsidRPr="00394885">
              <w:t>%)</w:t>
            </w:r>
          </w:p>
        </w:tc>
        <w:tc>
          <w:tcPr>
            <w:tcW w:w="1276" w:type="dxa"/>
            <w:tcBorders>
              <w:top w:val="single" w:sz="4" w:space="0" w:color="auto"/>
              <w:left w:val="single" w:sz="4" w:space="0" w:color="auto"/>
              <w:bottom w:val="single" w:sz="4" w:space="0" w:color="auto"/>
              <w:right w:val="single" w:sz="4" w:space="0" w:color="auto"/>
            </w:tcBorders>
            <w:vAlign w:val="center"/>
          </w:tcPr>
          <w:p w14:paraId="5B7391D4" w14:textId="77777777" w:rsidR="001E67D5" w:rsidRPr="00394885" w:rsidRDefault="001E67D5" w:rsidP="009C64DA">
            <w:pPr>
              <w:numPr>
                <w:ilvl w:val="12"/>
                <w:numId w:val="0"/>
              </w:numPr>
              <w:jc w:val="center"/>
            </w:pPr>
            <w:r w:rsidRPr="00394885">
              <w:t>59 (54</w:t>
            </w:r>
            <w:r w:rsidRPr="00394885">
              <w:rPr>
                <w:rFonts w:eastAsia="Times New Roman"/>
              </w:rPr>
              <w:t> </w:t>
            </w:r>
            <w:r w:rsidRPr="00394885">
              <w:t>%)</w:t>
            </w:r>
          </w:p>
        </w:tc>
        <w:tc>
          <w:tcPr>
            <w:tcW w:w="1280" w:type="dxa"/>
            <w:tcBorders>
              <w:top w:val="single" w:sz="4" w:space="0" w:color="auto"/>
              <w:left w:val="single" w:sz="4" w:space="0" w:color="auto"/>
              <w:bottom w:val="single" w:sz="4" w:space="0" w:color="auto"/>
              <w:right w:val="single" w:sz="4" w:space="0" w:color="auto"/>
            </w:tcBorders>
            <w:vAlign w:val="center"/>
          </w:tcPr>
          <w:p w14:paraId="7BAE464E" w14:textId="77777777" w:rsidR="001E67D5" w:rsidRPr="00394885" w:rsidRDefault="001E67D5" w:rsidP="009C64DA">
            <w:pPr>
              <w:numPr>
                <w:ilvl w:val="12"/>
                <w:numId w:val="0"/>
              </w:numPr>
              <w:jc w:val="center"/>
            </w:pPr>
            <w:r w:rsidRPr="00394885">
              <w:t>88 (74</w:t>
            </w:r>
            <w:r w:rsidRPr="00394885">
              <w:rPr>
                <w:rFonts w:eastAsia="Times New Roman"/>
              </w:rPr>
              <w:t> </w:t>
            </w:r>
            <w:r w:rsidRPr="00394885">
              <w:t>%)</w:t>
            </w:r>
          </w:p>
        </w:tc>
      </w:tr>
      <w:tr w:rsidR="001E67D5" w:rsidRPr="00394885" w14:paraId="4087182F" w14:textId="77777777" w:rsidTr="009C64DA">
        <w:trPr>
          <w:cantSplit/>
          <w:jc w:val="center"/>
        </w:trPr>
        <w:tc>
          <w:tcPr>
            <w:tcW w:w="9072" w:type="dxa"/>
            <w:gridSpan w:val="6"/>
            <w:tcBorders>
              <w:top w:val="single" w:sz="4" w:space="0" w:color="auto"/>
              <w:left w:val="nil"/>
              <w:bottom w:val="nil"/>
              <w:right w:val="nil"/>
            </w:tcBorders>
          </w:tcPr>
          <w:p w14:paraId="1EB92EEB" w14:textId="77777777" w:rsidR="001E67D5" w:rsidRPr="00394885" w:rsidRDefault="001E67D5" w:rsidP="009C64DA">
            <w:pPr>
              <w:numPr>
                <w:ilvl w:val="12"/>
                <w:numId w:val="0"/>
              </w:numPr>
              <w:ind w:left="284" w:hanging="284"/>
              <w:rPr>
                <w:sz w:val="18"/>
                <w:szCs w:val="24"/>
              </w:rPr>
            </w:pPr>
            <w:r w:rsidRPr="00394885">
              <w:rPr>
                <w:szCs w:val="24"/>
                <w:vertAlign w:val="superscript"/>
              </w:rPr>
              <w:t>a</w:t>
            </w:r>
            <w:r w:rsidRPr="00394885">
              <w:rPr>
                <w:szCs w:val="24"/>
              </w:rPr>
              <w:tab/>
            </w:r>
            <w:r w:rsidRPr="00394885">
              <w:rPr>
                <w:sz w:val="18"/>
                <w:szCs w:val="24"/>
              </w:rPr>
              <w:t>p </w:t>
            </w:r>
            <w:proofErr w:type="gramStart"/>
            <w:r w:rsidRPr="00394885">
              <w:rPr>
                <w:sz w:val="18"/>
                <w:szCs w:val="24"/>
              </w:rPr>
              <w:t>&lt; 0,001</w:t>
            </w:r>
            <w:proofErr w:type="gramEnd"/>
            <w:r w:rsidRPr="00394885">
              <w:rPr>
                <w:sz w:val="18"/>
                <w:szCs w:val="24"/>
              </w:rPr>
              <w:t xml:space="preserve"> pro ustekinumab 45 mg nebo 90 mg ve srovnání s placebem (PBO).</w:t>
            </w:r>
          </w:p>
          <w:p w14:paraId="41499FDF" w14:textId="77777777" w:rsidR="001E67D5" w:rsidRPr="00394885" w:rsidRDefault="001E67D5" w:rsidP="009C64DA">
            <w:pPr>
              <w:numPr>
                <w:ilvl w:val="12"/>
                <w:numId w:val="0"/>
              </w:numPr>
              <w:ind w:left="284" w:hanging="284"/>
              <w:rPr>
                <w:szCs w:val="24"/>
                <w:vertAlign w:val="superscript"/>
              </w:rPr>
            </w:pPr>
            <w:r w:rsidRPr="00394885">
              <w:rPr>
                <w:vertAlign w:val="superscript"/>
              </w:rPr>
              <w:t>b</w:t>
            </w:r>
            <w:r w:rsidRPr="00394885">
              <w:rPr>
                <w:vertAlign w:val="superscript"/>
              </w:rPr>
              <w:tab/>
            </w:r>
            <w:r w:rsidRPr="00394885">
              <w:rPr>
                <w:sz w:val="18"/>
              </w:rPr>
              <w:t>PGA = Celkové hodnocení lékařem (Physician Global Assessment)</w:t>
            </w:r>
          </w:p>
        </w:tc>
      </w:tr>
    </w:tbl>
    <w:p w14:paraId="19B7ABAD" w14:textId="77777777" w:rsidR="001E67D5" w:rsidRPr="00394885" w:rsidRDefault="001E67D5" w:rsidP="001E67D5"/>
    <w:p w14:paraId="3641D534" w14:textId="2B4A00AD" w:rsidR="001E67D5" w:rsidRPr="00394885" w:rsidRDefault="001E67D5" w:rsidP="001E67D5">
      <w:pPr>
        <w:keepNext/>
      </w:pPr>
      <w:r w:rsidRPr="00394885">
        <w:rPr>
          <w:i/>
        </w:rPr>
        <w:t>Tabulka </w:t>
      </w:r>
      <w:r w:rsidR="00E72FED" w:rsidRPr="00394885">
        <w:rPr>
          <w:i/>
        </w:rPr>
        <w:t>3</w:t>
      </w:r>
      <w:ins w:id="2469" w:author="LOC 4" w:date="2026-06-02T12:44:00Z" w16du:dateUtc="2026-06-02T10:44:00Z">
        <w:r w:rsidR="00386331">
          <w:rPr>
            <w:i/>
          </w:rPr>
          <w:t>:</w:t>
        </w:r>
      </w:ins>
      <w:r w:rsidRPr="00394885">
        <w:rPr>
          <w:i/>
        </w:rPr>
        <w:tab/>
        <w:t>Souhrn klinické odpovědi v Psoriatickém hodnocení</w:t>
      </w:r>
      <w:r w:rsidR="00E06EF0" w:rsidRPr="00394885">
        <w:rPr>
          <w:i/>
        </w:rPr>
        <w:t> </w:t>
      </w:r>
      <w:r w:rsidRPr="00394885">
        <w:rPr>
          <w:i/>
        </w:rPr>
        <w:t>3 (ACCEPT) v Týdnu</w:t>
      </w:r>
      <w:r w:rsidR="00E06EF0" w:rsidRPr="00394885">
        <w:rPr>
          <w:i/>
        </w:rPr>
        <w:t> </w:t>
      </w:r>
      <w:r w:rsidRPr="00394885">
        <w:rPr>
          <w:i/>
        </w:rPr>
        <w:t>12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5"/>
        <w:gridCol w:w="2050"/>
        <w:gridCol w:w="1913"/>
        <w:gridCol w:w="1914"/>
      </w:tblGrid>
      <w:tr w:rsidR="001E67D5" w:rsidRPr="00394885" w14:paraId="1B634B6E" w14:textId="77777777" w:rsidTr="009C64DA">
        <w:trPr>
          <w:cantSplit/>
          <w:jc w:val="center"/>
        </w:trPr>
        <w:tc>
          <w:tcPr>
            <w:tcW w:w="3276" w:type="dxa"/>
            <w:vMerge w:val="restart"/>
          </w:tcPr>
          <w:p w14:paraId="169CFF10" w14:textId="77777777" w:rsidR="001E67D5" w:rsidRPr="00394885" w:rsidRDefault="001E67D5" w:rsidP="009C64DA">
            <w:pPr>
              <w:keepNext/>
            </w:pPr>
          </w:p>
        </w:tc>
        <w:tc>
          <w:tcPr>
            <w:tcW w:w="6019" w:type="dxa"/>
            <w:gridSpan w:val="3"/>
          </w:tcPr>
          <w:p w14:paraId="1FF1D41E" w14:textId="45DC3DAD" w:rsidR="001E67D5" w:rsidRPr="00394885" w:rsidRDefault="001E67D5" w:rsidP="009C64DA">
            <w:pPr>
              <w:keepNext/>
              <w:jc w:val="center"/>
              <w:rPr>
                <w:b/>
                <w:bCs/>
              </w:rPr>
            </w:pPr>
            <w:r w:rsidRPr="00394885">
              <w:rPr>
                <w:b/>
                <w:bCs/>
              </w:rPr>
              <w:t>Psoriatické hodnocení</w:t>
            </w:r>
            <w:r w:rsidR="00E06EF0" w:rsidRPr="00394885">
              <w:rPr>
                <w:b/>
                <w:bCs/>
              </w:rPr>
              <w:t> </w:t>
            </w:r>
            <w:r w:rsidRPr="00394885">
              <w:rPr>
                <w:b/>
                <w:bCs/>
              </w:rPr>
              <w:t>3</w:t>
            </w:r>
          </w:p>
        </w:tc>
      </w:tr>
      <w:tr w:rsidR="001E67D5" w:rsidRPr="00394885" w14:paraId="2B1012AD" w14:textId="77777777" w:rsidTr="009C64DA">
        <w:trPr>
          <w:cantSplit/>
          <w:jc w:val="center"/>
        </w:trPr>
        <w:tc>
          <w:tcPr>
            <w:tcW w:w="3276" w:type="dxa"/>
            <w:vMerge/>
          </w:tcPr>
          <w:p w14:paraId="4B518E35" w14:textId="77777777" w:rsidR="001E67D5" w:rsidRPr="00394885" w:rsidRDefault="001E67D5" w:rsidP="009C64DA">
            <w:pPr>
              <w:keepNext/>
            </w:pPr>
          </w:p>
        </w:tc>
        <w:tc>
          <w:tcPr>
            <w:tcW w:w="2100" w:type="dxa"/>
            <w:vMerge w:val="restart"/>
          </w:tcPr>
          <w:p w14:paraId="12C95987" w14:textId="77777777" w:rsidR="001E67D5" w:rsidRPr="00394885" w:rsidRDefault="001E67D5" w:rsidP="009C64DA">
            <w:pPr>
              <w:keepNext/>
              <w:jc w:val="center"/>
            </w:pPr>
            <w:r w:rsidRPr="00394885">
              <w:t>Etanercept</w:t>
            </w:r>
          </w:p>
          <w:p w14:paraId="517C5474" w14:textId="2D36E533" w:rsidR="001E67D5" w:rsidRPr="00394885" w:rsidRDefault="001E67D5" w:rsidP="009C64DA">
            <w:pPr>
              <w:keepNext/>
              <w:jc w:val="center"/>
            </w:pPr>
            <w:r w:rsidRPr="00394885">
              <w:t>24</w:t>
            </w:r>
            <w:r w:rsidR="00E06EF0" w:rsidRPr="00394885">
              <w:t> </w:t>
            </w:r>
            <w:r w:rsidRPr="00394885">
              <w:t>dávek</w:t>
            </w:r>
          </w:p>
          <w:p w14:paraId="29C0B9C3" w14:textId="77777777" w:rsidR="001E67D5" w:rsidRPr="00394885" w:rsidRDefault="001E67D5" w:rsidP="009C64DA">
            <w:pPr>
              <w:keepNext/>
              <w:jc w:val="center"/>
            </w:pPr>
            <w:r w:rsidRPr="00394885">
              <w:t>(50 mg dvakrát týdně)</w:t>
            </w:r>
          </w:p>
        </w:tc>
        <w:tc>
          <w:tcPr>
            <w:tcW w:w="3919" w:type="dxa"/>
            <w:gridSpan w:val="2"/>
          </w:tcPr>
          <w:p w14:paraId="61A33C96" w14:textId="77777777" w:rsidR="001E67D5" w:rsidRPr="00394885" w:rsidRDefault="001E67D5" w:rsidP="009C64DA">
            <w:pPr>
              <w:keepNext/>
              <w:jc w:val="center"/>
            </w:pPr>
            <w:r w:rsidRPr="00394885">
              <w:t>Ustekinumab</w:t>
            </w:r>
          </w:p>
          <w:p w14:paraId="4E584306" w14:textId="23D58DA7" w:rsidR="001E67D5" w:rsidRPr="00394885" w:rsidRDefault="001E67D5" w:rsidP="009C64DA">
            <w:pPr>
              <w:keepNext/>
              <w:jc w:val="center"/>
            </w:pPr>
            <w:r w:rsidRPr="00394885">
              <w:t>2</w:t>
            </w:r>
            <w:r w:rsidR="00E06EF0" w:rsidRPr="00394885">
              <w:t> </w:t>
            </w:r>
            <w:r w:rsidRPr="00394885">
              <w:t>dávky (Týden</w:t>
            </w:r>
            <w:smartTag w:uri="urn:schemas-microsoft-com:office:smarttags" w:element="metricconverter">
              <w:smartTagPr>
                <w:attr w:name="ProductID" w:val="0 a"/>
              </w:smartTagPr>
              <w:r w:rsidR="00E06EF0" w:rsidRPr="00394885">
                <w:t> </w:t>
              </w:r>
              <w:r w:rsidRPr="00394885">
                <w:t>0 a</w:t>
              </w:r>
            </w:smartTag>
            <w:r w:rsidRPr="00394885">
              <w:t xml:space="preserve"> Týden</w:t>
            </w:r>
            <w:r w:rsidR="00E06EF0" w:rsidRPr="00394885">
              <w:t> </w:t>
            </w:r>
            <w:r w:rsidRPr="00394885">
              <w:t>4)</w:t>
            </w:r>
          </w:p>
        </w:tc>
      </w:tr>
      <w:tr w:rsidR="001E67D5" w:rsidRPr="00394885" w14:paraId="0F63C810" w14:textId="77777777" w:rsidTr="009C64DA">
        <w:trPr>
          <w:cantSplit/>
          <w:jc w:val="center"/>
        </w:trPr>
        <w:tc>
          <w:tcPr>
            <w:tcW w:w="3276" w:type="dxa"/>
            <w:vMerge/>
          </w:tcPr>
          <w:p w14:paraId="22A933FE" w14:textId="77777777" w:rsidR="001E67D5" w:rsidRPr="00394885" w:rsidRDefault="001E67D5" w:rsidP="009C64DA">
            <w:pPr>
              <w:keepNext/>
            </w:pPr>
          </w:p>
        </w:tc>
        <w:tc>
          <w:tcPr>
            <w:tcW w:w="2100" w:type="dxa"/>
            <w:vMerge/>
          </w:tcPr>
          <w:p w14:paraId="503C5324" w14:textId="77777777" w:rsidR="001E67D5" w:rsidRPr="00394885" w:rsidRDefault="001E67D5" w:rsidP="009C64DA">
            <w:pPr>
              <w:keepNext/>
            </w:pPr>
          </w:p>
        </w:tc>
        <w:tc>
          <w:tcPr>
            <w:tcW w:w="1959" w:type="dxa"/>
          </w:tcPr>
          <w:p w14:paraId="354E6AF0" w14:textId="77777777" w:rsidR="001E67D5" w:rsidRPr="00394885" w:rsidRDefault="001E67D5" w:rsidP="009C64DA">
            <w:pPr>
              <w:keepNext/>
              <w:jc w:val="center"/>
            </w:pPr>
            <w:r w:rsidRPr="00394885">
              <w:t>45 mg</w:t>
            </w:r>
          </w:p>
        </w:tc>
        <w:tc>
          <w:tcPr>
            <w:tcW w:w="1960" w:type="dxa"/>
          </w:tcPr>
          <w:p w14:paraId="1C695161" w14:textId="77777777" w:rsidR="001E67D5" w:rsidRPr="00394885" w:rsidRDefault="001E67D5" w:rsidP="009C64DA">
            <w:pPr>
              <w:keepNext/>
              <w:jc w:val="center"/>
            </w:pPr>
            <w:r w:rsidRPr="00394885">
              <w:t>90 mg</w:t>
            </w:r>
          </w:p>
        </w:tc>
      </w:tr>
      <w:tr w:rsidR="001E67D5" w:rsidRPr="00394885" w14:paraId="2BDEC8D4" w14:textId="77777777" w:rsidTr="009C64DA">
        <w:trPr>
          <w:cantSplit/>
          <w:jc w:val="center"/>
        </w:trPr>
        <w:tc>
          <w:tcPr>
            <w:tcW w:w="3276" w:type="dxa"/>
          </w:tcPr>
          <w:p w14:paraId="01FECEC8" w14:textId="77777777" w:rsidR="001E67D5" w:rsidRPr="00394885" w:rsidRDefault="001E67D5" w:rsidP="009C64DA">
            <w:r w:rsidRPr="00394885">
              <w:t>Počet randomizovaných pacientů</w:t>
            </w:r>
          </w:p>
        </w:tc>
        <w:tc>
          <w:tcPr>
            <w:tcW w:w="2100" w:type="dxa"/>
            <w:vAlign w:val="center"/>
          </w:tcPr>
          <w:p w14:paraId="274F6E47" w14:textId="77777777" w:rsidR="001E67D5" w:rsidRPr="00394885" w:rsidRDefault="001E67D5" w:rsidP="009C64DA">
            <w:pPr>
              <w:jc w:val="center"/>
            </w:pPr>
            <w:r w:rsidRPr="00394885">
              <w:t>347</w:t>
            </w:r>
          </w:p>
        </w:tc>
        <w:tc>
          <w:tcPr>
            <w:tcW w:w="1959" w:type="dxa"/>
            <w:vAlign w:val="center"/>
          </w:tcPr>
          <w:p w14:paraId="2D46664C" w14:textId="77777777" w:rsidR="001E67D5" w:rsidRPr="00394885" w:rsidRDefault="001E67D5" w:rsidP="009C64DA">
            <w:pPr>
              <w:jc w:val="center"/>
            </w:pPr>
            <w:r w:rsidRPr="00394885">
              <w:t>209</w:t>
            </w:r>
          </w:p>
        </w:tc>
        <w:tc>
          <w:tcPr>
            <w:tcW w:w="1960" w:type="dxa"/>
            <w:vAlign w:val="center"/>
          </w:tcPr>
          <w:p w14:paraId="00CF4D8D" w14:textId="77777777" w:rsidR="001E67D5" w:rsidRPr="00394885" w:rsidRDefault="001E67D5" w:rsidP="009C64DA">
            <w:pPr>
              <w:jc w:val="center"/>
            </w:pPr>
            <w:r w:rsidRPr="00394885">
              <w:t>347</w:t>
            </w:r>
          </w:p>
        </w:tc>
      </w:tr>
      <w:tr w:rsidR="001E67D5" w:rsidRPr="00394885" w14:paraId="34A661DD" w14:textId="77777777" w:rsidTr="009C64DA">
        <w:trPr>
          <w:cantSplit/>
          <w:jc w:val="center"/>
        </w:trPr>
        <w:tc>
          <w:tcPr>
            <w:tcW w:w="3276" w:type="dxa"/>
          </w:tcPr>
          <w:p w14:paraId="1CCB461C" w14:textId="77777777" w:rsidR="001E67D5" w:rsidRPr="00394885" w:rsidRDefault="001E67D5" w:rsidP="009C64DA">
            <w:pPr>
              <w:rPr>
                <w:vertAlign w:val="superscript"/>
              </w:rPr>
            </w:pPr>
            <w:r w:rsidRPr="00394885">
              <w:t>Odpověď PASI 50 N (%)</w:t>
            </w:r>
          </w:p>
        </w:tc>
        <w:tc>
          <w:tcPr>
            <w:tcW w:w="2100" w:type="dxa"/>
            <w:vAlign w:val="center"/>
          </w:tcPr>
          <w:p w14:paraId="3D4D5E07" w14:textId="77777777" w:rsidR="001E67D5" w:rsidRPr="00394885" w:rsidRDefault="001E67D5" w:rsidP="009C64DA">
            <w:pPr>
              <w:widowControl w:val="0"/>
              <w:adjustRightInd w:val="0"/>
              <w:jc w:val="center"/>
            </w:pPr>
            <w:r w:rsidRPr="00394885">
              <w:t>286 (82</w:t>
            </w:r>
            <w:r w:rsidRPr="00394885">
              <w:rPr>
                <w:rFonts w:eastAsia="Times New Roman"/>
              </w:rPr>
              <w:t> </w:t>
            </w:r>
            <w:r w:rsidRPr="00394885">
              <w:t>%)</w:t>
            </w:r>
          </w:p>
        </w:tc>
        <w:tc>
          <w:tcPr>
            <w:tcW w:w="1959" w:type="dxa"/>
            <w:vAlign w:val="center"/>
          </w:tcPr>
          <w:p w14:paraId="5C1CF710" w14:textId="77777777" w:rsidR="001E67D5" w:rsidRPr="00394885" w:rsidRDefault="001E67D5" w:rsidP="009C64DA">
            <w:pPr>
              <w:widowControl w:val="0"/>
              <w:adjustRightInd w:val="0"/>
              <w:jc w:val="center"/>
            </w:pPr>
            <w:r w:rsidRPr="00394885">
              <w:t>181 (87</w:t>
            </w:r>
            <w:r w:rsidRPr="00394885">
              <w:rPr>
                <w:rFonts w:eastAsia="Times New Roman"/>
              </w:rPr>
              <w:t> </w:t>
            </w:r>
            <w:r w:rsidRPr="00394885">
              <w:t>%)</w:t>
            </w:r>
          </w:p>
        </w:tc>
        <w:tc>
          <w:tcPr>
            <w:tcW w:w="1960" w:type="dxa"/>
            <w:vAlign w:val="center"/>
          </w:tcPr>
          <w:p w14:paraId="5E3F121A" w14:textId="77777777" w:rsidR="001E67D5" w:rsidRPr="00394885" w:rsidRDefault="001E67D5" w:rsidP="009C64DA">
            <w:pPr>
              <w:widowControl w:val="0"/>
              <w:adjustRightInd w:val="0"/>
              <w:jc w:val="center"/>
              <w:rPr>
                <w:vertAlign w:val="superscript"/>
              </w:rPr>
            </w:pPr>
            <w:r w:rsidRPr="00394885">
              <w:t>320 (92</w:t>
            </w:r>
            <w:r w:rsidRPr="00394885">
              <w:rPr>
                <w:rFonts w:eastAsia="Times New Roman"/>
              </w:rPr>
              <w:t> </w:t>
            </w:r>
            <w:proofErr w:type="gramStart"/>
            <w:r w:rsidRPr="00394885">
              <w:t>%)</w:t>
            </w:r>
            <w:r w:rsidRPr="00394885">
              <w:rPr>
                <w:vertAlign w:val="superscript"/>
              </w:rPr>
              <w:t>a</w:t>
            </w:r>
            <w:proofErr w:type="gramEnd"/>
          </w:p>
        </w:tc>
      </w:tr>
      <w:tr w:rsidR="001E67D5" w:rsidRPr="00394885" w14:paraId="43098CCA" w14:textId="77777777" w:rsidTr="009C64DA">
        <w:trPr>
          <w:cantSplit/>
          <w:jc w:val="center"/>
        </w:trPr>
        <w:tc>
          <w:tcPr>
            <w:tcW w:w="3276" w:type="dxa"/>
          </w:tcPr>
          <w:p w14:paraId="6E051CC5" w14:textId="77777777" w:rsidR="001E67D5" w:rsidRPr="00394885" w:rsidRDefault="001E67D5" w:rsidP="009C64DA">
            <w:pPr>
              <w:rPr>
                <w:vertAlign w:val="superscript"/>
              </w:rPr>
            </w:pPr>
            <w:r w:rsidRPr="00394885">
              <w:t>Odpověď PASI 75 N (%)</w:t>
            </w:r>
          </w:p>
        </w:tc>
        <w:tc>
          <w:tcPr>
            <w:tcW w:w="2100" w:type="dxa"/>
            <w:vAlign w:val="center"/>
          </w:tcPr>
          <w:p w14:paraId="552DA854" w14:textId="77777777" w:rsidR="001E67D5" w:rsidRPr="00394885" w:rsidRDefault="001E67D5" w:rsidP="009C64DA">
            <w:pPr>
              <w:widowControl w:val="0"/>
              <w:adjustRightInd w:val="0"/>
              <w:jc w:val="center"/>
            </w:pPr>
            <w:r w:rsidRPr="00394885">
              <w:t>197 (57</w:t>
            </w:r>
            <w:r w:rsidRPr="00394885">
              <w:rPr>
                <w:rFonts w:eastAsia="Times New Roman"/>
              </w:rPr>
              <w:t> </w:t>
            </w:r>
            <w:r w:rsidRPr="00394885">
              <w:t>%)</w:t>
            </w:r>
          </w:p>
        </w:tc>
        <w:tc>
          <w:tcPr>
            <w:tcW w:w="1959" w:type="dxa"/>
            <w:vAlign w:val="center"/>
          </w:tcPr>
          <w:p w14:paraId="539F749B" w14:textId="77777777" w:rsidR="001E67D5" w:rsidRPr="00394885" w:rsidRDefault="001E67D5" w:rsidP="009C64DA">
            <w:pPr>
              <w:widowControl w:val="0"/>
              <w:adjustRightInd w:val="0"/>
              <w:jc w:val="center"/>
              <w:rPr>
                <w:vertAlign w:val="superscript"/>
              </w:rPr>
            </w:pPr>
            <w:r w:rsidRPr="00394885">
              <w:t>141 (67</w:t>
            </w:r>
            <w:r w:rsidRPr="00394885">
              <w:rPr>
                <w:rFonts w:eastAsia="Times New Roman"/>
              </w:rPr>
              <w:t> </w:t>
            </w:r>
            <w:proofErr w:type="gramStart"/>
            <w:r w:rsidRPr="00394885">
              <w:t>%)</w:t>
            </w:r>
            <w:r w:rsidRPr="00394885">
              <w:rPr>
                <w:vertAlign w:val="superscript"/>
              </w:rPr>
              <w:t>b</w:t>
            </w:r>
            <w:proofErr w:type="gramEnd"/>
          </w:p>
        </w:tc>
        <w:tc>
          <w:tcPr>
            <w:tcW w:w="1960" w:type="dxa"/>
            <w:vAlign w:val="center"/>
          </w:tcPr>
          <w:p w14:paraId="27495333" w14:textId="77777777" w:rsidR="001E67D5" w:rsidRPr="00394885" w:rsidRDefault="001E67D5" w:rsidP="009C64DA">
            <w:pPr>
              <w:widowControl w:val="0"/>
              <w:adjustRightInd w:val="0"/>
              <w:jc w:val="center"/>
              <w:rPr>
                <w:vertAlign w:val="superscript"/>
              </w:rPr>
            </w:pPr>
            <w:r w:rsidRPr="00394885">
              <w:t>256 (74</w:t>
            </w:r>
            <w:r w:rsidRPr="00394885">
              <w:rPr>
                <w:rFonts w:eastAsia="Times New Roman"/>
              </w:rPr>
              <w:t> </w:t>
            </w:r>
            <w:proofErr w:type="gramStart"/>
            <w:r w:rsidRPr="00394885">
              <w:t>%)</w:t>
            </w:r>
            <w:r w:rsidRPr="00394885">
              <w:rPr>
                <w:vertAlign w:val="superscript"/>
              </w:rPr>
              <w:t>a</w:t>
            </w:r>
            <w:proofErr w:type="gramEnd"/>
          </w:p>
        </w:tc>
      </w:tr>
      <w:tr w:rsidR="001E67D5" w:rsidRPr="00394885" w14:paraId="03995BB8" w14:textId="77777777" w:rsidTr="009C64DA">
        <w:trPr>
          <w:cantSplit/>
          <w:jc w:val="center"/>
        </w:trPr>
        <w:tc>
          <w:tcPr>
            <w:tcW w:w="3276" w:type="dxa"/>
          </w:tcPr>
          <w:p w14:paraId="606B033D" w14:textId="77777777" w:rsidR="001E67D5" w:rsidRPr="00394885" w:rsidRDefault="001E67D5" w:rsidP="009C64DA">
            <w:pPr>
              <w:rPr>
                <w:vertAlign w:val="superscript"/>
              </w:rPr>
            </w:pPr>
            <w:r w:rsidRPr="00394885">
              <w:t>Odpověď PASI 90 N (%)</w:t>
            </w:r>
          </w:p>
        </w:tc>
        <w:tc>
          <w:tcPr>
            <w:tcW w:w="2100" w:type="dxa"/>
            <w:vAlign w:val="center"/>
          </w:tcPr>
          <w:p w14:paraId="04681D8C" w14:textId="77777777" w:rsidR="001E67D5" w:rsidRPr="00394885" w:rsidRDefault="001E67D5" w:rsidP="009C64DA">
            <w:pPr>
              <w:widowControl w:val="0"/>
              <w:adjustRightInd w:val="0"/>
              <w:jc w:val="center"/>
            </w:pPr>
            <w:r w:rsidRPr="00394885">
              <w:t>80 (23</w:t>
            </w:r>
            <w:r w:rsidRPr="00394885">
              <w:rPr>
                <w:rFonts w:eastAsia="Times New Roman"/>
              </w:rPr>
              <w:t> </w:t>
            </w:r>
            <w:r w:rsidRPr="00394885">
              <w:t>%)</w:t>
            </w:r>
          </w:p>
        </w:tc>
        <w:tc>
          <w:tcPr>
            <w:tcW w:w="1959" w:type="dxa"/>
            <w:vAlign w:val="center"/>
          </w:tcPr>
          <w:p w14:paraId="294223EE" w14:textId="77777777" w:rsidR="001E67D5" w:rsidRPr="00394885" w:rsidRDefault="001E67D5" w:rsidP="009C64DA">
            <w:pPr>
              <w:widowControl w:val="0"/>
              <w:adjustRightInd w:val="0"/>
              <w:jc w:val="center"/>
              <w:rPr>
                <w:vertAlign w:val="superscript"/>
              </w:rPr>
            </w:pPr>
            <w:r w:rsidRPr="00394885">
              <w:t>76 (36</w:t>
            </w:r>
            <w:r w:rsidRPr="00394885">
              <w:rPr>
                <w:rFonts w:eastAsia="Times New Roman"/>
              </w:rPr>
              <w:t> </w:t>
            </w:r>
            <w:proofErr w:type="gramStart"/>
            <w:r w:rsidRPr="00394885">
              <w:t>%)</w:t>
            </w:r>
            <w:r w:rsidRPr="00394885">
              <w:rPr>
                <w:vertAlign w:val="superscript"/>
              </w:rPr>
              <w:t>a</w:t>
            </w:r>
            <w:proofErr w:type="gramEnd"/>
          </w:p>
        </w:tc>
        <w:tc>
          <w:tcPr>
            <w:tcW w:w="1960" w:type="dxa"/>
            <w:vAlign w:val="center"/>
          </w:tcPr>
          <w:p w14:paraId="69693168" w14:textId="77777777" w:rsidR="001E67D5" w:rsidRPr="00394885" w:rsidRDefault="001E67D5" w:rsidP="009C64DA">
            <w:pPr>
              <w:widowControl w:val="0"/>
              <w:adjustRightInd w:val="0"/>
              <w:jc w:val="center"/>
              <w:rPr>
                <w:vertAlign w:val="superscript"/>
              </w:rPr>
            </w:pPr>
            <w:r w:rsidRPr="00394885">
              <w:t>155 (45</w:t>
            </w:r>
            <w:r w:rsidRPr="00394885">
              <w:rPr>
                <w:rFonts w:eastAsia="Times New Roman"/>
              </w:rPr>
              <w:t> </w:t>
            </w:r>
            <w:proofErr w:type="gramStart"/>
            <w:r w:rsidRPr="00394885">
              <w:t>%)</w:t>
            </w:r>
            <w:r w:rsidRPr="00394885">
              <w:rPr>
                <w:vertAlign w:val="superscript"/>
              </w:rPr>
              <w:t>a</w:t>
            </w:r>
            <w:proofErr w:type="gramEnd"/>
          </w:p>
        </w:tc>
      </w:tr>
      <w:tr w:rsidR="001E67D5" w:rsidRPr="00394885" w14:paraId="2B964E61" w14:textId="77777777" w:rsidTr="009C64DA">
        <w:trPr>
          <w:cantSplit/>
          <w:jc w:val="center"/>
        </w:trPr>
        <w:tc>
          <w:tcPr>
            <w:tcW w:w="3276" w:type="dxa"/>
          </w:tcPr>
          <w:p w14:paraId="2D605BC4" w14:textId="77777777" w:rsidR="001E67D5" w:rsidRPr="00394885" w:rsidRDefault="001E67D5" w:rsidP="009C64DA">
            <w:pPr>
              <w:rPr>
                <w:vertAlign w:val="superscript"/>
              </w:rPr>
            </w:pPr>
            <w:r w:rsidRPr="00394885">
              <w:rPr>
                <w:iCs/>
              </w:rPr>
              <w:t>PGA vyhojení nebo minimální léze N (%)</w:t>
            </w:r>
          </w:p>
        </w:tc>
        <w:tc>
          <w:tcPr>
            <w:tcW w:w="2100" w:type="dxa"/>
            <w:vAlign w:val="center"/>
          </w:tcPr>
          <w:p w14:paraId="64AD3156" w14:textId="77777777" w:rsidR="001E67D5" w:rsidRPr="00394885" w:rsidRDefault="001E67D5" w:rsidP="009C64DA">
            <w:pPr>
              <w:adjustRightInd w:val="0"/>
              <w:jc w:val="center"/>
              <w:rPr>
                <w:szCs w:val="19"/>
              </w:rPr>
            </w:pPr>
            <w:r w:rsidRPr="00394885">
              <w:rPr>
                <w:szCs w:val="19"/>
              </w:rPr>
              <w:t>170 (49</w:t>
            </w:r>
            <w:r w:rsidRPr="00394885">
              <w:rPr>
                <w:rFonts w:eastAsia="Times New Roman"/>
              </w:rPr>
              <w:t> </w:t>
            </w:r>
            <w:r w:rsidRPr="00394885">
              <w:rPr>
                <w:szCs w:val="19"/>
              </w:rPr>
              <w:t>%)</w:t>
            </w:r>
          </w:p>
        </w:tc>
        <w:tc>
          <w:tcPr>
            <w:tcW w:w="1959" w:type="dxa"/>
            <w:vAlign w:val="center"/>
          </w:tcPr>
          <w:p w14:paraId="634AA6DA" w14:textId="77777777" w:rsidR="001E67D5" w:rsidRPr="00394885" w:rsidRDefault="001E67D5" w:rsidP="009C64DA">
            <w:pPr>
              <w:adjustRightInd w:val="0"/>
              <w:jc w:val="center"/>
              <w:rPr>
                <w:color w:val="000000"/>
                <w:szCs w:val="19"/>
                <w:vertAlign w:val="superscript"/>
              </w:rPr>
            </w:pPr>
            <w:r w:rsidRPr="00394885">
              <w:rPr>
                <w:szCs w:val="19"/>
              </w:rPr>
              <w:t>136 (65</w:t>
            </w:r>
            <w:r w:rsidRPr="00394885">
              <w:rPr>
                <w:rFonts w:eastAsia="Times New Roman"/>
              </w:rPr>
              <w:t> </w:t>
            </w:r>
            <w:proofErr w:type="gramStart"/>
            <w:r w:rsidRPr="00394885">
              <w:rPr>
                <w:szCs w:val="19"/>
              </w:rPr>
              <w:t>%)</w:t>
            </w:r>
            <w:r w:rsidRPr="00394885">
              <w:rPr>
                <w:szCs w:val="19"/>
                <w:vertAlign w:val="superscript"/>
              </w:rPr>
              <w:t>a</w:t>
            </w:r>
            <w:proofErr w:type="gramEnd"/>
          </w:p>
        </w:tc>
        <w:tc>
          <w:tcPr>
            <w:tcW w:w="1960" w:type="dxa"/>
            <w:vAlign w:val="center"/>
          </w:tcPr>
          <w:p w14:paraId="41EFE7A4" w14:textId="77777777" w:rsidR="001E67D5" w:rsidRPr="00394885" w:rsidRDefault="001E67D5" w:rsidP="009C64DA">
            <w:pPr>
              <w:adjustRightInd w:val="0"/>
              <w:jc w:val="center"/>
              <w:rPr>
                <w:color w:val="000000"/>
                <w:szCs w:val="19"/>
                <w:vertAlign w:val="superscript"/>
              </w:rPr>
            </w:pPr>
            <w:r w:rsidRPr="00394885">
              <w:rPr>
                <w:szCs w:val="19"/>
              </w:rPr>
              <w:t>245 (71</w:t>
            </w:r>
            <w:r w:rsidRPr="00394885">
              <w:rPr>
                <w:rFonts w:eastAsia="Times New Roman"/>
              </w:rPr>
              <w:t> </w:t>
            </w:r>
            <w:proofErr w:type="gramStart"/>
            <w:r w:rsidRPr="00394885">
              <w:rPr>
                <w:szCs w:val="19"/>
              </w:rPr>
              <w:t>%)</w:t>
            </w:r>
            <w:r w:rsidRPr="00394885">
              <w:rPr>
                <w:szCs w:val="19"/>
                <w:vertAlign w:val="superscript"/>
              </w:rPr>
              <w:t>a</w:t>
            </w:r>
            <w:proofErr w:type="gramEnd"/>
          </w:p>
        </w:tc>
      </w:tr>
      <w:tr w:rsidR="001E67D5" w:rsidRPr="00394885" w14:paraId="5C1305FF" w14:textId="77777777" w:rsidTr="009C64DA">
        <w:trPr>
          <w:cantSplit/>
          <w:jc w:val="center"/>
        </w:trPr>
        <w:tc>
          <w:tcPr>
            <w:tcW w:w="3276" w:type="dxa"/>
            <w:vAlign w:val="bottom"/>
          </w:tcPr>
          <w:p w14:paraId="4049A3DF" w14:textId="010FB940" w:rsidR="001E67D5" w:rsidRPr="00394885" w:rsidRDefault="001E67D5" w:rsidP="009C64DA">
            <w:pPr>
              <w:rPr>
                <w:iCs/>
              </w:rPr>
            </w:pPr>
            <w:r w:rsidRPr="00394885">
              <w:rPr>
                <w:iCs/>
              </w:rPr>
              <w:t>Počet pacientů s</w:t>
            </w:r>
            <w:r w:rsidR="00904FB1" w:rsidRPr="00394885">
              <w:rPr>
                <w:iCs/>
              </w:rPr>
              <w:t xml:space="preserve"> tělesnou </w:t>
            </w:r>
            <w:r w:rsidRPr="00394885">
              <w:rPr>
                <w:iCs/>
              </w:rPr>
              <w:t>hmotností</w:t>
            </w:r>
          </w:p>
          <w:p w14:paraId="64208A89" w14:textId="77777777" w:rsidR="001E67D5" w:rsidRPr="00394885" w:rsidRDefault="001E67D5" w:rsidP="009C64DA">
            <w:pPr>
              <w:rPr>
                <w:b/>
                <w:bCs/>
              </w:rPr>
            </w:pPr>
            <w:r w:rsidRPr="00394885">
              <w:rPr>
                <w:snapToGrid w:val="0"/>
              </w:rPr>
              <w:t>≤ 100 kg</w:t>
            </w:r>
          </w:p>
        </w:tc>
        <w:tc>
          <w:tcPr>
            <w:tcW w:w="2100" w:type="dxa"/>
            <w:vAlign w:val="center"/>
          </w:tcPr>
          <w:p w14:paraId="4F6F9285" w14:textId="77777777" w:rsidR="001E67D5" w:rsidRPr="00394885" w:rsidRDefault="001E67D5" w:rsidP="009C64DA">
            <w:pPr>
              <w:adjustRightInd w:val="0"/>
              <w:jc w:val="center"/>
              <w:rPr>
                <w:color w:val="000000"/>
                <w:szCs w:val="19"/>
              </w:rPr>
            </w:pPr>
            <w:r w:rsidRPr="00394885">
              <w:t>251</w:t>
            </w:r>
          </w:p>
        </w:tc>
        <w:tc>
          <w:tcPr>
            <w:tcW w:w="1959" w:type="dxa"/>
            <w:vAlign w:val="center"/>
          </w:tcPr>
          <w:p w14:paraId="0654CF9D" w14:textId="77777777" w:rsidR="001E67D5" w:rsidRPr="00394885" w:rsidRDefault="001E67D5" w:rsidP="009C64DA">
            <w:pPr>
              <w:adjustRightInd w:val="0"/>
              <w:jc w:val="center"/>
              <w:rPr>
                <w:color w:val="000000"/>
                <w:szCs w:val="19"/>
              </w:rPr>
            </w:pPr>
            <w:r w:rsidRPr="00394885">
              <w:t>151</w:t>
            </w:r>
          </w:p>
        </w:tc>
        <w:tc>
          <w:tcPr>
            <w:tcW w:w="1960" w:type="dxa"/>
            <w:vAlign w:val="center"/>
          </w:tcPr>
          <w:p w14:paraId="7EAD5E99" w14:textId="77777777" w:rsidR="001E67D5" w:rsidRPr="00394885" w:rsidRDefault="001E67D5" w:rsidP="009C64DA">
            <w:pPr>
              <w:adjustRightInd w:val="0"/>
              <w:jc w:val="center"/>
              <w:rPr>
                <w:color w:val="000000"/>
                <w:szCs w:val="19"/>
              </w:rPr>
            </w:pPr>
            <w:r w:rsidRPr="00394885">
              <w:t>244</w:t>
            </w:r>
          </w:p>
        </w:tc>
      </w:tr>
      <w:tr w:rsidR="001E67D5" w:rsidRPr="00394885" w14:paraId="164BA2AC" w14:textId="77777777" w:rsidTr="009C64DA">
        <w:trPr>
          <w:cantSplit/>
          <w:jc w:val="center"/>
        </w:trPr>
        <w:tc>
          <w:tcPr>
            <w:tcW w:w="3276" w:type="dxa"/>
            <w:vAlign w:val="bottom"/>
          </w:tcPr>
          <w:p w14:paraId="60D9EF90" w14:textId="77777777" w:rsidR="001E67D5" w:rsidRPr="00394885" w:rsidRDefault="001E67D5" w:rsidP="009C64DA">
            <w:pPr>
              <w:ind w:left="284"/>
              <w:rPr>
                <w:b/>
                <w:bCs/>
              </w:rPr>
            </w:pPr>
            <w:r w:rsidRPr="00394885">
              <w:rPr>
                <w:snapToGrid w:val="0"/>
              </w:rPr>
              <w:t>Odpověď PASI 75 N (%)</w:t>
            </w:r>
            <w:r w:rsidRPr="00394885">
              <w:rPr>
                <w:snapToGrid w:val="0"/>
                <w:vertAlign w:val="superscript"/>
              </w:rPr>
              <w:t xml:space="preserve"> </w:t>
            </w:r>
          </w:p>
        </w:tc>
        <w:tc>
          <w:tcPr>
            <w:tcW w:w="2100" w:type="dxa"/>
            <w:vAlign w:val="center"/>
          </w:tcPr>
          <w:p w14:paraId="23C83EAE" w14:textId="77777777" w:rsidR="001E67D5" w:rsidRPr="00394885" w:rsidRDefault="001E67D5" w:rsidP="009C64DA">
            <w:pPr>
              <w:adjustRightInd w:val="0"/>
              <w:jc w:val="center"/>
              <w:rPr>
                <w:color w:val="000000"/>
                <w:szCs w:val="19"/>
              </w:rPr>
            </w:pPr>
            <w:r w:rsidRPr="00394885">
              <w:t>154 (61</w:t>
            </w:r>
            <w:r w:rsidRPr="00394885">
              <w:rPr>
                <w:rFonts w:eastAsia="Times New Roman"/>
              </w:rPr>
              <w:t> </w:t>
            </w:r>
            <w:r w:rsidRPr="00394885">
              <w:t>%)</w:t>
            </w:r>
          </w:p>
        </w:tc>
        <w:tc>
          <w:tcPr>
            <w:tcW w:w="1959" w:type="dxa"/>
            <w:vAlign w:val="center"/>
          </w:tcPr>
          <w:p w14:paraId="54196B1B" w14:textId="77777777" w:rsidR="001E67D5" w:rsidRPr="00394885" w:rsidRDefault="001E67D5" w:rsidP="009C64DA">
            <w:pPr>
              <w:adjustRightInd w:val="0"/>
              <w:jc w:val="center"/>
              <w:rPr>
                <w:color w:val="000000"/>
                <w:szCs w:val="19"/>
              </w:rPr>
            </w:pPr>
            <w:r w:rsidRPr="00394885">
              <w:t>109 (72</w:t>
            </w:r>
            <w:r w:rsidRPr="00394885">
              <w:rPr>
                <w:rFonts w:eastAsia="Times New Roman"/>
              </w:rPr>
              <w:t> </w:t>
            </w:r>
            <w:r w:rsidRPr="00394885">
              <w:t>%)</w:t>
            </w:r>
          </w:p>
        </w:tc>
        <w:tc>
          <w:tcPr>
            <w:tcW w:w="1960" w:type="dxa"/>
            <w:vAlign w:val="center"/>
          </w:tcPr>
          <w:p w14:paraId="6E2ED91A" w14:textId="77777777" w:rsidR="001E67D5" w:rsidRPr="00394885" w:rsidRDefault="001E67D5" w:rsidP="009C64DA">
            <w:pPr>
              <w:adjustRightInd w:val="0"/>
              <w:jc w:val="center"/>
              <w:rPr>
                <w:color w:val="000000"/>
                <w:szCs w:val="19"/>
              </w:rPr>
            </w:pPr>
            <w:r w:rsidRPr="00394885">
              <w:t>189 (77</w:t>
            </w:r>
            <w:r w:rsidRPr="00394885">
              <w:rPr>
                <w:rFonts w:eastAsia="Times New Roman"/>
              </w:rPr>
              <w:t> </w:t>
            </w:r>
            <w:r w:rsidRPr="00394885">
              <w:t>%)</w:t>
            </w:r>
          </w:p>
        </w:tc>
      </w:tr>
      <w:tr w:rsidR="001E67D5" w:rsidRPr="00394885" w14:paraId="162BD458" w14:textId="77777777" w:rsidTr="009C64DA">
        <w:trPr>
          <w:cantSplit/>
          <w:jc w:val="center"/>
        </w:trPr>
        <w:tc>
          <w:tcPr>
            <w:tcW w:w="3276" w:type="dxa"/>
            <w:vAlign w:val="bottom"/>
          </w:tcPr>
          <w:p w14:paraId="6EAC6D6F" w14:textId="4C0281EA" w:rsidR="001E67D5" w:rsidRPr="00394885" w:rsidRDefault="001E67D5" w:rsidP="009C64DA">
            <w:pPr>
              <w:rPr>
                <w:iCs/>
              </w:rPr>
            </w:pPr>
            <w:r w:rsidRPr="00394885">
              <w:rPr>
                <w:iCs/>
              </w:rPr>
              <w:t>Počet pacientů s</w:t>
            </w:r>
            <w:r w:rsidR="00904FB1" w:rsidRPr="00394885">
              <w:rPr>
                <w:iCs/>
              </w:rPr>
              <w:t xml:space="preserve"> tělesnou</w:t>
            </w:r>
            <w:r w:rsidRPr="00394885">
              <w:rPr>
                <w:iCs/>
              </w:rPr>
              <w:t> hmotností</w:t>
            </w:r>
          </w:p>
          <w:p w14:paraId="67EF2A11" w14:textId="77777777" w:rsidR="001E67D5" w:rsidRPr="00394885" w:rsidRDefault="001E67D5" w:rsidP="009C64DA">
            <w:pPr>
              <w:rPr>
                <w:b/>
                <w:bCs/>
              </w:rPr>
            </w:pPr>
            <w:r w:rsidRPr="00394885">
              <w:rPr>
                <w:iCs/>
              </w:rPr>
              <w:t xml:space="preserve"> &gt; </w:t>
            </w:r>
            <w:r w:rsidRPr="00394885">
              <w:rPr>
                <w:snapToGrid w:val="0"/>
              </w:rPr>
              <w:t>100 kg</w:t>
            </w:r>
          </w:p>
        </w:tc>
        <w:tc>
          <w:tcPr>
            <w:tcW w:w="2100" w:type="dxa"/>
            <w:vAlign w:val="center"/>
          </w:tcPr>
          <w:p w14:paraId="5D2DB9FF" w14:textId="77777777" w:rsidR="001E67D5" w:rsidRPr="00394885" w:rsidRDefault="001E67D5" w:rsidP="009C64DA">
            <w:pPr>
              <w:adjustRightInd w:val="0"/>
              <w:jc w:val="center"/>
              <w:rPr>
                <w:color w:val="000000"/>
                <w:szCs w:val="19"/>
              </w:rPr>
            </w:pPr>
            <w:r w:rsidRPr="00394885">
              <w:t>96</w:t>
            </w:r>
          </w:p>
        </w:tc>
        <w:tc>
          <w:tcPr>
            <w:tcW w:w="1959" w:type="dxa"/>
            <w:vAlign w:val="center"/>
          </w:tcPr>
          <w:p w14:paraId="3E455416" w14:textId="77777777" w:rsidR="001E67D5" w:rsidRPr="00394885" w:rsidRDefault="001E67D5" w:rsidP="009C64DA">
            <w:pPr>
              <w:adjustRightInd w:val="0"/>
              <w:jc w:val="center"/>
              <w:rPr>
                <w:color w:val="000000"/>
                <w:szCs w:val="19"/>
              </w:rPr>
            </w:pPr>
            <w:r w:rsidRPr="00394885">
              <w:t>58</w:t>
            </w:r>
          </w:p>
        </w:tc>
        <w:tc>
          <w:tcPr>
            <w:tcW w:w="1960" w:type="dxa"/>
            <w:vAlign w:val="center"/>
          </w:tcPr>
          <w:p w14:paraId="04B7B1C7" w14:textId="77777777" w:rsidR="001E67D5" w:rsidRPr="00394885" w:rsidRDefault="001E67D5" w:rsidP="009C64DA">
            <w:pPr>
              <w:adjustRightInd w:val="0"/>
              <w:jc w:val="center"/>
              <w:rPr>
                <w:color w:val="000000"/>
                <w:szCs w:val="19"/>
              </w:rPr>
            </w:pPr>
            <w:r w:rsidRPr="00394885">
              <w:t>103</w:t>
            </w:r>
          </w:p>
        </w:tc>
      </w:tr>
      <w:tr w:rsidR="001E67D5" w:rsidRPr="00394885" w14:paraId="4A003E6B" w14:textId="77777777" w:rsidTr="009C64DA">
        <w:trPr>
          <w:cantSplit/>
          <w:jc w:val="center"/>
        </w:trPr>
        <w:tc>
          <w:tcPr>
            <w:tcW w:w="3276" w:type="dxa"/>
            <w:tcBorders>
              <w:bottom w:val="single" w:sz="4" w:space="0" w:color="auto"/>
            </w:tcBorders>
            <w:vAlign w:val="bottom"/>
          </w:tcPr>
          <w:p w14:paraId="2A7DFE86" w14:textId="77777777" w:rsidR="001E67D5" w:rsidRPr="00394885" w:rsidRDefault="001E67D5" w:rsidP="009C64DA">
            <w:pPr>
              <w:ind w:left="284"/>
              <w:rPr>
                <w:b/>
                <w:bCs/>
              </w:rPr>
            </w:pPr>
            <w:r w:rsidRPr="00394885">
              <w:rPr>
                <w:snapToGrid w:val="0"/>
              </w:rPr>
              <w:t>Odpověď PASI 75 N (%)</w:t>
            </w:r>
          </w:p>
        </w:tc>
        <w:tc>
          <w:tcPr>
            <w:tcW w:w="2100" w:type="dxa"/>
            <w:tcBorders>
              <w:bottom w:val="single" w:sz="4" w:space="0" w:color="auto"/>
            </w:tcBorders>
            <w:vAlign w:val="center"/>
          </w:tcPr>
          <w:p w14:paraId="3E9A2A41" w14:textId="77777777" w:rsidR="001E67D5" w:rsidRPr="00394885" w:rsidRDefault="001E67D5" w:rsidP="009C64DA">
            <w:pPr>
              <w:adjustRightInd w:val="0"/>
              <w:jc w:val="center"/>
              <w:rPr>
                <w:color w:val="000000"/>
                <w:szCs w:val="19"/>
              </w:rPr>
            </w:pPr>
            <w:r w:rsidRPr="00394885">
              <w:t>43 (45</w:t>
            </w:r>
            <w:r w:rsidRPr="00394885">
              <w:rPr>
                <w:rFonts w:eastAsia="Times New Roman"/>
              </w:rPr>
              <w:t> </w:t>
            </w:r>
            <w:r w:rsidRPr="00394885">
              <w:t>%)</w:t>
            </w:r>
          </w:p>
        </w:tc>
        <w:tc>
          <w:tcPr>
            <w:tcW w:w="1959" w:type="dxa"/>
            <w:tcBorders>
              <w:bottom w:val="single" w:sz="4" w:space="0" w:color="auto"/>
            </w:tcBorders>
            <w:vAlign w:val="center"/>
          </w:tcPr>
          <w:p w14:paraId="3B53D5B5" w14:textId="77777777" w:rsidR="001E67D5" w:rsidRPr="00394885" w:rsidRDefault="001E67D5" w:rsidP="009C64DA">
            <w:pPr>
              <w:adjustRightInd w:val="0"/>
              <w:jc w:val="center"/>
              <w:rPr>
                <w:color w:val="000000"/>
                <w:szCs w:val="19"/>
              </w:rPr>
            </w:pPr>
            <w:r w:rsidRPr="00394885">
              <w:t>32 (55</w:t>
            </w:r>
            <w:r w:rsidRPr="00394885">
              <w:rPr>
                <w:rFonts w:eastAsia="Times New Roman"/>
              </w:rPr>
              <w:t> </w:t>
            </w:r>
            <w:r w:rsidRPr="00394885">
              <w:t>%)</w:t>
            </w:r>
          </w:p>
        </w:tc>
        <w:tc>
          <w:tcPr>
            <w:tcW w:w="1960" w:type="dxa"/>
            <w:tcBorders>
              <w:bottom w:val="single" w:sz="4" w:space="0" w:color="auto"/>
            </w:tcBorders>
            <w:vAlign w:val="center"/>
          </w:tcPr>
          <w:p w14:paraId="1A3A4F48" w14:textId="77777777" w:rsidR="001E67D5" w:rsidRPr="00394885" w:rsidRDefault="001E67D5" w:rsidP="009C64DA">
            <w:pPr>
              <w:adjustRightInd w:val="0"/>
              <w:jc w:val="center"/>
              <w:rPr>
                <w:color w:val="000000"/>
                <w:szCs w:val="19"/>
              </w:rPr>
            </w:pPr>
            <w:r w:rsidRPr="00394885">
              <w:t>67 (65</w:t>
            </w:r>
            <w:r w:rsidRPr="00394885">
              <w:rPr>
                <w:rFonts w:eastAsia="Times New Roman"/>
              </w:rPr>
              <w:t> </w:t>
            </w:r>
            <w:r w:rsidRPr="00394885">
              <w:t>%)</w:t>
            </w:r>
          </w:p>
        </w:tc>
      </w:tr>
      <w:tr w:rsidR="001E67D5" w:rsidRPr="00394885" w14:paraId="7A8C6412" w14:textId="77777777" w:rsidTr="009C64DA">
        <w:trPr>
          <w:cantSplit/>
          <w:jc w:val="center"/>
        </w:trPr>
        <w:tc>
          <w:tcPr>
            <w:tcW w:w="9295" w:type="dxa"/>
            <w:gridSpan w:val="4"/>
            <w:tcBorders>
              <w:left w:val="nil"/>
              <w:bottom w:val="nil"/>
              <w:right w:val="nil"/>
            </w:tcBorders>
            <w:vAlign w:val="bottom"/>
          </w:tcPr>
          <w:p w14:paraId="066770BB" w14:textId="77777777" w:rsidR="001E67D5" w:rsidRPr="00394885" w:rsidRDefault="001E67D5" w:rsidP="009C64DA">
            <w:pPr>
              <w:ind w:left="284" w:hanging="284"/>
              <w:rPr>
                <w:sz w:val="18"/>
                <w:szCs w:val="18"/>
              </w:rPr>
            </w:pPr>
            <w:r w:rsidRPr="00394885">
              <w:rPr>
                <w:szCs w:val="22"/>
                <w:vertAlign w:val="superscript"/>
              </w:rPr>
              <w:t>a</w:t>
            </w:r>
            <w:r w:rsidRPr="00394885">
              <w:rPr>
                <w:szCs w:val="22"/>
                <w:vertAlign w:val="superscript"/>
              </w:rPr>
              <w:tab/>
            </w:r>
            <w:r w:rsidRPr="00394885">
              <w:rPr>
                <w:sz w:val="18"/>
                <w:szCs w:val="18"/>
              </w:rPr>
              <w:t>p </w:t>
            </w:r>
            <w:proofErr w:type="gramStart"/>
            <w:r w:rsidRPr="00394885">
              <w:rPr>
                <w:sz w:val="18"/>
                <w:szCs w:val="18"/>
              </w:rPr>
              <w:t>&lt; 0,001</w:t>
            </w:r>
            <w:proofErr w:type="gramEnd"/>
            <w:r w:rsidRPr="00394885">
              <w:rPr>
                <w:sz w:val="18"/>
                <w:szCs w:val="18"/>
              </w:rPr>
              <w:t xml:space="preserve"> pro ustekinumab 45 mg nebo 90 mg ve srovnání s etanerceptem.</w:t>
            </w:r>
          </w:p>
          <w:p w14:paraId="495C71F3" w14:textId="77777777" w:rsidR="001E67D5" w:rsidRPr="00394885" w:rsidRDefault="001E67D5" w:rsidP="009C64DA">
            <w:pPr>
              <w:adjustRightInd w:val="0"/>
              <w:ind w:left="284" w:hanging="284"/>
            </w:pPr>
            <w:r w:rsidRPr="00394885">
              <w:rPr>
                <w:szCs w:val="22"/>
                <w:vertAlign w:val="superscript"/>
              </w:rPr>
              <w:t>b</w:t>
            </w:r>
            <w:r w:rsidRPr="00394885">
              <w:rPr>
                <w:sz w:val="18"/>
                <w:szCs w:val="18"/>
              </w:rPr>
              <w:tab/>
              <w:t>p = 0,012 pro ustekinumab 45 mg ve srovnání s etanerceptem.</w:t>
            </w:r>
          </w:p>
        </w:tc>
      </w:tr>
    </w:tbl>
    <w:p w14:paraId="76E7FCD9" w14:textId="77777777" w:rsidR="001E67D5" w:rsidRPr="00394885" w:rsidRDefault="001E67D5" w:rsidP="001E67D5">
      <w:pPr>
        <w:numPr>
          <w:ilvl w:val="12"/>
          <w:numId w:val="0"/>
        </w:numPr>
        <w:rPr>
          <w:iCs/>
        </w:rPr>
      </w:pPr>
    </w:p>
    <w:p w14:paraId="3CDC09D7" w14:textId="77777777" w:rsidR="001E67D5" w:rsidRPr="00394885" w:rsidRDefault="001E67D5" w:rsidP="001E67D5">
      <w:pPr>
        <w:numPr>
          <w:ilvl w:val="12"/>
          <w:numId w:val="0"/>
        </w:numPr>
        <w:rPr>
          <w:iCs/>
        </w:rPr>
      </w:pPr>
      <w:r w:rsidRPr="00394885">
        <w:rPr>
          <w:iCs/>
        </w:rPr>
        <w:t xml:space="preserve">V Psoriatickém hodnocení 1 bylo přetrvání PASI 75 signifikantně lepší při kontinuální léčbě ve srovnání s vysazením léčby </w:t>
      </w:r>
      <w:r w:rsidRPr="00394885">
        <w:rPr>
          <w:szCs w:val="13"/>
        </w:rPr>
        <w:t>(p </w:t>
      </w:r>
      <w:proofErr w:type="gramStart"/>
      <w:r w:rsidRPr="00394885">
        <w:rPr>
          <w:szCs w:val="13"/>
        </w:rPr>
        <w:t>&lt; 0,001</w:t>
      </w:r>
      <w:proofErr w:type="gramEnd"/>
      <w:r w:rsidRPr="00394885">
        <w:rPr>
          <w:szCs w:val="13"/>
        </w:rPr>
        <w:t>). Podobné výsledky byly pozorovány s každou dávkou ustekinumabu</w:t>
      </w:r>
      <w:r w:rsidRPr="00394885">
        <w:rPr>
          <w:iCs/>
        </w:rPr>
        <w:t>. V 1. roce (týdnu 52) bylo PASI 75 u 89</w:t>
      </w:r>
      <w:r w:rsidRPr="00394885">
        <w:rPr>
          <w:rFonts w:eastAsia="Times New Roman"/>
        </w:rPr>
        <w:t> </w:t>
      </w:r>
      <w:r w:rsidRPr="00394885">
        <w:rPr>
          <w:iCs/>
        </w:rPr>
        <w:t>% pacientů opětně randomizovaných do skupiny s udržovací léčbou a 63</w:t>
      </w:r>
      <w:r w:rsidRPr="00394885">
        <w:rPr>
          <w:rFonts w:eastAsia="Times New Roman"/>
        </w:rPr>
        <w:t> </w:t>
      </w:r>
      <w:r w:rsidRPr="00394885">
        <w:rPr>
          <w:iCs/>
        </w:rPr>
        <w:t>% pacientů opětně randomizovaných do skupiny s placebem (vysazení léčby) (p </w:t>
      </w:r>
      <w:proofErr w:type="gramStart"/>
      <w:r w:rsidRPr="00394885">
        <w:rPr>
          <w:iCs/>
        </w:rPr>
        <w:t>&lt; 0,001</w:t>
      </w:r>
      <w:proofErr w:type="gramEnd"/>
      <w:r w:rsidRPr="00394885">
        <w:rPr>
          <w:iCs/>
        </w:rPr>
        <w:t>). V 18 měsících (týdnu 76) bylo PASI 75 u 84</w:t>
      </w:r>
      <w:r w:rsidRPr="00394885">
        <w:rPr>
          <w:rFonts w:eastAsia="Times New Roman"/>
        </w:rPr>
        <w:t> </w:t>
      </w:r>
      <w:r w:rsidRPr="00394885">
        <w:rPr>
          <w:iCs/>
        </w:rPr>
        <w:t>% pacientů opětně randomizovaných do skupiny s udržovací léčbou a 19</w:t>
      </w:r>
      <w:r w:rsidRPr="00394885">
        <w:rPr>
          <w:rFonts w:eastAsia="Times New Roman"/>
        </w:rPr>
        <w:t> </w:t>
      </w:r>
      <w:r w:rsidRPr="00394885">
        <w:rPr>
          <w:iCs/>
        </w:rPr>
        <w:t>% pacientů opětně randomizovaných do skupiny s placebem (vysazení léčby). V 3. roce (týdnu 148) bylo PASI 75 u 82</w:t>
      </w:r>
      <w:r w:rsidRPr="00394885">
        <w:rPr>
          <w:rFonts w:eastAsia="Times New Roman"/>
        </w:rPr>
        <w:t> </w:t>
      </w:r>
      <w:r w:rsidRPr="00394885">
        <w:rPr>
          <w:iCs/>
        </w:rPr>
        <w:t>% pacientů opětně randomizovaných do skupiny s udržovací léčbou. V 5. roce (týdnu 244) bylo PASI 75 u 80</w:t>
      </w:r>
      <w:r w:rsidRPr="00394885">
        <w:rPr>
          <w:rFonts w:eastAsia="Times New Roman"/>
        </w:rPr>
        <w:t> </w:t>
      </w:r>
      <w:r w:rsidRPr="00394885">
        <w:rPr>
          <w:iCs/>
        </w:rPr>
        <w:t>% pacientů znovu randomizovaných do skupiny s udržovací léčbou.</w:t>
      </w:r>
    </w:p>
    <w:p w14:paraId="6072646E" w14:textId="77777777" w:rsidR="001E67D5" w:rsidRPr="00394885" w:rsidRDefault="001E67D5" w:rsidP="001E67D5"/>
    <w:p w14:paraId="1F83BC4F" w14:textId="77777777" w:rsidR="001E67D5" w:rsidRPr="00394885" w:rsidRDefault="001E67D5" w:rsidP="001E67D5">
      <w:pPr>
        <w:numPr>
          <w:ilvl w:val="12"/>
          <w:numId w:val="0"/>
        </w:numPr>
        <w:rPr>
          <w:iCs/>
        </w:rPr>
      </w:pPr>
      <w:r w:rsidRPr="00394885">
        <w:rPr>
          <w:iCs/>
        </w:rPr>
        <w:t>U pacientů opětně randomizovaných do skupiny s placebem, u kterých byla po ztrátě ≥ 50</w:t>
      </w:r>
      <w:r w:rsidRPr="00394885">
        <w:rPr>
          <w:rFonts w:eastAsia="Times New Roman"/>
        </w:rPr>
        <w:t> </w:t>
      </w:r>
      <w:r w:rsidRPr="00394885">
        <w:rPr>
          <w:iCs/>
        </w:rPr>
        <w:t>% PASI znovu zahájena jejich původní léčba ustekinumabem, bylo během 12 týdnů po opětovném zahájení léčby znovu dosaženo zlepšení na PASI 75 u 85</w:t>
      </w:r>
      <w:r w:rsidRPr="00394885">
        <w:rPr>
          <w:rFonts w:eastAsia="Times New Roman"/>
        </w:rPr>
        <w:t> </w:t>
      </w:r>
      <w:r w:rsidRPr="00394885">
        <w:rPr>
          <w:iCs/>
        </w:rPr>
        <w:t>%.</w:t>
      </w:r>
    </w:p>
    <w:p w14:paraId="1BDBEF34" w14:textId="77777777" w:rsidR="001E67D5" w:rsidRPr="00394885" w:rsidRDefault="001E67D5" w:rsidP="001E67D5"/>
    <w:p w14:paraId="5F7462D3" w14:textId="7ED6959B" w:rsidR="001E67D5" w:rsidRPr="00394885" w:rsidRDefault="001E67D5" w:rsidP="001E67D5">
      <w:pPr>
        <w:numPr>
          <w:ilvl w:val="12"/>
          <w:numId w:val="0"/>
        </w:numPr>
        <w:rPr>
          <w:iCs/>
        </w:rPr>
      </w:pPr>
      <w:r w:rsidRPr="00394885">
        <w:rPr>
          <w:iCs/>
        </w:rPr>
        <w:t>V Psoriatickém hodnocení 1 bylo v týdnu</w:t>
      </w:r>
      <w:smartTag w:uri="urn:schemas-microsoft-com:office:smarttags" w:element="metricconverter">
        <w:smartTagPr>
          <w:attr w:name="ProductID" w:val="2 a"/>
        </w:smartTagPr>
        <w:r w:rsidR="00E06EF0" w:rsidRPr="00394885">
          <w:rPr>
            <w:iCs/>
          </w:rPr>
          <w:t> </w:t>
        </w:r>
        <w:r w:rsidRPr="00394885">
          <w:rPr>
            <w:iCs/>
          </w:rPr>
          <w:t>2 a</w:t>
        </w:r>
      </w:smartTag>
      <w:r w:rsidRPr="00394885">
        <w:rPr>
          <w:iCs/>
        </w:rPr>
        <w:t xml:space="preserve"> v týdnu</w:t>
      </w:r>
      <w:r w:rsidR="00E06EF0" w:rsidRPr="00394885">
        <w:rPr>
          <w:iCs/>
        </w:rPr>
        <w:t> </w:t>
      </w:r>
      <w:r w:rsidRPr="00394885">
        <w:rPr>
          <w:iCs/>
        </w:rPr>
        <w:t>12 v každé skupině léčené ustekinumabem prokázáno, ve srovnání s placebem, významné zlepšení DLQI od výchozího stavu. Zlepšení se udrželo do týdne 28. Podobné významné zlepšení bylo pozorováno v Psoriatickém hodnocení 2 v týdnech</w:t>
      </w:r>
      <w:smartTag w:uri="urn:schemas-microsoft-com:office:smarttags" w:element="metricconverter">
        <w:smartTagPr>
          <w:attr w:name="ProductID" w:val="2 a"/>
        </w:smartTagPr>
        <w:r w:rsidR="00E06EF0" w:rsidRPr="00394885">
          <w:rPr>
            <w:iCs/>
          </w:rPr>
          <w:t> </w:t>
        </w:r>
        <w:r w:rsidRPr="00394885">
          <w:rPr>
            <w:iCs/>
          </w:rPr>
          <w:t>2 a</w:t>
        </w:r>
      </w:smartTag>
      <w:r w:rsidRPr="00394885">
        <w:rPr>
          <w:iCs/>
        </w:rPr>
        <w:t xml:space="preserve"> </w:t>
      </w:r>
      <w:smartTag w:uri="urn:schemas-microsoft-com:office:smarttags" w:element="metricconverter">
        <w:smartTagPr>
          <w:attr w:name="ProductID" w:val="12 a"/>
        </w:smartTagPr>
        <w:r w:rsidRPr="00394885">
          <w:rPr>
            <w:iCs/>
          </w:rPr>
          <w:t>12 a</w:t>
        </w:r>
      </w:smartTag>
      <w:r w:rsidRPr="00394885">
        <w:rPr>
          <w:iCs/>
        </w:rPr>
        <w:t xml:space="preserve"> udrželo se do týdne</w:t>
      </w:r>
      <w:r w:rsidR="00E06EF0" w:rsidRPr="00394885">
        <w:rPr>
          <w:iCs/>
        </w:rPr>
        <w:t> </w:t>
      </w:r>
      <w:r w:rsidRPr="00394885">
        <w:rPr>
          <w:iCs/>
        </w:rPr>
        <w:t>24. V Psoriatickém hodnocení 1 bylo oproti placebu v každé skupině léčené ustekinumabem významné zlepšení psoriázy nehtů (Nail Psoriasis Severity Index), souhrnných skóre fyzické a mentální složky SF-</w:t>
      </w:r>
      <w:smartTag w:uri="urn:schemas-microsoft-com:office:smarttags" w:element="metricconverter">
        <w:smartTagPr>
          <w:attr w:name="ProductID" w:val="36 a"/>
        </w:smartTagPr>
        <w:r w:rsidRPr="00394885">
          <w:rPr>
            <w:iCs/>
          </w:rPr>
          <w:t>36 a</w:t>
        </w:r>
      </w:smartTag>
      <w:r w:rsidRPr="00394885">
        <w:rPr>
          <w:iCs/>
        </w:rPr>
        <w:t xml:space="preserve"> ve svědění dle Visual Analogue Scale (VAS). V Psoriatickém hodnocení 2 bylo také v každé skupině léčené ustekinumabem, ve srovnání s placebem, významné zlepšení Hospital Anxiety and Depression Scale (HADS) a Work Limitations Questionnaire (WLQ).</w:t>
      </w:r>
    </w:p>
    <w:p w14:paraId="0F0016B1" w14:textId="77777777" w:rsidR="001E67D5" w:rsidRPr="00394885" w:rsidRDefault="001E67D5" w:rsidP="001E67D5">
      <w:pPr>
        <w:numPr>
          <w:ilvl w:val="12"/>
          <w:numId w:val="0"/>
        </w:numPr>
        <w:rPr>
          <w:iCs/>
        </w:rPr>
      </w:pPr>
    </w:p>
    <w:p w14:paraId="11733635" w14:textId="77777777" w:rsidR="001E67D5" w:rsidRPr="00394885" w:rsidRDefault="001E67D5" w:rsidP="001E67D5">
      <w:pPr>
        <w:keepNext/>
        <w:rPr>
          <w:i/>
          <w:iCs/>
          <w:u w:val="single"/>
        </w:rPr>
      </w:pPr>
      <w:r w:rsidRPr="00394885">
        <w:rPr>
          <w:i/>
          <w:iCs/>
          <w:u w:val="single"/>
        </w:rPr>
        <w:t>Psoriatická artritida (PsA) (dospělí)</w:t>
      </w:r>
    </w:p>
    <w:p w14:paraId="0BF341AF" w14:textId="77777777" w:rsidR="001E67D5" w:rsidRPr="00394885" w:rsidRDefault="001E67D5" w:rsidP="001E67D5">
      <w:pPr>
        <w:rPr>
          <w:szCs w:val="22"/>
        </w:rPr>
      </w:pPr>
      <w:r w:rsidRPr="00394885">
        <w:rPr>
          <w:szCs w:val="22"/>
        </w:rPr>
        <w:t>Bylo prokázáno, že ustekinumab zlepšuje známky a příznaky, fyzické funkce a se zdravím související kvalitu života a redukuje rychlost progrese periferního poškození kloubů u dospělých pacientů s aktivní PsA.</w:t>
      </w:r>
    </w:p>
    <w:p w14:paraId="0E2B936B" w14:textId="77777777" w:rsidR="001E67D5" w:rsidRPr="00394885" w:rsidRDefault="001E67D5" w:rsidP="001E67D5">
      <w:pPr>
        <w:rPr>
          <w:szCs w:val="22"/>
        </w:rPr>
      </w:pPr>
    </w:p>
    <w:p w14:paraId="38C3363B" w14:textId="1163F304" w:rsidR="001E67D5" w:rsidRPr="00394885" w:rsidRDefault="001E67D5" w:rsidP="001E67D5">
      <w:pPr>
        <w:rPr>
          <w:szCs w:val="22"/>
        </w:rPr>
      </w:pPr>
      <w:r w:rsidRPr="00394885">
        <w:rPr>
          <w:szCs w:val="22"/>
        </w:rPr>
        <w:t>Bezpečnost a účinnost ustekinumabu byl</w:t>
      </w:r>
      <w:r w:rsidR="005B4DCB" w:rsidRPr="00394885">
        <w:rPr>
          <w:szCs w:val="22"/>
        </w:rPr>
        <w:t>y</w:t>
      </w:r>
      <w:r w:rsidRPr="00394885">
        <w:rPr>
          <w:szCs w:val="22"/>
        </w:rPr>
        <w:t xml:space="preserve"> hodnocen</w:t>
      </w:r>
      <w:r w:rsidR="005B4DCB" w:rsidRPr="00394885">
        <w:rPr>
          <w:szCs w:val="22"/>
        </w:rPr>
        <w:t>y</w:t>
      </w:r>
      <w:r w:rsidRPr="00394885">
        <w:rPr>
          <w:szCs w:val="22"/>
        </w:rPr>
        <w:t xml:space="preserve"> u 927</w:t>
      </w:r>
      <w:r w:rsidR="00E06EF0" w:rsidRPr="00394885">
        <w:rPr>
          <w:szCs w:val="22"/>
        </w:rPr>
        <w:t> </w:t>
      </w:r>
      <w:r w:rsidRPr="00394885">
        <w:rPr>
          <w:szCs w:val="22"/>
        </w:rPr>
        <w:t>pacientů ve dvou randomizovaných, dvojitě slepých, placebem kontrolovaných hodnoceních u pacientů s aktivní PsA (≥ 5 oteklých kloubů a ≥ 5 citlivých kloubů), navzdory nesteroidní protizánětlivé (NSAID) nebo nemoc modifikující antirevmatické léčbě (DMARD). U pacientů v těchto hodnoceních byla zjištěna PsA po dobu nejméně 6</w:t>
      </w:r>
      <w:r w:rsidR="00E06EF0" w:rsidRPr="00394885">
        <w:rPr>
          <w:szCs w:val="22"/>
        </w:rPr>
        <w:t> </w:t>
      </w:r>
      <w:r w:rsidRPr="00394885">
        <w:rPr>
          <w:szCs w:val="22"/>
        </w:rPr>
        <w:t>měsíců. Byli zařazeni pacienti s každým subtypem PsA, včetně polyartikulární artritidy bez známek revmatoidních uzlíků (39</w:t>
      </w:r>
      <w:r w:rsidRPr="00394885">
        <w:rPr>
          <w:rFonts w:eastAsia="Times New Roman"/>
        </w:rPr>
        <w:t> </w:t>
      </w:r>
      <w:r w:rsidRPr="00394885">
        <w:rPr>
          <w:szCs w:val="22"/>
        </w:rPr>
        <w:t>%), spondylitidy s periferní artritidou (28</w:t>
      </w:r>
      <w:r w:rsidRPr="00394885">
        <w:rPr>
          <w:rFonts w:eastAsia="Times New Roman"/>
        </w:rPr>
        <w:t> </w:t>
      </w:r>
      <w:r w:rsidRPr="00394885">
        <w:rPr>
          <w:szCs w:val="22"/>
        </w:rPr>
        <w:t>%), asymetrické periferní artritidy (21</w:t>
      </w:r>
      <w:r w:rsidRPr="00394885">
        <w:rPr>
          <w:rFonts w:eastAsia="Times New Roman"/>
        </w:rPr>
        <w:t> </w:t>
      </w:r>
      <w:r w:rsidRPr="00394885">
        <w:rPr>
          <w:szCs w:val="22"/>
        </w:rPr>
        <w:t>%), distální interfalangeální účastí (12</w:t>
      </w:r>
      <w:r w:rsidRPr="00394885">
        <w:rPr>
          <w:rFonts w:eastAsia="Times New Roman"/>
        </w:rPr>
        <w:t> </w:t>
      </w:r>
      <w:r w:rsidRPr="00394885">
        <w:rPr>
          <w:szCs w:val="22"/>
        </w:rPr>
        <w:t>%) a mutilující artritidy (0,5</w:t>
      </w:r>
      <w:r w:rsidRPr="00394885">
        <w:rPr>
          <w:rFonts w:eastAsia="Times New Roman"/>
        </w:rPr>
        <w:t> </w:t>
      </w:r>
      <w:r w:rsidRPr="00394885">
        <w:rPr>
          <w:szCs w:val="22"/>
        </w:rPr>
        <w:t>%). Přes 70</w:t>
      </w:r>
      <w:r w:rsidRPr="00394885">
        <w:rPr>
          <w:rFonts w:eastAsia="Times New Roman"/>
        </w:rPr>
        <w:t> </w:t>
      </w:r>
      <w:r w:rsidRPr="00394885">
        <w:rPr>
          <w:szCs w:val="22"/>
        </w:rPr>
        <w:t>% a 40</w:t>
      </w:r>
      <w:r w:rsidRPr="00394885">
        <w:rPr>
          <w:rFonts w:eastAsia="Times New Roman"/>
        </w:rPr>
        <w:t> </w:t>
      </w:r>
      <w:r w:rsidRPr="00394885">
        <w:rPr>
          <w:szCs w:val="22"/>
        </w:rPr>
        <w:t xml:space="preserve">% pacientů v obou hodnoceních mělo na počátku entezitidu, resp. daktylitidu. Pacienti randomizovaní do skupiny s ustekinumabem dostali podkožně dávku 45 mg, 90 mg, nebo placebo v týdnu </w:t>
      </w:r>
      <w:smartTag w:uri="urn:schemas-microsoft-com:office:smarttags" w:element="metricconverter">
        <w:smartTagPr>
          <w:attr w:name="ProductID" w:val="0 a"/>
        </w:smartTagPr>
        <w:r w:rsidRPr="00394885">
          <w:rPr>
            <w:szCs w:val="22"/>
          </w:rPr>
          <w:t>0 a</w:t>
        </w:r>
      </w:smartTag>
      <w:r w:rsidRPr="00394885">
        <w:rPr>
          <w:szCs w:val="22"/>
        </w:rPr>
        <w:t xml:space="preserve"> </w:t>
      </w:r>
      <w:smartTag w:uri="urn:schemas-microsoft-com:office:smarttags" w:element="metricconverter">
        <w:smartTagPr>
          <w:attr w:name="ProductID" w:val="4 a"/>
        </w:smartTagPr>
        <w:r w:rsidRPr="00394885">
          <w:rPr>
            <w:szCs w:val="22"/>
          </w:rPr>
          <w:t>4 a</w:t>
        </w:r>
      </w:smartTag>
      <w:r w:rsidRPr="00394885">
        <w:rPr>
          <w:szCs w:val="22"/>
        </w:rPr>
        <w:t xml:space="preserve"> dále dostávali stejnou dávku každých 12 týdnů (q12w). Přibližně 50</w:t>
      </w:r>
      <w:r w:rsidRPr="00394885">
        <w:rPr>
          <w:rFonts w:eastAsia="Times New Roman"/>
        </w:rPr>
        <w:t> </w:t>
      </w:r>
      <w:r w:rsidRPr="00394885">
        <w:rPr>
          <w:szCs w:val="22"/>
        </w:rPr>
        <w:t>% pacientů pokračovalo v užívání stabilních dávek MTX (≤ 25 mg/týden).</w:t>
      </w:r>
    </w:p>
    <w:p w14:paraId="34043E6A" w14:textId="77777777" w:rsidR="001E67D5" w:rsidRPr="00394885" w:rsidRDefault="001E67D5" w:rsidP="001E67D5">
      <w:pPr>
        <w:rPr>
          <w:szCs w:val="22"/>
        </w:rPr>
      </w:pPr>
    </w:p>
    <w:p w14:paraId="21DB3F34" w14:textId="77777777" w:rsidR="001E67D5" w:rsidRPr="00394885" w:rsidRDefault="001E67D5" w:rsidP="001E67D5">
      <w:pPr>
        <w:rPr>
          <w:szCs w:val="22"/>
        </w:rPr>
      </w:pPr>
      <w:r w:rsidRPr="00394885">
        <w:rPr>
          <w:szCs w:val="22"/>
        </w:rPr>
        <w:t xml:space="preserve">V hodnocení PsA 1 (PSUMMIT I) a hodnocení PsA 2 </w:t>
      </w:r>
      <w:proofErr w:type="gramStart"/>
      <w:r w:rsidRPr="00394885">
        <w:rPr>
          <w:szCs w:val="22"/>
        </w:rPr>
        <w:t>( PSUMMIT</w:t>
      </w:r>
      <w:proofErr w:type="gramEnd"/>
      <w:r w:rsidRPr="00394885">
        <w:rPr>
          <w:szCs w:val="22"/>
        </w:rPr>
        <w:t xml:space="preserve"> II), bylo 80</w:t>
      </w:r>
      <w:r w:rsidRPr="00394885">
        <w:rPr>
          <w:rFonts w:eastAsia="Times New Roman"/>
        </w:rPr>
        <w:t> </w:t>
      </w:r>
      <w:r w:rsidRPr="00394885">
        <w:rPr>
          <w:szCs w:val="22"/>
        </w:rPr>
        <w:t>% resp.86</w:t>
      </w:r>
      <w:r w:rsidRPr="00394885">
        <w:rPr>
          <w:rFonts w:eastAsia="Times New Roman"/>
        </w:rPr>
        <w:t> </w:t>
      </w:r>
      <w:r w:rsidRPr="00394885">
        <w:rPr>
          <w:szCs w:val="22"/>
        </w:rPr>
        <w:t>% pacientů, respektive, dříve léčených DMARD. V hodnocení 1 nebyla povolena předchozí léčba antagonisty TNF-α. V hodnocení 2, byla většina pacientů (58</w:t>
      </w:r>
      <w:r w:rsidRPr="00394885">
        <w:rPr>
          <w:rFonts w:eastAsia="Times New Roman"/>
        </w:rPr>
        <w:t> </w:t>
      </w:r>
      <w:r w:rsidRPr="00394885">
        <w:rPr>
          <w:szCs w:val="22"/>
        </w:rPr>
        <w:t>%, n = 180) již dříve léčena jedním nebo více antagonisty</w:t>
      </w:r>
      <w:r w:rsidRPr="00394885" w:rsidDel="00740A83">
        <w:rPr>
          <w:szCs w:val="22"/>
        </w:rPr>
        <w:t xml:space="preserve"> </w:t>
      </w:r>
      <w:r w:rsidRPr="00394885">
        <w:rPr>
          <w:szCs w:val="22"/>
        </w:rPr>
        <w:t>TNF-α, přičemž u více než 70</w:t>
      </w:r>
      <w:r w:rsidRPr="00394885">
        <w:rPr>
          <w:rFonts w:eastAsia="Times New Roman"/>
        </w:rPr>
        <w:t> </w:t>
      </w:r>
      <w:r w:rsidRPr="00394885">
        <w:rPr>
          <w:szCs w:val="22"/>
        </w:rPr>
        <w:t xml:space="preserve">% z nich byla v jakémkoli čase trvání hodnocení léčba </w:t>
      </w:r>
      <w:proofErr w:type="gramStart"/>
      <w:r w:rsidRPr="00394885">
        <w:rPr>
          <w:szCs w:val="22"/>
        </w:rPr>
        <w:t>anti- TNF</w:t>
      </w:r>
      <w:proofErr w:type="gramEnd"/>
      <w:r w:rsidRPr="00394885">
        <w:rPr>
          <w:szCs w:val="22"/>
        </w:rPr>
        <w:t>-α pozastavena na základě nedostatečné účinnosti nebo nesnášenlivosti.</w:t>
      </w:r>
    </w:p>
    <w:p w14:paraId="7314676F" w14:textId="77777777" w:rsidR="001E67D5" w:rsidRPr="00394885" w:rsidRDefault="001E67D5" w:rsidP="001E67D5"/>
    <w:p w14:paraId="70D0FA58" w14:textId="77777777" w:rsidR="001E67D5" w:rsidRPr="002668F1" w:rsidRDefault="001E67D5" w:rsidP="001E67D5">
      <w:pPr>
        <w:keepNext/>
        <w:rPr>
          <w:i/>
          <w:iCs/>
          <w:rPrChange w:id="2470" w:author="LOC1" w:date="2026-06-22T09:39:00Z" w16du:dateUtc="2026-06-22T07:39:00Z">
            <w:rPr>
              <w:u w:val="single"/>
            </w:rPr>
          </w:rPrChange>
        </w:rPr>
      </w:pPr>
      <w:r w:rsidRPr="002668F1">
        <w:rPr>
          <w:i/>
          <w:iCs/>
          <w:rPrChange w:id="2471" w:author="LOC1" w:date="2026-06-22T09:39:00Z" w16du:dateUtc="2026-06-22T07:39:00Z">
            <w:rPr>
              <w:u w:val="single"/>
            </w:rPr>
          </w:rPrChange>
        </w:rPr>
        <w:t>Známky a příznaky</w:t>
      </w:r>
    </w:p>
    <w:p w14:paraId="1C20E6E6" w14:textId="290DED89" w:rsidR="001E67D5" w:rsidRPr="00394885" w:rsidRDefault="001E67D5" w:rsidP="001E67D5">
      <w:pPr>
        <w:rPr>
          <w:szCs w:val="22"/>
        </w:rPr>
      </w:pPr>
      <w:r w:rsidRPr="00394885">
        <w:rPr>
          <w:szCs w:val="22"/>
        </w:rPr>
        <w:t>Léčba ustekinumabem vede k významnému zlepšení parametrů aktivity onemocnění ve srovnání s placebem ve 24.</w:t>
      </w:r>
      <w:r w:rsidR="00E06EF0" w:rsidRPr="00394885">
        <w:rPr>
          <w:szCs w:val="22"/>
        </w:rPr>
        <w:t> </w:t>
      </w:r>
      <w:r w:rsidRPr="00394885">
        <w:rPr>
          <w:szCs w:val="22"/>
        </w:rPr>
        <w:t>týdnu. Primárním cílovým parametrem bylo procento pacientů, kteří ve 24. týdnu dosáhli odpověď odpovídající American College of Rheumtalogy (ACR) 20. Klíčové výsledky účinnosti jsou uvedeny v tabulce</w:t>
      </w:r>
      <w:r w:rsidR="00E06EF0" w:rsidRPr="00394885">
        <w:rPr>
          <w:szCs w:val="22"/>
        </w:rPr>
        <w:t> </w:t>
      </w:r>
      <w:r w:rsidR="00E72FED" w:rsidRPr="00394885">
        <w:rPr>
          <w:szCs w:val="22"/>
        </w:rPr>
        <w:t>4</w:t>
      </w:r>
      <w:r w:rsidRPr="00394885">
        <w:rPr>
          <w:szCs w:val="22"/>
        </w:rPr>
        <w:t xml:space="preserve"> níže.</w:t>
      </w:r>
    </w:p>
    <w:p w14:paraId="3546D2CF" w14:textId="77777777" w:rsidR="001E67D5" w:rsidRPr="00394885" w:rsidRDefault="001E67D5" w:rsidP="001E67D5">
      <w:pPr>
        <w:numPr>
          <w:ilvl w:val="12"/>
          <w:numId w:val="0"/>
        </w:numPr>
        <w:rPr>
          <w:iCs/>
        </w:rPr>
      </w:pPr>
    </w:p>
    <w:p w14:paraId="79120D16" w14:textId="7AE60D99" w:rsidR="001E67D5" w:rsidRPr="00394885" w:rsidRDefault="001E67D5" w:rsidP="001E67D5">
      <w:pPr>
        <w:keepNext/>
        <w:numPr>
          <w:ilvl w:val="12"/>
          <w:numId w:val="0"/>
        </w:numPr>
        <w:rPr>
          <w:i/>
          <w:iCs/>
        </w:rPr>
      </w:pPr>
      <w:r w:rsidRPr="00394885">
        <w:rPr>
          <w:i/>
          <w:iCs/>
        </w:rPr>
        <w:t>Tabulka </w:t>
      </w:r>
      <w:r w:rsidR="00E72FED" w:rsidRPr="00394885">
        <w:rPr>
          <w:i/>
          <w:iCs/>
        </w:rPr>
        <w:t>4</w:t>
      </w:r>
      <w:ins w:id="2472" w:author="LOC 4" w:date="2026-06-02T12:46:00Z" w16du:dateUtc="2026-06-02T10:46:00Z">
        <w:r w:rsidR="00386331">
          <w:rPr>
            <w:i/>
            <w:iCs/>
          </w:rPr>
          <w:t>:</w:t>
        </w:r>
      </w:ins>
      <w:del w:id="2473" w:author="LOC 4" w:date="2026-06-02T12:46:00Z" w16du:dateUtc="2026-06-02T10:46:00Z">
        <w:r w:rsidRPr="00394885" w:rsidDel="00386331">
          <w:rPr>
            <w:i/>
            <w:iCs/>
          </w:rPr>
          <w:delText xml:space="preserve"> </w:delText>
        </w:r>
      </w:del>
      <w:r w:rsidRPr="00394885">
        <w:rPr>
          <w:i/>
          <w:iCs/>
        </w:rPr>
        <w:tab/>
        <w:t>Počet pacientů, kteří dosáhli klinické odpovědi ve Studii psoriatické art</w:t>
      </w:r>
      <w:r w:rsidR="0093694F" w:rsidRPr="00394885">
        <w:rPr>
          <w:i/>
          <w:iCs/>
        </w:rPr>
        <w:t>r</w:t>
      </w:r>
      <w:r w:rsidRPr="00394885">
        <w:rPr>
          <w:i/>
          <w:iCs/>
        </w:rPr>
        <w:t>itidy</w:t>
      </w:r>
      <w:r w:rsidR="000A4550" w:rsidRPr="00394885">
        <w:rPr>
          <w:i/>
          <w:iCs/>
        </w:rPr>
        <w:t> </w:t>
      </w:r>
      <w:r w:rsidRPr="00394885">
        <w:rPr>
          <w:i/>
          <w:iCs/>
        </w:rPr>
        <w:t>1 (PSUMMIT</w:t>
      </w:r>
      <w:r w:rsidR="000A4550" w:rsidRPr="00394885">
        <w:rPr>
          <w:i/>
          <w:iCs/>
        </w:rPr>
        <w:t> </w:t>
      </w:r>
      <w:r w:rsidRPr="00394885">
        <w:rPr>
          <w:i/>
          <w:iCs/>
        </w:rPr>
        <w:t>I) a Studie</w:t>
      </w:r>
      <w:r w:rsidR="000A4550" w:rsidRPr="00394885">
        <w:rPr>
          <w:i/>
          <w:iCs/>
        </w:rPr>
        <w:t> </w:t>
      </w:r>
      <w:r w:rsidRPr="00394885">
        <w:rPr>
          <w:i/>
          <w:iCs/>
        </w:rPr>
        <w:t>2 (PSUMMIT</w:t>
      </w:r>
      <w:r w:rsidR="000A4550" w:rsidRPr="00394885">
        <w:rPr>
          <w:i/>
          <w:iCs/>
        </w:rPr>
        <w:t> </w:t>
      </w:r>
      <w:r w:rsidRPr="00394885">
        <w:rPr>
          <w:i/>
          <w:iCs/>
        </w:rPr>
        <w:t>II) ve 24. týdnu</w:t>
      </w:r>
    </w:p>
    <w:tbl>
      <w:tblPr>
        <w:tblW w:w="9918" w:type="dxa"/>
        <w:jc w:val="center"/>
        <w:tblBorders>
          <w:top w:val="nil"/>
          <w:left w:val="nil"/>
          <w:bottom w:val="nil"/>
          <w:right w:val="nil"/>
        </w:tblBorders>
        <w:tblLook w:val="0000" w:firstRow="0" w:lastRow="0" w:firstColumn="0" w:lastColumn="0" w:noHBand="0" w:noVBand="0"/>
      </w:tblPr>
      <w:tblGrid>
        <w:gridCol w:w="2405"/>
        <w:gridCol w:w="1134"/>
        <w:gridCol w:w="1276"/>
        <w:gridCol w:w="1276"/>
        <w:gridCol w:w="1134"/>
        <w:gridCol w:w="1275"/>
        <w:gridCol w:w="1418"/>
      </w:tblGrid>
      <w:tr w:rsidR="001E67D5" w:rsidRPr="00394885" w14:paraId="22D7731F"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448D068B" w14:textId="77777777" w:rsidR="001E67D5" w:rsidRPr="00394885" w:rsidRDefault="001E67D5" w:rsidP="009C64DA">
            <w:pPr>
              <w:keepNext/>
              <w:rPr>
                <w:b/>
                <w:szCs w:val="22"/>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7140DE95" w14:textId="19DF800C" w:rsidR="001E67D5" w:rsidRPr="00394885" w:rsidRDefault="001E67D5" w:rsidP="009C64DA">
            <w:pPr>
              <w:keepNext/>
              <w:jc w:val="center"/>
              <w:rPr>
                <w:b/>
                <w:szCs w:val="22"/>
              </w:rPr>
            </w:pPr>
            <w:r w:rsidRPr="00394885">
              <w:rPr>
                <w:b/>
                <w:szCs w:val="22"/>
              </w:rPr>
              <w:t xml:space="preserve">Studie psoriatické </w:t>
            </w:r>
            <w:r w:rsidR="00511D70" w:rsidRPr="00394885">
              <w:rPr>
                <w:b/>
                <w:szCs w:val="22"/>
              </w:rPr>
              <w:t>artritidy</w:t>
            </w:r>
            <w:r w:rsidRPr="00394885">
              <w:rPr>
                <w:b/>
                <w:szCs w:val="22"/>
              </w:rPr>
              <w:t> 1</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60A7DD08" w14:textId="2E400DEC" w:rsidR="001E67D5" w:rsidRPr="00394885" w:rsidRDefault="001E67D5" w:rsidP="009C64DA">
            <w:pPr>
              <w:keepNext/>
              <w:jc w:val="center"/>
              <w:rPr>
                <w:b/>
                <w:szCs w:val="22"/>
              </w:rPr>
            </w:pPr>
            <w:r w:rsidRPr="00394885">
              <w:rPr>
                <w:b/>
                <w:szCs w:val="22"/>
              </w:rPr>
              <w:t xml:space="preserve">Studie psoriatické </w:t>
            </w:r>
            <w:r w:rsidR="00511D70" w:rsidRPr="00394885">
              <w:rPr>
                <w:b/>
                <w:szCs w:val="22"/>
              </w:rPr>
              <w:t>artritidy</w:t>
            </w:r>
            <w:r w:rsidRPr="00394885">
              <w:rPr>
                <w:b/>
                <w:szCs w:val="22"/>
              </w:rPr>
              <w:t> 2</w:t>
            </w:r>
          </w:p>
        </w:tc>
      </w:tr>
      <w:tr w:rsidR="001E67D5" w:rsidRPr="00394885" w14:paraId="49C40A7F"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3E681F5D" w14:textId="77777777" w:rsidR="001E67D5" w:rsidRPr="00394885" w:rsidRDefault="001E67D5" w:rsidP="009C64DA">
            <w:pPr>
              <w:keepNext/>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3B8807FB" w14:textId="77777777" w:rsidR="001E67D5" w:rsidRPr="00394885" w:rsidRDefault="001E67D5" w:rsidP="009C64DA">
            <w:pPr>
              <w:keepNext/>
              <w:jc w:val="center"/>
              <w:rPr>
                <w:b/>
                <w:szCs w:val="22"/>
              </w:rPr>
            </w:pPr>
            <w:r w:rsidRPr="00394885">
              <w:rPr>
                <w:b/>
                <w:szCs w:val="22"/>
              </w:rPr>
              <w:t>PBO</w:t>
            </w:r>
          </w:p>
        </w:tc>
        <w:tc>
          <w:tcPr>
            <w:tcW w:w="1276" w:type="dxa"/>
            <w:tcBorders>
              <w:top w:val="single" w:sz="4" w:space="0" w:color="auto"/>
              <w:left w:val="single" w:sz="4" w:space="0" w:color="auto"/>
              <w:bottom w:val="single" w:sz="4" w:space="0" w:color="auto"/>
              <w:right w:val="single" w:sz="4" w:space="0" w:color="auto"/>
            </w:tcBorders>
            <w:vAlign w:val="center"/>
          </w:tcPr>
          <w:p w14:paraId="6CA6EFD0" w14:textId="77777777" w:rsidR="001E67D5" w:rsidRPr="00394885" w:rsidRDefault="001E67D5" w:rsidP="009C64DA">
            <w:pPr>
              <w:keepNext/>
              <w:jc w:val="center"/>
              <w:rPr>
                <w:b/>
                <w:szCs w:val="22"/>
              </w:rPr>
            </w:pPr>
            <w:r w:rsidRPr="00394885">
              <w:rPr>
                <w:b/>
                <w:szCs w:val="22"/>
              </w:rPr>
              <w:t>45 mg</w:t>
            </w:r>
          </w:p>
        </w:tc>
        <w:tc>
          <w:tcPr>
            <w:tcW w:w="1276" w:type="dxa"/>
            <w:tcBorders>
              <w:top w:val="single" w:sz="4" w:space="0" w:color="auto"/>
              <w:left w:val="single" w:sz="4" w:space="0" w:color="auto"/>
              <w:bottom w:val="single" w:sz="4" w:space="0" w:color="auto"/>
              <w:right w:val="single" w:sz="4" w:space="0" w:color="auto"/>
            </w:tcBorders>
            <w:vAlign w:val="center"/>
          </w:tcPr>
          <w:p w14:paraId="5B4AF147" w14:textId="77777777" w:rsidR="001E67D5" w:rsidRPr="00394885" w:rsidRDefault="001E67D5" w:rsidP="009C64DA">
            <w:pPr>
              <w:keepNext/>
              <w:jc w:val="center"/>
              <w:rPr>
                <w:b/>
                <w:szCs w:val="22"/>
              </w:rPr>
            </w:pPr>
            <w:r w:rsidRPr="00394885">
              <w:rPr>
                <w:b/>
                <w:szCs w:val="22"/>
              </w:rPr>
              <w:t>90 mg</w:t>
            </w:r>
          </w:p>
        </w:tc>
        <w:tc>
          <w:tcPr>
            <w:tcW w:w="1134" w:type="dxa"/>
            <w:tcBorders>
              <w:top w:val="single" w:sz="4" w:space="0" w:color="auto"/>
              <w:left w:val="single" w:sz="4" w:space="0" w:color="auto"/>
              <w:bottom w:val="single" w:sz="4" w:space="0" w:color="auto"/>
              <w:right w:val="single" w:sz="4" w:space="0" w:color="auto"/>
            </w:tcBorders>
            <w:vAlign w:val="center"/>
          </w:tcPr>
          <w:p w14:paraId="65170E3A" w14:textId="77777777" w:rsidR="001E67D5" w:rsidRPr="00394885" w:rsidRDefault="001E67D5" w:rsidP="009C64DA">
            <w:pPr>
              <w:keepNext/>
              <w:jc w:val="center"/>
              <w:rPr>
                <w:b/>
                <w:szCs w:val="22"/>
              </w:rPr>
            </w:pPr>
            <w:r w:rsidRPr="00394885">
              <w:rPr>
                <w:b/>
                <w:szCs w:val="22"/>
              </w:rPr>
              <w:t>PBO</w:t>
            </w:r>
          </w:p>
        </w:tc>
        <w:tc>
          <w:tcPr>
            <w:tcW w:w="1275" w:type="dxa"/>
            <w:tcBorders>
              <w:top w:val="single" w:sz="4" w:space="0" w:color="auto"/>
              <w:left w:val="single" w:sz="4" w:space="0" w:color="auto"/>
              <w:bottom w:val="single" w:sz="4" w:space="0" w:color="auto"/>
              <w:right w:val="single" w:sz="4" w:space="0" w:color="auto"/>
            </w:tcBorders>
            <w:vAlign w:val="center"/>
          </w:tcPr>
          <w:p w14:paraId="4089B451" w14:textId="77777777" w:rsidR="001E67D5" w:rsidRPr="00394885" w:rsidRDefault="001E67D5" w:rsidP="009C64DA">
            <w:pPr>
              <w:keepNext/>
              <w:jc w:val="center"/>
              <w:rPr>
                <w:b/>
                <w:szCs w:val="22"/>
              </w:rPr>
            </w:pPr>
            <w:r w:rsidRPr="00394885">
              <w:rPr>
                <w:b/>
                <w:szCs w:val="22"/>
              </w:rPr>
              <w:t>45 mg</w:t>
            </w:r>
          </w:p>
        </w:tc>
        <w:tc>
          <w:tcPr>
            <w:tcW w:w="1418" w:type="dxa"/>
            <w:tcBorders>
              <w:top w:val="single" w:sz="4" w:space="0" w:color="auto"/>
              <w:left w:val="single" w:sz="4" w:space="0" w:color="auto"/>
              <w:bottom w:val="single" w:sz="4" w:space="0" w:color="auto"/>
              <w:right w:val="single" w:sz="4" w:space="0" w:color="auto"/>
            </w:tcBorders>
            <w:vAlign w:val="center"/>
          </w:tcPr>
          <w:p w14:paraId="7DD75AD1" w14:textId="77777777" w:rsidR="001E67D5" w:rsidRPr="00394885" w:rsidRDefault="001E67D5" w:rsidP="009C64DA">
            <w:pPr>
              <w:keepNext/>
              <w:jc w:val="center"/>
              <w:rPr>
                <w:b/>
                <w:szCs w:val="22"/>
              </w:rPr>
            </w:pPr>
            <w:r w:rsidRPr="00394885">
              <w:rPr>
                <w:b/>
                <w:szCs w:val="22"/>
              </w:rPr>
              <w:t>90 mg</w:t>
            </w:r>
          </w:p>
        </w:tc>
      </w:tr>
      <w:tr w:rsidR="001E67D5" w:rsidRPr="00394885" w14:paraId="348B89A7"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00D38CAC" w14:textId="77777777" w:rsidR="001E67D5" w:rsidRPr="00394885" w:rsidRDefault="001E67D5" w:rsidP="009C64DA">
            <w:pPr>
              <w:keepNext/>
              <w:rPr>
                <w:b/>
                <w:szCs w:val="22"/>
              </w:rPr>
            </w:pPr>
            <w:r w:rsidRPr="00394885">
              <w:rPr>
                <w:b/>
                <w:szCs w:val="22"/>
              </w:rPr>
              <w:t>Počet randomizovaných pacientů</w:t>
            </w:r>
          </w:p>
        </w:tc>
        <w:tc>
          <w:tcPr>
            <w:tcW w:w="1134" w:type="dxa"/>
            <w:tcBorders>
              <w:top w:val="single" w:sz="4" w:space="0" w:color="auto"/>
              <w:left w:val="single" w:sz="4" w:space="0" w:color="auto"/>
              <w:bottom w:val="single" w:sz="4" w:space="0" w:color="auto"/>
              <w:right w:val="single" w:sz="4" w:space="0" w:color="auto"/>
            </w:tcBorders>
            <w:vAlign w:val="center"/>
          </w:tcPr>
          <w:p w14:paraId="4EC8507D" w14:textId="77777777" w:rsidR="001E67D5" w:rsidRPr="00394885" w:rsidRDefault="001E67D5" w:rsidP="009C64DA">
            <w:pPr>
              <w:keepNext/>
              <w:jc w:val="center"/>
              <w:rPr>
                <w:b/>
                <w:szCs w:val="22"/>
              </w:rPr>
            </w:pPr>
            <w:r w:rsidRPr="00394885">
              <w:rPr>
                <w:b/>
                <w:szCs w:val="22"/>
              </w:rPr>
              <w:t>206</w:t>
            </w:r>
          </w:p>
        </w:tc>
        <w:tc>
          <w:tcPr>
            <w:tcW w:w="1276" w:type="dxa"/>
            <w:tcBorders>
              <w:top w:val="single" w:sz="4" w:space="0" w:color="auto"/>
              <w:left w:val="single" w:sz="4" w:space="0" w:color="auto"/>
              <w:bottom w:val="single" w:sz="4" w:space="0" w:color="auto"/>
              <w:right w:val="single" w:sz="4" w:space="0" w:color="auto"/>
            </w:tcBorders>
            <w:vAlign w:val="center"/>
          </w:tcPr>
          <w:p w14:paraId="75C4B97A" w14:textId="77777777" w:rsidR="001E67D5" w:rsidRPr="00394885" w:rsidRDefault="001E67D5" w:rsidP="009C64DA">
            <w:pPr>
              <w:keepNext/>
              <w:jc w:val="center"/>
              <w:rPr>
                <w:b/>
                <w:szCs w:val="22"/>
              </w:rPr>
            </w:pPr>
            <w:r w:rsidRPr="00394885">
              <w:rPr>
                <w:b/>
                <w:szCs w:val="22"/>
              </w:rPr>
              <w:t>205</w:t>
            </w:r>
          </w:p>
        </w:tc>
        <w:tc>
          <w:tcPr>
            <w:tcW w:w="1276" w:type="dxa"/>
            <w:tcBorders>
              <w:top w:val="single" w:sz="4" w:space="0" w:color="auto"/>
              <w:left w:val="single" w:sz="4" w:space="0" w:color="auto"/>
              <w:bottom w:val="single" w:sz="4" w:space="0" w:color="auto"/>
              <w:right w:val="single" w:sz="4" w:space="0" w:color="auto"/>
            </w:tcBorders>
            <w:vAlign w:val="center"/>
          </w:tcPr>
          <w:p w14:paraId="170C8279" w14:textId="77777777" w:rsidR="001E67D5" w:rsidRPr="00394885" w:rsidRDefault="001E67D5" w:rsidP="009C64DA">
            <w:pPr>
              <w:keepNext/>
              <w:jc w:val="center"/>
              <w:rPr>
                <w:b/>
                <w:szCs w:val="22"/>
              </w:rPr>
            </w:pPr>
            <w:r w:rsidRPr="00394885">
              <w:rPr>
                <w:b/>
                <w:szCs w:val="22"/>
              </w:rPr>
              <w:t>204</w:t>
            </w:r>
          </w:p>
        </w:tc>
        <w:tc>
          <w:tcPr>
            <w:tcW w:w="1134" w:type="dxa"/>
            <w:tcBorders>
              <w:top w:val="single" w:sz="4" w:space="0" w:color="auto"/>
              <w:left w:val="single" w:sz="4" w:space="0" w:color="auto"/>
              <w:bottom w:val="single" w:sz="4" w:space="0" w:color="auto"/>
              <w:right w:val="single" w:sz="4" w:space="0" w:color="auto"/>
            </w:tcBorders>
            <w:vAlign w:val="center"/>
          </w:tcPr>
          <w:p w14:paraId="55F606E4" w14:textId="77777777" w:rsidR="001E67D5" w:rsidRPr="00394885" w:rsidRDefault="001E67D5" w:rsidP="009C64DA">
            <w:pPr>
              <w:keepNext/>
              <w:tabs>
                <w:tab w:val="center" w:pos="852"/>
                <w:tab w:val="right" w:pos="1704"/>
              </w:tabs>
              <w:jc w:val="center"/>
              <w:rPr>
                <w:b/>
                <w:szCs w:val="22"/>
              </w:rPr>
            </w:pPr>
            <w:r w:rsidRPr="00394885">
              <w:rPr>
                <w:b/>
                <w:szCs w:val="22"/>
              </w:rPr>
              <w:t>104</w:t>
            </w:r>
          </w:p>
        </w:tc>
        <w:tc>
          <w:tcPr>
            <w:tcW w:w="1275" w:type="dxa"/>
            <w:tcBorders>
              <w:top w:val="single" w:sz="4" w:space="0" w:color="auto"/>
              <w:left w:val="single" w:sz="4" w:space="0" w:color="auto"/>
              <w:bottom w:val="single" w:sz="4" w:space="0" w:color="auto"/>
              <w:right w:val="single" w:sz="4" w:space="0" w:color="auto"/>
            </w:tcBorders>
            <w:vAlign w:val="center"/>
          </w:tcPr>
          <w:p w14:paraId="5A7335BD" w14:textId="77777777" w:rsidR="001E67D5" w:rsidRPr="00394885" w:rsidRDefault="001E67D5" w:rsidP="009C64DA">
            <w:pPr>
              <w:keepNext/>
              <w:jc w:val="center"/>
              <w:rPr>
                <w:b/>
                <w:szCs w:val="22"/>
              </w:rPr>
            </w:pPr>
            <w:r w:rsidRPr="00394885">
              <w:rPr>
                <w:b/>
                <w:szCs w:val="22"/>
              </w:rPr>
              <w:t>103</w:t>
            </w:r>
          </w:p>
        </w:tc>
        <w:tc>
          <w:tcPr>
            <w:tcW w:w="1418" w:type="dxa"/>
            <w:tcBorders>
              <w:top w:val="single" w:sz="4" w:space="0" w:color="auto"/>
              <w:left w:val="single" w:sz="4" w:space="0" w:color="auto"/>
              <w:bottom w:val="single" w:sz="4" w:space="0" w:color="auto"/>
              <w:right w:val="single" w:sz="4" w:space="0" w:color="auto"/>
            </w:tcBorders>
            <w:vAlign w:val="center"/>
          </w:tcPr>
          <w:p w14:paraId="10E1767E" w14:textId="77777777" w:rsidR="001E67D5" w:rsidRPr="00394885" w:rsidRDefault="001E67D5" w:rsidP="009C64DA">
            <w:pPr>
              <w:keepNext/>
              <w:jc w:val="center"/>
              <w:rPr>
                <w:b/>
                <w:szCs w:val="22"/>
              </w:rPr>
            </w:pPr>
            <w:r w:rsidRPr="00394885">
              <w:rPr>
                <w:b/>
                <w:szCs w:val="22"/>
              </w:rPr>
              <w:t>105</w:t>
            </w:r>
          </w:p>
        </w:tc>
      </w:tr>
      <w:tr w:rsidR="001E67D5" w:rsidRPr="00394885" w14:paraId="68BCA539"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682CA940" w14:textId="70552D57" w:rsidR="001E67D5" w:rsidRPr="00394885" w:rsidRDefault="001E67D5" w:rsidP="009C64DA">
            <w:pPr>
              <w:ind w:left="284"/>
              <w:rPr>
                <w:szCs w:val="22"/>
              </w:rPr>
            </w:pPr>
            <w:r w:rsidRPr="00394885">
              <w:rPr>
                <w:szCs w:val="22"/>
              </w:rPr>
              <w:t xml:space="preserve">Odpověď ACR 20, </w:t>
            </w:r>
            <w:r w:rsidR="00DA2F6C"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1465F76F" w14:textId="77777777" w:rsidR="001E67D5" w:rsidRPr="00394885" w:rsidRDefault="001E67D5" w:rsidP="009C64DA">
            <w:pPr>
              <w:adjustRightInd w:val="0"/>
              <w:jc w:val="center"/>
              <w:rPr>
                <w:szCs w:val="22"/>
              </w:rPr>
            </w:pPr>
            <w:r w:rsidRPr="00394885">
              <w:rPr>
                <w:szCs w:val="22"/>
              </w:rPr>
              <w:t>47 (23</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26D2287B" w14:textId="77777777" w:rsidR="001E67D5" w:rsidRPr="00394885" w:rsidRDefault="001E67D5" w:rsidP="009C64DA">
            <w:pPr>
              <w:adjustRightInd w:val="0"/>
              <w:jc w:val="center"/>
              <w:rPr>
                <w:szCs w:val="22"/>
              </w:rPr>
            </w:pPr>
            <w:r w:rsidRPr="00394885">
              <w:rPr>
                <w:szCs w:val="22"/>
              </w:rPr>
              <w:t>87 (42</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6767B147" w14:textId="77777777" w:rsidR="001E67D5" w:rsidRPr="00394885" w:rsidRDefault="001E67D5" w:rsidP="009C64DA">
            <w:pPr>
              <w:adjustRightInd w:val="0"/>
              <w:jc w:val="center"/>
              <w:rPr>
                <w:szCs w:val="22"/>
              </w:rPr>
            </w:pPr>
            <w:r w:rsidRPr="00394885">
              <w:rPr>
                <w:szCs w:val="22"/>
              </w:rPr>
              <w:t>101 (50</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1008CC49" w14:textId="77777777" w:rsidR="001E67D5" w:rsidRPr="00394885" w:rsidRDefault="001E67D5" w:rsidP="009C64DA">
            <w:pPr>
              <w:adjustRightInd w:val="0"/>
              <w:jc w:val="center"/>
              <w:rPr>
                <w:szCs w:val="22"/>
              </w:rPr>
            </w:pPr>
            <w:r w:rsidRPr="00394885">
              <w:rPr>
                <w:szCs w:val="22"/>
              </w:rPr>
              <w:t>21 (20</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3C91B7AE" w14:textId="77777777" w:rsidR="001E67D5" w:rsidRPr="00394885" w:rsidRDefault="001E67D5" w:rsidP="009C64DA">
            <w:pPr>
              <w:adjustRightInd w:val="0"/>
              <w:jc w:val="center"/>
              <w:rPr>
                <w:szCs w:val="22"/>
              </w:rPr>
            </w:pPr>
            <w:r w:rsidRPr="00394885">
              <w:rPr>
                <w:szCs w:val="22"/>
              </w:rPr>
              <w:t>45 (44</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D4059AA" w14:textId="77777777" w:rsidR="001E67D5" w:rsidRPr="00394885" w:rsidRDefault="001E67D5" w:rsidP="009C64DA">
            <w:pPr>
              <w:adjustRightInd w:val="0"/>
              <w:jc w:val="center"/>
              <w:rPr>
                <w:szCs w:val="22"/>
              </w:rPr>
            </w:pPr>
            <w:r w:rsidRPr="00394885">
              <w:rPr>
                <w:szCs w:val="22"/>
              </w:rPr>
              <w:t>46 (44</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56CE7FBE"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281B6D13" w14:textId="76616FC7" w:rsidR="001E67D5" w:rsidRPr="00394885" w:rsidRDefault="001E67D5" w:rsidP="009C64DA">
            <w:pPr>
              <w:ind w:left="284"/>
              <w:rPr>
                <w:szCs w:val="22"/>
              </w:rPr>
            </w:pPr>
            <w:r w:rsidRPr="00394885">
              <w:rPr>
                <w:szCs w:val="22"/>
              </w:rPr>
              <w:t xml:space="preserve">Odpověď ACR 50, </w:t>
            </w:r>
            <w:r w:rsidR="00DA2F6C"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3F3444EC" w14:textId="77777777" w:rsidR="001E67D5" w:rsidRPr="00394885" w:rsidRDefault="001E67D5" w:rsidP="009C64DA">
            <w:pPr>
              <w:adjustRightInd w:val="0"/>
              <w:jc w:val="center"/>
              <w:rPr>
                <w:szCs w:val="22"/>
              </w:rPr>
            </w:pPr>
            <w:r w:rsidRPr="00394885">
              <w:rPr>
                <w:szCs w:val="22"/>
              </w:rPr>
              <w:t>18 (9</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5344F577" w14:textId="77777777" w:rsidR="001E67D5" w:rsidRPr="00394885" w:rsidRDefault="001E67D5" w:rsidP="009C64DA">
            <w:pPr>
              <w:adjustRightInd w:val="0"/>
              <w:jc w:val="center"/>
              <w:rPr>
                <w:szCs w:val="22"/>
              </w:rPr>
            </w:pPr>
            <w:r w:rsidRPr="00394885">
              <w:rPr>
                <w:szCs w:val="22"/>
              </w:rPr>
              <w:t>51 (25</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1789A702" w14:textId="77777777" w:rsidR="001E67D5" w:rsidRPr="00394885" w:rsidRDefault="001E67D5" w:rsidP="009C64DA">
            <w:pPr>
              <w:adjustRightInd w:val="0"/>
              <w:jc w:val="center"/>
              <w:rPr>
                <w:szCs w:val="22"/>
              </w:rPr>
            </w:pPr>
            <w:r w:rsidRPr="00394885">
              <w:rPr>
                <w:szCs w:val="22"/>
              </w:rPr>
              <w:t>57 (28</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16D8A3DD" w14:textId="77777777" w:rsidR="001E67D5" w:rsidRPr="00394885" w:rsidRDefault="001E67D5" w:rsidP="009C64DA">
            <w:pPr>
              <w:adjustRightInd w:val="0"/>
              <w:jc w:val="center"/>
              <w:rPr>
                <w:szCs w:val="22"/>
              </w:rPr>
            </w:pPr>
            <w:r w:rsidRPr="00394885">
              <w:rPr>
                <w:szCs w:val="22"/>
              </w:rPr>
              <w:t>7 (7</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1013083D" w14:textId="77777777" w:rsidR="001E67D5" w:rsidRPr="00394885" w:rsidRDefault="001E67D5" w:rsidP="009C64DA">
            <w:pPr>
              <w:adjustRightInd w:val="0"/>
              <w:jc w:val="center"/>
              <w:rPr>
                <w:szCs w:val="22"/>
              </w:rPr>
            </w:pPr>
            <w:r w:rsidRPr="00394885">
              <w:rPr>
                <w:szCs w:val="22"/>
              </w:rPr>
              <w:t>18 (17</w:t>
            </w:r>
            <w:r w:rsidRPr="00394885">
              <w:rPr>
                <w:rFonts w:eastAsia="Times New Roman"/>
              </w:rPr>
              <w:t> </w:t>
            </w:r>
            <w:proofErr w:type="gramStart"/>
            <w:r w:rsidRPr="00394885">
              <w:rPr>
                <w:szCs w:val="22"/>
              </w:rPr>
              <w:t>%)</w:t>
            </w:r>
            <w:r w:rsidRPr="00394885">
              <w:rPr>
                <w:szCs w:val="22"/>
                <w:vertAlign w:val="superscript"/>
              </w:rPr>
              <w:t>b</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452FD36B" w14:textId="77777777" w:rsidR="001E67D5" w:rsidRPr="00394885" w:rsidRDefault="001E67D5" w:rsidP="009C64DA">
            <w:pPr>
              <w:adjustRightInd w:val="0"/>
              <w:jc w:val="center"/>
              <w:rPr>
                <w:szCs w:val="22"/>
              </w:rPr>
            </w:pPr>
            <w:r w:rsidRPr="00394885">
              <w:rPr>
                <w:szCs w:val="22"/>
              </w:rPr>
              <w:t>24 (23</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12C46425"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4B078DFD" w14:textId="055C0156" w:rsidR="001E67D5" w:rsidRPr="00394885" w:rsidRDefault="001E67D5" w:rsidP="009C64DA">
            <w:pPr>
              <w:ind w:left="284"/>
              <w:rPr>
                <w:szCs w:val="22"/>
              </w:rPr>
            </w:pPr>
            <w:r w:rsidRPr="00394885">
              <w:rPr>
                <w:szCs w:val="22"/>
              </w:rPr>
              <w:t xml:space="preserve">Odpověď ACR 70, </w:t>
            </w:r>
            <w:r w:rsidR="00DA2F6C"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7BDF0750" w14:textId="77777777" w:rsidR="001E67D5" w:rsidRPr="00394885" w:rsidRDefault="001E67D5" w:rsidP="009C64DA">
            <w:pPr>
              <w:adjustRightInd w:val="0"/>
              <w:jc w:val="center"/>
              <w:rPr>
                <w:szCs w:val="22"/>
              </w:rPr>
            </w:pPr>
            <w:r w:rsidRPr="00394885">
              <w:rPr>
                <w:szCs w:val="22"/>
              </w:rPr>
              <w:t>5 (2</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36287130" w14:textId="77777777" w:rsidR="001E67D5" w:rsidRPr="00394885" w:rsidRDefault="001E67D5" w:rsidP="009C64DA">
            <w:pPr>
              <w:adjustRightInd w:val="0"/>
              <w:jc w:val="center"/>
              <w:rPr>
                <w:szCs w:val="22"/>
              </w:rPr>
            </w:pPr>
            <w:r w:rsidRPr="00394885">
              <w:rPr>
                <w:szCs w:val="22"/>
              </w:rPr>
              <w:t>25 (12</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488B1248" w14:textId="77777777" w:rsidR="001E67D5" w:rsidRPr="00394885" w:rsidRDefault="001E67D5" w:rsidP="009C64DA">
            <w:pPr>
              <w:adjustRightInd w:val="0"/>
              <w:jc w:val="center"/>
              <w:rPr>
                <w:szCs w:val="22"/>
              </w:rPr>
            </w:pPr>
            <w:r w:rsidRPr="00394885">
              <w:rPr>
                <w:szCs w:val="22"/>
              </w:rPr>
              <w:t>29 (14</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1A4937D0" w14:textId="77777777" w:rsidR="001E67D5" w:rsidRPr="00394885" w:rsidRDefault="001E67D5" w:rsidP="009C64DA">
            <w:pPr>
              <w:adjustRightInd w:val="0"/>
              <w:jc w:val="center"/>
              <w:rPr>
                <w:szCs w:val="22"/>
              </w:rPr>
            </w:pPr>
            <w:r w:rsidRPr="00394885">
              <w:rPr>
                <w:szCs w:val="22"/>
              </w:rPr>
              <w:t>3 (3</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05EEF05F" w14:textId="77777777" w:rsidR="001E67D5" w:rsidRPr="00394885" w:rsidRDefault="001E67D5" w:rsidP="009C64DA">
            <w:pPr>
              <w:adjustRightInd w:val="0"/>
              <w:jc w:val="center"/>
              <w:rPr>
                <w:szCs w:val="22"/>
              </w:rPr>
            </w:pPr>
            <w:r w:rsidRPr="00394885">
              <w:rPr>
                <w:szCs w:val="22"/>
              </w:rPr>
              <w:t>7 (7</w:t>
            </w:r>
            <w:r w:rsidRPr="00394885">
              <w:rPr>
                <w:rFonts w:eastAsia="Times New Roman"/>
              </w:rPr>
              <w:t> </w:t>
            </w:r>
            <w:proofErr w:type="gramStart"/>
            <w:r w:rsidRPr="00394885">
              <w:rPr>
                <w:szCs w:val="22"/>
              </w:rPr>
              <w:t>%)</w:t>
            </w:r>
            <w:r w:rsidRPr="00394885">
              <w:rPr>
                <w:szCs w:val="22"/>
                <w:vertAlign w:val="superscript"/>
              </w:rPr>
              <w:t>c</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A881CC4" w14:textId="77777777" w:rsidR="001E67D5" w:rsidRPr="00394885" w:rsidRDefault="001E67D5" w:rsidP="009C64DA">
            <w:pPr>
              <w:adjustRightInd w:val="0"/>
              <w:jc w:val="center"/>
              <w:rPr>
                <w:szCs w:val="22"/>
              </w:rPr>
            </w:pPr>
            <w:r w:rsidRPr="00394885">
              <w:rPr>
                <w:szCs w:val="22"/>
              </w:rPr>
              <w:t>9 (9</w:t>
            </w:r>
            <w:r w:rsidRPr="00394885">
              <w:rPr>
                <w:rFonts w:eastAsia="Times New Roman"/>
              </w:rPr>
              <w:t> </w:t>
            </w:r>
            <w:proofErr w:type="gramStart"/>
            <w:r w:rsidRPr="00394885">
              <w:rPr>
                <w:szCs w:val="22"/>
              </w:rPr>
              <w:t>%)</w:t>
            </w:r>
            <w:r w:rsidRPr="00394885">
              <w:rPr>
                <w:szCs w:val="22"/>
                <w:vertAlign w:val="superscript"/>
              </w:rPr>
              <w:t>c</w:t>
            </w:r>
            <w:proofErr w:type="gramEnd"/>
          </w:p>
        </w:tc>
      </w:tr>
      <w:tr w:rsidR="001E67D5" w:rsidRPr="00394885" w14:paraId="4247D2C5"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1342AA39" w14:textId="4E00345B" w:rsidR="001E67D5" w:rsidRPr="00394885" w:rsidRDefault="001E67D5" w:rsidP="009C64DA">
            <w:pPr>
              <w:rPr>
                <w:i/>
                <w:szCs w:val="22"/>
              </w:rPr>
            </w:pPr>
            <w:r w:rsidRPr="00394885">
              <w:rPr>
                <w:i/>
                <w:szCs w:val="22"/>
              </w:rPr>
              <w:t>Počet pacientů ≥ 3</w:t>
            </w:r>
            <w:r w:rsidR="000A4550" w:rsidRPr="00394885">
              <w:rPr>
                <w:i/>
                <w:szCs w:val="22"/>
              </w:rPr>
              <w:t> </w:t>
            </w:r>
            <w:r w:rsidRPr="00394885">
              <w:rPr>
                <w:i/>
                <w:szCs w:val="22"/>
              </w:rPr>
              <w:t>% BSA</w:t>
            </w:r>
            <w:r w:rsidRPr="00394885">
              <w:rPr>
                <w:i/>
                <w:szCs w:val="22"/>
                <w:vertAlign w:val="superscript"/>
              </w:rPr>
              <w:t>d</w:t>
            </w:r>
          </w:p>
        </w:tc>
        <w:tc>
          <w:tcPr>
            <w:tcW w:w="1134" w:type="dxa"/>
            <w:tcBorders>
              <w:top w:val="single" w:sz="4" w:space="0" w:color="auto"/>
              <w:left w:val="single" w:sz="4" w:space="0" w:color="auto"/>
              <w:bottom w:val="single" w:sz="4" w:space="0" w:color="auto"/>
              <w:right w:val="single" w:sz="4" w:space="0" w:color="auto"/>
            </w:tcBorders>
            <w:vAlign w:val="center"/>
          </w:tcPr>
          <w:p w14:paraId="7F890AD2" w14:textId="77777777" w:rsidR="001E67D5" w:rsidRPr="00394885" w:rsidRDefault="001E67D5" w:rsidP="009C64DA">
            <w:pPr>
              <w:adjustRightInd w:val="0"/>
              <w:jc w:val="center"/>
              <w:rPr>
                <w:szCs w:val="22"/>
              </w:rPr>
            </w:pPr>
            <w:r w:rsidRPr="00394885">
              <w:rPr>
                <w:szCs w:val="22"/>
              </w:rPr>
              <w:t>146</w:t>
            </w:r>
          </w:p>
        </w:tc>
        <w:tc>
          <w:tcPr>
            <w:tcW w:w="1276" w:type="dxa"/>
            <w:tcBorders>
              <w:top w:val="single" w:sz="4" w:space="0" w:color="auto"/>
              <w:left w:val="single" w:sz="4" w:space="0" w:color="auto"/>
              <w:bottom w:val="single" w:sz="4" w:space="0" w:color="auto"/>
              <w:right w:val="single" w:sz="4" w:space="0" w:color="auto"/>
            </w:tcBorders>
            <w:vAlign w:val="center"/>
          </w:tcPr>
          <w:p w14:paraId="47710A62" w14:textId="77777777" w:rsidR="001E67D5" w:rsidRPr="00394885" w:rsidRDefault="001E67D5" w:rsidP="009C64DA">
            <w:pPr>
              <w:adjustRightInd w:val="0"/>
              <w:jc w:val="center"/>
              <w:rPr>
                <w:szCs w:val="22"/>
              </w:rPr>
            </w:pPr>
            <w:r w:rsidRPr="00394885">
              <w:rPr>
                <w:szCs w:val="22"/>
              </w:rPr>
              <w:t>145</w:t>
            </w:r>
          </w:p>
        </w:tc>
        <w:tc>
          <w:tcPr>
            <w:tcW w:w="1276" w:type="dxa"/>
            <w:tcBorders>
              <w:top w:val="single" w:sz="4" w:space="0" w:color="auto"/>
              <w:left w:val="single" w:sz="4" w:space="0" w:color="auto"/>
              <w:bottom w:val="single" w:sz="4" w:space="0" w:color="auto"/>
              <w:right w:val="single" w:sz="4" w:space="0" w:color="auto"/>
            </w:tcBorders>
            <w:vAlign w:val="center"/>
          </w:tcPr>
          <w:p w14:paraId="56A82140" w14:textId="77777777" w:rsidR="001E67D5" w:rsidRPr="00394885" w:rsidRDefault="001E67D5" w:rsidP="009C64DA">
            <w:pPr>
              <w:adjustRightInd w:val="0"/>
              <w:jc w:val="center"/>
              <w:rPr>
                <w:szCs w:val="22"/>
              </w:rPr>
            </w:pPr>
            <w:r w:rsidRPr="00394885">
              <w:rPr>
                <w:szCs w:val="22"/>
              </w:rPr>
              <w:t>149</w:t>
            </w:r>
          </w:p>
        </w:tc>
        <w:tc>
          <w:tcPr>
            <w:tcW w:w="1134" w:type="dxa"/>
            <w:tcBorders>
              <w:top w:val="single" w:sz="4" w:space="0" w:color="auto"/>
              <w:left w:val="single" w:sz="4" w:space="0" w:color="auto"/>
              <w:bottom w:val="single" w:sz="4" w:space="0" w:color="auto"/>
              <w:right w:val="single" w:sz="4" w:space="0" w:color="auto"/>
            </w:tcBorders>
            <w:vAlign w:val="center"/>
          </w:tcPr>
          <w:p w14:paraId="0B107151" w14:textId="77777777" w:rsidR="001E67D5" w:rsidRPr="00394885" w:rsidRDefault="001E67D5" w:rsidP="009C64DA">
            <w:pPr>
              <w:adjustRightInd w:val="0"/>
              <w:jc w:val="center"/>
              <w:rPr>
                <w:szCs w:val="22"/>
              </w:rPr>
            </w:pPr>
            <w:r w:rsidRPr="00394885">
              <w:rPr>
                <w:szCs w:val="22"/>
              </w:rPr>
              <w:t>80</w:t>
            </w:r>
          </w:p>
        </w:tc>
        <w:tc>
          <w:tcPr>
            <w:tcW w:w="1275" w:type="dxa"/>
            <w:tcBorders>
              <w:top w:val="single" w:sz="4" w:space="0" w:color="auto"/>
              <w:left w:val="single" w:sz="4" w:space="0" w:color="auto"/>
              <w:bottom w:val="single" w:sz="4" w:space="0" w:color="auto"/>
              <w:right w:val="single" w:sz="4" w:space="0" w:color="auto"/>
            </w:tcBorders>
            <w:vAlign w:val="center"/>
          </w:tcPr>
          <w:p w14:paraId="10D7D478" w14:textId="77777777" w:rsidR="001E67D5" w:rsidRPr="00394885" w:rsidRDefault="001E67D5" w:rsidP="009C64DA">
            <w:pPr>
              <w:adjustRightInd w:val="0"/>
              <w:jc w:val="center"/>
              <w:rPr>
                <w:szCs w:val="22"/>
              </w:rPr>
            </w:pPr>
            <w:r w:rsidRPr="00394885">
              <w:rPr>
                <w:szCs w:val="22"/>
              </w:rPr>
              <w:t>80</w:t>
            </w:r>
          </w:p>
        </w:tc>
        <w:tc>
          <w:tcPr>
            <w:tcW w:w="1418" w:type="dxa"/>
            <w:tcBorders>
              <w:top w:val="single" w:sz="4" w:space="0" w:color="auto"/>
              <w:left w:val="single" w:sz="4" w:space="0" w:color="auto"/>
              <w:bottom w:val="single" w:sz="4" w:space="0" w:color="auto"/>
              <w:right w:val="single" w:sz="4" w:space="0" w:color="auto"/>
            </w:tcBorders>
            <w:vAlign w:val="center"/>
          </w:tcPr>
          <w:p w14:paraId="42FEC13B" w14:textId="77777777" w:rsidR="001E67D5" w:rsidRPr="00394885" w:rsidRDefault="001E67D5" w:rsidP="009C64DA">
            <w:pPr>
              <w:adjustRightInd w:val="0"/>
              <w:jc w:val="center"/>
              <w:rPr>
                <w:szCs w:val="22"/>
              </w:rPr>
            </w:pPr>
            <w:r w:rsidRPr="00394885">
              <w:rPr>
                <w:szCs w:val="22"/>
              </w:rPr>
              <w:t>81</w:t>
            </w:r>
          </w:p>
        </w:tc>
      </w:tr>
      <w:tr w:rsidR="001E67D5" w:rsidRPr="00394885" w14:paraId="12969140"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586D9D57" w14:textId="2052CFC9" w:rsidR="001E67D5" w:rsidRPr="00394885" w:rsidRDefault="001E67D5" w:rsidP="009C64DA">
            <w:pPr>
              <w:ind w:left="284"/>
              <w:rPr>
                <w:szCs w:val="22"/>
              </w:rPr>
            </w:pPr>
            <w:r w:rsidRPr="00394885">
              <w:rPr>
                <w:szCs w:val="22"/>
              </w:rPr>
              <w:t xml:space="preserve">Odpověď PASI 75,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003A0147" w14:textId="77777777" w:rsidR="001E67D5" w:rsidRPr="00394885" w:rsidRDefault="001E67D5" w:rsidP="009C64DA">
            <w:pPr>
              <w:adjustRightInd w:val="0"/>
              <w:jc w:val="center"/>
              <w:rPr>
                <w:szCs w:val="22"/>
              </w:rPr>
            </w:pPr>
            <w:r w:rsidRPr="00394885">
              <w:rPr>
                <w:szCs w:val="22"/>
              </w:rPr>
              <w:t>16 (11</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4C4FBF22" w14:textId="77777777" w:rsidR="001E67D5" w:rsidRPr="00394885" w:rsidRDefault="001E67D5" w:rsidP="009C64DA">
            <w:pPr>
              <w:adjustRightInd w:val="0"/>
              <w:jc w:val="center"/>
              <w:rPr>
                <w:szCs w:val="22"/>
              </w:rPr>
            </w:pPr>
            <w:r w:rsidRPr="00394885">
              <w:rPr>
                <w:szCs w:val="22"/>
              </w:rPr>
              <w:t>83 (57</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2A6459FD" w14:textId="77777777" w:rsidR="001E67D5" w:rsidRPr="00394885" w:rsidRDefault="001E67D5" w:rsidP="009C64DA">
            <w:pPr>
              <w:adjustRightInd w:val="0"/>
              <w:jc w:val="center"/>
              <w:rPr>
                <w:szCs w:val="22"/>
              </w:rPr>
            </w:pPr>
            <w:r w:rsidRPr="00394885">
              <w:rPr>
                <w:szCs w:val="22"/>
              </w:rPr>
              <w:t>93 (62</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66DD1094" w14:textId="77777777" w:rsidR="001E67D5" w:rsidRPr="00394885" w:rsidRDefault="001E67D5" w:rsidP="009C64DA">
            <w:pPr>
              <w:adjustRightInd w:val="0"/>
              <w:jc w:val="center"/>
              <w:rPr>
                <w:szCs w:val="22"/>
              </w:rPr>
            </w:pPr>
            <w:r w:rsidRPr="00394885">
              <w:rPr>
                <w:szCs w:val="22"/>
              </w:rPr>
              <w:t>4 (5</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49D1FD85" w14:textId="77777777" w:rsidR="001E67D5" w:rsidRPr="00394885" w:rsidRDefault="001E67D5" w:rsidP="009C64DA">
            <w:pPr>
              <w:adjustRightInd w:val="0"/>
              <w:jc w:val="center"/>
              <w:rPr>
                <w:szCs w:val="22"/>
              </w:rPr>
            </w:pPr>
            <w:r w:rsidRPr="00394885">
              <w:rPr>
                <w:szCs w:val="22"/>
              </w:rPr>
              <w:t>41 (51</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17F7A58B" w14:textId="77777777" w:rsidR="001E67D5" w:rsidRPr="00394885" w:rsidRDefault="001E67D5" w:rsidP="009C64DA">
            <w:pPr>
              <w:adjustRightInd w:val="0"/>
              <w:jc w:val="center"/>
              <w:rPr>
                <w:szCs w:val="22"/>
              </w:rPr>
            </w:pPr>
            <w:r w:rsidRPr="00394885">
              <w:rPr>
                <w:szCs w:val="22"/>
              </w:rPr>
              <w:t>45 (56</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1FE2C785"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354F103A" w14:textId="23FA19F4" w:rsidR="001E67D5" w:rsidRPr="00394885" w:rsidRDefault="001E67D5" w:rsidP="009C64DA">
            <w:pPr>
              <w:ind w:left="284"/>
              <w:rPr>
                <w:szCs w:val="22"/>
              </w:rPr>
            </w:pPr>
            <w:r w:rsidRPr="00394885">
              <w:rPr>
                <w:szCs w:val="22"/>
              </w:rPr>
              <w:t xml:space="preserve">Odpověď PASI 90,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352E61F4" w14:textId="77777777" w:rsidR="001E67D5" w:rsidRPr="00394885" w:rsidRDefault="001E67D5" w:rsidP="009C64DA">
            <w:pPr>
              <w:adjustRightInd w:val="0"/>
              <w:jc w:val="center"/>
              <w:rPr>
                <w:szCs w:val="22"/>
              </w:rPr>
            </w:pPr>
            <w:r w:rsidRPr="00394885">
              <w:rPr>
                <w:szCs w:val="22"/>
              </w:rPr>
              <w:t>4 (3</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4F70A229" w14:textId="77777777" w:rsidR="001E67D5" w:rsidRPr="00394885" w:rsidRDefault="001E67D5" w:rsidP="009C64DA">
            <w:pPr>
              <w:adjustRightInd w:val="0"/>
              <w:jc w:val="center"/>
              <w:rPr>
                <w:szCs w:val="22"/>
              </w:rPr>
            </w:pPr>
            <w:r w:rsidRPr="00394885">
              <w:rPr>
                <w:szCs w:val="22"/>
              </w:rPr>
              <w:t>60 (41</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2F09D48A" w14:textId="77777777" w:rsidR="001E67D5" w:rsidRPr="00394885" w:rsidRDefault="001E67D5" w:rsidP="009C64DA">
            <w:pPr>
              <w:adjustRightInd w:val="0"/>
              <w:jc w:val="center"/>
              <w:rPr>
                <w:szCs w:val="22"/>
              </w:rPr>
            </w:pPr>
            <w:r w:rsidRPr="00394885">
              <w:rPr>
                <w:szCs w:val="22"/>
              </w:rPr>
              <w:t>65 (44</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272B7D36" w14:textId="77777777" w:rsidR="001E67D5" w:rsidRPr="00394885" w:rsidRDefault="001E67D5" w:rsidP="009C64DA">
            <w:pPr>
              <w:adjustRightInd w:val="0"/>
              <w:jc w:val="center"/>
              <w:rPr>
                <w:szCs w:val="22"/>
              </w:rPr>
            </w:pPr>
            <w:r w:rsidRPr="00394885">
              <w:rPr>
                <w:szCs w:val="22"/>
              </w:rPr>
              <w:t>3 (4</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4A6F5A9B" w14:textId="77777777" w:rsidR="001E67D5" w:rsidRPr="00394885" w:rsidRDefault="001E67D5" w:rsidP="009C64DA">
            <w:pPr>
              <w:adjustRightInd w:val="0"/>
              <w:jc w:val="center"/>
              <w:rPr>
                <w:szCs w:val="22"/>
              </w:rPr>
            </w:pPr>
            <w:r w:rsidRPr="00394885">
              <w:rPr>
                <w:szCs w:val="22"/>
              </w:rPr>
              <w:t>24 (30</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2CF3CBEB" w14:textId="77777777" w:rsidR="001E67D5" w:rsidRPr="00394885" w:rsidRDefault="001E67D5" w:rsidP="009C64DA">
            <w:pPr>
              <w:adjustRightInd w:val="0"/>
              <w:jc w:val="center"/>
              <w:rPr>
                <w:szCs w:val="22"/>
              </w:rPr>
            </w:pPr>
            <w:r w:rsidRPr="00394885">
              <w:rPr>
                <w:szCs w:val="22"/>
              </w:rPr>
              <w:t>36 (44</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4CB77365"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5A0D084A" w14:textId="77777777" w:rsidR="001E67D5" w:rsidRPr="00394885" w:rsidRDefault="001E67D5" w:rsidP="009C64DA">
            <w:pPr>
              <w:ind w:left="284"/>
              <w:rPr>
                <w:szCs w:val="22"/>
              </w:rPr>
            </w:pPr>
            <w:r w:rsidRPr="00394885">
              <w:rPr>
                <w:szCs w:val="22"/>
              </w:rPr>
              <w:t>Kombinovaná odpověď</w:t>
            </w:r>
          </w:p>
          <w:p w14:paraId="4103E9F5" w14:textId="4CC26781" w:rsidR="001E67D5" w:rsidRPr="00394885" w:rsidRDefault="001E67D5" w:rsidP="009C64DA">
            <w:pPr>
              <w:ind w:left="284"/>
              <w:rPr>
                <w:szCs w:val="22"/>
              </w:rPr>
            </w:pPr>
            <w:r w:rsidRPr="00394885">
              <w:rPr>
                <w:szCs w:val="22"/>
              </w:rPr>
              <w:t xml:space="preserve">PASI 75 a ACR 20,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4E332522" w14:textId="77777777" w:rsidR="001E67D5" w:rsidRPr="00394885" w:rsidRDefault="001E67D5" w:rsidP="009C64DA">
            <w:pPr>
              <w:adjustRightInd w:val="0"/>
              <w:jc w:val="center"/>
              <w:rPr>
                <w:szCs w:val="22"/>
              </w:rPr>
            </w:pPr>
            <w:r w:rsidRPr="00394885">
              <w:rPr>
                <w:szCs w:val="22"/>
              </w:rPr>
              <w:t>8 (5</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1B246DFC" w14:textId="77777777" w:rsidR="001E67D5" w:rsidRPr="00394885" w:rsidRDefault="001E67D5" w:rsidP="009C64DA">
            <w:pPr>
              <w:adjustRightInd w:val="0"/>
              <w:jc w:val="center"/>
              <w:rPr>
                <w:szCs w:val="22"/>
              </w:rPr>
            </w:pPr>
            <w:r w:rsidRPr="00394885">
              <w:rPr>
                <w:szCs w:val="22"/>
              </w:rPr>
              <w:t>40 (28</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5F9C0DD9" w14:textId="77777777" w:rsidR="001E67D5" w:rsidRPr="00394885" w:rsidRDefault="001E67D5" w:rsidP="009C64DA">
            <w:pPr>
              <w:adjustRightInd w:val="0"/>
              <w:jc w:val="center"/>
              <w:rPr>
                <w:szCs w:val="22"/>
              </w:rPr>
            </w:pPr>
            <w:r w:rsidRPr="00394885">
              <w:rPr>
                <w:szCs w:val="22"/>
              </w:rPr>
              <w:t>62 (42</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14:paraId="00CC2B9B" w14:textId="77777777" w:rsidR="001E67D5" w:rsidRPr="00394885" w:rsidRDefault="001E67D5" w:rsidP="009C64DA">
            <w:pPr>
              <w:adjustRightInd w:val="0"/>
              <w:jc w:val="center"/>
              <w:rPr>
                <w:szCs w:val="22"/>
              </w:rPr>
            </w:pPr>
            <w:r w:rsidRPr="00394885">
              <w:rPr>
                <w:szCs w:val="22"/>
              </w:rPr>
              <w:t>2 (3</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33B190C2" w14:textId="77777777" w:rsidR="001E67D5" w:rsidRPr="00394885" w:rsidRDefault="001E67D5" w:rsidP="009C64DA">
            <w:pPr>
              <w:adjustRightInd w:val="0"/>
              <w:jc w:val="center"/>
              <w:rPr>
                <w:szCs w:val="22"/>
              </w:rPr>
            </w:pPr>
            <w:r w:rsidRPr="00394885">
              <w:rPr>
                <w:szCs w:val="22"/>
              </w:rPr>
              <w:t>24 (30</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14:paraId="3E0B25D7" w14:textId="77777777" w:rsidR="001E67D5" w:rsidRPr="00394885" w:rsidRDefault="001E67D5" w:rsidP="009C64DA">
            <w:pPr>
              <w:adjustRightInd w:val="0"/>
              <w:jc w:val="center"/>
              <w:rPr>
                <w:szCs w:val="22"/>
              </w:rPr>
            </w:pPr>
            <w:r w:rsidRPr="00394885">
              <w:rPr>
                <w:szCs w:val="22"/>
              </w:rPr>
              <w:t>31 (38</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333E351C"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34D2DA62" w14:textId="77777777" w:rsidR="001E67D5" w:rsidRPr="00394885" w:rsidRDefault="001E67D5" w:rsidP="009C64DA">
            <w:pPr>
              <w:rPr>
                <w:i/>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810C2A3" w14:textId="77777777" w:rsidR="001E67D5" w:rsidRPr="00394885" w:rsidRDefault="001E67D5" w:rsidP="009C64DA">
            <w:pPr>
              <w:adjustRightInd w:val="0"/>
              <w:jc w:val="center"/>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607A34E" w14:textId="77777777" w:rsidR="001E67D5" w:rsidRPr="00394885" w:rsidRDefault="001E67D5" w:rsidP="009C64DA">
            <w:pPr>
              <w:adjustRightInd w:val="0"/>
              <w:jc w:val="center"/>
              <w:rPr>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E10DB19" w14:textId="77777777" w:rsidR="001E67D5" w:rsidRPr="00394885" w:rsidRDefault="001E67D5" w:rsidP="009C64DA">
            <w:pPr>
              <w:adjustRightInd w:val="0"/>
              <w:jc w:val="center"/>
              <w:rPr>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7B24045" w14:textId="77777777" w:rsidR="001E67D5" w:rsidRPr="00394885" w:rsidRDefault="001E67D5" w:rsidP="009C64DA">
            <w:pPr>
              <w:adjustRightInd w:val="0"/>
              <w:jc w:val="center"/>
              <w:rPr>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3C589060" w14:textId="77777777" w:rsidR="001E67D5" w:rsidRPr="00394885" w:rsidRDefault="001E67D5" w:rsidP="009C64DA">
            <w:pPr>
              <w:adjustRightInd w:val="0"/>
              <w:jc w:val="center"/>
              <w:rPr>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A78FA3" w14:textId="77777777" w:rsidR="001E67D5" w:rsidRPr="00394885" w:rsidRDefault="001E67D5" w:rsidP="009C64DA">
            <w:pPr>
              <w:adjustRightInd w:val="0"/>
              <w:jc w:val="center"/>
              <w:rPr>
                <w:szCs w:val="22"/>
              </w:rPr>
            </w:pPr>
          </w:p>
        </w:tc>
      </w:tr>
      <w:tr w:rsidR="001E67D5" w:rsidRPr="00394885" w14:paraId="0A7A1B7B"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7488454A" w14:textId="77777777" w:rsidR="001E67D5" w:rsidRPr="00394885" w:rsidRDefault="001E67D5" w:rsidP="009C64DA">
            <w:pPr>
              <w:rPr>
                <w:b/>
                <w:szCs w:val="22"/>
              </w:rPr>
            </w:pPr>
            <w:r w:rsidRPr="00394885">
              <w:rPr>
                <w:b/>
                <w:szCs w:val="22"/>
              </w:rPr>
              <w:t>Počet pacientů ≤ 100 kg</w:t>
            </w:r>
          </w:p>
        </w:tc>
        <w:tc>
          <w:tcPr>
            <w:tcW w:w="1134" w:type="dxa"/>
            <w:tcBorders>
              <w:top w:val="single" w:sz="4" w:space="0" w:color="auto"/>
              <w:left w:val="single" w:sz="4" w:space="0" w:color="auto"/>
              <w:bottom w:val="single" w:sz="4" w:space="0" w:color="auto"/>
              <w:right w:val="single" w:sz="4" w:space="0" w:color="auto"/>
            </w:tcBorders>
            <w:vAlign w:val="center"/>
          </w:tcPr>
          <w:p w14:paraId="2AD72B15" w14:textId="77777777" w:rsidR="001E67D5" w:rsidRPr="00394885" w:rsidRDefault="001E67D5" w:rsidP="009C64DA">
            <w:pPr>
              <w:adjustRightInd w:val="0"/>
              <w:jc w:val="center"/>
              <w:rPr>
                <w:szCs w:val="22"/>
              </w:rPr>
            </w:pPr>
            <w:r w:rsidRPr="00394885">
              <w:rPr>
                <w:szCs w:val="22"/>
              </w:rPr>
              <w:t>154</w:t>
            </w:r>
          </w:p>
        </w:tc>
        <w:tc>
          <w:tcPr>
            <w:tcW w:w="1276" w:type="dxa"/>
            <w:tcBorders>
              <w:top w:val="single" w:sz="4" w:space="0" w:color="auto"/>
              <w:left w:val="single" w:sz="4" w:space="0" w:color="auto"/>
              <w:bottom w:val="single" w:sz="4" w:space="0" w:color="auto"/>
              <w:right w:val="single" w:sz="4" w:space="0" w:color="auto"/>
            </w:tcBorders>
            <w:vAlign w:val="center"/>
          </w:tcPr>
          <w:p w14:paraId="1B9CA092" w14:textId="77777777" w:rsidR="001E67D5" w:rsidRPr="00394885" w:rsidRDefault="001E67D5" w:rsidP="009C64DA">
            <w:pPr>
              <w:adjustRightInd w:val="0"/>
              <w:jc w:val="center"/>
              <w:rPr>
                <w:szCs w:val="22"/>
              </w:rPr>
            </w:pPr>
            <w:r w:rsidRPr="00394885">
              <w:rPr>
                <w:szCs w:val="22"/>
              </w:rPr>
              <w:t>153</w:t>
            </w:r>
          </w:p>
        </w:tc>
        <w:tc>
          <w:tcPr>
            <w:tcW w:w="1276" w:type="dxa"/>
            <w:tcBorders>
              <w:top w:val="single" w:sz="4" w:space="0" w:color="auto"/>
              <w:left w:val="single" w:sz="4" w:space="0" w:color="auto"/>
              <w:bottom w:val="single" w:sz="4" w:space="0" w:color="auto"/>
              <w:right w:val="single" w:sz="4" w:space="0" w:color="auto"/>
            </w:tcBorders>
            <w:vAlign w:val="center"/>
          </w:tcPr>
          <w:p w14:paraId="62C8AFA5" w14:textId="77777777" w:rsidR="001E67D5" w:rsidRPr="00394885" w:rsidRDefault="001E67D5" w:rsidP="009C64DA">
            <w:pPr>
              <w:adjustRightInd w:val="0"/>
              <w:jc w:val="center"/>
              <w:rPr>
                <w:szCs w:val="22"/>
              </w:rPr>
            </w:pPr>
            <w:r w:rsidRPr="00394885">
              <w:rPr>
                <w:szCs w:val="22"/>
              </w:rPr>
              <w:t>154</w:t>
            </w:r>
          </w:p>
        </w:tc>
        <w:tc>
          <w:tcPr>
            <w:tcW w:w="1134" w:type="dxa"/>
            <w:tcBorders>
              <w:top w:val="single" w:sz="4" w:space="0" w:color="auto"/>
              <w:left w:val="single" w:sz="4" w:space="0" w:color="auto"/>
              <w:bottom w:val="single" w:sz="4" w:space="0" w:color="auto"/>
              <w:right w:val="single" w:sz="4" w:space="0" w:color="auto"/>
            </w:tcBorders>
            <w:vAlign w:val="center"/>
          </w:tcPr>
          <w:p w14:paraId="48072608" w14:textId="77777777" w:rsidR="001E67D5" w:rsidRPr="00394885" w:rsidRDefault="001E67D5" w:rsidP="009C64DA">
            <w:pPr>
              <w:adjustRightInd w:val="0"/>
              <w:jc w:val="center"/>
              <w:rPr>
                <w:szCs w:val="22"/>
              </w:rPr>
            </w:pPr>
            <w:r w:rsidRPr="00394885">
              <w:rPr>
                <w:szCs w:val="22"/>
              </w:rPr>
              <w:t>74</w:t>
            </w:r>
          </w:p>
        </w:tc>
        <w:tc>
          <w:tcPr>
            <w:tcW w:w="1275" w:type="dxa"/>
            <w:tcBorders>
              <w:top w:val="single" w:sz="4" w:space="0" w:color="auto"/>
              <w:left w:val="single" w:sz="4" w:space="0" w:color="auto"/>
              <w:bottom w:val="single" w:sz="4" w:space="0" w:color="auto"/>
              <w:right w:val="single" w:sz="4" w:space="0" w:color="auto"/>
            </w:tcBorders>
            <w:vAlign w:val="center"/>
          </w:tcPr>
          <w:p w14:paraId="554AD99F" w14:textId="77777777" w:rsidR="001E67D5" w:rsidRPr="00394885" w:rsidRDefault="001E67D5" w:rsidP="009C64DA">
            <w:pPr>
              <w:adjustRightInd w:val="0"/>
              <w:jc w:val="center"/>
              <w:rPr>
                <w:szCs w:val="22"/>
              </w:rPr>
            </w:pPr>
            <w:r w:rsidRPr="00394885">
              <w:rPr>
                <w:szCs w:val="22"/>
              </w:rPr>
              <w:t>74</w:t>
            </w:r>
          </w:p>
        </w:tc>
        <w:tc>
          <w:tcPr>
            <w:tcW w:w="1418" w:type="dxa"/>
            <w:tcBorders>
              <w:top w:val="single" w:sz="4" w:space="0" w:color="auto"/>
              <w:left w:val="single" w:sz="4" w:space="0" w:color="auto"/>
              <w:bottom w:val="single" w:sz="4" w:space="0" w:color="auto"/>
              <w:right w:val="single" w:sz="4" w:space="0" w:color="auto"/>
            </w:tcBorders>
            <w:vAlign w:val="center"/>
          </w:tcPr>
          <w:p w14:paraId="338B8500" w14:textId="77777777" w:rsidR="001E67D5" w:rsidRPr="00394885" w:rsidRDefault="001E67D5" w:rsidP="009C64DA">
            <w:pPr>
              <w:adjustRightInd w:val="0"/>
              <w:jc w:val="center"/>
              <w:rPr>
                <w:szCs w:val="22"/>
              </w:rPr>
            </w:pPr>
            <w:r w:rsidRPr="00394885">
              <w:rPr>
                <w:szCs w:val="22"/>
              </w:rPr>
              <w:t>73</w:t>
            </w:r>
          </w:p>
        </w:tc>
      </w:tr>
      <w:tr w:rsidR="001E67D5" w:rsidRPr="00394885" w14:paraId="72A69A0D"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097D064B" w14:textId="59098CBD" w:rsidR="001E67D5" w:rsidRPr="00394885" w:rsidRDefault="001E67D5" w:rsidP="009C64DA">
            <w:pPr>
              <w:ind w:left="284"/>
              <w:rPr>
                <w:szCs w:val="22"/>
              </w:rPr>
            </w:pPr>
            <w:r w:rsidRPr="00394885">
              <w:rPr>
                <w:szCs w:val="22"/>
              </w:rPr>
              <w:t xml:space="preserve">Odpověď ACR 20,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1C671F19" w14:textId="77777777" w:rsidR="001E67D5" w:rsidRPr="00394885" w:rsidRDefault="001E67D5" w:rsidP="009C64DA">
            <w:pPr>
              <w:adjustRightInd w:val="0"/>
              <w:jc w:val="center"/>
              <w:rPr>
                <w:szCs w:val="22"/>
              </w:rPr>
            </w:pPr>
            <w:r w:rsidRPr="00394885">
              <w:rPr>
                <w:szCs w:val="22"/>
              </w:rPr>
              <w:t>39 (25</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3B20D03C" w14:textId="77777777" w:rsidR="001E67D5" w:rsidRPr="00394885" w:rsidRDefault="001E67D5" w:rsidP="009C64DA">
            <w:pPr>
              <w:adjustRightInd w:val="0"/>
              <w:jc w:val="center"/>
              <w:rPr>
                <w:szCs w:val="22"/>
              </w:rPr>
            </w:pPr>
            <w:r w:rsidRPr="00394885">
              <w:rPr>
                <w:szCs w:val="22"/>
              </w:rPr>
              <w:t>67 (44</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74E15294" w14:textId="77777777" w:rsidR="001E67D5" w:rsidRPr="00394885" w:rsidRDefault="001E67D5" w:rsidP="009C64DA">
            <w:pPr>
              <w:adjustRightInd w:val="0"/>
              <w:jc w:val="center"/>
              <w:rPr>
                <w:szCs w:val="22"/>
              </w:rPr>
            </w:pPr>
            <w:r w:rsidRPr="00394885">
              <w:rPr>
                <w:szCs w:val="22"/>
              </w:rPr>
              <w:t>78 (51</w:t>
            </w:r>
            <w:r w:rsidRPr="00394885">
              <w:rPr>
                <w:rFonts w:eastAsia="Times New Roman"/>
              </w:rPr>
              <w:t>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0329EE3B" w14:textId="77777777" w:rsidR="001E67D5" w:rsidRPr="00394885" w:rsidRDefault="001E67D5" w:rsidP="009C64DA">
            <w:pPr>
              <w:adjustRightInd w:val="0"/>
              <w:jc w:val="center"/>
              <w:rPr>
                <w:szCs w:val="22"/>
              </w:rPr>
            </w:pPr>
            <w:r w:rsidRPr="00394885">
              <w:rPr>
                <w:szCs w:val="22"/>
              </w:rPr>
              <w:t>17 (23</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7AA507A6" w14:textId="77777777" w:rsidR="001E67D5" w:rsidRPr="00394885" w:rsidRDefault="001E67D5" w:rsidP="009C64DA">
            <w:pPr>
              <w:adjustRightInd w:val="0"/>
              <w:jc w:val="center"/>
              <w:rPr>
                <w:szCs w:val="22"/>
              </w:rPr>
            </w:pPr>
            <w:r w:rsidRPr="00394885">
              <w:rPr>
                <w:szCs w:val="22"/>
              </w:rPr>
              <w:t>32 (43</w:t>
            </w:r>
            <w:r w:rsidRPr="00394885">
              <w:rPr>
                <w:rFonts w:eastAsia="Times New Roman"/>
              </w:rPr>
              <w:t> </w:t>
            </w:r>
            <w:r w:rsidRPr="00394885">
              <w:rPr>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282370AE" w14:textId="77777777" w:rsidR="001E67D5" w:rsidRPr="00394885" w:rsidRDefault="001E67D5" w:rsidP="009C64DA">
            <w:pPr>
              <w:adjustRightInd w:val="0"/>
              <w:jc w:val="center"/>
              <w:rPr>
                <w:szCs w:val="22"/>
              </w:rPr>
            </w:pPr>
            <w:r w:rsidRPr="00394885">
              <w:rPr>
                <w:szCs w:val="22"/>
              </w:rPr>
              <w:t>34 (47</w:t>
            </w:r>
            <w:r w:rsidRPr="00394885">
              <w:rPr>
                <w:rFonts w:eastAsia="Times New Roman"/>
              </w:rPr>
              <w:t> </w:t>
            </w:r>
            <w:r w:rsidRPr="00394885">
              <w:rPr>
                <w:szCs w:val="22"/>
              </w:rPr>
              <w:t>%)</w:t>
            </w:r>
          </w:p>
        </w:tc>
      </w:tr>
      <w:tr w:rsidR="001E67D5" w:rsidRPr="00394885" w14:paraId="282DC6CB"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7C70D290" w14:textId="2A6A361B" w:rsidR="001E67D5" w:rsidRPr="00394885" w:rsidRDefault="001E67D5" w:rsidP="009C64DA">
            <w:pPr>
              <w:rPr>
                <w:i/>
                <w:szCs w:val="22"/>
              </w:rPr>
            </w:pPr>
            <w:r w:rsidRPr="00394885">
              <w:rPr>
                <w:i/>
                <w:szCs w:val="22"/>
              </w:rPr>
              <w:t>Počet pacientů s ≥ 3</w:t>
            </w:r>
            <w:del w:id="2474" w:author="LOC 4" w:date="2026-06-02T12:47:00Z" w16du:dateUtc="2026-06-02T10:47:00Z">
              <w:r w:rsidRPr="00394885" w:rsidDel="00386331">
                <w:rPr>
                  <w:i/>
                  <w:szCs w:val="22"/>
                </w:rPr>
                <w:delText xml:space="preserve"> </w:delText>
              </w:r>
            </w:del>
            <w:ins w:id="2475" w:author="LOC 4" w:date="2026-06-02T12:47:00Z" w16du:dateUtc="2026-06-02T10:47:00Z">
              <w:r w:rsidR="00386331">
                <w:rPr>
                  <w:i/>
                  <w:szCs w:val="22"/>
                </w:rPr>
                <w:t> </w:t>
              </w:r>
            </w:ins>
            <w:r w:rsidRPr="00394885">
              <w:rPr>
                <w:i/>
                <w:szCs w:val="22"/>
              </w:rPr>
              <w:t>% BSA</w:t>
            </w:r>
            <w:r w:rsidRPr="00394885">
              <w:rPr>
                <w:i/>
                <w:szCs w:val="22"/>
                <w:vertAlign w:val="superscript"/>
              </w:rPr>
              <w:t>d</w:t>
            </w:r>
          </w:p>
        </w:tc>
        <w:tc>
          <w:tcPr>
            <w:tcW w:w="1134" w:type="dxa"/>
            <w:tcBorders>
              <w:top w:val="single" w:sz="4" w:space="0" w:color="auto"/>
              <w:left w:val="single" w:sz="4" w:space="0" w:color="auto"/>
              <w:bottom w:val="single" w:sz="4" w:space="0" w:color="auto"/>
              <w:right w:val="single" w:sz="4" w:space="0" w:color="auto"/>
            </w:tcBorders>
            <w:vAlign w:val="center"/>
          </w:tcPr>
          <w:p w14:paraId="0F4AE99C" w14:textId="77777777" w:rsidR="001E67D5" w:rsidRPr="00394885" w:rsidRDefault="001E67D5" w:rsidP="009C64DA">
            <w:pPr>
              <w:adjustRightInd w:val="0"/>
              <w:jc w:val="center"/>
              <w:rPr>
                <w:szCs w:val="22"/>
              </w:rPr>
            </w:pPr>
            <w:r w:rsidRPr="00394885">
              <w:rPr>
                <w:szCs w:val="22"/>
              </w:rPr>
              <w:t>105</w:t>
            </w:r>
          </w:p>
        </w:tc>
        <w:tc>
          <w:tcPr>
            <w:tcW w:w="1276" w:type="dxa"/>
            <w:tcBorders>
              <w:top w:val="single" w:sz="4" w:space="0" w:color="auto"/>
              <w:left w:val="single" w:sz="4" w:space="0" w:color="auto"/>
              <w:bottom w:val="single" w:sz="4" w:space="0" w:color="auto"/>
              <w:right w:val="single" w:sz="4" w:space="0" w:color="auto"/>
            </w:tcBorders>
            <w:vAlign w:val="center"/>
          </w:tcPr>
          <w:p w14:paraId="47F0AC8F" w14:textId="77777777" w:rsidR="001E67D5" w:rsidRPr="00394885" w:rsidRDefault="001E67D5" w:rsidP="009C64DA">
            <w:pPr>
              <w:adjustRightInd w:val="0"/>
              <w:jc w:val="center"/>
              <w:rPr>
                <w:szCs w:val="22"/>
              </w:rPr>
            </w:pPr>
            <w:r w:rsidRPr="00394885">
              <w:rPr>
                <w:szCs w:val="22"/>
              </w:rPr>
              <w:t>105</w:t>
            </w:r>
          </w:p>
        </w:tc>
        <w:tc>
          <w:tcPr>
            <w:tcW w:w="1276" w:type="dxa"/>
            <w:tcBorders>
              <w:top w:val="single" w:sz="4" w:space="0" w:color="auto"/>
              <w:left w:val="single" w:sz="4" w:space="0" w:color="auto"/>
              <w:bottom w:val="single" w:sz="4" w:space="0" w:color="auto"/>
              <w:right w:val="single" w:sz="4" w:space="0" w:color="auto"/>
            </w:tcBorders>
            <w:vAlign w:val="center"/>
          </w:tcPr>
          <w:p w14:paraId="7718CE33" w14:textId="77777777" w:rsidR="001E67D5" w:rsidRPr="00394885" w:rsidRDefault="001E67D5" w:rsidP="009C64DA">
            <w:pPr>
              <w:adjustRightInd w:val="0"/>
              <w:jc w:val="center"/>
              <w:rPr>
                <w:szCs w:val="22"/>
              </w:rPr>
            </w:pPr>
            <w:r w:rsidRPr="00394885">
              <w:rPr>
                <w:szCs w:val="22"/>
              </w:rPr>
              <w:t>111</w:t>
            </w:r>
          </w:p>
        </w:tc>
        <w:tc>
          <w:tcPr>
            <w:tcW w:w="1134" w:type="dxa"/>
            <w:tcBorders>
              <w:top w:val="single" w:sz="4" w:space="0" w:color="auto"/>
              <w:left w:val="single" w:sz="4" w:space="0" w:color="auto"/>
              <w:bottom w:val="single" w:sz="4" w:space="0" w:color="auto"/>
              <w:right w:val="single" w:sz="4" w:space="0" w:color="auto"/>
            </w:tcBorders>
            <w:vAlign w:val="center"/>
          </w:tcPr>
          <w:p w14:paraId="0DAB7C15" w14:textId="77777777" w:rsidR="001E67D5" w:rsidRPr="00394885" w:rsidRDefault="001E67D5" w:rsidP="009C64DA">
            <w:pPr>
              <w:adjustRightInd w:val="0"/>
              <w:jc w:val="center"/>
              <w:rPr>
                <w:szCs w:val="22"/>
              </w:rPr>
            </w:pPr>
            <w:r w:rsidRPr="00394885">
              <w:rPr>
                <w:szCs w:val="22"/>
              </w:rPr>
              <w:t>54</w:t>
            </w:r>
          </w:p>
        </w:tc>
        <w:tc>
          <w:tcPr>
            <w:tcW w:w="1275" w:type="dxa"/>
            <w:tcBorders>
              <w:top w:val="single" w:sz="4" w:space="0" w:color="auto"/>
              <w:left w:val="single" w:sz="4" w:space="0" w:color="auto"/>
              <w:bottom w:val="single" w:sz="4" w:space="0" w:color="auto"/>
              <w:right w:val="single" w:sz="4" w:space="0" w:color="auto"/>
            </w:tcBorders>
            <w:vAlign w:val="center"/>
          </w:tcPr>
          <w:p w14:paraId="06C3E75B" w14:textId="77777777" w:rsidR="001E67D5" w:rsidRPr="00394885" w:rsidRDefault="001E67D5" w:rsidP="009C64DA">
            <w:pPr>
              <w:adjustRightInd w:val="0"/>
              <w:jc w:val="center"/>
              <w:rPr>
                <w:szCs w:val="22"/>
              </w:rPr>
            </w:pPr>
            <w:r w:rsidRPr="00394885">
              <w:rPr>
                <w:szCs w:val="22"/>
              </w:rPr>
              <w:t>58</w:t>
            </w:r>
          </w:p>
        </w:tc>
        <w:tc>
          <w:tcPr>
            <w:tcW w:w="1418" w:type="dxa"/>
            <w:tcBorders>
              <w:top w:val="single" w:sz="4" w:space="0" w:color="auto"/>
              <w:left w:val="single" w:sz="4" w:space="0" w:color="auto"/>
              <w:bottom w:val="single" w:sz="4" w:space="0" w:color="auto"/>
              <w:right w:val="single" w:sz="4" w:space="0" w:color="auto"/>
            </w:tcBorders>
            <w:vAlign w:val="center"/>
          </w:tcPr>
          <w:p w14:paraId="248F4A9A" w14:textId="77777777" w:rsidR="001E67D5" w:rsidRPr="00394885" w:rsidRDefault="001E67D5" w:rsidP="009C64DA">
            <w:pPr>
              <w:adjustRightInd w:val="0"/>
              <w:jc w:val="center"/>
              <w:rPr>
                <w:szCs w:val="22"/>
              </w:rPr>
            </w:pPr>
            <w:r w:rsidRPr="00394885">
              <w:rPr>
                <w:szCs w:val="22"/>
              </w:rPr>
              <w:t>57</w:t>
            </w:r>
          </w:p>
        </w:tc>
      </w:tr>
      <w:tr w:rsidR="001E67D5" w:rsidRPr="00394885" w14:paraId="518B4C3E"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7F303335" w14:textId="5E69166F" w:rsidR="001E67D5" w:rsidRPr="00394885" w:rsidRDefault="001E67D5" w:rsidP="009C64DA">
            <w:pPr>
              <w:ind w:left="284"/>
              <w:rPr>
                <w:szCs w:val="22"/>
              </w:rPr>
            </w:pPr>
            <w:r w:rsidRPr="00394885">
              <w:rPr>
                <w:szCs w:val="22"/>
              </w:rPr>
              <w:t xml:space="preserve">Odpověď PASI 75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772973CF" w14:textId="77777777" w:rsidR="001E67D5" w:rsidRPr="00394885" w:rsidRDefault="001E67D5" w:rsidP="009C64DA">
            <w:pPr>
              <w:adjustRightInd w:val="0"/>
              <w:jc w:val="center"/>
              <w:rPr>
                <w:szCs w:val="22"/>
              </w:rPr>
            </w:pPr>
            <w:r w:rsidRPr="00394885">
              <w:rPr>
                <w:szCs w:val="22"/>
              </w:rPr>
              <w:t>14 (13</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0C4CBA46" w14:textId="77777777" w:rsidR="001E67D5" w:rsidRPr="00394885" w:rsidRDefault="001E67D5" w:rsidP="009C64DA">
            <w:pPr>
              <w:adjustRightInd w:val="0"/>
              <w:jc w:val="center"/>
              <w:rPr>
                <w:szCs w:val="22"/>
              </w:rPr>
            </w:pPr>
            <w:r w:rsidRPr="00394885">
              <w:rPr>
                <w:szCs w:val="22"/>
              </w:rPr>
              <w:t>64 (61</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7692BC75" w14:textId="77777777" w:rsidR="001E67D5" w:rsidRPr="00394885" w:rsidRDefault="001E67D5" w:rsidP="009C64DA">
            <w:pPr>
              <w:adjustRightInd w:val="0"/>
              <w:jc w:val="center"/>
              <w:rPr>
                <w:szCs w:val="22"/>
              </w:rPr>
            </w:pPr>
            <w:r w:rsidRPr="00394885">
              <w:rPr>
                <w:szCs w:val="22"/>
              </w:rPr>
              <w:t>73 (66</w:t>
            </w:r>
            <w:r w:rsidRPr="00394885">
              <w:rPr>
                <w:rFonts w:eastAsia="Times New Roman"/>
              </w:rPr>
              <w:t>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7654DB12" w14:textId="77777777" w:rsidR="001E67D5" w:rsidRPr="00394885" w:rsidRDefault="001E67D5" w:rsidP="009C64DA">
            <w:pPr>
              <w:adjustRightInd w:val="0"/>
              <w:jc w:val="center"/>
              <w:rPr>
                <w:szCs w:val="22"/>
              </w:rPr>
            </w:pPr>
            <w:r w:rsidRPr="00394885">
              <w:rPr>
                <w:szCs w:val="22"/>
              </w:rPr>
              <w:t>4 (7</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30654A6F" w14:textId="77777777" w:rsidR="001E67D5" w:rsidRPr="00394885" w:rsidRDefault="001E67D5" w:rsidP="009C64DA">
            <w:pPr>
              <w:adjustRightInd w:val="0"/>
              <w:jc w:val="center"/>
              <w:rPr>
                <w:szCs w:val="22"/>
              </w:rPr>
            </w:pPr>
            <w:r w:rsidRPr="00394885">
              <w:rPr>
                <w:szCs w:val="22"/>
              </w:rPr>
              <w:t>31 (53</w:t>
            </w:r>
            <w:r w:rsidRPr="00394885">
              <w:rPr>
                <w:rFonts w:eastAsia="Times New Roman"/>
              </w:rPr>
              <w:t> </w:t>
            </w:r>
            <w:r w:rsidRPr="00394885">
              <w:rPr>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38E558C5" w14:textId="77777777" w:rsidR="001E67D5" w:rsidRPr="00394885" w:rsidRDefault="001E67D5" w:rsidP="009C64DA">
            <w:pPr>
              <w:adjustRightInd w:val="0"/>
              <w:jc w:val="center"/>
              <w:rPr>
                <w:szCs w:val="22"/>
              </w:rPr>
            </w:pPr>
            <w:r w:rsidRPr="00394885">
              <w:rPr>
                <w:szCs w:val="22"/>
              </w:rPr>
              <w:t>32 (56</w:t>
            </w:r>
            <w:r w:rsidRPr="00394885">
              <w:rPr>
                <w:rFonts w:eastAsia="Times New Roman"/>
              </w:rPr>
              <w:t> </w:t>
            </w:r>
            <w:r w:rsidRPr="00394885">
              <w:rPr>
                <w:szCs w:val="22"/>
              </w:rPr>
              <w:t>%)</w:t>
            </w:r>
          </w:p>
        </w:tc>
      </w:tr>
      <w:tr w:rsidR="001E67D5" w:rsidRPr="00394885" w14:paraId="1582BD08"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67F8B5B8" w14:textId="77777777" w:rsidR="001E67D5" w:rsidRPr="00394885" w:rsidRDefault="001E67D5" w:rsidP="009C64DA">
            <w:pPr>
              <w:rPr>
                <w:b/>
                <w:szCs w:val="22"/>
              </w:rPr>
            </w:pPr>
            <w:r w:rsidRPr="00394885">
              <w:rPr>
                <w:b/>
                <w:szCs w:val="22"/>
              </w:rPr>
              <w:t xml:space="preserve">Počet </w:t>
            </w:r>
            <w:proofErr w:type="gramStart"/>
            <w:r w:rsidRPr="00394885">
              <w:rPr>
                <w:b/>
                <w:szCs w:val="22"/>
              </w:rPr>
              <w:t>pacientů &gt;</w:t>
            </w:r>
            <w:proofErr w:type="gramEnd"/>
            <w:r w:rsidRPr="00394885">
              <w:rPr>
                <w:b/>
                <w:szCs w:val="22"/>
              </w:rPr>
              <w:t> 100 kg</w:t>
            </w:r>
          </w:p>
        </w:tc>
        <w:tc>
          <w:tcPr>
            <w:tcW w:w="1134" w:type="dxa"/>
            <w:tcBorders>
              <w:top w:val="single" w:sz="4" w:space="0" w:color="auto"/>
              <w:left w:val="single" w:sz="4" w:space="0" w:color="auto"/>
              <w:bottom w:val="single" w:sz="4" w:space="0" w:color="auto"/>
              <w:right w:val="single" w:sz="4" w:space="0" w:color="auto"/>
            </w:tcBorders>
            <w:vAlign w:val="center"/>
          </w:tcPr>
          <w:p w14:paraId="4B6053D2" w14:textId="77777777" w:rsidR="001E67D5" w:rsidRPr="00394885" w:rsidRDefault="001E67D5" w:rsidP="009C64DA">
            <w:pPr>
              <w:adjustRightInd w:val="0"/>
              <w:jc w:val="center"/>
              <w:rPr>
                <w:szCs w:val="22"/>
              </w:rPr>
            </w:pPr>
            <w:r w:rsidRPr="00394885">
              <w:rPr>
                <w:szCs w:val="22"/>
              </w:rPr>
              <w:t>52</w:t>
            </w:r>
          </w:p>
        </w:tc>
        <w:tc>
          <w:tcPr>
            <w:tcW w:w="1276" w:type="dxa"/>
            <w:tcBorders>
              <w:top w:val="single" w:sz="4" w:space="0" w:color="auto"/>
              <w:left w:val="single" w:sz="4" w:space="0" w:color="auto"/>
              <w:bottom w:val="single" w:sz="4" w:space="0" w:color="auto"/>
              <w:right w:val="single" w:sz="4" w:space="0" w:color="auto"/>
            </w:tcBorders>
            <w:vAlign w:val="center"/>
          </w:tcPr>
          <w:p w14:paraId="497C826B" w14:textId="77777777" w:rsidR="001E67D5" w:rsidRPr="00394885" w:rsidRDefault="001E67D5" w:rsidP="009C64DA">
            <w:pPr>
              <w:adjustRightInd w:val="0"/>
              <w:jc w:val="center"/>
              <w:rPr>
                <w:szCs w:val="22"/>
              </w:rPr>
            </w:pPr>
            <w:r w:rsidRPr="00394885">
              <w:rPr>
                <w:szCs w:val="22"/>
              </w:rPr>
              <w:t>52</w:t>
            </w:r>
          </w:p>
        </w:tc>
        <w:tc>
          <w:tcPr>
            <w:tcW w:w="1276" w:type="dxa"/>
            <w:tcBorders>
              <w:top w:val="single" w:sz="4" w:space="0" w:color="auto"/>
              <w:left w:val="single" w:sz="4" w:space="0" w:color="auto"/>
              <w:bottom w:val="single" w:sz="4" w:space="0" w:color="auto"/>
              <w:right w:val="single" w:sz="4" w:space="0" w:color="auto"/>
            </w:tcBorders>
            <w:vAlign w:val="center"/>
          </w:tcPr>
          <w:p w14:paraId="48A428A0" w14:textId="77777777" w:rsidR="001E67D5" w:rsidRPr="00394885" w:rsidRDefault="001E67D5" w:rsidP="009C64DA">
            <w:pPr>
              <w:adjustRightInd w:val="0"/>
              <w:jc w:val="center"/>
              <w:rPr>
                <w:szCs w:val="22"/>
              </w:rPr>
            </w:pPr>
            <w:r w:rsidRPr="00394885">
              <w:rPr>
                <w:szCs w:val="22"/>
              </w:rPr>
              <w:t>50</w:t>
            </w:r>
          </w:p>
        </w:tc>
        <w:tc>
          <w:tcPr>
            <w:tcW w:w="1134" w:type="dxa"/>
            <w:tcBorders>
              <w:top w:val="single" w:sz="4" w:space="0" w:color="auto"/>
              <w:left w:val="single" w:sz="4" w:space="0" w:color="auto"/>
              <w:bottom w:val="single" w:sz="4" w:space="0" w:color="auto"/>
              <w:right w:val="single" w:sz="4" w:space="0" w:color="auto"/>
            </w:tcBorders>
            <w:vAlign w:val="center"/>
          </w:tcPr>
          <w:p w14:paraId="5CB74F3A" w14:textId="77777777" w:rsidR="001E67D5" w:rsidRPr="00394885" w:rsidRDefault="001E67D5" w:rsidP="009C64DA">
            <w:pPr>
              <w:adjustRightInd w:val="0"/>
              <w:jc w:val="center"/>
              <w:rPr>
                <w:szCs w:val="22"/>
              </w:rPr>
            </w:pPr>
            <w:r w:rsidRPr="00394885">
              <w:rPr>
                <w:szCs w:val="22"/>
              </w:rPr>
              <w:t>30</w:t>
            </w:r>
          </w:p>
        </w:tc>
        <w:tc>
          <w:tcPr>
            <w:tcW w:w="1275" w:type="dxa"/>
            <w:tcBorders>
              <w:top w:val="single" w:sz="4" w:space="0" w:color="auto"/>
              <w:left w:val="single" w:sz="4" w:space="0" w:color="auto"/>
              <w:bottom w:val="single" w:sz="4" w:space="0" w:color="auto"/>
              <w:right w:val="single" w:sz="4" w:space="0" w:color="auto"/>
            </w:tcBorders>
            <w:vAlign w:val="center"/>
          </w:tcPr>
          <w:p w14:paraId="7F673A62" w14:textId="77777777" w:rsidR="001E67D5" w:rsidRPr="00394885" w:rsidRDefault="001E67D5" w:rsidP="009C64DA">
            <w:pPr>
              <w:adjustRightInd w:val="0"/>
              <w:jc w:val="center"/>
              <w:rPr>
                <w:szCs w:val="22"/>
              </w:rPr>
            </w:pPr>
            <w:r w:rsidRPr="00394885">
              <w:rPr>
                <w:szCs w:val="22"/>
              </w:rPr>
              <w:t>29</w:t>
            </w:r>
          </w:p>
        </w:tc>
        <w:tc>
          <w:tcPr>
            <w:tcW w:w="1418" w:type="dxa"/>
            <w:tcBorders>
              <w:top w:val="single" w:sz="4" w:space="0" w:color="auto"/>
              <w:left w:val="single" w:sz="4" w:space="0" w:color="auto"/>
              <w:bottom w:val="single" w:sz="4" w:space="0" w:color="auto"/>
              <w:right w:val="single" w:sz="4" w:space="0" w:color="auto"/>
            </w:tcBorders>
            <w:vAlign w:val="center"/>
          </w:tcPr>
          <w:p w14:paraId="3637CB65" w14:textId="77777777" w:rsidR="001E67D5" w:rsidRPr="00394885" w:rsidRDefault="001E67D5" w:rsidP="009C64DA">
            <w:pPr>
              <w:adjustRightInd w:val="0"/>
              <w:jc w:val="center"/>
              <w:rPr>
                <w:szCs w:val="22"/>
              </w:rPr>
            </w:pPr>
            <w:r w:rsidRPr="00394885">
              <w:rPr>
                <w:szCs w:val="22"/>
              </w:rPr>
              <w:t>31</w:t>
            </w:r>
          </w:p>
        </w:tc>
      </w:tr>
      <w:tr w:rsidR="001E67D5" w:rsidRPr="00394885" w14:paraId="550A48C8"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539A9F7E" w14:textId="008E901F" w:rsidR="001E67D5" w:rsidRPr="00394885" w:rsidRDefault="001E67D5" w:rsidP="009C64DA">
            <w:pPr>
              <w:ind w:left="284"/>
              <w:rPr>
                <w:szCs w:val="22"/>
              </w:rPr>
            </w:pPr>
            <w:r w:rsidRPr="00394885">
              <w:rPr>
                <w:szCs w:val="22"/>
              </w:rPr>
              <w:t xml:space="preserve">Odpověď ACR 20,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6DE57877" w14:textId="77777777" w:rsidR="001E67D5" w:rsidRPr="00394885" w:rsidRDefault="001E67D5" w:rsidP="009C64DA">
            <w:pPr>
              <w:adjustRightInd w:val="0"/>
              <w:jc w:val="center"/>
              <w:rPr>
                <w:szCs w:val="22"/>
              </w:rPr>
            </w:pPr>
            <w:r w:rsidRPr="00394885">
              <w:rPr>
                <w:szCs w:val="22"/>
              </w:rPr>
              <w:t>8 (15</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174B6951" w14:textId="77777777" w:rsidR="001E67D5" w:rsidRPr="00394885" w:rsidRDefault="001E67D5" w:rsidP="009C64DA">
            <w:pPr>
              <w:adjustRightInd w:val="0"/>
              <w:jc w:val="center"/>
              <w:rPr>
                <w:szCs w:val="22"/>
              </w:rPr>
            </w:pPr>
            <w:r w:rsidRPr="00394885">
              <w:rPr>
                <w:szCs w:val="22"/>
              </w:rPr>
              <w:t>20 (38</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4313F41C" w14:textId="77777777" w:rsidR="001E67D5" w:rsidRPr="00394885" w:rsidRDefault="001E67D5" w:rsidP="009C64DA">
            <w:pPr>
              <w:adjustRightInd w:val="0"/>
              <w:jc w:val="center"/>
              <w:rPr>
                <w:szCs w:val="22"/>
              </w:rPr>
            </w:pPr>
            <w:r w:rsidRPr="00394885">
              <w:rPr>
                <w:szCs w:val="22"/>
              </w:rPr>
              <w:t>23 (46</w:t>
            </w:r>
            <w:r w:rsidRPr="00394885">
              <w:rPr>
                <w:rFonts w:eastAsia="Times New Roman"/>
              </w:rPr>
              <w:t>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6F88AC0A" w14:textId="77777777" w:rsidR="001E67D5" w:rsidRPr="00394885" w:rsidRDefault="001E67D5" w:rsidP="009C64DA">
            <w:pPr>
              <w:adjustRightInd w:val="0"/>
              <w:jc w:val="center"/>
              <w:rPr>
                <w:szCs w:val="22"/>
              </w:rPr>
            </w:pPr>
            <w:r w:rsidRPr="00394885">
              <w:rPr>
                <w:szCs w:val="22"/>
              </w:rPr>
              <w:t>4 (13</w:t>
            </w:r>
            <w:r w:rsidRPr="00394885">
              <w:rPr>
                <w:rFonts w:eastAsia="Times New Roman"/>
              </w:rPr>
              <w:t> </w:t>
            </w:r>
            <w:r w:rsidRPr="00394885">
              <w:rPr>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693CDB9D" w14:textId="77777777" w:rsidR="001E67D5" w:rsidRPr="00394885" w:rsidRDefault="001E67D5" w:rsidP="009C64DA">
            <w:pPr>
              <w:adjustRightInd w:val="0"/>
              <w:jc w:val="center"/>
              <w:rPr>
                <w:szCs w:val="22"/>
              </w:rPr>
            </w:pPr>
            <w:r w:rsidRPr="00394885">
              <w:rPr>
                <w:szCs w:val="22"/>
              </w:rPr>
              <w:t>13 (45</w:t>
            </w:r>
            <w:r w:rsidRPr="00394885">
              <w:rPr>
                <w:rFonts w:eastAsia="Times New Roman"/>
              </w:rPr>
              <w:t> </w:t>
            </w:r>
            <w:r w:rsidRPr="00394885">
              <w:rPr>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5EC20A19" w14:textId="77777777" w:rsidR="001E67D5" w:rsidRPr="00394885" w:rsidRDefault="001E67D5" w:rsidP="009C64DA">
            <w:pPr>
              <w:adjustRightInd w:val="0"/>
              <w:jc w:val="center"/>
              <w:rPr>
                <w:szCs w:val="22"/>
              </w:rPr>
            </w:pPr>
            <w:r w:rsidRPr="00394885">
              <w:rPr>
                <w:szCs w:val="22"/>
              </w:rPr>
              <w:t>12 (39</w:t>
            </w:r>
            <w:r w:rsidRPr="00394885">
              <w:rPr>
                <w:rFonts w:eastAsia="Times New Roman"/>
              </w:rPr>
              <w:t> </w:t>
            </w:r>
            <w:r w:rsidRPr="00394885">
              <w:rPr>
                <w:szCs w:val="22"/>
              </w:rPr>
              <w:t>%)</w:t>
            </w:r>
          </w:p>
        </w:tc>
      </w:tr>
      <w:tr w:rsidR="001E67D5" w:rsidRPr="00394885" w14:paraId="230F22EB"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0697097C" w14:textId="40884754" w:rsidR="001E67D5" w:rsidRPr="00394885" w:rsidRDefault="001E67D5" w:rsidP="009C64DA">
            <w:pPr>
              <w:rPr>
                <w:i/>
                <w:szCs w:val="22"/>
              </w:rPr>
            </w:pPr>
            <w:r w:rsidRPr="00394885">
              <w:rPr>
                <w:i/>
                <w:szCs w:val="22"/>
              </w:rPr>
              <w:t>Počet pacientů s ≥ 3</w:t>
            </w:r>
            <w:del w:id="2476" w:author="LOC 4" w:date="2026-06-02T12:47:00Z" w16du:dateUtc="2026-06-02T10:47:00Z">
              <w:r w:rsidRPr="00394885" w:rsidDel="00386331">
                <w:rPr>
                  <w:i/>
                  <w:szCs w:val="22"/>
                </w:rPr>
                <w:delText xml:space="preserve"> </w:delText>
              </w:r>
            </w:del>
            <w:ins w:id="2477" w:author="LOC 4" w:date="2026-06-02T12:47:00Z" w16du:dateUtc="2026-06-02T10:47:00Z">
              <w:r w:rsidR="00386331">
                <w:rPr>
                  <w:i/>
                  <w:szCs w:val="22"/>
                </w:rPr>
                <w:t> </w:t>
              </w:r>
            </w:ins>
            <w:r w:rsidRPr="00394885">
              <w:rPr>
                <w:i/>
                <w:szCs w:val="22"/>
              </w:rPr>
              <w:t>% BSA</w:t>
            </w:r>
            <w:r w:rsidRPr="00394885">
              <w:rPr>
                <w:i/>
                <w:szCs w:val="22"/>
                <w:vertAlign w:val="superscript"/>
              </w:rPr>
              <w:t>d</w:t>
            </w:r>
          </w:p>
        </w:tc>
        <w:tc>
          <w:tcPr>
            <w:tcW w:w="1134" w:type="dxa"/>
            <w:tcBorders>
              <w:top w:val="single" w:sz="4" w:space="0" w:color="auto"/>
              <w:left w:val="single" w:sz="4" w:space="0" w:color="auto"/>
              <w:bottom w:val="single" w:sz="4" w:space="0" w:color="auto"/>
              <w:right w:val="single" w:sz="4" w:space="0" w:color="auto"/>
            </w:tcBorders>
            <w:vAlign w:val="center"/>
          </w:tcPr>
          <w:p w14:paraId="6B5391F1" w14:textId="77777777" w:rsidR="001E67D5" w:rsidRPr="00394885" w:rsidRDefault="001E67D5" w:rsidP="009C64DA">
            <w:pPr>
              <w:adjustRightInd w:val="0"/>
              <w:jc w:val="center"/>
              <w:rPr>
                <w:szCs w:val="22"/>
              </w:rPr>
            </w:pPr>
            <w:r w:rsidRPr="00394885">
              <w:rPr>
                <w:szCs w:val="22"/>
              </w:rPr>
              <w:t>41</w:t>
            </w:r>
          </w:p>
        </w:tc>
        <w:tc>
          <w:tcPr>
            <w:tcW w:w="1276" w:type="dxa"/>
            <w:tcBorders>
              <w:top w:val="single" w:sz="4" w:space="0" w:color="auto"/>
              <w:left w:val="single" w:sz="4" w:space="0" w:color="auto"/>
              <w:bottom w:val="single" w:sz="4" w:space="0" w:color="auto"/>
              <w:right w:val="single" w:sz="4" w:space="0" w:color="auto"/>
            </w:tcBorders>
            <w:vAlign w:val="center"/>
          </w:tcPr>
          <w:p w14:paraId="0012B7BA" w14:textId="77777777" w:rsidR="001E67D5" w:rsidRPr="00394885" w:rsidRDefault="001E67D5" w:rsidP="009C64DA">
            <w:pPr>
              <w:adjustRightInd w:val="0"/>
              <w:jc w:val="center"/>
              <w:rPr>
                <w:szCs w:val="22"/>
              </w:rPr>
            </w:pPr>
            <w:r w:rsidRPr="00394885">
              <w:rPr>
                <w:szCs w:val="22"/>
              </w:rPr>
              <w:t>40</w:t>
            </w:r>
          </w:p>
        </w:tc>
        <w:tc>
          <w:tcPr>
            <w:tcW w:w="1276" w:type="dxa"/>
            <w:tcBorders>
              <w:top w:val="single" w:sz="4" w:space="0" w:color="auto"/>
              <w:left w:val="single" w:sz="4" w:space="0" w:color="auto"/>
              <w:bottom w:val="single" w:sz="4" w:space="0" w:color="auto"/>
              <w:right w:val="single" w:sz="4" w:space="0" w:color="auto"/>
            </w:tcBorders>
            <w:vAlign w:val="center"/>
          </w:tcPr>
          <w:p w14:paraId="691F00B5" w14:textId="77777777" w:rsidR="001E67D5" w:rsidRPr="00394885" w:rsidRDefault="001E67D5" w:rsidP="009C64DA">
            <w:pPr>
              <w:adjustRightInd w:val="0"/>
              <w:jc w:val="center"/>
              <w:rPr>
                <w:szCs w:val="22"/>
              </w:rPr>
            </w:pPr>
            <w:r w:rsidRPr="00394885">
              <w:rPr>
                <w:szCs w:val="22"/>
              </w:rPr>
              <w:t>38</w:t>
            </w:r>
          </w:p>
        </w:tc>
        <w:tc>
          <w:tcPr>
            <w:tcW w:w="1134" w:type="dxa"/>
            <w:tcBorders>
              <w:top w:val="single" w:sz="4" w:space="0" w:color="auto"/>
              <w:left w:val="single" w:sz="4" w:space="0" w:color="auto"/>
              <w:bottom w:val="single" w:sz="4" w:space="0" w:color="auto"/>
              <w:right w:val="single" w:sz="4" w:space="0" w:color="auto"/>
            </w:tcBorders>
            <w:vAlign w:val="center"/>
          </w:tcPr>
          <w:p w14:paraId="656B0B0D" w14:textId="77777777" w:rsidR="001E67D5" w:rsidRPr="00394885" w:rsidRDefault="001E67D5" w:rsidP="009C64DA">
            <w:pPr>
              <w:adjustRightInd w:val="0"/>
              <w:jc w:val="center"/>
              <w:rPr>
                <w:szCs w:val="22"/>
              </w:rPr>
            </w:pPr>
            <w:r w:rsidRPr="00394885">
              <w:rPr>
                <w:szCs w:val="22"/>
              </w:rPr>
              <w:t>26</w:t>
            </w:r>
          </w:p>
        </w:tc>
        <w:tc>
          <w:tcPr>
            <w:tcW w:w="1275" w:type="dxa"/>
            <w:tcBorders>
              <w:top w:val="single" w:sz="4" w:space="0" w:color="auto"/>
              <w:left w:val="single" w:sz="4" w:space="0" w:color="auto"/>
              <w:bottom w:val="single" w:sz="4" w:space="0" w:color="auto"/>
              <w:right w:val="single" w:sz="4" w:space="0" w:color="auto"/>
            </w:tcBorders>
            <w:vAlign w:val="center"/>
          </w:tcPr>
          <w:p w14:paraId="5693DD65" w14:textId="77777777" w:rsidR="001E67D5" w:rsidRPr="00394885" w:rsidRDefault="001E67D5" w:rsidP="009C64DA">
            <w:pPr>
              <w:adjustRightInd w:val="0"/>
              <w:jc w:val="center"/>
              <w:rPr>
                <w:szCs w:val="22"/>
              </w:rPr>
            </w:pPr>
            <w:r w:rsidRPr="00394885">
              <w:rPr>
                <w:szCs w:val="22"/>
              </w:rPr>
              <w:t>22</w:t>
            </w:r>
          </w:p>
        </w:tc>
        <w:tc>
          <w:tcPr>
            <w:tcW w:w="1418" w:type="dxa"/>
            <w:tcBorders>
              <w:top w:val="single" w:sz="4" w:space="0" w:color="auto"/>
              <w:left w:val="single" w:sz="4" w:space="0" w:color="auto"/>
              <w:bottom w:val="single" w:sz="4" w:space="0" w:color="auto"/>
              <w:right w:val="single" w:sz="4" w:space="0" w:color="auto"/>
            </w:tcBorders>
            <w:vAlign w:val="center"/>
          </w:tcPr>
          <w:p w14:paraId="01A14635" w14:textId="77777777" w:rsidR="001E67D5" w:rsidRPr="00394885" w:rsidRDefault="001E67D5" w:rsidP="009C64DA">
            <w:pPr>
              <w:adjustRightInd w:val="0"/>
              <w:jc w:val="center"/>
              <w:rPr>
                <w:szCs w:val="22"/>
              </w:rPr>
            </w:pPr>
            <w:r w:rsidRPr="00394885">
              <w:rPr>
                <w:szCs w:val="22"/>
              </w:rPr>
              <w:t>24</w:t>
            </w:r>
          </w:p>
        </w:tc>
      </w:tr>
      <w:tr w:rsidR="001E67D5" w:rsidRPr="00394885" w14:paraId="774F982B" w14:textId="77777777" w:rsidTr="009C64DA">
        <w:trPr>
          <w:cantSplit/>
          <w:jc w:val="center"/>
        </w:trPr>
        <w:tc>
          <w:tcPr>
            <w:tcW w:w="2405" w:type="dxa"/>
            <w:tcBorders>
              <w:top w:val="single" w:sz="4" w:space="0" w:color="auto"/>
              <w:left w:val="single" w:sz="4" w:space="0" w:color="auto"/>
              <w:bottom w:val="single" w:sz="4" w:space="0" w:color="auto"/>
              <w:right w:val="single" w:sz="4" w:space="0" w:color="auto"/>
            </w:tcBorders>
            <w:vAlign w:val="center"/>
          </w:tcPr>
          <w:p w14:paraId="16BB45AD" w14:textId="783BA909" w:rsidR="001E67D5" w:rsidRPr="00394885" w:rsidRDefault="001E67D5" w:rsidP="009C64DA">
            <w:pPr>
              <w:ind w:left="284"/>
              <w:rPr>
                <w:szCs w:val="22"/>
              </w:rPr>
            </w:pPr>
            <w:r w:rsidRPr="00394885">
              <w:rPr>
                <w:szCs w:val="22"/>
              </w:rPr>
              <w:t xml:space="preserve">Odpověď PASI 75, </w:t>
            </w:r>
            <w:r w:rsidR="009B1130" w:rsidRPr="00394885">
              <w:rPr>
                <w:szCs w:val="22"/>
              </w:rPr>
              <w:t>n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296CB496" w14:textId="77777777" w:rsidR="001E67D5" w:rsidRPr="00394885" w:rsidRDefault="001E67D5" w:rsidP="009C64DA">
            <w:pPr>
              <w:adjustRightInd w:val="0"/>
              <w:jc w:val="center"/>
              <w:rPr>
                <w:szCs w:val="22"/>
              </w:rPr>
            </w:pPr>
            <w:r w:rsidRPr="00394885">
              <w:rPr>
                <w:szCs w:val="22"/>
              </w:rPr>
              <w:t>2 (5</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4A589933" w14:textId="77777777" w:rsidR="001E67D5" w:rsidRPr="00394885" w:rsidRDefault="001E67D5" w:rsidP="009C64DA">
            <w:pPr>
              <w:adjustRightInd w:val="0"/>
              <w:jc w:val="center"/>
              <w:rPr>
                <w:szCs w:val="22"/>
              </w:rPr>
            </w:pPr>
            <w:r w:rsidRPr="00394885">
              <w:rPr>
                <w:szCs w:val="22"/>
              </w:rPr>
              <w:t>19 (48</w:t>
            </w:r>
            <w:r w:rsidRPr="00394885">
              <w:rPr>
                <w:rFonts w:eastAsia="Times New Roman"/>
              </w:rPr>
              <w:t> </w:t>
            </w:r>
            <w:r w:rsidRPr="00394885">
              <w:rPr>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14:paraId="43FA0C49" w14:textId="77777777" w:rsidR="001E67D5" w:rsidRPr="00394885" w:rsidRDefault="001E67D5" w:rsidP="009C64DA">
            <w:pPr>
              <w:adjustRightInd w:val="0"/>
              <w:jc w:val="center"/>
              <w:rPr>
                <w:szCs w:val="22"/>
              </w:rPr>
            </w:pPr>
            <w:r w:rsidRPr="00394885">
              <w:rPr>
                <w:szCs w:val="22"/>
              </w:rPr>
              <w:t>20 (53</w:t>
            </w:r>
            <w:r w:rsidRPr="00394885">
              <w:rPr>
                <w:rFonts w:eastAsia="Times New Roman"/>
              </w:rPr>
              <w:t> </w:t>
            </w:r>
            <w:r w:rsidRPr="00394885">
              <w:rPr>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6AB62B14" w14:textId="77777777" w:rsidR="001E67D5" w:rsidRPr="00394885" w:rsidRDefault="001E67D5" w:rsidP="009C64DA">
            <w:pPr>
              <w:adjustRightInd w:val="0"/>
              <w:jc w:val="center"/>
              <w:rPr>
                <w:szCs w:val="22"/>
              </w:rPr>
            </w:pPr>
            <w:r w:rsidRPr="00394885">
              <w:rPr>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14:paraId="699F80F2" w14:textId="77777777" w:rsidR="001E67D5" w:rsidRPr="00394885" w:rsidRDefault="001E67D5" w:rsidP="009C64DA">
            <w:pPr>
              <w:adjustRightInd w:val="0"/>
              <w:jc w:val="center"/>
              <w:rPr>
                <w:szCs w:val="22"/>
              </w:rPr>
            </w:pPr>
            <w:r w:rsidRPr="00394885">
              <w:rPr>
                <w:szCs w:val="22"/>
              </w:rPr>
              <w:t>10 (45</w:t>
            </w:r>
            <w:r w:rsidRPr="00394885">
              <w:rPr>
                <w:rFonts w:eastAsia="Times New Roman"/>
              </w:rPr>
              <w:t> </w:t>
            </w:r>
            <w:r w:rsidRPr="00394885">
              <w:rPr>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2722A639" w14:textId="77777777" w:rsidR="001E67D5" w:rsidRPr="00394885" w:rsidRDefault="001E67D5" w:rsidP="009C64DA">
            <w:pPr>
              <w:adjustRightInd w:val="0"/>
              <w:jc w:val="center"/>
              <w:rPr>
                <w:szCs w:val="22"/>
              </w:rPr>
            </w:pPr>
            <w:r w:rsidRPr="00394885">
              <w:rPr>
                <w:szCs w:val="22"/>
              </w:rPr>
              <w:t>13 (54</w:t>
            </w:r>
            <w:r w:rsidRPr="00394885">
              <w:rPr>
                <w:rFonts w:eastAsia="Times New Roman"/>
              </w:rPr>
              <w:t> </w:t>
            </w:r>
            <w:r w:rsidRPr="00394885">
              <w:rPr>
                <w:szCs w:val="22"/>
              </w:rPr>
              <w:t>%)</w:t>
            </w:r>
          </w:p>
        </w:tc>
      </w:tr>
      <w:tr w:rsidR="001E67D5" w:rsidRPr="00394885" w14:paraId="3A67B1F4" w14:textId="77777777" w:rsidTr="009C64DA">
        <w:trPr>
          <w:cantSplit/>
          <w:jc w:val="center"/>
        </w:trPr>
        <w:tc>
          <w:tcPr>
            <w:tcW w:w="9918" w:type="dxa"/>
            <w:gridSpan w:val="7"/>
            <w:tcBorders>
              <w:top w:val="single" w:sz="4" w:space="0" w:color="auto"/>
              <w:left w:val="nil"/>
              <w:bottom w:val="nil"/>
              <w:right w:val="nil"/>
            </w:tcBorders>
            <w:vAlign w:val="center"/>
          </w:tcPr>
          <w:p w14:paraId="438DA40E" w14:textId="77777777" w:rsidR="001E67D5" w:rsidRPr="00394885" w:rsidRDefault="001E67D5" w:rsidP="009C64DA">
            <w:pPr>
              <w:widowControl w:val="0"/>
              <w:ind w:left="284" w:hanging="284"/>
              <w:rPr>
                <w:sz w:val="18"/>
                <w:szCs w:val="18"/>
              </w:rPr>
            </w:pPr>
            <w:r w:rsidRPr="00394885">
              <w:rPr>
                <w:szCs w:val="22"/>
                <w:vertAlign w:val="superscript"/>
              </w:rPr>
              <w:t>a</w:t>
            </w:r>
            <w:r w:rsidRPr="00394885">
              <w:rPr>
                <w:sz w:val="18"/>
                <w:szCs w:val="18"/>
              </w:rPr>
              <w:tab/>
              <w:t>p &lt; 0,001</w:t>
            </w:r>
          </w:p>
          <w:p w14:paraId="2BDB7F6F" w14:textId="77777777" w:rsidR="001E67D5" w:rsidRPr="00394885" w:rsidRDefault="001E67D5" w:rsidP="009C64DA">
            <w:pPr>
              <w:widowControl w:val="0"/>
              <w:ind w:left="284" w:hanging="284"/>
              <w:rPr>
                <w:sz w:val="18"/>
                <w:szCs w:val="18"/>
              </w:rPr>
            </w:pPr>
            <w:r w:rsidRPr="00394885">
              <w:rPr>
                <w:szCs w:val="22"/>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,05</w:t>
            </w:r>
          </w:p>
          <w:p w14:paraId="1EB490B4" w14:textId="77777777" w:rsidR="001E67D5" w:rsidRPr="00394885" w:rsidRDefault="001E67D5" w:rsidP="009C64DA">
            <w:pPr>
              <w:widowControl w:val="0"/>
              <w:ind w:left="284" w:hanging="284"/>
              <w:rPr>
                <w:sz w:val="18"/>
                <w:szCs w:val="18"/>
              </w:rPr>
            </w:pPr>
            <w:r w:rsidRPr="00394885">
              <w:rPr>
                <w:szCs w:val="22"/>
                <w:vertAlign w:val="superscript"/>
              </w:rPr>
              <w:t>c</w:t>
            </w:r>
            <w:r w:rsidRPr="00394885">
              <w:rPr>
                <w:sz w:val="18"/>
                <w:szCs w:val="18"/>
              </w:rPr>
              <w:tab/>
              <w:t>p = NS</w:t>
            </w:r>
          </w:p>
          <w:p w14:paraId="102018E5" w14:textId="77777777" w:rsidR="001E67D5" w:rsidRPr="00394885" w:rsidRDefault="001E67D5" w:rsidP="009C64DA">
            <w:pPr>
              <w:widowControl w:val="0"/>
              <w:ind w:left="284" w:hanging="284"/>
              <w:rPr>
                <w:color w:val="000000"/>
                <w:sz w:val="21"/>
                <w:szCs w:val="21"/>
              </w:rPr>
            </w:pPr>
            <w:r w:rsidRPr="00394885">
              <w:rPr>
                <w:szCs w:val="22"/>
                <w:vertAlign w:val="superscript"/>
              </w:rPr>
              <w:t>d</w:t>
            </w:r>
            <w:r w:rsidRPr="00394885">
              <w:rPr>
                <w:sz w:val="18"/>
                <w:szCs w:val="18"/>
              </w:rPr>
              <w:tab/>
              <w:t xml:space="preserve">Počet pacientů s ≥ 3 % BSA počáteční poškození kůže psoriázou </w:t>
            </w:r>
          </w:p>
        </w:tc>
      </w:tr>
    </w:tbl>
    <w:p w14:paraId="3722B04A" w14:textId="77777777" w:rsidR="001E67D5" w:rsidRPr="00394885" w:rsidRDefault="001E67D5" w:rsidP="001E67D5">
      <w:pPr>
        <w:rPr>
          <w:szCs w:val="22"/>
        </w:rPr>
      </w:pPr>
    </w:p>
    <w:p w14:paraId="48D1C7C5" w14:textId="462DBD36" w:rsidR="001E67D5" w:rsidRPr="00394885" w:rsidRDefault="001E67D5" w:rsidP="001E67D5">
      <w:pPr>
        <w:rPr>
          <w:szCs w:val="22"/>
        </w:rPr>
      </w:pPr>
      <w:r w:rsidRPr="00394885">
        <w:t xml:space="preserve">Odpovědi ACR 20, </w:t>
      </w:r>
      <w:smartTag w:uri="urn:schemas-microsoft-com:office:smarttags" w:element="metricconverter">
        <w:smartTagPr>
          <w:attr w:name="ProductID" w:val="50 a"/>
        </w:smartTagPr>
        <w:r w:rsidRPr="00394885">
          <w:t>50 a</w:t>
        </w:r>
      </w:smartTag>
      <w:r w:rsidRPr="00394885">
        <w:t xml:space="preserve"> 70 se nadále zlepšovaly nebo byly zachovány až do 52. týdne (hodnocení PsA 1 a 2) a 100. týdne (hodnocení PSA 1). V hodnocení PsA 1 bylo dosaženo odpovědi ACR 20 ve 100. týdnu u 57</w:t>
      </w:r>
      <w:r w:rsidRPr="00394885">
        <w:rPr>
          <w:rFonts w:eastAsia="Times New Roman"/>
        </w:rPr>
        <w:t> </w:t>
      </w:r>
      <w:r w:rsidRPr="00394885">
        <w:t>% (45 mg) resp. 64</w:t>
      </w:r>
      <w:r w:rsidRPr="00394885">
        <w:rPr>
          <w:rFonts w:eastAsia="Times New Roman"/>
        </w:rPr>
        <w:t> </w:t>
      </w:r>
      <w:r w:rsidRPr="00394885">
        <w:t>% (90 mg). V hod</w:t>
      </w:r>
      <w:r w:rsidR="00CF3E9A" w:rsidRPr="00394885">
        <w:t>n</w:t>
      </w:r>
      <w:r w:rsidRPr="00394885">
        <w:t>ocení PsA 2 bylo dosaženo odpovědi ACR 20 v 52. týdnu u 47</w:t>
      </w:r>
      <w:r w:rsidRPr="00394885">
        <w:rPr>
          <w:rFonts w:eastAsia="Times New Roman"/>
        </w:rPr>
        <w:t> </w:t>
      </w:r>
      <w:r w:rsidRPr="00394885">
        <w:t>% (45 mg) resp. 48</w:t>
      </w:r>
      <w:r w:rsidRPr="00394885">
        <w:rPr>
          <w:rFonts w:eastAsia="Times New Roman"/>
        </w:rPr>
        <w:t> </w:t>
      </w:r>
      <w:r w:rsidRPr="00394885">
        <w:t>% (90 mg)</w:t>
      </w:r>
    </w:p>
    <w:p w14:paraId="32E9B5F2" w14:textId="77777777" w:rsidR="001E67D5" w:rsidRPr="00394885" w:rsidRDefault="001E67D5" w:rsidP="001E67D5">
      <w:pPr>
        <w:rPr>
          <w:szCs w:val="22"/>
        </w:rPr>
      </w:pPr>
    </w:p>
    <w:p w14:paraId="4AF5D589" w14:textId="15D2358A" w:rsidR="001E67D5" w:rsidRPr="00394885" w:rsidRDefault="001E67D5" w:rsidP="001E67D5">
      <w:pPr>
        <w:rPr>
          <w:szCs w:val="24"/>
        </w:rPr>
      </w:pPr>
      <w:r w:rsidRPr="00394885">
        <w:rPr>
          <w:szCs w:val="22"/>
        </w:rPr>
        <w:t xml:space="preserve">Procento pacientů, kteří dosáhli ve 24. týdnu změněné míry odpovědi PsA (PsARC), bylo u skupin s ustekinumabem také významně vyšší v porovnání s placebem. Odpovědi PsARC byly udrženy až do </w:t>
      </w:r>
      <w:smartTag w:uri="urn:schemas-microsoft-com:office:smarttags" w:element="metricconverter">
        <w:smartTagPr>
          <w:attr w:name="ProductID" w:val="52. a"/>
        </w:smartTagPr>
        <w:r w:rsidRPr="00394885">
          <w:rPr>
            <w:szCs w:val="22"/>
          </w:rPr>
          <w:t>52. a</w:t>
        </w:r>
      </w:smartTag>
      <w:r w:rsidRPr="00394885">
        <w:rPr>
          <w:szCs w:val="22"/>
        </w:rPr>
        <w:t xml:space="preserve"> 100. týdne. Ve skupině pacientů s dominující symptomatologií spondylitida s periferní artritidou a léčených ustekinumabem, došlo ve 24.</w:t>
      </w:r>
      <w:r w:rsidR="000A4550" w:rsidRPr="00394885">
        <w:rPr>
          <w:szCs w:val="22"/>
        </w:rPr>
        <w:t> </w:t>
      </w:r>
      <w:r w:rsidRPr="00394885">
        <w:rPr>
          <w:szCs w:val="22"/>
        </w:rPr>
        <w:t xml:space="preserve">týdnu ke zlepšení skóre Bath </w:t>
      </w:r>
      <w:r w:rsidRPr="00394885">
        <w:rPr>
          <w:szCs w:val="24"/>
        </w:rPr>
        <w:t>Ankylosing Spondylitis Disease Activity Index (BASDAI) o 50</w:t>
      </w:r>
      <w:r w:rsidRPr="00394885">
        <w:rPr>
          <w:rFonts w:eastAsia="Times New Roman"/>
        </w:rPr>
        <w:t> </w:t>
      </w:r>
      <w:r w:rsidRPr="00394885">
        <w:rPr>
          <w:szCs w:val="24"/>
        </w:rPr>
        <w:t>% a 70</w:t>
      </w:r>
      <w:r w:rsidRPr="00394885">
        <w:rPr>
          <w:rFonts w:eastAsia="Times New Roman"/>
        </w:rPr>
        <w:t> </w:t>
      </w:r>
      <w:r w:rsidRPr="00394885">
        <w:rPr>
          <w:szCs w:val="24"/>
        </w:rPr>
        <w:t>% v porovnání s placebem.</w:t>
      </w:r>
    </w:p>
    <w:p w14:paraId="540DD3B1" w14:textId="77777777" w:rsidR="001E67D5" w:rsidRPr="00394885" w:rsidRDefault="001E67D5" w:rsidP="001E67D5">
      <w:pPr>
        <w:rPr>
          <w:szCs w:val="22"/>
        </w:rPr>
      </w:pPr>
    </w:p>
    <w:p w14:paraId="317F0EDC" w14:textId="1504EF3C" w:rsidR="001E67D5" w:rsidRPr="00394885" w:rsidRDefault="001E67D5" w:rsidP="001E67D5">
      <w:pPr>
        <w:rPr>
          <w:szCs w:val="22"/>
        </w:rPr>
      </w:pPr>
      <w:r w:rsidRPr="00394885">
        <w:rPr>
          <w:szCs w:val="22"/>
        </w:rPr>
        <w:t>Odpovědi pozorované u skupin léčených ustekinumabem byly podobné u pacientů užívajících současně MTX a byly udrženy až do 52. a 100. týdne. U pacientů dříve léčených anti-TNF přípravky, kteří dostávali ustekinumab bylo dosaženo větší odpovědi ve 24.</w:t>
      </w:r>
      <w:r w:rsidR="000A4550" w:rsidRPr="00394885">
        <w:rPr>
          <w:szCs w:val="22"/>
        </w:rPr>
        <w:t> </w:t>
      </w:r>
      <w:r w:rsidRPr="00394885">
        <w:rPr>
          <w:szCs w:val="22"/>
        </w:rPr>
        <w:t>týdnu, než u pacientů užívajících placebo (ACR-20 odpověď v týdnu</w:t>
      </w:r>
      <w:r w:rsidR="000A4550" w:rsidRPr="00394885">
        <w:rPr>
          <w:szCs w:val="22"/>
        </w:rPr>
        <w:t> </w:t>
      </w:r>
      <w:r w:rsidRPr="00394885">
        <w:rPr>
          <w:szCs w:val="22"/>
        </w:rPr>
        <w:t>24 u 45 mg a 90 mg byla 37</w:t>
      </w:r>
      <w:r w:rsidRPr="00394885">
        <w:rPr>
          <w:rFonts w:eastAsia="Times New Roman"/>
        </w:rPr>
        <w:t> </w:t>
      </w:r>
      <w:r w:rsidRPr="00394885">
        <w:rPr>
          <w:szCs w:val="22"/>
        </w:rPr>
        <w:t>% resp. 34</w:t>
      </w:r>
      <w:r w:rsidRPr="00394885">
        <w:rPr>
          <w:rFonts w:eastAsia="Times New Roman"/>
        </w:rPr>
        <w:t> </w:t>
      </w:r>
      <w:r w:rsidRPr="00394885">
        <w:rPr>
          <w:szCs w:val="22"/>
        </w:rPr>
        <w:t>%, ve srovnání s placebem 15</w:t>
      </w:r>
      <w:r w:rsidRPr="00394885">
        <w:rPr>
          <w:rFonts w:eastAsia="Times New Roman"/>
        </w:rPr>
        <w:t> </w:t>
      </w:r>
      <w:r w:rsidRPr="00394885">
        <w:rPr>
          <w:szCs w:val="22"/>
        </w:rPr>
        <w:t>%, p </w:t>
      </w:r>
      <w:proofErr w:type="gramStart"/>
      <w:r w:rsidRPr="00394885">
        <w:rPr>
          <w:szCs w:val="22"/>
        </w:rPr>
        <w:t>&lt; 0</w:t>
      </w:r>
      <w:proofErr w:type="gramEnd"/>
      <w:r w:rsidRPr="00394885">
        <w:rPr>
          <w:szCs w:val="22"/>
        </w:rPr>
        <w:t>,05) a odpovědi byly udrženy až do 52. týdne.</w:t>
      </w:r>
    </w:p>
    <w:p w14:paraId="7269D46D" w14:textId="77777777" w:rsidR="001E67D5" w:rsidRPr="00394885" w:rsidRDefault="001E67D5" w:rsidP="001E67D5">
      <w:pPr>
        <w:rPr>
          <w:szCs w:val="22"/>
        </w:rPr>
      </w:pPr>
    </w:p>
    <w:p w14:paraId="610756E0" w14:textId="344D0832" w:rsidR="001E67D5" w:rsidRPr="00394885" w:rsidRDefault="001E67D5" w:rsidP="001E67D5">
      <w:pPr>
        <w:rPr>
          <w:szCs w:val="22"/>
        </w:rPr>
      </w:pPr>
      <w:r w:rsidRPr="00394885">
        <w:rPr>
          <w:szCs w:val="22"/>
        </w:rPr>
        <w:t>V hodnocení PsA</w:t>
      </w:r>
      <w:r w:rsidR="000A4550" w:rsidRPr="00394885">
        <w:rPr>
          <w:szCs w:val="22"/>
        </w:rPr>
        <w:t> </w:t>
      </w:r>
      <w:r w:rsidRPr="00394885">
        <w:rPr>
          <w:szCs w:val="22"/>
        </w:rPr>
        <w:t xml:space="preserve">1 u pacientů s entezitidou a daktylitidou bylo na počátku významné zlepšení skóre entezitidy a daktylitidy pozorováno ve 24. týdnu ve skupině s ustekinumabem v porovnání s placebem. V hodnocení PsA 2 bylo významné zlepšení skóre entezitidy a skóre numerického zlepšení (statisticky nevýznamného) daktylitidy pozorované ve 24. týdnu ve skupině s ustekinumabem 90 mg (p = NS) ve srovnání s placebem. Zlepšení skóre entezitidy a daktylitidy bylo udrženo až do </w:t>
      </w:r>
      <w:smartTag w:uri="urn:schemas-microsoft-com:office:smarttags" w:element="metricconverter">
        <w:smartTagPr>
          <w:attr w:name="ProductID" w:val="52.ﾠa"/>
        </w:smartTagPr>
        <w:r w:rsidRPr="00394885">
          <w:rPr>
            <w:szCs w:val="22"/>
          </w:rPr>
          <w:t>52. a</w:t>
        </w:r>
      </w:smartTag>
      <w:r w:rsidRPr="00394885">
        <w:rPr>
          <w:szCs w:val="22"/>
        </w:rPr>
        <w:t xml:space="preserve"> 100. týdne.</w:t>
      </w:r>
    </w:p>
    <w:p w14:paraId="719CC42F" w14:textId="77777777" w:rsidR="001E67D5" w:rsidRPr="00394885" w:rsidRDefault="001E67D5" w:rsidP="001E67D5"/>
    <w:p w14:paraId="261F4619" w14:textId="77777777" w:rsidR="001E67D5" w:rsidRPr="00394885" w:rsidRDefault="001E67D5" w:rsidP="001E67D5">
      <w:pPr>
        <w:keepNext/>
        <w:rPr>
          <w:i/>
        </w:rPr>
      </w:pPr>
      <w:r w:rsidRPr="00394885">
        <w:rPr>
          <w:i/>
        </w:rPr>
        <w:t>RTG odpověď</w:t>
      </w:r>
    </w:p>
    <w:p w14:paraId="18D0ECD9" w14:textId="77777777" w:rsidR="001E67D5" w:rsidRPr="00394885" w:rsidRDefault="001E67D5" w:rsidP="001E67D5">
      <w:r w:rsidRPr="00394885">
        <w:t xml:space="preserve">Strukturální poškození jak </w:t>
      </w:r>
      <w:proofErr w:type="gramStart"/>
      <w:r w:rsidRPr="00394885">
        <w:t>rukou</w:t>
      </w:r>
      <w:proofErr w:type="gramEnd"/>
      <w:r w:rsidRPr="00394885">
        <w:t xml:space="preserve"> tak nohou bylo vyjádřeno jako souhrnná změna skóre podle Van der </w:t>
      </w:r>
      <w:proofErr w:type="gramStart"/>
      <w:r w:rsidRPr="00394885">
        <w:t>Heijde - Sharp</w:t>
      </w:r>
      <w:proofErr w:type="gramEnd"/>
      <w:r w:rsidRPr="00394885">
        <w:t xml:space="preserve"> (</w:t>
      </w:r>
      <w:proofErr w:type="gramStart"/>
      <w:r w:rsidRPr="00394885">
        <w:t>vdH - S</w:t>
      </w:r>
      <w:proofErr w:type="gramEnd"/>
      <w:r w:rsidRPr="00394885">
        <w:t xml:space="preserve"> skóre) upraveného pro PsA přidáním distálních interfalangeálních kloubů rukou, ve srovnání s výchozím stavem. Byla provedena pre-specifikovaná integrovaná analýza kombinující data od 927 pacientů v obou hodnoceních PsA 1 a 2. Ustekinumab prokázal statisticky významné snížení rychlosti progrese strukturálního poškození v porovnání s placebem, měřeno pomocí změny od výchozího stavu do 24. týdne v souhrnném modifikovaném skóre vdH – S (průměr ± SD skóre byl 0,97 ± 3,85 ve skupině s placebem ve srovnání s 0,40 ± 2,11 a 0,39 ± 2,40 u ustekinumabu 45 mg (p </w:t>
      </w:r>
      <w:proofErr w:type="gramStart"/>
      <w:r w:rsidRPr="00394885">
        <w:t>&lt; 0</w:t>
      </w:r>
      <w:proofErr w:type="gramEnd"/>
      <w:r w:rsidRPr="00394885">
        <w:t>,05) resp. 90 mg (p </w:t>
      </w:r>
      <w:proofErr w:type="gramStart"/>
      <w:r w:rsidRPr="00394885">
        <w:t>&lt; 0,001</w:t>
      </w:r>
      <w:proofErr w:type="gramEnd"/>
      <w:r w:rsidRPr="00394885">
        <w:t>) skupiny). Tento efekt byl tažen hodnocením PsA 1. Účinek byl považován za prokázaný bez ohledu na současné užívání MTX a byl udržován až do 52. (integrovaná analýza) a 100. týdne (hodnocení PsA 1).</w:t>
      </w:r>
    </w:p>
    <w:p w14:paraId="221B0A6A" w14:textId="77777777" w:rsidR="001E67D5" w:rsidRPr="00394885" w:rsidRDefault="001E67D5" w:rsidP="001E67D5">
      <w:pPr>
        <w:rPr>
          <w:szCs w:val="22"/>
        </w:rPr>
      </w:pPr>
    </w:p>
    <w:p w14:paraId="026B4639" w14:textId="77777777" w:rsidR="001E67D5" w:rsidRPr="00394885" w:rsidRDefault="001E67D5" w:rsidP="001E67D5">
      <w:pPr>
        <w:keepNext/>
        <w:rPr>
          <w:i/>
          <w:iCs/>
        </w:rPr>
      </w:pPr>
      <w:r w:rsidRPr="00394885">
        <w:rPr>
          <w:i/>
          <w:iCs/>
        </w:rPr>
        <w:t>Fyzické funkce a kvalita života související se zdravím</w:t>
      </w:r>
    </w:p>
    <w:p w14:paraId="6871B7A5" w14:textId="03406F90" w:rsidR="001E67D5" w:rsidRDefault="001E67D5" w:rsidP="001E67D5">
      <w:pPr>
        <w:rPr>
          <w:ins w:id="2478" w:author="LOC1" w:date="2026-06-22T09:51:00Z" w16du:dateUtc="2026-06-22T07:51:00Z"/>
          <w:szCs w:val="22"/>
        </w:rPr>
      </w:pPr>
      <w:r w:rsidRPr="00394885">
        <w:rPr>
          <w:szCs w:val="22"/>
        </w:rPr>
        <w:t xml:space="preserve">U pacientů léčených ustekinumabem bylo ve 24. týdnu prokázáno signifikantní zlepšení fyzických funkcí při hodnocení pomocí dotazníku </w:t>
      </w:r>
      <w:r w:rsidRPr="00394885">
        <w:rPr>
          <w:bCs/>
          <w:szCs w:val="22"/>
        </w:rPr>
        <w:t>index</w:t>
      </w:r>
      <w:r w:rsidRPr="00394885">
        <w:rPr>
          <w:szCs w:val="22"/>
        </w:rPr>
        <w:t xml:space="preserve"> funkční disability</w:t>
      </w:r>
      <w:del w:id="2479" w:author="LOC1" w:date="2026-06-21T23:00:00Z" w16du:dateUtc="2026-06-21T21:00:00Z">
        <w:r w:rsidRPr="00394885" w:rsidDel="00273D9B">
          <w:rPr>
            <w:szCs w:val="22"/>
          </w:rPr>
          <w:delText>-DI</w:delText>
        </w:r>
      </w:del>
      <w:r w:rsidRPr="00394885">
        <w:rPr>
          <w:szCs w:val="22"/>
        </w:rPr>
        <w:t xml:space="preserve"> (</w:t>
      </w:r>
      <w:ins w:id="2480" w:author="LOC1" w:date="2026-06-21T23:00:00Z" w16du:dateUtc="2026-06-21T21:00:00Z">
        <w:r w:rsidR="008204DA" w:rsidRPr="008204DA">
          <w:rPr>
            <w:rFonts w:eastAsia="Times New Roman"/>
            <w:i/>
            <w:iCs/>
            <w:rPrChange w:id="2481" w:author="LOC1" w:date="2026-06-21T23:01:00Z" w16du:dateUtc="2026-06-21T21:01:00Z">
              <w:rPr>
                <w:rFonts w:eastAsia="Times New Roman"/>
              </w:rPr>
            </w:rPrChange>
          </w:rPr>
          <w:t>Disability Index of the Health Assessment Questionnaire</w:t>
        </w:r>
        <w:r w:rsidR="008204DA">
          <w:rPr>
            <w:rFonts w:eastAsia="Times New Roman"/>
          </w:rPr>
          <w:t xml:space="preserve">, </w:t>
        </w:r>
      </w:ins>
      <w:r w:rsidRPr="00394885">
        <w:rPr>
          <w:szCs w:val="22"/>
        </w:rPr>
        <w:t>HAQ-DI). P</w:t>
      </w:r>
      <w:ins w:id="2482" w:author="LOC1" w:date="2026-06-21T23:00:00Z" w16du:dateUtc="2026-06-21T21:00:00Z">
        <w:r w:rsidR="00273D9B">
          <w:rPr>
            <w:szCs w:val="22"/>
          </w:rPr>
          <w:t>odíl</w:t>
        </w:r>
      </w:ins>
      <w:del w:id="2483" w:author="LOC1" w:date="2026-06-21T23:00:00Z" w16du:dateUtc="2026-06-21T21:00:00Z">
        <w:r w:rsidRPr="00394885" w:rsidDel="00273D9B">
          <w:rPr>
            <w:szCs w:val="22"/>
          </w:rPr>
          <w:delText>rocento</w:delText>
        </w:r>
      </w:del>
      <w:r w:rsidRPr="00394885">
        <w:rPr>
          <w:szCs w:val="22"/>
        </w:rPr>
        <w:t xml:space="preserve"> pacientů, kteří dosáhli klinicky významného ≥ 0,3 zlepšení v HAQ-DI skóre od výchozí hodnoty bylo také významně vyšší ve skupině s ustekinumabem ve srovnání s placebem. </w:t>
      </w:r>
      <w:moveFromRangeStart w:id="2484" w:author="LOC1" w:date="2026-06-21T23:01:00Z" w:name="move232975300"/>
      <w:moveFrom w:id="2485" w:author="LOC1" w:date="2026-06-21T23:01:00Z" w16du:dateUtc="2026-06-21T21:01:00Z">
        <w:r w:rsidRPr="00394885" w:rsidDel="008204DA">
          <w:rPr>
            <w:szCs w:val="22"/>
          </w:rPr>
          <w:t xml:space="preserve">Došlo k výraznému zlepšení skóre DLQI ve skupině s ustekinumabem v porovnání s placebem ve 24. týdnu. </w:t>
        </w:r>
      </w:moveFrom>
      <w:moveFromRangeEnd w:id="2484"/>
      <w:r w:rsidRPr="00394885">
        <w:rPr>
          <w:szCs w:val="22"/>
        </w:rPr>
        <w:t>Zlepšení skóre HAQ-DI od výchozí hodnoty bylo udrženo až do 52. týdne a 100. týdne.</w:t>
      </w:r>
    </w:p>
    <w:p w14:paraId="5A7CAADF" w14:textId="77777777" w:rsidR="00CF7645" w:rsidRPr="00394885" w:rsidRDefault="00CF7645" w:rsidP="001E67D5">
      <w:pPr>
        <w:rPr>
          <w:szCs w:val="22"/>
        </w:rPr>
      </w:pPr>
    </w:p>
    <w:p w14:paraId="6D9F24F6" w14:textId="7E56E1CD" w:rsidR="001E67D5" w:rsidRPr="00394885" w:rsidRDefault="008204DA" w:rsidP="001E67D5">
      <w:pPr>
        <w:rPr>
          <w:szCs w:val="22"/>
        </w:rPr>
      </w:pPr>
      <w:moveToRangeStart w:id="2486" w:author="LOC1" w:date="2026-06-21T23:01:00Z" w:name="move232975300"/>
      <w:moveTo w:id="2487" w:author="LOC1" w:date="2026-06-21T23:01:00Z" w16du:dateUtc="2026-06-21T21:01:00Z">
        <w:r w:rsidRPr="00394885">
          <w:rPr>
            <w:szCs w:val="22"/>
          </w:rPr>
          <w:t>Došlo k výraznému zlepšení skóre DLQI ve skupině s ustekinumabem v porovnání s placebem ve 24. týdnu</w:t>
        </w:r>
      </w:moveTo>
      <w:ins w:id="2488" w:author="LOC1" w:date="2026-06-21T23:02:00Z" w16du:dateUtc="2026-06-21T21:02:00Z">
        <w:r>
          <w:rPr>
            <w:szCs w:val="22"/>
          </w:rPr>
          <w:t xml:space="preserve">, které bylo udrženo </w:t>
        </w:r>
        <w:r w:rsidRPr="00273D9B">
          <w:rPr>
            <w:szCs w:val="22"/>
          </w:rPr>
          <w:t>až do 52.</w:t>
        </w:r>
      </w:ins>
      <w:ins w:id="2489" w:author="LOC1" w:date="2026-06-22T09:54:00Z" w16du:dateUtc="2026-06-22T07:54:00Z">
        <w:r w:rsidR="00CB7202">
          <w:rPr>
            <w:szCs w:val="22"/>
          </w:rPr>
          <w:t> </w:t>
        </w:r>
      </w:ins>
      <w:ins w:id="2490" w:author="LOC1" w:date="2026-06-21T23:02:00Z" w16du:dateUtc="2026-06-21T21:02:00Z">
        <w:r w:rsidRPr="00273D9B">
          <w:rPr>
            <w:szCs w:val="22"/>
          </w:rPr>
          <w:t>týdne a 100.</w:t>
        </w:r>
      </w:ins>
      <w:ins w:id="2491" w:author="LOC1" w:date="2026-06-22T09:54:00Z" w16du:dateUtc="2026-06-22T07:54:00Z">
        <w:r w:rsidR="00CB7202">
          <w:rPr>
            <w:szCs w:val="22"/>
          </w:rPr>
          <w:t> </w:t>
        </w:r>
      </w:ins>
      <w:ins w:id="2492" w:author="LOC1" w:date="2026-06-21T23:02:00Z" w16du:dateUtc="2026-06-21T21:02:00Z">
        <w:r w:rsidRPr="00273D9B">
          <w:rPr>
            <w:szCs w:val="22"/>
          </w:rPr>
          <w:t>týdne</w:t>
        </w:r>
      </w:ins>
      <w:moveTo w:id="2493" w:author="LOC1" w:date="2026-06-21T23:01:00Z" w16du:dateUtc="2026-06-21T21:01:00Z">
        <w:r w:rsidRPr="00394885">
          <w:rPr>
            <w:szCs w:val="22"/>
          </w:rPr>
          <w:t xml:space="preserve">. </w:t>
        </w:r>
      </w:moveTo>
      <w:moveToRangeEnd w:id="2486"/>
      <w:r w:rsidR="001E67D5" w:rsidRPr="00394885">
        <w:rPr>
          <w:szCs w:val="22"/>
        </w:rPr>
        <w:t xml:space="preserve">Ve studii PsA 2 došlo k výraznému zlepšení funkčního hodnocení léčby chronického </w:t>
      </w:r>
      <w:proofErr w:type="gramStart"/>
      <w:r w:rsidR="001E67D5" w:rsidRPr="00394885">
        <w:rPr>
          <w:szCs w:val="22"/>
        </w:rPr>
        <w:t>onemocnění - únava</w:t>
      </w:r>
      <w:proofErr w:type="gramEnd"/>
      <w:r w:rsidR="001E67D5" w:rsidRPr="00394885">
        <w:rPr>
          <w:szCs w:val="22"/>
        </w:rPr>
        <w:t xml:space="preserve"> (FACIT-F) skóre ve skupině s</w:t>
      </w:r>
      <w:ins w:id="2494" w:author="LOC1" w:date="2026-06-22T09:55:00Z" w16du:dateUtc="2026-06-22T07:55:00Z">
        <w:r w:rsidR="00CB7202">
          <w:rPr>
            <w:szCs w:val="22"/>
          </w:rPr>
          <w:t> </w:t>
        </w:r>
      </w:ins>
      <w:del w:id="2495" w:author="LOC1" w:date="2026-06-22T09:56:00Z" w16du:dateUtc="2026-06-22T07:56:00Z">
        <w:r w:rsidR="001E67D5" w:rsidRPr="00394885" w:rsidDel="00CB7202">
          <w:rPr>
            <w:szCs w:val="22"/>
          </w:rPr>
          <w:delText xml:space="preserve"> </w:delText>
        </w:r>
      </w:del>
      <w:r w:rsidR="001E67D5" w:rsidRPr="00394885">
        <w:rPr>
          <w:szCs w:val="22"/>
        </w:rPr>
        <w:t>ustekinumabem ve srovnání s placebem ve 24. týdnu</w:t>
      </w:r>
      <w:del w:id="2496" w:author="LOC1" w:date="2026-06-22T09:54:00Z" w16du:dateUtc="2026-06-22T07:54:00Z">
        <w:r w:rsidR="001E67D5" w:rsidRPr="00394885" w:rsidDel="00CB7202">
          <w:rPr>
            <w:szCs w:val="22"/>
          </w:rPr>
          <w:delText>, které bylo udrženo až do 52. a 100. týdne</w:delText>
        </w:r>
      </w:del>
      <w:r w:rsidR="001E67D5" w:rsidRPr="00394885">
        <w:rPr>
          <w:szCs w:val="22"/>
        </w:rPr>
        <w:t xml:space="preserve">. Procento pacientů, kteří dosáhli klinicky významného zlepšení únavy (4 body </w:t>
      </w:r>
      <w:proofErr w:type="gramStart"/>
      <w:r w:rsidR="001E67D5" w:rsidRPr="00394885">
        <w:rPr>
          <w:szCs w:val="22"/>
        </w:rPr>
        <w:t>FACIT -F</w:t>
      </w:r>
      <w:proofErr w:type="gramEnd"/>
      <w:r w:rsidR="001E67D5" w:rsidRPr="00394885">
        <w:rPr>
          <w:szCs w:val="22"/>
        </w:rPr>
        <w:t>) bylo také významně vyšší ve skupině s</w:t>
      </w:r>
      <w:ins w:id="2497" w:author="LOC1" w:date="2026-06-22T09:56:00Z" w16du:dateUtc="2026-06-22T07:56:00Z">
        <w:r w:rsidR="00CB7202">
          <w:rPr>
            <w:szCs w:val="22"/>
          </w:rPr>
          <w:t> </w:t>
        </w:r>
      </w:ins>
      <w:del w:id="2498" w:author="LOC1" w:date="2026-06-22T09:56:00Z" w16du:dateUtc="2026-06-22T07:56:00Z">
        <w:r w:rsidR="001E67D5" w:rsidRPr="00394885" w:rsidDel="00CB7202">
          <w:rPr>
            <w:szCs w:val="22"/>
          </w:rPr>
          <w:delText xml:space="preserve"> </w:delText>
        </w:r>
      </w:del>
      <w:r w:rsidR="001E67D5" w:rsidRPr="00394885">
        <w:rPr>
          <w:szCs w:val="22"/>
        </w:rPr>
        <w:t>ustekinumabem v porovnání s placebem. Zlepšení skóre FACIT bylo udrženo až do 52. týdne.</w:t>
      </w:r>
    </w:p>
    <w:p w14:paraId="0D59D10E" w14:textId="77777777" w:rsidR="001E67D5" w:rsidRPr="00394885" w:rsidRDefault="001E67D5" w:rsidP="001E67D5">
      <w:pPr>
        <w:numPr>
          <w:ilvl w:val="12"/>
          <w:numId w:val="0"/>
        </w:numPr>
        <w:rPr>
          <w:iCs/>
        </w:rPr>
      </w:pPr>
    </w:p>
    <w:p w14:paraId="14CE596C" w14:textId="77777777" w:rsidR="001E67D5" w:rsidRPr="00394885" w:rsidRDefault="001E67D5" w:rsidP="001E67D5">
      <w:pPr>
        <w:keepNext/>
        <w:rPr>
          <w:i/>
          <w:iCs/>
          <w:szCs w:val="22"/>
          <w:u w:val="single"/>
        </w:rPr>
      </w:pPr>
      <w:r w:rsidRPr="00394885">
        <w:rPr>
          <w:i/>
          <w:iCs/>
          <w:szCs w:val="22"/>
          <w:u w:val="single"/>
        </w:rPr>
        <w:t>Crohnova choroba</w:t>
      </w:r>
    </w:p>
    <w:p w14:paraId="4B49456C" w14:textId="0BA574DA" w:rsidR="001E67D5" w:rsidRPr="00394885" w:rsidRDefault="001E67D5" w:rsidP="001E67D5">
      <w:r w:rsidRPr="00394885">
        <w:t>Bezpečnost a účinnost ustekinumabu byl</w:t>
      </w:r>
      <w:r w:rsidR="005B4DCB" w:rsidRPr="00394885">
        <w:t>y</w:t>
      </w:r>
      <w:r w:rsidRPr="00394885">
        <w:t xml:space="preserve"> hodnocen</w:t>
      </w:r>
      <w:r w:rsidR="005B4DCB" w:rsidRPr="00394885">
        <w:t>y</w:t>
      </w:r>
      <w:r w:rsidRPr="00394885">
        <w:t xml:space="preserve"> ve třech randomizovaných, dvojitě zaslepených, placebem kontrolovaných multicentrických studiích u dospělých pacientů se středně až silně aktivní Crohnovou chorobou (skóre Crohn’s Disease Activity Index [CDAI] ≥</w:t>
      </w:r>
      <w:r w:rsidRPr="00394885">
        <w:rPr>
          <w:szCs w:val="22"/>
        </w:rPr>
        <w:t> </w:t>
      </w:r>
      <w:r w:rsidRPr="00394885">
        <w:t>220 a ≤</w:t>
      </w:r>
      <w:r w:rsidRPr="00394885">
        <w:rPr>
          <w:szCs w:val="22"/>
        </w:rPr>
        <w:t> </w:t>
      </w:r>
      <w:r w:rsidRPr="00394885">
        <w:t>450). Klinický vývojový program sestával ze dvou 8týdenních intravenózních indukčních studií (UNITI-1 a UNITI-2), následovaných 44týdenní subkutánní, randomizovanou udržovací studií s vysazením léku (IM-UNITI), představující 52</w:t>
      </w:r>
      <w:r w:rsidRPr="00394885">
        <w:rPr>
          <w:szCs w:val="22"/>
        </w:rPr>
        <w:t> týdnů léčby</w:t>
      </w:r>
      <w:r w:rsidRPr="00394885">
        <w:t>.</w:t>
      </w:r>
    </w:p>
    <w:p w14:paraId="54F91B1F" w14:textId="77777777" w:rsidR="001E67D5" w:rsidRPr="00394885" w:rsidRDefault="001E67D5" w:rsidP="001E67D5">
      <w:pPr>
        <w:rPr>
          <w:iCs/>
        </w:rPr>
      </w:pPr>
    </w:p>
    <w:p w14:paraId="73925AC3" w14:textId="173B2B3C" w:rsidR="001E67D5" w:rsidRPr="00394885" w:rsidRDefault="001E67D5" w:rsidP="001E67D5">
      <w:pPr>
        <w:rPr>
          <w:szCs w:val="24"/>
        </w:rPr>
      </w:pPr>
      <w:r w:rsidRPr="00394885">
        <w:t>Indukční studie zahrnuly 1</w:t>
      </w:r>
      <w:r w:rsidR="00402509" w:rsidRPr="00394885">
        <w:t> </w:t>
      </w:r>
      <w:r w:rsidRPr="00394885">
        <w:t>409 (UNITI-1, n</w:t>
      </w:r>
      <w:r w:rsidRPr="00394885">
        <w:rPr>
          <w:szCs w:val="22"/>
        </w:rPr>
        <w:t> </w:t>
      </w:r>
      <w:r w:rsidRPr="00394885">
        <w:t>=</w:t>
      </w:r>
      <w:r w:rsidRPr="00394885">
        <w:rPr>
          <w:szCs w:val="22"/>
        </w:rPr>
        <w:t> </w:t>
      </w:r>
      <w:r w:rsidRPr="00394885">
        <w:t>769; UNITI-2 n</w:t>
      </w:r>
      <w:r w:rsidRPr="00394885">
        <w:rPr>
          <w:szCs w:val="22"/>
        </w:rPr>
        <w:t> </w:t>
      </w:r>
      <w:r w:rsidRPr="00394885">
        <w:t>=</w:t>
      </w:r>
      <w:r w:rsidRPr="00394885">
        <w:rPr>
          <w:szCs w:val="22"/>
        </w:rPr>
        <w:t> </w:t>
      </w:r>
      <w:r w:rsidRPr="00394885">
        <w:t xml:space="preserve">640) pacientů. Primárním </w:t>
      </w:r>
      <w:r w:rsidR="007A08DD" w:rsidRPr="00394885">
        <w:t>cílovým parametrem</w:t>
      </w:r>
      <w:r w:rsidRPr="00394885">
        <w:t xml:space="preserve"> hodnocení u obou indukčních studií byl podíl subjektů v klinické odpovědi (definována jako snížení skóre CDAI o ≥</w:t>
      </w:r>
      <w:r w:rsidRPr="00394885">
        <w:rPr>
          <w:szCs w:val="22"/>
        </w:rPr>
        <w:t> </w:t>
      </w:r>
      <w:r w:rsidRPr="00394885">
        <w:t>100 </w:t>
      </w:r>
      <w:r w:rsidRPr="00394885">
        <w:rPr>
          <w:szCs w:val="22"/>
        </w:rPr>
        <w:t>bodů</w:t>
      </w:r>
      <w:r w:rsidRPr="00394885">
        <w:t>) v 6.</w:t>
      </w:r>
      <w:r w:rsidR="000A4550" w:rsidRPr="00394885">
        <w:t> </w:t>
      </w:r>
      <w:r w:rsidRPr="00394885">
        <w:t>týdnu</w:t>
      </w:r>
      <w:r w:rsidRPr="00394885">
        <w:rPr>
          <w:szCs w:val="24"/>
        </w:rPr>
        <w:t>. Údaje o účinnosti byly v obou studiích shromažďovány a analyzovány po dobu 8 týdnů</w:t>
      </w:r>
      <w:r w:rsidRPr="00394885">
        <w:t>. B</w:t>
      </w:r>
      <w:r w:rsidRPr="00394885">
        <w:rPr>
          <w:szCs w:val="22"/>
        </w:rPr>
        <w:t>yly povoleny</w:t>
      </w:r>
      <w:r w:rsidRPr="00394885">
        <w:t xml:space="preserve"> současné dávky </w:t>
      </w:r>
      <w:r w:rsidRPr="00394885">
        <w:rPr>
          <w:szCs w:val="22"/>
        </w:rPr>
        <w:t>perorálních kortikosteroidů, imunomodulátorů, aminosalicylátů a antibiotik, přičemž 75</w:t>
      </w:r>
      <w:r w:rsidRPr="00394885">
        <w:rPr>
          <w:rFonts w:eastAsia="Times New Roman"/>
        </w:rPr>
        <w:t> </w:t>
      </w:r>
      <w:r w:rsidRPr="00394885">
        <w:rPr>
          <w:szCs w:val="22"/>
        </w:rPr>
        <w:t xml:space="preserve">% pacientů nadále dostávalo nejméně jeden z těchto léků. V obou studiích byli pacienti randomizováni do skupin léčených v nultém týdnu jedním intravenózním podáním buď doporučené odstupňované dávky přibližně </w:t>
      </w:r>
      <w:r w:rsidRPr="00394885">
        <w:rPr>
          <w:szCs w:val="24"/>
        </w:rPr>
        <w:t>6</w:t>
      </w:r>
      <w:r w:rsidRPr="00394885">
        <w:rPr>
          <w:szCs w:val="22"/>
        </w:rPr>
        <w:t> </w:t>
      </w:r>
      <w:r w:rsidRPr="00394885">
        <w:rPr>
          <w:szCs w:val="24"/>
        </w:rPr>
        <w:t>mg/kg (viz bod</w:t>
      </w:r>
      <w:r w:rsidR="0014377D" w:rsidRPr="00394885">
        <w:rPr>
          <w:szCs w:val="24"/>
        </w:rPr>
        <w:t> </w:t>
      </w:r>
      <w:r w:rsidRPr="00394885">
        <w:rPr>
          <w:szCs w:val="24"/>
        </w:rPr>
        <w:t>4.2</w:t>
      </w:r>
      <w:r w:rsidR="000A4550" w:rsidRPr="00394885">
        <w:rPr>
          <w:szCs w:val="24"/>
        </w:rPr>
        <w:t> </w:t>
      </w:r>
      <w:r w:rsidRPr="00394885">
        <w:rPr>
          <w:szCs w:val="24"/>
        </w:rPr>
        <w:t>souhrnu údajů o přípravku STELARA 130 mg koncentrát pro infuzní roztok), fixní dávky 130 mg ustekinumabu nebo placeba.</w:t>
      </w:r>
    </w:p>
    <w:p w14:paraId="50B0D743" w14:textId="77777777" w:rsidR="001E67D5" w:rsidRPr="00394885" w:rsidRDefault="001E67D5" w:rsidP="001E67D5">
      <w:pPr>
        <w:autoSpaceDE w:val="0"/>
        <w:autoSpaceDN w:val="0"/>
        <w:adjustRightInd w:val="0"/>
      </w:pPr>
    </w:p>
    <w:p w14:paraId="2B3EF8E3" w14:textId="53F66687" w:rsidR="001E67D5" w:rsidRPr="00394885" w:rsidRDefault="001E67D5" w:rsidP="001E67D5">
      <w:r w:rsidRPr="00394885">
        <w:t>U pacientů ve studii UNITI-1 selhala předchozí léčba anti-TNF-α nebo ji ne</w:t>
      </w:r>
      <w:r w:rsidR="000A4550" w:rsidRPr="00394885">
        <w:t>tolerovali</w:t>
      </w:r>
      <w:r w:rsidRPr="00394885">
        <w:t>. U přibližně 48</w:t>
      </w:r>
      <w:r w:rsidRPr="00394885">
        <w:rPr>
          <w:rFonts w:eastAsia="Times New Roman"/>
        </w:rPr>
        <w:t> </w:t>
      </w:r>
      <w:r w:rsidRPr="00394885">
        <w:t>% pacientů selhala 1 předchozí anti-TNF-</w:t>
      </w:r>
      <w:r w:rsidRPr="00394885">
        <w:sym w:font="Symbol" w:char="F061"/>
      </w:r>
      <w:r w:rsidRPr="00394885">
        <w:t xml:space="preserve"> léčba a u 52</w:t>
      </w:r>
      <w:r w:rsidRPr="00394885">
        <w:rPr>
          <w:rFonts w:eastAsia="Times New Roman"/>
        </w:rPr>
        <w:t> </w:t>
      </w:r>
      <w:r w:rsidRPr="00394885">
        <w:t>% selhaly 2 nebo 3 předchozí anti-TNF-α terapie. V této studii vykázalo 29,1</w:t>
      </w:r>
      <w:r w:rsidRPr="00394885">
        <w:rPr>
          <w:rFonts w:eastAsia="Times New Roman"/>
        </w:rPr>
        <w:t> </w:t>
      </w:r>
      <w:r w:rsidRPr="00394885">
        <w:t>% pacientů nedostatečnou počáteční odpověď (primární nonrespondéři), 69,4</w:t>
      </w:r>
      <w:r w:rsidRPr="00394885">
        <w:rPr>
          <w:rFonts w:eastAsia="Times New Roman"/>
        </w:rPr>
        <w:t> </w:t>
      </w:r>
      <w:r w:rsidRPr="00394885">
        <w:t>% odpovědělo, ale odpověď vymizela (sekundární nonrespondéři) a 36,4</w:t>
      </w:r>
      <w:r w:rsidRPr="00394885">
        <w:rPr>
          <w:rFonts w:eastAsia="Times New Roman"/>
        </w:rPr>
        <w:t> </w:t>
      </w:r>
      <w:r w:rsidRPr="00394885">
        <w:t>% anti-TNF-</w:t>
      </w:r>
      <w:r w:rsidRPr="00394885">
        <w:rPr>
          <w:szCs w:val="22"/>
        </w:rPr>
        <w:t>α</w:t>
      </w:r>
      <w:r w:rsidRPr="00394885">
        <w:t xml:space="preserve"> terapie netolerovalo.</w:t>
      </w:r>
    </w:p>
    <w:p w14:paraId="29DEE43F" w14:textId="77777777" w:rsidR="001E67D5" w:rsidRPr="00394885" w:rsidRDefault="001E67D5" w:rsidP="001E67D5">
      <w:pPr>
        <w:autoSpaceDE w:val="0"/>
        <w:autoSpaceDN w:val="0"/>
        <w:adjustRightInd w:val="0"/>
        <w:rPr>
          <w:szCs w:val="24"/>
        </w:rPr>
      </w:pPr>
    </w:p>
    <w:p w14:paraId="66E71F2C" w14:textId="77777777" w:rsidR="001E67D5" w:rsidRPr="00394885" w:rsidRDefault="001E67D5" w:rsidP="001E67D5">
      <w:r w:rsidRPr="00394885">
        <w:t>U pacientů ve studii UNITI-2 selhala nejméně jedna konvenční léčba, včetně kortikosteroidů nebo imunomodulátorů, přičemž nebyli dosud léčeni anti-TNF-α (68,6</w:t>
      </w:r>
      <w:r w:rsidRPr="00394885">
        <w:rPr>
          <w:rFonts w:eastAsia="Times New Roman"/>
        </w:rPr>
        <w:t> </w:t>
      </w:r>
      <w:r w:rsidRPr="00394885">
        <w:t>%) nebo anti-TNF-α terapii dostali, ale ta u nich neselhala (31,4</w:t>
      </w:r>
      <w:r w:rsidRPr="00394885">
        <w:rPr>
          <w:rFonts w:eastAsia="Times New Roman"/>
        </w:rPr>
        <w:t> </w:t>
      </w:r>
      <w:r w:rsidRPr="00394885">
        <w:t>%).</w:t>
      </w:r>
    </w:p>
    <w:p w14:paraId="4BA3D677" w14:textId="77777777" w:rsidR="001E67D5" w:rsidRPr="00394885" w:rsidRDefault="001E67D5" w:rsidP="001E67D5">
      <w:pPr>
        <w:autoSpaceDE w:val="0"/>
        <w:autoSpaceDN w:val="0"/>
        <w:adjustRightInd w:val="0"/>
      </w:pPr>
    </w:p>
    <w:p w14:paraId="67677A41" w14:textId="20088C0A" w:rsidR="001E67D5" w:rsidRPr="00394885" w:rsidRDefault="001E67D5" w:rsidP="001E67D5">
      <w:pPr>
        <w:autoSpaceDE w:val="0"/>
        <w:autoSpaceDN w:val="0"/>
        <w:adjustRightInd w:val="0"/>
        <w:rPr>
          <w:szCs w:val="24"/>
        </w:rPr>
      </w:pPr>
      <w:r w:rsidRPr="00394885">
        <w:t xml:space="preserve">V obou studiích UNITI-1 a UNITI-2 byl v porovnání s placebem ve skupině léčené ustekinumabem významně větší podíl pacientů v klinické odpovědi a remisi </w:t>
      </w:r>
      <w:r w:rsidRPr="00394885">
        <w:rPr>
          <w:szCs w:val="24"/>
        </w:rPr>
        <w:t>(tabulka</w:t>
      </w:r>
      <w:r w:rsidRPr="00394885">
        <w:rPr>
          <w:szCs w:val="22"/>
        </w:rPr>
        <w:t> </w:t>
      </w:r>
      <w:r w:rsidR="00E72FED" w:rsidRPr="00394885">
        <w:rPr>
          <w:szCs w:val="22"/>
        </w:rPr>
        <w:t>5</w:t>
      </w:r>
      <w:r w:rsidRPr="00394885">
        <w:rPr>
          <w:szCs w:val="24"/>
        </w:rPr>
        <w:t>).</w:t>
      </w:r>
      <w:r w:rsidRPr="00394885">
        <w:t xml:space="preserve"> Klinická odpověď a remise byly u pacientů léčených ustekinumabem významné již</w:t>
      </w:r>
      <w:r w:rsidRPr="00394885">
        <w:rPr>
          <w:szCs w:val="22"/>
        </w:rPr>
        <w:t xml:space="preserve"> ve </w:t>
      </w:r>
      <w:r w:rsidRPr="00394885">
        <w:rPr>
          <w:szCs w:val="24"/>
        </w:rPr>
        <w:t>3. týdnu a do 8. týdne se dále zlepšovaly. V těchto indukčních studiích byla v porovnání se skupinou léčenou dávkou 130 mg účinnost odstupňovaných dávek vyšší a lépe udržitelná</w:t>
      </w:r>
      <w:r w:rsidR="000A4550" w:rsidRPr="00394885">
        <w:rPr>
          <w:szCs w:val="24"/>
        </w:rPr>
        <w:t>,</w:t>
      </w:r>
      <w:r w:rsidRPr="00394885">
        <w:rPr>
          <w:szCs w:val="24"/>
        </w:rPr>
        <w:t xml:space="preserve"> a proto je odstupňované dávkování doporučenou intravenózní indukční dávkou.</w:t>
      </w:r>
    </w:p>
    <w:p w14:paraId="07CA0674" w14:textId="77777777" w:rsidR="001E67D5" w:rsidRPr="00394885" w:rsidRDefault="001E67D5" w:rsidP="001E67D5">
      <w:pPr>
        <w:autoSpaceDE w:val="0"/>
        <w:autoSpaceDN w:val="0"/>
        <w:adjustRightInd w:val="0"/>
        <w:rPr>
          <w:szCs w:val="24"/>
        </w:rPr>
      </w:pPr>
    </w:p>
    <w:p w14:paraId="6C6646C3" w14:textId="47AC1521" w:rsidR="001E67D5" w:rsidRPr="00394885" w:rsidRDefault="001E67D5" w:rsidP="001E67D5">
      <w:pPr>
        <w:keepNext/>
        <w:ind w:left="1134" w:hanging="1134"/>
        <w:rPr>
          <w:i/>
          <w:iCs/>
        </w:rPr>
      </w:pPr>
      <w:r w:rsidRPr="00394885">
        <w:rPr>
          <w:i/>
          <w:iCs/>
        </w:rPr>
        <w:t>Tabulka </w:t>
      </w:r>
      <w:r w:rsidR="00E72FED" w:rsidRPr="00394885">
        <w:rPr>
          <w:i/>
          <w:iCs/>
        </w:rPr>
        <w:t>5</w:t>
      </w:r>
      <w:r w:rsidRPr="00394885">
        <w:rPr>
          <w:i/>
          <w:iCs/>
        </w:rPr>
        <w:t>:</w:t>
      </w:r>
      <w:r w:rsidRPr="00394885">
        <w:rPr>
          <w:i/>
          <w:iCs/>
        </w:rPr>
        <w:tab/>
        <w:t>Indukce klinické odpovědi a remise ve studiích UNITI-1 a UNITI</w:t>
      </w:r>
      <w:ins w:id="2499" w:author="LOC 4" w:date="2026-06-02T13:41:00Z" w16du:dateUtc="2026-06-02T11:41:00Z">
        <w:r w:rsidR="00546089">
          <w:rPr>
            <w:i/>
            <w:iCs/>
          </w:rPr>
          <w:t>-</w:t>
        </w:r>
      </w:ins>
      <w:del w:id="2500" w:author="LOC 4" w:date="2026-06-02T13:41:00Z" w16du:dateUtc="2026-06-02T11:41:00Z">
        <w:r w:rsidRPr="00394885" w:rsidDel="00546089">
          <w:rPr>
            <w:i/>
            <w:iCs/>
          </w:rPr>
          <w:delText xml:space="preserve"> </w:delText>
        </w:r>
      </w:del>
      <w:r w:rsidRPr="00394885">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25"/>
        <w:gridCol w:w="1525"/>
        <w:gridCol w:w="1525"/>
        <w:gridCol w:w="1525"/>
      </w:tblGrid>
      <w:tr w:rsidR="001E67D5" w:rsidRPr="00394885" w14:paraId="6E296A2F" w14:textId="77777777" w:rsidTr="009C64DA">
        <w:trPr>
          <w:cantSplit/>
          <w:jc w:val="center"/>
        </w:trPr>
        <w:tc>
          <w:tcPr>
            <w:tcW w:w="2972" w:type="dxa"/>
          </w:tcPr>
          <w:p w14:paraId="2AB590A4" w14:textId="77777777" w:rsidR="001E67D5" w:rsidRPr="00394885" w:rsidRDefault="001E67D5" w:rsidP="009C64DA">
            <w:pPr>
              <w:keepNext/>
              <w:tabs>
                <w:tab w:val="clear" w:pos="567"/>
              </w:tabs>
              <w:autoSpaceDE w:val="0"/>
              <w:autoSpaceDN w:val="0"/>
              <w:adjustRightInd w:val="0"/>
              <w:rPr>
                <w:szCs w:val="22"/>
              </w:rPr>
            </w:pPr>
          </w:p>
        </w:tc>
        <w:tc>
          <w:tcPr>
            <w:tcW w:w="3050" w:type="dxa"/>
            <w:gridSpan w:val="2"/>
          </w:tcPr>
          <w:p w14:paraId="127AA957"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UNITI-1</w:t>
            </w:r>
            <w:r w:rsidRPr="00394885">
              <w:rPr>
                <w:i/>
              </w:rPr>
              <w:t>*</w:t>
            </w:r>
          </w:p>
        </w:tc>
        <w:tc>
          <w:tcPr>
            <w:tcW w:w="3050" w:type="dxa"/>
            <w:gridSpan w:val="2"/>
          </w:tcPr>
          <w:p w14:paraId="06BF2635"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UNITI-2</w:t>
            </w:r>
            <w:r w:rsidRPr="00394885">
              <w:rPr>
                <w:i/>
              </w:rPr>
              <w:t>**</w:t>
            </w:r>
          </w:p>
        </w:tc>
      </w:tr>
      <w:tr w:rsidR="001E67D5" w:rsidRPr="00394885" w14:paraId="676C9E28" w14:textId="77777777" w:rsidTr="009C64DA">
        <w:trPr>
          <w:cantSplit/>
          <w:jc w:val="center"/>
        </w:trPr>
        <w:tc>
          <w:tcPr>
            <w:tcW w:w="2972" w:type="dxa"/>
          </w:tcPr>
          <w:p w14:paraId="45DB9059" w14:textId="77777777" w:rsidR="001E67D5" w:rsidRPr="00394885" w:rsidRDefault="001E67D5" w:rsidP="009C64DA">
            <w:pPr>
              <w:keepNext/>
              <w:tabs>
                <w:tab w:val="clear" w:pos="567"/>
              </w:tabs>
              <w:autoSpaceDE w:val="0"/>
              <w:autoSpaceDN w:val="0"/>
              <w:adjustRightInd w:val="0"/>
              <w:rPr>
                <w:szCs w:val="22"/>
              </w:rPr>
            </w:pPr>
          </w:p>
        </w:tc>
        <w:tc>
          <w:tcPr>
            <w:tcW w:w="1525" w:type="dxa"/>
            <w:tcMar>
              <w:left w:w="28" w:type="dxa"/>
              <w:right w:w="28" w:type="dxa"/>
            </w:tcMar>
          </w:tcPr>
          <w:p w14:paraId="133D892A"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Placebo</w:t>
            </w:r>
          </w:p>
          <w:p w14:paraId="3AC3DA23" w14:textId="77777777" w:rsidR="001E67D5" w:rsidRPr="00394885" w:rsidRDefault="001E67D5" w:rsidP="009C64DA">
            <w:pPr>
              <w:keepNext/>
              <w:tabs>
                <w:tab w:val="clear" w:pos="567"/>
              </w:tabs>
              <w:autoSpaceDE w:val="0"/>
              <w:autoSpaceDN w:val="0"/>
              <w:adjustRightInd w:val="0"/>
              <w:jc w:val="center"/>
              <w:rPr>
                <w:szCs w:val="22"/>
              </w:rPr>
            </w:pPr>
            <w:r w:rsidRPr="00394885">
              <w:rPr>
                <w:b/>
                <w:bCs/>
                <w:szCs w:val="22"/>
              </w:rPr>
              <w:t>n=247</w:t>
            </w:r>
          </w:p>
        </w:tc>
        <w:tc>
          <w:tcPr>
            <w:tcW w:w="1525" w:type="dxa"/>
            <w:tcMar>
              <w:left w:w="28" w:type="dxa"/>
              <w:right w:w="28" w:type="dxa"/>
            </w:tcMar>
          </w:tcPr>
          <w:p w14:paraId="06944E4E"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Doporučená dávka ustekinumabu</w:t>
            </w:r>
          </w:p>
          <w:p w14:paraId="028CB4CC"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n=249</w:t>
            </w:r>
          </w:p>
        </w:tc>
        <w:tc>
          <w:tcPr>
            <w:tcW w:w="1525" w:type="dxa"/>
            <w:tcMar>
              <w:left w:w="28" w:type="dxa"/>
              <w:right w:w="28" w:type="dxa"/>
            </w:tcMar>
          </w:tcPr>
          <w:p w14:paraId="6B009AE6"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Placebo</w:t>
            </w:r>
          </w:p>
          <w:p w14:paraId="11434A84" w14:textId="77777777" w:rsidR="001E67D5" w:rsidRPr="00394885" w:rsidRDefault="001E67D5" w:rsidP="009C64DA">
            <w:pPr>
              <w:keepNext/>
              <w:tabs>
                <w:tab w:val="clear" w:pos="567"/>
              </w:tabs>
              <w:autoSpaceDE w:val="0"/>
              <w:autoSpaceDN w:val="0"/>
              <w:adjustRightInd w:val="0"/>
              <w:jc w:val="center"/>
              <w:rPr>
                <w:szCs w:val="22"/>
              </w:rPr>
            </w:pPr>
            <w:r w:rsidRPr="00394885">
              <w:rPr>
                <w:b/>
                <w:bCs/>
                <w:szCs w:val="22"/>
              </w:rPr>
              <w:t>n=209</w:t>
            </w:r>
          </w:p>
        </w:tc>
        <w:tc>
          <w:tcPr>
            <w:tcW w:w="1525" w:type="dxa"/>
            <w:tcMar>
              <w:left w:w="28" w:type="dxa"/>
              <w:right w:w="28" w:type="dxa"/>
            </w:tcMar>
          </w:tcPr>
          <w:p w14:paraId="5D8E7627"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Doporučená dávka ustekinumabu</w:t>
            </w:r>
          </w:p>
          <w:p w14:paraId="3D57ABF5" w14:textId="77777777" w:rsidR="001E67D5" w:rsidRPr="00394885" w:rsidRDefault="001E67D5" w:rsidP="009C64DA">
            <w:pPr>
              <w:keepNext/>
              <w:tabs>
                <w:tab w:val="clear" w:pos="567"/>
              </w:tabs>
              <w:autoSpaceDE w:val="0"/>
              <w:autoSpaceDN w:val="0"/>
              <w:adjustRightInd w:val="0"/>
              <w:jc w:val="center"/>
              <w:rPr>
                <w:szCs w:val="22"/>
              </w:rPr>
            </w:pPr>
            <w:r w:rsidRPr="00394885">
              <w:rPr>
                <w:b/>
                <w:bCs/>
                <w:szCs w:val="22"/>
              </w:rPr>
              <w:t>n=209</w:t>
            </w:r>
          </w:p>
        </w:tc>
      </w:tr>
      <w:tr w:rsidR="001E67D5" w:rsidRPr="00394885" w14:paraId="18668FE4" w14:textId="77777777" w:rsidTr="009C64DA">
        <w:trPr>
          <w:cantSplit/>
          <w:jc w:val="center"/>
        </w:trPr>
        <w:tc>
          <w:tcPr>
            <w:tcW w:w="2972" w:type="dxa"/>
          </w:tcPr>
          <w:p w14:paraId="4CFC61A9" w14:textId="2EC818B1" w:rsidR="001E67D5" w:rsidRPr="00394885" w:rsidRDefault="001E67D5" w:rsidP="009C64DA">
            <w:pPr>
              <w:tabs>
                <w:tab w:val="clear" w:pos="567"/>
              </w:tabs>
              <w:autoSpaceDE w:val="0"/>
              <w:autoSpaceDN w:val="0"/>
              <w:adjustRightInd w:val="0"/>
              <w:rPr>
                <w:szCs w:val="22"/>
              </w:rPr>
            </w:pPr>
            <w:r w:rsidRPr="00394885">
              <w:rPr>
                <w:szCs w:val="22"/>
              </w:rPr>
              <w:t>Klinická remise, 8.</w:t>
            </w:r>
            <w:r w:rsidR="000A4550" w:rsidRPr="00394885">
              <w:rPr>
                <w:szCs w:val="22"/>
              </w:rPr>
              <w:t> </w:t>
            </w:r>
            <w:r w:rsidRPr="00394885">
              <w:rPr>
                <w:szCs w:val="22"/>
              </w:rPr>
              <w:t>týden</w:t>
            </w:r>
          </w:p>
        </w:tc>
        <w:tc>
          <w:tcPr>
            <w:tcW w:w="1525" w:type="dxa"/>
            <w:vAlign w:val="center"/>
          </w:tcPr>
          <w:p w14:paraId="093B7746" w14:textId="77777777" w:rsidR="001E67D5" w:rsidRPr="00394885" w:rsidRDefault="001E67D5" w:rsidP="009C64DA">
            <w:pPr>
              <w:tabs>
                <w:tab w:val="clear" w:pos="567"/>
              </w:tabs>
              <w:autoSpaceDE w:val="0"/>
              <w:autoSpaceDN w:val="0"/>
              <w:adjustRightInd w:val="0"/>
              <w:jc w:val="center"/>
              <w:rPr>
                <w:szCs w:val="22"/>
              </w:rPr>
            </w:pPr>
            <w:r w:rsidRPr="00394885">
              <w:rPr>
                <w:szCs w:val="22"/>
              </w:rPr>
              <w:t>18 (7,3</w:t>
            </w:r>
            <w:r w:rsidRPr="00394885">
              <w:rPr>
                <w:rFonts w:eastAsia="Times New Roman"/>
              </w:rPr>
              <w:t> </w:t>
            </w:r>
            <w:r w:rsidRPr="00394885">
              <w:rPr>
                <w:szCs w:val="22"/>
              </w:rPr>
              <w:t>%)</w:t>
            </w:r>
          </w:p>
        </w:tc>
        <w:tc>
          <w:tcPr>
            <w:tcW w:w="1525" w:type="dxa"/>
            <w:vAlign w:val="center"/>
          </w:tcPr>
          <w:p w14:paraId="495B7AF7" w14:textId="77777777" w:rsidR="001E67D5" w:rsidRPr="00394885" w:rsidRDefault="001E67D5" w:rsidP="009C64DA">
            <w:pPr>
              <w:tabs>
                <w:tab w:val="clear" w:pos="567"/>
              </w:tabs>
              <w:autoSpaceDE w:val="0"/>
              <w:autoSpaceDN w:val="0"/>
              <w:adjustRightInd w:val="0"/>
              <w:jc w:val="center"/>
              <w:rPr>
                <w:szCs w:val="22"/>
              </w:rPr>
            </w:pPr>
            <w:r w:rsidRPr="00394885">
              <w:rPr>
                <w:szCs w:val="22"/>
              </w:rPr>
              <w:t>52 (20,9</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525" w:type="dxa"/>
            <w:vAlign w:val="center"/>
          </w:tcPr>
          <w:p w14:paraId="55893AF5" w14:textId="77777777" w:rsidR="001E67D5" w:rsidRPr="00394885" w:rsidRDefault="001E67D5" w:rsidP="009C64DA">
            <w:pPr>
              <w:tabs>
                <w:tab w:val="clear" w:pos="567"/>
              </w:tabs>
              <w:autoSpaceDE w:val="0"/>
              <w:autoSpaceDN w:val="0"/>
              <w:adjustRightInd w:val="0"/>
              <w:jc w:val="center"/>
              <w:rPr>
                <w:szCs w:val="22"/>
              </w:rPr>
            </w:pPr>
            <w:r w:rsidRPr="00394885">
              <w:rPr>
                <w:szCs w:val="22"/>
              </w:rPr>
              <w:t>41 (19,6</w:t>
            </w:r>
            <w:r w:rsidRPr="00394885">
              <w:rPr>
                <w:rFonts w:eastAsia="Times New Roman"/>
              </w:rPr>
              <w:t> </w:t>
            </w:r>
            <w:r w:rsidRPr="00394885">
              <w:rPr>
                <w:szCs w:val="22"/>
              </w:rPr>
              <w:t>%)</w:t>
            </w:r>
          </w:p>
        </w:tc>
        <w:tc>
          <w:tcPr>
            <w:tcW w:w="1525" w:type="dxa"/>
            <w:vAlign w:val="center"/>
          </w:tcPr>
          <w:p w14:paraId="0CA7B20F" w14:textId="77777777" w:rsidR="001E67D5" w:rsidRPr="00394885" w:rsidRDefault="001E67D5" w:rsidP="009C64DA">
            <w:pPr>
              <w:tabs>
                <w:tab w:val="clear" w:pos="567"/>
              </w:tabs>
              <w:autoSpaceDE w:val="0"/>
              <w:autoSpaceDN w:val="0"/>
              <w:adjustRightInd w:val="0"/>
              <w:jc w:val="center"/>
              <w:rPr>
                <w:szCs w:val="22"/>
              </w:rPr>
            </w:pPr>
            <w:r w:rsidRPr="00394885">
              <w:rPr>
                <w:szCs w:val="22"/>
              </w:rPr>
              <w:t>84 (40,2</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2A11A3D0" w14:textId="77777777" w:rsidTr="009C64DA">
        <w:trPr>
          <w:cantSplit/>
          <w:jc w:val="center"/>
        </w:trPr>
        <w:tc>
          <w:tcPr>
            <w:tcW w:w="2972" w:type="dxa"/>
          </w:tcPr>
          <w:p w14:paraId="31AAD846" w14:textId="77777777" w:rsidR="001E67D5" w:rsidRPr="00394885" w:rsidRDefault="001E67D5" w:rsidP="009C64DA">
            <w:pPr>
              <w:tabs>
                <w:tab w:val="clear" w:pos="567"/>
              </w:tabs>
              <w:autoSpaceDE w:val="0"/>
              <w:autoSpaceDN w:val="0"/>
              <w:adjustRightInd w:val="0"/>
              <w:rPr>
                <w:szCs w:val="22"/>
              </w:rPr>
            </w:pPr>
            <w:r w:rsidRPr="00394885">
              <w:rPr>
                <w:szCs w:val="22"/>
              </w:rPr>
              <w:t>Klinická odpověď (100 bodů),</w:t>
            </w:r>
          </w:p>
          <w:p w14:paraId="0237C2FC" w14:textId="4D681B5C" w:rsidR="001E67D5" w:rsidRPr="00394885" w:rsidRDefault="001E67D5" w:rsidP="009C64DA">
            <w:pPr>
              <w:tabs>
                <w:tab w:val="clear" w:pos="567"/>
              </w:tabs>
              <w:autoSpaceDE w:val="0"/>
              <w:autoSpaceDN w:val="0"/>
              <w:adjustRightInd w:val="0"/>
              <w:rPr>
                <w:szCs w:val="22"/>
              </w:rPr>
            </w:pPr>
            <w:r w:rsidRPr="00394885">
              <w:rPr>
                <w:szCs w:val="22"/>
              </w:rPr>
              <w:t>6.</w:t>
            </w:r>
            <w:r w:rsidR="000A4550" w:rsidRPr="00394885">
              <w:rPr>
                <w:szCs w:val="22"/>
              </w:rPr>
              <w:t> </w:t>
            </w:r>
            <w:r w:rsidRPr="00394885">
              <w:rPr>
                <w:szCs w:val="22"/>
              </w:rPr>
              <w:t>týden</w:t>
            </w:r>
          </w:p>
        </w:tc>
        <w:tc>
          <w:tcPr>
            <w:tcW w:w="1525" w:type="dxa"/>
            <w:vAlign w:val="center"/>
          </w:tcPr>
          <w:p w14:paraId="303FF0F3" w14:textId="77777777" w:rsidR="001E67D5" w:rsidRPr="00394885" w:rsidRDefault="001E67D5" w:rsidP="009C64DA">
            <w:pPr>
              <w:tabs>
                <w:tab w:val="clear" w:pos="567"/>
              </w:tabs>
              <w:autoSpaceDE w:val="0"/>
              <w:autoSpaceDN w:val="0"/>
              <w:adjustRightInd w:val="0"/>
              <w:jc w:val="center"/>
              <w:rPr>
                <w:szCs w:val="22"/>
              </w:rPr>
            </w:pPr>
            <w:r w:rsidRPr="00394885">
              <w:rPr>
                <w:szCs w:val="22"/>
              </w:rPr>
              <w:t>53 (21,5</w:t>
            </w:r>
            <w:r w:rsidRPr="00394885">
              <w:rPr>
                <w:rFonts w:eastAsia="Times New Roman"/>
              </w:rPr>
              <w:t> </w:t>
            </w:r>
            <w:r w:rsidRPr="00394885">
              <w:rPr>
                <w:szCs w:val="22"/>
              </w:rPr>
              <w:t>%)</w:t>
            </w:r>
          </w:p>
        </w:tc>
        <w:tc>
          <w:tcPr>
            <w:tcW w:w="1525" w:type="dxa"/>
            <w:vAlign w:val="center"/>
          </w:tcPr>
          <w:p w14:paraId="200B64FC" w14:textId="77777777" w:rsidR="001E67D5" w:rsidRPr="00394885" w:rsidRDefault="001E67D5" w:rsidP="009C64DA">
            <w:pPr>
              <w:tabs>
                <w:tab w:val="clear" w:pos="567"/>
              </w:tabs>
              <w:autoSpaceDE w:val="0"/>
              <w:autoSpaceDN w:val="0"/>
              <w:adjustRightInd w:val="0"/>
              <w:jc w:val="center"/>
              <w:rPr>
                <w:szCs w:val="22"/>
              </w:rPr>
            </w:pPr>
            <w:r w:rsidRPr="00394885">
              <w:rPr>
                <w:szCs w:val="22"/>
              </w:rPr>
              <w:t>84 (33,7</w:t>
            </w:r>
            <w:r w:rsidRPr="00394885">
              <w:rPr>
                <w:rFonts w:eastAsia="Times New Roman"/>
              </w:rPr>
              <w:t> </w:t>
            </w:r>
            <w:proofErr w:type="gramStart"/>
            <w:r w:rsidRPr="00394885">
              <w:rPr>
                <w:szCs w:val="22"/>
              </w:rPr>
              <w:t>%)</w:t>
            </w:r>
            <w:r w:rsidRPr="00394885">
              <w:rPr>
                <w:szCs w:val="22"/>
                <w:vertAlign w:val="superscript"/>
              </w:rPr>
              <w:t>b</w:t>
            </w:r>
            <w:proofErr w:type="gramEnd"/>
          </w:p>
        </w:tc>
        <w:tc>
          <w:tcPr>
            <w:tcW w:w="1525" w:type="dxa"/>
            <w:vAlign w:val="center"/>
          </w:tcPr>
          <w:p w14:paraId="702DE5B2" w14:textId="77777777" w:rsidR="001E67D5" w:rsidRPr="00394885" w:rsidRDefault="001E67D5" w:rsidP="009C64DA">
            <w:pPr>
              <w:tabs>
                <w:tab w:val="clear" w:pos="567"/>
              </w:tabs>
              <w:autoSpaceDE w:val="0"/>
              <w:autoSpaceDN w:val="0"/>
              <w:adjustRightInd w:val="0"/>
              <w:jc w:val="center"/>
              <w:rPr>
                <w:szCs w:val="22"/>
              </w:rPr>
            </w:pPr>
            <w:r w:rsidRPr="00394885">
              <w:rPr>
                <w:szCs w:val="22"/>
              </w:rPr>
              <w:t>60 (28,7</w:t>
            </w:r>
            <w:r w:rsidRPr="00394885">
              <w:rPr>
                <w:rFonts w:eastAsia="Times New Roman"/>
              </w:rPr>
              <w:t> </w:t>
            </w:r>
            <w:r w:rsidRPr="00394885">
              <w:rPr>
                <w:szCs w:val="22"/>
              </w:rPr>
              <w:t>%)</w:t>
            </w:r>
          </w:p>
        </w:tc>
        <w:tc>
          <w:tcPr>
            <w:tcW w:w="1525" w:type="dxa"/>
            <w:vAlign w:val="center"/>
          </w:tcPr>
          <w:p w14:paraId="2BD1C8D0" w14:textId="77777777" w:rsidR="001E67D5" w:rsidRPr="00394885" w:rsidRDefault="001E67D5" w:rsidP="009C64DA">
            <w:pPr>
              <w:tabs>
                <w:tab w:val="clear" w:pos="567"/>
              </w:tabs>
              <w:autoSpaceDE w:val="0"/>
              <w:autoSpaceDN w:val="0"/>
              <w:adjustRightInd w:val="0"/>
              <w:jc w:val="center"/>
              <w:rPr>
                <w:szCs w:val="22"/>
              </w:rPr>
            </w:pPr>
            <w:r w:rsidRPr="00394885">
              <w:rPr>
                <w:szCs w:val="22"/>
              </w:rPr>
              <w:t>116 (55,5</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6113E7F2" w14:textId="77777777" w:rsidTr="009C64DA">
        <w:trPr>
          <w:cantSplit/>
          <w:jc w:val="center"/>
        </w:trPr>
        <w:tc>
          <w:tcPr>
            <w:tcW w:w="2972" w:type="dxa"/>
          </w:tcPr>
          <w:p w14:paraId="01C62AA6" w14:textId="77777777" w:rsidR="001E67D5" w:rsidRPr="00394885" w:rsidRDefault="001E67D5" w:rsidP="009C64DA">
            <w:pPr>
              <w:tabs>
                <w:tab w:val="clear" w:pos="567"/>
              </w:tabs>
              <w:autoSpaceDE w:val="0"/>
              <w:autoSpaceDN w:val="0"/>
              <w:adjustRightInd w:val="0"/>
              <w:rPr>
                <w:szCs w:val="22"/>
              </w:rPr>
            </w:pPr>
            <w:r w:rsidRPr="00394885">
              <w:rPr>
                <w:szCs w:val="22"/>
              </w:rPr>
              <w:t>Klinická odpověď (100 bodů),</w:t>
            </w:r>
          </w:p>
          <w:p w14:paraId="2A5ECBBE" w14:textId="2DEE8931" w:rsidR="001E67D5" w:rsidRPr="00394885" w:rsidRDefault="001E67D5" w:rsidP="009C64DA">
            <w:pPr>
              <w:tabs>
                <w:tab w:val="clear" w:pos="567"/>
              </w:tabs>
              <w:autoSpaceDE w:val="0"/>
              <w:autoSpaceDN w:val="0"/>
              <w:adjustRightInd w:val="0"/>
              <w:rPr>
                <w:szCs w:val="22"/>
              </w:rPr>
            </w:pPr>
            <w:r w:rsidRPr="00394885">
              <w:rPr>
                <w:szCs w:val="22"/>
              </w:rPr>
              <w:t>8.</w:t>
            </w:r>
            <w:r w:rsidR="000A4550" w:rsidRPr="00394885">
              <w:rPr>
                <w:szCs w:val="22"/>
              </w:rPr>
              <w:t> </w:t>
            </w:r>
            <w:r w:rsidRPr="00394885">
              <w:rPr>
                <w:szCs w:val="22"/>
              </w:rPr>
              <w:t>týden</w:t>
            </w:r>
          </w:p>
        </w:tc>
        <w:tc>
          <w:tcPr>
            <w:tcW w:w="1525" w:type="dxa"/>
            <w:vAlign w:val="center"/>
          </w:tcPr>
          <w:p w14:paraId="11BAFCAA" w14:textId="77777777" w:rsidR="001E67D5" w:rsidRPr="00394885" w:rsidRDefault="001E67D5" w:rsidP="009C64DA">
            <w:pPr>
              <w:tabs>
                <w:tab w:val="clear" w:pos="567"/>
              </w:tabs>
              <w:autoSpaceDE w:val="0"/>
              <w:autoSpaceDN w:val="0"/>
              <w:adjustRightInd w:val="0"/>
              <w:jc w:val="center"/>
              <w:rPr>
                <w:szCs w:val="22"/>
              </w:rPr>
            </w:pPr>
            <w:r w:rsidRPr="00394885">
              <w:rPr>
                <w:szCs w:val="22"/>
              </w:rPr>
              <w:t>50 (20,2</w:t>
            </w:r>
            <w:r w:rsidRPr="00394885">
              <w:rPr>
                <w:rFonts w:eastAsia="Times New Roman"/>
              </w:rPr>
              <w:t> </w:t>
            </w:r>
            <w:r w:rsidRPr="00394885">
              <w:rPr>
                <w:szCs w:val="22"/>
              </w:rPr>
              <w:t>%)</w:t>
            </w:r>
          </w:p>
        </w:tc>
        <w:tc>
          <w:tcPr>
            <w:tcW w:w="1525" w:type="dxa"/>
            <w:vAlign w:val="center"/>
          </w:tcPr>
          <w:p w14:paraId="4D7BB88F" w14:textId="77777777" w:rsidR="001E67D5" w:rsidRPr="00394885" w:rsidRDefault="001E67D5" w:rsidP="009C64DA">
            <w:pPr>
              <w:tabs>
                <w:tab w:val="clear" w:pos="567"/>
              </w:tabs>
              <w:autoSpaceDE w:val="0"/>
              <w:autoSpaceDN w:val="0"/>
              <w:adjustRightInd w:val="0"/>
              <w:jc w:val="center"/>
              <w:rPr>
                <w:szCs w:val="22"/>
              </w:rPr>
            </w:pPr>
            <w:r w:rsidRPr="00394885">
              <w:rPr>
                <w:szCs w:val="22"/>
              </w:rPr>
              <w:t>94 (37,8</w:t>
            </w:r>
            <w:r w:rsidRPr="00394885">
              <w:rPr>
                <w:rFonts w:eastAsia="Times New Roman"/>
              </w:rPr>
              <w:t> </w:t>
            </w:r>
            <w:proofErr w:type="gramStart"/>
            <w:r w:rsidRPr="00394885">
              <w:rPr>
                <w:szCs w:val="22"/>
              </w:rPr>
              <w:t>%)</w:t>
            </w:r>
            <w:r w:rsidRPr="00394885">
              <w:rPr>
                <w:szCs w:val="22"/>
                <w:vertAlign w:val="superscript"/>
              </w:rPr>
              <w:t>a</w:t>
            </w:r>
            <w:proofErr w:type="gramEnd"/>
          </w:p>
        </w:tc>
        <w:tc>
          <w:tcPr>
            <w:tcW w:w="1525" w:type="dxa"/>
            <w:vAlign w:val="center"/>
          </w:tcPr>
          <w:p w14:paraId="1E6425A3" w14:textId="77777777" w:rsidR="001E67D5" w:rsidRPr="00394885" w:rsidRDefault="001E67D5" w:rsidP="009C64DA">
            <w:pPr>
              <w:tabs>
                <w:tab w:val="clear" w:pos="567"/>
              </w:tabs>
              <w:autoSpaceDE w:val="0"/>
              <w:autoSpaceDN w:val="0"/>
              <w:adjustRightInd w:val="0"/>
              <w:jc w:val="center"/>
              <w:rPr>
                <w:szCs w:val="22"/>
              </w:rPr>
            </w:pPr>
            <w:r w:rsidRPr="00394885">
              <w:rPr>
                <w:szCs w:val="22"/>
              </w:rPr>
              <w:t>67 (32,1</w:t>
            </w:r>
            <w:r w:rsidRPr="00394885">
              <w:rPr>
                <w:rFonts w:eastAsia="Times New Roman"/>
              </w:rPr>
              <w:t> </w:t>
            </w:r>
            <w:r w:rsidRPr="00394885">
              <w:rPr>
                <w:szCs w:val="22"/>
              </w:rPr>
              <w:t>%)</w:t>
            </w:r>
          </w:p>
        </w:tc>
        <w:tc>
          <w:tcPr>
            <w:tcW w:w="1525" w:type="dxa"/>
            <w:vAlign w:val="center"/>
          </w:tcPr>
          <w:p w14:paraId="03048FF9" w14:textId="77777777" w:rsidR="001E67D5" w:rsidRPr="00394885" w:rsidRDefault="001E67D5" w:rsidP="009C64DA">
            <w:pPr>
              <w:tabs>
                <w:tab w:val="clear" w:pos="567"/>
              </w:tabs>
              <w:autoSpaceDE w:val="0"/>
              <w:autoSpaceDN w:val="0"/>
              <w:adjustRightInd w:val="0"/>
              <w:jc w:val="center"/>
              <w:rPr>
                <w:szCs w:val="22"/>
              </w:rPr>
            </w:pPr>
            <w:r w:rsidRPr="00394885">
              <w:rPr>
                <w:szCs w:val="22"/>
              </w:rPr>
              <w:t>121 (57,9</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68453CB7" w14:textId="77777777" w:rsidTr="009C64DA">
        <w:trPr>
          <w:cantSplit/>
          <w:jc w:val="center"/>
        </w:trPr>
        <w:tc>
          <w:tcPr>
            <w:tcW w:w="2972" w:type="dxa"/>
          </w:tcPr>
          <w:p w14:paraId="53B61A5D" w14:textId="3311DE70" w:rsidR="001E67D5" w:rsidRPr="00394885" w:rsidRDefault="001E67D5" w:rsidP="009C64DA">
            <w:pPr>
              <w:tabs>
                <w:tab w:val="clear" w:pos="567"/>
              </w:tabs>
              <w:autoSpaceDE w:val="0"/>
              <w:autoSpaceDN w:val="0"/>
              <w:adjustRightInd w:val="0"/>
              <w:rPr>
                <w:szCs w:val="22"/>
              </w:rPr>
            </w:pPr>
            <w:r w:rsidRPr="00394885">
              <w:rPr>
                <w:szCs w:val="22"/>
              </w:rPr>
              <w:t>70 bodová odpověď, 3.</w:t>
            </w:r>
            <w:r w:rsidR="000A4550" w:rsidRPr="00394885">
              <w:rPr>
                <w:szCs w:val="22"/>
              </w:rPr>
              <w:t> </w:t>
            </w:r>
            <w:r w:rsidRPr="00394885">
              <w:rPr>
                <w:szCs w:val="22"/>
              </w:rPr>
              <w:t>týden</w:t>
            </w:r>
          </w:p>
        </w:tc>
        <w:tc>
          <w:tcPr>
            <w:tcW w:w="1525" w:type="dxa"/>
            <w:vAlign w:val="center"/>
          </w:tcPr>
          <w:p w14:paraId="0C1E3E66" w14:textId="77777777" w:rsidR="001E67D5" w:rsidRPr="00394885" w:rsidRDefault="001E67D5" w:rsidP="009C64DA">
            <w:pPr>
              <w:tabs>
                <w:tab w:val="clear" w:pos="567"/>
              </w:tabs>
              <w:autoSpaceDE w:val="0"/>
              <w:autoSpaceDN w:val="0"/>
              <w:adjustRightInd w:val="0"/>
              <w:jc w:val="center"/>
              <w:rPr>
                <w:szCs w:val="22"/>
              </w:rPr>
            </w:pPr>
            <w:r w:rsidRPr="00394885">
              <w:rPr>
                <w:szCs w:val="22"/>
              </w:rPr>
              <w:t>67 (27,1</w:t>
            </w:r>
            <w:r w:rsidRPr="00394885">
              <w:rPr>
                <w:rFonts w:eastAsia="Times New Roman"/>
              </w:rPr>
              <w:t> </w:t>
            </w:r>
            <w:r w:rsidRPr="00394885">
              <w:rPr>
                <w:szCs w:val="22"/>
              </w:rPr>
              <w:t>%)</w:t>
            </w:r>
          </w:p>
        </w:tc>
        <w:tc>
          <w:tcPr>
            <w:tcW w:w="1525" w:type="dxa"/>
            <w:vAlign w:val="center"/>
          </w:tcPr>
          <w:p w14:paraId="7F4C9602" w14:textId="77777777" w:rsidR="001E67D5" w:rsidRPr="00394885" w:rsidRDefault="001E67D5" w:rsidP="009C64DA">
            <w:pPr>
              <w:tabs>
                <w:tab w:val="clear" w:pos="567"/>
              </w:tabs>
              <w:autoSpaceDE w:val="0"/>
              <w:autoSpaceDN w:val="0"/>
              <w:adjustRightInd w:val="0"/>
              <w:jc w:val="center"/>
              <w:rPr>
                <w:szCs w:val="22"/>
              </w:rPr>
            </w:pPr>
            <w:r w:rsidRPr="00394885">
              <w:rPr>
                <w:szCs w:val="22"/>
              </w:rPr>
              <w:t>101 (40,6</w:t>
            </w:r>
            <w:r w:rsidRPr="00394885">
              <w:rPr>
                <w:rFonts w:eastAsia="Times New Roman"/>
              </w:rPr>
              <w:t> </w:t>
            </w:r>
            <w:proofErr w:type="gramStart"/>
            <w:r w:rsidRPr="00394885">
              <w:rPr>
                <w:szCs w:val="22"/>
              </w:rPr>
              <w:t>%)</w:t>
            </w:r>
            <w:r w:rsidRPr="00394885">
              <w:rPr>
                <w:szCs w:val="22"/>
                <w:vertAlign w:val="superscript"/>
              </w:rPr>
              <w:t>b</w:t>
            </w:r>
            <w:proofErr w:type="gramEnd"/>
          </w:p>
        </w:tc>
        <w:tc>
          <w:tcPr>
            <w:tcW w:w="1525" w:type="dxa"/>
            <w:vAlign w:val="center"/>
          </w:tcPr>
          <w:p w14:paraId="3823CB74" w14:textId="77777777" w:rsidR="001E67D5" w:rsidRPr="00394885" w:rsidRDefault="001E67D5" w:rsidP="009C64DA">
            <w:pPr>
              <w:tabs>
                <w:tab w:val="clear" w:pos="567"/>
              </w:tabs>
              <w:autoSpaceDE w:val="0"/>
              <w:autoSpaceDN w:val="0"/>
              <w:adjustRightInd w:val="0"/>
              <w:jc w:val="center"/>
              <w:rPr>
                <w:szCs w:val="22"/>
              </w:rPr>
            </w:pPr>
            <w:r w:rsidRPr="00394885">
              <w:rPr>
                <w:szCs w:val="22"/>
              </w:rPr>
              <w:t>66 (31,6</w:t>
            </w:r>
            <w:r w:rsidRPr="00394885">
              <w:rPr>
                <w:rFonts w:eastAsia="Times New Roman"/>
              </w:rPr>
              <w:t> </w:t>
            </w:r>
            <w:r w:rsidRPr="00394885">
              <w:rPr>
                <w:szCs w:val="22"/>
              </w:rPr>
              <w:t>%)</w:t>
            </w:r>
          </w:p>
        </w:tc>
        <w:tc>
          <w:tcPr>
            <w:tcW w:w="1525" w:type="dxa"/>
            <w:vAlign w:val="center"/>
          </w:tcPr>
          <w:p w14:paraId="5040FD60" w14:textId="77777777" w:rsidR="001E67D5" w:rsidRPr="00394885" w:rsidRDefault="001E67D5" w:rsidP="009C64DA">
            <w:pPr>
              <w:tabs>
                <w:tab w:val="clear" w:pos="567"/>
              </w:tabs>
              <w:autoSpaceDE w:val="0"/>
              <w:autoSpaceDN w:val="0"/>
              <w:adjustRightInd w:val="0"/>
              <w:jc w:val="center"/>
              <w:rPr>
                <w:szCs w:val="22"/>
              </w:rPr>
            </w:pPr>
            <w:r w:rsidRPr="00394885">
              <w:rPr>
                <w:szCs w:val="22"/>
              </w:rPr>
              <w:t>106 (50,7</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0F2DD68A" w14:textId="77777777" w:rsidTr="009C64DA">
        <w:trPr>
          <w:cantSplit/>
          <w:jc w:val="center"/>
        </w:trPr>
        <w:tc>
          <w:tcPr>
            <w:tcW w:w="2972" w:type="dxa"/>
            <w:tcBorders>
              <w:bottom w:val="single" w:sz="4" w:space="0" w:color="auto"/>
            </w:tcBorders>
          </w:tcPr>
          <w:p w14:paraId="43372773" w14:textId="4F8F4D06" w:rsidR="001E67D5" w:rsidRPr="00394885" w:rsidRDefault="001E67D5" w:rsidP="009C64DA">
            <w:pPr>
              <w:tabs>
                <w:tab w:val="clear" w:pos="567"/>
              </w:tabs>
              <w:autoSpaceDE w:val="0"/>
              <w:autoSpaceDN w:val="0"/>
              <w:adjustRightInd w:val="0"/>
              <w:rPr>
                <w:szCs w:val="22"/>
              </w:rPr>
            </w:pPr>
            <w:r w:rsidRPr="00394885">
              <w:rPr>
                <w:szCs w:val="22"/>
              </w:rPr>
              <w:t>70 bodová odpověď, 6.</w:t>
            </w:r>
            <w:r w:rsidR="000A4550" w:rsidRPr="00394885">
              <w:rPr>
                <w:szCs w:val="22"/>
              </w:rPr>
              <w:t> </w:t>
            </w:r>
            <w:r w:rsidRPr="00394885">
              <w:rPr>
                <w:szCs w:val="22"/>
              </w:rPr>
              <w:t>týden</w:t>
            </w:r>
          </w:p>
        </w:tc>
        <w:tc>
          <w:tcPr>
            <w:tcW w:w="1525" w:type="dxa"/>
            <w:tcBorders>
              <w:bottom w:val="single" w:sz="4" w:space="0" w:color="auto"/>
            </w:tcBorders>
            <w:vAlign w:val="center"/>
          </w:tcPr>
          <w:p w14:paraId="35F140FE" w14:textId="77777777" w:rsidR="001E67D5" w:rsidRPr="00394885" w:rsidRDefault="001E67D5" w:rsidP="009C64DA">
            <w:pPr>
              <w:tabs>
                <w:tab w:val="clear" w:pos="567"/>
              </w:tabs>
              <w:autoSpaceDE w:val="0"/>
              <w:autoSpaceDN w:val="0"/>
              <w:adjustRightInd w:val="0"/>
              <w:jc w:val="center"/>
              <w:rPr>
                <w:szCs w:val="22"/>
              </w:rPr>
            </w:pPr>
            <w:r w:rsidRPr="00394885">
              <w:rPr>
                <w:szCs w:val="22"/>
              </w:rPr>
              <w:t>75 (30,4</w:t>
            </w:r>
            <w:r w:rsidRPr="00394885">
              <w:rPr>
                <w:rFonts w:eastAsia="Times New Roman"/>
              </w:rPr>
              <w:t> </w:t>
            </w:r>
            <w:r w:rsidRPr="00394885">
              <w:rPr>
                <w:szCs w:val="22"/>
              </w:rPr>
              <w:t>%)</w:t>
            </w:r>
          </w:p>
        </w:tc>
        <w:tc>
          <w:tcPr>
            <w:tcW w:w="1525" w:type="dxa"/>
            <w:tcBorders>
              <w:bottom w:val="single" w:sz="4" w:space="0" w:color="auto"/>
            </w:tcBorders>
            <w:vAlign w:val="center"/>
          </w:tcPr>
          <w:p w14:paraId="03571E6D" w14:textId="77777777" w:rsidR="001E67D5" w:rsidRPr="00394885" w:rsidRDefault="001E67D5" w:rsidP="009C64DA">
            <w:pPr>
              <w:tabs>
                <w:tab w:val="clear" w:pos="567"/>
              </w:tabs>
              <w:autoSpaceDE w:val="0"/>
              <w:autoSpaceDN w:val="0"/>
              <w:adjustRightInd w:val="0"/>
              <w:jc w:val="center"/>
              <w:rPr>
                <w:szCs w:val="22"/>
              </w:rPr>
            </w:pPr>
            <w:r w:rsidRPr="00394885">
              <w:rPr>
                <w:szCs w:val="22"/>
              </w:rPr>
              <w:t>109 (43,8</w:t>
            </w:r>
            <w:r w:rsidRPr="00394885">
              <w:rPr>
                <w:rFonts w:eastAsia="Times New Roman"/>
              </w:rPr>
              <w:t> </w:t>
            </w:r>
            <w:proofErr w:type="gramStart"/>
            <w:r w:rsidRPr="00394885">
              <w:rPr>
                <w:szCs w:val="22"/>
              </w:rPr>
              <w:t>%)</w:t>
            </w:r>
            <w:r w:rsidRPr="00394885">
              <w:rPr>
                <w:szCs w:val="22"/>
                <w:vertAlign w:val="superscript"/>
              </w:rPr>
              <w:t>b</w:t>
            </w:r>
            <w:proofErr w:type="gramEnd"/>
          </w:p>
        </w:tc>
        <w:tc>
          <w:tcPr>
            <w:tcW w:w="1525" w:type="dxa"/>
            <w:tcBorders>
              <w:bottom w:val="single" w:sz="4" w:space="0" w:color="auto"/>
            </w:tcBorders>
            <w:vAlign w:val="center"/>
          </w:tcPr>
          <w:p w14:paraId="40370062" w14:textId="77777777" w:rsidR="001E67D5" w:rsidRPr="00394885" w:rsidRDefault="001E67D5" w:rsidP="009C64DA">
            <w:pPr>
              <w:tabs>
                <w:tab w:val="clear" w:pos="567"/>
              </w:tabs>
              <w:autoSpaceDE w:val="0"/>
              <w:autoSpaceDN w:val="0"/>
              <w:adjustRightInd w:val="0"/>
              <w:jc w:val="center"/>
              <w:rPr>
                <w:szCs w:val="22"/>
              </w:rPr>
            </w:pPr>
            <w:r w:rsidRPr="00394885">
              <w:rPr>
                <w:szCs w:val="22"/>
              </w:rPr>
              <w:t>81 (38,8</w:t>
            </w:r>
            <w:r w:rsidRPr="00394885">
              <w:rPr>
                <w:rFonts w:eastAsia="Times New Roman"/>
              </w:rPr>
              <w:t> </w:t>
            </w:r>
            <w:r w:rsidRPr="00394885">
              <w:rPr>
                <w:szCs w:val="22"/>
              </w:rPr>
              <w:t>%)</w:t>
            </w:r>
          </w:p>
        </w:tc>
        <w:tc>
          <w:tcPr>
            <w:tcW w:w="1525" w:type="dxa"/>
            <w:tcBorders>
              <w:bottom w:val="single" w:sz="4" w:space="0" w:color="auto"/>
            </w:tcBorders>
            <w:vAlign w:val="center"/>
          </w:tcPr>
          <w:p w14:paraId="19167FB4" w14:textId="77777777" w:rsidR="001E67D5" w:rsidRPr="00394885" w:rsidRDefault="001E67D5" w:rsidP="009C64DA">
            <w:pPr>
              <w:tabs>
                <w:tab w:val="clear" w:pos="567"/>
              </w:tabs>
              <w:autoSpaceDE w:val="0"/>
              <w:autoSpaceDN w:val="0"/>
              <w:adjustRightInd w:val="0"/>
              <w:jc w:val="center"/>
              <w:rPr>
                <w:szCs w:val="22"/>
              </w:rPr>
            </w:pPr>
            <w:r w:rsidRPr="00394885">
              <w:rPr>
                <w:szCs w:val="22"/>
              </w:rPr>
              <w:t>135 (64,6</w:t>
            </w:r>
            <w:r w:rsidRPr="00394885">
              <w:rPr>
                <w:rFonts w:eastAsia="Times New Roman"/>
              </w:rPr>
              <w:t> </w:t>
            </w:r>
            <w:proofErr w:type="gramStart"/>
            <w:r w:rsidRPr="00394885">
              <w:rPr>
                <w:szCs w:val="22"/>
              </w:rPr>
              <w:t>%)</w:t>
            </w:r>
            <w:r w:rsidRPr="00394885">
              <w:rPr>
                <w:szCs w:val="22"/>
                <w:vertAlign w:val="superscript"/>
              </w:rPr>
              <w:t>a</w:t>
            </w:r>
            <w:proofErr w:type="gramEnd"/>
          </w:p>
        </w:tc>
      </w:tr>
      <w:tr w:rsidR="001E67D5" w:rsidRPr="00394885" w14:paraId="5E8F6961" w14:textId="77777777" w:rsidTr="009C64DA">
        <w:trPr>
          <w:cantSplit/>
          <w:jc w:val="center"/>
        </w:trPr>
        <w:tc>
          <w:tcPr>
            <w:tcW w:w="9072" w:type="dxa"/>
            <w:gridSpan w:val="5"/>
            <w:tcBorders>
              <w:left w:val="nil"/>
              <w:bottom w:val="nil"/>
              <w:right w:val="nil"/>
            </w:tcBorders>
          </w:tcPr>
          <w:p w14:paraId="6C8C1DCF" w14:textId="77777777" w:rsidR="001E67D5" w:rsidRPr="00394885" w:rsidRDefault="001E67D5" w:rsidP="009C64DA">
            <w:pPr>
              <w:autoSpaceDE w:val="0"/>
              <w:autoSpaceDN w:val="0"/>
              <w:adjustRightInd w:val="0"/>
              <w:rPr>
                <w:sz w:val="18"/>
                <w:szCs w:val="18"/>
              </w:rPr>
            </w:pPr>
            <w:r w:rsidRPr="00394885">
              <w:rPr>
                <w:sz w:val="18"/>
                <w:szCs w:val="18"/>
              </w:rPr>
              <w:t xml:space="preserve">Klinická remise je definována jako skóre CDAI </w:t>
            </w:r>
            <w:proofErr w:type="gramStart"/>
            <w:r w:rsidRPr="00394885">
              <w:rPr>
                <w:sz w:val="18"/>
                <w:szCs w:val="18"/>
              </w:rPr>
              <w:t>&lt; 150</w:t>
            </w:r>
            <w:proofErr w:type="gramEnd"/>
            <w:r w:rsidRPr="00394885">
              <w:rPr>
                <w:sz w:val="18"/>
                <w:szCs w:val="18"/>
              </w:rPr>
              <w:t>; klinická odpověď je definována jako pokles skóre CDAI o nejméně 100 bodů nebo setrvání v klinické remisi</w:t>
            </w:r>
          </w:p>
          <w:p w14:paraId="56607872" w14:textId="77777777" w:rsidR="001E67D5" w:rsidRPr="00394885" w:rsidRDefault="001E67D5" w:rsidP="009C64DA">
            <w:pPr>
              <w:autoSpaceDE w:val="0"/>
              <w:autoSpaceDN w:val="0"/>
              <w:adjustRightInd w:val="0"/>
              <w:rPr>
                <w:sz w:val="18"/>
                <w:szCs w:val="18"/>
              </w:rPr>
            </w:pPr>
            <w:r w:rsidRPr="00394885">
              <w:rPr>
                <w:sz w:val="18"/>
                <w:szCs w:val="18"/>
              </w:rPr>
              <w:t>70 bodová odpověď je definována jako pokles skóre CDAI o nejméně 70 bodů</w:t>
            </w:r>
          </w:p>
          <w:p w14:paraId="4DF99D22" w14:textId="77777777" w:rsidR="001E67D5" w:rsidRPr="00394885" w:rsidRDefault="001E67D5" w:rsidP="009C64DA">
            <w:pPr>
              <w:autoSpaceDE w:val="0"/>
              <w:autoSpaceDN w:val="0"/>
              <w:adjustRightInd w:val="0"/>
              <w:ind w:left="284" w:hanging="284"/>
              <w:rPr>
                <w:sz w:val="18"/>
                <w:szCs w:val="18"/>
              </w:rPr>
            </w:pPr>
            <w:r w:rsidRPr="00394885">
              <w:rPr>
                <w:sz w:val="18"/>
                <w:szCs w:val="18"/>
              </w:rPr>
              <w:t>*</w:t>
            </w:r>
            <w:r w:rsidRPr="00394885">
              <w:rPr>
                <w:sz w:val="18"/>
                <w:szCs w:val="18"/>
              </w:rPr>
              <w:tab/>
              <w:t>Selhání na anti-TNF-α</w:t>
            </w:r>
          </w:p>
          <w:p w14:paraId="7C0DF485" w14:textId="77777777" w:rsidR="001E67D5" w:rsidRPr="00394885" w:rsidRDefault="001E67D5" w:rsidP="009C64DA">
            <w:pPr>
              <w:autoSpaceDE w:val="0"/>
              <w:autoSpaceDN w:val="0"/>
              <w:adjustRightInd w:val="0"/>
              <w:ind w:left="284" w:hanging="284"/>
              <w:rPr>
                <w:sz w:val="18"/>
                <w:szCs w:val="18"/>
              </w:rPr>
            </w:pPr>
            <w:r w:rsidRPr="00394885">
              <w:rPr>
                <w:sz w:val="18"/>
                <w:szCs w:val="18"/>
              </w:rPr>
              <w:t>**</w:t>
            </w:r>
            <w:r w:rsidRPr="00394885">
              <w:rPr>
                <w:sz w:val="18"/>
                <w:szCs w:val="18"/>
              </w:rPr>
              <w:tab/>
              <w:t>Selhání na konvenční terapii</w:t>
            </w:r>
          </w:p>
          <w:p w14:paraId="3E6A83FC"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a</w:t>
            </w:r>
            <w:r w:rsidRPr="00394885">
              <w:rPr>
                <w:sz w:val="18"/>
                <w:szCs w:val="18"/>
              </w:rPr>
              <w:tab/>
              <w:t>p &lt; 0,001</w:t>
            </w:r>
          </w:p>
          <w:p w14:paraId="17562328" w14:textId="77777777" w:rsidR="001E67D5" w:rsidRPr="00394885" w:rsidRDefault="001E67D5" w:rsidP="009C64DA">
            <w:pPr>
              <w:tabs>
                <w:tab w:val="clear" w:pos="567"/>
                <w:tab w:val="left" w:pos="288"/>
              </w:tabs>
              <w:ind w:left="284" w:hanging="284"/>
              <w:rPr>
                <w:sz w:val="20"/>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,01</w:t>
            </w:r>
          </w:p>
        </w:tc>
      </w:tr>
    </w:tbl>
    <w:p w14:paraId="3ECAA2C1" w14:textId="77777777" w:rsidR="001E67D5" w:rsidRPr="00394885" w:rsidRDefault="001E67D5" w:rsidP="001E67D5"/>
    <w:p w14:paraId="7ED28AE5" w14:textId="478AACF5" w:rsidR="001E67D5" w:rsidRPr="00394885" w:rsidRDefault="001E67D5" w:rsidP="001E67D5">
      <w:pPr>
        <w:tabs>
          <w:tab w:val="clear" w:pos="567"/>
        </w:tabs>
        <w:autoSpaceDE w:val="0"/>
        <w:autoSpaceDN w:val="0"/>
        <w:adjustRightInd w:val="0"/>
        <w:rPr>
          <w:szCs w:val="24"/>
        </w:rPr>
      </w:pPr>
      <w:r w:rsidRPr="00394885">
        <w:t>Udržovací studie (IM-UNITI) hodnotila 388</w:t>
      </w:r>
      <w:r w:rsidRPr="00394885">
        <w:rPr>
          <w:szCs w:val="22"/>
        </w:rPr>
        <w:t> </w:t>
      </w:r>
      <w:r w:rsidRPr="00394885">
        <w:t>pacientů, kteří ve studiích</w:t>
      </w:r>
      <w:r w:rsidRPr="00394885" w:rsidDel="006E653C">
        <w:rPr>
          <w:szCs w:val="24"/>
        </w:rPr>
        <w:t xml:space="preserve"> </w:t>
      </w:r>
      <w:r w:rsidRPr="00394885">
        <w:rPr>
          <w:szCs w:val="24"/>
        </w:rPr>
        <w:t xml:space="preserve">UNITI-1 a UNITI-2 </w:t>
      </w:r>
      <w:r w:rsidRPr="00394885">
        <w:t>v 8.</w:t>
      </w:r>
      <w:r w:rsidR="000A4550" w:rsidRPr="00394885">
        <w:t> </w:t>
      </w:r>
      <w:r w:rsidRPr="00394885">
        <w:t>týdnu po indukci ustekinumabem dosáhli 100 bodové klinické odpovědi</w:t>
      </w:r>
      <w:r w:rsidRPr="00394885">
        <w:rPr>
          <w:szCs w:val="24"/>
        </w:rPr>
        <w:t>. Pacienti byli randomizováni do skupiny léčené subkutánním udržovacím režimem buď 90 mg ustekinumabu každých 8</w:t>
      </w:r>
      <w:r w:rsidRPr="00394885">
        <w:rPr>
          <w:szCs w:val="22"/>
        </w:rPr>
        <w:t> týdnů</w:t>
      </w:r>
      <w:r w:rsidRPr="00394885">
        <w:rPr>
          <w:szCs w:val="24"/>
        </w:rPr>
        <w:t>, 90 mg ustekinumabu každých 12</w:t>
      </w:r>
      <w:r w:rsidRPr="00394885">
        <w:rPr>
          <w:szCs w:val="22"/>
        </w:rPr>
        <w:t xml:space="preserve"> týdnů nebo </w:t>
      </w:r>
      <w:r w:rsidRPr="00394885">
        <w:rPr>
          <w:szCs w:val="24"/>
        </w:rPr>
        <w:t>placebo po dobu 44</w:t>
      </w:r>
      <w:r w:rsidRPr="00394885">
        <w:rPr>
          <w:szCs w:val="22"/>
        </w:rPr>
        <w:t> týdnů</w:t>
      </w:r>
      <w:r w:rsidRPr="00394885">
        <w:rPr>
          <w:szCs w:val="24"/>
        </w:rPr>
        <w:t xml:space="preserve"> (ohledně doporučeného udržovacího dávkování viz bod</w:t>
      </w:r>
      <w:r w:rsidRPr="00394885">
        <w:rPr>
          <w:szCs w:val="22"/>
        </w:rPr>
        <w:t> </w:t>
      </w:r>
      <w:r w:rsidRPr="00394885">
        <w:rPr>
          <w:szCs w:val="24"/>
        </w:rPr>
        <w:t>4.2).</w:t>
      </w:r>
    </w:p>
    <w:p w14:paraId="6E2769A7" w14:textId="77777777" w:rsidR="001E67D5" w:rsidRPr="00394885" w:rsidRDefault="001E67D5" w:rsidP="001E67D5">
      <w:pPr>
        <w:tabs>
          <w:tab w:val="clear" w:pos="567"/>
        </w:tabs>
        <w:autoSpaceDE w:val="0"/>
        <w:autoSpaceDN w:val="0"/>
        <w:adjustRightInd w:val="0"/>
        <w:rPr>
          <w:szCs w:val="24"/>
        </w:rPr>
      </w:pPr>
    </w:p>
    <w:p w14:paraId="790D0C3F" w14:textId="4BEA3552" w:rsidR="001E67D5" w:rsidRPr="00394885" w:rsidRDefault="001E67D5" w:rsidP="001E67D5">
      <w:r w:rsidRPr="00394885">
        <w:t>V porovnání se skupinou léčenou placebem si ve 44. týdnu klinickou remisi a odpověď udržel významně vyšší podíl pacientů ve skupině léčené ustekinumabem (viz tabulka </w:t>
      </w:r>
      <w:r w:rsidR="00E72FED" w:rsidRPr="00394885">
        <w:t>6</w:t>
      </w:r>
      <w:r w:rsidRPr="00394885">
        <w:t>).</w:t>
      </w:r>
    </w:p>
    <w:p w14:paraId="049BD257" w14:textId="77777777" w:rsidR="001E67D5" w:rsidRPr="00394885" w:rsidRDefault="001E67D5" w:rsidP="001E67D5"/>
    <w:p w14:paraId="68E0F40C" w14:textId="41A8FB53" w:rsidR="001E67D5" w:rsidRPr="00394885" w:rsidRDefault="001E67D5" w:rsidP="001E67D5">
      <w:pPr>
        <w:keepNext/>
        <w:ind w:left="1134" w:hanging="1134"/>
        <w:rPr>
          <w:i/>
          <w:iCs/>
        </w:rPr>
      </w:pPr>
      <w:r w:rsidRPr="00394885">
        <w:rPr>
          <w:i/>
          <w:iCs/>
        </w:rPr>
        <w:t>Tabulka </w:t>
      </w:r>
      <w:r w:rsidR="00E72FED" w:rsidRPr="00394885">
        <w:rPr>
          <w:i/>
          <w:iCs/>
        </w:rPr>
        <w:t>6</w:t>
      </w:r>
      <w:r w:rsidRPr="00394885">
        <w:rPr>
          <w:i/>
          <w:iCs/>
        </w:rPr>
        <w:t>:</w:t>
      </w:r>
      <w:r w:rsidRPr="00394885">
        <w:rPr>
          <w:i/>
          <w:iCs/>
        </w:rPr>
        <w:tab/>
        <w:t>Udržení klinické odpovědi a remise ve studii IM-UNITI (44. týden; 52 týdnů po zahájení indukční dávkou)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E67D5" w:rsidRPr="00394885" w14:paraId="4FEB2C5F"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tcPr>
          <w:p w14:paraId="18FF6327" w14:textId="77777777" w:rsidR="001E67D5" w:rsidRPr="00394885" w:rsidRDefault="001E67D5" w:rsidP="009C64DA">
            <w:pPr>
              <w:keepNext/>
              <w:jc w:val="center"/>
              <w:rPr>
                <w:b/>
                <w:szCs w:val="22"/>
              </w:rPr>
            </w:pPr>
          </w:p>
        </w:tc>
        <w:tc>
          <w:tcPr>
            <w:tcW w:w="1399" w:type="dxa"/>
            <w:tcBorders>
              <w:top w:val="single" w:sz="4" w:space="0" w:color="auto"/>
              <w:left w:val="single" w:sz="4" w:space="0" w:color="auto"/>
              <w:bottom w:val="single" w:sz="4" w:space="0" w:color="auto"/>
              <w:right w:val="single" w:sz="4" w:space="0" w:color="auto"/>
            </w:tcBorders>
          </w:tcPr>
          <w:p w14:paraId="188B8D23" w14:textId="77777777" w:rsidR="001E67D5" w:rsidRPr="00394885" w:rsidRDefault="001E67D5" w:rsidP="009C64DA">
            <w:pPr>
              <w:keepNext/>
              <w:jc w:val="center"/>
              <w:rPr>
                <w:b/>
                <w:szCs w:val="22"/>
              </w:rPr>
            </w:pPr>
            <w:r w:rsidRPr="00394885">
              <w:rPr>
                <w:b/>
                <w:szCs w:val="22"/>
              </w:rPr>
              <w:t>Placebo*</w:t>
            </w:r>
          </w:p>
          <w:p w14:paraId="3CB23382" w14:textId="77777777" w:rsidR="001E67D5" w:rsidRPr="00394885" w:rsidRDefault="001E67D5" w:rsidP="009C64DA">
            <w:pPr>
              <w:keepNext/>
              <w:jc w:val="center"/>
              <w:rPr>
                <w:b/>
                <w:szCs w:val="22"/>
              </w:rPr>
            </w:pPr>
          </w:p>
          <w:p w14:paraId="1B6EDA1F" w14:textId="77777777" w:rsidR="001E67D5" w:rsidRPr="00394885" w:rsidRDefault="001E67D5" w:rsidP="009C64DA">
            <w:pPr>
              <w:keepNext/>
              <w:jc w:val="center"/>
              <w:rPr>
                <w:b/>
                <w:szCs w:val="22"/>
              </w:rPr>
            </w:pPr>
          </w:p>
          <w:p w14:paraId="06B28D37" w14:textId="77777777" w:rsidR="001E67D5" w:rsidRDefault="001E67D5" w:rsidP="009C64DA">
            <w:pPr>
              <w:keepNext/>
              <w:jc w:val="center"/>
              <w:rPr>
                <w:ins w:id="2501" w:author="LOC1" w:date="2026-05-07T22:01:00Z" w16du:dateUtc="2026-05-07T20:01:00Z"/>
                <w:b/>
                <w:szCs w:val="22"/>
              </w:rPr>
            </w:pPr>
          </w:p>
          <w:p w14:paraId="359A5609" w14:textId="77777777" w:rsidR="009E2005" w:rsidRPr="00394885" w:rsidRDefault="009E2005" w:rsidP="009C64DA">
            <w:pPr>
              <w:keepNext/>
              <w:jc w:val="center"/>
              <w:rPr>
                <w:b/>
                <w:szCs w:val="22"/>
              </w:rPr>
            </w:pPr>
          </w:p>
          <w:p w14:paraId="0AE02211" w14:textId="77777777" w:rsidR="001E67D5" w:rsidRPr="00394885" w:rsidRDefault="001E67D5" w:rsidP="009C64DA">
            <w:pPr>
              <w:keepNext/>
              <w:jc w:val="center"/>
              <w:rPr>
                <w:b/>
                <w:szCs w:val="22"/>
              </w:rPr>
            </w:pPr>
            <w:r w:rsidRPr="00394885">
              <w:rPr>
                <w:b/>
                <w:szCs w:val="22"/>
              </w:rPr>
              <w:t>n = 131</w:t>
            </w:r>
            <w:r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5387AAA9" w14:textId="77777777" w:rsidR="001E67D5" w:rsidRPr="00394885" w:rsidRDefault="001E67D5" w:rsidP="009C64DA">
            <w:pPr>
              <w:keepNext/>
              <w:jc w:val="center"/>
              <w:rPr>
                <w:b/>
                <w:szCs w:val="22"/>
              </w:rPr>
            </w:pPr>
            <w:r w:rsidRPr="00394885">
              <w:rPr>
                <w:b/>
                <w:szCs w:val="22"/>
              </w:rPr>
              <w:t>90 mg ustekinumabu každých 8</w:t>
            </w:r>
            <w:r w:rsidRPr="00394885">
              <w:rPr>
                <w:szCs w:val="22"/>
              </w:rPr>
              <w:t> </w:t>
            </w:r>
            <w:r w:rsidRPr="00394885">
              <w:rPr>
                <w:b/>
                <w:szCs w:val="22"/>
              </w:rPr>
              <w:t>týdnů</w:t>
            </w:r>
          </w:p>
          <w:p w14:paraId="16AAEFFC" w14:textId="77777777" w:rsidR="001E67D5" w:rsidRPr="00394885" w:rsidRDefault="001E67D5" w:rsidP="009C64DA">
            <w:pPr>
              <w:keepNext/>
              <w:jc w:val="center"/>
              <w:rPr>
                <w:b/>
                <w:szCs w:val="22"/>
              </w:rPr>
            </w:pPr>
          </w:p>
          <w:p w14:paraId="36C5612D" w14:textId="77777777" w:rsidR="001E67D5" w:rsidRPr="00394885" w:rsidRDefault="001E67D5" w:rsidP="009C64DA">
            <w:pPr>
              <w:keepNext/>
              <w:jc w:val="center"/>
              <w:rPr>
                <w:b/>
                <w:szCs w:val="22"/>
              </w:rPr>
            </w:pPr>
            <w:r w:rsidRPr="00394885">
              <w:rPr>
                <w:b/>
                <w:szCs w:val="22"/>
              </w:rPr>
              <w:t>n = 128</w:t>
            </w:r>
            <w:r w:rsidRPr="00394885">
              <w:rPr>
                <w:b/>
                <w:szCs w:val="22"/>
                <w:vertAlign w:val="superscript"/>
              </w:rPr>
              <w:t>†</w:t>
            </w:r>
          </w:p>
        </w:tc>
        <w:tc>
          <w:tcPr>
            <w:tcW w:w="1573" w:type="dxa"/>
            <w:tcBorders>
              <w:top w:val="single" w:sz="4" w:space="0" w:color="auto"/>
              <w:left w:val="single" w:sz="4" w:space="0" w:color="auto"/>
              <w:bottom w:val="single" w:sz="4" w:space="0" w:color="auto"/>
              <w:right w:val="single" w:sz="4" w:space="0" w:color="auto"/>
            </w:tcBorders>
          </w:tcPr>
          <w:p w14:paraId="4D2DD1E4" w14:textId="2E19FB50" w:rsidR="001E67D5" w:rsidRPr="00394885" w:rsidRDefault="001E67D5" w:rsidP="009C64DA">
            <w:pPr>
              <w:keepNext/>
              <w:jc w:val="center"/>
              <w:rPr>
                <w:b/>
                <w:szCs w:val="22"/>
              </w:rPr>
            </w:pPr>
            <w:r w:rsidRPr="00394885">
              <w:rPr>
                <w:b/>
                <w:szCs w:val="22"/>
              </w:rPr>
              <w:t>90 mg ustekinumabu každých 12</w:t>
            </w:r>
            <w:r w:rsidR="000A4550" w:rsidRPr="00394885">
              <w:rPr>
                <w:b/>
                <w:szCs w:val="22"/>
              </w:rPr>
              <w:t> </w:t>
            </w:r>
            <w:r w:rsidRPr="00394885">
              <w:rPr>
                <w:b/>
                <w:szCs w:val="22"/>
              </w:rPr>
              <w:t>týdnů</w:t>
            </w:r>
          </w:p>
          <w:p w14:paraId="747CB177" w14:textId="77777777" w:rsidR="009E2005" w:rsidRDefault="009E2005" w:rsidP="009C64DA">
            <w:pPr>
              <w:keepNext/>
              <w:jc w:val="center"/>
              <w:rPr>
                <w:ins w:id="2502" w:author="LOC1" w:date="2026-05-07T22:01:00Z" w16du:dateUtc="2026-05-07T20:01:00Z"/>
                <w:b/>
                <w:szCs w:val="22"/>
              </w:rPr>
            </w:pPr>
          </w:p>
          <w:p w14:paraId="71D9E9CC" w14:textId="3B101EDC" w:rsidR="001E67D5" w:rsidRPr="00394885" w:rsidRDefault="001E67D5" w:rsidP="009C64DA">
            <w:pPr>
              <w:keepNext/>
              <w:jc w:val="center"/>
              <w:rPr>
                <w:b/>
                <w:szCs w:val="22"/>
              </w:rPr>
            </w:pPr>
            <w:r w:rsidRPr="00394885">
              <w:rPr>
                <w:b/>
                <w:szCs w:val="22"/>
              </w:rPr>
              <w:t>n = 129</w:t>
            </w:r>
            <w:r w:rsidRPr="00394885">
              <w:rPr>
                <w:b/>
                <w:szCs w:val="22"/>
                <w:vertAlign w:val="superscript"/>
              </w:rPr>
              <w:t>†</w:t>
            </w:r>
          </w:p>
        </w:tc>
      </w:tr>
      <w:tr w:rsidR="001E67D5" w:rsidRPr="00394885" w14:paraId="3B6B9919"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0C121CB2" w14:textId="77777777" w:rsidR="001E67D5" w:rsidRPr="00394885" w:rsidRDefault="001E67D5" w:rsidP="009C64DA">
            <w:pPr>
              <w:rPr>
                <w:rFonts w:eastAsia="Calibri"/>
              </w:rPr>
            </w:pPr>
            <w:r w:rsidRPr="00394885">
              <w:t>Klinická remise</w:t>
            </w:r>
          </w:p>
        </w:tc>
        <w:tc>
          <w:tcPr>
            <w:tcW w:w="1399" w:type="dxa"/>
            <w:tcBorders>
              <w:top w:val="single" w:sz="4" w:space="0" w:color="auto"/>
              <w:left w:val="single" w:sz="4" w:space="0" w:color="auto"/>
              <w:bottom w:val="single" w:sz="4" w:space="0" w:color="auto"/>
              <w:right w:val="single" w:sz="4" w:space="0" w:color="auto"/>
            </w:tcBorders>
            <w:hideMark/>
          </w:tcPr>
          <w:p w14:paraId="2DE38686" w14:textId="77777777" w:rsidR="001E67D5" w:rsidRPr="00394885" w:rsidRDefault="001E67D5" w:rsidP="009C64DA">
            <w:pPr>
              <w:jc w:val="center"/>
              <w:rPr>
                <w:szCs w:val="22"/>
              </w:rPr>
            </w:pPr>
            <w:r w:rsidRPr="00394885">
              <w:rPr>
                <w:szCs w:val="22"/>
              </w:rPr>
              <w:t>36</w:t>
            </w:r>
            <w:r w:rsidRPr="00394885">
              <w:rPr>
                <w:rFonts w:eastAsia="Times New Roman"/>
              </w:rPr>
              <w:t> </w:t>
            </w:r>
            <w:r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0CAC7C74" w14:textId="77777777" w:rsidR="001E67D5" w:rsidRPr="00394885" w:rsidRDefault="001E67D5" w:rsidP="009C64DA">
            <w:pPr>
              <w:jc w:val="center"/>
              <w:rPr>
                <w:szCs w:val="22"/>
              </w:rPr>
            </w:pPr>
            <w:r w:rsidRPr="00394885">
              <w:rPr>
                <w:szCs w:val="22"/>
              </w:rPr>
              <w:t>53</w:t>
            </w:r>
            <w:r w:rsidRPr="00394885">
              <w:rPr>
                <w:rFonts w:eastAsia="Times New Roman"/>
              </w:rPr>
              <w:t> </w:t>
            </w:r>
            <w:r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502F2357" w14:textId="77777777" w:rsidR="001E67D5" w:rsidRPr="00394885" w:rsidRDefault="001E67D5" w:rsidP="009C64DA">
            <w:pPr>
              <w:jc w:val="center"/>
              <w:rPr>
                <w:szCs w:val="22"/>
              </w:rPr>
            </w:pPr>
            <w:r w:rsidRPr="00394885">
              <w:rPr>
                <w:szCs w:val="22"/>
              </w:rPr>
              <w:t>49</w:t>
            </w:r>
            <w:r w:rsidRPr="00394885">
              <w:rPr>
                <w:rFonts w:eastAsia="Times New Roman"/>
              </w:rPr>
              <w:t> </w:t>
            </w:r>
            <w:r w:rsidRPr="00394885">
              <w:rPr>
                <w:szCs w:val="22"/>
              </w:rPr>
              <w:t>%</w:t>
            </w:r>
            <w:r w:rsidRPr="00394885">
              <w:rPr>
                <w:szCs w:val="22"/>
                <w:vertAlign w:val="superscript"/>
              </w:rPr>
              <w:t>b</w:t>
            </w:r>
          </w:p>
        </w:tc>
      </w:tr>
      <w:tr w:rsidR="001E67D5" w:rsidRPr="00394885" w14:paraId="39B0F44E"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29DD1B6A" w14:textId="77777777" w:rsidR="001E67D5" w:rsidRPr="00394885" w:rsidRDefault="001E67D5" w:rsidP="009C64DA">
            <w:pPr>
              <w:rPr>
                <w:rFonts w:eastAsia="Calibri"/>
              </w:rPr>
            </w:pPr>
            <w:r w:rsidRPr="00394885">
              <w:t>Klinická odpověď</w:t>
            </w:r>
          </w:p>
        </w:tc>
        <w:tc>
          <w:tcPr>
            <w:tcW w:w="1399" w:type="dxa"/>
            <w:tcBorders>
              <w:top w:val="single" w:sz="4" w:space="0" w:color="auto"/>
              <w:left w:val="single" w:sz="4" w:space="0" w:color="auto"/>
              <w:bottom w:val="single" w:sz="4" w:space="0" w:color="auto"/>
              <w:right w:val="single" w:sz="4" w:space="0" w:color="auto"/>
            </w:tcBorders>
            <w:hideMark/>
          </w:tcPr>
          <w:p w14:paraId="2271885A" w14:textId="77777777" w:rsidR="001E67D5" w:rsidRPr="00394885" w:rsidRDefault="001E67D5" w:rsidP="009C64DA">
            <w:pPr>
              <w:jc w:val="center"/>
              <w:rPr>
                <w:szCs w:val="22"/>
              </w:rPr>
            </w:pPr>
            <w:r w:rsidRPr="00394885">
              <w:rPr>
                <w:szCs w:val="22"/>
              </w:rPr>
              <w:t>44</w:t>
            </w:r>
            <w:r w:rsidRPr="00394885">
              <w:rPr>
                <w:rFonts w:eastAsia="Times New Roman"/>
              </w:rPr>
              <w:t> </w:t>
            </w:r>
            <w:r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7888AC2C" w14:textId="77777777" w:rsidR="001E67D5" w:rsidRPr="00394885" w:rsidRDefault="001E67D5" w:rsidP="009C64DA">
            <w:pPr>
              <w:jc w:val="center"/>
              <w:rPr>
                <w:szCs w:val="22"/>
              </w:rPr>
            </w:pPr>
            <w:r w:rsidRPr="00394885">
              <w:rPr>
                <w:szCs w:val="22"/>
              </w:rPr>
              <w:t>59</w:t>
            </w:r>
            <w:r w:rsidRPr="00394885">
              <w:rPr>
                <w:rFonts w:eastAsia="Times New Roman"/>
              </w:rPr>
              <w:t> </w:t>
            </w:r>
            <w:r w:rsidRPr="00394885">
              <w:rPr>
                <w:szCs w:val="22"/>
              </w:rPr>
              <w:t>%</w:t>
            </w:r>
            <w:r w:rsidRPr="00394885">
              <w:rPr>
                <w:szCs w:val="22"/>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2E421F21" w14:textId="77777777" w:rsidR="001E67D5" w:rsidRPr="00394885" w:rsidRDefault="001E67D5" w:rsidP="009C64DA">
            <w:pPr>
              <w:jc w:val="center"/>
              <w:rPr>
                <w:szCs w:val="22"/>
              </w:rPr>
            </w:pPr>
            <w:r w:rsidRPr="00394885">
              <w:rPr>
                <w:szCs w:val="22"/>
              </w:rPr>
              <w:t>58</w:t>
            </w:r>
            <w:r w:rsidRPr="00394885">
              <w:rPr>
                <w:rFonts w:eastAsia="Times New Roman"/>
              </w:rPr>
              <w:t> </w:t>
            </w:r>
            <w:r w:rsidRPr="00394885">
              <w:rPr>
                <w:szCs w:val="22"/>
              </w:rPr>
              <w:t>%</w:t>
            </w:r>
            <w:r w:rsidRPr="00394885">
              <w:rPr>
                <w:szCs w:val="22"/>
                <w:vertAlign w:val="superscript"/>
              </w:rPr>
              <w:t>b</w:t>
            </w:r>
          </w:p>
        </w:tc>
      </w:tr>
      <w:tr w:rsidR="001E67D5" w:rsidRPr="00394885" w14:paraId="17D9DA65"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54991A78" w14:textId="77777777" w:rsidR="001E67D5" w:rsidRPr="00394885" w:rsidRDefault="001E67D5" w:rsidP="009C64DA">
            <w:pPr>
              <w:rPr>
                <w:rFonts w:eastAsia="Calibri"/>
              </w:rPr>
            </w:pPr>
            <w:r w:rsidRPr="00394885">
              <w:t>Klinická remise bez kortikosteroidů</w:t>
            </w:r>
          </w:p>
        </w:tc>
        <w:tc>
          <w:tcPr>
            <w:tcW w:w="1399" w:type="dxa"/>
            <w:tcBorders>
              <w:top w:val="single" w:sz="4" w:space="0" w:color="auto"/>
              <w:left w:val="single" w:sz="4" w:space="0" w:color="auto"/>
              <w:bottom w:val="single" w:sz="4" w:space="0" w:color="auto"/>
              <w:right w:val="single" w:sz="4" w:space="0" w:color="auto"/>
            </w:tcBorders>
            <w:hideMark/>
          </w:tcPr>
          <w:p w14:paraId="10994809" w14:textId="77777777" w:rsidR="001E67D5" w:rsidRPr="00394885" w:rsidRDefault="001E67D5" w:rsidP="009C64DA">
            <w:pPr>
              <w:jc w:val="center"/>
              <w:rPr>
                <w:szCs w:val="22"/>
              </w:rPr>
            </w:pPr>
            <w:r w:rsidRPr="00394885">
              <w:rPr>
                <w:szCs w:val="22"/>
              </w:rPr>
              <w:t>30</w:t>
            </w:r>
            <w:r w:rsidRPr="00394885">
              <w:rPr>
                <w:rFonts w:eastAsia="Times New Roman"/>
              </w:rPr>
              <w:t> </w:t>
            </w:r>
            <w:r w:rsidRPr="00394885">
              <w:rPr>
                <w:szCs w:val="22"/>
              </w:rPr>
              <w:t>%</w:t>
            </w:r>
          </w:p>
        </w:tc>
        <w:tc>
          <w:tcPr>
            <w:tcW w:w="1573" w:type="dxa"/>
            <w:tcBorders>
              <w:top w:val="single" w:sz="4" w:space="0" w:color="auto"/>
              <w:left w:val="single" w:sz="4" w:space="0" w:color="auto"/>
              <w:bottom w:val="single" w:sz="4" w:space="0" w:color="auto"/>
              <w:right w:val="single" w:sz="4" w:space="0" w:color="auto"/>
            </w:tcBorders>
          </w:tcPr>
          <w:p w14:paraId="636D3DF6" w14:textId="77777777" w:rsidR="001E67D5" w:rsidRPr="00394885" w:rsidRDefault="001E67D5" w:rsidP="009C64DA">
            <w:pPr>
              <w:jc w:val="center"/>
              <w:rPr>
                <w:szCs w:val="22"/>
              </w:rPr>
            </w:pPr>
            <w:r w:rsidRPr="00394885">
              <w:rPr>
                <w:szCs w:val="22"/>
              </w:rPr>
              <w:t>47</w:t>
            </w:r>
            <w:r w:rsidRPr="00394885">
              <w:rPr>
                <w:rFonts w:eastAsia="Times New Roman"/>
              </w:rPr>
              <w:t> </w:t>
            </w:r>
            <w:r w:rsidRPr="00394885">
              <w:rPr>
                <w:szCs w:val="22"/>
              </w:rPr>
              <w:t>%</w:t>
            </w:r>
            <w:r w:rsidRPr="00394885">
              <w:rPr>
                <w:szCs w:val="22"/>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70EEE526" w14:textId="77777777" w:rsidR="001E67D5" w:rsidRPr="00394885" w:rsidRDefault="001E67D5" w:rsidP="009C64DA">
            <w:pPr>
              <w:jc w:val="center"/>
              <w:rPr>
                <w:szCs w:val="22"/>
              </w:rPr>
            </w:pPr>
            <w:r w:rsidRPr="00394885">
              <w:rPr>
                <w:szCs w:val="22"/>
              </w:rPr>
              <w:t>43</w:t>
            </w:r>
            <w:r w:rsidRPr="00394885">
              <w:rPr>
                <w:rFonts w:eastAsia="Times New Roman"/>
              </w:rPr>
              <w:t> </w:t>
            </w:r>
            <w:r w:rsidRPr="00394885">
              <w:rPr>
                <w:szCs w:val="22"/>
              </w:rPr>
              <w:t>%</w:t>
            </w:r>
            <w:r w:rsidRPr="00394885">
              <w:rPr>
                <w:szCs w:val="22"/>
                <w:vertAlign w:val="superscript"/>
              </w:rPr>
              <w:t>c</w:t>
            </w:r>
          </w:p>
        </w:tc>
      </w:tr>
      <w:tr w:rsidR="001E67D5" w:rsidRPr="00394885" w14:paraId="3C34879E"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1B9C0446" w14:textId="77777777" w:rsidR="001E67D5" w:rsidRPr="00394885" w:rsidRDefault="001E67D5" w:rsidP="009C64DA">
            <w:pPr>
              <w:rPr>
                <w:rFonts w:eastAsia="Calibri"/>
                <w:b/>
                <w:bCs/>
              </w:rPr>
            </w:pPr>
            <w:r w:rsidRPr="00394885">
              <w:t>Klinická remise u pacientů:</w:t>
            </w:r>
            <w:r w:rsidRPr="00394885">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4B5CB204" w14:textId="77777777" w:rsidR="001E67D5" w:rsidRPr="00394885" w:rsidRDefault="001E67D5" w:rsidP="009C64DA">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3E263352" w14:textId="77777777" w:rsidR="001E67D5" w:rsidRPr="00394885" w:rsidRDefault="001E67D5" w:rsidP="009C64DA">
            <w:pPr>
              <w:jc w:val="center"/>
              <w:rPr>
                <w:szCs w:val="22"/>
              </w:rPr>
            </w:pPr>
          </w:p>
        </w:tc>
        <w:tc>
          <w:tcPr>
            <w:tcW w:w="1573" w:type="dxa"/>
            <w:tcBorders>
              <w:top w:val="single" w:sz="4" w:space="0" w:color="auto"/>
              <w:left w:val="single" w:sz="4" w:space="0" w:color="auto"/>
              <w:bottom w:val="single" w:sz="4" w:space="0" w:color="auto"/>
              <w:right w:val="single" w:sz="4" w:space="0" w:color="auto"/>
            </w:tcBorders>
          </w:tcPr>
          <w:p w14:paraId="5A8BB1E5" w14:textId="77777777" w:rsidR="001E67D5" w:rsidRPr="00394885" w:rsidRDefault="001E67D5" w:rsidP="009C64DA">
            <w:pPr>
              <w:jc w:val="center"/>
              <w:rPr>
                <w:szCs w:val="22"/>
              </w:rPr>
            </w:pPr>
          </w:p>
        </w:tc>
      </w:tr>
      <w:tr w:rsidR="001E67D5" w:rsidRPr="00394885" w14:paraId="129B5107"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464381AE" w14:textId="77777777" w:rsidR="001E67D5" w:rsidRPr="00394885" w:rsidRDefault="001E67D5" w:rsidP="009C64DA">
            <w:pPr>
              <w:tabs>
                <w:tab w:val="clear" w:pos="567"/>
              </w:tabs>
              <w:autoSpaceDE w:val="0"/>
              <w:autoSpaceDN w:val="0"/>
              <w:ind w:left="567"/>
              <w:rPr>
                <w:rFonts w:eastAsia="Calibri"/>
                <w:szCs w:val="22"/>
              </w:rPr>
            </w:pPr>
            <w:r w:rsidRPr="00394885">
              <w:rPr>
                <w:szCs w:val="22"/>
              </w:rPr>
              <w:t>v remisi na začátku udržovací léčby</w:t>
            </w:r>
          </w:p>
        </w:tc>
        <w:tc>
          <w:tcPr>
            <w:tcW w:w="1399" w:type="dxa"/>
            <w:tcBorders>
              <w:top w:val="single" w:sz="4" w:space="0" w:color="auto"/>
              <w:left w:val="single" w:sz="4" w:space="0" w:color="auto"/>
              <w:bottom w:val="single" w:sz="4" w:space="0" w:color="auto"/>
              <w:right w:val="single" w:sz="4" w:space="0" w:color="auto"/>
            </w:tcBorders>
            <w:hideMark/>
          </w:tcPr>
          <w:p w14:paraId="26D2BC6A" w14:textId="77777777" w:rsidR="001E67D5" w:rsidRPr="00394885" w:rsidRDefault="001E67D5" w:rsidP="009C64DA">
            <w:pPr>
              <w:jc w:val="center"/>
              <w:rPr>
                <w:szCs w:val="22"/>
              </w:rPr>
            </w:pPr>
            <w:r w:rsidRPr="00394885">
              <w:rPr>
                <w:szCs w:val="22"/>
              </w:rPr>
              <w:t>46</w:t>
            </w:r>
            <w:r w:rsidRPr="00394885">
              <w:rPr>
                <w:rFonts w:eastAsia="Times New Roman"/>
              </w:rPr>
              <w:t> </w:t>
            </w:r>
            <w:r w:rsidRPr="00394885">
              <w:rPr>
                <w:szCs w:val="22"/>
              </w:rPr>
              <w:t>% (36/79)</w:t>
            </w:r>
          </w:p>
        </w:tc>
        <w:tc>
          <w:tcPr>
            <w:tcW w:w="1573" w:type="dxa"/>
            <w:tcBorders>
              <w:top w:val="single" w:sz="4" w:space="0" w:color="auto"/>
              <w:left w:val="single" w:sz="4" w:space="0" w:color="auto"/>
              <w:bottom w:val="single" w:sz="4" w:space="0" w:color="auto"/>
              <w:right w:val="single" w:sz="4" w:space="0" w:color="auto"/>
            </w:tcBorders>
          </w:tcPr>
          <w:p w14:paraId="7D92FDEE" w14:textId="77777777" w:rsidR="001E67D5" w:rsidRPr="00394885" w:rsidRDefault="001E67D5" w:rsidP="009C64DA">
            <w:pPr>
              <w:jc w:val="center"/>
              <w:rPr>
                <w:szCs w:val="22"/>
              </w:rPr>
            </w:pPr>
            <w:r w:rsidRPr="00394885">
              <w:rPr>
                <w:szCs w:val="22"/>
              </w:rPr>
              <w:t>67</w:t>
            </w:r>
            <w:r w:rsidRPr="00394885">
              <w:rPr>
                <w:rFonts w:eastAsia="Times New Roman"/>
              </w:rPr>
              <w:t> </w:t>
            </w:r>
            <w:r w:rsidRPr="00394885">
              <w:rPr>
                <w:szCs w:val="22"/>
              </w:rPr>
              <w:t>% (52/</w:t>
            </w:r>
            <w:proofErr w:type="gramStart"/>
            <w:r w:rsidRPr="00394885">
              <w:rPr>
                <w:szCs w:val="22"/>
              </w:rPr>
              <w:t>78)</w:t>
            </w:r>
            <w:r w:rsidRPr="00394885">
              <w:rPr>
                <w:szCs w:val="22"/>
                <w:vertAlign w:val="superscript"/>
              </w:rPr>
              <w:t>a</w:t>
            </w:r>
            <w:proofErr w:type="gramEnd"/>
          </w:p>
        </w:tc>
        <w:tc>
          <w:tcPr>
            <w:tcW w:w="1573" w:type="dxa"/>
            <w:tcBorders>
              <w:top w:val="single" w:sz="4" w:space="0" w:color="auto"/>
              <w:left w:val="single" w:sz="4" w:space="0" w:color="auto"/>
              <w:bottom w:val="single" w:sz="4" w:space="0" w:color="auto"/>
              <w:right w:val="single" w:sz="4" w:space="0" w:color="auto"/>
            </w:tcBorders>
          </w:tcPr>
          <w:p w14:paraId="0B2481FC" w14:textId="77777777" w:rsidR="001E67D5" w:rsidRPr="00394885" w:rsidRDefault="001E67D5" w:rsidP="009C64DA">
            <w:pPr>
              <w:jc w:val="center"/>
              <w:rPr>
                <w:szCs w:val="22"/>
              </w:rPr>
            </w:pPr>
            <w:r w:rsidRPr="00394885">
              <w:rPr>
                <w:szCs w:val="22"/>
              </w:rPr>
              <w:t>56</w:t>
            </w:r>
            <w:r w:rsidRPr="00394885">
              <w:rPr>
                <w:rFonts w:eastAsia="Times New Roman"/>
              </w:rPr>
              <w:t> </w:t>
            </w:r>
            <w:r w:rsidRPr="00394885">
              <w:rPr>
                <w:szCs w:val="22"/>
              </w:rPr>
              <w:t>% (44/78)</w:t>
            </w:r>
          </w:p>
        </w:tc>
      </w:tr>
      <w:tr w:rsidR="001E67D5" w:rsidRPr="00394885" w14:paraId="693D1C31"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B804106" w14:textId="77777777" w:rsidR="001E67D5" w:rsidRPr="00394885" w:rsidRDefault="001E67D5" w:rsidP="009C64DA">
            <w:pPr>
              <w:tabs>
                <w:tab w:val="clear" w:pos="567"/>
              </w:tabs>
              <w:autoSpaceDE w:val="0"/>
              <w:autoSpaceDN w:val="0"/>
              <w:ind w:left="567"/>
              <w:rPr>
                <w:rFonts w:eastAsia="Calibri"/>
                <w:szCs w:val="22"/>
              </w:rPr>
            </w:pPr>
            <w:r w:rsidRPr="00394885">
              <w:rPr>
                <w:szCs w:val="22"/>
              </w:rPr>
              <w:t>kteří vstoupili ze studie CRD3002</w:t>
            </w:r>
            <w:r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hideMark/>
          </w:tcPr>
          <w:p w14:paraId="324B67F6" w14:textId="77777777" w:rsidR="001E67D5" w:rsidRPr="00394885" w:rsidRDefault="001E67D5" w:rsidP="009C64DA">
            <w:pPr>
              <w:jc w:val="center"/>
              <w:rPr>
                <w:szCs w:val="22"/>
              </w:rPr>
            </w:pPr>
            <w:r w:rsidRPr="00394885">
              <w:rPr>
                <w:szCs w:val="22"/>
              </w:rPr>
              <w:t>44</w:t>
            </w:r>
            <w:r w:rsidRPr="00394885">
              <w:rPr>
                <w:rFonts w:eastAsia="Times New Roman"/>
              </w:rPr>
              <w:t> </w:t>
            </w:r>
            <w:r w:rsidRPr="00394885">
              <w:rPr>
                <w:szCs w:val="22"/>
              </w:rPr>
              <w:t>% (31/70)</w:t>
            </w:r>
          </w:p>
        </w:tc>
        <w:tc>
          <w:tcPr>
            <w:tcW w:w="1573" w:type="dxa"/>
            <w:tcBorders>
              <w:top w:val="single" w:sz="4" w:space="0" w:color="auto"/>
              <w:left w:val="single" w:sz="4" w:space="0" w:color="auto"/>
              <w:bottom w:val="single" w:sz="4" w:space="0" w:color="auto"/>
              <w:right w:val="single" w:sz="4" w:space="0" w:color="auto"/>
            </w:tcBorders>
          </w:tcPr>
          <w:p w14:paraId="11E007AF" w14:textId="77777777" w:rsidR="001E67D5" w:rsidRPr="00394885" w:rsidRDefault="001E67D5" w:rsidP="009C64DA">
            <w:pPr>
              <w:jc w:val="center"/>
              <w:rPr>
                <w:szCs w:val="22"/>
              </w:rPr>
            </w:pPr>
            <w:r w:rsidRPr="00394885">
              <w:rPr>
                <w:szCs w:val="22"/>
              </w:rPr>
              <w:t>63</w:t>
            </w:r>
            <w:r w:rsidRPr="00394885">
              <w:rPr>
                <w:rFonts w:eastAsia="Times New Roman"/>
              </w:rPr>
              <w:t> </w:t>
            </w:r>
            <w:r w:rsidRPr="00394885">
              <w:rPr>
                <w:szCs w:val="22"/>
              </w:rPr>
              <w:t>% (45/</w:t>
            </w:r>
            <w:proofErr w:type="gramStart"/>
            <w:r w:rsidRPr="00394885">
              <w:rPr>
                <w:szCs w:val="22"/>
              </w:rPr>
              <w:t>72)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5A938AB5" w14:textId="77777777" w:rsidR="001E67D5" w:rsidRPr="00394885" w:rsidRDefault="001E67D5" w:rsidP="009C64DA">
            <w:pPr>
              <w:jc w:val="center"/>
              <w:rPr>
                <w:szCs w:val="22"/>
              </w:rPr>
            </w:pPr>
            <w:r w:rsidRPr="00394885">
              <w:rPr>
                <w:szCs w:val="22"/>
              </w:rPr>
              <w:t>57</w:t>
            </w:r>
            <w:r w:rsidRPr="00394885">
              <w:rPr>
                <w:rFonts w:eastAsia="Times New Roman"/>
              </w:rPr>
              <w:t> </w:t>
            </w:r>
            <w:r w:rsidRPr="00394885">
              <w:rPr>
                <w:szCs w:val="22"/>
              </w:rPr>
              <w:t>% (41/72)</w:t>
            </w:r>
          </w:p>
        </w:tc>
      </w:tr>
      <w:tr w:rsidR="001E67D5" w:rsidRPr="00394885" w14:paraId="47B437FA"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hideMark/>
          </w:tcPr>
          <w:p w14:paraId="686F66DB" w14:textId="77777777" w:rsidR="001E67D5" w:rsidRPr="00394885" w:rsidRDefault="001E67D5" w:rsidP="009C64DA">
            <w:pPr>
              <w:tabs>
                <w:tab w:val="clear" w:pos="567"/>
              </w:tabs>
              <w:autoSpaceDE w:val="0"/>
              <w:autoSpaceDN w:val="0"/>
              <w:ind w:left="567"/>
              <w:rPr>
                <w:rFonts w:eastAsia="Calibri"/>
                <w:szCs w:val="22"/>
              </w:rPr>
            </w:pPr>
            <w:r w:rsidRPr="00394885">
              <w:rPr>
                <w:szCs w:val="22"/>
              </w:rPr>
              <w:t>kteří dosud nebyli léčeni anti-TNF-α</w:t>
            </w:r>
          </w:p>
        </w:tc>
        <w:tc>
          <w:tcPr>
            <w:tcW w:w="1399" w:type="dxa"/>
            <w:tcBorders>
              <w:top w:val="single" w:sz="4" w:space="0" w:color="auto"/>
              <w:left w:val="single" w:sz="4" w:space="0" w:color="auto"/>
              <w:bottom w:val="single" w:sz="4" w:space="0" w:color="auto"/>
              <w:right w:val="single" w:sz="4" w:space="0" w:color="auto"/>
            </w:tcBorders>
            <w:hideMark/>
          </w:tcPr>
          <w:p w14:paraId="14C9BE59" w14:textId="77777777" w:rsidR="001E67D5" w:rsidRPr="00394885" w:rsidRDefault="001E67D5" w:rsidP="009C64DA">
            <w:pPr>
              <w:jc w:val="center"/>
              <w:rPr>
                <w:szCs w:val="22"/>
              </w:rPr>
            </w:pPr>
            <w:r w:rsidRPr="00394885">
              <w:rPr>
                <w:szCs w:val="22"/>
              </w:rPr>
              <w:t>49</w:t>
            </w:r>
            <w:r w:rsidRPr="00394885">
              <w:rPr>
                <w:rFonts w:eastAsia="Times New Roman"/>
              </w:rPr>
              <w:t> </w:t>
            </w:r>
            <w:r w:rsidRPr="00394885">
              <w:rPr>
                <w:szCs w:val="22"/>
              </w:rPr>
              <w:t>% (25/51)</w:t>
            </w:r>
          </w:p>
        </w:tc>
        <w:tc>
          <w:tcPr>
            <w:tcW w:w="1573" w:type="dxa"/>
            <w:tcBorders>
              <w:top w:val="single" w:sz="4" w:space="0" w:color="auto"/>
              <w:left w:val="single" w:sz="4" w:space="0" w:color="auto"/>
              <w:bottom w:val="single" w:sz="4" w:space="0" w:color="auto"/>
              <w:right w:val="single" w:sz="4" w:space="0" w:color="auto"/>
            </w:tcBorders>
          </w:tcPr>
          <w:p w14:paraId="1A980732" w14:textId="77777777" w:rsidR="001E67D5" w:rsidRPr="00394885" w:rsidRDefault="001E67D5" w:rsidP="009C64DA">
            <w:pPr>
              <w:jc w:val="center"/>
              <w:rPr>
                <w:szCs w:val="22"/>
              </w:rPr>
            </w:pPr>
            <w:r w:rsidRPr="00394885">
              <w:rPr>
                <w:szCs w:val="22"/>
              </w:rPr>
              <w:t>65</w:t>
            </w:r>
            <w:r w:rsidRPr="00394885">
              <w:rPr>
                <w:rFonts w:eastAsia="Times New Roman"/>
              </w:rPr>
              <w:t> </w:t>
            </w:r>
            <w:r w:rsidRPr="00394885">
              <w:rPr>
                <w:szCs w:val="22"/>
              </w:rPr>
              <w:t>% (34/</w:t>
            </w:r>
            <w:proofErr w:type="gramStart"/>
            <w:r w:rsidRPr="00394885">
              <w:rPr>
                <w:szCs w:val="22"/>
              </w:rPr>
              <w:t>52)</w:t>
            </w:r>
            <w:r w:rsidRPr="00394885">
              <w:rPr>
                <w:szCs w:val="22"/>
                <w:vertAlign w:val="superscript"/>
              </w:rPr>
              <w:t>c</w:t>
            </w:r>
            <w:proofErr w:type="gramEnd"/>
          </w:p>
        </w:tc>
        <w:tc>
          <w:tcPr>
            <w:tcW w:w="1573" w:type="dxa"/>
            <w:tcBorders>
              <w:top w:val="single" w:sz="4" w:space="0" w:color="auto"/>
              <w:left w:val="single" w:sz="4" w:space="0" w:color="auto"/>
              <w:bottom w:val="single" w:sz="4" w:space="0" w:color="auto"/>
              <w:right w:val="single" w:sz="4" w:space="0" w:color="auto"/>
            </w:tcBorders>
          </w:tcPr>
          <w:p w14:paraId="5558B8BE" w14:textId="77777777" w:rsidR="001E67D5" w:rsidRPr="00394885" w:rsidRDefault="001E67D5" w:rsidP="009C64DA">
            <w:pPr>
              <w:jc w:val="center"/>
              <w:rPr>
                <w:szCs w:val="22"/>
              </w:rPr>
            </w:pPr>
            <w:r w:rsidRPr="00394885">
              <w:rPr>
                <w:szCs w:val="22"/>
              </w:rPr>
              <w:t>57</w:t>
            </w:r>
            <w:r w:rsidRPr="00394885">
              <w:rPr>
                <w:rFonts w:eastAsia="Times New Roman"/>
              </w:rPr>
              <w:t> </w:t>
            </w:r>
            <w:r w:rsidRPr="00394885">
              <w:rPr>
                <w:szCs w:val="22"/>
              </w:rPr>
              <w:t>% (30/53)</w:t>
            </w:r>
          </w:p>
        </w:tc>
      </w:tr>
      <w:tr w:rsidR="001E67D5" w:rsidRPr="00394885" w14:paraId="4BBFAC61" w14:textId="77777777" w:rsidTr="009C64DA">
        <w:trPr>
          <w:cantSplit/>
          <w:jc w:val="center"/>
        </w:trPr>
        <w:tc>
          <w:tcPr>
            <w:tcW w:w="4527" w:type="dxa"/>
            <w:tcBorders>
              <w:top w:val="single" w:sz="4" w:space="0" w:color="auto"/>
              <w:left w:val="single" w:sz="4" w:space="0" w:color="auto"/>
              <w:bottom w:val="single" w:sz="4" w:space="0" w:color="auto"/>
              <w:right w:val="single" w:sz="4" w:space="0" w:color="auto"/>
            </w:tcBorders>
          </w:tcPr>
          <w:p w14:paraId="67D43B53" w14:textId="77777777" w:rsidR="001E67D5" w:rsidRPr="00394885" w:rsidRDefault="001E67D5" w:rsidP="009C64DA">
            <w:pPr>
              <w:tabs>
                <w:tab w:val="clear" w:pos="567"/>
              </w:tabs>
              <w:autoSpaceDE w:val="0"/>
              <w:autoSpaceDN w:val="0"/>
              <w:ind w:left="567"/>
              <w:rPr>
                <w:szCs w:val="22"/>
              </w:rPr>
            </w:pPr>
            <w:r w:rsidRPr="00394885">
              <w:rPr>
                <w:szCs w:val="22"/>
              </w:rPr>
              <w:t>kteří vstoupili ze studie CRD3001</w:t>
            </w:r>
            <w:r w:rsidRPr="00394885">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53F4C042" w14:textId="77777777" w:rsidR="001E67D5" w:rsidRPr="00394885" w:rsidRDefault="001E67D5" w:rsidP="009C64DA">
            <w:pPr>
              <w:jc w:val="center"/>
              <w:rPr>
                <w:szCs w:val="22"/>
              </w:rPr>
            </w:pPr>
            <w:r w:rsidRPr="00394885">
              <w:rPr>
                <w:szCs w:val="22"/>
              </w:rPr>
              <w:t>26</w:t>
            </w:r>
            <w:r w:rsidRPr="00394885">
              <w:rPr>
                <w:rFonts w:eastAsia="Times New Roman"/>
              </w:rPr>
              <w:t> </w:t>
            </w:r>
            <w:r w:rsidRPr="00394885">
              <w:rPr>
                <w:szCs w:val="22"/>
              </w:rPr>
              <w:t>% (16/61)</w:t>
            </w:r>
          </w:p>
        </w:tc>
        <w:tc>
          <w:tcPr>
            <w:tcW w:w="1573" w:type="dxa"/>
            <w:tcBorders>
              <w:top w:val="single" w:sz="4" w:space="0" w:color="auto"/>
              <w:left w:val="single" w:sz="4" w:space="0" w:color="auto"/>
              <w:bottom w:val="single" w:sz="4" w:space="0" w:color="auto"/>
              <w:right w:val="single" w:sz="4" w:space="0" w:color="auto"/>
            </w:tcBorders>
          </w:tcPr>
          <w:p w14:paraId="6F808D66" w14:textId="77777777" w:rsidR="001E67D5" w:rsidRPr="00394885" w:rsidRDefault="001E67D5" w:rsidP="009C64DA">
            <w:pPr>
              <w:jc w:val="center"/>
              <w:rPr>
                <w:szCs w:val="22"/>
              </w:rPr>
            </w:pPr>
            <w:r w:rsidRPr="00394885">
              <w:rPr>
                <w:szCs w:val="22"/>
              </w:rPr>
              <w:t>41</w:t>
            </w:r>
            <w:r w:rsidRPr="00394885">
              <w:rPr>
                <w:rFonts w:eastAsia="Times New Roman"/>
              </w:rPr>
              <w:t> </w:t>
            </w:r>
            <w:r w:rsidRPr="00394885">
              <w:rPr>
                <w:szCs w:val="22"/>
              </w:rPr>
              <w:t>% (23/56)</w:t>
            </w:r>
          </w:p>
        </w:tc>
        <w:tc>
          <w:tcPr>
            <w:tcW w:w="1573" w:type="dxa"/>
            <w:tcBorders>
              <w:top w:val="single" w:sz="4" w:space="0" w:color="auto"/>
              <w:left w:val="single" w:sz="4" w:space="0" w:color="auto"/>
              <w:bottom w:val="single" w:sz="4" w:space="0" w:color="auto"/>
              <w:right w:val="single" w:sz="4" w:space="0" w:color="auto"/>
            </w:tcBorders>
          </w:tcPr>
          <w:p w14:paraId="31BD71B3" w14:textId="77777777" w:rsidR="001E67D5" w:rsidRPr="00394885" w:rsidRDefault="001E67D5" w:rsidP="009C64DA">
            <w:pPr>
              <w:jc w:val="center"/>
              <w:rPr>
                <w:szCs w:val="22"/>
              </w:rPr>
            </w:pPr>
            <w:r w:rsidRPr="00394885">
              <w:rPr>
                <w:szCs w:val="22"/>
              </w:rPr>
              <w:t>39</w:t>
            </w:r>
            <w:r w:rsidRPr="00394885">
              <w:rPr>
                <w:rFonts w:eastAsia="Times New Roman"/>
              </w:rPr>
              <w:t> </w:t>
            </w:r>
            <w:r w:rsidRPr="00394885">
              <w:rPr>
                <w:szCs w:val="22"/>
              </w:rPr>
              <w:t>% (22/57)</w:t>
            </w:r>
          </w:p>
        </w:tc>
      </w:tr>
      <w:tr w:rsidR="001E67D5" w:rsidRPr="00394885" w14:paraId="222EC0FC" w14:textId="77777777" w:rsidTr="009C64DA">
        <w:trPr>
          <w:cantSplit/>
          <w:jc w:val="center"/>
        </w:trPr>
        <w:tc>
          <w:tcPr>
            <w:tcW w:w="9072" w:type="dxa"/>
            <w:gridSpan w:val="4"/>
            <w:tcBorders>
              <w:top w:val="single" w:sz="4" w:space="0" w:color="auto"/>
              <w:left w:val="nil"/>
              <w:bottom w:val="nil"/>
              <w:right w:val="nil"/>
            </w:tcBorders>
            <w:hideMark/>
          </w:tcPr>
          <w:p w14:paraId="1344E29A" w14:textId="77777777" w:rsidR="001E67D5" w:rsidRPr="00394885" w:rsidRDefault="001E67D5" w:rsidP="009C64DA">
            <w:pPr>
              <w:tabs>
                <w:tab w:val="clear" w:pos="567"/>
              </w:tabs>
              <w:autoSpaceDE w:val="0"/>
              <w:autoSpaceDN w:val="0"/>
              <w:rPr>
                <w:sz w:val="18"/>
                <w:szCs w:val="18"/>
              </w:rPr>
            </w:pPr>
            <w:r w:rsidRPr="00394885">
              <w:rPr>
                <w:sz w:val="18"/>
                <w:szCs w:val="18"/>
              </w:rPr>
              <w:t xml:space="preserve">Klinická remise je definována jako skóre CDAI </w:t>
            </w:r>
            <w:proofErr w:type="gramStart"/>
            <w:r w:rsidRPr="00394885">
              <w:rPr>
                <w:sz w:val="18"/>
                <w:szCs w:val="18"/>
              </w:rPr>
              <w:t>&lt; 150</w:t>
            </w:r>
            <w:proofErr w:type="gramEnd"/>
            <w:r w:rsidRPr="00394885">
              <w:rPr>
                <w:sz w:val="18"/>
                <w:szCs w:val="18"/>
              </w:rPr>
              <w:t>; klinická odpověď je definována jako pokles skóre CDAI o nejméně 100 bodů nebo setrvání v klinické remisi</w:t>
            </w:r>
          </w:p>
          <w:p w14:paraId="54B5EDDC" w14:textId="77777777" w:rsidR="001E67D5" w:rsidRPr="00394885" w:rsidRDefault="001E67D5" w:rsidP="009C64DA">
            <w:pPr>
              <w:tabs>
                <w:tab w:val="clear" w:pos="567"/>
              </w:tabs>
              <w:autoSpaceDE w:val="0"/>
              <w:autoSpaceDN w:val="0"/>
              <w:ind w:left="284" w:hanging="284"/>
              <w:rPr>
                <w:rFonts w:cs="Calibri"/>
                <w:sz w:val="18"/>
                <w:szCs w:val="18"/>
              </w:rPr>
            </w:pPr>
            <w:r w:rsidRPr="00394885">
              <w:rPr>
                <w:sz w:val="18"/>
                <w:szCs w:val="18"/>
              </w:rPr>
              <w:t>*</w:t>
            </w:r>
            <w:r w:rsidRPr="00394885">
              <w:rPr>
                <w:sz w:val="18"/>
                <w:szCs w:val="18"/>
              </w:rPr>
              <w:tab/>
              <w:t>Placebová skupina byla složena z pacientů, kteří odpověděli na léčbu ustekinumabem a na začátku udržovací léčby byli randomizováni do skupiny léčené placebem.</w:t>
            </w:r>
          </w:p>
          <w:p w14:paraId="6272E870" w14:textId="77777777" w:rsidR="001E67D5" w:rsidRPr="00394885" w:rsidRDefault="001E67D5" w:rsidP="009C64DA">
            <w:pPr>
              <w:tabs>
                <w:tab w:val="clear" w:pos="567"/>
              </w:tabs>
              <w:autoSpaceDE w:val="0"/>
              <w:autoSpaceDN w:val="0"/>
              <w:ind w:left="284" w:hanging="284"/>
              <w:rPr>
                <w:sz w:val="18"/>
                <w:szCs w:val="18"/>
              </w:rPr>
            </w:pPr>
            <w:r w:rsidRPr="00394885">
              <w:rPr>
                <w:sz w:val="18"/>
                <w:szCs w:val="18"/>
              </w:rPr>
              <w:t>†</w:t>
            </w:r>
            <w:r w:rsidRPr="00394885">
              <w:rPr>
                <w:sz w:val="18"/>
                <w:szCs w:val="18"/>
              </w:rPr>
              <w:tab/>
              <w:t>Pacienti, kteří na začátku udržovací léčby setrvávali ve 100 bodové klinické odpovědi na ustekinumab</w:t>
            </w:r>
          </w:p>
          <w:p w14:paraId="6D4BF085" w14:textId="77777777" w:rsidR="001E67D5" w:rsidRPr="00394885" w:rsidRDefault="001E67D5" w:rsidP="009C64DA">
            <w:pPr>
              <w:tabs>
                <w:tab w:val="clear" w:pos="567"/>
              </w:tabs>
              <w:autoSpaceDE w:val="0"/>
              <w:autoSpaceDN w:val="0"/>
              <w:ind w:left="284" w:hanging="284"/>
              <w:rPr>
                <w:sz w:val="18"/>
                <w:szCs w:val="18"/>
              </w:rPr>
            </w:pPr>
            <w:r w:rsidRPr="00394885">
              <w:rPr>
                <w:vertAlign w:val="superscript"/>
              </w:rPr>
              <w:t>‡</w:t>
            </w:r>
            <w:r w:rsidRPr="00394885">
              <w:rPr>
                <w:sz w:val="18"/>
                <w:szCs w:val="18"/>
              </w:rPr>
              <w:tab/>
              <w:t>Pacienti, u kterých selhala konvenční léčba, nikoli však léčba anti-TNF-α</w:t>
            </w:r>
          </w:p>
          <w:p w14:paraId="1557045F" w14:textId="77777777" w:rsidR="001E67D5" w:rsidRPr="00394885" w:rsidRDefault="001E67D5" w:rsidP="009C64DA">
            <w:pPr>
              <w:tabs>
                <w:tab w:val="clear" w:pos="567"/>
              </w:tabs>
              <w:autoSpaceDE w:val="0"/>
              <w:autoSpaceDN w:val="0"/>
              <w:ind w:left="284" w:hanging="284"/>
              <w:rPr>
                <w:sz w:val="18"/>
                <w:szCs w:val="18"/>
              </w:rPr>
            </w:pPr>
            <w:r w:rsidRPr="00394885">
              <w:rPr>
                <w:vertAlign w:val="superscript"/>
              </w:rPr>
              <w:t>§</w:t>
            </w:r>
            <w:r w:rsidRPr="00394885">
              <w:rPr>
                <w:sz w:val="18"/>
                <w:szCs w:val="18"/>
              </w:rPr>
              <w:tab/>
              <w:t>Pacienti, kteří byli vůči anti-TNF-α refrakterní/intolerantní</w:t>
            </w:r>
          </w:p>
          <w:p w14:paraId="464F7346" w14:textId="77777777" w:rsidR="001E67D5" w:rsidRPr="00394885" w:rsidRDefault="001E67D5" w:rsidP="009C64DA">
            <w:pPr>
              <w:tabs>
                <w:tab w:val="clear" w:pos="567"/>
              </w:tabs>
              <w:autoSpaceDE w:val="0"/>
              <w:autoSpaceDN w:val="0"/>
              <w:ind w:left="284" w:hanging="284"/>
              <w:rPr>
                <w:sz w:val="18"/>
                <w:szCs w:val="18"/>
              </w:rPr>
            </w:pPr>
            <w:r w:rsidRPr="00394885">
              <w:rPr>
                <w:szCs w:val="18"/>
                <w:vertAlign w:val="superscript"/>
              </w:rPr>
              <w:t>a</w:t>
            </w:r>
            <w:r w:rsidRPr="00394885">
              <w:rPr>
                <w:sz w:val="18"/>
                <w:szCs w:val="18"/>
              </w:rPr>
              <w:tab/>
              <w:t>p </w:t>
            </w:r>
            <w:proofErr w:type="gramStart"/>
            <w:r w:rsidRPr="00394885">
              <w:rPr>
                <w:sz w:val="18"/>
                <w:szCs w:val="18"/>
              </w:rPr>
              <w:t>&lt; 0</w:t>
            </w:r>
            <w:proofErr w:type="gramEnd"/>
            <w:r w:rsidRPr="00394885">
              <w:rPr>
                <w:sz w:val="18"/>
                <w:szCs w:val="18"/>
              </w:rPr>
              <w:t>,01</w:t>
            </w:r>
          </w:p>
          <w:p w14:paraId="71061832" w14:textId="77777777" w:rsidR="001E67D5" w:rsidRPr="00394885" w:rsidRDefault="001E67D5" w:rsidP="009C64DA">
            <w:pPr>
              <w:tabs>
                <w:tab w:val="clear" w:pos="567"/>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,05</w:t>
            </w:r>
          </w:p>
          <w:p w14:paraId="11DB3937" w14:textId="77777777" w:rsidR="001E67D5" w:rsidRPr="00394885" w:rsidRDefault="001E67D5" w:rsidP="009C64DA">
            <w:pPr>
              <w:tabs>
                <w:tab w:val="clear" w:pos="567"/>
                <w:tab w:val="left" w:pos="288"/>
              </w:tabs>
              <w:ind w:left="284" w:hanging="284"/>
              <w:rPr>
                <w:szCs w:val="22"/>
              </w:rPr>
            </w:pPr>
            <w:r w:rsidRPr="00394885">
              <w:rPr>
                <w:szCs w:val="18"/>
                <w:vertAlign w:val="superscript"/>
              </w:rPr>
              <w:t>c</w:t>
            </w:r>
            <w:r w:rsidRPr="00394885">
              <w:rPr>
                <w:sz w:val="18"/>
                <w:szCs w:val="18"/>
              </w:rPr>
              <w:tab/>
              <w:t>nominálně významný (p </w:t>
            </w:r>
            <w:proofErr w:type="gramStart"/>
            <w:r w:rsidRPr="00394885">
              <w:rPr>
                <w:sz w:val="18"/>
                <w:szCs w:val="18"/>
              </w:rPr>
              <w:t>&lt; 0</w:t>
            </w:r>
            <w:proofErr w:type="gramEnd"/>
            <w:r w:rsidRPr="00394885">
              <w:rPr>
                <w:sz w:val="18"/>
                <w:szCs w:val="18"/>
              </w:rPr>
              <w:t>,05)</w:t>
            </w:r>
          </w:p>
        </w:tc>
      </w:tr>
    </w:tbl>
    <w:p w14:paraId="76AE3A64" w14:textId="77777777" w:rsidR="001E67D5" w:rsidRPr="00394885" w:rsidRDefault="001E67D5" w:rsidP="001E67D5"/>
    <w:p w14:paraId="15030D09" w14:textId="0E205A87" w:rsidR="001E67D5" w:rsidRPr="00394885" w:rsidRDefault="001E67D5" w:rsidP="001E67D5">
      <w:r w:rsidRPr="00394885">
        <w:t xml:space="preserve">Ve studii IM-UNITI </w:t>
      </w:r>
      <w:ins w:id="2503" w:author="LOC 4" w:date="2026-06-02T13:42:00Z" w16du:dateUtc="2026-06-02T11:42:00Z">
        <w:r w:rsidR="00546089">
          <w:t xml:space="preserve">si </w:t>
        </w:r>
      </w:ins>
      <w:r w:rsidRPr="00394885">
        <w:t>29 ze 129</w:t>
      </w:r>
      <w:r w:rsidRPr="00394885">
        <w:rPr>
          <w:szCs w:val="22"/>
        </w:rPr>
        <w:t> </w:t>
      </w:r>
      <w:r w:rsidRPr="00394885">
        <w:t xml:space="preserve">pacientů </w:t>
      </w:r>
      <w:del w:id="2504" w:author="LOC 4" w:date="2026-06-02T13:42:00Z" w16du:dateUtc="2026-06-02T11:42:00Z">
        <w:r w:rsidRPr="00394885" w:rsidDel="00546089">
          <w:delText xml:space="preserve">si </w:delText>
        </w:r>
      </w:del>
      <w:r w:rsidRPr="00394885">
        <w:t>při léčbě každých 12 týdnů neudrželo odpověď na ustekinumab a bylo jim povoleno upravit dávkování ustekinumabu každých 8 týdnů. Ztráta léčebné odpovědi byla definována jako hodnoty indexu aktivity Crohnovy choroby (CDAI) skóre ≥ 220 bodů a zvýšení tohoto skóre o ≥ 100 bodů ve srovnání s hodnotami ve výchozím stavu. U těchto pacientů se 16 týdnů po úpravě dávkování klinické remise dosáhlo ve 41,4</w:t>
      </w:r>
      <w:r w:rsidRPr="00394885">
        <w:rPr>
          <w:rFonts w:eastAsia="Times New Roman"/>
        </w:rPr>
        <w:t> </w:t>
      </w:r>
      <w:r w:rsidRPr="00394885">
        <w:t>% případů.</w:t>
      </w:r>
    </w:p>
    <w:p w14:paraId="3117CBBE" w14:textId="77777777" w:rsidR="001E67D5" w:rsidRPr="00394885" w:rsidRDefault="001E67D5" w:rsidP="001E67D5"/>
    <w:p w14:paraId="78EFF7B6" w14:textId="77777777" w:rsidR="001E67D5" w:rsidRPr="00394885" w:rsidRDefault="001E67D5" w:rsidP="001E67D5">
      <w:r w:rsidRPr="00394885">
        <w:t>Pacienti, kteří v 8. týdnu indukčních studií UNITI-1 a UNITI-2 na indukci ustekinumabem klinicky neodpověděli (476</w:t>
      </w:r>
      <w:r w:rsidRPr="00394885">
        <w:rPr>
          <w:szCs w:val="22"/>
        </w:rPr>
        <w:t> </w:t>
      </w:r>
      <w:r w:rsidRPr="00394885">
        <w:t>pacientů), byli zařazeni do nerandomizované části udržovací studie (IM-UNITI) a dostávali v tu dobu 90 mg subkutánní injekce ustekinumabu. O osm týdnů později dosáhlo 50,5</w:t>
      </w:r>
      <w:r w:rsidRPr="00394885">
        <w:rPr>
          <w:rFonts w:eastAsia="Times New Roman"/>
        </w:rPr>
        <w:t> </w:t>
      </w:r>
      <w:r w:rsidRPr="00394885">
        <w:t>% pacientů klinické odpovědi a nadále dostávalo každých 8 týdnů udržovací dávku; z těchto pacientů, kteří pokračovali na udržovací dávce, si ve 44. týdnu většina odpověď udržela (68,1</w:t>
      </w:r>
      <w:r w:rsidRPr="00394885">
        <w:rPr>
          <w:rFonts w:eastAsia="Times New Roman"/>
        </w:rPr>
        <w:t> </w:t>
      </w:r>
      <w:r w:rsidRPr="00394885">
        <w:t>%) a dosáhla remise (50,2</w:t>
      </w:r>
      <w:r w:rsidRPr="00394885">
        <w:rPr>
          <w:rFonts w:eastAsia="Times New Roman"/>
        </w:rPr>
        <w:t> </w:t>
      </w:r>
      <w:r w:rsidRPr="00394885">
        <w:t>%), a to v podílech, které byly podobné podílům u pacientů, kteří na indukci ustekinumabem na začátku odpověděli.</w:t>
      </w:r>
    </w:p>
    <w:p w14:paraId="28FEEA18" w14:textId="77777777" w:rsidR="001E67D5" w:rsidRPr="00394885" w:rsidRDefault="001E67D5" w:rsidP="001E67D5"/>
    <w:p w14:paraId="566760A0" w14:textId="35CAEA67" w:rsidR="001E67D5" w:rsidRPr="00394885" w:rsidRDefault="001E67D5" w:rsidP="001E67D5">
      <w:r w:rsidRPr="00394885">
        <w:t>Ze 131 pacientů, kteří na indukci ustekinumabem odpověděli a kteří na začátku udržovací studie byli randomizováni do skupiny léčené placebem, u 51 následně došlo ke ztrátě odpovědi a dostávalo každých 8</w:t>
      </w:r>
      <w:r w:rsidR="000A4550" w:rsidRPr="00394885">
        <w:t> </w:t>
      </w:r>
      <w:r w:rsidRPr="00394885">
        <w:t xml:space="preserve">týdnů 90 mg ustekinumabu subkutánně. Většina pacientů, u kterých došlo ke ztrátě odpovědi a kteří znovu začali </w:t>
      </w:r>
      <w:r w:rsidR="004A5309" w:rsidRPr="00394885">
        <w:t>po</w:t>
      </w:r>
      <w:r w:rsidRPr="00394885">
        <w:t xml:space="preserve">užívat </w:t>
      </w:r>
      <w:r w:rsidRPr="00394885">
        <w:rPr>
          <w:szCs w:val="22"/>
        </w:rPr>
        <w:t>ustekinumab, tak učinila do 24 týdnů po indukční infuzi.</w:t>
      </w:r>
      <w:r w:rsidRPr="00394885">
        <w:t xml:space="preserve"> Z těchto 51 pacientů 16 týdnů po obdržení první subkutánní dávky us</w:t>
      </w:r>
      <w:r w:rsidR="00D953D7" w:rsidRPr="00394885">
        <w:t>t</w:t>
      </w:r>
      <w:r w:rsidRPr="00394885">
        <w:t>ekinumabu 70,6</w:t>
      </w:r>
      <w:r w:rsidRPr="00394885">
        <w:rPr>
          <w:rFonts w:eastAsia="Times New Roman"/>
        </w:rPr>
        <w:t> </w:t>
      </w:r>
      <w:r w:rsidRPr="00394885">
        <w:t>% dosáhlo klinické odpovědi a 39,2</w:t>
      </w:r>
      <w:r w:rsidRPr="00394885">
        <w:rPr>
          <w:rFonts w:eastAsia="Times New Roman"/>
        </w:rPr>
        <w:t> </w:t>
      </w:r>
      <w:r w:rsidRPr="00394885">
        <w:t>% procent dosáhlo klinické remise.</w:t>
      </w:r>
    </w:p>
    <w:p w14:paraId="56F2C605" w14:textId="77777777" w:rsidR="001E67D5" w:rsidRPr="00394885" w:rsidRDefault="001E67D5" w:rsidP="001E67D5"/>
    <w:p w14:paraId="3AA39D3C" w14:textId="48804B64" w:rsidR="001E67D5" w:rsidRPr="00394885" w:rsidRDefault="001E67D5" w:rsidP="001E67D5">
      <w:pPr>
        <w:rPr>
          <w:rFonts w:eastAsia="Times New Roman"/>
        </w:rPr>
      </w:pPr>
      <w:r w:rsidRPr="00394885">
        <w:rPr>
          <w:rFonts w:eastAsia="Times New Roman"/>
        </w:rPr>
        <w:t>Pacienti, kteří v IM-UNITI studii dokončili 44. týden, byli způsobilí pokračovat v léčbě v prodloužení studie. Mezi 567 pacienty, kteří vstoupili do prodloužení studie a byli v něm léčeni ustekinumabem, byly klinická remise a odpověď obecně udržovány do 252. týdne pro obě skupiny pacientů, těch</w:t>
      </w:r>
      <w:r w:rsidR="000A4550" w:rsidRPr="00394885">
        <w:rPr>
          <w:rFonts w:eastAsia="Times New Roman"/>
        </w:rPr>
        <w:t>,</w:t>
      </w:r>
      <w:r w:rsidRPr="00394885">
        <w:rPr>
          <w:rFonts w:eastAsia="Times New Roman"/>
        </w:rPr>
        <w:t xml:space="preserve"> kteří selhali na TNF-terapiích</w:t>
      </w:r>
      <w:r w:rsidR="00747560" w:rsidRPr="00394885">
        <w:rPr>
          <w:rFonts w:eastAsia="Times New Roman"/>
        </w:rPr>
        <w:t>,</w:t>
      </w:r>
      <w:r w:rsidRPr="00394885">
        <w:rPr>
          <w:rFonts w:eastAsia="Times New Roman"/>
        </w:rPr>
        <w:t xml:space="preserve"> a těch</w:t>
      </w:r>
      <w:r w:rsidR="000A4550" w:rsidRPr="00394885">
        <w:rPr>
          <w:rFonts w:eastAsia="Times New Roman"/>
        </w:rPr>
        <w:t>,</w:t>
      </w:r>
      <w:r w:rsidRPr="00394885">
        <w:rPr>
          <w:rFonts w:eastAsia="Times New Roman"/>
        </w:rPr>
        <w:t xml:space="preserve"> kteří selhali na konvenčních terapiích.</w:t>
      </w:r>
    </w:p>
    <w:p w14:paraId="31D3E475" w14:textId="77777777" w:rsidR="001E67D5" w:rsidRPr="00394885" w:rsidRDefault="001E67D5" w:rsidP="001E67D5">
      <w:pPr>
        <w:rPr>
          <w:rFonts w:eastAsia="Times New Roman"/>
        </w:rPr>
      </w:pPr>
    </w:p>
    <w:p w14:paraId="28F0384B" w14:textId="77777777" w:rsidR="001E67D5" w:rsidRPr="00394885" w:rsidRDefault="001E67D5" w:rsidP="001E67D5">
      <w:pPr>
        <w:rPr>
          <w:rFonts w:eastAsia="Times New Roman"/>
        </w:rPr>
      </w:pPr>
      <w:r w:rsidRPr="00394885">
        <w:t>U pacientů s Crohnovou chorobou nebyla v tomto prodloužení studie s léčbou trvající až 5 let identifikována žádná nová bezpečnostní rizika.</w:t>
      </w:r>
    </w:p>
    <w:p w14:paraId="22AC5C48" w14:textId="77777777" w:rsidR="001E67D5" w:rsidRPr="00394885" w:rsidRDefault="001E67D5" w:rsidP="001E67D5">
      <w:pPr>
        <w:rPr>
          <w:rFonts w:eastAsia="Times New Roman"/>
        </w:rPr>
      </w:pPr>
    </w:p>
    <w:p w14:paraId="495CF120" w14:textId="77777777" w:rsidR="001E67D5" w:rsidRPr="00394885" w:rsidRDefault="001E67D5" w:rsidP="001E67D5">
      <w:pPr>
        <w:keepNext/>
        <w:autoSpaceDE w:val="0"/>
        <w:autoSpaceDN w:val="0"/>
        <w:adjustRightInd w:val="0"/>
        <w:rPr>
          <w:i/>
          <w:iCs/>
          <w:szCs w:val="22"/>
        </w:rPr>
      </w:pPr>
      <w:r w:rsidRPr="00394885">
        <w:rPr>
          <w:i/>
          <w:szCs w:val="22"/>
        </w:rPr>
        <w:t>Endoskopie</w:t>
      </w:r>
    </w:p>
    <w:p w14:paraId="0D9B3098" w14:textId="123F50DF" w:rsidR="001E67D5" w:rsidRPr="00394885" w:rsidRDefault="001E67D5" w:rsidP="001E67D5">
      <w:r w:rsidRPr="00394885">
        <w:t>U 252</w:t>
      </w:r>
      <w:r w:rsidR="000A4550" w:rsidRPr="00394885">
        <w:t> </w:t>
      </w:r>
      <w:r w:rsidRPr="00394885">
        <w:t xml:space="preserve">pacientů s vhodnou výchozí endoskopickou aktivitou nemoci byl v podstudii hodnocen endoskopický vzhled sliznice. Primárním </w:t>
      </w:r>
      <w:r w:rsidR="007A08DD" w:rsidRPr="00394885">
        <w:t>cílovým parametrem</w:t>
      </w:r>
      <w:r w:rsidRPr="00394885">
        <w:t xml:space="preserve"> hodnocení byla změna výchozího skóre Simplified Endoscopic Disease Severity Score for Crohn’s Disease (SES-CD), což je složené skóre sledující 5 ileo-kolonických segmentů na přítomnost/velikost vředů, podíl slizničního povrchu potaženého vředy, podíl slizničního povrchu postiženého jakoukoli jinou lézí a přítomnost/typ zúžení/striktur. V 8.</w:t>
      </w:r>
      <w:r w:rsidR="000A4550" w:rsidRPr="00394885">
        <w:t> </w:t>
      </w:r>
      <w:r w:rsidRPr="00394885">
        <w:t xml:space="preserve">týdnu, po jediné intravenózní indukční dávce, byla změna skóre SES-CD větší ve skupině léčené ustekinumabem (n = 155, </w:t>
      </w:r>
      <w:r w:rsidR="00BD48BF" w:rsidRPr="00394885">
        <w:t>průměrná</w:t>
      </w:r>
      <w:r w:rsidRPr="00394885">
        <w:t xml:space="preserve"> hodnota změny = </w:t>
      </w:r>
      <w:r w:rsidRPr="00394885">
        <w:noBreakHyphen/>
        <w:t xml:space="preserve">2,8), než ve skupině léčené placebem (n = 97, </w:t>
      </w:r>
      <w:r w:rsidR="00BD48BF" w:rsidRPr="00394885">
        <w:t>průměrná</w:t>
      </w:r>
      <w:r w:rsidRPr="00394885">
        <w:t xml:space="preserve"> hodnota změny = </w:t>
      </w:r>
      <w:r w:rsidRPr="00394885">
        <w:noBreakHyphen/>
        <w:t>0,7, p = 0,012).</w:t>
      </w:r>
    </w:p>
    <w:p w14:paraId="15A3F423" w14:textId="77777777" w:rsidR="001E67D5" w:rsidRPr="00394885" w:rsidRDefault="001E67D5" w:rsidP="001E67D5">
      <w:pPr>
        <w:autoSpaceDE w:val="0"/>
        <w:autoSpaceDN w:val="0"/>
        <w:adjustRightInd w:val="0"/>
      </w:pPr>
    </w:p>
    <w:p w14:paraId="4DD9B00A" w14:textId="77777777" w:rsidR="001E67D5" w:rsidRPr="00394885" w:rsidRDefault="001E67D5" w:rsidP="001E67D5">
      <w:pPr>
        <w:keepNext/>
        <w:autoSpaceDE w:val="0"/>
        <w:autoSpaceDN w:val="0"/>
        <w:adjustRightInd w:val="0"/>
        <w:rPr>
          <w:i/>
          <w:szCs w:val="22"/>
        </w:rPr>
      </w:pPr>
      <w:r w:rsidRPr="00394885">
        <w:rPr>
          <w:i/>
          <w:szCs w:val="22"/>
        </w:rPr>
        <w:t>Odpověď pacientů s píštělemi</w:t>
      </w:r>
    </w:p>
    <w:p w14:paraId="33435ADB" w14:textId="77777777" w:rsidR="001E67D5" w:rsidRPr="00394885" w:rsidRDefault="001E67D5" w:rsidP="001E67D5">
      <w:pPr>
        <w:autoSpaceDE w:val="0"/>
        <w:autoSpaceDN w:val="0"/>
        <w:adjustRightInd w:val="0"/>
      </w:pPr>
      <w:r w:rsidRPr="00394885">
        <w:t>V podskupině pacientů s odtékajícími píštělemi při vstupu do studie (8,8</w:t>
      </w:r>
      <w:r w:rsidRPr="00394885">
        <w:rPr>
          <w:rFonts w:eastAsia="Times New Roman"/>
        </w:rPr>
        <w:t> </w:t>
      </w:r>
      <w:r w:rsidRPr="00394885">
        <w:t>%; n = 26), dosáhlo za 44 týdnů 12/15 (80</w:t>
      </w:r>
      <w:r w:rsidRPr="00394885">
        <w:rPr>
          <w:rFonts w:eastAsia="Times New Roman"/>
        </w:rPr>
        <w:t> </w:t>
      </w:r>
      <w:r w:rsidRPr="00394885">
        <w:t>%) ustekinumabem léčených pacientů reakce píštěle (definováno jako ≥ 50</w:t>
      </w:r>
      <w:r w:rsidRPr="00394885">
        <w:rPr>
          <w:rFonts w:eastAsia="Times New Roman"/>
        </w:rPr>
        <w:t> </w:t>
      </w:r>
      <w:r w:rsidRPr="00394885">
        <w:t>% snížení výchozích hodnot počtu odtékajících píštělí z indukční studie) v porovnání s 5/11 (45,5</w:t>
      </w:r>
      <w:r w:rsidRPr="00394885">
        <w:rPr>
          <w:rFonts w:eastAsia="Times New Roman"/>
        </w:rPr>
        <w:t> </w:t>
      </w:r>
      <w:r w:rsidRPr="00394885">
        <w:t>%) pacienty exponovanými placebu.</w:t>
      </w:r>
    </w:p>
    <w:p w14:paraId="3A015AA0" w14:textId="77777777" w:rsidR="001E67D5" w:rsidRPr="00394885" w:rsidRDefault="001E67D5" w:rsidP="001E67D5">
      <w:pPr>
        <w:autoSpaceDE w:val="0"/>
        <w:autoSpaceDN w:val="0"/>
        <w:adjustRightInd w:val="0"/>
      </w:pPr>
    </w:p>
    <w:p w14:paraId="60FE8883" w14:textId="77777777" w:rsidR="001E67D5" w:rsidRPr="00394885" w:rsidRDefault="001E67D5" w:rsidP="001E67D5">
      <w:pPr>
        <w:keepNext/>
        <w:autoSpaceDE w:val="0"/>
        <w:autoSpaceDN w:val="0"/>
        <w:adjustRightInd w:val="0"/>
        <w:rPr>
          <w:szCs w:val="24"/>
        </w:rPr>
      </w:pPr>
      <w:r w:rsidRPr="00394885">
        <w:rPr>
          <w:i/>
          <w:szCs w:val="22"/>
        </w:rPr>
        <w:t>Kvalita života související se zdravím</w:t>
      </w:r>
    </w:p>
    <w:p w14:paraId="1FC7E202" w14:textId="220E2533" w:rsidR="001E67D5" w:rsidRPr="00394885" w:rsidRDefault="001E67D5" w:rsidP="001E67D5">
      <w:pPr>
        <w:autoSpaceDE w:val="0"/>
        <w:autoSpaceDN w:val="0"/>
        <w:adjustRightInd w:val="0"/>
        <w:rPr>
          <w:rFonts w:eastAsia="Times New Roman"/>
          <w:iCs/>
        </w:rPr>
      </w:pPr>
      <w:r w:rsidRPr="00394885">
        <w:rPr>
          <w:iCs/>
        </w:rPr>
        <w:t>Kvalita života související se zdravím byla hodnocena pomocí dotazníků Inflammatory Bowel Disease Questionnaire (IBDQ) a SF-36. V 8.</w:t>
      </w:r>
      <w:r w:rsidR="000A4550" w:rsidRPr="00394885">
        <w:rPr>
          <w:iCs/>
        </w:rPr>
        <w:t> </w:t>
      </w:r>
      <w:r w:rsidRPr="00394885">
        <w:rPr>
          <w:iCs/>
        </w:rPr>
        <w:t>týdnu vykázali v porovnání s placebem pacienti léčení ustekinumabem statisticky významně vyšší a klinicky smysluplná zlepšení celkového skóre IBDQ a dotazníku SF-36 Mental Component Summary Score v obou studiích UNITI-1 a UNITI-2, a dotazníku SF-36 ve Physical Component Summary Score ve studii UNITI-2. Tato zlepšení se ve studii IM-UNITI do 44. týdne v porovnání s placebem obecně udržela lépe u pacientů léčených ustekinumabem.</w:t>
      </w:r>
      <w:r w:rsidRPr="00394885">
        <w:rPr>
          <w:rFonts w:eastAsia="Times New Roman"/>
          <w:iCs/>
        </w:rPr>
        <w:t xml:space="preserve"> Zlepšení kvality života související se zdravím bylo obecně udržováno po dobu prodloužení studie do 252.</w:t>
      </w:r>
      <w:r w:rsidRPr="00394885">
        <w:rPr>
          <w:rFonts w:eastAsia="Times New Roman"/>
        </w:rPr>
        <w:t> </w:t>
      </w:r>
      <w:r w:rsidRPr="00394885">
        <w:rPr>
          <w:rFonts w:eastAsia="Times New Roman"/>
          <w:iCs/>
        </w:rPr>
        <w:t>týdne.</w:t>
      </w:r>
    </w:p>
    <w:p w14:paraId="52362717" w14:textId="77777777" w:rsidR="001E67D5" w:rsidRPr="00394885" w:rsidRDefault="001E67D5" w:rsidP="001E67D5">
      <w:pPr>
        <w:autoSpaceDE w:val="0"/>
        <w:autoSpaceDN w:val="0"/>
        <w:adjustRightInd w:val="0"/>
        <w:rPr>
          <w:rFonts w:eastAsia="Times New Roman"/>
          <w:iCs/>
        </w:rPr>
      </w:pPr>
    </w:p>
    <w:p w14:paraId="02867853" w14:textId="77777777" w:rsidR="001E67D5" w:rsidRPr="00394885" w:rsidRDefault="001E67D5" w:rsidP="001E67D5">
      <w:pPr>
        <w:keepNext/>
        <w:rPr>
          <w:i/>
          <w:iCs/>
          <w:szCs w:val="22"/>
          <w:u w:val="single"/>
        </w:rPr>
      </w:pPr>
      <w:r w:rsidRPr="00394885">
        <w:rPr>
          <w:i/>
          <w:iCs/>
          <w:szCs w:val="22"/>
          <w:u w:val="single"/>
        </w:rPr>
        <w:t>Ulcerózní kolitida</w:t>
      </w:r>
    </w:p>
    <w:p w14:paraId="7BC2A8E5" w14:textId="77777777" w:rsidR="001E67D5" w:rsidRPr="00394885" w:rsidRDefault="001E67D5" w:rsidP="001E67D5">
      <w:r w:rsidRPr="00394885">
        <w:t>Bezpečnost a účinnost ustekinumabu byly hodnoceny ve dvou randomizovaných, dvojitě zaslepených, placebem kontrolovaných multicentrických studiích u dospělých pacientů se středně těžkou až těžkou aktivní ulcerózní kolitidou (Mayo skóre 6 až 12; endoskopické subskóre ≥ 2). Program klinického vývoje sestával z jedné intravenózní indukční studie (označované jako UNIFI-I) s léčbou trvající až 16 týdnů, následované 44týdenní subkutánní randomizovanou vysazovací udržovací studií (označovanou jako UNIFI-M) představující nejméně 52</w:t>
      </w:r>
      <w:r w:rsidRPr="00394885">
        <w:rPr>
          <w:szCs w:val="22"/>
        </w:rPr>
        <w:t> týdnů léčby</w:t>
      </w:r>
      <w:r w:rsidRPr="00394885">
        <w:t>.</w:t>
      </w:r>
    </w:p>
    <w:p w14:paraId="75D6417E" w14:textId="77777777" w:rsidR="001E67D5" w:rsidRPr="00394885" w:rsidRDefault="001E67D5" w:rsidP="001E67D5">
      <w:pPr>
        <w:autoSpaceDE w:val="0"/>
        <w:autoSpaceDN w:val="0"/>
        <w:adjustRightInd w:val="0"/>
        <w:rPr>
          <w:szCs w:val="24"/>
        </w:rPr>
      </w:pPr>
    </w:p>
    <w:p w14:paraId="379B69B2" w14:textId="77777777" w:rsidR="001E67D5" w:rsidRPr="00394885" w:rsidRDefault="001E67D5" w:rsidP="001E67D5">
      <w:pPr>
        <w:rPr>
          <w:szCs w:val="24"/>
        </w:rPr>
      </w:pPr>
      <w:r w:rsidRPr="00394885">
        <w:rPr>
          <w:szCs w:val="24"/>
        </w:rPr>
        <w:t>Výsledky účinnosti ze studií UNIFI-I a UNIFI-M byly založeny na centrálním hodnocení endoskopií.</w:t>
      </w:r>
    </w:p>
    <w:p w14:paraId="6032B34B" w14:textId="77777777" w:rsidR="001E67D5" w:rsidRPr="00394885" w:rsidRDefault="001E67D5" w:rsidP="001E67D5"/>
    <w:p w14:paraId="14153817" w14:textId="334C7E24" w:rsidR="001E67D5" w:rsidRPr="00394885" w:rsidRDefault="001E67D5" w:rsidP="001E67D5">
      <w:pPr>
        <w:rPr>
          <w:szCs w:val="24"/>
        </w:rPr>
      </w:pPr>
      <w:r w:rsidRPr="00394885">
        <w:t xml:space="preserve">Studie UNIFI-I zahrnovala 961 pacientů. Primárním </w:t>
      </w:r>
      <w:r w:rsidR="007A08DD" w:rsidRPr="00394885">
        <w:t>cílovým parametrem</w:t>
      </w:r>
      <w:r w:rsidRPr="00394885">
        <w:t xml:space="preserve"> hodnocení v indukční studii byl podíl subjektů v klinické remisi v 8.</w:t>
      </w:r>
      <w:r w:rsidR="000A4550" w:rsidRPr="00394885">
        <w:t> </w:t>
      </w:r>
      <w:r w:rsidRPr="00394885">
        <w:t>týdnu</w:t>
      </w:r>
      <w:r w:rsidRPr="00394885">
        <w:rPr>
          <w:szCs w:val="24"/>
        </w:rPr>
        <w:t xml:space="preserve">. </w:t>
      </w:r>
      <w:r w:rsidRPr="00394885">
        <w:rPr>
          <w:szCs w:val="22"/>
        </w:rPr>
        <w:t xml:space="preserve">Pacienti byli randomizováni do skupin, kde byla v nultém týdnu podána </w:t>
      </w:r>
      <w:r w:rsidRPr="00394885">
        <w:rPr>
          <w:szCs w:val="24"/>
        </w:rPr>
        <w:t>jedna intravenózní dávka buď doporučené odstupňované dávky přibližně 6</w:t>
      </w:r>
      <w:r w:rsidRPr="00394885">
        <w:rPr>
          <w:szCs w:val="22"/>
        </w:rPr>
        <w:t> </w:t>
      </w:r>
      <w:r w:rsidRPr="00394885">
        <w:rPr>
          <w:szCs w:val="24"/>
        </w:rPr>
        <w:t>mg/kg (viz tabulka</w:t>
      </w:r>
      <w:r w:rsidRPr="00394885">
        <w:t> </w:t>
      </w:r>
      <w:r w:rsidRPr="00394885">
        <w:rPr>
          <w:szCs w:val="24"/>
        </w:rPr>
        <w:t>1, bod</w:t>
      </w:r>
      <w:r w:rsidRPr="00394885">
        <w:rPr>
          <w:szCs w:val="22"/>
        </w:rPr>
        <w:t> </w:t>
      </w:r>
      <w:r w:rsidRPr="00394885">
        <w:rPr>
          <w:szCs w:val="24"/>
        </w:rPr>
        <w:t>4.2</w:t>
      </w:r>
      <w:ins w:id="2505" w:author="Czech vendor" w:date="2026-05-01T15:32:00Z" w16du:dateUtc="2026-05-01T13:32:00Z">
        <w:r w:rsidR="00E84E0A">
          <w:rPr>
            <w:szCs w:val="24"/>
          </w:rPr>
          <w:t xml:space="preserve"> souhrnu údajů o přípravku STELARA 130 mg koncentrát pro infuzní roztok</w:t>
        </w:r>
      </w:ins>
      <w:r w:rsidRPr="00394885">
        <w:rPr>
          <w:szCs w:val="24"/>
        </w:rPr>
        <w:t>), fixní dávky 130</w:t>
      </w:r>
      <w:r w:rsidRPr="00394885">
        <w:rPr>
          <w:szCs w:val="22"/>
        </w:rPr>
        <w:t> </w:t>
      </w:r>
      <w:r w:rsidRPr="00394885">
        <w:rPr>
          <w:szCs w:val="24"/>
        </w:rPr>
        <w:t>mg ustekinumabu nebo placeba.</w:t>
      </w:r>
    </w:p>
    <w:p w14:paraId="0D1576CB" w14:textId="77777777" w:rsidR="001E67D5" w:rsidRPr="00394885" w:rsidRDefault="001E67D5" w:rsidP="001E67D5">
      <w:pPr>
        <w:autoSpaceDE w:val="0"/>
        <w:autoSpaceDN w:val="0"/>
        <w:adjustRightInd w:val="0"/>
        <w:rPr>
          <w:szCs w:val="22"/>
        </w:rPr>
      </w:pPr>
    </w:p>
    <w:p w14:paraId="0B7AF236" w14:textId="2CAC71D1" w:rsidR="001E67D5" w:rsidRPr="00394885" w:rsidRDefault="001E67D5" w:rsidP="001E67D5">
      <w:pPr>
        <w:autoSpaceDE w:val="0"/>
        <w:autoSpaceDN w:val="0"/>
        <w:adjustRightInd w:val="0"/>
        <w:rPr>
          <w:szCs w:val="13"/>
        </w:rPr>
      </w:pPr>
      <w:r w:rsidRPr="00394885">
        <w:rPr>
          <w:szCs w:val="22"/>
        </w:rPr>
        <w:t>Současné dávky perorálních kortikosteroidů, imunomodulátorů a aminosalicylátů byly povoleny, přičemž 90 % pacientů nadále dostávalo nejméně jednu z těchto medikací. U zařazených pacientů musela selhat konvenční léčba</w:t>
      </w:r>
      <w:r w:rsidRPr="00394885">
        <w:rPr>
          <w:szCs w:val="24"/>
        </w:rPr>
        <w:t xml:space="preserve"> (kortikosteroidy nebo imunomodulátory) nebo nejméně jedno biologické léčivo (antagonista TNF</w:t>
      </w:r>
      <w:ins w:id="2506" w:author="LOC 4" w:date="2026-06-02T13:52:00Z" w16du:dateUtc="2026-06-02T11:52:00Z">
        <w:r w:rsidR="001E0692">
          <w:rPr>
            <w:szCs w:val="24"/>
          </w:rPr>
          <w:t>-</w:t>
        </w:r>
      </w:ins>
      <w:r w:rsidRPr="00394885">
        <w:rPr>
          <w:szCs w:val="24"/>
        </w:rPr>
        <w:t xml:space="preserve">α a/nebo vedolizumab). U </w:t>
      </w:r>
      <w:r w:rsidRPr="00394885">
        <w:t>49 % pacientů selhala konvenční léčba, nikoli však biologická léčba (z nich 94 % dosud nebylo léčeno biologickým léčivým přípravkem). U 51 % pacientů selhala biologická léčba nebo nebylo snášena. U přibližně 50 % těchto pacientů selhala nejméně 1 předchozí léčba založená na antagonistech TNF</w:t>
      </w:r>
      <w:r w:rsidRPr="00394885">
        <w:sym w:font="Symbol" w:char="F061"/>
      </w:r>
      <w:r w:rsidRPr="00394885">
        <w:t xml:space="preserve"> (48 % z nich byli primární nonrespondéři) </w:t>
      </w:r>
      <w:r w:rsidRPr="00394885">
        <w:rPr>
          <w:szCs w:val="13"/>
        </w:rPr>
        <w:t xml:space="preserve">a u 17 % selhala </w:t>
      </w:r>
      <w:r w:rsidRPr="00394885">
        <w:t>nejméně 1 léčba založená na antagonistech TNF</w:t>
      </w:r>
      <w:r w:rsidRPr="00394885">
        <w:sym w:font="Symbol" w:char="F061"/>
      </w:r>
      <w:r w:rsidRPr="00394885">
        <w:t xml:space="preserve"> a </w:t>
      </w:r>
      <w:r w:rsidRPr="00394885">
        <w:rPr>
          <w:szCs w:val="13"/>
        </w:rPr>
        <w:t>vedolizumabu.</w:t>
      </w:r>
    </w:p>
    <w:p w14:paraId="06AAB865" w14:textId="77777777" w:rsidR="001E67D5" w:rsidRPr="00394885" w:rsidRDefault="001E67D5" w:rsidP="001E67D5">
      <w:pPr>
        <w:rPr>
          <w:szCs w:val="22"/>
        </w:rPr>
      </w:pPr>
    </w:p>
    <w:p w14:paraId="5E70A5B3" w14:textId="17BF66EE" w:rsidR="001E67D5" w:rsidRPr="00394885" w:rsidRDefault="001E67D5" w:rsidP="001E67D5">
      <w:pPr>
        <w:rPr>
          <w:iCs/>
          <w:szCs w:val="22"/>
        </w:rPr>
      </w:pPr>
      <w:r w:rsidRPr="00394885">
        <w:rPr>
          <w:szCs w:val="22"/>
        </w:rPr>
        <w:t>Ve studii UNIFI-I byl v 8.</w:t>
      </w:r>
      <w:r w:rsidRPr="00394885">
        <w:t> </w:t>
      </w:r>
      <w:r w:rsidRPr="00394885">
        <w:rPr>
          <w:szCs w:val="22"/>
        </w:rPr>
        <w:t>týdnu signifikantně větší podíl pacientů v klinické remisi ve skupině léčené ustekinumabem v porovnání s placebem (tabulka </w:t>
      </w:r>
      <w:r w:rsidR="00E72FED" w:rsidRPr="00394885">
        <w:rPr>
          <w:szCs w:val="22"/>
        </w:rPr>
        <w:t>7</w:t>
      </w:r>
      <w:r w:rsidRPr="00394885">
        <w:rPr>
          <w:szCs w:val="22"/>
        </w:rPr>
        <w:t>). Již ve 2.</w:t>
      </w:r>
      <w:r w:rsidRPr="00394885">
        <w:t> </w:t>
      </w:r>
      <w:r w:rsidRPr="00394885">
        <w:rPr>
          <w:szCs w:val="22"/>
        </w:rPr>
        <w:t>týdnu, při první návštěvě plánované ve studii a při každé další následné návštěvě</w:t>
      </w:r>
      <w:r w:rsidRPr="00394885">
        <w:rPr>
          <w:iCs/>
          <w:szCs w:val="22"/>
        </w:rPr>
        <w:t>, vyšší podíl pacientů léčených ustekinumabem neměl žádné rektální krvácení nebo dosáhl normální frekvence stolice v porovnání s pacienty léčenými placebem. Významné rozdíly v parciálním Mayo skóre a symptomatické remisi byly mezi ustekinumabem a placebem pozorovány již ve 2.</w:t>
      </w:r>
      <w:r w:rsidRPr="00394885">
        <w:t> </w:t>
      </w:r>
      <w:r w:rsidRPr="00394885">
        <w:rPr>
          <w:iCs/>
          <w:szCs w:val="22"/>
        </w:rPr>
        <w:t>týdnu.</w:t>
      </w:r>
    </w:p>
    <w:p w14:paraId="2291A7E9" w14:textId="77777777" w:rsidR="001E67D5" w:rsidRPr="00394885" w:rsidRDefault="001E67D5" w:rsidP="001E67D5">
      <w:pPr>
        <w:rPr>
          <w:szCs w:val="24"/>
        </w:rPr>
      </w:pPr>
    </w:p>
    <w:p w14:paraId="48E34DFE" w14:textId="68EC2CA2" w:rsidR="001E67D5" w:rsidRPr="00394885" w:rsidRDefault="001E67D5" w:rsidP="001E67D5">
      <w:pPr>
        <w:rPr>
          <w:szCs w:val="24"/>
        </w:rPr>
      </w:pPr>
      <w:r w:rsidRPr="00394885">
        <w:rPr>
          <w:szCs w:val="24"/>
        </w:rPr>
        <w:t xml:space="preserve">Účinnost byla ohledně zvolených </w:t>
      </w:r>
      <w:r w:rsidR="00244A69" w:rsidRPr="00394885">
        <w:rPr>
          <w:szCs w:val="24"/>
        </w:rPr>
        <w:t>cílových parametrů</w:t>
      </w:r>
      <w:r w:rsidRPr="00394885">
        <w:rPr>
          <w:szCs w:val="24"/>
        </w:rPr>
        <w:t xml:space="preserve"> hodnocení vyšší ve skupině s odstupňovanými dávkami (6 mg/kg) v porovnání se skupinou s dávkou 130</w:t>
      </w:r>
      <w:r w:rsidRPr="00394885">
        <w:rPr>
          <w:szCs w:val="22"/>
        </w:rPr>
        <w:t> </w:t>
      </w:r>
      <w:r w:rsidRPr="00394885">
        <w:rPr>
          <w:szCs w:val="24"/>
        </w:rPr>
        <w:t>mg, a proto je odstupňované dávkování doporučenou intravenózní indukční dávkou.</w:t>
      </w:r>
    </w:p>
    <w:p w14:paraId="5333D387" w14:textId="77777777" w:rsidR="001E67D5" w:rsidRPr="00394885" w:rsidRDefault="001E67D5" w:rsidP="001E67D5">
      <w:pPr>
        <w:autoSpaceDE w:val="0"/>
        <w:autoSpaceDN w:val="0"/>
        <w:adjustRightInd w:val="0"/>
        <w:rPr>
          <w:szCs w:val="24"/>
        </w:rPr>
      </w:pPr>
    </w:p>
    <w:p w14:paraId="0646BC1C" w14:textId="0D2AE462" w:rsidR="001E67D5" w:rsidRPr="00394885" w:rsidRDefault="001E67D5" w:rsidP="001E67D5">
      <w:pPr>
        <w:keepNext/>
        <w:ind w:left="1134" w:hanging="1134"/>
        <w:rPr>
          <w:i/>
          <w:iCs/>
        </w:rPr>
      </w:pPr>
      <w:r w:rsidRPr="00394885">
        <w:rPr>
          <w:i/>
          <w:iCs/>
        </w:rPr>
        <w:t>Tabulka </w:t>
      </w:r>
      <w:r w:rsidR="00E72FED" w:rsidRPr="00394885">
        <w:rPr>
          <w:i/>
          <w:iCs/>
        </w:rPr>
        <w:t>7</w:t>
      </w:r>
      <w:r w:rsidRPr="00394885">
        <w:rPr>
          <w:i/>
          <w:iCs/>
        </w:rPr>
        <w:t>: Souhrn klíčových výsledků účinnosti UNIFI-I (8. týden)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1E67D5" w:rsidRPr="00394885" w14:paraId="670B41C7" w14:textId="77777777" w:rsidTr="009C64DA">
        <w:trPr>
          <w:cantSplit/>
          <w:jc w:val="center"/>
        </w:trPr>
        <w:tc>
          <w:tcPr>
            <w:tcW w:w="5025" w:type="dxa"/>
          </w:tcPr>
          <w:p w14:paraId="62AB3E62" w14:textId="77777777" w:rsidR="001E67D5" w:rsidRPr="00394885" w:rsidRDefault="001E67D5" w:rsidP="009C64DA">
            <w:pPr>
              <w:keepNext/>
              <w:tabs>
                <w:tab w:val="clear" w:pos="567"/>
              </w:tabs>
              <w:autoSpaceDE w:val="0"/>
              <w:autoSpaceDN w:val="0"/>
              <w:adjustRightInd w:val="0"/>
              <w:rPr>
                <w:szCs w:val="22"/>
              </w:rPr>
            </w:pPr>
          </w:p>
        </w:tc>
        <w:tc>
          <w:tcPr>
            <w:tcW w:w="1843" w:type="dxa"/>
          </w:tcPr>
          <w:p w14:paraId="5E8528FD"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Placebo</w:t>
            </w:r>
          </w:p>
          <w:p w14:paraId="358267A0" w14:textId="77777777" w:rsidR="001E67D5" w:rsidRPr="00394885" w:rsidRDefault="001E67D5" w:rsidP="009C64DA">
            <w:pPr>
              <w:keepNext/>
              <w:tabs>
                <w:tab w:val="clear" w:pos="567"/>
              </w:tabs>
              <w:autoSpaceDE w:val="0"/>
              <w:autoSpaceDN w:val="0"/>
              <w:adjustRightInd w:val="0"/>
              <w:jc w:val="center"/>
              <w:rPr>
                <w:szCs w:val="22"/>
              </w:rPr>
            </w:pPr>
            <w:r w:rsidRPr="00394885">
              <w:rPr>
                <w:b/>
                <w:bCs/>
                <w:szCs w:val="22"/>
              </w:rPr>
              <w:t>n</w:t>
            </w:r>
            <w:r w:rsidRPr="00394885">
              <w:rPr>
                <w:szCs w:val="22"/>
              </w:rPr>
              <w:t> </w:t>
            </w:r>
            <w:r w:rsidRPr="00394885">
              <w:rPr>
                <w:b/>
                <w:bCs/>
                <w:szCs w:val="22"/>
              </w:rPr>
              <w:t>=</w:t>
            </w:r>
            <w:r w:rsidRPr="00394885">
              <w:rPr>
                <w:szCs w:val="22"/>
              </w:rPr>
              <w:t> </w:t>
            </w:r>
            <w:r w:rsidRPr="00394885">
              <w:rPr>
                <w:b/>
                <w:bCs/>
                <w:szCs w:val="22"/>
              </w:rPr>
              <w:t>319</w:t>
            </w:r>
          </w:p>
        </w:tc>
        <w:tc>
          <w:tcPr>
            <w:tcW w:w="2045" w:type="dxa"/>
          </w:tcPr>
          <w:p w14:paraId="66CE2650"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Doporučená dávka ustekinumabu</w:t>
            </w:r>
            <w:r w:rsidRPr="00394885">
              <w:rPr>
                <w:b/>
                <w:szCs w:val="18"/>
                <w:vertAlign w:val="superscript"/>
              </w:rPr>
              <w:t>£</w:t>
            </w:r>
          </w:p>
          <w:p w14:paraId="0DA0A5F4" w14:textId="77777777" w:rsidR="001E67D5" w:rsidRPr="00394885" w:rsidRDefault="001E67D5" w:rsidP="009C64DA">
            <w:pPr>
              <w:keepNext/>
              <w:tabs>
                <w:tab w:val="clear" w:pos="567"/>
              </w:tabs>
              <w:autoSpaceDE w:val="0"/>
              <w:autoSpaceDN w:val="0"/>
              <w:adjustRightInd w:val="0"/>
              <w:jc w:val="center"/>
              <w:rPr>
                <w:b/>
                <w:bCs/>
                <w:szCs w:val="22"/>
              </w:rPr>
            </w:pPr>
            <w:r w:rsidRPr="00394885">
              <w:rPr>
                <w:b/>
                <w:bCs/>
                <w:szCs w:val="22"/>
              </w:rPr>
              <w:t>n</w:t>
            </w:r>
            <w:r w:rsidRPr="00394885">
              <w:rPr>
                <w:szCs w:val="22"/>
              </w:rPr>
              <w:t> </w:t>
            </w:r>
            <w:r w:rsidRPr="00394885">
              <w:rPr>
                <w:b/>
                <w:bCs/>
                <w:szCs w:val="22"/>
              </w:rPr>
              <w:t>=</w:t>
            </w:r>
            <w:r w:rsidRPr="00394885">
              <w:rPr>
                <w:bCs/>
              </w:rPr>
              <w:t> </w:t>
            </w:r>
            <w:r w:rsidRPr="00394885">
              <w:rPr>
                <w:b/>
                <w:bCs/>
                <w:szCs w:val="22"/>
              </w:rPr>
              <w:t>322</w:t>
            </w:r>
          </w:p>
        </w:tc>
      </w:tr>
      <w:tr w:rsidR="001E67D5" w:rsidRPr="00394885" w14:paraId="25C7EB8D" w14:textId="77777777" w:rsidTr="009C64DA">
        <w:trPr>
          <w:cantSplit/>
          <w:jc w:val="center"/>
        </w:trPr>
        <w:tc>
          <w:tcPr>
            <w:tcW w:w="5025" w:type="dxa"/>
          </w:tcPr>
          <w:p w14:paraId="35E75BB7" w14:textId="77777777" w:rsidR="001E67D5" w:rsidRPr="00394885" w:rsidRDefault="001E67D5" w:rsidP="009C64DA">
            <w:pPr>
              <w:tabs>
                <w:tab w:val="clear" w:pos="567"/>
              </w:tabs>
              <w:autoSpaceDE w:val="0"/>
              <w:autoSpaceDN w:val="0"/>
              <w:adjustRightInd w:val="0"/>
              <w:rPr>
                <w:szCs w:val="22"/>
                <w:vertAlign w:val="superscript"/>
              </w:rPr>
            </w:pPr>
            <w:r w:rsidRPr="00394885">
              <w:rPr>
                <w:szCs w:val="22"/>
              </w:rPr>
              <w:t>Klinická remise*</w:t>
            </w:r>
          </w:p>
        </w:tc>
        <w:tc>
          <w:tcPr>
            <w:tcW w:w="1843" w:type="dxa"/>
            <w:vAlign w:val="center"/>
          </w:tcPr>
          <w:p w14:paraId="07B64EF4" w14:textId="77777777" w:rsidR="001E67D5" w:rsidRPr="00394885" w:rsidRDefault="001E67D5" w:rsidP="009C64DA">
            <w:pPr>
              <w:tabs>
                <w:tab w:val="clear" w:pos="567"/>
              </w:tabs>
              <w:autoSpaceDE w:val="0"/>
              <w:autoSpaceDN w:val="0"/>
              <w:adjustRightInd w:val="0"/>
              <w:jc w:val="center"/>
              <w:rPr>
                <w:szCs w:val="22"/>
              </w:rPr>
            </w:pPr>
            <w:r w:rsidRPr="00394885">
              <w:rPr>
                <w:szCs w:val="22"/>
              </w:rPr>
              <w:t>5</w:t>
            </w:r>
            <w:r w:rsidRPr="00394885">
              <w:t> </w:t>
            </w:r>
            <w:r w:rsidRPr="00394885">
              <w:rPr>
                <w:szCs w:val="22"/>
              </w:rPr>
              <w:t>%</w:t>
            </w:r>
          </w:p>
        </w:tc>
        <w:tc>
          <w:tcPr>
            <w:tcW w:w="2045" w:type="dxa"/>
            <w:vAlign w:val="center"/>
          </w:tcPr>
          <w:p w14:paraId="77FFA773"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16</w:t>
            </w:r>
            <w:r w:rsidRPr="00394885">
              <w:t> </w:t>
            </w:r>
            <w:r w:rsidRPr="00394885">
              <w:rPr>
                <w:szCs w:val="22"/>
              </w:rPr>
              <w:t>%</w:t>
            </w:r>
            <w:r w:rsidRPr="00394885">
              <w:rPr>
                <w:szCs w:val="22"/>
                <w:vertAlign w:val="superscript"/>
              </w:rPr>
              <w:t>a</w:t>
            </w:r>
          </w:p>
        </w:tc>
      </w:tr>
      <w:tr w:rsidR="001E67D5" w:rsidRPr="00394885" w14:paraId="5FAA3BA0" w14:textId="77777777" w:rsidTr="009C64DA">
        <w:trPr>
          <w:cantSplit/>
          <w:jc w:val="center"/>
        </w:trPr>
        <w:tc>
          <w:tcPr>
            <w:tcW w:w="5025" w:type="dxa"/>
          </w:tcPr>
          <w:p w14:paraId="01A454F8" w14:textId="41710B94" w:rsidR="001E67D5" w:rsidRPr="00394885" w:rsidRDefault="001E67D5" w:rsidP="009C64DA">
            <w:pPr>
              <w:tabs>
                <w:tab w:val="clear" w:pos="567"/>
              </w:tabs>
              <w:autoSpaceDE w:val="0"/>
              <w:autoSpaceDN w:val="0"/>
              <w:ind w:left="284"/>
              <w:rPr>
                <w:rFonts w:eastAsia="Calibri"/>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185C7248" w14:textId="77777777" w:rsidR="001E67D5" w:rsidRPr="00394885" w:rsidRDefault="001E67D5" w:rsidP="009C64DA">
            <w:pPr>
              <w:tabs>
                <w:tab w:val="clear" w:pos="567"/>
              </w:tabs>
              <w:autoSpaceDE w:val="0"/>
              <w:autoSpaceDN w:val="0"/>
              <w:adjustRightInd w:val="0"/>
              <w:jc w:val="center"/>
              <w:rPr>
                <w:szCs w:val="22"/>
              </w:rPr>
            </w:pPr>
            <w:r w:rsidRPr="00394885">
              <w:rPr>
                <w:szCs w:val="22"/>
              </w:rPr>
              <w:t>9</w:t>
            </w:r>
            <w:r w:rsidRPr="00394885">
              <w:t> </w:t>
            </w:r>
            <w:r w:rsidRPr="00394885">
              <w:rPr>
                <w:szCs w:val="22"/>
              </w:rPr>
              <w:t>% (15/158)</w:t>
            </w:r>
          </w:p>
        </w:tc>
        <w:tc>
          <w:tcPr>
            <w:tcW w:w="2045" w:type="dxa"/>
            <w:vAlign w:val="center"/>
          </w:tcPr>
          <w:p w14:paraId="2D98F2E0"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19</w:t>
            </w:r>
            <w:r w:rsidRPr="00394885">
              <w:t> </w:t>
            </w:r>
            <w:r w:rsidRPr="00394885">
              <w:rPr>
                <w:szCs w:val="22"/>
              </w:rPr>
              <w:t>% (29/</w:t>
            </w:r>
            <w:proofErr w:type="gramStart"/>
            <w:r w:rsidRPr="00394885">
              <w:rPr>
                <w:szCs w:val="22"/>
              </w:rPr>
              <w:t>156)</w:t>
            </w:r>
            <w:r w:rsidRPr="00394885">
              <w:rPr>
                <w:szCs w:val="22"/>
                <w:vertAlign w:val="superscript"/>
              </w:rPr>
              <w:t>c</w:t>
            </w:r>
            <w:proofErr w:type="gramEnd"/>
          </w:p>
        </w:tc>
      </w:tr>
      <w:tr w:rsidR="001E67D5" w:rsidRPr="00394885" w14:paraId="0CA0EA09" w14:textId="77777777" w:rsidTr="009C64DA">
        <w:trPr>
          <w:cantSplit/>
          <w:jc w:val="center"/>
        </w:trPr>
        <w:tc>
          <w:tcPr>
            <w:tcW w:w="5025" w:type="dxa"/>
          </w:tcPr>
          <w:p w14:paraId="20BE4CD2" w14:textId="77777777" w:rsidR="001E67D5" w:rsidRPr="00394885" w:rsidRDefault="001E67D5" w:rsidP="009C64DA">
            <w:pPr>
              <w:tabs>
                <w:tab w:val="clear" w:pos="567"/>
              </w:tabs>
              <w:autoSpaceDE w:val="0"/>
              <w:autoSpaceDN w:val="0"/>
              <w:ind w:left="284"/>
              <w:rPr>
                <w:rFonts w:eastAsia="Calibri"/>
                <w:szCs w:val="22"/>
              </w:rPr>
            </w:pPr>
            <w:r w:rsidRPr="00394885">
              <w:rPr>
                <w:szCs w:val="22"/>
              </w:rPr>
              <w:t>U pacientů, u kterých selhala biologická léčba</w:t>
            </w:r>
            <w:r w:rsidRPr="00394885">
              <w:rPr>
                <w:szCs w:val="22"/>
                <w:vertAlign w:val="superscript"/>
              </w:rPr>
              <w:t>¥</w:t>
            </w:r>
          </w:p>
        </w:tc>
        <w:tc>
          <w:tcPr>
            <w:tcW w:w="1843" w:type="dxa"/>
            <w:vAlign w:val="center"/>
          </w:tcPr>
          <w:p w14:paraId="3F95CE6F" w14:textId="77777777" w:rsidR="001E67D5" w:rsidRPr="00394885" w:rsidRDefault="001E67D5" w:rsidP="009C64DA">
            <w:pPr>
              <w:tabs>
                <w:tab w:val="clear" w:pos="567"/>
              </w:tabs>
              <w:autoSpaceDE w:val="0"/>
              <w:autoSpaceDN w:val="0"/>
              <w:adjustRightInd w:val="0"/>
              <w:jc w:val="center"/>
              <w:rPr>
                <w:szCs w:val="22"/>
              </w:rPr>
            </w:pPr>
            <w:r w:rsidRPr="00394885">
              <w:rPr>
                <w:szCs w:val="22"/>
              </w:rPr>
              <w:t>1</w:t>
            </w:r>
            <w:r w:rsidRPr="00394885">
              <w:t> </w:t>
            </w:r>
            <w:r w:rsidRPr="00394885">
              <w:rPr>
                <w:szCs w:val="22"/>
              </w:rPr>
              <w:t>% (2/161)</w:t>
            </w:r>
          </w:p>
        </w:tc>
        <w:tc>
          <w:tcPr>
            <w:tcW w:w="2045" w:type="dxa"/>
            <w:vAlign w:val="center"/>
          </w:tcPr>
          <w:p w14:paraId="711D505D"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13</w:t>
            </w:r>
            <w:r w:rsidRPr="00394885">
              <w:t> </w:t>
            </w:r>
            <w:r w:rsidRPr="00394885">
              <w:rPr>
                <w:szCs w:val="22"/>
              </w:rPr>
              <w:t>% (21/</w:t>
            </w:r>
            <w:proofErr w:type="gramStart"/>
            <w:r w:rsidRPr="00394885">
              <w:rPr>
                <w:szCs w:val="22"/>
              </w:rPr>
              <w:t>166)</w:t>
            </w:r>
            <w:r w:rsidRPr="00394885">
              <w:rPr>
                <w:szCs w:val="22"/>
                <w:vertAlign w:val="superscript"/>
              </w:rPr>
              <w:t>b</w:t>
            </w:r>
            <w:proofErr w:type="gramEnd"/>
          </w:p>
        </w:tc>
      </w:tr>
      <w:tr w:rsidR="001E67D5" w:rsidRPr="00394885" w14:paraId="5D663889" w14:textId="77777777" w:rsidTr="009C64DA">
        <w:trPr>
          <w:cantSplit/>
          <w:jc w:val="center"/>
        </w:trPr>
        <w:tc>
          <w:tcPr>
            <w:tcW w:w="5025" w:type="dxa"/>
          </w:tcPr>
          <w:p w14:paraId="143F24A1" w14:textId="77777777" w:rsidR="001E67D5" w:rsidRPr="00394885" w:rsidRDefault="001E67D5" w:rsidP="009C64DA">
            <w:pPr>
              <w:tabs>
                <w:tab w:val="clear" w:pos="567"/>
              </w:tabs>
              <w:autoSpaceDE w:val="0"/>
              <w:autoSpaceDN w:val="0"/>
              <w:ind w:left="284"/>
              <w:rPr>
                <w:szCs w:val="22"/>
              </w:rPr>
            </w:pPr>
            <w:r w:rsidRPr="00394885">
              <w:rPr>
                <w:szCs w:val="22"/>
              </w:rPr>
              <w:t>U pacientů, u kterých selhalo jak TNF, tak vedolizumab</w:t>
            </w:r>
          </w:p>
        </w:tc>
        <w:tc>
          <w:tcPr>
            <w:tcW w:w="1843" w:type="dxa"/>
            <w:vAlign w:val="center"/>
          </w:tcPr>
          <w:p w14:paraId="556CE14B" w14:textId="77777777" w:rsidR="001E67D5" w:rsidRPr="00394885" w:rsidRDefault="001E67D5" w:rsidP="009C64DA">
            <w:pPr>
              <w:tabs>
                <w:tab w:val="clear" w:pos="567"/>
              </w:tabs>
              <w:autoSpaceDE w:val="0"/>
              <w:autoSpaceDN w:val="0"/>
              <w:adjustRightInd w:val="0"/>
              <w:jc w:val="center"/>
              <w:rPr>
                <w:szCs w:val="22"/>
              </w:rPr>
            </w:pPr>
            <w:r w:rsidRPr="00394885">
              <w:rPr>
                <w:szCs w:val="22"/>
              </w:rPr>
              <w:t>0</w:t>
            </w:r>
            <w:r w:rsidRPr="00394885">
              <w:t> </w:t>
            </w:r>
            <w:r w:rsidRPr="00394885">
              <w:rPr>
                <w:szCs w:val="22"/>
              </w:rPr>
              <w:t>% (0/47)</w:t>
            </w:r>
          </w:p>
        </w:tc>
        <w:tc>
          <w:tcPr>
            <w:tcW w:w="2045" w:type="dxa"/>
            <w:vAlign w:val="center"/>
          </w:tcPr>
          <w:p w14:paraId="4D0BEBE9" w14:textId="77777777" w:rsidR="001E67D5" w:rsidRPr="00394885" w:rsidRDefault="001E67D5" w:rsidP="009C64DA">
            <w:pPr>
              <w:tabs>
                <w:tab w:val="clear" w:pos="567"/>
              </w:tabs>
              <w:autoSpaceDE w:val="0"/>
              <w:autoSpaceDN w:val="0"/>
              <w:adjustRightInd w:val="0"/>
              <w:jc w:val="center"/>
              <w:rPr>
                <w:szCs w:val="22"/>
              </w:rPr>
            </w:pPr>
            <w:r w:rsidRPr="00394885">
              <w:rPr>
                <w:szCs w:val="22"/>
              </w:rPr>
              <w:t>10</w:t>
            </w:r>
            <w:r w:rsidRPr="00394885">
              <w:t> </w:t>
            </w:r>
            <w:r w:rsidRPr="00394885">
              <w:rPr>
                <w:szCs w:val="22"/>
              </w:rPr>
              <w:t>% (6/</w:t>
            </w:r>
            <w:proofErr w:type="gramStart"/>
            <w:r w:rsidRPr="00394885">
              <w:rPr>
                <w:szCs w:val="22"/>
              </w:rPr>
              <w:t>58)</w:t>
            </w:r>
            <w:r w:rsidRPr="00394885">
              <w:rPr>
                <w:szCs w:val="22"/>
                <w:vertAlign w:val="superscript"/>
              </w:rPr>
              <w:t>c</w:t>
            </w:r>
            <w:proofErr w:type="gramEnd"/>
          </w:p>
        </w:tc>
      </w:tr>
      <w:tr w:rsidR="001E67D5" w:rsidRPr="00394885" w14:paraId="0D0A91A0" w14:textId="77777777" w:rsidTr="009C64DA">
        <w:trPr>
          <w:cantSplit/>
          <w:jc w:val="center"/>
        </w:trPr>
        <w:tc>
          <w:tcPr>
            <w:tcW w:w="5025" w:type="dxa"/>
          </w:tcPr>
          <w:p w14:paraId="3593D961" w14:textId="77777777" w:rsidR="001E67D5" w:rsidRPr="00394885" w:rsidRDefault="001E67D5" w:rsidP="009C64DA">
            <w:pPr>
              <w:tabs>
                <w:tab w:val="clear" w:pos="567"/>
              </w:tabs>
              <w:autoSpaceDE w:val="0"/>
              <w:autoSpaceDN w:val="0"/>
              <w:adjustRightInd w:val="0"/>
              <w:rPr>
                <w:szCs w:val="22"/>
              </w:rPr>
            </w:pPr>
            <w:r w:rsidRPr="00394885">
              <w:rPr>
                <w:szCs w:val="22"/>
              </w:rPr>
              <w:t>Klinická odpověď</w:t>
            </w:r>
            <w:r w:rsidRPr="00394885">
              <w:rPr>
                <w:vertAlign w:val="superscript"/>
              </w:rPr>
              <w:t>§</w:t>
            </w:r>
          </w:p>
        </w:tc>
        <w:tc>
          <w:tcPr>
            <w:tcW w:w="1843" w:type="dxa"/>
            <w:vAlign w:val="center"/>
          </w:tcPr>
          <w:p w14:paraId="04073083" w14:textId="77777777" w:rsidR="001E67D5" w:rsidRPr="00394885" w:rsidRDefault="001E67D5" w:rsidP="009C64DA">
            <w:pPr>
              <w:tabs>
                <w:tab w:val="clear" w:pos="567"/>
              </w:tabs>
              <w:autoSpaceDE w:val="0"/>
              <w:autoSpaceDN w:val="0"/>
              <w:adjustRightInd w:val="0"/>
              <w:jc w:val="center"/>
              <w:rPr>
                <w:szCs w:val="22"/>
              </w:rPr>
            </w:pPr>
            <w:r w:rsidRPr="00394885">
              <w:rPr>
                <w:szCs w:val="22"/>
              </w:rPr>
              <w:t>31</w:t>
            </w:r>
            <w:r w:rsidRPr="00394885">
              <w:t> </w:t>
            </w:r>
            <w:r w:rsidRPr="00394885">
              <w:rPr>
                <w:szCs w:val="22"/>
              </w:rPr>
              <w:t>%</w:t>
            </w:r>
          </w:p>
        </w:tc>
        <w:tc>
          <w:tcPr>
            <w:tcW w:w="2045" w:type="dxa"/>
            <w:vAlign w:val="center"/>
          </w:tcPr>
          <w:p w14:paraId="22DCD600" w14:textId="77777777" w:rsidR="001E67D5" w:rsidRPr="00394885" w:rsidRDefault="001E67D5" w:rsidP="009C64DA">
            <w:pPr>
              <w:tabs>
                <w:tab w:val="clear" w:pos="567"/>
              </w:tabs>
              <w:autoSpaceDE w:val="0"/>
              <w:autoSpaceDN w:val="0"/>
              <w:adjustRightInd w:val="0"/>
              <w:jc w:val="center"/>
              <w:rPr>
                <w:szCs w:val="22"/>
              </w:rPr>
            </w:pPr>
            <w:r w:rsidRPr="00394885">
              <w:rPr>
                <w:szCs w:val="22"/>
              </w:rPr>
              <w:t>62</w:t>
            </w:r>
            <w:r w:rsidRPr="00394885">
              <w:t> </w:t>
            </w:r>
            <w:r w:rsidRPr="00394885">
              <w:rPr>
                <w:szCs w:val="22"/>
              </w:rPr>
              <w:t>%</w:t>
            </w:r>
            <w:r w:rsidRPr="00394885">
              <w:rPr>
                <w:szCs w:val="22"/>
                <w:vertAlign w:val="superscript"/>
              </w:rPr>
              <w:t>a</w:t>
            </w:r>
          </w:p>
        </w:tc>
      </w:tr>
      <w:tr w:rsidR="001E67D5" w:rsidRPr="00394885" w14:paraId="714BF299" w14:textId="77777777" w:rsidTr="009C64DA">
        <w:trPr>
          <w:cantSplit/>
          <w:jc w:val="center"/>
        </w:trPr>
        <w:tc>
          <w:tcPr>
            <w:tcW w:w="5025" w:type="dxa"/>
          </w:tcPr>
          <w:p w14:paraId="69814F82" w14:textId="28D5F2E6" w:rsidR="001E67D5" w:rsidRPr="00394885" w:rsidRDefault="001E67D5" w:rsidP="009C64DA">
            <w:pPr>
              <w:tabs>
                <w:tab w:val="clear" w:pos="567"/>
              </w:tabs>
              <w:autoSpaceDE w:val="0"/>
              <w:autoSpaceDN w:val="0"/>
              <w:adjustRightInd w:val="0"/>
              <w:ind w:left="284"/>
              <w:rPr>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20D42AC2" w14:textId="77777777" w:rsidR="001E67D5" w:rsidRPr="00394885" w:rsidRDefault="001E67D5" w:rsidP="009C64DA">
            <w:pPr>
              <w:tabs>
                <w:tab w:val="clear" w:pos="567"/>
              </w:tabs>
              <w:autoSpaceDE w:val="0"/>
              <w:autoSpaceDN w:val="0"/>
              <w:adjustRightInd w:val="0"/>
              <w:jc w:val="center"/>
              <w:rPr>
                <w:szCs w:val="22"/>
              </w:rPr>
            </w:pPr>
            <w:r w:rsidRPr="00394885">
              <w:rPr>
                <w:szCs w:val="22"/>
              </w:rPr>
              <w:t>35</w:t>
            </w:r>
            <w:r w:rsidRPr="00394885">
              <w:t> </w:t>
            </w:r>
            <w:r w:rsidRPr="00394885">
              <w:rPr>
                <w:szCs w:val="22"/>
              </w:rPr>
              <w:t>% (56/158)</w:t>
            </w:r>
          </w:p>
        </w:tc>
        <w:tc>
          <w:tcPr>
            <w:tcW w:w="2045" w:type="dxa"/>
            <w:vAlign w:val="center"/>
          </w:tcPr>
          <w:p w14:paraId="067929F9"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67</w:t>
            </w:r>
            <w:r w:rsidRPr="00394885">
              <w:t> </w:t>
            </w:r>
            <w:r w:rsidRPr="00394885">
              <w:rPr>
                <w:szCs w:val="22"/>
              </w:rPr>
              <w:t>% (104/</w:t>
            </w:r>
            <w:proofErr w:type="gramStart"/>
            <w:r w:rsidRPr="00394885">
              <w:rPr>
                <w:szCs w:val="22"/>
              </w:rPr>
              <w:t>156)</w:t>
            </w:r>
            <w:r w:rsidRPr="00394885">
              <w:rPr>
                <w:szCs w:val="22"/>
                <w:vertAlign w:val="superscript"/>
              </w:rPr>
              <w:t>b</w:t>
            </w:r>
            <w:proofErr w:type="gramEnd"/>
          </w:p>
        </w:tc>
      </w:tr>
      <w:tr w:rsidR="001E67D5" w:rsidRPr="00394885" w14:paraId="6CB8934F" w14:textId="77777777" w:rsidTr="009C64DA">
        <w:trPr>
          <w:cantSplit/>
          <w:jc w:val="center"/>
        </w:trPr>
        <w:tc>
          <w:tcPr>
            <w:tcW w:w="5025" w:type="dxa"/>
          </w:tcPr>
          <w:p w14:paraId="09A6B9D1" w14:textId="77777777" w:rsidR="001E67D5" w:rsidRPr="00394885" w:rsidRDefault="001E67D5" w:rsidP="009C64DA">
            <w:pPr>
              <w:tabs>
                <w:tab w:val="clear" w:pos="567"/>
              </w:tabs>
              <w:autoSpaceDE w:val="0"/>
              <w:autoSpaceDN w:val="0"/>
              <w:adjustRightInd w:val="0"/>
              <w:ind w:left="284"/>
              <w:rPr>
                <w:szCs w:val="22"/>
              </w:rPr>
            </w:pPr>
            <w:r w:rsidRPr="00394885">
              <w:rPr>
                <w:szCs w:val="22"/>
              </w:rPr>
              <w:t>U pacientů, u kterých selhala biologická léčba</w:t>
            </w:r>
            <w:r w:rsidRPr="00394885">
              <w:rPr>
                <w:szCs w:val="22"/>
                <w:vertAlign w:val="superscript"/>
              </w:rPr>
              <w:t>¥</w:t>
            </w:r>
          </w:p>
        </w:tc>
        <w:tc>
          <w:tcPr>
            <w:tcW w:w="1843" w:type="dxa"/>
            <w:vAlign w:val="center"/>
          </w:tcPr>
          <w:p w14:paraId="5C333F7F" w14:textId="77777777" w:rsidR="001E67D5" w:rsidRPr="00394885" w:rsidRDefault="001E67D5" w:rsidP="009C64DA">
            <w:pPr>
              <w:tabs>
                <w:tab w:val="clear" w:pos="567"/>
              </w:tabs>
              <w:autoSpaceDE w:val="0"/>
              <w:autoSpaceDN w:val="0"/>
              <w:adjustRightInd w:val="0"/>
              <w:jc w:val="center"/>
              <w:rPr>
                <w:szCs w:val="22"/>
              </w:rPr>
            </w:pPr>
            <w:r w:rsidRPr="00394885">
              <w:rPr>
                <w:szCs w:val="22"/>
              </w:rPr>
              <w:t>27</w:t>
            </w:r>
            <w:r w:rsidRPr="00394885">
              <w:t> </w:t>
            </w:r>
            <w:r w:rsidRPr="00394885">
              <w:rPr>
                <w:szCs w:val="22"/>
              </w:rPr>
              <w:t>% (44/161)</w:t>
            </w:r>
          </w:p>
        </w:tc>
        <w:tc>
          <w:tcPr>
            <w:tcW w:w="2045" w:type="dxa"/>
            <w:vAlign w:val="center"/>
          </w:tcPr>
          <w:p w14:paraId="3517CA4C"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57</w:t>
            </w:r>
            <w:r w:rsidRPr="00394885">
              <w:t> </w:t>
            </w:r>
            <w:r w:rsidRPr="00394885">
              <w:rPr>
                <w:szCs w:val="22"/>
              </w:rPr>
              <w:t>% (95/</w:t>
            </w:r>
            <w:proofErr w:type="gramStart"/>
            <w:r w:rsidRPr="00394885">
              <w:rPr>
                <w:szCs w:val="22"/>
              </w:rPr>
              <w:t>166)</w:t>
            </w:r>
            <w:r w:rsidRPr="00394885">
              <w:rPr>
                <w:szCs w:val="22"/>
                <w:vertAlign w:val="superscript"/>
              </w:rPr>
              <w:t>b</w:t>
            </w:r>
            <w:proofErr w:type="gramEnd"/>
          </w:p>
        </w:tc>
      </w:tr>
      <w:tr w:rsidR="001E67D5" w:rsidRPr="00394885" w14:paraId="695056C0" w14:textId="77777777" w:rsidTr="009C64DA">
        <w:trPr>
          <w:cantSplit/>
          <w:jc w:val="center"/>
        </w:trPr>
        <w:tc>
          <w:tcPr>
            <w:tcW w:w="5025" w:type="dxa"/>
          </w:tcPr>
          <w:p w14:paraId="7FF82565" w14:textId="77777777" w:rsidR="001E67D5" w:rsidRPr="00394885" w:rsidRDefault="001E67D5" w:rsidP="009C64DA">
            <w:pPr>
              <w:tabs>
                <w:tab w:val="clear" w:pos="567"/>
              </w:tabs>
              <w:autoSpaceDE w:val="0"/>
              <w:autoSpaceDN w:val="0"/>
              <w:adjustRightInd w:val="0"/>
              <w:ind w:left="284"/>
              <w:rPr>
                <w:szCs w:val="22"/>
              </w:rPr>
            </w:pPr>
            <w:r w:rsidRPr="00394885">
              <w:rPr>
                <w:szCs w:val="22"/>
              </w:rPr>
              <w:t>U pacientů, u kterých selhalo jak TNF, tak vedolizumab</w:t>
            </w:r>
          </w:p>
        </w:tc>
        <w:tc>
          <w:tcPr>
            <w:tcW w:w="1843" w:type="dxa"/>
            <w:vAlign w:val="center"/>
          </w:tcPr>
          <w:p w14:paraId="6DBFA2E0" w14:textId="77777777" w:rsidR="001E67D5" w:rsidRPr="00394885" w:rsidRDefault="001E67D5" w:rsidP="009C64DA">
            <w:pPr>
              <w:tabs>
                <w:tab w:val="clear" w:pos="567"/>
              </w:tabs>
              <w:autoSpaceDE w:val="0"/>
              <w:autoSpaceDN w:val="0"/>
              <w:adjustRightInd w:val="0"/>
              <w:jc w:val="center"/>
              <w:rPr>
                <w:szCs w:val="22"/>
              </w:rPr>
            </w:pPr>
            <w:r w:rsidRPr="00394885">
              <w:rPr>
                <w:szCs w:val="22"/>
              </w:rPr>
              <w:t>28</w:t>
            </w:r>
            <w:r w:rsidRPr="00394885">
              <w:t> </w:t>
            </w:r>
            <w:r w:rsidRPr="00394885">
              <w:rPr>
                <w:szCs w:val="22"/>
              </w:rPr>
              <w:t>% (13/47)</w:t>
            </w:r>
          </w:p>
        </w:tc>
        <w:tc>
          <w:tcPr>
            <w:tcW w:w="2045" w:type="dxa"/>
            <w:vAlign w:val="center"/>
          </w:tcPr>
          <w:p w14:paraId="6BD87012" w14:textId="77777777" w:rsidR="001E67D5" w:rsidRPr="00394885" w:rsidRDefault="001E67D5" w:rsidP="009C64DA">
            <w:pPr>
              <w:tabs>
                <w:tab w:val="clear" w:pos="567"/>
              </w:tabs>
              <w:autoSpaceDE w:val="0"/>
              <w:autoSpaceDN w:val="0"/>
              <w:adjustRightInd w:val="0"/>
              <w:jc w:val="center"/>
              <w:rPr>
                <w:szCs w:val="22"/>
              </w:rPr>
            </w:pPr>
            <w:r w:rsidRPr="00394885">
              <w:rPr>
                <w:szCs w:val="22"/>
              </w:rPr>
              <w:t>52</w:t>
            </w:r>
            <w:r w:rsidRPr="00394885">
              <w:t> </w:t>
            </w:r>
            <w:r w:rsidRPr="00394885">
              <w:rPr>
                <w:szCs w:val="22"/>
              </w:rPr>
              <w:t>% (30/</w:t>
            </w:r>
            <w:proofErr w:type="gramStart"/>
            <w:r w:rsidRPr="00394885">
              <w:rPr>
                <w:szCs w:val="22"/>
              </w:rPr>
              <w:t>58)</w:t>
            </w:r>
            <w:r w:rsidRPr="00394885">
              <w:rPr>
                <w:szCs w:val="22"/>
                <w:vertAlign w:val="superscript"/>
              </w:rPr>
              <w:t>c</w:t>
            </w:r>
            <w:proofErr w:type="gramEnd"/>
          </w:p>
        </w:tc>
      </w:tr>
      <w:tr w:rsidR="001E67D5" w:rsidRPr="00394885" w14:paraId="583512FA" w14:textId="77777777" w:rsidTr="009C64DA">
        <w:trPr>
          <w:cantSplit/>
          <w:jc w:val="center"/>
        </w:trPr>
        <w:tc>
          <w:tcPr>
            <w:tcW w:w="5025" w:type="dxa"/>
          </w:tcPr>
          <w:p w14:paraId="4A1CF976" w14:textId="77777777" w:rsidR="001E67D5" w:rsidRPr="00394885" w:rsidRDefault="001E67D5" w:rsidP="009C64DA">
            <w:pPr>
              <w:tabs>
                <w:tab w:val="clear" w:pos="567"/>
              </w:tabs>
              <w:autoSpaceDE w:val="0"/>
              <w:autoSpaceDN w:val="0"/>
              <w:adjustRightInd w:val="0"/>
              <w:rPr>
                <w:szCs w:val="22"/>
              </w:rPr>
            </w:pPr>
            <w:r w:rsidRPr="00394885">
              <w:rPr>
                <w:szCs w:val="22"/>
              </w:rPr>
              <w:t>Slizniční hojení</w:t>
            </w:r>
            <w:r w:rsidRPr="00394885">
              <w:rPr>
                <w:szCs w:val="18"/>
                <w:vertAlign w:val="superscript"/>
              </w:rPr>
              <w:t>†</w:t>
            </w:r>
          </w:p>
        </w:tc>
        <w:tc>
          <w:tcPr>
            <w:tcW w:w="1843" w:type="dxa"/>
            <w:vAlign w:val="center"/>
          </w:tcPr>
          <w:p w14:paraId="549B0B6B" w14:textId="77777777" w:rsidR="001E67D5" w:rsidRPr="00394885" w:rsidRDefault="001E67D5" w:rsidP="009C64DA">
            <w:pPr>
              <w:tabs>
                <w:tab w:val="clear" w:pos="567"/>
              </w:tabs>
              <w:autoSpaceDE w:val="0"/>
              <w:autoSpaceDN w:val="0"/>
              <w:adjustRightInd w:val="0"/>
              <w:jc w:val="center"/>
              <w:rPr>
                <w:szCs w:val="22"/>
              </w:rPr>
            </w:pPr>
            <w:r w:rsidRPr="00394885">
              <w:rPr>
                <w:szCs w:val="22"/>
              </w:rPr>
              <w:t>14</w:t>
            </w:r>
            <w:r w:rsidRPr="00394885">
              <w:t> </w:t>
            </w:r>
            <w:r w:rsidRPr="00394885">
              <w:rPr>
                <w:szCs w:val="22"/>
              </w:rPr>
              <w:t>%</w:t>
            </w:r>
          </w:p>
        </w:tc>
        <w:tc>
          <w:tcPr>
            <w:tcW w:w="2045" w:type="dxa"/>
            <w:vAlign w:val="center"/>
          </w:tcPr>
          <w:p w14:paraId="5B11E2C2"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27</w:t>
            </w:r>
            <w:r w:rsidRPr="00394885">
              <w:t> </w:t>
            </w:r>
            <w:r w:rsidRPr="00394885">
              <w:rPr>
                <w:szCs w:val="22"/>
              </w:rPr>
              <w:t>%</w:t>
            </w:r>
            <w:r w:rsidRPr="00394885">
              <w:rPr>
                <w:szCs w:val="22"/>
                <w:vertAlign w:val="superscript"/>
              </w:rPr>
              <w:t>a</w:t>
            </w:r>
          </w:p>
        </w:tc>
      </w:tr>
      <w:tr w:rsidR="001E67D5" w:rsidRPr="00394885" w14:paraId="63F73B2F" w14:textId="77777777" w:rsidTr="009C64DA">
        <w:trPr>
          <w:cantSplit/>
          <w:jc w:val="center"/>
        </w:trPr>
        <w:tc>
          <w:tcPr>
            <w:tcW w:w="5025" w:type="dxa"/>
          </w:tcPr>
          <w:p w14:paraId="0725ED3F" w14:textId="32D43BFF" w:rsidR="001E67D5" w:rsidRPr="00394885" w:rsidRDefault="001E67D5" w:rsidP="009C64DA">
            <w:pPr>
              <w:tabs>
                <w:tab w:val="clear" w:pos="567"/>
              </w:tabs>
              <w:autoSpaceDE w:val="0"/>
              <w:autoSpaceDN w:val="0"/>
              <w:adjustRightInd w:val="0"/>
              <w:ind w:left="284"/>
              <w:rPr>
                <w:szCs w:val="22"/>
              </w:rPr>
            </w:pPr>
            <w:r w:rsidRPr="00394885">
              <w:rPr>
                <w:szCs w:val="22"/>
              </w:rPr>
              <w:t>U pacientů, u kterých selhala konvenční léčba, nikoli biologická</w:t>
            </w:r>
            <w:r w:rsidR="007A1A49" w:rsidRPr="00394885">
              <w:rPr>
                <w:szCs w:val="22"/>
              </w:rPr>
              <w:t xml:space="preserve"> léčba</w:t>
            </w:r>
          </w:p>
        </w:tc>
        <w:tc>
          <w:tcPr>
            <w:tcW w:w="1843" w:type="dxa"/>
            <w:vAlign w:val="center"/>
          </w:tcPr>
          <w:p w14:paraId="550B36FE" w14:textId="77777777" w:rsidR="001E67D5" w:rsidRPr="00394885" w:rsidRDefault="001E67D5" w:rsidP="009C64DA">
            <w:pPr>
              <w:tabs>
                <w:tab w:val="clear" w:pos="567"/>
              </w:tabs>
              <w:autoSpaceDE w:val="0"/>
              <w:autoSpaceDN w:val="0"/>
              <w:adjustRightInd w:val="0"/>
              <w:jc w:val="center"/>
              <w:rPr>
                <w:szCs w:val="22"/>
              </w:rPr>
            </w:pPr>
            <w:r w:rsidRPr="00394885">
              <w:rPr>
                <w:szCs w:val="22"/>
              </w:rPr>
              <w:t>21</w:t>
            </w:r>
            <w:r w:rsidRPr="00394885">
              <w:t> </w:t>
            </w:r>
            <w:r w:rsidRPr="00394885">
              <w:rPr>
                <w:szCs w:val="22"/>
              </w:rPr>
              <w:t>% (33/158)</w:t>
            </w:r>
          </w:p>
        </w:tc>
        <w:tc>
          <w:tcPr>
            <w:tcW w:w="2045" w:type="dxa"/>
            <w:vAlign w:val="center"/>
          </w:tcPr>
          <w:p w14:paraId="2A499574" w14:textId="77777777" w:rsidR="001E67D5" w:rsidRPr="00394885" w:rsidRDefault="001E67D5" w:rsidP="009C64DA">
            <w:pPr>
              <w:tabs>
                <w:tab w:val="clear" w:pos="567"/>
              </w:tabs>
              <w:autoSpaceDE w:val="0"/>
              <w:autoSpaceDN w:val="0"/>
              <w:adjustRightInd w:val="0"/>
              <w:jc w:val="center"/>
              <w:rPr>
                <w:szCs w:val="22"/>
              </w:rPr>
            </w:pPr>
            <w:r w:rsidRPr="00394885">
              <w:rPr>
                <w:szCs w:val="22"/>
              </w:rPr>
              <w:t>33</w:t>
            </w:r>
            <w:r w:rsidRPr="00394885">
              <w:t> </w:t>
            </w:r>
            <w:r w:rsidRPr="00394885">
              <w:rPr>
                <w:szCs w:val="22"/>
              </w:rPr>
              <w:t>% (52/</w:t>
            </w:r>
            <w:proofErr w:type="gramStart"/>
            <w:r w:rsidRPr="00394885">
              <w:rPr>
                <w:szCs w:val="22"/>
              </w:rPr>
              <w:t>156)</w:t>
            </w:r>
            <w:r w:rsidRPr="00394885">
              <w:rPr>
                <w:szCs w:val="22"/>
                <w:vertAlign w:val="superscript"/>
              </w:rPr>
              <w:t>c</w:t>
            </w:r>
            <w:proofErr w:type="gramEnd"/>
          </w:p>
        </w:tc>
      </w:tr>
      <w:tr w:rsidR="001E67D5" w:rsidRPr="00394885" w14:paraId="3B34C946" w14:textId="77777777" w:rsidTr="009C64DA">
        <w:trPr>
          <w:cantSplit/>
          <w:jc w:val="center"/>
        </w:trPr>
        <w:tc>
          <w:tcPr>
            <w:tcW w:w="5025" w:type="dxa"/>
          </w:tcPr>
          <w:p w14:paraId="1EA6752F" w14:textId="77777777" w:rsidR="001E67D5" w:rsidRPr="00394885" w:rsidRDefault="001E67D5" w:rsidP="009C64DA">
            <w:pPr>
              <w:tabs>
                <w:tab w:val="clear" w:pos="567"/>
              </w:tabs>
              <w:autoSpaceDE w:val="0"/>
              <w:autoSpaceDN w:val="0"/>
              <w:adjustRightInd w:val="0"/>
              <w:ind w:left="284"/>
              <w:rPr>
                <w:szCs w:val="22"/>
              </w:rPr>
            </w:pPr>
            <w:r w:rsidRPr="00394885">
              <w:rPr>
                <w:szCs w:val="22"/>
              </w:rPr>
              <w:t>U pacientů, u kterých selhala biologická léčba</w:t>
            </w:r>
          </w:p>
        </w:tc>
        <w:tc>
          <w:tcPr>
            <w:tcW w:w="1843" w:type="dxa"/>
            <w:vAlign w:val="center"/>
          </w:tcPr>
          <w:p w14:paraId="72EA5042" w14:textId="77777777" w:rsidR="001E67D5" w:rsidRPr="00394885" w:rsidRDefault="001E67D5" w:rsidP="009C64DA">
            <w:pPr>
              <w:tabs>
                <w:tab w:val="clear" w:pos="567"/>
              </w:tabs>
              <w:autoSpaceDE w:val="0"/>
              <w:autoSpaceDN w:val="0"/>
              <w:adjustRightInd w:val="0"/>
              <w:jc w:val="center"/>
              <w:rPr>
                <w:szCs w:val="22"/>
              </w:rPr>
            </w:pPr>
            <w:r w:rsidRPr="00394885">
              <w:rPr>
                <w:szCs w:val="22"/>
              </w:rPr>
              <w:t>7</w:t>
            </w:r>
            <w:r w:rsidRPr="00394885">
              <w:t> </w:t>
            </w:r>
            <w:r w:rsidRPr="00394885">
              <w:rPr>
                <w:szCs w:val="22"/>
              </w:rPr>
              <w:t>% (11/161)</w:t>
            </w:r>
          </w:p>
        </w:tc>
        <w:tc>
          <w:tcPr>
            <w:tcW w:w="2045" w:type="dxa"/>
            <w:vAlign w:val="center"/>
          </w:tcPr>
          <w:p w14:paraId="2215D90F"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21</w:t>
            </w:r>
            <w:r w:rsidRPr="00394885">
              <w:t> </w:t>
            </w:r>
            <w:r w:rsidRPr="00394885">
              <w:rPr>
                <w:szCs w:val="22"/>
              </w:rPr>
              <w:t>% (35/</w:t>
            </w:r>
            <w:proofErr w:type="gramStart"/>
            <w:r w:rsidRPr="00394885">
              <w:rPr>
                <w:szCs w:val="22"/>
              </w:rPr>
              <w:t>166)</w:t>
            </w:r>
            <w:r w:rsidRPr="00394885">
              <w:rPr>
                <w:szCs w:val="22"/>
                <w:vertAlign w:val="superscript"/>
              </w:rPr>
              <w:t>b</w:t>
            </w:r>
            <w:proofErr w:type="gramEnd"/>
          </w:p>
        </w:tc>
      </w:tr>
      <w:tr w:rsidR="001E67D5" w:rsidRPr="00394885" w14:paraId="564DE6B3" w14:textId="77777777" w:rsidTr="009C64DA">
        <w:trPr>
          <w:cantSplit/>
          <w:jc w:val="center"/>
        </w:trPr>
        <w:tc>
          <w:tcPr>
            <w:tcW w:w="5025" w:type="dxa"/>
            <w:tcBorders>
              <w:bottom w:val="single" w:sz="4" w:space="0" w:color="auto"/>
            </w:tcBorders>
          </w:tcPr>
          <w:p w14:paraId="731A5E70" w14:textId="77777777" w:rsidR="001E67D5" w:rsidRPr="00394885" w:rsidRDefault="001E67D5" w:rsidP="009C64DA">
            <w:pPr>
              <w:tabs>
                <w:tab w:val="clear" w:pos="567"/>
              </w:tabs>
              <w:autoSpaceDE w:val="0"/>
              <w:autoSpaceDN w:val="0"/>
              <w:adjustRightInd w:val="0"/>
              <w:rPr>
                <w:szCs w:val="22"/>
              </w:rPr>
            </w:pPr>
            <w:r w:rsidRPr="00394885">
              <w:rPr>
                <w:szCs w:val="22"/>
              </w:rPr>
              <w:t>Symptomatická remise</w:t>
            </w:r>
            <w:r w:rsidRPr="00394885">
              <w:rPr>
                <w:vertAlign w:val="superscript"/>
              </w:rPr>
              <w:t>‡</w:t>
            </w:r>
          </w:p>
        </w:tc>
        <w:tc>
          <w:tcPr>
            <w:tcW w:w="1843" w:type="dxa"/>
            <w:tcBorders>
              <w:bottom w:val="single" w:sz="4" w:space="0" w:color="auto"/>
            </w:tcBorders>
            <w:vAlign w:val="center"/>
          </w:tcPr>
          <w:p w14:paraId="55A5F0FD" w14:textId="77777777" w:rsidR="001E67D5" w:rsidRPr="00394885" w:rsidRDefault="001E67D5" w:rsidP="009C64DA">
            <w:pPr>
              <w:tabs>
                <w:tab w:val="clear" w:pos="567"/>
              </w:tabs>
              <w:autoSpaceDE w:val="0"/>
              <w:autoSpaceDN w:val="0"/>
              <w:adjustRightInd w:val="0"/>
              <w:jc w:val="center"/>
              <w:rPr>
                <w:szCs w:val="22"/>
              </w:rPr>
            </w:pPr>
            <w:r w:rsidRPr="00394885">
              <w:rPr>
                <w:szCs w:val="22"/>
              </w:rPr>
              <w:t>23</w:t>
            </w:r>
            <w:r w:rsidRPr="00394885">
              <w:t> </w:t>
            </w:r>
            <w:r w:rsidRPr="00394885">
              <w:rPr>
                <w:szCs w:val="22"/>
              </w:rPr>
              <w:t>%</w:t>
            </w:r>
          </w:p>
        </w:tc>
        <w:tc>
          <w:tcPr>
            <w:tcW w:w="2045" w:type="dxa"/>
            <w:tcBorders>
              <w:bottom w:val="single" w:sz="4" w:space="0" w:color="auto"/>
            </w:tcBorders>
            <w:vAlign w:val="center"/>
          </w:tcPr>
          <w:p w14:paraId="5A1AEEF4" w14:textId="77777777" w:rsidR="001E67D5" w:rsidRPr="00394885" w:rsidRDefault="001E67D5" w:rsidP="009C64DA">
            <w:pPr>
              <w:tabs>
                <w:tab w:val="clear" w:pos="567"/>
              </w:tabs>
              <w:autoSpaceDE w:val="0"/>
              <w:autoSpaceDN w:val="0"/>
              <w:adjustRightInd w:val="0"/>
              <w:jc w:val="center"/>
              <w:rPr>
                <w:szCs w:val="22"/>
              </w:rPr>
            </w:pPr>
            <w:r w:rsidRPr="00394885">
              <w:rPr>
                <w:szCs w:val="22"/>
              </w:rPr>
              <w:t>45</w:t>
            </w:r>
            <w:r w:rsidRPr="00394885">
              <w:t> </w:t>
            </w:r>
            <w:r w:rsidRPr="00394885">
              <w:rPr>
                <w:szCs w:val="22"/>
              </w:rPr>
              <w:t>%</w:t>
            </w:r>
            <w:r w:rsidRPr="00394885">
              <w:rPr>
                <w:szCs w:val="22"/>
                <w:vertAlign w:val="superscript"/>
              </w:rPr>
              <w:t>b</w:t>
            </w:r>
          </w:p>
        </w:tc>
      </w:tr>
      <w:tr w:rsidR="001E67D5" w:rsidRPr="00394885" w14:paraId="663FE3BE" w14:textId="77777777" w:rsidTr="009C64DA">
        <w:trPr>
          <w:cantSplit/>
          <w:jc w:val="center"/>
        </w:trPr>
        <w:tc>
          <w:tcPr>
            <w:tcW w:w="5025" w:type="dxa"/>
            <w:tcBorders>
              <w:bottom w:val="single" w:sz="4" w:space="0" w:color="auto"/>
            </w:tcBorders>
          </w:tcPr>
          <w:p w14:paraId="059835A0" w14:textId="77777777" w:rsidR="001E67D5" w:rsidRPr="00394885" w:rsidRDefault="001E67D5" w:rsidP="009C64DA">
            <w:pPr>
              <w:tabs>
                <w:tab w:val="clear" w:pos="567"/>
              </w:tabs>
              <w:autoSpaceDE w:val="0"/>
              <w:autoSpaceDN w:val="0"/>
              <w:adjustRightInd w:val="0"/>
              <w:rPr>
                <w:szCs w:val="22"/>
              </w:rPr>
            </w:pPr>
            <w:r w:rsidRPr="00394885">
              <w:rPr>
                <w:szCs w:val="22"/>
              </w:rPr>
              <w:t>Kombinovaná symptomatická remise a slizniční hojení</w:t>
            </w:r>
            <w:r w:rsidRPr="00394885">
              <w:rPr>
                <w:szCs w:val="18"/>
                <w:vertAlign w:val="superscript"/>
              </w:rPr>
              <w:t>⸸</w:t>
            </w:r>
          </w:p>
        </w:tc>
        <w:tc>
          <w:tcPr>
            <w:tcW w:w="1843" w:type="dxa"/>
            <w:tcBorders>
              <w:bottom w:val="single" w:sz="4" w:space="0" w:color="auto"/>
            </w:tcBorders>
            <w:vAlign w:val="center"/>
          </w:tcPr>
          <w:p w14:paraId="3B4DF160" w14:textId="77777777" w:rsidR="001E67D5" w:rsidRPr="00394885" w:rsidRDefault="001E67D5" w:rsidP="009C64DA">
            <w:pPr>
              <w:tabs>
                <w:tab w:val="clear" w:pos="567"/>
              </w:tabs>
              <w:autoSpaceDE w:val="0"/>
              <w:autoSpaceDN w:val="0"/>
              <w:adjustRightInd w:val="0"/>
              <w:jc w:val="center"/>
              <w:rPr>
                <w:szCs w:val="22"/>
              </w:rPr>
            </w:pPr>
            <w:r w:rsidRPr="00394885">
              <w:rPr>
                <w:szCs w:val="22"/>
              </w:rPr>
              <w:t>8</w:t>
            </w:r>
            <w:r w:rsidRPr="00394885">
              <w:t> </w:t>
            </w:r>
            <w:r w:rsidRPr="00394885">
              <w:rPr>
                <w:szCs w:val="22"/>
              </w:rPr>
              <w:t>%</w:t>
            </w:r>
          </w:p>
        </w:tc>
        <w:tc>
          <w:tcPr>
            <w:tcW w:w="2045" w:type="dxa"/>
            <w:tcBorders>
              <w:bottom w:val="single" w:sz="4" w:space="0" w:color="auto"/>
            </w:tcBorders>
            <w:vAlign w:val="center"/>
          </w:tcPr>
          <w:p w14:paraId="3831B6D5" w14:textId="77777777" w:rsidR="001E67D5" w:rsidRPr="00394885" w:rsidRDefault="001E67D5" w:rsidP="009C64DA">
            <w:pPr>
              <w:tabs>
                <w:tab w:val="clear" w:pos="567"/>
              </w:tabs>
              <w:autoSpaceDE w:val="0"/>
              <w:autoSpaceDN w:val="0"/>
              <w:adjustRightInd w:val="0"/>
              <w:jc w:val="center"/>
              <w:rPr>
                <w:szCs w:val="22"/>
                <w:vertAlign w:val="superscript"/>
              </w:rPr>
            </w:pPr>
            <w:r w:rsidRPr="00394885">
              <w:rPr>
                <w:szCs w:val="22"/>
              </w:rPr>
              <w:t>21</w:t>
            </w:r>
            <w:r w:rsidRPr="00394885">
              <w:t> </w:t>
            </w:r>
            <w:r w:rsidRPr="00394885">
              <w:rPr>
                <w:szCs w:val="22"/>
              </w:rPr>
              <w:t>%</w:t>
            </w:r>
            <w:r w:rsidRPr="00394885">
              <w:rPr>
                <w:szCs w:val="22"/>
                <w:vertAlign w:val="superscript"/>
              </w:rPr>
              <w:t>b</w:t>
            </w:r>
          </w:p>
        </w:tc>
      </w:tr>
      <w:tr w:rsidR="001E67D5" w:rsidRPr="00394885" w14:paraId="286EF8AA" w14:textId="77777777" w:rsidTr="009C64DA">
        <w:trPr>
          <w:cantSplit/>
          <w:jc w:val="center"/>
        </w:trPr>
        <w:tc>
          <w:tcPr>
            <w:tcW w:w="8913" w:type="dxa"/>
            <w:gridSpan w:val="3"/>
            <w:tcBorders>
              <w:top w:val="single" w:sz="4" w:space="0" w:color="auto"/>
              <w:left w:val="nil"/>
              <w:bottom w:val="nil"/>
              <w:right w:val="nil"/>
            </w:tcBorders>
          </w:tcPr>
          <w:p w14:paraId="3C10CC1C" w14:textId="1A19C45B" w:rsidR="001E67D5" w:rsidRPr="00394885" w:rsidRDefault="001E67D5" w:rsidP="009C64DA">
            <w:pPr>
              <w:tabs>
                <w:tab w:val="num" w:pos="864"/>
              </w:tabs>
              <w:ind w:left="284" w:hanging="284"/>
              <w:rPr>
                <w:sz w:val="18"/>
                <w:szCs w:val="18"/>
              </w:rPr>
            </w:pPr>
            <w:r w:rsidRPr="00394885">
              <w:rPr>
                <w:szCs w:val="18"/>
                <w:vertAlign w:val="superscript"/>
              </w:rPr>
              <w:t>£</w:t>
            </w:r>
            <w:r w:rsidRPr="00394885">
              <w:rPr>
                <w:sz w:val="18"/>
                <w:szCs w:val="18"/>
              </w:rPr>
              <w:tab/>
              <w:t xml:space="preserve">Infuzní dávka ustekinumabu pomocí dávkovacího režimu založeného na tělesné hmotnosti specifikovaná v </w:t>
            </w:r>
            <w:r w:rsidRPr="00494DC7">
              <w:rPr>
                <w:i/>
                <w:iCs/>
                <w:sz w:val="18"/>
                <w:szCs w:val="18"/>
              </w:rPr>
              <w:t>tabulce</w:t>
            </w:r>
            <w:r w:rsidRPr="00494DC7">
              <w:rPr>
                <w:i/>
                <w:iCs/>
                <w:sz w:val="18"/>
                <w:szCs w:val="18"/>
                <w:rPrChange w:id="2507" w:author="Czech vendor" w:date="2026-05-01T15:33:00Z" w16du:dateUtc="2026-05-01T13:33:00Z">
                  <w:rPr>
                    <w:sz w:val="18"/>
                    <w:szCs w:val="18"/>
                  </w:rPr>
                </w:rPrChange>
              </w:rPr>
              <w:t> </w:t>
            </w:r>
            <w:r w:rsidRPr="00494DC7">
              <w:rPr>
                <w:i/>
                <w:iCs/>
                <w:sz w:val="18"/>
                <w:szCs w:val="18"/>
              </w:rPr>
              <w:t>1</w:t>
            </w:r>
            <w:ins w:id="2508" w:author="Czech vendor" w:date="2026-05-01T15:33:00Z" w16du:dateUtc="2026-05-01T13:33:00Z">
              <w:r w:rsidR="00494DC7" w:rsidRPr="00494DC7">
                <w:rPr>
                  <w:i/>
                  <w:iCs/>
                  <w:sz w:val="18"/>
                  <w:szCs w:val="18"/>
                </w:rPr>
                <w:t xml:space="preserve"> </w:t>
              </w:r>
              <w:r w:rsidR="00494DC7" w:rsidRPr="00494DC7">
                <w:rPr>
                  <w:i/>
                  <w:iCs/>
                  <w:sz w:val="18"/>
                  <w:szCs w:val="18"/>
                  <w:rPrChange w:id="2509" w:author="Czech vendor" w:date="2026-05-01T15:33:00Z" w16du:dateUtc="2026-05-01T13:33:00Z">
                    <w:rPr>
                      <w:szCs w:val="24"/>
                    </w:rPr>
                  </w:rPrChange>
                </w:rPr>
                <w:t>souhrnu údajů o přípravku STELARA 130 mg koncentrát pro infuzní roztok</w:t>
              </w:r>
            </w:ins>
            <w:r w:rsidRPr="00394885">
              <w:rPr>
                <w:sz w:val="18"/>
                <w:szCs w:val="18"/>
              </w:rPr>
              <w:t>.</w:t>
            </w:r>
          </w:p>
          <w:p w14:paraId="6B733113" w14:textId="77777777" w:rsidR="001E67D5" w:rsidRPr="00394885" w:rsidRDefault="001E67D5" w:rsidP="009C64DA">
            <w:pPr>
              <w:autoSpaceDE w:val="0"/>
              <w:autoSpaceDN w:val="0"/>
              <w:adjustRightInd w:val="0"/>
              <w:ind w:left="284" w:hanging="284"/>
              <w:rPr>
                <w:sz w:val="18"/>
                <w:szCs w:val="18"/>
              </w:rPr>
            </w:pPr>
            <w:r w:rsidRPr="00394885">
              <w:rPr>
                <w:sz w:val="18"/>
                <w:szCs w:val="18"/>
              </w:rPr>
              <w:t>*</w:t>
            </w:r>
            <w:r w:rsidRPr="00394885">
              <w:rPr>
                <w:sz w:val="18"/>
                <w:szCs w:val="18"/>
              </w:rPr>
              <w:tab/>
              <w:t xml:space="preserve">Klinická remise je definována jako Mayo skóre ≤ 2 body, bez individuálního </w:t>
            </w:r>
            <w:proofErr w:type="gramStart"/>
            <w:r w:rsidRPr="00394885">
              <w:rPr>
                <w:sz w:val="18"/>
                <w:szCs w:val="18"/>
              </w:rPr>
              <w:t>podskóre &gt;</w:t>
            </w:r>
            <w:proofErr w:type="gramEnd"/>
            <w:r w:rsidRPr="00394885">
              <w:rPr>
                <w:sz w:val="18"/>
                <w:szCs w:val="18"/>
              </w:rPr>
              <w:t> 1.</w:t>
            </w:r>
          </w:p>
          <w:p w14:paraId="3D2E9D1D"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Klinická odpověď je definována jako pokles výchozí hodnoty Mayo skóre o ≥ 30 % a ≥ 3 body, buď s poklesem výchozích hodnot podskóre rektálního krvácení ≥ 1, nebo s podskóre rektálního krvácení 0 nebo 1.</w:t>
            </w:r>
          </w:p>
          <w:p w14:paraId="404E3B13" w14:textId="73B007D4" w:rsidR="001E67D5" w:rsidRPr="00394885" w:rsidRDefault="001E67D5" w:rsidP="009C64DA">
            <w:pPr>
              <w:autoSpaceDE w:val="0"/>
              <w:autoSpaceDN w:val="0"/>
              <w:adjustRightInd w:val="0"/>
              <w:ind w:left="284" w:hanging="284"/>
              <w:rPr>
                <w:sz w:val="18"/>
                <w:szCs w:val="18"/>
              </w:rPr>
            </w:pPr>
            <w:r w:rsidRPr="00394885">
              <w:rPr>
                <w:szCs w:val="22"/>
                <w:vertAlign w:val="superscript"/>
              </w:rPr>
              <w:t>¥</w:t>
            </w:r>
            <w:r w:rsidRPr="00394885">
              <w:rPr>
                <w:sz w:val="18"/>
                <w:szCs w:val="18"/>
              </w:rPr>
              <w:tab/>
              <w:t>Antagonista TNF</w:t>
            </w:r>
            <w:ins w:id="2510" w:author="LOC 4" w:date="2026-06-02T13:52:00Z" w16du:dateUtc="2026-06-02T11:52:00Z">
              <w:r w:rsidR="001E0692">
                <w:rPr>
                  <w:sz w:val="18"/>
                  <w:szCs w:val="18"/>
                </w:rPr>
                <w:t>-</w:t>
              </w:r>
            </w:ins>
            <w:r w:rsidRPr="00394885">
              <w:rPr>
                <w:sz w:val="18"/>
                <w:szCs w:val="18"/>
              </w:rPr>
              <w:t>α a/nebo vedolizumab.</w:t>
            </w:r>
          </w:p>
          <w:p w14:paraId="143D2411" w14:textId="77777777" w:rsidR="001E67D5" w:rsidRPr="00394885" w:rsidRDefault="001E67D5" w:rsidP="009C64DA">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Pr="00394885">
              <w:rPr>
                <w:rFonts w:eastAsia="TimesNewRoman"/>
                <w:sz w:val="18"/>
                <w:szCs w:val="18"/>
                <w:lang w:eastAsia="zh-CN"/>
              </w:rPr>
              <w:t>Slizniční hojení je definováno jako Mayo endoskopické podskóre 0 nebo 1.</w:t>
            </w:r>
          </w:p>
          <w:p w14:paraId="089D63B1"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Symptomatická remise je definována jako Mayo podskóre frekvence stolice </w:t>
            </w:r>
            <w:r w:rsidRPr="00394885">
              <w:rPr>
                <w:rFonts w:eastAsia="TimesNewRoman"/>
                <w:sz w:val="18"/>
                <w:szCs w:val="18"/>
                <w:lang w:eastAsia="zh-CN"/>
              </w:rPr>
              <w:t>0 nebo 1</w:t>
            </w:r>
            <w:r w:rsidRPr="00394885">
              <w:rPr>
                <w:sz w:val="18"/>
                <w:szCs w:val="18"/>
              </w:rPr>
              <w:t xml:space="preserve"> a podskóre rektálního krvácení 0.</w:t>
            </w:r>
          </w:p>
          <w:p w14:paraId="190623AB"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Kombinovaná symptomatická remise a slizniční hojení je definována jako podskóre frekvence stolice 0 nebo 1, podskóre rektálního krvácení 0 a endoskopické podskóre 0 nebo 1.</w:t>
            </w:r>
          </w:p>
          <w:p w14:paraId="1B930A99"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a</w:t>
            </w:r>
            <w:r w:rsidRPr="00394885">
              <w:rPr>
                <w:sz w:val="18"/>
                <w:szCs w:val="18"/>
              </w:rPr>
              <w:tab/>
              <w:t>p &lt; 0,001</w:t>
            </w:r>
          </w:p>
          <w:p w14:paraId="730A6140"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b</w:t>
            </w:r>
            <w:r w:rsidRPr="00394885">
              <w:rPr>
                <w:sz w:val="18"/>
                <w:szCs w:val="18"/>
              </w:rPr>
              <w:tab/>
              <w:t>Nominálně významné (p </w:t>
            </w:r>
            <w:proofErr w:type="gramStart"/>
            <w:r w:rsidRPr="00394885">
              <w:rPr>
                <w:sz w:val="18"/>
                <w:szCs w:val="18"/>
              </w:rPr>
              <w:t>&lt; 0,001</w:t>
            </w:r>
            <w:proofErr w:type="gramEnd"/>
            <w:r w:rsidRPr="00394885">
              <w:rPr>
                <w:sz w:val="18"/>
                <w:szCs w:val="18"/>
              </w:rPr>
              <w:t>)</w:t>
            </w:r>
          </w:p>
          <w:p w14:paraId="7041D400"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c</w:t>
            </w:r>
            <w:r w:rsidRPr="00394885">
              <w:rPr>
                <w:sz w:val="18"/>
                <w:szCs w:val="18"/>
              </w:rPr>
              <w:tab/>
              <w:t>Nominálně významné (p </w:t>
            </w:r>
            <w:proofErr w:type="gramStart"/>
            <w:r w:rsidRPr="00394885">
              <w:rPr>
                <w:sz w:val="18"/>
                <w:szCs w:val="18"/>
              </w:rPr>
              <w:t>&lt; 0</w:t>
            </w:r>
            <w:proofErr w:type="gramEnd"/>
            <w:r w:rsidRPr="00394885">
              <w:rPr>
                <w:sz w:val="18"/>
                <w:szCs w:val="18"/>
              </w:rPr>
              <w:t>,05)</w:t>
            </w:r>
          </w:p>
        </w:tc>
      </w:tr>
    </w:tbl>
    <w:p w14:paraId="4446648E" w14:textId="77777777" w:rsidR="001E67D5" w:rsidRPr="00394885" w:rsidRDefault="001E67D5" w:rsidP="001E67D5">
      <w:pPr>
        <w:tabs>
          <w:tab w:val="clear" w:pos="567"/>
        </w:tabs>
        <w:autoSpaceDE w:val="0"/>
        <w:autoSpaceDN w:val="0"/>
        <w:adjustRightInd w:val="0"/>
      </w:pPr>
    </w:p>
    <w:p w14:paraId="5B8C6A69" w14:textId="130E6255" w:rsidR="001E67D5" w:rsidRPr="00394885" w:rsidRDefault="001E67D5" w:rsidP="001E67D5">
      <w:pPr>
        <w:tabs>
          <w:tab w:val="clear" w:pos="567"/>
        </w:tabs>
        <w:autoSpaceDE w:val="0"/>
        <w:autoSpaceDN w:val="0"/>
        <w:adjustRightInd w:val="0"/>
        <w:rPr>
          <w:szCs w:val="24"/>
        </w:rPr>
      </w:pPr>
      <w:r w:rsidRPr="00394885">
        <w:t>Studie UNIFI-M hodnotila 523</w:t>
      </w:r>
      <w:r w:rsidRPr="00394885">
        <w:rPr>
          <w:szCs w:val="22"/>
        </w:rPr>
        <w:t> </w:t>
      </w:r>
      <w:r w:rsidRPr="00394885">
        <w:t>pacientů, kteří ve studii UNIFI-I dosáhli klinické odpovědi po jednom intravenózním podání ustekinumabu</w:t>
      </w:r>
      <w:r w:rsidRPr="00394885">
        <w:rPr>
          <w:szCs w:val="24"/>
        </w:rPr>
        <w:t>. Pacienti byli randomizováni do skupin, kterým se po dobu 44</w:t>
      </w:r>
      <w:r w:rsidRPr="00394885">
        <w:rPr>
          <w:szCs w:val="22"/>
        </w:rPr>
        <w:t> týdnů</w:t>
      </w:r>
      <w:r w:rsidRPr="00394885">
        <w:rPr>
          <w:szCs w:val="24"/>
        </w:rPr>
        <w:t xml:space="preserve"> podával subkutánní udržovací režim buď 90</w:t>
      </w:r>
      <w:r w:rsidRPr="00394885">
        <w:rPr>
          <w:szCs w:val="22"/>
        </w:rPr>
        <w:t> </w:t>
      </w:r>
      <w:r w:rsidRPr="00394885">
        <w:rPr>
          <w:szCs w:val="24"/>
        </w:rPr>
        <w:t>mg ustekinumabu každých 8</w:t>
      </w:r>
      <w:r w:rsidRPr="00394885">
        <w:rPr>
          <w:szCs w:val="22"/>
        </w:rPr>
        <w:t> týdnů</w:t>
      </w:r>
      <w:r w:rsidRPr="00394885">
        <w:rPr>
          <w:szCs w:val="24"/>
        </w:rPr>
        <w:t>, 90</w:t>
      </w:r>
      <w:r w:rsidRPr="00394885">
        <w:rPr>
          <w:szCs w:val="22"/>
        </w:rPr>
        <w:t> </w:t>
      </w:r>
      <w:r w:rsidRPr="00394885">
        <w:rPr>
          <w:szCs w:val="24"/>
        </w:rPr>
        <w:t>mg ustekinumabu každých 12</w:t>
      </w:r>
      <w:r w:rsidRPr="00394885">
        <w:rPr>
          <w:szCs w:val="22"/>
        </w:rPr>
        <w:t> </w:t>
      </w:r>
      <w:r w:rsidRPr="00394885">
        <w:rPr>
          <w:szCs w:val="24"/>
        </w:rPr>
        <w:t>týdnů nebo placebo (ohledně doporučeného udržovacího dávkování viz bod</w:t>
      </w:r>
      <w:r w:rsidRPr="00394885">
        <w:rPr>
          <w:szCs w:val="22"/>
        </w:rPr>
        <w:t> </w:t>
      </w:r>
      <w:r w:rsidRPr="00394885">
        <w:rPr>
          <w:szCs w:val="24"/>
        </w:rPr>
        <w:t>4.2</w:t>
      </w:r>
      <w:r w:rsidR="00905CC0" w:rsidRPr="00394885">
        <w:rPr>
          <w:szCs w:val="24"/>
        </w:rPr>
        <w:t> </w:t>
      </w:r>
      <w:r w:rsidRPr="00394885">
        <w:rPr>
          <w:szCs w:val="24"/>
        </w:rPr>
        <w:t>souhrnu údajů o přípravku STELARA injekční roztok (injekční lahvička) a injekční roztok v předplněné injekční stříkačce nebo souhrnu údajů o přípravku pro předplněné pero).</w:t>
      </w:r>
    </w:p>
    <w:p w14:paraId="34DB1B48" w14:textId="77777777" w:rsidR="001E67D5" w:rsidRPr="00394885" w:rsidRDefault="001E67D5" w:rsidP="001E67D5">
      <w:pPr>
        <w:tabs>
          <w:tab w:val="clear" w:pos="567"/>
        </w:tabs>
        <w:autoSpaceDE w:val="0"/>
        <w:autoSpaceDN w:val="0"/>
        <w:adjustRightInd w:val="0"/>
        <w:rPr>
          <w:szCs w:val="24"/>
        </w:rPr>
      </w:pPr>
    </w:p>
    <w:p w14:paraId="54B26A87" w14:textId="6CA47D31" w:rsidR="001E67D5" w:rsidRPr="00394885" w:rsidRDefault="001E67D5" w:rsidP="001E67D5">
      <w:r w:rsidRPr="00394885">
        <w:t>Ve 44.</w:t>
      </w:r>
      <w:r w:rsidRPr="00394885">
        <w:rPr>
          <w:szCs w:val="22"/>
        </w:rPr>
        <w:t> </w:t>
      </w:r>
      <w:r w:rsidRPr="00394885">
        <w:t>týdnu byly v klinické remisi v porovnání se skupinou léčenou placebem významně větší podíly pacientů z obou skupin léčených ustekinumabem (viz tabulka</w:t>
      </w:r>
      <w:r w:rsidRPr="00394885">
        <w:rPr>
          <w:szCs w:val="22"/>
        </w:rPr>
        <w:t> </w:t>
      </w:r>
      <w:r w:rsidR="00E72FED" w:rsidRPr="00394885">
        <w:rPr>
          <w:szCs w:val="22"/>
        </w:rPr>
        <w:t>8</w:t>
      </w:r>
      <w:r w:rsidRPr="00394885">
        <w:t>).</w:t>
      </w:r>
    </w:p>
    <w:p w14:paraId="5BADA0EC" w14:textId="77777777" w:rsidR="001E67D5" w:rsidRPr="00394885" w:rsidRDefault="001E67D5" w:rsidP="001E67D5"/>
    <w:p w14:paraId="2F035C72" w14:textId="59D45A6A" w:rsidR="001E67D5" w:rsidRPr="00394885" w:rsidRDefault="001E67D5" w:rsidP="001E67D5">
      <w:pPr>
        <w:keepNext/>
        <w:ind w:left="1134" w:hanging="1134"/>
        <w:rPr>
          <w:i/>
          <w:iCs/>
          <w:szCs w:val="22"/>
        </w:rPr>
      </w:pPr>
      <w:r w:rsidRPr="00394885">
        <w:rPr>
          <w:i/>
          <w:iCs/>
          <w:szCs w:val="22"/>
        </w:rPr>
        <w:t>Tabulka </w:t>
      </w:r>
      <w:r w:rsidR="00E72FED" w:rsidRPr="00394885">
        <w:rPr>
          <w:i/>
          <w:iCs/>
          <w:szCs w:val="22"/>
        </w:rPr>
        <w:t>8</w:t>
      </w:r>
      <w:r w:rsidRPr="00394885">
        <w:rPr>
          <w:i/>
          <w:iCs/>
          <w:szCs w:val="22"/>
        </w:rPr>
        <w:t>:</w:t>
      </w:r>
      <w:r w:rsidRPr="00394885">
        <w:rPr>
          <w:i/>
          <w:iCs/>
          <w:szCs w:val="22"/>
        </w:rPr>
        <w:tab/>
        <w:t>Souhrn klíčových parametrů účinnosti ve studii UNIFI-M (44.</w:t>
      </w:r>
      <w:r w:rsidRPr="00394885">
        <w:rPr>
          <w:i/>
          <w:szCs w:val="22"/>
        </w:rPr>
        <w:t> </w:t>
      </w:r>
      <w:r w:rsidRPr="00394885">
        <w:rPr>
          <w:i/>
          <w:iCs/>
          <w:szCs w:val="22"/>
        </w:rPr>
        <w:t>týden; 52</w:t>
      </w:r>
      <w:r w:rsidRPr="00394885">
        <w:rPr>
          <w:i/>
          <w:szCs w:val="22"/>
        </w:rPr>
        <w:t> týdnů od zahájení indukční dávky</w:t>
      </w:r>
      <w:r w:rsidRPr="00394885">
        <w:rPr>
          <w:i/>
          <w:iCs/>
          <w:szCs w:val="22"/>
        </w:rPr>
        <w: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1E67D5" w:rsidRPr="00394885" w14:paraId="465B101A"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2EFE4BAB" w14:textId="77777777" w:rsidR="001E67D5" w:rsidRPr="00394885" w:rsidRDefault="001E67D5" w:rsidP="009C64DA">
            <w:pPr>
              <w:keepNext/>
              <w:autoSpaceDE w:val="0"/>
              <w:autoSpaceDN w:val="0"/>
              <w:adjustRightInd w:val="0"/>
              <w:jc w:val="center"/>
              <w:rPr>
                <w:b/>
                <w:szCs w:val="22"/>
              </w:rPr>
            </w:pPr>
          </w:p>
        </w:tc>
        <w:tc>
          <w:tcPr>
            <w:tcW w:w="1711" w:type="dxa"/>
            <w:tcBorders>
              <w:top w:val="single" w:sz="4" w:space="0" w:color="auto"/>
              <w:left w:val="single" w:sz="4" w:space="0" w:color="auto"/>
              <w:bottom w:val="single" w:sz="4" w:space="0" w:color="auto"/>
              <w:right w:val="single" w:sz="4" w:space="0" w:color="auto"/>
            </w:tcBorders>
            <w:hideMark/>
          </w:tcPr>
          <w:p w14:paraId="6CA9B92F" w14:textId="77777777" w:rsidR="001E67D5" w:rsidRPr="00394885" w:rsidRDefault="001E67D5" w:rsidP="009C64DA">
            <w:pPr>
              <w:keepNext/>
              <w:autoSpaceDE w:val="0"/>
              <w:autoSpaceDN w:val="0"/>
              <w:adjustRightInd w:val="0"/>
              <w:jc w:val="center"/>
              <w:rPr>
                <w:b/>
                <w:szCs w:val="22"/>
              </w:rPr>
            </w:pPr>
            <w:r w:rsidRPr="00394885">
              <w:rPr>
                <w:b/>
                <w:szCs w:val="22"/>
              </w:rPr>
              <w:t>Placebo*</w:t>
            </w:r>
          </w:p>
          <w:p w14:paraId="463226A7" w14:textId="77777777" w:rsidR="001E67D5" w:rsidRPr="00394885" w:rsidRDefault="001E67D5" w:rsidP="009C64DA">
            <w:pPr>
              <w:keepNext/>
              <w:autoSpaceDE w:val="0"/>
              <w:autoSpaceDN w:val="0"/>
              <w:adjustRightInd w:val="0"/>
              <w:jc w:val="center"/>
              <w:rPr>
                <w:b/>
                <w:szCs w:val="22"/>
              </w:rPr>
            </w:pPr>
            <w:r w:rsidRPr="00394885">
              <w:rPr>
                <w:b/>
                <w:szCs w:val="22"/>
              </w:rPr>
              <w:t>n</w:t>
            </w:r>
            <w:r w:rsidRPr="00394885">
              <w:rPr>
                <w:szCs w:val="22"/>
              </w:rPr>
              <w:t> </w:t>
            </w:r>
            <w:r w:rsidRPr="00394885">
              <w:rPr>
                <w:b/>
                <w:szCs w:val="22"/>
              </w:rPr>
              <w:t>=</w:t>
            </w:r>
            <w:r w:rsidRPr="00394885">
              <w:rPr>
                <w:szCs w:val="22"/>
              </w:rPr>
              <w:t> </w:t>
            </w:r>
            <w:r w:rsidRPr="00394885">
              <w:rPr>
                <w:b/>
                <w:szCs w:val="22"/>
              </w:rPr>
              <w:t>175</w:t>
            </w:r>
            <w:r w:rsidRPr="00394885">
              <w:rPr>
                <w:b/>
                <w:szCs w:val="22"/>
                <w:vertAlign w:val="superscript"/>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0D01A1C6" w14:textId="29DF0F4D" w:rsidR="001E67D5" w:rsidRPr="00394885" w:rsidRDefault="001E67D5" w:rsidP="009C64DA">
            <w:pPr>
              <w:keepNext/>
              <w:autoSpaceDE w:val="0"/>
              <w:autoSpaceDN w:val="0"/>
              <w:adjustRightInd w:val="0"/>
              <w:jc w:val="center"/>
              <w:rPr>
                <w:b/>
                <w:szCs w:val="22"/>
              </w:rPr>
            </w:pPr>
            <w:r w:rsidRPr="00394885">
              <w:rPr>
                <w:b/>
                <w:szCs w:val="22"/>
              </w:rPr>
              <w:t>90 mg ustekinumabu každých 8</w:t>
            </w:r>
            <w:r w:rsidR="00905CC0" w:rsidRPr="00394885">
              <w:rPr>
                <w:b/>
                <w:szCs w:val="22"/>
              </w:rPr>
              <w:t> </w:t>
            </w:r>
            <w:r w:rsidRPr="00394885">
              <w:rPr>
                <w:b/>
                <w:szCs w:val="22"/>
              </w:rPr>
              <w:t>týdnů</w:t>
            </w:r>
          </w:p>
          <w:p w14:paraId="12A7D8E3" w14:textId="77777777" w:rsidR="001E67D5" w:rsidRPr="00394885" w:rsidRDefault="001E67D5" w:rsidP="009C64DA">
            <w:pPr>
              <w:keepNext/>
              <w:autoSpaceDE w:val="0"/>
              <w:autoSpaceDN w:val="0"/>
              <w:adjustRightInd w:val="0"/>
              <w:jc w:val="center"/>
              <w:rPr>
                <w:b/>
                <w:szCs w:val="22"/>
              </w:rPr>
            </w:pPr>
            <w:r w:rsidRPr="00394885">
              <w:rPr>
                <w:b/>
                <w:szCs w:val="22"/>
              </w:rPr>
              <w:t>n</w:t>
            </w:r>
            <w:r w:rsidRPr="00394885">
              <w:rPr>
                <w:szCs w:val="22"/>
              </w:rPr>
              <w:t> </w:t>
            </w:r>
            <w:r w:rsidRPr="00394885">
              <w:rPr>
                <w:b/>
                <w:szCs w:val="22"/>
              </w:rPr>
              <w:t>=</w:t>
            </w:r>
            <w:r w:rsidRPr="00394885">
              <w:rPr>
                <w:szCs w:val="22"/>
              </w:rPr>
              <w:t> </w:t>
            </w:r>
            <w:r w:rsidRPr="00394885">
              <w:rPr>
                <w:b/>
                <w:szCs w:val="22"/>
              </w:rPr>
              <w:t>176</w:t>
            </w:r>
          </w:p>
        </w:tc>
        <w:tc>
          <w:tcPr>
            <w:tcW w:w="1567" w:type="dxa"/>
            <w:tcBorders>
              <w:top w:val="single" w:sz="4" w:space="0" w:color="auto"/>
              <w:left w:val="single" w:sz="4" w:space="0" w:color="auto"/>
              <w:bottom w:val="single" w:sz="4" w:space="0" w:color="auto"/>
              <w:right w:val="single" w:sz="4" w:space="0" w:color="auto"/>
            </w:tcBorders>
            <w:hideMark/>
          </w:tcPr>
          <w:p w14:paraId="4C383988" w14:textId="6D5ACE31" w:rsidR="001E67D5" w:rsidRPr="00394885" w:rsidRDefault="001E67D5" w:rsidP="009C64DA">
            <w:pPr>
              <w:keepNext/>
              <w:autoSpaceDE w:val="0"/>
              <w:autoSpaceDN w:val="0"/>
              <w:adjustRightInd w:val="0"/>
              <w:jc w:val="center"/>
              <w:rPr>
                <w:b/>
                <w:szCs w:val="22"/>
              </w:rPr>
            </w:pPr>
            <w:r w:rsidRPr="00394885">
              <w:rPr>
                <w:b/>
                <w:szCs w:val="22"/>
              </w:rPr>
              <w:t>90</w:t>
            </w:r>
            <w:r w:rsidRPr="00394885">
              <w:rPr>
                <w:szCs w:val="22"/>
              </w:rPr>
              <w:t> </w:t>
            </w:r>
            <w:r w:rsidRPr="00394885">
              <w:rPr>
                <w:b/>
                <w:szCs w:val="22"/>
              </w:rPr>
              <w:t>mg ustekinumabu každých 12</w:t>
            </w:r>
            <w:r w:rsidR="00905CC0" w:rsidRPr="00394885">
              <w:rPr>
                <w:b/>
                <w:szCs w:val="22"/>
              </w:rPr>
              <w:t> </w:t>
            </w:r>
            <w:r w:rsidRPr="00394885">
              <w:rPr>
                <w:b/>
                <w:szCs w:val="22"/>
              </w:rPr>
              <w:t>týdnů</w:t>
            </w:r>
          </w:p>
          <w:p w14:paraId="2403F1AC" w14:textId="77777777" w:rsidR="001E67D5" w:rsidRPr="00394885" w:rsidRDefault="001E67D5" w:rsidP="009C64DA">
            <w:pPr>
              <w:keepNext/>
              <w:autoSpaceDE w:val="0"/>
              <w:autoSpaceDN w:val="0"/>
              <w:adjustRightInd w:val="0"/>
              <w:jc w:val="center"/>
              <w:rPr>
                <w:b/>
                <w:szCs w:val="22"/>
              </w:rPr>
            </w:pPr>
            <w:r w:rsidRPr="00394885">
              <w:rPr>
                <w:b/>
                <w:szCs w:val="22"/>
              </w:rPr>
              <w:t>n</w:t>
            </w:r>
            <w:r w:rsidRPr="00394885">
              <w:rPr>
                <w:szCs w:val="22"/>
              </w:rPr>
              <w:t> </w:t>
            </w:r>
            <w:r w:rsidRPr="00394885">
              <w:rPr>
                <w:b/>
                <w:szCs w:val="22"/>
              </w:rPr>
              <w:t>=</w:t>
            </w:r>
            <w:r w:rsidRPr="00394885">
              <w:rPr>
                <w:szCs w:val="22"/>
              </w:rPr>
              <w:t> </w:t>
            </w:r>
            <w:r w:rsidRPr="00394885">
              <w:rPr>
                <w:b/>
                <w:szCs w:val="22"/>
              </w:rPr>
              <w:t>172</w:t>
            </w:r>
            <w:r w:rsidRPr="00394885">
              <w:rPr>
                <w:b/>
                <w:szCs w:val="22"/>
                <w:vertAlign w:val="superscript"/>
              </w:rPr>
              <w:t xml:space="preserve"> </w:t>
            </w:r>
          </w:p>
        </w:tc>
      </w:tr>
      <w:tr w:rsidR="001E67D5" w:rsidRPr="00394885" w14:paraId="0AADF156"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E858D43" w14:textId="77777777" w:rsidR="001E67D5" w:rsidRPr="00394885" w:rsidRDefault="001E67D5" w:rsidP="009C64DA">
            <w:pPr>
              <w:rPr>
                <w:rFonts w:eastAsia="Calibri"/>
              </w:rPr>
            </w:pPr>
            <w:r w:rsidRPr="00394885">
              <w:rPr>
                <w:szCs w:val="22"/>
              </w:rPr>
              <w:t>Klinická remise**</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48918AF" w14:textId="77777777" w:rsidR="001E67D5" w:rsidRPr="00394885" w:rsidRDefault="001E67D5" w:rsidP="009C64DA">
            <w:pPr>
              <w:autoSpaceDE w:val="0"/>
              <w:autoSpaceDN w:val="0"/>
              <w:adjustRightInd w:val="0"/>
              <w:jc w:val="center"/>
              <w:rPr>
                <w:szCs w:val="22"/>
              </w:rPr>
            </w:pPr>
            <w:r w:rsidRPr="00394885">
              <w:rPr>
                <w:szCs w:val="22"/>
              </w:rPr>
              <w:t>24 %</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A84C725" w14:textId="77777777" w:rsidR="001E67D5" w:rsidRPr="00394885" w:rsidRDefault="001E67D5" w:rsidP="009C64DA">
            <w:pPr>
              <w:autoSpaceDE w:val="0"/>
              <w:autoSpaceDN w:val="0"/>
              <w:adjustRightInd w:val="0"/>
              <w:jc w:val="center"/>
              <w:rPr>
                <w:szCs w:val="22"/>
              </w:rPr>
            </w:pPr>
            <w:r w:rsidRPr="00394885">
              <w:rPr>
                <w:szCs w:val="22"/>
              </w:rPr>
              <w:t>44 %</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hideMark/>
          </w:tcPr>
          <w:p w14:paraId="42D89A8D" w14:textId="77777777" w:rsidR="001E67D5" w:rsidRPr="00394885" w:rsidRDefault="001E67D5" w:rsidP="009C64DA">
            <w:pPr>
              <w:autoSpaceDE w:val="0"/>
              <w:autoSpaceDN w:val="0"/>
              <w:adjustRightInd w:val="0"/>
              <w:jc w:val="center"/>
              <w:rPr>
                <w:szCs w:val="22"/>
              </w:rPr>
            </w:pPr>
            <w:r w:rsidRPr="00394885">
              <w:rPr>
                <w:szCs w:val="22"/>
              </w:rPr>
              <w:t>38 %</w:t>
            </w:r>
            <w:r w:rsidRPr="00394885">
              <w:rPr>
                <w:szCs w:val="22"/>
                <w:vertAlign w:val="superscript"/>
              </w:rPr>
              <w:t xml:space="preserve"> b</w:t>
            </w:r>
          </w:p>
        </w:tc>
      </w:tr>
      <w:tr w:rsidR="001E67D5" w:rsidRPr="00394885" w14:paraId="4A1D127C"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E10291D" w14:textId="4FA52A1B" w:rsidR="001E67D5" w:rsidRPr="00394885" w:rsidRDefault="001E67D5" w:rsidP="009C64DA">
            <w:pPr>
              <w:ind w:left="284"/>
              <w:rPr>
                <w:szCs w:val="22"/>
              </w:rPr>
            </w:pPr>
            <w:r w:rsidRPr="00394885">
              <w:rPr>
                <w:szCs w:val="22"/>
              </w:rPr>
              <w:t>U pacientů, u kterých selhala konvenční léčba, nikoli biologická</w:t>
            </w:r>
            <w:r w:rsidR="007A1A49"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hideMark/>
          </w:tcPr>
          <w:p w14:paraId="5D061234" w14:textId="77777777" w:rsidR="001E67D5" w:rsidRPr="00394885" w:rsidRDefault="001E67D5" w:rsidP="009C64DA">
            <w:pPr>
              <w:autoSpaceDE w:val="0"/>
              <w:autoSpaceDN w:val="0"/>
              <w:adjustRightInd w:val="0"/>
              <w:jc w:val="center"/>
              <w:rPr>
                <w:szCs w:val="22"/>
              </w:rPr>
            </w:pPr>
            <w:r w:rsidRPr="00394885">
              <w:rPr>
                <w:szCs w:val="22"/>
              </w:rPr>
              <w:t>31</w:t>
            </w:r>
            <w:r w:rsidRPr="00394885">
              <w:rPr>
                <w:rFonts w:eastAsia="Times New Roman"/>
              </w:rPr>
              <w:t> </w:t>
            </w:r>
            <w:r w:rsidRPr="00394885">
              <w:rPr>
                <w:szCs w:val="22"/>
              </w:rPr>
              <w:t>% (27/87)</w:t>
            </w:r>
          </w:p>
        </w:tc>
        <w:tc>
          <w:tcPr>
            <w:tcW w:w="1621" w:type="dxa"/>
            <w:tcBorders>
              <w:top w:val="single" w:sz="4" w:space="0" w:color="auto"/>
              <w:left w:val="single" w:sz="4" w:space="0" w:color="auto"/>
              <w:bottom w:val="single" w:sz="4" w:space="0" w:color="auto"/>
              <w:right w:val="single" w:sz="4" w:space="0" w:color="auto"/>
            </w:tcBorders>
            <w:vAlign w:val="center"/>
            <w:hideMark/>
          </w:tcPr>
          <w:p w14:paraId="4CF53878" w14:textId="77777777" w:rsidR="001E67D5" w:rsidRPr="00394885" w:rsidRDefault="001E67D5" w:rsidP="009C64DA">
            <w:pPr>
              <w:autoSpaceDE w:val="0"/>
              <w:autoSpaceDN w:val="0"/>
              <w:adjustRightInd w:val="0"/>
              <w:jc w:val="center"/>
              <w:rPr>
                <w:szCs w:val="22"/>
              </w:rPr>
            </w:pPr>
            <w:r w:rsidRPr="00394885">
              <w:rPr>
                <w:szCs w:val="22"/>
              </w:rPr>
              <w:t>48</w:t>
            </w:r>
            <w:r w:rsidRPr="00394885">
              <w:rPr>
                <w:rFonts w:eastAsia="Times New Roman"/>
              </w:rPr>
              <w:t> </w:t>
            </w:r>
            <w:r w:rsidRPr="00394885">
              <w:rPr>
                <w:szCs w:val="22"/>
              </w:rPr>
              <w:t>% (41/</w:t>
            </w:r>
            <w:proofErr w:type="gramStart"/>
            <w:r w:rsidRPr="00394885">
              <w:rPr>
                <w:szCs w:val="22"/>
              </w:rPr>
              <w:t>85)</w:t>
            </w:r>
            <w:r w:rsidRPr="00394885">
              <w:rPr>
                <w:szCs w:val="22"/>
                <w:vertAlign w:val="superscript"/>
              </w:rPr>
              <w:t>d</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76843CCA" w14:textId="77777777" w:rsidR="001E67D5" w:rsidRPr="00394885" w:rsidRDefault="001E67D5" w:rsidP="009C64DA">
            <w:pPr>
              <w:autoSpaceDE w:val="0"/>
              <w:autoSpaceDN w:val="0"/>
              <w:adjustRightInd w:val="0"/>
              <w:jc w:val="center"/>
              <w:rPr>
                <w:szCs w:val="22"/>
              </w:rPr>
            </w:pPr>
            <w:r w:rsidRPr="00394885">
              <w:rPr>
                <w:szCs w:val="22"/>
              </w:rPr>
              <w:t>49</w:t>
            </w:r>
            <w:r w:rsidRPr="00394885">
              <w:rPr>
                <w:rFonts w:eastAsia="Times New Roman"/>
              </w:rPr>
              <w:t> </w:t>
            </w:r>
            <w:r w:rsidRPr="00394885">
              <w:rPr>
                <w:szCs w:val="22"/>
              </w:rPr>
              <w:t>% (50/</w:t>
            </w:r>
            <w:proofErr w:type="gramStart"/>
            <w:r w:rsidRPr="00394885">
              <w:rPr>
                <w:szCs w:val="22"/>
              </w:rPr>
              <w:t>102)</w:t>
            </w:r>
            <w:r w:rsidRPr="00394885">
              <w:rPr>
                <w:szCs w:val="22"/>
                <w:vertAlign w:val="superscript"/>
              </w:rPr>
              <w:t>d</w:t>
            </w:r>
            <w:proofErr w:type="gramEnd"/>
          </w:p>
        </w:tc>
      </w:tr>
      <w:tr w:rsidR="001E67D5" w:rsidRPr="00394885" w14:paraId="488F5F1E"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85AF7B0" w14:textId="77777777" w:rsidR="001E67D5" w:rsidRPr="00394885" w:rsidRDefault="001E67D5" w:rsidP="009C64DA">
            <w:pPr>
              <w:ind w:left="284"/>
              <w:rPr>
                <w:szCs w:val="22"/>
              </w:rPr>
            </w:pPr>
            <w:r w:rsidRPr="00394885">
              <w:rPr>
                <w:szCs w:val="22"/>
              </w:rPr>
              <w:t>U pacientů, u kterých selhala biologická léčba</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4DCF035" w14:textId="77777777" w:rsidR="001E67D5" w:rsidRPr="00394885" w:rsidRDefault="001E67D5" w:rsidP="009C64DA">
            <w:pPr>
              <w:autoSpaceDE w:val="0"/>
              <w:autoSpaceDN w:val="0"/>
              <w:adjustRightInd w:val="0"/>
              <w:jc w:val="center"/>
              <w:rPr>
                <w:szCs w:val="22"/>
              </w:rPr>
            </w:pPr>
            <w:r w:rsidRPr="00394885">
              <w:rPr>
                <w:szCs w:val="22"/>
              </w:rPr>
              <w:t>17 % (15/88)</w:t>
            </w:r>
          </w:p>
        </w:tc>
        <w:tc>
          <w:tcPr>
            <w:tcW w:w="1621" w:type="dxa"/>
            <w:tcBorders>
              <w:top w:val="single" w:sz="4" w:space="0" w:color="auto"/>
              <w:left w:val="single" w:sz="4" w:space="0" w:color="auto"/>
              <w:bottom w:val="single" w:sz="4" w:space="0" w:color="auto"/>
              <w:right w:val="single" w:sz="4" w:space="0" w:color="auto"/>
            </w:tcBorders>
            <w:vAlign w:val="center"/>
            <w:hideMark/>
          </w:tcPr>
          <w:p w14:paraId="1AF7EFDB" w14:textId="77777777" w:rsidR="001E67D5" w:rsidRPr="00394885" w:rsidRDefault="001E67D5" w:rsidP="009C64DA">
            <w:pPr>
              <w:autoSpaceDE w:val="0"/>
              <w:autoSpaceDN w:val="0"/>
              <w:adjustRightInd w:val="0"/>
              <w:jc w:val="center"/>
              <w:rPr>
                <w:szCs w:val="22"/>
              </w:rPr>
            </w:pPr>
            <w:r w:rsidRPr="00394885">
              <w:rPr>
                <w:szCs w:val="22"/>
              </w:rPr>
              <w:t>40 % (36/</w:t>
            </w:r>
            <w:proofErr w:type="gramStart"/>
            <w:r w:rsidRPr="00394885">
              <w:rPr>
                <w:szCs w:val="22"/>
              </w:rPr>
              <w:t>91)</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hideMark/>
          </w:tcPr>
          <w:p w14:paraId="34B96CCA" w14:textId="77777777" w:rsidR="001E67D5" w:rsidRPr="00394885" w:rsidRDefault="001E67D5" w:rsidP="009C64DA">
            <w:pPr>
              <w:autoSpaceDE w:val="0"/>
              <w:autoSpaceDN w:val="0"/>
              <w:adjustRightInd w:val="0"/>
              <w:jc w:val="center"/>
              <w:rPr>
                <w:szCs w:val="22"/>
              </w:rPr>
            </w:pPr>
            <w:r w:rsidRPr="00394885">
              <w:rPr>
                <w:szCs w:val="22"/>
              </w:rPr>
              <w:t>23 % (16/</w:t>
            </w:r>
            <w:proofErr w:type="gramStart"/>
            <w:r w:rsidRPr="00394885">
              <w:rPr>
                <w:szCs w:val="22"/>
              </w:rPr>
              <w:t>70)</w:t>
            </w:r>
            <w:r w:rsidRPr="00394885">
              <w:rPr>
                <w:szCs w:val="22"/>
                <w:vertAlign w:val="superscript"/>
              </w:rPr>
              <w:t>d</w:t>
            </w:r>
            <w:proofErr w:type="gramEnd"/>
          </w:p>
        </w:tc>
      </w:tr>
      <w:tr w:rsidR="001E67D5" w:rsidRPr="00394885" w14:paraId="7F94DBE8"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3F40E4A7" w14:textId="77777777" w:rsidR="001E67D5" w:rsidRPr="00394885" w:rsidRDefault="001E67D5" w:rsidP="009C64DA">
            <w:pPr>
              <w:ind w:left="284"/>
              <w:rPr>
                <w:szCs w:val="22"/>
              </w:rPr>
            </w:pPr>
            <w:r w:rsidRPr="00394885">
              <w:rPr>
                <w:szCs w:val="22"/>
              </w:rPr>
              <w:t>U pacientů, u kterých 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3790C3F1" w14:textId="77777777" w:rsidR="001E67D5" w:rsidRPr="00394885" w:rsidRDefault="001E67D5" w:rsidP="009C64DA">
            <w:pPr>
              <w:autoSpaceDE w:val="0"/>
              <w:autoSpaceDN w:val="0"/>
              <w:adjustRightInd w:val="0"/>
              <w:jc w:val="center"/>
              <w:rPr>
                <w:szCs w:val="22"/>
              </w:rPr>
            </w:pPr>
            <w:r w:rsidRPr="00394885">
              <w:rPr>
                <w:szCs w:val="22"/>
              </w:rPr>
              <w:t>15 % (4/27)</w:t>
            </w:r>
          </w:p>
        </w:tc>
        <w:tc>
          <w:tcPr>
            <w:tcW w:w="1621" w:type="dxa"/>
            <w:tcBorders>
              <w:top w:val="single" w:sz="4" w:space="0" w:color="auto"/>
              <w:left w:val="single" w:sz="4" w:space="0" w:color="auto"/>
              <w:bottom w:val="single" w:sz="4" w:space="0" w:color="auto"/>
              <w:right w:val="single" w:sz="4" w:space="0" w:color="auto"/>
            </w:tcBorders>
            <w:vAlign w:val="center"/>
          </w:tcPr>
          <w:p w14:paraId="47B9D642" w14:textId="77777777" w:rsidR="001E67D5" w:rsidRPr="00394885" w:rsidRDefault="001E67D5" w:rsidP="009C64DA">
            <w:pPr>
              <w:autoSpaceDE w:val="0"/>
              <w:autoSpaceDN w:val="0"/>
              <w:adjustRightInd w:val="0"/>
              <w:jc w:val="center"/>
              <w:rPr>
                <w:szCs w:val="22"/>
              </w:rPr>
            </w:pPr>
            <w:r w:rsidRPr="00394885">
              <w:rPr>
                <w:szCs w:val="22"/>
              </w:rPr>
              <w:t>33 % (7/</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3F5D766C" w14:textId="77777777" w:rsidR="001E67D5" w:rsidRPr="00394885" w:rsidRDefault="001E67D5" w:rsidP="009C64DA">
            <w:pPr>
              <w:autoSpaceDE w:val="0"/>
              <w:autoSpaceDN w:val="0"/>
              <w:adjustRightInd w:val="0"/>
              <w:jc w:val="center"/>
              <w:rPr>
                <w:szCs w:val="22"/>
              </w:rPr>
            </w:pPr>
            <w:r w:rsidRPr="00394885">
              <w:rPr>
                <w:szCs w:val="22"/>
              </w:rPr>
              <w:t>23 % (5/</w:t>
            </w:r>
            <w:proofErr w:type="gramStart"/>
            <w:r w:rsidRPr="00394885">
              <w:rPr>
                <w:szCs w:val="22"/>
              </w:rPr>
              <w:t>22)</w:t>
            </w:r>
            <w:r w:rsidRPr="00394885">
              <w:rPr>
                <w:szCs w:val="22"/>
                <w:vertAlign w:val="superscript"/>
              </w:rPr>
              <w:t>e</w:t>
            </w:r>
            <w:proofErr w:type="gramEnd"/>
          </w:p>
        </w:tc>
      </w:tr>
      <w:tr w:rsidR="001E67D5" w:rsidRPr="00394885" w14:paraId="159934BE"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0CC548D9" w14:textId="0E4D34D7" w:rsidR="001E67D5" w:rsidRPr="00394885" w:rsidRDefault="001E67D5" w:rsidP="009C64DA">
            <w:pPr>
              <w:rPr>
                <w:szCs w:val="22"/>
              </w:rPr>
            </w:pPr>
            <w:r w:rsidRPr="00394885">
              <w:rPr>
                <w:szCs w:val="22"/>
              </w:rPr>
              <w:t>Udržení klinické odpovědi do 44.</w:t>
            </w:r>
            <w:r w:rsidR="00905CC0" w:rsidRPr="00394885">
              <w:rPr>
                <w:szCs w:val="22"/>
              </w:rPr>
              <w:t> </w:t>
            </w:r>
            <w:r w:rsidRPr="00394885">
              <w:rPr>
                <w:szCs w:val="22"/>
              </w:rPr>
              <w:t>týdne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07886029" w14:textId="77777777" w:rsidR="001E67D5" w:rsidRPr="00394885" w:rsidRDefault="001E67D5" w:rsidP="009C64DA">
            <w:pPr>
              <w:autoSpaceDE w:val="0"/>
              <w:autoSpaceDN w:val="0"/>
              <w:adjustRightInd w:val="0"/>
              <w:jc w:val="center"/>
              <w:rPr>
                <w:szCs w:val="22"/>
              </w:rPr>
            </w:pPr>
            <w:r w:rsidRPr="00394885">
              <w:rPr>
                <w:szCs w:val="22"/>
              </w:rPr>
              <w:t>45 %</w:t>
            </w:r>
          </w:p>
        </w:tc>
        <w:tc>
          <w:tcPr>
            <w:tcW w:w="1621" w:type="dxa"/>
            <w:tcBorders>
              <w:top w:val="single" w:sz="4" w:space="0" w:color="auto"/>
              <w:left w:val="single" w:sz="4" w:space="0" w:color="auto"/>
              <w:bottom w:val="single" w:sz="4" w:space="0" w:color="auto"/>
              <w:right w:val="single" w:sz="4" w:space="0" w:color="auto"/>
            </w:tcBorders>
            <w:vAlign w:val="center"/>
          </w:tcPr>
          <w:p w14:paraId="15DDC8A2" w14:textId="77777777" w:rsidR="001E67D5" w:rsidRPr="00394885" w:rsidRDefault="001E67D5" w:rsidP="009C64DA">
            <w:pPr>
              <w:autoSpaceDE w:val="0"/>
              <w:autoSpaceDN w:val="0"/>
              <w:adjustRightInd w:val="0"/>
              <w:jc w:val="center"/>
              <w:rPr>
                <w:szCs w:val="22"/>
              </w:rPr>
            </w:pPr>
            <w:r w:rsidRPr="00394885">
              <w:rPr>
                <w:szCs w:val="22"/>
              </w:rPr>
              <w:t>71 %</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7866AA1E" w14:textId="77777777" w:rsidR="001E67D5" w:rsidRPr="00394885" w:rsidRDefault="001E67D5" w:rsidP="009C64DA">
            <w:pPr>
              <w:autoSpaceDE w:val="0"/>
              <w:autoSpaceDN w:val="0"/>
              <w:adjustRightInd w:val="0"/>
              <w:jc w:val="center"/>
              <w:rPr>
                <w:szCs w:val="22"/>
              </w:rPr>
            </w:pPr>
            <w:r w:rsidRPr="00394885">
              <w:rPr>
                <w:szCs w:val="22"/>
              </w:rPr>
              <w:t>68 %</w:t>
            </w:r>
            <w:r w:rsidRPr="00394885">
              <w:rPr>
                <w:szCs w:val="22"/>
                <w:vertAlign w:val="superscript"/>
              </w:rPr>
              <w:t xml:space="preserve"> a</w:t>
            </w:r>
          </w:p>
        </w:tc>
      </w:tr>
      <w:tr w:rsidR="001E67D5" w:rsidRPr="00394885" w14:paraId="2513C11F"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3189099B" w14:textId="42F0C637" w:rsidR="001E67D5" w:rsidRPr="00394885" w:rsidRDefault="001E67D5" w:rsidP="009C64DA">
            <w:pPr>
              <w:ind w:left="284"/>
              <w:rPr>
                <w:szCs w:val="22"/>
              </w:rPr>
            </w:pPr>
            <w:r w:rsidRPr="00394885">
              <w:rPr>
                <w:szCs w:val="22"/>
              </w:rPr>
              <w:t>U pacientů, u kterých selhala konvenční léčba, nikoli biologická</w:t>
            </w:r>
            <w:r w:rsidR="007A1A49" w:rsidRPr="00394885">
              <w:rPr>
                <w:szCs w:val="22"/>
              </w:rPr>
              <w:t xml:space="preserve"> léčba</w:t>
            </w:r>
          </w:p>
        </w:tc>
        <w:tc>
          <w:tcPr>
            <w:tcW w:w="1711" w:type="dxa"/>
            <w:tcBorders>
              <w:top w:val="single" w:sz="4" w:space="0" w:color="auto"/>
              <w:left w:val="single" w:sz="4" w:space="0" w:color="auto"/>
              <w:bottom w:val="single" w:sz="4" w:space="0" w:color="auto"/>
              <w:right w:val="single" w:sz="4" w:space="0" w:color="auto"/>
            </w:tcBorders>
            <w:vAlign w:val="center"/>
          </w:tcPr>
          <w:p w14:paraId="71425C11" w14:textId="77777777" w:rsidR="001E67D5" w:rsidRPr="00394885" w:rsidRDefault="001E67D5" w:rsidP="009C64DA">
            <w:pPr>
              <w:autoSpaceDE w:val="0"/>
              <w:autoSpaceDN w:val="0"/>
              <w:adjustRightInd w:val="0"/>
              <w:jc w:val="center"/>
              <w:rPr>
                <w:szCs w:val="22"/>
              </w:rPr>
            </w:pPr>
            <w:r w:rsidRPr="00394885">
              <w:rPr>
                <w:szCs w:val="22"/>
              </w:rPr>
              <w:t>51 % (44/87)</w:t>
            </w:r>
          </w:p>
        </w:tc>
        <w:tc>
          <w:tcPr>
            <w:tcW w:w="1621" w:type="dxa"/>
            <w:tcBorders>
              <w:top w:val="single" w:sz="4" w:space="0" w:color="auto"/>
              <w:left w:val="single" w:sz="4" w:space="0" w:color="auto"/>
              <w:bottom w:val="single" w:sz="4" w:space="0" w:color="auto"/>
              <w:right w:val="single" w:sz="4" w:space="0" w:color="auto"/>
            </w:tcBorders>
            <w:vAlign w:val="center"/>
          </w:tcPr>
          <w:p w14:paraId="19D2F36F" w14:textId="77777777" w:rsidR="001E67D5" w:rsidRPr="00394885" w:rsidRDefault="001E67D5" w:rsidP="009C64DA">
            <w:pPr>
              <w:autoSpaceDE w:val="0"/>
              <w:autoSpaceDN w:val="0"/>
              <w:adjustRightInd w:val="0"/>
              <w:jc w:val="center"/>
              <w:rPr>
                <w:szCs w:val="22"/>
              </w:rPr>
            </w:pPr>
            <w:r w:rsidRPr="00394885">
              <w:rPr>
                <w:szCs w:val="22"/>
              </w:rPr>
              <w:t>78 % (66/</w:t>
            </w:r>
            <w:proofErr w:type="gramStart"/>
            <w:r w:rsidRPr="00394885">
              <w:rPr>
                <w:szCs w:val="22"/>
              </w:rPr>
              <w:t>85)</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4CD1BB85" w14:textId="77777777" w:rsidR="001E67D5" w:rsidRPr="00394885" w:rsidRDefault="001E67D5" w:rsidP="009C64DA">
            <w:pPr>
              <w:autoSpaceDE w:val="0"/>
              <w:autoSpaceDN w:val="0"/>
              <w:adjustRightInd w:val="0"/>
              <w:jc w:val="center"/>
              <w:rPr>
                <w:szCs w:val="22"/>
              </w:rPr>
            </w:pPr>
            <w:r w:rsidRPr="00394885">
              <w:rPr>
                <w:szCs w:val="22"/>
              </w:rPr>
              <w:t>77 % (78/</w:t>
            </w:r>
            <w:proofErr w:type="gramStart"/>
            <w:r w:rsidRPr="00394885">
              <w:rPr>
                <w:szCs w:val="22"/>
              </w:rPr>
              <w:t>102)</w:t>
            </w:r>
            <w:r w:rsidRPr="00394885">
              <w:rPr>
                <w:szCs w:val="22"/>
                <w:vertAlign w:val="superscript"/>
              </w:rPr>
              <w:t>c</w:t>
            </w:r>
            <w:proofErr w:type="gramEnd"/>
          </w:p>
        </w:tc>
      </w:tr>
      <w:tr w:rsidR="001E67D5" w:rsidRPr="00394885" w14:paraId="70E11FE4"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01E49A02" w14:textId="77777777" w:rsidR="001E67D5" w:rsidRPr="00394885" w:rsidRDefault="001E67D5" w:rsidP="009C64DA">
            <w:pPr>
              <w:ind w:left="284"/>
              <w:rPr>
                <w:szCs w:val="22"/>
              </w:rPr>
            </w:pPr>
            <w:r w:rsidRPr="00394885">
              <w:rPr>
                <w:szCs w:val="22"/>
              </w:rPr>
              <w:t>U pacientů, u kterých selhala biologická léčba</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9F4E6BD" w14:textId="77777777" w:rsidR="001E67D5" w:rsidRPr="00394885" w:rsidRDefault="001E67D5" w:rsidP="009C64DA">
            <w:pPr>
              <w:autoSpaceDE w:val="0"/>
              <w:autoSpaceDN w:val="0"/>
              <w:adjustRightInd w:val="0"/>
              <w:jc w:val="center"/>
              <w:rPr>
                <w:szCs w:val="22"/>
              </w:rPr>
            </w:pPr>
            <w:r w:rsidRPr="00394885">
              <w:rPr>
                <w:szCs w:val="22"/>
              </w:rPr>
              <w:t>39 % (34/88)</w:t>
            </w:r>
          </w:p>
        </w:tc>
        <w:tc>
          <w:tcPr>
            <w:tcW w:w="1621" w:type="dxa"/>
            <w:tcBorders>
              <w:top w:val="single" w:sz="4" w:space="0" w:color="auto"/>
              <w:left w:val="single" w:sz="4" w:space="0" w:color="auto"/>
              <w:bottom w:val="single" w:sz="4" w:space="0" w:color="auto"/>
              <w:right w:val="single" w:sz="4" w:space="0" w:color="auto"/>
            </w:tcBorders>
            <w:vAlign w:val="center"/>
          </w:tcPr>
          <w:p w14:paraId="0344BA5B" w14:textId="77777777" w:rsidR="001E67D5" w:rsidRPr="00394885" w:rsidRDefault="001E67D5" w:rsidP="009C64DA">
            <w:pPr>
              <w:autoSpaceDE w:val="0"/>
              <w:autoSpaceDN w:val="0"/>
              <w:adjustRightInd w:val="0"/>
              <w:jc w:val="center"/>
              <w:rPr>
                <w:szCs w:val="22"/>
              </w:rPr>
            </w:pPr>
            <w:r w:rsidRPr="00394885">
              <w:rPr>
                <w:szCs w:val="22"/>
              </w:rPr>
              <w:t>65 % (59/</w:t>
            </w:r>
            <w:proofErr w:type="gramStart"/>
            <w:r w:rsidRPr="00394885">
              <w:rPr>
                <w:szCs w:val="22"/>
              </w:rPr>
              <w:t>91)</w:t>
            </w:r>
            <w:r w:rsidRPr="00394885">
              <w:rPr>
                <w:szCs w:val="22"/>
                <w:vertAlign w:val="superscript"/>
              </w:rPr>
              <w:t>c</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7EADE96E" w14:textId="77777777" w:rsidR="001E67D5" w:rsidRPr="00394885" w:rsidRDefault="001E67D5" w:rsidP="009C64DA">
            <w:pPr>
              <w:autoSpaceDE w:val="0"/>
              <w:autoSpaceDN w:val="0"/>
              <w:adjustRightInd w:val="0"/>
              <w:jc w:val="center"/>
              <w:rPr>
                <w:szCs w:val="22"/>
              </w:rPr>
            </w:pPr>
            <w:r w:rsidRPr="00394885">
              <w:rPr>
                <w:szCs w:val="22"/>
              </w:rPr>
              <w:t>56 % (39/</w:t>
            </w:r>
            <w:proofErr w:type="gramStart"/>
            <w:r w:rsidRPr="00394885">
              <w:rPr>
                <w:szCs w:val="22"/>
              </w:rPr>
              <w:t>70)</w:t>
            </w:r>
            <w:r w:rsidRPr="00394885">
              <w:rPr>
                <w:szCs w:val="22"/>
                <w:vertAlign w:val="superscript"/>
              </w:rPr>
              <w:t>d</w:t>
            </w:r>
            <w:proofErr w:type="gramEnd"/>
          </w:p>
        </w:tc>
      </w:tr>
      <w:tr w:rsidR="001E67D5" w:rsidRPr="00394885" w14:paraId="14B37D56"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07915336" w14:textId="77777777" w:rsidR="001E67D5" w:rsidRPr="00394885" w:rsidRDefault="001E67D5" w:rsidP="009C64DA">
            <w:pPr>
              <w:ind w:left="284"/>
              <w:rPr>
                <w:szCs w:val="22"/>
              </w:rPr>
            </w:pPr>
            <w:r w:rsidRPr="00394885">
              <w:rPr>
                <w:szCs w:val="22"/>
              </w:rPr>
              <w:t>U pacientů, u kterých selhalo jak TNF, tak vedolizumab</w:t>
            </w:r>
          </w:p>
        </w:tc>
        <w:tc>
          <w:tcPr>
            <w:tcW w:w="1711" w:type="dxa"/>
            <w:tcBorders>
              <w:top w:val="single" w:sz="4" w:space="0" w:color="auto"/>
              <w:left w:val="single" w:sz="4" w:space="0" w:color="auto"/>
              <w:bottom w:val="single" w:sz="4" w:space="0" w:color="auto"/>
              <w:right w:val="single" w:sz="4" w:space="0" w:color="auto"/>
            </w:tcBorders>
            <w:vAlign w:val="center"/>
          </w:tcPr>
          <w:p w14:paraId="6D31E8F3" w14:textId="77777777" w:rsidR="001E67D5" w:rsidRPr="00394885" w:rsidRDefault="001E67D5" w:rsidP="009C64DA">
            <w:pPr>
              <w:autoSpaceDE w:val="0"/>
              <w:autoSpaceDN w:val="0"/>
              <w:adjustRightInd w:val="0"/>
              <w:jc w:val="center"/>
              <w:rPr>
                <w:szCs w:val="22"/>
              </w:rPr>
            </w:pPr>
            <w:r w:rsidRPr="00394885">
              <w:rPr>
                <w:szCs w:val="22"/>
              </w:rPr>
              <w:t>41 % (11/27)</w:t>
            </w:r>
          </w:p>
        </w:tc>
        <w:tc>
          <w:tcPr>
            <w:tcW w:w="1621" w:type="dxa"/>
            <w:tcBorders>
              <w:top w:val="single" w:sz="4" w:space="0" w:color="auto"/>
              <w:left w:val="single" w:sz="4" w:space="0" w:color="auto"/>
              <w:bottom w:val="single" w:sz="4" w:space="0" w:color="auto"/>
              <w:right w:val="single" w:sz="4" w:space="0" w:color="auto"/>
            </w:tcBorders>
            <w:vAlign w:val="center"/>
          </w:tcPr>
          <w:p w14:paraId="2EC2A42B" w14:textId="77777777" w:rsidR="001E67D5" w:rsidRPr="00394885" w:rsidRDefault="001E67D5" w:rsidP="009C64DA">
            <w:pPr>
              <w:autoSpaceDE w:val="0"/>
              <w:autoSpaceDN w:val="0"/>
              <w:adjustRightInd w:val="0"/>
              <w:jc w:val="center"/>
              <w:rPr>
                <w:szCs w:val="22"/>
              </w:rPr>
            </w:pPr>
            <w:r w:rsidRPr="00394885">
              <w:rPr>
                <w:szCs w:val="22"/>
              </w:rPr>
              <w:t>67 % (14/</w:t>
            </w:r>
            <w:proofErr w:type="gramStart"/>
            <w:r w:rsidRPr="00394885">
              <w:rPr>
                <w:szCs w:val="22"/>
              </w:rPr>
              <w:t>21)</w:t>
            </w:r>
            <w:r w:rsidRPr="00394885">
              <w:rPr>
                <w:szCs w:val="22"/>
                <w:vertAlign w:val="superscript"/>
              </w:rPr>
              <w:t>e</w:t>
            </w:r>
            <w:proofErr w:type="gramEnd"/>
          </w:p>
        </w:tc>
        <w:tc>
          <w:tcPr>
            <w:tcW w:w="1567" w:type="dxa"/>
            <w:tcBorders>
              <w:top w:val="single" w:sz="4" w:space="0" w:color="auto"/>
              <w:left w:val="single" w:sz="4" w:space="0" w:color="auto"/>
              <w:bottom w:val="single" w:sz="4" w:space="0" w:color="auto"/>
              <w:right w:val="single" w:sz="4" w:space="0" w:color="auto"/>
            </w:tcBorders>
            <w:vAlign w:val="center"/>
          </w:tcPr>
          <w:p w14:paraId="7C20E30E" w14:textId="77777777" w:rsidR="001E67D5" w:rsidRPr="00394885" w:rsidRDefault="001E67D5" w:rsidP="009C64DA">
            <w:pPr>
              <w:autoSpaceDE w:val="0"/>
              <w:autoSpaceDN w:val="0"/>
              <w:adjustRightInd w:val="0"/>
              <w:jc w:val="center"/>
              <w:rPr>
                <w:szCs w:val="22"/>
              </w:rPr>
            </w:pPr>
            <w:r w:rsidRPr="00394885">
              <w:rPr>
                <w:szCs w:val="22"/>
              </w:rPr>
              <w:t>50 % (11/</w:t>
            </w:r>
            <w:proofErr w:type="gramStart"/>
            <w:r w:rsidRPr="00394885">
              <w:rPr>
                <w:szCs w:val="22"/>
              </w:rPr>
              <w:t>22)</w:t>
            </w:r>
            <w:r w:rsidRPr="00394885">
              <w:rPr>
                <w:szCs w:val="22"/>
                <w:vertAlign w:val="superscript"/>
              </w:rPr>
              <w:t>e</w:t>
            </w:r>
            <w:proofErr w:type="gramEnd"/>
          </w:p>
        </w:tc>
      </w:tr>
      <w:tr w:rsidR="001E67D5" w:rsidRPr="00394885" w14:paraId="420C70EC"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44DBF96D" w14:textId="77777777" w:rsidR="001E67D5" w:rsidRPr="00394885" w:rsidRDefault="001E67D5" w:rsidP="009C64DA">
            <w:pPr>
              <w:rPr>
                <w:szCs w:val="22"/>
              </w:rPr>
            </w:pPr>
            <w:r w:rsidRPr="00394885">
              <w:rPr>
                <w:szCs w:val="22"/>
              </w:rPr>
              <w:t>Slizniční hojení</w:t>
            </w:r>
            <w:r w:rsidRPr="00394885">
              <w:rPr>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45FC9261" w14:textId="77777777" w:rsidR="001E67D5" w:rsidRPr="00394885" w:rsidRDefault="001E67D5" w:rsidP="009C64DA">
            <w:pPr>
              <w:autoSpaceDE w:val="0"/>
              <w:autoSpaceDN w:val="0"/>
              <w:adjustRightInd w:val="0"/>
              <w:jc w:val="center"/>
              <w:rPr>
                <w:szCs w:val="22"/>
              </w:rPr>
            </w:pPr>
            <w:r w:rsidRPr="00394885">
              <w:rPr>
                <w:szCs w:val="22"/>
              </w:rPr>
              <w:t>29 %</w:t>
            </w:r>
          </w:p>
        </w:tc>
        <w:tc>
          <w:tcPr>
            <w:tcW w:w="1621" w:type="dxa"/>
            <w:tcBorders>
              <w:top w:val="single" w:sz="4" w:space="0" w:color="auto"/>
              <w:left w:val="single" w:sz="4" w:space="0" w:color="auto"/>
              <w:bottom w:val="single" w:sz="4" w:space="0" w:color="auto"/>
              <w:right w:val="single" w:sz="4" w:space="0" w:color="auto"/>
            </w:tcBorders>
            <w:vAlign w:val="center"/>
          </w:tcPr>
          <w:p w14:paraId="05886D88" w14:textId="77777777" w:rsidR="001E67D5" w:rsidRPr="00394885" w:rsidRDefault="001E67D5" w:rsidP="009C64DA">
            <w:pPr>
              <w:autoSpaceDE w:val="0"/>
              <w:autoSpaceDN w:val="0"/>
              <w:adjustRightInd w:val="0"/>
              <w:jc w:val="center"/>
              <w:rPr>
                <w:szCs w:val="22"/>
              </w:rPr>
            </w:pPr>
            <w:r w:rsidRPr="00394885">
              <w:rPr>
                <w:szCs w:val="22"/>
              </w:rPr>
              <w:t>51 %</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5DDEA929" w14:textId="77777777" w:rsidR="001E67D5" w:rsidRPr="00394885" w:rsidRDefault="001E67D5" w:rsidP="009C64DA">
            <w:pPr>
              <w:autoSpaceDE w:val="0"/>
              <w:autoSpaceDN w:val="0"/>
              <w:adjustRightInd w:val="0"/>
              <w:jc w:val="center"/>
              <w:rPr>
                <w:szCs w:val="22"/>
              </w:rPr>
            </w:pPr>
            <w:r w:rsidRPr="00394885">
              <w:rPr>
                <w:szCs w:val="22"/>
              </w:rPr>
              <w:t>44 %</w:t>
            </w:r>
            <w:r w:rsidRPr="00394885">
              <w:rPr>
                <w:szCs w:val="22"/>
                <w:vertAlign w:val="superscript"/>
              </w:rPr>
              <w:t xml:space="preserve"> b</w:t>
            </w:r>
          </w:p>
        </w:tc>
      </w:tr>
      <w:tr w:rsidR="001E67D5" w:rsidRPr="00394885" w14:paraId="566EC37A"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7254DE34" w14:textId="29F108F8" w:rsidR="001E67D5" w:rsidRPr="00394885" w:rsidRDefault="001E67D5" w:rsidP="009C64DA">
            <w:pPr>
              <w:rPr>
                <w:szCs w:val="22"/>
              </w:rPr>
            </w:pPr>
            <w:r w:rsidRPr="00394885">
              <w:rPr>
                <w:szCs w:val="22"/>
              </w:rPr>
              <w:t>Udržení klinické remise do 44.</w:t>
            </w:r>
            <w:r w:rsidR="00905CC0" w:rsidRPr="00394885">
              <w:rPr>
                <w:szCs w:val="22"/>
              </w:rPr>
              <w:t> </w:t>
            </w:r>
            <w:r w:rsidRPr="00394885">
              <w:rPr>
                <w:szCs w:val="22"/>
              </w:rPr>
              <w:t>týdne</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CDD743E" w14:textId="77777777" w:rsidR="001E67D5" w:rsidRPr="00394885" w:rsidRDefault="001E67D5" w:rsidP="009C64DA">
            <w:pPr>
              <w:autoSpaceDE w:val="0"/>
              <w:autoSpaceDN w:val="0"/>
              <w:adjustRightInd w:val="0"/>
              <w:jc w:val="center"/>
              <w:rPr>
                <w:szCs w:val="22"/>
              </w:rPr>
            </w:pPr>
            <w:r w:rsidRPr="00394885">
              <w:rPr>
                <w:szCs w:val="22"/>
              </w:rPr>
              <w:t>38 % (17/45)</w:t>
            </w:r>
          </w:p>
        </w:tc>
        <w:tc>
          <w:tcPr>
            <w:tcW w:w="1621" w:type="dxa"/>
            <w:tcBorders>
              <w:top w:val="single" w:sz="4" w:space="0" w:color="auto"/>
              <w:left w:val="single" w:sz="4" w:space="0" w:color="auto"/>
              <w:bottom w:val="single" w:sz="4" w:space="0" w:color="auto"/>
              <w:right w:val="single" w:sz="4" w:space="0" w:color="auto"/>
            </w:tcBorders>
            <w:vAlign w:val="center"/>
          </w:tcPr>
          <w:p w14:paraId="16C13209" w14:textId="77777777" w:rsidR="001E67D5" w:rsidRPr="00394885" w:rsidRDefault="001E67D5" w:rsidP="009C64DA">
            <w:pPr>
              <w:autoSpaceDE w:val="0"/>
              <w:autoSpaceDN w:val="0"/>
              <w:adjustRightInd w:val="0"/>
              <w:jc w:val="center"/>
              <w:rPr>
                <w:szCs w:val="22"/>
              </w:rPr>
            </w:pPr>
            <w:r w:rsidRPr="00394885">
              <w:rPr>
                <w:szCs w:val="22"/>
              </w:rPr>
              <w:t>58 % (22/38)</w:t>
            </w:r>
          </w:p>
        </w:tc>
        <w:tc>
          <w:tcPr>
            <w:tcW w:w="1567" w:type="dxa"/>
            <w:tcBorders>
              <w:top w:val="single" w:sz="4" w:space="0" w:color="auto"/>
              <w:left w:val="single" w:sz="4" w:space="0" w:color="auto"/>
              <w:bottom w:val="single" w:sz="4" w:space="0" w:color="auto"/>
              <w:right w:val="single" w:sz="4" w:space="0" w:color="auto"/>
            </w:tcBorders>
            <w:vAlign w:val="center"/>
          </w:tcPr>
          <w:p w14:paraId="0CA95000" w14:textId="77777777" w:rsidR="001E67D5" w:rsidRPr="00394885" w:rsidRDefault="001E67D5" w:rsidP="009C64DA">
            <w:pPr>
              <w:autoSpaceDE w:val="0"/>
              <w:autoSpaceDN w:val="0"/>
              <w:adjustRightInd w:val="0"/>
              <w:jc w:val="center"/>
              <w:rPr>
                <w:szCs w:val="22"/>
              </w:rPr>
            </w:pPr>
            <w:r w:rsidRPr="00394885">
              <w:rPr>
                <w:szCs w:val="22"/>
              </w:rPr>
              <w:t>65 % (26/</w:t>
            </w:r>
            <w:proofErr w:type="gramStart"/>
            <w:r w:rsidRPr="00394885">
              <w:rPr>
                <w:szCs w:val="22"/>
              </w:rPr>
              <w:t>40)</w:t>
            </w:r>
            <w:r w:rsidRPr="00394885">
              <w:rPr>
                <w:szCs w:val="22"/>
                <w:vertAlign w:val="superscript"/>
              </w:rPr>
              <w:t>c</w:t>
            </w:r>
            <w:proofErr w:type="gramEnd"/>
          </w:p>
        </w:tc>
      </w:tr>
      <w:tr w:rsidR="001E67D5" w:rsidRPr="00394885" w14:paraId="7EA6EED6"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724DF0FD" w14:textId="77777777" w:rsidR="001E67D5" w:rsidRPr="00394885" w:rsidRDefault="001E67D5" w:rsidP="009C64DA">
            <w:pPr>
              <w:rPr>
                <w:szCs w:val="22"/>
              </w:rPr>
            </w:pPr>
            <w:r w:rsidRPr="00394885">
              <w:t>Klinická remise bez kortikosteroidu</w:t>
            </w:r>
            <w:r w:rsidRPr="00394885">
              <w:rPr>
                <w:szCs w:val="22"/>
                <w:vertAlign w:val="superscript"/>
              </w:rPr>
              <w:t xml:space="preserve"> €</w:t>
            </w:r>
          </w:p>
        </w:tc>
        <w:tc>
          <w:tcPr>
            <w:tcW w:w="1711" w:type="dxa"/>
            <w:tcBorders>
              <w:top w:val="single" w:sz="4" w:space="0" w:color="auto"/>
              <w:left w:val="single" w:sz="4" w:space="0" w:color="auto"/>
              <w:bottom w:val="single" w:sz="4" w:space="0" w:color="auto"/>
              <w:right w:val="single" w:sz="4" w:space="0" w:color="auto"/>
            </w:tcBorders>
            <w:vAlign w:val="center"/>
          </w:tcPr>
          <w:p w14:paraId="332319AA" w14:textId="77777777" w:rsidR="001E67D5" w:rsidRPr="00394885" w:rsidRDefault="001E67D5" w:rsidP="009C64DA">
            <w:pPr>
              <w:autoSpaceDE w:val="0"/>
              <w:autoSpaceDN w:val="0"/>
              <w:adjustRightInd w:val="0"/>
              <w:jc w:val="center"/>
              <w:rPr>
                <w:szCs w:val="22"/>
              </w:rPr>
            </w:pPr>
            <w:r w:rsidRPr="00394885">
              <w:rPr>
                <w:szCs w:val="22"/>
              </w:rPr>
              <w:t>23 %</w:t>
            </w:r>
          </w:p>
        </w:tc>
        <w:tc>
          <w:tcPr>
            <w:tcW w:w="1621" w:type="dxa"/>
            <w:tcBorders>
              <w:top w:val="single" w:sz="4" w:space="0" w:color="auto"/>
              <w:left w:val="single" w:sz="4" w:space="0" w:color="auto"/>
              <w:bottom w:val="single" w:sz="4" w:space="0" w:color="auto"/>
              <w:right w:val="single" w:sz="4" w:space="0" w:color="auto"/>
            </w:tcBorders>
            <w:vAlign w:val="center"/>
          </w:tcPr>
          <w:p w14:paraId="649C5D0E" w14:textId="77777777" w:rsidR="001E67D5" w:rsidRPr="00394885" w:rsidRDefault="001E67D5" w:rsidP="009C64DA">
            <w:pPr>
              <w:autoSpaceDE w:val="0"/>
              <w:autoSpaceDN w:val="0"/>
              <w:adjustRightInd w:val="0"/>
              <w:jc w:val="center"/>
              <w:rPr>
                <w:szCs w:val="22"/>
              </w:rPr>
            </w:pPr>
            <w:r w:rsidRPr="00394885">
              <w:rPr>
                <w:szCs w:val="22"/>
              </w:rPr>
              <w:t>42 %</w:t>
            </w:r>
            <w:r w:rsidRPr="00394885">
              <w:rPr>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vAlign w:val="center"/>
          </w:tcPr>
          <w:p w14:paraId="5DAADB2B" w14:textId="77777777" w:rsidR="001E67D5" w:rsidRPr="00394885" w:rsidRDefault="001E67D5" w:rsidP="009C64DA">
            <w:pPr>
              <w:autoSpaceDE w:val="0"/>
              <w:autoSpaceDN w:val="0"/>
              <w:adjustRightInd w:val="0"/>
              <w:jc w:val="center"/>
              <w:rPr>
                <w:szCs w:val="22"/>
              </w:rPr>
            </w:pPr>
            <w:r w:rsidRPr="00394885">
              <w:rPr>
                <w:szCs w:val="22"/>
              </w:rPr>
              <w:t>38 %</w:t>
            </w:r>
            <w:r w:rsidRPr="00394885">
              <w:rPr>
                <w:szCs w:val="22"/>
                <w:vertAlign w:val="superscript"/>
              </w:rPr>
              <w:t xml:space="preserve"> b</w:t>
            </w:r>
          </w:p>
        </w:tc>
      </w:tr>
      <w:tr w:rsidR="001E67D5" w:rsidRPr="00394885" w14:paraId="0BBC52F3"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5258F5C" w14:textId="77777777" w:rsidR="001E67D5" w:rsidRPr="00394885" w:rsidRDefault="001E67D5" w:rsidP="009C64DA">
            <w:pPr>
              <w:rPr>
                <w:szCs w:val="22"/>
              </w:rPr>
            </w:pPr>
            <w:r w:rsidRPr="00394885">
              <w:rPr>
                <w:szCs w:val="22"/>
              </w:rPr>
              <w:t>Dlouhotrvající remise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CF9B3EE" w14:textId="77777777" w:rsidR="001E67D5" w:rsidRPr="00394885" w:rsidRDefault="001E67D5" w:rsidP="009C64DA">
            <w:pPr>
              <w:autoSpaceDE w:val="0"/>
              <w:autoSpaceDN w:val="0"/>
              <w:adjustRightInd w:val="0"/>
              <w:jc w:val="center"/>
              <w:rPr>
                <w:szCs w:val="22"/>
              </w:rPr>
            </w:pPr>
            <w:r w:rsidRPr="00394885">
              <w:rPr>
                <w:szCs w:val="22"/>
              </w:rPr>
              <w:t>35 %</w:t>
            </w:r>
          </w:p>
        </w:tc>
        <w:tc>
          <w:tcPr>
            <w:tcW w:w="1621" w:type="dxa"/>
            <w:tcBorders>
              <w:top w:val="single" w:sz="4" w:space="0" w:color="auto"/>
              <w:left w:val="single" w:sz="4" w:space="0" w:color="auto"/>
              <w:bottom w:val="single" w:sz="4" w:space="0" w:color="auto"/>
              <w:right w:val="single" w:sz="4" w:space="0" w:color="auto"/>
            </w:tcBorders>
            <w:vAlign w:val="center"/>
            <w:hideMark/>
          </w:tcPr>
          <w:p w14:paraId="4278A6CD" w14:textId="77777777" w:rsidR="001E67D5" w:rsidRPr="00394885" w:rsidRDefault="001E67D5" w:rsidP="009C64DA">
            <w:pPr>
              <w:autoSpaceDE w:val="0"/>
              <w:autoSpaceDN w:val="0"/>
              <w:adjustRightInd w:val="0"/>
              <w:jc w:val="center"/>
              <w:rPr>
                <w:szCs w:val="22"/>
              </w:rPr>
            </w:pPr>
            <w:r w:rsidRPr="00394885">
              <w:rPr>
                <w:szCs w:val="22"/>
              </w:rPr>
              <w:t>57 %</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29A3CB55" w14:textId="77777777" w:rsidR="001E67D5" w:rsidRPr="00394885" w:rsidRDefault="001E67D5" w:rsidP="009C64DA">
            <w:pPr>
              <w:autoSpaceDE w:val="0"/>
              <w:autoSpaceDN w:val="0"/>
              <w:adjustRightInd w:val="0"/>
              <w:jc w:val="center"/>
              <w:rPr>
                <w:szCs w:val="22"/>
              </w:rPr>
            </w:pPr>
            <w:r w:rsidRPr="00394885">
              <w:rPr>
                <w:szCs w:val="22"/>
              </w:rPr>
              <w:t>48 %</w:t>
            </w:r>
            <w:r w:rsidRPr="00394885">
              <w:rPr>
                <w:szCs w:val="22"/>
                <w:vertAlign w:val="superscript"/>
              </w:rPr>
              <w:t xml:space="preserve"> d</w:t>
            </w:r>
          </w:p>
        </w:tc>
      </w:tr>
      <w:tr w:rsidR="001E67D5" w:rsidRPr="00394885" w14:paraId="0DF2C4D1"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tcPr>
          <w:p w14:paraId="52C6EA4D" w14:textId="77777777" w:rsidR="001E67D5" w:rsidRPr="00394885" w:rsidRDefault="001E67D5" w:rsidP="009C64DA">
            <w:pPr>
              <w:rPr>
                <w:szCs w:val="22"/>
              </w:rPr>
            </w:pPr>
            <w:r w:rsidRPr="00394885">
              <w:rPr>
                <w:szCs w:val="22"/>
              </w:rPr>
              <w:t>Symptomatická remise</w:t>
            </w:r>
            <w:r w:rsidRPr="00394885">
              <w:rPr>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tcPr>
          <w:p w14:paraId="34176464" w14:textId="77777777" w:rsidR="001E67D5" w:rsidRPr="00394885" w:rsidRDefault="001E67D5" w:rsidP="009C64DA">
            <w:pPr>
              <w:autoSpaceDE w:val="0"/>
              <w:autoSpaceDN w:val="0"/>
              <w:adjustRightInd w:val="0"/>
              <w:jc w:val="center"/>
              <w:rPr>
                <w:szCs w:val="22"/>
              </w:rPr>
            </w:pPr>
            <w:r w:rsidRPr="00394885">
              <w:rPr>
                <w:szCs w:val="22"/>
              </w:rPr>
              <w:t>45 %</w:t>
            </w:r>
          </w:p>
        </w:tc>
        <w:tc>
          <w:tcPr>
            <w:tcW w:w="1621" w:type="dxa"/>
            <w:tcBorders>
              <w:top w:val="single" w:sz="4" w:space="0" w:color="auto"/>
              <w:left w:val="single" w:sz="4" w:space="0" w:color="auto"/>
              <w:bottom w:val="single" w:sz="4" w:space="0" w:color="auto"/>
              <w:right w:val="single" w:sz="4" w:space="0" w:color="auto"/>
            </w:tcBorders>
            <w:vAlign w:val="center"/>
          </w:tcPr>
          <w:p w14:paraId="007310B2" w14:textId="77777777" w:rsidR="001E67D5" w:rsidRPr="00394885" w:rsidRDefault="001E67D5" w:rsidP="009C64DA">
            <w:pPr>
              <w:autoSpaceDE w:val="0"/>
              <w:autoSpaceDN w:val="0"/>
              <w:adjustRightInd w:val="0"/>
              <w:jc w:val="center"/>
              <w:rPr>
                <w:szCs w:val="22"/>
              </w:rPr>
            </w:pPr>
            <w:r w:rsidRPr="00394885">
              <w:rPr>
                <w:szCs w:val="22"/>
              </w:rPr>
              <w:t>68 %</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tcPr>
          <w:p w14:paraId="59543143" w14:textId="77777777" w:rsidR="001E67D5" w:rsidRPr="00394885" w:rsidRDefault="001E67D5" w:rsidP="009C64DA">
            <w:pPr>
              <w:autoSpaceDE w:val="0"/>
              <w:autoSpaceDN w:val="0"/>
              <w:adjustRightInd w:val="0"/>
              <w:jc w:val="center"/>
              <w:rPr>
                <w:szCs w:val="22"/>
              </w:rPr>
            </w:pPr>
            <w:r w:rsidRPr="00394885">
              <w:rPr>
                <w:szCs w:val="22"/>
              </w:rPr>
              <w:t>62 %</w:t>
            </w:r>
            <w:r w:rsidRPr="00394885">
              <w:rPr>
                <w:szCs w:val="22"/>
                <w:vertAlign w:val="superscript"/>
              </w:rPr>
              <w:t xml:space="preserve"> d</w:t>
            </w:r>
          </w:p>
        </w:tc>
      </w:tr>
      <w:tr w:rsidR="001E67D5" w:rsidRPr="00394885" w14:paraId="2B37D568" w14:textId="77777777" w:rsidTr="009C64DA">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35752CF7" w14:textId="77777777" w:rsidR="001E67D5" w:rsidRPr="00394885" w:rsidRDefault="001E67D5" w:rsidP="009C64DA">
            <w:r w:rsidRPr="00394885">
              <w:rPr>
                <w:szCs w:val="22"/>
              </w:rPr>
              <w:t>Kombinovaná symptomatická remise a slizniční hojení</w:t>
            </w:r>
            <w:r w:rsidRPr="00394885">
              <w:rPr>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vAlign w:val="center"/>
            <w:hideMark/>
          </w:tcPr>
          <w:p w14:paraId="6B4ACB8E" w14:textId="77777777" w:rsidR="001E67D5" w:rsidRPr="00394885" w:rsidRDefault="001E67D5" w:rsidP="009C64DA">
            <w:pPr>
              <w:autoSpaceDE w:val="0"/>
              <w:autoSpaceDN w:val="0"/>
              <w:adjustRightInd w:val="0"/>
              <w:jc w:val="center"/>
              <w:rPr>
                <w:szCs w:val="22"/>
              </w:rPr>
            </w:pPr>
            <w:r w:rsidRPr="00394885">
              <w:rPr>
                <w:szCs w:val="22"/>
              </w:rPr>
              <w:t>28 %</w:t>
            </w:r>
          </w:p>
        </w:tc>
        <w:tc>
          <w:tcPr>
            <w:tcW w:w="1621" w:type="dxa"/>
            <w:tcBorders>
              <w:top w:val="single" w:sz="4" w:space="0" w:color="auto"/>
              <w:left w:val="single" w:sz="4" w:space="0" w:color="auto"/>
              <w:bottom w:val="single" w:sz="4" w:space="0" w:color="auto"/>
              <w:right w:val="single" w:sz="4" w:space="0" w:color="auto"/>
            </w:tcBorders>
            <w:vAlign w:val="center"/>
            <w:hideMark/>
          </w:tcPr>
          <w:p w14:paraId="2F6FFFE5" w14:textId="77777777" w:rsidR="001E67D5" w:rsidRPr="00394885" w:rsidRDefault="001E67D5" w:rsidP="009C64DA">
            <w:pPr>
              <w:autoSpaceDE w:val="0"/>
              <w:autoSpaceDN w:val="0"/>
              <w:adjustRightInd w:val="0"/>
              <w:jc w:val="center"/>
              <w:rPr>
                <w:szCs w:val="22"/>
              </w:rPr>
            </w:pPr>
            <w:r w:rsidRPr="00394885">
              <w:rPr>
                <w:szCs w:val="22"/>
              </w:rPr>
              <w:t>48 %</w:t>
            </w:r>
            <w:r w:rsidRPr="00394885">
              <w:rPr>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vAlign w:val="center"/>
            <w:hideMark/>
          </w:tcPr>
          <w:p w14:paraId="76B8D106" w14:textId="77777777" w:rsidR="001E67D5" w:rsidRPr="00394885" w:rsidRDefault="001E67D5" w:rsidP="009C64DA">
            <w:pPr>
              <w:autoSpaceDE w:val="0"/>
              <w:autoSpaceDN w:val="0"/>
              <w:adjustRightInd w:val="0"/>
              <w:jc w:val="center"/>
              <w:rPr>
                <w:szCs w:val="22"/>
              </w:rPr>
            </w:pPr>
            <w:r w:rsidRPr="00394885">
              <w:rPr>
                <w:szCs w:val="22"/>
              </w:rPr>
              <w:t>41 %</w:t>
            </w:r>
            <w:r w:rsidRPr="00394885">
              <w:rPr>
                <w:szCs w:val="22"/>
                <w:vertAlign w:val="superscript"/>
              </w:rPr>
              <w:t xml:space="preserve"> d</w:t>
            </w:r>
          </w:p>
        </w:tc>
      </w:tr>
      <w:tr w:rsidR="001E67D5" w:rsidRPr="00394885" w14:paraId="4838FA33" w14:textId="77777777" w:rsidTr="009C64DA">
        <w:trPr>
          <w:cantSplit/>
          <w:jc w:val="center"/>
        </w:trPr>
        <w:tc>
          <w:tcPr>
            <w:tcW w:w="9075" w:type="dxa"/>
            <w:gridSpan w:val="4"/>
            <w:tcBorders>
              <w:top w:val="single" w:sz="4" w:space="0" w:color="auto"/>
              <w:left w:val="nil"/>
              <w:bottom w:val="nil"/>
              <w:right w:val="nil"/>
            </w:tcBorders>
            <w:hideMark/>
          </w:tcPr>
          <w:p w14:paraId="1802C4EF" w14:textId="77777777" w:rsidR="001E67D5" w:rsidRPr="00394885" w:rsidRDefault="001E67D5" w:rsidP="009C64DA">
            <w:pPr>
              <w:autoSpaceDE w:val="0"/>
              <w:autoSpaceDN w:val="0"/>
              <w:adjustRightInd w:val="0"/>
              <w:ind w:left="284" w:hanging="284"/>
              <w:rPr>
                <w:sz w:val="18"/>
                <w:szCs w:val="18"/>
              </w:rPr>
            </w:pPr>
            <w:r w:rsidRPr="00394885">
              <w:rPr>
                <w:sz w:val="18"/>
                <w:szCs w:val="18"/>
              </w:rPr>
              <w:t>*</w:t>
            </w:r>
            <w:r w:rsidRPr="00394885">
              <w:rPr>
                <w:sz w:val="18"/>
                <w:szCs w:val="18"/>
              </w:rPr>
              <w:tab/>
              <w:t>Po odpovědi na i.v. ustekinumab.</w:t>
            </w:r>
          </w:p>
          <w:p w14:paraId="3D49C99C" w14:textId="77777777" w:rsidR="001E67D5" w:rsidRPr="00394885" w:rsidRDefault="001E67D5" w:rsidP="009C64DA">
            <w:pPr>
              <w:autoSpaceDE w:val="0"/>
              <w:autoSpaceDN w:val="0"/>
              <w:adjustRightInd w:val="0"/>
              <w:ind w:left="284" w:hanging="284"/>
              <w:rPr>
                <w:sz w:val="18"/>
                <w:szCs w:val="18"/>
              </w:rPr>
            </w:pPr>
            <w:r w:rsidRPr="00394885">
              <w:rPr>
                <w:sz w:val="18"/>
                <w:szCs w:val="18"/>
              </w:rPr>
              <w:t>**</w:t>
            </w:r>
            <w:r w:rsidRPr="00394885">
              <w:rPr>
                <w:sz w:val="18"/>
                <w:szCs w:val="18"/>
              </w:rPr>
              <w:tab/>
              <w:t xml:space="preserve">Klinická remise je definována jako Mayo skóre ≤ 2 body, bez individuálního </w:t>
            </w:r>
            <w:proofErr w:type="gramStart"/>
            <w:r w:rsidRPr="00394885">
              <w:rPr>
                <w:sz w:val="18"/>
                <w:szCs w:val="18"/>
              </w:rPr>
              <w:t>podskóre &gt;</w:t>
            </w:r>
            <w:proofErr w:type="gramEnd"/>
            <w:r w:rsidRPr="00394885">
              <w:rPr>
                <w:sz w:val="18"/>
                <w:szCs w:val="18"/>
              </w:rPr>
              <w:t> 1.</w:t>
            </w:r>
          </w:p>
          <w:p w14:paraId="52C835C5"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Klinická odpověď je definována jako pokles výchozí hodnoty Mayo skóre o ≥ 30 % a ≥ 3 body, buď s poklesem výchozích hodnot podskóre rektálního krvácení ≥ 1, nebo s podskóre rektálního krvácení 0 nebo 1.</w:t>
            </w:r>
          </w:p>
          <w:p w14:paraId="65C3A712" w14:textId="0F52324F" w:rsidR="001E67D5" w:rsidRPr="00394885" w:rsidRDefault="001E67D5" w:rsidP="009C64DA">
            <w:pPr>
              <w:autoSpaceDE w:val="0"/>
              <w:autoSpaceDN w:val="0"/>
              <w:adjustRightInd w:val="0"/>
              <w:ind w:left="284" w:hanging="284"/>
              <w:rPr>
                <w:sz w:val="18"/>
                <w:szCs w:val="18"/>
              </w:rPr>
            </w:pPr>
            <w:r w:rsidRPr="00394885">
              <w:rPr>
                <w:szCs w:val="22"/>
                <w:vertAlign w:val="superscript"/>
              </w:rPr>
              <w:t>¥</w:t>
            </w:r>
            <w:r w:rsidRPr="00394885">
              <w:rPr>
                <w:sz w:val="18"/>
                <w:szCs w:val="18"/>
              </w:rPr>
              <w:tab/>
              <w:t>Antagonista TNF</w:t>
            </w:r>
            <w:ins w:id="2511" w:author="LOC 4" w:date="2026-06-02T13:52:00Z" w16du:dateUtc="2026-06-02T11:52:00Z">
              <w:r w:rsidR="001E0692">
                <w:rPr>
                  <w:sz w:val="18"/>
                  <w:szCs w:val="18"/>
                </w:rPr>
                <w:t>-</w:t>
              </w:r>
            </w:ins>
            <w:r w:rsidRPr="00394885">
              <w:rPr>
                <w:sz w:val="18"/>
                <w:szCs w:val="18"/>
              </w:rPr>
              <w:t>α a/nebo vedolizumab.</w:t>
            </w:r>
          </w:p>
          <w:p w14:paraId="1DED5BF2" w14:textId="77777777" w:rsidR="001E67D5" w:rsidRPr="00394885" w:rsidRDefault="001E67D5" w:rsidP="009C64DA">
            <w:pPr>
              <w:autoSpaceDE w:val="0"/>
              <w:autoSpaceDN w:val="0"/>
              <w:adjustRightInd w:val="0"/>
              <w:ind w:left="284" w:hanging="284"/>
              <w:rPr>
                <w:rFonts w:eastAsia="TimesNewRoman"/>
                <w:sz w:val="18"/>
                <w:szCs w:val="18"/>
                <w:lang w:eastAsia="zh-CN"/>
              </w:rPr>
            </w:pPr>
            <w:r w:rsidRPr="00394885">
              <w:rPr>
                <w:szCs w:val="18"/>
                <w:vertAlign w:val="superscript"/>
              </w:rPr>
              <w:t>†</w:t>
            </w:r>
            <w:r w:rsidRPr="00394885">
              <w:rPr>
                <w:sz w:val="18"/>
                <w:szCs w:val="18"/>
              </w:rPr>
              <w:tab/>
            </w:r>
            <w:r w:rsidRPr="00394885">
              <w:rPr>
                <w:rFonts w:eastAsia="TimesNewRoman"/>
                <w:sz w:val="18"/>
                <w:szCs w:val="18"/>
                <w:lang w:eastAsia="zh-CN"/>
              </w:rPr>
              <w:t>Slizniční hojení je definováno jako Mayo endoskopické podskóre 0 nebo 1.</w:t>
            </w:r>
          </w:p>
          <w:p w14:paraId="35ED16CD" w14:textId="77777777" w:rsidR="001E67D5" w:rsidRPr="00394885" w:rsidRDefault="001E67D5" w:rsidP="009C64DA">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Pr="00394885">
              <w:rPr>
                <w:rFonts w:eastAsia="TimesNewRoman"/>
                <w:sz w:val="18"/>
                <w:szCs w:val="18"/>
                <w:lang w:eastAsia="zh-CN"/>
              </w:rPr>
              <w:t>Udržení klinické remise do 44.</w:t>
            </w:r>
            <w:r w:rsidRPr="00394885">
              <w:rPr>
                <w:sz w:val="18"/>
                <w:szCs w:val="18"/>
              </w:rPr>
              <w:t> </w:t>
            </w:r>
            <w:r w:rsidRPr="00394885">
              <w:rPr>
                <w:rFonts w:eastAsia="TimesNewRoman"/>
                <w:sz w:val="18"/>
                <w:szCs w:val="18"/>
                <w:lang w:eastAsia="zh-CN"/>
              </w:rPr>
              <w:t>týdne je definováno jako pacienti v klinické remisi do 44.</w:t>
            </w:r>
            <w:r w:rsidRPr="00394885">
              <w:rPr>
                <w:sz w:val="18"/>
                <w:szCs w:val="18"/>
              </w:rPr>
              <w:t> </w:t>
            </w:r>
            <w:r w:rsidRPr="00394885">
              <w:rPr>
                <w:rFonts w:eastAsia="TimesNewRoman"/>
                <w:sz w:val="18"/>
                <w:szCs w:val="18"/>
                <w:lang w:eastAsia="zh-CN"/>
              </w:rPr>
              <w:t>týdne z pacientů v klinické remisi na začátku udržovací léčby.</w:t>
            </w:r>
          </w:p>
          <w:p w14:paraId="63907FAD" w14:textId="77777777" w:rsidR="001E67D5" w:rsidRPr="00394885" w:rsidRDefault="001E67D5" w:rsidP="009C64DA">
            <w:pPr>
              <w:autoSpaceDE w:val="0"/>
              <w:autoSpaceDN w:val="0"/>
              <w:adjustRightInd w:val="0"/>
              <w:ind w:left="284" w:hanging="284"/>
              <w:rPr>
                <w:rFonts w:eastAsia="TimesNewRoman"/>
                <w:sz w:val="18"/>
                <w:szCs w:val="18"/>
                <w:lang w:eastAsia="zh-CN"/>
              </w:rPr>
            </w:pPr>
            <w:r w:rsidRPr="00394885">
              <w:rPr>
                <w:rFonts w:eastAsia="TimesNewRoman"/>
                <w:szCs w:val="18"/>
                <w:vertAlign w:val="superscript"/>
                <w:lang w:eastAsia="zh-CN"/>
              </w:rPr>
              <w:t>€</w:t>
            </w:r>
            <w:r w:rsidRPr="00394885">
              <w:rPr>
                <w:sz w:val="18"/>
                <w:szCs w:val="18"/>
              </w:rPr>
              <w:tab/>
            </w:r>
            <w:r w:rsidRPr="00394885">
              <w:rPr>
                <w:rFonts w:eastAsia="TimesNewRoman"/>
                <w:sz w:val="18"/>
                <w:szCs w:val="18"/>
                <w:lang w:eastAsia="zh-CN"/>
              </w:rPr>
              <w:t>Klinická remise bez kortikosteroidů je definována jako pacienti v klinické remisi, kteří ve 44.</w:t>
            </w:r>
            <w:r w:rsidRPr="00394885">
              <w:rPr>
                <w:sz w:val="18"/>
                <w:szCs w:val="18"/>
              </w:rPr>
              <w:t> </w:t>
            </w:r>
            <w:r w:rsidRPr="00394885">
              <w:rPr>
                <w:rFonts w:eastAsia="TimesNewRoman"/>
                <w:sz w:val="18"/>
                <w:szCs w:val="18"/>
                <w:lang w:eastAsia="zh-CN"/>
              </w:rPr>
              <w:t>týdnu nedostávají kortikosteroidy.</w:t>
            </w:r>
          </w:p>
          <w:p w14:paraId="397EFB72"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Dlouhotrvající remise je definována jako částečná remise dle Mayo při ≥ 80 % všech návštěv před 44. týdnem a částečná remise dle Mayo při poslední návštěvě (44. týden).</w:t>
            </w:r>
          </w:p>
          <w:p w14:paraId="578117F5"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 xml:space="preserve">Symptomatická remise je definována jako Mayo podskóre frekvence stolice </w:t>
            </w:r>
            <w:r w:rsidRPr="00394885">
              <w:rPr>
                <w:rFonts w:eastAsia="TimesNewRoman"/>
                <w:sz w:val="18"/>
                <w:szCs w:val="18"/>
                <w:lang w:eastAsia="zh-CN"/>
              </w:rPr>
              <w:t>0 nebo 1</w:t>
            </w:r>
            <w:r w:rsidRPr="00394885">
              <w:rPr>
                <w:sz w:val="18"/>
                <w:szCs w:val="18"/>
              </w:rPr>
              <w:t xml:space="preserve"> a podskóre rektálního krvácení 0.</w:t>
            </w:r>
          </w:p>
          <w:p w14:paraId="0E810027" w14:textId="77777777" w:rsidR="001E67D5" w:rsidRPr="00394885" w:rsidRDefault="001E67D5" w:rsidP="009C64DA">
            <w:pPr>
              <w:autoSpaceDE w:val="0"/>
              <w:autoSpaceDN w:val="0"/>
              <w:adjustRightInd w:val="0"/>
              <w:ind w:left="284" w:hanging="284"/>
              <w:rPr>
                <w:sz w:val="18"/>
                <w:szCs w:val="18"/>
              </w:rPr>
            </w:pPr>
            <w:r w:rsidRPr="00394885">
              <w:rPr>
                <w:szCs w:val="18"/>
                <w:vertAlign w:val="superscript"/>
              </w:rPr>
              <w:t>⸸</w:t>
            </w:r>
            <w:r w:rsidRPr="00394885">
              <w:rPr>
                <w:sz w:val="18"/>
                <w:szCs w:val="18"/>
              </w:rPr>
              <w:tab/>
              <w:t>Kombinovaná symptomatická remise a slizniční hojení je definována jako podskóre frekvence stolice 0 nebo 1, podskóre rektálního krvácení 0 a endoskopické podskóre 0 nebo 1.</w:t>
            </w:r>
          </w:p>
          <w:p w14:paraId="05EF8C19" w14:textId="77777777" w:rsidR="001E67D5" w:rsidRPr="00394885" w:rsidRDefault="001E67D5" w:rsidP="009C64DA">
            <w:pPr>
              <w:autoSpaceDE w:val="0"/>
              <w:autoSpaceDN w:val="0"/>
              <w:ind w:left="284" w:hanging="284"/>
              <w:rPr>
                <w:sz w:val="18"/>
                <w:szCs w:val="18"/>
              </w:rPr>
            </w:pPr>
            <w:r w:rsidRPr="00394885">
              <w:rPr>
                <w:szCs w:val="18"/>
                <w:vertAlign w:val="superscript"/>
              </w:rPr>
              <w:t>a</w:t>
            </w:r>
            <w:r w:rsidRPr="00394885">
              <w:rPr>
                <w:sz w:val="18"/>
                <w:szCs w:val="18"/>
              </w:rPr>
              <w:tab/>
              <w:t>p &lt; 0,001</w:t>
            </w:r>
          </w:p>
          <w:p w14:paraId="51DE49D6" w14:textId="77777777" w:rsidR="001E67D5" w:rsidRPr="00394885" w:rsidRDefault="001E67D5" w:rsidP="009C64DA">
            <w:pPr>
              <w:tabs>
                <w:tab w:val="left" w:pos="288"/>
              </w:tabs>
              <w:ind w:left="284" w:hanging="284"/>
              <w:rPr>
                <w:sz w:val="18"/>
                <w:szCs w:val="18"/>
              </w:rPr>
            </w:pPr>
            <w:r w:rsidRPr="00394885">
              <w:rPr>
                <w:szCs w:val="18"/>
                <w:vertAlign w:val="superscript"/>
              </w:rPr>
              <w:t>b</w:t>
            </w:r>
            <w:r w:rsidRPr="00394885">
              <w:rPr>
                <w:sz w:val="18"/>
                <w:szCs w:val="18"/>
              </w:rPr>
              <w:tab/>
              <w:t>p </w:t>
            </w:r>
            <w:proofErr w:type="gramStart"/>
            <w:r w:rsidRPr="00394885">
              <w:rPr>
                <w:sz w:val="18"/>
                <w:szCs w:val="18"/>
              </w:rPr>
              <w:t>&lt; 0</w:t>
            </w:r>
            <w:proofErr w:type="gramEnd"/>
            <w:r w:rsidRPr="00394885">
              <w:rPr>
                <w:sz w:val="18"/>
                <w:szCs w:val="18"/>
              </w:rPr>
              <w:t>,05</w:t>
            </w:r>
          </w:p>
          <w:p w14:paraId="57C37DC4" w14:textId="77777777" w:rsidR="001E67D5" w:rsidRPr="00394885" w:rsidRDefault="001E67D5" w:rsidP="009C64DA">
            <w:pPr>
              <w:tabs>
                <w:tab w:val="left" w:pos="288"/>
              </w:tabs>
              <w:ind w:left="284" w:hanging="284"/>
              <w:rPr>
                <w:sz w:val="18"/>
                <w:szCs w:val="18"/>
              </w:rPr>
            </w:pPr>
            <w:r w:rsidRPr="00394885">
              <w:rPr>
                <w:szCs w:val="18"/>
                <w:vertAlign w:val="superscript"/>
              </w:rPr>
              <w:t>c</w:t>
            </w:r>
            <w:r w:rsidRPr="00394885">
              <w:rPr>
                <w:sz w:val="18"/>
                <w:szCs w:val="18"/>
              </w:rPr>
              <w:tab/>
              <w:t>Nominálně významné (p </w:t>
            </w:r>
            <w:proofErr w:type="gramStart"/>
            <w:r w:rsidRPr="00394885">
              <w:rPr>
                <w:sz w:val="18"/>
                <w:szCs w:val="18"/>
              </w:rPr>
              <w:t>&lt; 0,001</w:t>
            </w:r>
            <w:proofErr w:type="gramEnd"/>
            <w:r w:rsidRPr="00394885">
              <w:rPr>
                <w:sz w:val="18"/>
                <w:szCs w:val="18"/>
              </w:rPr>
              <w:t>)</w:t>
            </w:r>
          </w:p>
          <w:p w14:paraId="01BCBF0B" w14:textId="77777777" w:rsidR="001E67D5" w:rsidRPr="00394885" w:rsidRDefault="001E67D5" w:rsidP="009C64DA">
            <w:pPr>
              <w:tabs>
                <w:tab w:val="left" w:pos="288"/>
              </w:tabs>
              <w:ind w:left="284" w:hanging="284"/>
              <w:rPr>
                <w:sz w:val="18"/>
                <w:szCs w:val="18"/>
              </w:rPr>
            </w:pPr>
            <w:r w:rsidRPr="00394885">
              <w:rPr>
                <w:szCs w:val="18"/>
                <w:vertAlign w:val="superscript"/>
              </w:rPr>
              <w:t>d</w:t>
            </w:r>
            <w:r w:rsidRPr="00394885">
              <w:rPr>
                <w:sz w:val="18"/>
                <w:szCs w:val="18"/>
              </w:rPr>
              <w:tab/>
              <w:t>Nominálně významné (p </w:t>
            </w:r>
            <w:proofErr w:type="gramStart"/>
            <w:r w:rsidRPr="00394885">
              <w:rPr>
                <w:sz w:val="18"/>
                <w:szCs w:val="18"/>
              </w:rPr>
              <w:t>&lt; 0</w:t>
            </w:r>
            <w:proofErr w:type="gramEnd"/>
            <w:r w:rsidRPr="00394885">
              <w:rPr>
                <w:sz w:val="18"/>
                <w:szCs w:val="18"/>
              </w:rPr>
              <w:t>,05)</w:t>
            </w:r>
          </w:p>
          <w:p w14:paraId="40F9BF9E" w14:textId="77777777" w:rsidR="001E67D5" w:rsidRPr="00394885" w:rsidRDefault="001E67D5" w:rsidP="009C64DA">
            <w:pPr>
              <w:tabs>
                <w:tab w:val="left" w:pos="288"/>
              </w:tabs>
              <w:ind w:left="284" w:hanging="284"/>
              <w:rPr>
                <w:sz w:val="18"/>
                <w:szCs w:val="18"/>
              </w:rPr>
            </w:pPr>
            <w:r w:rsidRPr="00394885">
              <w:rPr>
                <w:szCs w:val="18"/>
                <w:vertAlign w:val="superscript"/>
              </w:rPr>
              <w:t>e</w:t>
            </w:r>
            <w:r w:rsidRPr="00394885">
              <w:rPr>
                <w:sz w:val="18"/>
                <w:szCs w:val="18"/>
              </w:rPr>
              <w:tab/>
              <w:t>Statisticky nevýznamné</w:t>
            </w:r>
          </w:p>
        </w:tc>
      </w:tr>
    </w:tbl>
    <w:p w14:paraId="4CE3534A" w14:textId="77777777" w:rsidR="001E67D5" w:rsidRPr="00394885" w:rsidRDefault="001E67D5" w:rsidP="001E67D5">
      <w:pPr>
        <w:rPr>
          <w:rFonts w:eastAsia="TimesNewRoman"/>
          <w:lang w:eastAsia="zh-CN"/>
        </w:rPr>
      </w:pPr>
    </w:p>
    <w:p w14:paraId="47FF12C7" w14:textId="05DBC634" w:rsidR="001E67D5" w:rsidRPr="00394885" w:rsidRDefault="001E67D5" w:rsidP="001E67D5">
      <w:pPr>
        <w:rPr>
          <w:rFonts w:eastAsia="TimesNewRoman"/>
          <w:lang w:eastAsia="zh-CN"/>
        </w:rPr>
      </w:pPr>
      <w:r w:rsidRPr="00394885">
        <w:rPr>
          <w:rFonts w:eastAsia="TimesNewRoman"/>
          <w:lang w:eastAsia="zh-CN"/>
        </w:rPr>
        <w:t>Přínosné účinky ustekinumabu na klinickou odpověď, slizniční hojení a klinickou remisi byly pozorovány v indukční fázi i v udržovací fázi jak u pacientů, u kterých selhala konvenční léčba, nikoli biologická</w:t>
      </w:r>
      <w:r w:rsidR="007A1A49" w:rsidRPr="00394885">
        <w:rPr>
          <w:rFonts w:eastAsia="TimesNewRoman"/>
          <w:lang w:eastAsia="zh-CN"/>
        </w:rPr>
        <w:t xml:space="preserve"> léčba</w:t>
      </w:r>
      <w:r w:rsidRPr="00394885">
        <w:rPr>
          <w:rFonts w:eastAsia="TimesNewRoman"/>
          <w:lang w:eastAsia="zh-CN"/>
        </w:rPr>
        <w:t>, i u pacientů, u kterých selhala nejméně jedna předchozí léčba antagonistou TNF</w:t>
      </w:r>
      <w:ins w:id="2512" w:author="LOC 4" w:date="2026-06-02T13:52:00Z" w16du:dateUtc="2026-06-02T11:52:00Z">
        <w:r w:rsidR="001E0692">
          <w:rPr>
            <w:rFonts w:eastAsia="TimesNewRoman"/>
            <w:lang w:eastAsia="zh-CN"/>
          </w:rPr>
          <w:t>-</w:t>
        </w:r>
      </w:ins>
      <w:r w:rsidRPr="00394885">
        <w:rPr>
          <w:rFonts w:eastAsia="TimesNewRoman"/>
          <w:lang w:eastAsia="zh-CN"/>
        </w:rPr>
        <w:t>α, včetně pacientů s primární nepřítomností odpovědi na léčbu antagonistou TNF</w:t>
      </w:r>
      <w:ins w:id="2513" w:author="LOC 4" w:date="2026-06-02T13:52:00Z" w16du:dateUtc="2026-06-02T11:52:00Z">
        <w:r w:rsidR="001E0692">
          <w:rPr>
            <w:rFonts w:eastAsia="TimesNewRoman"/>
            <w:lang w:eastAsia="zh-CN"/>
          </w:rPr>
          <w:t>-</w:t>
        </w:r>
      </w:ins>
      <w:r w:rsidRPr="00394885">
        <w:rPr>
          <w:rFonts w:eastAsia="TimesNewRoman"/>
          <w:lang w:eastAsia="zh-CN"/>
        </w:rPr>
        <w:t>α. Přínosné účinky byly rovněž pozorovány v indukční fázi u pacientů, u kterých selhala nejméně jedna předchozí léčba antagonistou TNF</w:t>
      </w:r>
      <w:ins w:id="2514" w:author="LOC 4" w:date="2026-06-02T13:52:00Z" w16du:dateUtc="2026-06-02T11:52:00Z">
        <w:r w:rsidR="001E0692">
          <w:rPr>
            <w:rFonts w:eastAsia="TimesNewRoman"/>
            <w:lang w:eastAsia="zh-CN"/>
          </w:rPr>
          <w:t>-</w:t>
        </w:r>
      </w:ins>
      <w:r w:rsidRPr="00394885">
        <w:rPr>
          <w:rFonts w:eastAsia="TimesNewRoman"/>
          <w:lang w:eastAsia="zh-CN"/>
        </w:rPr>
        <w:t>α a vedolizumabem, počet pacientů v této podskupině byl však příliš nízký k tomu, aby bylo možno učinit definitivní závěry o přínosném účinku u této skupiny během udržovací fáze.</w:t>
      </w:r>
    </w:p>
    <w:p w14:paraId="1F802E6B" w14:textId="77777777" w:rsidR="001E67D5" w:rsidRPr="00394885" w:rsidRDefault="001E67D5" w:rsidP="001E67D5"/>
    <w:p w14:paraId="13817559" w14:textId="3E99882A" w:rsidR="001E67D5" w:rsidRPr="00394885" w:rsidRDefault="001E67D5" w:rsidP="001E67D5">
      <w:pPr>
        <w:keepNext/>
        <w:rPr>
          <w:i/>
        </w:rPr>
      </w:pPr>
      <w:r w:rsidRPr="00394885">
        <w:rPr>
          <w:i/>
        </w:rPr>
        <w:t>Respondéři na indukci ustekinumabem v 16.</w:t>
      </w:r>
      <w:r w:rsidR="00905CC0" w:rsidRPr="00394885">
        <w:rPr>
          <w:i/>
        </w:rPr>
        <w:t> </w:t>
      </w:r>
      <w:r w:rsidRPr="00394885">
        <w:rPr>
          <w:i/>
        </w:rPr>
        <w:t>týdnu</w:t>
      </w:r>
    </w:p>
    <w:p w14:paraId="687F8CD4" w14:textId="59478A7D" w:rsidR="001E67D5" w:rsidRPr="00394885" w:rsidRDefault="001E67D5" w:rsidP="001E67D5">
      <w:r w:rsidRPr="00394885">
        <w:t>Pacienti léčení ustekinumabem, u kterých ve studii UNIFI-I v 8.</w:t>
      </w:r>
      <w:r w:rsidR="00905CC0" w:rsidRPr="00394885">
        <w:t> </w:t>
      </w:r>
      <w:r w:rsidRPr="00394885">
        <w:t>týdnu nebyla přítomna odpověď, dostali v 8.</w:t>
      </w:r>
      <w:r w:rsidR="00905CC0" w:rsidRPr="00394885">
        <w:t> </w:t>
      </w:r>
      <w:r w:rsidRPr="00394885">
        <w:t>týdnu 90 mg ustekinumabu s.c. (36</w:t>
      </w:r>
      <w:r w:rsidRPr="00394885">
        <w:rPr>
          <w:rFonts w:eastAsia="Times New Roman"/>
        </w:rPr>
        <w:t> </w:t>
      </w:r>
      <w:r w:rsidRPr="00394885">
        <w:t>% pacientů). Z nich bylo 9 % pacientů, kteří byli na začátku randomizováni do skupiny s doporučenou indukční dávkou a kteří dosáhli klinické remise, a 58 % dosáhlo v 16.</w:t>
      </w:r>
      <w:r w:rsidR="00905CC0" w:rsidRPr="00394885">
        <w:t> </w:t>
      </w:r>
      <w:r w:rsidRPr="00394885">
        <w:t>týdnu klinické odpovědi.</w:t>
      </w:r>
    </w:p>
    <w:p w14:paraId="004A9562" w14:textId="77777777" w:rsidR="001E67D5" w:rsidRPr="00394885" w:rsidRDefault="001E67D5" w:rsidP="001E67D5"/>
    <w:p w14:paraId="48518773" w14:textId="05D86830" w:rsidR="001E67D5" w:rsidRPr="00394885" w:rsidRDefault="001E67D5" w:rsidP="001E67D5">
      <w:pPr>
        <w:rPr>
          <w:szCs w:val="22"/>
        </w:rPr>
      </w:pPr>
      <w:r w:rsidRPr="00394885">
        <w:rPr>
          <w:szCs w:val="22"/>
        </w:rPr>
        <w:t>Pacienti, u kterých ve studii UNFI-I nebyla v 8.</w:t>
      </w:r>
      <w:r w:rsidR="00905CC0" w:rsidRPr="00394885">
        <w:rPr>
          <w:szCs w:val="22"/>
        </w:rPr>
        <w:t> </w:t>
      </w:r>
      <w:r w:rsidRPr="00394885">
        <w:rPr>
          <w:szCs w:val="22"/>
        </w:rPr>
        <w:t>týdnu přítomna klinická odpověď na indukci ustekinumabem, ale u kterých byla odpověď přítomna v 16.</w:t>
      </w:r>
      <w:r w:rsidR="00905CC0" w:rsidRPr="00394885">
        <w:rPr>
          <w:szCs w:val="22"/>
        </w:rPr>
        <w:t> </w:t>
      </w:r>
      <w:r w:rsidRPr="00394885">
        <w:rPr>
          <w:szCs w:val="22"/>
        </w:rPr>
        <w:t>týdnu (157 pacientů), vstoupili do nerandomizované části studie UNIFI-M a nadále dostávali udržovací dávku každých 8</w:t>
      </w:r>
      <w:r w:rsidR="00905CC0" w:rsidRPr="00394885">
        <w:rPr>
          <w:szCs w:val="22"/>
        </w:rPr>
        <w:t> </w:t>
      </w:r>
      <w:r w:rsidRPr="00394885">
        <w:rPr>
          <w:szCs w:val="22"/>
        </w:rPr>
        <w:t>týdnů; z těchto pacientů si ve 44</w:t>
      </w:r>
      <w:r w:rsidR="00905CC0" w:rsidRPr="00394885">
        <w:rPr>
          <w:szCs w:val="22"/>
        </w:rPr>
        <w:t> </w:t>
      </w:r>
      <w:r w:rsidRPr="00394885">
        <w:rPr>
          <w:szCs w:val="22"/>
        </w:rPr>
        <w:t>týdnu většina (62 %) odpověď uchovala a 30 % dosáhlo remise.</w:t>
      </w:r>
    </w:p>
    <w:p w14:paraId="7AC61F1E" w14:textId="77777777" w:rsidR="001E67D5" w:rsidRPr="00394885" w:rsidRDefault="001E67D5" w:rsidP="001E67D5">
      <w:pPr>
        <w:rPr>
          <w:szCs w:val="22"/>
        </w:rPr>
      </w:pPr>
    </w:p>
    <w:p w14:paraId="1DA4B00C" w14:textId="77777777" w:rsidR="001E67D5" w:rsidRPr="00394885" w:rsidRDefault="001E67D5" w:rsidP="001E67D5">
      <w:pPr>
        <w:keepNext/>
        <w:rPr>
          <w:i/>
          <w:iCs/>
          <w:szCs w:val="22"/>
        </w:rPr>
      </w:pPr>
      <w:r w:rsidRPr="00394885">
        <w:rPr>
          <w:i/>
          <w:iCs/>
          <w:szCs w:val="22"/>
        </w:rPr>
        <w:t>Prodloužení studie</w:t>
      </w:r>
    </w:p>
    <w:p w14:paraId="5202706F" w14:textId="1D23404C" w:rsidR="001E67D5" w:rsidRPr="00394885" w:rsidRDefault="001E67D5" w:rsidP="001E67D5">
      <w:r w:rsidRPr="00394885">
        <w:t>Ve studii UNIFI byli pacienti, kteří dokončili studii do 44.</w:t>
      </w:r>
      <w:r w:rsidR="00905CC0" w:rsidRPr="00394885">
        <w:t> </w:t>
      </w:r>
      <w:r w:rsidRPr="00394885">
        <w:t>týdne, způsobilí pokračovat v prodloužení studie. Mezi 400 pacienty, kteří vstoupili do prodloužení studie a byli v něm léčeni ustekinumabem každých 12 nebo 8 týdnů, se symptomatická remise obecně udržela do 200. týdne u pacientů, u kterých konvenční léčba selhala (ale ne biologická léčba) a u kterých selhala biologická léčba včetně těch, u kterých selhaly obě léčby, anti-TNF a vedolizumab. Mezi pacienty, kteří se 4 roky léčili ustekinumabem a byli hodnoceni v 200. udržovacím týdnu pomocí úplného Mayo</w:t>
      </w:r>
      <w:del w:id="2515" w:author="Czech vendor" w:date="2026-04-30T20:33:00Z" w16du:dateUtc="2026-04-30T18:33:00Z">
        <w:r w:rsidRPr="00394885" w:rsidDel="00063949">
          <w:delText>va</w:delText>
        </w:r>
      </w:del>
      <w:r w:rsidRPr="00394885">
        <w:t xml:space="preserve"> skóre, si 74,2 % (69/93) udrželo slizniční hojení a 68,3 % (41/60) klinickou remisi.</w:t>
      </w:r>
    </w:p>
    <w:p w14:paraId="42A03561" w14:textId="77777777" w:rsidR="001E67D5" w:rsidRPr="00394885" w:rsidRDefault="001E67D5" w:rsidP="001E67D5"/>
    <w:p w14:paraId="6838A9F1" w14:textId="454B7C49" w:rsidR="000F4BDB" w:rsidRPr="00394885" w:rsidRDefault="000F4BDB" w:rsidP="000F4BDB">
      <w:r w:rsidRPr="00394885">
        <w:t>Bezpečnostní analýza zahrn</w:t>
      </w:r>
      <w:r w:rsidR="002C5A72" w:rsidRPr="00394885">
        <w:t>ující</w:t>
      </w:r>
      <w:r w:rsidRPr="00394885">
        <w:t xml:space="preserve"> 457</w:t>
      </w:r>
      <w:r w:rsidR="008C20CE" w:rsidRPr="00394885">
        <w:t> </w:t>
      </w:r>
      <w:r w:rsidRPr="00394885">
        <w:t>pacientů (1289,9</w:t>
      </w:r>
      <w:r w:rsidR="008C20CE" w:rsidRPr="00394885">
        <w:t> </w:t>
      </w:r>
      <w:r w:rsidRPr="00394885">
        <w:t>pacientoroků) sledovaných až 220 týdnů ukázala, že bezpečnostní profil mezi 44</w:t>
      </w:r>
      <w:r w:rsidR="00E11916" w:rsidRPr="00394885">
        <w:t>.</w:t>
      </w:r>
      <w:r w:rsidRPr="00394885">
        <w:t xml:space="preserve"> a 220.</w:t>
      </w:r>
      <w:r w:rsidR="008C20CE" w:rsidRPr="00394885">
        <w:t> </w:t>
      </w:r>
      <w:r w:rsidRPr="00394885">
        <w:t>týdnem byl srovnatelný s profilem pozorovaným až do 44. týdne.</w:t>
      </w:r>
    </w:p>
    <w:p w14:paraId="1836F226" w14:textId="77777777" w:rsidR="000F4BDB" w:rsidRPr="00394885" w:rsidRDefault="000F4BDB" w:rsidP="001E67D5"/>
    <w:p w14:paraId="172CA906" w14:textId="77777777" w:rsidR="001E67D5" w:rsidRPr="00394885" w:rsidRDefault="001E67D5" w:rsidP="001E67D5">
      <w:r w:rsidRPr="00394885">
        <w:t>V této studii nebyly zjištěny žádné nové bezpečnostní obavy po dobu až 4 roků léčby u pacientů s ulcerózní kolitidou.</w:t>
      </w:r>
    </w:p>
    <w:p w14:paraId="275D1C67" w14:textId="77777777" w:rsidR="001E67D5" w:rsidRPr="00394885" w:rsidRDefault="001E67D5" w:rsidP="001E67D5"/>
    <w:p w14:paraId="3A17715D" w14:textId="77777777" w:rsidR="001E67D5" w:rsidRPr="00394885" w:rsidRDefault="001E67D5" w:rsidP="001E67D5">
      <w:pPr>
        <w:keepNext/>
        <w:rPr>
          <w:i/>
        </w:rPr>
      </w:pPr>
      <w:r w:rsidRPr="00394885">
        <w:rPr>
          <w:i/>
        </w:rPr>
        <w:t>Endoskopická normalizace</w:t>
      </w:r>
    </w:p>
    <w:p w14:paraId="3064BD60" w14:textId="5E5D046D" w:rsidR="001E67D5" w:rsidRPr="00394885" w:rsidRDefault="001E67D5" w:rsidP="001E67D5">
      <w:r w:rsidRPr="00394885">
        <w:t>Endoskopická normalizace byla definována jako Mayo endoskopické podskóre 0 a ve studii UNIFI-I byla pozorována již v 8.</w:t>
      </w:r>
      <w:r w:rsidR="00905CC0" w:rsidRPr="00394885">
        <w:t> </w:t>
      </w:r>
      <w:r w:rsidRPr="00394885">
        <w:t>týdnu. Ve 44.</w:t>
      </w:r>
      <w:r w:rsidR="00905CC0" w:rsidRPr="00394885">
        <w:t> </w:t>
      </w:r>
      <w:r w:rsidRPr="00394885">
        <w:t>týdnu studie UNIFI-M jí bylo dosaženo u 24 % pacientů léčených ustekinumabem každých 12</w:t>
      </w:r>
      <w:r w:rsidR="00905CC0" w:rsidRPr="00394885">
        <w:t> </w:t>
      </w:r>
      <w:r w:rsidRPr="00394885">
        <w:t>týdnů a u 29 % pacientů léčených ustekinumabem každých 8 týdnů v porovnání s 18 % pacientů ve skupině léčené placebem.</w:t>
      </w:r>
    </w:p>
    <w:p w14:paraId="23C1D562" w14:textId="77777777" w:rsidR="001E67D5" w:rsidRPr="00394885" w:rsidRDefault="001E67D5" w:rsidP="001E67D5"/>
    <w:p w14:paraId="5E23CB58" w14:textId="77777777" w:rsidR="001E67D5" w:rsidRPr="00394885" w:rsidRDefault="001E67D5" w:rsidP="001E67D5">
      <w:pPr>
        <w:keepNext/>
        <w:rPr>
          <w:i/>
        </w:rPr>
      </w:pPr>
      <w:r w:rsidRPr="00394885">
        <w:rPr>
          <w:i/>
        </w:rPr>
        <w:t>Histologické a histoendoskopické slizniční hojení</w:t>
      </w:r>
    </w:p>
    <w:p w14:paraId="1E3CD865" w14:textId="48704D10" w:rsidR="001E67D5" w:rsidRPr="00394885" w:rsidRDefault="001E67D5" w:rsidP="001E67D5">
      <w:r w:rsidRPr="00394885">
        <w:t xml:space="preserve">Histologické hojení (definované jako infiltrace neutrofily u </w:t>
      </w:r>
      <w:proofErr w:type="gramStart"/>
      <w:r w:rsidRPr="00394885">
        <w:t>&lt; 5</w:t>
      </w:r>
      <w:proofErr w:type="gramEnd"/>
      <w:r w:rsidRPr="00394885">
        <w:t> % krypt, nepřítomnost destrukce krypt a žádné eroze, ulcerace ani granulační tkáň) bylo ve studii UNIFI-I hodnoceno v 8.</w:t>
      </w:r>
      <w:r w:rsidR="00905CC0" w:rsidRPr="00394885">
        <w:t> </w:t>
      </w:r>
      <w:r w:rsidRPr="00394885">
        <w:t>týdnu a ve studii UNIFI-M ve 44.</w:t>
      </w:r>
      <w:r w:rsidR="00905CC0" w:rsidRPr="00394885">
        <w:t> </w:t>
      </w:r>
      <w:r w:rsidRPr="00394885">
        <w:t>týdnu. V 8.</w:t>
      </w:r>
      <w:r w:rsidR="00905CC0" w:rsidRPr="00394885">
        <w:t> </w:t>
      </w:r>
      <w:r w:rsidRPr="00394885">
        <w:t>týdnu, po jedné intravenózní indukční dávce, dosáhly histologického hojení významně větší podíly pacientů ve skupině léčené doporučenou dávkou (36 %) v porovnání s pacienty ze skupiny léčené placebem (22 %). Ve 44.</w:t>
      </w:r>
      <w:r w:rsidR="00905CC0" w:rsidRPr="00394885">
        <w:t> </w:t>
      </w:r>
      <w:r w:rsidRPr="00394885">
        <w:t xml:space="preserve">týdnu bylo </w:t>
      </w:r>
      <w:r w:rsidR="0084136A" w:rsidRPr="00394885">
        <w:t>udržení</w:t>
      </w:r>
      <w:r w:rsidRPr="00394885">
        <w:t xml:space="preserve"> tohoto účinku pozorováno u významně většího počtu pacientů s histologickým hojením ve skupině léčené ustekinumabem každých 12</w:t>
      </w:r>
      <w:r w:rsidR="00905CC0" w:rsidRPr="00394885">
        <w:t> </w:t>
      </w:r>
      <w:r w:rsidRPr="00394885">
        <w:t>týdnů (54 %) a každých 8</w:t>
      </w:r>
      <w:r w:rsidR="00905CC0" w:rsidRPr="00394885">
        <w:t> </w:t>
      </w:r>
      <w:r w:rsidRPr="00394885">
        <w:t>týdnů (59 %) v porovnání s placebem (33 %).</w:t>
      </w:r>
    </w:p>
    <w:p w14:paraId="1F4663F9" w14:textId="77777777" w:rsidR="001E67D5" w:rsidRPr="00394885" w:rsidRDefault="001E67D5" w:rsidP="001E67D5"/>
    <w:p w14:paraId="6A7613A8" w14:textId="20E73CC4" w:rsidR="001E67D5" w:rsidRPr="00394885" w:rsidRDefault="001E67D5" w:rsidP="001E67D5">
      <w:r w:rsidRPr="00394885">
        <w:t>Kombinovan</w:t>
      </w:r>
      <w:r w:rsidR="007A08DD" w:rsidRPr="00394885">
        <w:t>ý cílový parametr</w:t>
      </w:r>
      <w:r w:rsidRPr="00394885">
        <w:t xml:space="preserve"> hodnocení spočívající v histoendoskopickém slizničním hojení definovan</w:t>
      </w:r>
      <w:r w:rsidR="002C7FB5" w:rsidRPr="00394885">
        <w:t>ý</w:t>
      </w:r>
      <w:r w:rsidRPr="00394885">
        <w:t xml:space="preserve"> jako subjekty jak s hojením sliznic, tak s histologickým hojením</w:t>
      </w:r>
      <w:r w:rsidR="002C7FB5" w:rsidRPr="00394885">
        <w:t>,</w:t>
      </w:r>
      <w:r w:rsidRPr="00394885">
        <w:t xml:space="preserve"> byl ve studii UNIFI-I hodnocen v 8.</w:t>
      </w:r>
      <w:r w:rsidR="00905CC0" w:rsidRPr="00394885">
        <w:t> </w:t>
      </w:r>
      <w:r w:rsidRPr="00394885">
        <w:t>týdnu a ve studii UNIFI-M ve 44.</w:t>
      </w:r>
      <w:r w:rsidR="00905CC0" w:rsidRPr="00394885">
        <w:t> </w:t>
      </w:r>
      <w:r w:rsidRPr="00394885">
        <w:t xml:space="preserve">týdnu. Pacienti léčení ustekinumabem v doporučené dávce vykazovali významná zlepšení </w:t>
      </w:r>
      <w:r w:rsidR="0004278E" w:rsidRPr="00394885">
        <w:t xml:space="preserve">v cílovém parametru </w:t>
      </w:r>
      <w:r w:rsidRPr="00394885">
        <w:t>histoendoskopického slizničního hojení v 8.</w:t>
      </w:r>
      <w:r w:rsidR="00905CC0" w:rsidRPr="00394885">
        <w:t> </w:t>
      </w:r>
      <w:r w:rsidRPr="00394885">
        <w:t>týdnu ve skupině léčené ustekinumabem (18 %) v porovnání se skupinou léčenou placebem (9 %). Ve 44.</w:t>
      </w:r>
      <w:r w:rsidR="00905CC0" w:rsidRPr="00394885">
        <w:t> </w:t>
      </w:r>
      <w:r w:rsidRPr="00394885">
        <w:t>týdnu bylo udržení tohoto účinku pozorováno u významně většího počtu pacientů s histoendoskopickým hojením ve skupině léčené ustekinumabem každých 12</w:t>
      </w:r>
      <w:r w:rsidR="00905CC0" w:rsidRPr="00394885">
        <w:t> </w:t>
      </w:r>
      <w:r w:rsidRPr="00394885">
        <w:t>týdnů (39 %) a každých 8</w:t>
      </w:r>
      <w:r w:rsidR="00905CC0" w:rsidRPr="00394885">
        <w:t> </w:t>
      </w:r>
      <w:r w:rsidRPr="00394885">
        <w:t>týdnů (46 %) v porovnání s placebem (24 %).</w:t>
      </w:r>
    </w:p>
    <w:p w14:paraId="4EDD09D1" w14:textId="77777777" w:rsidR="001E67D5" w:rsidRPr="00394885" w:rsidRDefault="001E67D5" w:rsidP="001E67D5"/>
    <w:p w14:paraId="10CE8573" w14:textId="77777777" w:rsidR="001E67D5" w:rsidRPr="00394885" w:rsidRDefault="001E67D5" w:rsidP="001E67D5">
      <w:pPr>
        <w:keepNext/>
        <w:autoSpaceDE w:val="0"/>
        <w:autoSpaceDN w:val="0"/>
        <w:adjustRightInd w:val="0"/>
        <w:rPr>
          <w:szCs w:val="24"/>
        </w:rPr>
      </w:pPr>
      <w:r w:rsidRPr="00394885">
        <w:rPr>
          <w:i/>
          <w:szCs w:val="22"/>
        </w:rPr>
        <w:t>Kvalita života související se zdravím</w:t>
      </w:r>
    </w:p>
    <w:p w14:paraId="5DE23D2E" w14:textId="77777777" w:rsidR="001E67D5" w:rsidRPr="00394885" w:rsidRDefault="001E67D5" w:rsidP="001E67D5">
      <w:pPr>
        <w:rPr>
          <w:szCs w:val="22"/>
        </w:rPr>
      </w:pPr>
      <w:r w:rsidRPr="00394885">
        <w:rPr>
          <w:iCs/>
          <w:szCs w:val="22"/>
        </w:rPr>
        <w:t>Kvalita života související se zdravím</w:t>
      </w:r>
      <w:r w:rsidRPr="00394885">
        <w:rPr>
          <w:szCs w:val="24"/>
        </w:rPr>
        <w:t xml:space="preserve"> byla hodnocena pomocí dotazníků Inflammatory Bowel Disease Questionnaire (IBDQ), SF-36 a EuroQoL-5D (EQ-5D).</w:t>
      </w:r>
    </w:p>
    <w:p w14:paraId="4B51F496" w14:textId="77777777" w:rsidR="001E67D5" w:rsidRPr="00394885" w:rsidRDefault="001E67D5" w:rsidP="001E67D5">
      <w:pPr>
        <w:rPr>
          <w:szCs w:val="22"/>
          <w:highlight w:val="green"/>
        </w:rPr>
      </w:pPr>
    </w:p>
    <w:p w14:paraId="22210765" w14:textId="6212F2E8" w:rsidR="001E67D5" w:rsidRPr="00394885" w:rsidRDefault="001E67D5" w:rsidP="001E67D5">
      <w:pPr>
        <w:rPr>
          <w:szCs w:val="22"/>
        </w:rPr>
      </w:pPr>
      <w:r w:rsidRPr="00394885">
        <w:rPr>
          <w:szCs w:val="22"/>
        </w:rPr>
        <w:t>V 8. týdnu studie UNIFI-I vykazovali pacienti léčení ustekinumabem v porovnání s placebem významně vyšší a klinicky významnější zlepšení celkového skóre IBDQ, EQ-5D a EQ-5D VAS, a SF-36 Mental Component Summary Score a SF-36 Physical Component Summary Score. Tato zlepšení byla ve studii UNIFI-M u pacientů léčených ustekinumabem udržena do 44.</w:t>
      </w:r>
      <w:r w:rsidR="00905CC0" w:rsidRPr="00394885">
        <w:rPr>
          <w:szCs w:val="22"/>
        </w:rPr>
        <w:t> </w:t>
      </w:r>
      <w:r w:rsidRPr="00394885">
        <w:rPr>
          <w:szCs w:val="22"/>
        </w:rPr>
        <w:t>týdne. Zlepšení kvality života související se zdravím měřené pomocí IBDQ a SF-36 se obecně udrželo během prodloužení až do 200. týdne.</w:t>
      </w:r>
    </w:p>
    <w:p w14:paraId="68256C8E" w14:textId="77777777" w:rsidR="001E67D5" w:rsidRPr="00394885" w:rsidRDefault="001E67D5" w:rsidP="001E67D5">
      <w:pPr>
        <w:rPr>
          <w:szCs w:val="22"/>
        </w:rPr>
      </w:pPr>
    </w:p>
    <w:p w14:paraId="7EC26CA2" w14:textId="77777777" w:rsidR="001E67D5" w:rsidRPr="00394885" w:rsidRDefault="001E67D5" w:rsidP="001E67D5">
      <w:pPr>
        <w:rPr>
          <w:szCs w:val="22"/>
        </w:rPr>
      </w:pPr>
      <w:r w:rsidRPr="00394885">
        <w:rPr>
          <w:szCs w:val="22"/>
        </w:rPr>
        <w:t>U pacientů, kteří dostávali ustekinumab, došlo oproti pacientům na placebu, k významnému zlepšení pracovní produktivity, což se projevilo jak podstatným zmírněním postižení pracovních schopností a aktivity, tak v hodnocení dotazníku WPAI-GH.</w:t>
      </w:r>
    </w:p>
    <w:p w14:paraId="03CE7605" w14:textId="77777777" w:rsidR="001E67D5" w:rsidRPr="00394885" w:rsidRDefault="001E67D5" w:rsidP="001E67D5"/>
    <w:p w14:paraId="22925856" w14:textId="77777777" w:rsidR="001E67D5" w:rsidRPr="00394885" w:rsidRDefault="001E67D5" w:rsidP="001E67D5">
      <w:pPr>
        <w:keepNext/>
        <w:rPr>
          <w:i/>
        </w:rPr>
      </w:pPr>
      <w:r w:rsidRPr="00394885">
        <w:rPr>
          <w:i/>
        </w:rPr>
        <w:t>Hospitalizace a chirurgické výkony související s ulcerózní kolitidou (UC)</w:t>
      </w:r>
    </w:p>
    <w:p w14:paraId="6353AFC2" w14:textId="0BFDA7F8" w:rsidR="001E67D5" w:rsidRPr="00394885" w:rsidRDefault="001E67D5" w:rsidP="001E67D5">
      <w:r w:rsidRPr="00394885">
        <w:t>Do 8.</w:t>
      </w:r>
      <w:r w:rsidR="00905CC0" w:rsidRPr="00394885">
        <w:t> </w:t>
      </w:r>
      <w:r w:rsidRPr="00394885">
        <w:t>týdne studie UNIFI-I byly podíly subjektů s hospitalizacemi souvisejícími s ulcerózní kolitidou významně menší u subjektů ve skupině s doporučenou dávkou ustekinumabu (1,6 %, 5/322) v porovnání se subjekty ve skupině léčené placebem (4,4 %, 14/319), přičemž u subjektů ve skupině s doporučenou indukční dávkou ustekinumabu nepodstoupil chirurgický výkon související s ulcerózní kolitidou žádný subjekt v porovnání s 0,6 % (2/319) subjektů ve skupině léčené placebem.</w:t>
      </w:r>
    </w:p>
    <w:p w14:paraId="1C8AA17C" w14:textId="77777777" w:rsidR="001E67D5" w:rsidRPr="00394885" w:rsidRDefault="001E67D5" w:rsidP="001E67D5"/>
    <w:p w14:paraId="0D61DD21" w14:textId="1D2187F9" w:rsidR="001E67D5" w:rsidRPr="00394885" w:rsidRDefault="001E67D5" w:rsidP="001E67D5">
      <w:r w:rsidRPr="00394885">
        <w:t>Do 44.</w:t>
      </w:r>
      <w:r w:rsidR="00905CC0" w:rsidRPr="00394885">
        <w:t> </w:t>
      </w:r>
      <w:r w:rsidRPr="00394885">
        <w:t>týdne studie UNIFI-M byl u subjektů v kombinované skupině léčené ustekinumabem pozorován významně nižší počet hospitalizací souvisejících s ulcerózní kolitidou (2,0 %, 7/348) v porovnání se subjekty ve skupině léčené placebem (5,7 %, 10/175). Do 44. týdne podstoupil chirurgické výkony související s ulcerózní kolitidou v porovnání se subjekty ve skupině léčené placebem (1,7</w:t>
      </w:r>
      <w:r w:rsidRPr="00394885">
        <w:rPr>
          <w:rFonts w:eastAsia="Times New Roman"/>
        </w:rPr>
        <w:t> </w:t>
      </w:r>
      <w:r w:rsidRPr="00394885">
        <w:t>%, 3/175) ve skupině léčené ustekinumabem numericky nižší počet subjektů (0,6 %, 2/348).</w:t>
      </w:r>
    </w:p>
    <w:p w14:paraId="7E6CEE9C" w14:textId="77777777" w:rsidR="001E67D5" w:rsidRPr="00394885" w:rsidRDefault="001E67D5" w:rsidP="001E67D5">
      <w:pPr>
        <w:autoSpaceDE w:val="0"/>
        <w:autoSpaceDN w:val="0"/>
        <w:adjustRightInd w:val="0"/>
        <w:rPr>
          <w:rFonts w:eastAsia="Times New Roman"/>
          <w:iCs/>
        </w:rPr>
      </w:pPr>
    </w:p>
    <w:p w14:paraId="340ADCA5" w14:textId="77777777" w:rsidR="001E67D5" w:rsidRPr="00394885" w:rsidRDefault="001E67D5" w:rsidP="001E67D5">
      <w:pPr>
        <w:keepNext/>
        <w:autoSpaceDE w:val="0"/>
        <w:autoSpaceDN w:val="0"/>
        <w:adjustRightInd w:val="0"/>
        <w:rPr>
          <w:szCs w:val="24"/>
          <w:u w:val="single"/>
        </w:rPr>
      </w:pPr>
      <w:r w:rsidRPr="00394885">
        <w:rPr>
          <w:szCs w:val="24"/>
          <w:u w:val="single"/>
        </w:rPr>
        <w:t>Imunogenita</w:t>
      </w:r>
    </w:p>
    <w:p w14:paraId="1FBF7717" w14:textId="19FF4CE6" w:rsidR="001E67D5" w:rsidRPr="00394885" w:rsidRDefault="001E67D5" w:rsidP="001E67D5">
      <w:pPr>
        <w:autoSpaceDE w:val="0"/>
        <w:autoSpaceDN w:val="0"/>
        <w:adjustRightInd w:val="0"/>
        <w:rPr>
          <w:bCs/>
          <w:szCs w:val="22"/>
          <w:lang w:eastAsia="zh-CN"/>
        </w:rPr>
      </w:pPr>
      <w:r w:rsidRPr="00394885">
        <w:rPr>
          <w:szCs w:val="24"/>
        </w:rPr>
        <w:t xml:space="preserve">Protilátky </w:t>
      </w:r>
      <w:r w:rsidRPr="00394885">
        <w:rPr>
          <w:bCs/>
          <w:szCs w:val="22"/>
          <w:lang w:eastAsia="zh-CN"/>
        </w:rPr>
        <w:t>proti ustekinumabu se mohou tvořit během léčby ustekinumabem a většina z nich je neutralizujících. Tvorba protilátek proti ustekinumabu souvisí se zvýšenou clearance ustekinumabu u pacientů s Crohnovou chorobou nebo ulcerózní kolitidou. Nebyla však pozorována žádná snížená účinnost. Není žádná viditelná ko</w:t>
      </w:r>
      <w:r w:rsidR="00CF3E9A" w:rsidRPr="00394885">
        <w:rPr>
          <w:bCs/>
          <w:szCs w:val="22"/>
          <w:lang w:eastAsia="zh-CN"/>
        </w:rPr>
        <w:t>re</w:t>
      </w:r>
      <w:r w:rsidRPr="00394885">
        <w:rPr>
          <w:bCs/>
          <w:szCs w:val="22"/>
          <w:lang w:eastAsia="zh-CN"/>
        </w:rPr>
        <w:t>lace mezi přítomností protilátek proti ustekinumabu a vznikem reakcí v místě vpichu.</w:t>
      </w:r>
    </w:p>
    <w:p w14:paraId="0F487C55" w14:textId="77777777" w:rsidR="001E67D5" w:rsidRPr="00394885" w:rsidRDefault="001E67D5" w:rsidP="001E67D5">
      <w:pPr>
        <w:autoSpaceDE w:val="0"/>
        <w:autoSpaceDN w:val="0"/>
        <w:adjustRightInd w:val="0"/>
        <w:rPr>
          <w:szCs w:val="24"/>
        </w:rPr>
      </w:pPr>
    </w:p>
    <w:p w14:paraId="6AD68D96" w14:textId="77777777" w:rsidR="001E67D5" w:rsidRPr="00394885" w:rsidRDefault="001E67D5" w:rsidP="001E67D5">
      <w:pPr>
        <w:keepNext/>
        <w:rPr>
          <w:szCs w:val="22"/>
          <w:u w:val="single"/>
          <w:lang w:eastAsia="zh-CN"/>
        </w:rPr>
      </w:pPr>
      <w:r w:rsidRPr="00394885">
        <w:rPr>
          <w:szCs w:val="22"/>
          <w:u w:val="single"/>
        </w:rPr>
        <w:t>Pediatrická populace</w:t>
      </w:r>
    </w:p>
    <w:p w14:paraId="4402A2FC" w14:textId="513172AB" w:rsidR="001E67D5" w:rsidRPr="00394885" w:rsidRDefault="001E67D5" w:rsidP="001E67D5">
      <w:pPr>
        <w:numPr>
          <w:ilvl w:val="12"/>
          <w:numId w:val="0"/>
        </w:numPr>
      </w:pPr>
      <w:r w:rsidRPr="00394885">
        <w:t>Evropská agentura pro léčivé přípravky udělila odklad povinnosti předložit výsledky studií s ustekinumabem u jedné nebo více podskupin pediatrické populace s</w:t>
      </w:r>
      <w:del w:id="2516" w:author="LOC 4" w:date="2026-05-04T08:49:00Z" w16du:dateUtc="2026-05-04T06:49:00Z">
        <w:r w:rsidRPr="00394885" w:rsidDel="000736F8">
          <w:delText> </w:delText>
        </w:r>
      </w:del>
      <w:del w:id="2517" w:author="Czech vendor" w:date="2026-05-01T15:34:00Z" w16du:dateUtc="2026-05-01T13:34:00Z">
        <w:r w:rsidRPr="00394885" w:rsidDel="00732379">
          <w:delText>ulcerózní kolitidou</w:delText>
        </w:r>
        <w:r w:rsidR="00AE355E" w:rsidRPr="00394885" w:rsidDel="00732379">
          <w:delText xml:space="preserve"> a</w:delText>
        </w:r>
      </w:del>
      <w:r w:rsidR="00AE355E" w:rsidRPr="00394885">
        <w:t xml:space="preserve"> juvenilní idiopatickou artritidou</w:t>
      </w:r>
      <w:r w:rsidR="00E72FED" w:rsidRPr="00394885">
        <w:t>.</w:t>
      </w:r>
      <w:r w:rsidR="00E72FED" w:rsidRPr="00394885">
        <w:rPr>
          <w:bCs/>
          <w:szCs w:val="22"/>
        </w:rPr>
        <w:t xml:space="preserve"> </w:t>
      </w:r>
      <w:r w:rsidR="001326FE" w:rsidRPr="00394885">
        <w:rPr>
          <w:bCs/>
          <w:szCs w:val="22"/>
        </w:rPr>
        <w:t>U pediatrické populace nebylo předplněné pero studováno a</w:t>
      </w:r>
      <w:r w:rsidR="008F42C7" w:rsidRPr="00394885">
        <w:rPr>
          <w:bCs/>
          <w:szCs w:val="22"/>
        </w:rPr>
        <w:t xml:space="preserve"> nedoporučuje se </w:t>
      </w:r>
      <w:r w:rsidR="009F681D" w:rsidRPr="00394885">
        <w:rPr>
          <w:bCs/>
          <w:szCs w:val="22"/>
        </w:rPr>
        <w:t>pro používání</w:t>
      </w:r>
      <w:r w:rsidR="001326FE" w:rsidRPr="00394885">
        <w:rPr>
          <w:bCs/>
          <w:szCs w:val="22"/>
        </w:rPr>
        <w:t xml:space="preserve"> u pediatrických pacientů</w:t>
      </w:r>
      <w:r w:rsidRPr="00394885">
        <w:t>.</w:t>
      </w:r>
    </w:p>
    <w:p w14:paraId="3433822D" w14:textId="77777777" w:rsidR="001E67D5" w:rsidRPr="00394885" w:rsidRDefault="001E67D5" w:rsidP="001E67D5"/>
    <w:p w14:paraId="3715D004" w14:textId="77777777" w:rsidR="001E67D5" w:rsidRPr="00394885" w:rsidRDefault="001E67D5" w:rsidP="001E67D5">
      <w:pPr>
        <w:keepNext/>
        <w:ind w:left="567" w:hanging="567"/>
        <w:outlineLvl w:val="2"/>
        <w:rPr>
          <w:b/>
          <w:bCs/>
        </w:rPr>
      </w:pPr>
      <w:r w:rsidRPr="00394885">
        <w:rPr>
          <w:b/>
          <w:bCs/>
        </w:rPr>
        <w:t>5.2</w:t>
      </w:r>
      <w:r w:rsidRPr="00394885">
        <w:rPr>
          <w:b/>
          <w:bCs/>
        </w:rPr>
        <w:tab/>
        <w:t>Farmakokinetické vlastnosti</w:t>
      </w:r>
    </w:p>
    <w:p w14:paraId="5AD9F0DC" w14:textId="77777777" w:rsidR="001E67D5" w:rsidRPr="00394885" w:rsidRDefault="001E67D5" w:rsidP="001E67D5">
      <w:pPr>
        <w:keepNext/>
        <w:numPr>
          <w:ilvl w:val="12"/>
          <w:numId w:val="0"/>
        </w:numPr>
        <w:rPr>
          <w:iCs/>
        </w:rPr>
      </w:pPr>
    </w:p>
    <w:p w14:paraId="75FA05BB" w14:textId="77777777" w:rsidR="001E67D5" w:rsidRPr="00394885" w:rsidRDefault="001E67D5" w:rsidP="001E67D5">
      <w:pPr>
        <w:keepNext/>
        <w:numPr>
          <w:ilvl w:val="12"/>
          <w:numId w:val="0"/>
        </w:numPr>
        <w:rPr>
          <w:iCs/>
          <w:u w:val="single"/>
        </w:rPr>
      </w:pPr>
      <w:r w:rsidRPr="00394885">
        <w:rPr>
          <w:iCs/>
          <w:u w:val="single"/>
        </w:rPr>
        <w:t>Absorpce</w:t>
      </w:r>
    </w:p>
    <w:p w14:paraId="13BAC0A9" w14:textId="77777777" w:rsidR="001E67D5" w:rsidRPr="00394885" w:rsidRDefault="001E67D5" w:rsidP="001E67D5">
      <w:pPr>
        <w:numPr>
          <w:ilvl w:val="12"/>
          <w:numId w:val="0"/>
        </w:numPr>
        <w:rPr>
          <w:iCs/>
        </w:rPr>
      </w:pPr>
      <w:r w:rsidRPr="00394885">
        <w:rPr>
          <w:iCs/>
        </w:rPr>
        <w:t>Medián doby dosažení maximální koncentrace v séru (t</w:t>
      </w:r>
      <w:r w:rsidRPr="00394885">
        <w:rPr>
          <w:iCs/>
          <w:vertAlign w:val="subscript"/>
        </w:rPr>
        <w:t>max</w:t>
      </w:r>
      <w:r w:rsidRPr="00394885">
        <w:rPr>
          <w:iCs/>
        </w:rPr>
        <w:t>) byl 8,5 dne po jednorázové subkutánní dávce 90 mg aplikované zdravým jedincům. Mediány hodnot t</w:t>
      </w:r>
      <w:r w:rsidRPr="00394885">
        <w:rPr>
          <w:iCs/>
          <w:vertAlign w:val="subscript"/>
        </w:rPr>
        <w:t>max</w:t>
      </w:r>
      <w:r w:rsidRPr="00394885">
        <w:rPr>
          <w:iCs/>
        </w:rPr>
        <w:t xml:space="preserve"> ustekinumabu po subkutánním podání jedné dávky 45 mg, nebo 90 mg pacientům s psoriázou byly srovnatelné s hodnotami nalezenými u zdravých jedinců.</w:t>
      </w:r>
    </w:p>
    <w:p w14:paraId="7E7DD242" w14:textId="77777777" w:rsidR="001E67D5" w:rsidRPr="00394885" w:rsidRDefault="001E67D5" w:rsidP="001E67D5">
      <w:pPr>
        <w:numPr>
          <w:ilvl w:val="12"/>
          <w:numId w:val="0"/>
        </w:numPr>
        <w:rPr>
          <w:iCs/>
        </w:rPr>
      </w:pPr>
    </w:p>
    <w:p w14:paraId="3BF81707" w14:textId="77777777" w:rsidR="001E67D5" w:rsidRPr="00394885" w:rsidRDefault="001E67D5" w:rsidP="001E67D5">
      <w:pPr>
        <w:numPr>
          <w:ilvl w:val="12"/>
          <w:numId w:val="0"/>
        </w:numPr>
        <w:rPr>
          <w:iCs/>
        </w:rPr>
      </w:pPr>
      <w:r w:rsidRPr="00394885">
        <w:rPr>
          <w:iCs/>
        </w:rPr>
        <w:t>Absolutní biologická dostupnost ustekinumabu po jednorázovém subkutánním podání byla u pacientů s psoriázou stanovena na 57,2</w:t>
      </w:r>
      <w:r w:rsidRPr="00394885">
        <w:rPr>
          <w:rFonts w:eastAsia="Times New Roman"/>
        </w:rPr>
        <w:t> </w:t>
      </w:r>
      <w:r w:rsidRPr="00394885">
        <w:rPr>
          <w:iCs/>
        </w:rPr>
        <w:t>%.</w:t>
      </w:r>
    </w:p>
    <w:p w14:paraId="3798347F" w14:textId="77777777" w:rsidR="001E67D5" w:rsidRPr="00394885" w:rsidRDefault="001E67D5" w:rsidP="001E67D5">
      <w:pPr>
        <w:numPr>
          <w:ilvl w:val="12"/>
          <w:numId w:val="0"/>
        </w:numPr>
        <w:rPr>
          <w:iCs/>
        </w:rPr>
      </w:pPr>
    </w:p>
    <w:p w14:paraId="6522B484" w14:textId="77777777" w:rsidR="001E67D5" w:rsidRPr="00394885" w:rsidRDefault="001E67D5" w:rsidP="001E67D5">
      <w:pPr>
        <w:keepNext/>
        <w:numPr>
          <w:ilvl w:val="12"/>
          <w:numId w:val="0"/>
        </w:numPr>
        <w:rPr>
          <w:iCs/>
          <w:u w:val="single"/>
        </w:rPr>
      </w:pPr>
      <w:r w:rsidRPr="00394885">
        <w:rPr>
          <w:iCs/>
          <w:u w:val="single"/>
        </w:rPr>
        <w:t>Distribuce</w:t>
      </w:r>
    </w:p>
    <w:p w14:paraId="7F74179F" w14:textId="77777777" w:rsidR="001E67D5" w:rsidRPr="00394885" w:rsidRDefault="001E67D5" w:rsidP="001E67D5">
      <w:pPr>
        <w:numPr>
          <w:ilvl w:val="12"/>
          <w:numId w:val="0"/>
        </w:numPr>
        <w:rPr>
          <w:iCs/>
        </w:rPr>
      </w:pPr>
      <w:r w:rsidRPr="00394885">
        <w:rPr>
          <w:iCs/>
        </w:rPr>
        <w:t>Medián hodnoty distribučního objemu během terminální fáze (Vz) po jednorázovém intravenózním podání pacientům s psoriázou byl mezi 57 až 83 ml/kg.</w:t>
      </w:r>
    </w:p>
    <w:p w14:paraId="23BB2FA4" w14:textId="77777777" w:rsidR="001E67D5" w:rsidRPr="00394885" w:rsidRDefault="001E67D5" w:rsidP="001E67D5"/>
    <w:p w14:paraId="5F1F6A3D" w14:textId="77777777" w:rsidR="001E67D5" w:rsidRPr="00394885" w:rsidRDefault="001E67D5" w:rsidP="001E67D5">
      <w:pPr>
        <w:keepNext/>
        <w:numPr>
          <w:ilvl w:val="12"/>
          <w:numId w:val="0"/>
        </w:numPr>
        <w:rPr>
          <w:iCs/>
          <w:u w:val="single"/>
        </w:rPr>
      </w:pPr>
      <w:r w:rsidRPr="00394885">
        <w:rPr>
          <w:iCs/>
          <w:u w:val="single"/>
        </w:rPr>
        <w:t>Biotransformace</w:t>
      </w:r>
    </w:p>
    <w:p w14:paraId="533B80D3" w14:textId="77777777" w:rsidR="001E67D5" w:rsidRPr="00394885" w:rsidRDefault="001E67D5" w:rsidP="001E67D5">
      <w:pPr>
        <w:numPr>
          <w:ilvl w:val="12"/>
          <w:numId w:val="0"/>
        </w:numPr>
        <w:rPr>
          <w:iCs/>
        </w:rPr>
      </w:pPr>
      <w:r w:rsidRPr="00394885">
        <w:rPr>
          <w:iCs/>
        </w:rPr>
        <w:t>Přesná metabolická cesta ustekinumabu není známa.</w:t>
      </w:r>
    </w:p>
    <w:p w14:paraId="2CC9F040" w14:textId="77777777" w:rsidR="001E67D5" w:rsidRPr="00394885" w:rsidRDefault="001E67D5" w:rsidP="001E67D5"/>
    <w:p w14:paraId="5A1299AB" w14:textId="77777777" w:rsidR="001E67D5" w:rsidRPr="00394885" w:rsidRDefault="001E67D5" w:rsidP="001E67D5">
      <w:pPr>
        <w:keepNext/>
        <w:numPr>
          <w:ilvl w:val="12"/>
          <w:numId w:val="0"/>
        </w:numPr>
        <w:rPr>
          <w:iCs/>
          <w:u w:val="single"/>
        </w:rPr>
      </w:pPr>
      <w:r w:rsidRPr="00394885">
        <w:rPr>
          <w:iCs/>
          <w:u w:val="single"/>
        </w:rPr>
        <w:t>Eliminace</w:t>
      </w:r>
    </w:p>
    <w:p w14:paraId="169E2DD5" w14:textId="77777777" w:rsidR="001E67D5" w:rsidRPr="00394885" w:rsidRDefault="001E67D5" w:rsidP="001E67D5">
      <w:pPr>
        <w:numPr>
          <w:ilvl w:val="12"/>
          <w:numId w:val="0"/>
        </w:numPr>
        <w:rPr>
          <w:iCs/>
        </w:rPr>
      </w:pPr>
      <w:r w:rsidRPr="00394885">
        <w:rPr>
          <w:iCs/>
        </w:rPr>
        <w:t>Medián systémové clearance (CL) po jednorázovém intravenózním podání byl u pacientů s psoriázou v rozmezí od 1,99 do 2,34 ml/den/kg.</w:t>
      </w:r>
    </w:p>
    <w:p w14:paraId="4D510FC2" w14:textId="77777777" w:rsidR="001E67D5" w:rsidRPr="00394885" w:rsidRDefault="001E67D5" w:rsidP="001E67D5">
      <w:pPr>
        <w:numPr>
          <w:ilvl w:val="12"/>
          <w:numId w:val="0"/>
        </w:numPr>
        <w:rPr>
          <w:iCs/>
        </w:rPr>
      </w:pPr>
      <w:r w:rsidRPr="00394885">
        <w:t>Medián poločasu (t</w:t>
      </w:r>
      <w:r w:rsidRPr="00394885">
        <w:rPr>
          <w:vertAlign w:val="subscript"/>
        </w:rPr>
        <w:t>1/2</w:t>
      </w:r>
      <w:r w:rsidRPr="00394885">
        <w:t>) ustekinumabu byl u pacientů s psoriázou, s psoriatickou artritidou, Crohnovou chorobou nebo ulcerózní kolitidou přibližně 3 týdny. Napříč všemi hodnoceními s psoriázou se pohyboval v rozmezí od 15 do 32 dnů.</w:t>
      </w:r>
    </w:p>
    <w:p w14:paraId="39D654FA" w14:textId="77777777" w:rsidR="001E67D5" w:rsidRPr="00394885" w:rsidRDefault="001E67D5" w:rsidP="001E67D5">
      <w:pPr>
        <w:rPr>
          <w:iCs/>
        </w:rPr>
      </w:pPr>
      <w:r w:rsidRPr="00394885">
        <w:rPr>
          <w:iCs/>
        </w:rPr>
        <w:t xml:space="preserve">V populační farmakokinetické analýze byla u pacientů s psoriázou </w:t>
      </w:r>
      <w:r w:rsidRPr="00394885">
        <w:t xml:space="preserve">a/nebo s psoriatickou artritidou </w:t>
      </w:r>
      <w:r w:rsidRPr="00394885">
        <w:rPr>
          <w:iCs/>
        </w:rPr>
        <w:t>zdánlivá clearance (CL/F) 0,465 l/den a zdánlivý distribuční objem 15,7 l. CL/F ustekinumabu nebyla ovlivněna pohlavím. Populační farmakokinetická analýza ukázala, že u pacientů s pozitivním testem na přítomnost protilátek proti ustekinumabu, byla tendence k vyšší clearance ustekinumabu.</w:t>
      </w:r>
    </w:p>
    <w:p w14:paraId="6E86C9F1" w14:textId="77777777" w:rsidR="001E67D5" w:rsidRPr="00394885" w:rsidRDefault="001E67D5" w:rsidP="001E67D5">
      <w:pPr>
        <w:numPr>
          <w:ilvl w:val="12"/>
          <w:numId w:val="0"/>
        </w:numPr>
      </w:pPr>
    </w:p>
    <w:p w14:paraId="43FE1B8F" w14:textId="77777777" w:rsidR="001E67D5" w:rsidRPr="00394885" w:rsidRDefault="001E67D5" w:rsidP="001E67D5">
      <w:pPr>
        <w:keepNext/>
        <w:numPr>
          <w:ilvl w:val="12"/>
          <w:numId w:val="0"/>
        </w:numPr>
      </w:pPr>
      <w:r w:rsidRPr="00394885">
        <w:rPr>
          <w:iCs/>
          <w:u w:val="single"/>
        </w:rPr>
        <w:t>Linearita dávek</w:t>
      </w:r>
    </w:p>
    <w:p w14:paraId="06742447" w14:textId="77777777" w:rsidR="001E67D5" w:rsidRPr="00394885" w:rsidRDefault="001E67D5" w:rsidP="001E67D5">
      <w:pPr>
        <w:numPr>
          <w:ilvl w:val="12"/>
          <w:numId w:val="0"/>
        </w:numPr>
        <w:rPr>
          <w:iCs/>
        </w:rPr>
      </w:pPr>
      <w:r w:rsidRPr="00394885">
        <w:rPr>
          <w:iCs/>
        </w:rPr>
        <w:t>U pacientů s psoriázou stoupala systémová expozice ustekinumabu (C</w:t>
      </w:r>
      <w:r w:rsidRPr="00394885">
        <w:rPr>
          <w:iCs/>
          <w:vertAlign w:val="subscript"/>
        </w:rPr>
        <w:t>max</w:t>
      </w:r>
      <w:r w:rsidRPr="00394885">
        <w:rPr>
          <w:iCs/>
        </w:rPr>
        <w:t xml:space="preserve"> a AUC) přibližně proporcionálně v závislosti na dávce po jednorázovém intravenózním podání dávek v rozmezí od 0,09 mg/kg do 4,5 mg/kg nebo po jednorázovém subkutánním podání dávek v rozmezí přibližně od 24 mg do 240 mg.</w:t>
      </w:r>
    </w:p>
    <w:p w14:paraId="30A07DC7" w14:textId="77777777" w:rsidR="001E67D5" w:rsidRPr="00394885" w:rsidRDefault="001E67D5" w:rsidP="001E67D5">
      <w:pPr>
        <w:numPr>
          <w:ilvl w:val="12"/>
          <w:numId w:val="0"/>
        </w:numPr>
        <w:rPr>
          <w:iCs/>
        </w:rPr>
      </w:pPr>
    </w:p>
    <w:p w14:paraId="180607CC" w14:textId="77777777" w:rsidR="001E67D5" w:rsidRPr="00394885" w:rsidRDefault="001E67D5" w:rsidP="001E67D5">
      <w:pPr>
        <w:keepNext/>
        <w:numPr>
          <w:ilvl w:val="12"/>
          <w:numId w:val="0"/>
        </w:numPr>
        <w:rPr>
          <w:iCs/>
          <w:u w:val="single"/>
        </w:rPr>
      </w:pPr>
      <w:r w:rsidRPr="00394885">
        <w:rPr>
          <w:iCs/>
          <w:u w:val="single"/>
        </w:rPr>
        <w:t>Jednorázová dávka versus opakované dávky</w:t>
      </w:r>
    </w:p>
    <w:p w14:paraId="3A65E20B" w14:textId="4A9DA0D6" w:rsidR="001E67D5" w:rsidRPr="00394885" w:rsidRDefault="001E67D5" w:rsidP="001E67D5">
      <w:pPr>
        <w:numPr>
          <w:ilvl w:val="12"/>
          <w:numId w:val="0"/>
        </w:numPr>
        <w:rPr>
          <w:iCs/>
        </w:rPr>
      </w:pPr>
      <w:r w:rsidRPr="00394885">
        <w:rPr>
          <w:iCs/>
        </w:rPr>
        <w:t xml:space="preserve">Časové profily koncentrace ustekinumabu v séru byly u pacientů s psoriázou po jednorázovém nebo opakovaném subkutánním podání dávky obvykle predikovatelné. Po zahájení subkutánního dávkování v týdnu </w:t>
      </w:r>
      <w:smartTag w:uri="urn:schemas-microsoft-com:office:smarttags" w:element="metricconverter">
        <w:smartTagPr>
          <w:attr w:name="ProductID" w:val="0 a"/>
        </w:smartTagPr>
        <w:r w:rsidRPr="00394885">
          <w:rPr>
            <w:iCs/>
          </w:rPr>
          <w:t>0 a</w:t>
        </w:r>
      </w:smartTag>
      <w:r w:rsidRPr="00394885">
        <w:rPr>
          <w:iCs/>
        </w:rPr>
        <w:t xml:space="preserve"> </w:t>
      </w:r>
      <w:smartTag w:uri="urn:schemas-microsoft-com:office:smarttags" w:element="metricconverter">
        <w:smartTagPr>
          <w:attr w:name="ProductID" w:val="4 a"/>
        </w:smartTagPr>
        <w:r w:rsidRPr="00394885">
          <w:rPr>
            <w:iCs/>
          </w:rPr>
          <w:t>4 a</w:t>
        </w:r>
      </w:smartTag>
      <w:r w:rsidRPr="00394885">
        <w:rPr>
          <w:iCs/>
        </w:rPr>
        <w:t xml:space="preserve"> dále pak každý 12. týden, bylo</w:t>
      </w:r>
      <w:del w:id="2518" w:author="LOC 4" w:date="2026-07-16T10:21:00Z" w16du:dateUtc="2026-07-16T08:21:00Z">
        <w:r w:rsidRPr="00394885" w:rsidDel="000435DB">
          <w:rPr>
            <w:iCs/>
          </w:rPr>
          <w:delText xml:space="preserve"> </w:delText>
        </w:r>
        <w:r w:rsidRPr="00394885" w:rsidDel="009C0DC4">
          <w:rPr>
            <w:iCs/>
          </w:rPr>
          <w:delText>rovnovážného stavu</w:delText>
        </w:r>
      </w:del>
      <w:r w:rsidRPr="00394885">
        <w:rPr>
          <w:iCs/>
        </w:rPr>
        <w:t xml:space="preserve"> koncentrací ustekinumabu </w:t>
      </w:r>
      <w:ins w:id="2519" w:author="LOC 4" w:date="2026-07-16T10:21:00Z" w16du:dateUtc="2026-07-16T08:21:00Z">
        <w:r w:rsidR="000435DB">
          <w:t>v ustáleném stavu</w:t>
        </w:r>
        <w:r w:rsidR="000435DB" w:rsidRPr="00394885">
          <w:rPr>
            <w:iCs/>
          </w:rPr>
          <w:t xml:space="preserve"> </w:t>
        </w:r>
      </w:ins>
      <w:r w:rsidRPr="00394885">
        <w:rPr>
          <w:iCs/>
        </w:rPr>
        <w:t>v séru dosaženo do 28.</w:t>
      </w:r>
      <w:r w:rsidR="00905CC0" w:rsidRPr="00394885">
        <w:rPr>
          <w:iCs/>
        </w:rPr>
        <w:t> </w:t>
      </w:r>
      <w:r w:rsidRPr="00394885">
        <w:rPr>
          <w:iCs/>
        </w:rPr>
        <w:t xml:space="preserve">týdne. Medián </w:t>
      </w:r>
      <w:del w:id="2520" w:author="LOC 4" w:date="2026-07-16T10:22:00Z" w16du:dateUtc="2026-07-16T08:22:00Z">
        <w:r w:rsidRPr="00394885" w:rsidDel="000435DB">
          <w:rPr>
            <w:iCs/>
          </w:rPr>
          <w:delText xml:space="preserve">rovnovážného stavu </w:delText>
        </w:r>
      </w:del>
      <w:r w:rsidRPr="00394885">
        <w:rPr>
          <w:iCs/>
        </w:rPr>
        <w:t>údolní/minimální koncentrace</w:t>
      </w:r>
      <w:ins w:id="2521" w:author="LOC 4" w:date="2026-07-16T10:22:00Z" w16du:dateUtc="2026-07-16T08:22:00Z">
        <w:r w:rsidR="000435DB">
          <w:rPr>
            <w:iCs/>
          </w:rPr>
          <w:t xml:space="preserve"> </w:t>
        </w:r>
        <w:r w:rsidR="000435DB">
          <w:t>v ustáleném stavu</w:t>
        </w:r>
      </w:ins>
      <w:r w:rsidRPr="00394885">
        <w:rPr>
          <w:iCs/>
        </w:rPr>
        <w:t xml:space="preserve"> byl v rozmezí od 0,21 μg/ml do 0,26 μg/ml (45 mg) a od 0,47 μg/ml do 0,49 μg/ml (90 mg). Při subkutánním podávání ustekinumabu každých 12 týdnů nebyla v průběhu doby pozorována jeho kumulace v séru.</w:t>
      </w:r>
    </w:p>
    <w:p w14:paraId="719D9E07" w14:textId="77777777" w:rsidR="001E67D5" w:rsidRPr="00394885" w:rsidRDefault="001E67D5" w:rsidP="001E67D5">
      <w:pPr>
        <w:numPr>
          <w:ilvl w:val="12"/>
          <w:numId w:val="0"/>
        </w:numPr>
        <w:rPr>
          <w:iCs/>
        </w:rPr>
      </w:pPr>
    </w:p>
    <w:p w14:paraId="46C4712C" w14:textId="44A0E165" w:rsidR="001E67D5" w:rsidRPr="00394885" w:rsidRDefault="001E67D5" w:rsidP="001E67D5">
      <w:pPr>
        <w:numPr>
          <w:ilvl w:val="12"/>
          <w:numId w:val="0"/>
        </w:numPr>
        <w:rPr>
          <w:iCs/>
        </w:rPr>
      </w:pPr>
      <w:r w:rsidRPr="00394885">
        <w:t>U pacientů s Crohnovou chorobou a ulcerózní kolitidou byla po intravenózní dávce přibližně 6 mg/kg od 8.</w:t>
      </w:r>
      <w:r w:rsidR="00905CC0" w:rsidRPr="00394885">
        <w:t> </w:t>
      </w:r>
      <w:r w:rsidRPr="00394885">
        <w:t>týdne podávána každých 8 nebo 12</w:t>
      </w:r>
      <w:r w:rsidR="00905CC0" w:rsidRPr="00394885">
        <w:t> </w:t>
      </w:r>
      <w:r w:rsidRPr="00394885">
        <w:t xml:space="preserve">týdnů subkutánní udržovací dávka 90 mg ustekinumabu. </w:t>
      </w:r>
      <w:del w:id="2522" w:author="LOC 4" w:date="2026-07-16T10:22:00Z" w16du:dateUtc="2026-07-16T08:22:00Z">
        <w:r w:rsidRPr="00394885" w:rsidDel="000435DB">
          <w:delText>Rovnovážných k</w:delText>
        </w:r>
      </w:del>
      <w:ins w:id="2523" w:author="LOC 4" w:date="2026-07-16T10:22:00Z" w16du:dateUtc="2026-07-16T08:22:00Z">
        <w:r w:rsidR="000435DB">
          <w:t>K</w:t>
        </w:r>
      </w:ins>
      <w:r w:rsidRPr="00394885">
        <w:t xml:space="preserve">oncentrací ustekinumabu </w:t>
      </w:r>
      <w:ins w:id="2524" w:author="LOC 4" w:date="2026-07-16T10:22:00Z" w16du:dateUtc="2026-07-16T08:22:00Z">
        <w:r w:rsidR="000435DB">
          <w:t>v ustáleném stavu</w:t>
        </w:r>
        <w:r w:rsidR="000435DB" w:rsidRPr="00394885">
          <w:t xml:space="preserve"> </w:t>
        </w:r>
      </w:ins>
      <w:r w:rsidRPr="00394885">
        <w:t xml:space="preserve">se dosáhlo na začátku druhé udržovací dávky. U pacientů s Crohnovou chorobou se medián </w:t>
      </w:r>
      <w:del w:id="2525" w:author="LOC 4" w:date="2026-07-16T10:22:00Z" w16du:dateUtc="2026-07-16T08:22:00Z">
        <w:r w:rsidRPr="00394885" w:rsidDel="000435DB">
          <w:delText xml:space="preserve">rovnovážných </w:delText>
        </w:r>
      </w:del>
      <w:r w:rsidRPr="00394885">
        <w:t xml:space="preserve">minimálních koncentrací </w:t>
      </w:r>
      <w:ins w:id="2526" w:author="LOC 4" w:date="2026-07-16T10:24:00Z" w16du:dateUtc="2026-07-16T08:24:00Z">
        <w:del w:id="2527" w:author="LOC1" w:date="2026-07-16T12:16:00Z" w16du:dateUtc="2026-07-16T10:16:00Z">
          <w:r w:rsidR="00252C37" w:rsidDel="00D357AD">
            <w:delText xml:space="preserve">ustekinumabu </w:delText>
          </w:r>
        </w:del>
      </w:ins>
      <w:ins w:id="2528" w:author="LOC 4" w:date="2026-07-16T10:22:00Z" w16du:dateUtc="2026-07-16T08:22:00Z">
        <w:r w:rsidR="000435DB">
          <w:t>v ustáleném stavu</w:t>
        </w:r>
        <w:r w:rsidR="000435DB" w:rsidRPr="00394885">
          <w:t xml:space="preserve"> </w:t>
        </w:r>
      </w:ins>
      <w:r w:rsidRPr="00394885">
        <w:t xml:space="preserve">při podávání 90 mg </w:t>
      </w:r>
      <w:ins w:id="2529" w:author="LOC1" w:date="2026-07-16T12:23:00Z" w16du:dateUtc="2026-07-16T10:23:00Z">
        <w:r w:rsidR="00177698">
          <w:t xml:space="preserve">ustekinumabu </w:t>
        </w:r>
      </w:ins>
      <w:del w:id="2530" w:author="LOC 4" w:date="2026-07-16T10:24:00Z" w16du:dateUtc="2026-07-16T08:24:00Z">
        <w:r w:rsidRPr="00394885" w:rsidDel="00252C37">
          <w:delText xml:space="preserve">ustekinumabu </w:delText>
        </w:r>
      </w:del>
      <w:r w:rsidRPr="00394885">
        <w:t>každých 8</w:t>
      </w:r>
      <w:r w:rsidR="00905CC0" w:rsidRPr="00394885">
        <w:t> </w:t>
      </w:r>
      <w:r w:rsidRPr="00394885">
        <w:t>týdnů pohyboval od 1,97 μg/ml do 2,24 μg/ml a při podávání každých 12</w:t>
      </w:r>
      <w:r w:rsidR="00905CC0" w:rsidRPr="00394885">
        <w:t> </w:t>
      </w:r>
      <w:r w:rsidRPr="00394885">
        <w:t xml:space="preserve">týdnů od 0,61 μg/ml do 0,76 μg/ml. U pacientů s ulcerózní kolitidou se medián </w:t>
      </w:r>
      <w:del w:id="2531" w:author="LOC 4" w:date="2026-07-16T10:24:00Z" w16du:dateUtc="2026-07-16T08:24:00Z">
        <w:r w:rsidRPr="00394885" w:rsidDel="00252C37">
          <w:delText xml:space="preserve">rovnovážných </w:delText>
        </w:r>
      </w:del>
      <w:r w:rsidRPr="00394885">
        <w:t xml:space="preserve">minimálních koncentrací </w:t>
      </w:r>
      <w:ins w:id="2532" w:author="LOC 4" w:date="2026-07-16T10:24:00Z" w16du:dateUtc="2026-07-16T08:24:00Z">
        <w:del w:id="2533" w:author="LOC1" w:date="2026-07-16T12:29:00Z" w16du:dateUtc="2026-07-16T10:29:00Z">
          <w:r w:rsidR="00252C37" w:rsidDel="00177698">
            <w:delText xml:space="preserve">ustekinumabu </w:delText>
          </w:r>
        </w:del>
        <w:r w:rsidR="00252C37">
          <w:t>v ustáleném stavu</w:t>
        </w:r>
        <w:r w:rsidR="00252C37" w:rsidRPr="00394885">
          <w:t xml:space="preserve"> </w:t>
        </w:r>
      </w:ins>
      <w:r w:rsidRPr="00394885">
        <w:t xml:space="preserve">při podávání 90 mg </w:t>
      </w:r>
      <w:ins w:id="2534" w:author="LOC1" w:date="2026-07-16T12:29:00Z" w16du:dateUtc="2026-07-16T10:29:00Z">
        <w:r w:rsidR="00177698">
          <w:t>ustekinumabu</w:t>
        </w:r>
        <w:r w:rsidR="00177698" w:rsidRPr="00394885" w:rsidDel="00252C37">
          <w:t xml:space="preserve"> </w:t>
        </w:r>
      </w:ins>
      <w:del w:id="2535" w:author="LOC 4" w:date="2026-07-16T10:25:00Z" w16du:dateUtc="2026-07-16T08:25:00Z">
        <w:r w:rsidRPr="00394885" w:rsidDel="00252C37">
          <w:delText xml:space="preserve">ustekinumabu </w:delText>
        </w:r>
      </w:del>
      <w:r w:rsidRPr="00394885">
        <w:t>každých 8</w:t>
      </w:r>
      <w:r w:rsidR="00905CC0" w:rsidRPr="00394885">
        <w:t> </w:t>
      </w:r>
      <w:r w:rsidRPr="00394885">
        <w:t>týdnů pohyboval od 2,69 μg/ml do 3,09 μg/ml a při podávání každých 12</w:t>
      </w:r>
      <w:r w:rsidRPr="00394885">
        <w:rPr>
          <w:rFonts w:eastAsia="TimesNewRoman"/>
          <w:lang w:eastAsia="zh-CN"/>
        </w:rPr>
        <w:t> </w:t>
      </w:r>
      <w:r w:rsidRPr="00394885">
        <w:t xml:space="preserve">týdnů od 0,92 μg/ml do 1,19 μg/ml. </w:t>
      </w:r>
      <w:del w:id="2536" w:author="LOC 4" w:date="2026-07-16T10:25:00Z" w16du:dateUtc="2026-07-16T08:25:00Z">
        <w:r w:rsidRPr="00394885" w:rsidDel="00252C37">
          <w:delText>Rovnovážné m</w:delText>
        </w:r>
      </w:del>
      <w:ins w:id="2537" w:author="LOC 4" w:date="2026-07-16T10:25:00Z" w16du:dateUtc="2026-07-16T08:25:00Z">
        <w:r w:rsidR="00252C37">
          <w:t>M</w:t>
        </w:r>
      </w:ins>
      <w:r w:rsidRPr="00394885">
        <w:t xml:space="preserve">inimální hladiny ustekinumabu </w:t>
      </w:r>
      <w:ins w:id="2538" w:author="LOC 4" w:date="2026-07-16T10:25:00Z" w16du:dateUtc="2026-07-16T08:25:00Z">
        <w:r w:rsidR="00252C37">
          <w:t>v ustáleném stavu</w:t>
        </w:r>
        <w:r w:rsidR="00252C37" w:rsidRPr="00394885">
          <w:t xml:space="preserve"> </w:t>
        </w:r>
      </w:ins>
      <w:r w:rsidRPr="00394885">
        <w:t>dosahované při podávání 90 mg ustekinumabu každých 8 týdnů byly v porovnání s</w:t>
      </w:r>
      <w:del w:id="2539" w:author="LOC 4" w:date="2026-07-16T10:25:00Z" w16du:dateUtc="2026-07-16T08:25:00Z">
        <w:r w:rsidRPr="00394885" w:rsidDel="00252C37">
          <w:delText> rovnovážnými</w:delText>
        </w:r>
      </w:del>
      <w:r w:rsidRPr="00394885">
        <w:t xml:space="preserve"> minimálními koncentracemi </w:t>
      </w:r>
      <w:ins w:id="2540" w:author="LOC 4" w:date="2026-07-16T10:25:00Z" w16du:dateUtc="2026-07-16T08:25:00Z">
        <w:r w:rsidR="00252C37">
          <w:t>ustekinumabu v ustáleném stavu</w:t>
        </w:r>
        <w:r w:rsidR="00252C37" w:rsidRPr="00394885">
          <w:t xml:space="preserve"> </w:t>
        </w:r>
      </w:ins>
      <w:r w:rsidRPr="00394885">
        <w:t>po podávání 90 mg každých 12 týdnů spojeny s vyšším výskytem klinické remise.</w:t>
      </w:r>
    </w:p>
    <w:p w14:paraId="79367DEC" w14:textId="77777777" w:rsidR="001E67D5" w:rsidRPr="00394885" w:rsidRDefault="001E67D5" w:rsidP="001E67D5">
      <w:pPr>
        <w:numPr>
          <w:ilvl w:val="12"/>
          <w:numId w:val="0"/>
        </w:numPr>
        <w:rPr>
          <w:iCs/>
        </w:rPr>
      </w:pPr>
    </w:p>
    <w:p w14:paraId="3A89B7E0" w14:textId="77777777" w:rsidR="001E67D5" w:rsidRPr="00394885" w:rsidRDefault="001E67D5" w:rsidP="001E67D5">
      <w:pPr>
        <w:keepNext/>
        <w:numPr>
          <w:ilvl w:val="12"/>
          <w:numId w:val="0"/>
        </w:numPr>
        <w:rPr>
          <w:iCs/>
          <w:u w:val="single"/>
        </w:rPr>
      </w:pPr>
      <w:r w:rsidRPr="00394885">
        <w:rPr>
          <w:iCs/>
          <w:u w:val="single"/>
        </w:rPr>
        <w:t>Vliv tělesné hmotnosti na farmakokinetiku</w:t>
      </w:r>
    </w:p>
    <w:p w14:paraId="505FF101" w14:textId="7149E634" w:rsidR="001E67D5" w:rsidRPr="00394885" w:rsidRDefault="001E67D5" w:rsidP="001E67D5">
      <w:pPr>
        <w:numPr>
          <w:ilvl w:val="12"/>
          <w:numId w:val="0"/>
        </w:numPr>
        <w:rPr>
          <w:iCs/>
        </w:rPr>
      </w:pPr>
      <w:r w:rsidRPr="00394885">
        <w:rPr>
          <w:iCs/>
        </w:rPr>
        <w:t xml:space="preserve">V populační farmakokinetické analýze za použití údajů od pacientů s psoriázou bylo zjištěno, že tělesná hmotnost je nejvýznamnější proměnnou ovlivňující clearance ustekinumabu. Medián CL/F byl u pacientů s tělesnou </w:t>
      </w:r>
      <w:proofErr w:type="gramStart"/>
      <w:r w:rsidRPr="00394885">
        <w:rPr>
          <w:iCs/>
        </w:rPr>
        <w:t>hmotností &gt;</w:t>
      </w:r>
      <w:proofErr w:type="gramEnd"/>
      <w:r w:rsidRPr="00394885">
        <w:rPr>
          <w:iCs/>
        </w:rPr>
        <w:t> 100 kg, ve srovnání s pacienty s tělesnou hmotností ≤ 100 kg, vyšší přibližně o 55</w:t>
      </w:r>
      <w:r w:rsidRPr="00394885">
        <w:rPr>
          <w:rFonts w:eastAsia="Times New Roman"/>
        </w:rPr>
        <w:t> </w:t>
      </w:r>
      <w:r w:rsidRPr="00394885">
        <w:rPr>
          <w:iCs/>
        </w:rPr>
        <w:t xml:space="preserve">%. Medián V/F byl u pacientů s tělesnou </w:t>
      </w:r>
      <w:proofErr w:type="gramStart"/>
      <w:r w:rsidRPr="00394885">
        <w:rPr>
          <w:iCs/>
        </w:rPr>
        <w:t>hmotností &gt;</w:t>
      </w:r>
      <w:proofErr w:type="gramEnd"/>
      <w:r w:rsidRPr="00394885">
        <w:rPr>
          <w:iCs/>
        </w:rPr>
        <w:t> 100 kg, ve srovnání s pacienty s tělesnou hmotností ≤ 100 kg, vyšší přibližně o 37</w:t>
      </w:r>
      <w:r w:rsidRPr="00394885">
        <w:rPr>
          <w:rFonts w:eastAsia="Times New Roman"/>
        </w:rPr>
        <w:t> </w:t>
      </w:r>
      <w:r w:rsidRPr="00394885">
        <w:rPr>
          <w:iCs/>
        </w:rPr>
        <w:t>%. Mediány údolních/minimálních koncentrací ustekinumabu v séru byly u pacientů s vyšší tělesnou hmotností (&gt; 100 kg), kteří dostávali dávku 90 mg, srovnatelné s pacienty s nižší tělesnou hmotností (≤ 100 kg), kteří dostávali dávku 45 mg. Podobné výsledky byly získány z konfirmační populační farmakokinetické analýzy za použití údajů od pacientů s psoriatick</w:t>
      </w:r>
      <w:r w:rsidR="00D953D7" w:rsidRPr="00394885">
        <w:rPr>
          <w:iCs/>
        </w:rPr>
        <w:t>o</w:t>
      </w:r>
      <w:r w:rsidRPr="00394885">
        <w:rPr>
          <w:iCs/>
        </w:rPr>
        <w:t>u artritidou.</w:t>
      </w:r>
    </w:p>
    <w:p w14:paraId="0BAD8B08" w14:textId="77777777" w:rsidR="001E67D5" w:rsidRPr="00394885" w:rsidRDefault="001E67D5" w:rsidP="001E67D5">
      <w:pPr>
        <w:numPr>
          <w:ilvl w:val="12"/>
          <w:numId w:val="0"/>
        </w:numPr>
        <w:rPr>
          <w:iCs/>
        </w:rPr>
      </w:pPr>
    </w:p>
    <w:p w14:paraId="1BBB7951" w14:textId="77777777" w:rsidR="001E67D5" w:rsidRPr="00394885" w:rsidRDefault="001E67D5" w:rsidP="001E67D5">
      <w:pPr>
        <w:keepNext/>
        <w:rPr>
          <w:u w:val="single"/>
        </w:rPr>
      </w:pPr>
      <w:r w:rsidRPr="00394885">
        <w:rPr>
          <w:u w:val="single"/>
        </w:rPr>
        <w:t>Úprava frekvence dávkování</w:t>
      </w:r>
    </w:p>
    <w:p w14:paraId="0229CFE0" w14:textId="6AB3DBF7" w:rsidR="001E67D5" w:rsidRPr="00394885" w:rsidRDefault="001E67D5" w:rsidP="001E67D5">
      <w:pPr>
        <w:numPr>
          <w:ilvl w:val="12"/>
          <w:numId w:val="0"/>
        </w:numPr>
        <w:rPr>
          <w:iCs/>
        </w:rPr>
      </w:pPr>
      <w:r w:rsidRPr="00394885">
        <w:t>U pacientů s Crohnovou chorobou a ulcerózní kolitidou měly na základě pozorovaných údajů a analýz populační farmakokinetiky randomizované subjekty, u kterých odpověď na léčbu odezněla, v čase nižší sérové koncentrace ustekinumabu v porovnání se subjekty, u kterých odpověď neodezněla. U Crohnovy choroby byla úprava dávky z 90 mg každých 12 týdnů na 90 mg každých 8 týdnů spojena se zvýšením minimálních sérových koncentrací ustekinumabu a s doprovodným zvýšením účinnosti. U ulcerózní kolitidy simulace založené na modelu populační farmakokinetiky ukázaly, že úprava dávkování z 90 mg každých 12</w:t>
      </w:r>
      <w:r w:rsidR="00E444AE" w:rsidRPr="00394885">
        <w:t> </w:t>
      </w:r>
      <w:r w:rsidRPr="00394885">
        <w:t xml:space="preserve">týdnů na každých 8 týdnů by měla vést ke trojnásobnému zvýšení </w:t>
      </w:r>
      <w:del w:id="2541" w:author="LOC 4" w:date="2026-07-16T10:26:00Z" w16du:dateUtc="2026-07-16T08:26:00Z">
        <w:r w:rsidRPr="00394885" w:rsidDel="00252C37">
          <w:delText>rovnovážný</w:delText>
        </w:r>
      </w:del>
      <w:del w:id="2542" w:author="LOC1" w:date="2026-07-16T12:31:00Z" w16du:dateUtc="2026-07-16T10:31:00Z">
        <w:r w:rsidRPr="00394885" w:rsidDel="00665FA4">
          <w:delText xml:space="preserve">ch </w:delText>
        </w:r>
      </w:del>
      <w:r w:rsidRPr="00394885">
        <w:t>minimálních koncentrací ustekinumabu</w:t>
      </w:r>
      <w:ins w:id="2543" w:author="LOC 4" w:date="2026-07-16T10:27:00Z" w16du:dateUtc="2026-07-16T08:27:00Z">
        <w:r w:rsidR="00252C37" w:rsidRPr="00252C37">
          <w:t xml:space="preserve"> </w:t>
        </w:r>
        <w:r w:rsidR="00252C37">
          <w:t>v ustáleném stavu</w:t>
        </w:r>
      </w:ins>
      <w:r w:rsidRPr="00394885">
        <w:t>. Navíc byl na základě údajů z klinických hodnocení u pacientů s ulcerózní kolitidou prokázán pozitivní vztah expozice-odpovědi mezi minimálními koncentracemi a klinickou odpovědí a hojením sliznic.</w:t>
      </w:r>
    </w:p>
    <w:p w14:paraId="191887BD" w14:textId="77777777" w:rsidR="001E67D5" w:rsidRPr="00394885" w:rsidRDefault="001E67D5" w:rsidP="001E67D5">
      <w:pPr>
        <w:numPr>
          <w:ilvl w:val="12"/>
          <w:numId w:val="0"/>
        </w:numPr>
        <w:rPr>
          <w:iCs/>
        </w:rPr>
      </w:pPr>
    </w:p>
    <w:p w14:paraId="5D1C1C73" w14:textId="77777777" w:rsidR="001E67D5" w:rsidRPr="00394885" w:rsidRDefault="001E67D5" w:rsidP="001E67D5">
      <w:pPr>
        <w:keepNext/>
        <w:numPr>
          <w:ilvl w:val="12"/>
          <w:numId w:val="0"/>
        </w:numPr>
        <w:rPr>
          <w:iCs/>
          <w:u w:val="single"/>
        </w:rPr>
      </w:pPr>
      <w:r w:rsidRPr="00394885">
        <w:rPr>
          <w:iCs/>
          <w:u w:val="single"/>
        </w:rPr>
        <w:t>Zvláštní populace</w:t>
      </w:r>
    </w:p>
    <w:p w14:paraId="1A7C60DD" w14:textId="77777777" w:rsidR="001E67D5" w:rsidRPr="00394885" w:rsidRDefault="001E67D5" w:rsidP="001E67D5">
      <w:pPr>
        <w:rPr>
          <w:iCs/>
        </w:rPr>
      </w:pPr>
      <w:r w:rsidRPr="00394885">
        <w:rPr>
          <w:iCs/>
        </w:rPr>
        <w:t>U pacientů se zhoršenou funkcí ledvin nebo jater nejsou dostupné žádné farmakokinetické údaje.</w:t>
      </w:r>
    </w:p>
    <w:p w14:paraId="309CC625" w14:textId="77777777" w:rsidR="001E67D5" w:rsidRPr="00394885" w:rsidRDefault="001E67D5" w:rsidP="001E67D5">
      <w:pPr>
        <w:rPr>
          <w:iCs/>
        </w:rPr>
      </w:pPr>
      <w:r w:rsidRPr="00394885">
        <w:rPr>
          <w:iCs/>
        </w:rPr>
        <w:t>U starších pacientů nebyly specifické studie provedeny.</w:t>
      </w:r>
    </w:p>
    <w:p w14:paraId="096A3457" w14:textId="77777777" w:rsidR="001E67D5" w:rsidRPr="00394885" w:rsidRDefault="001E67D5" w:rsidP="001E67D5">
      <w:pPr>
        <w:rPr>
          <w:iCs/>
        </w:rPr>
      </w:pPr>
    </w:p>
    <w:p w14:paraId="4A66983D" w14:textId="77777777" w:rsidR="001E67D5" w:rsidRPr="00394885" w:rsidRDefault="001E67D5" w:rsidP="001E67D5">
      <w:pPr>
        <w:rPr>
          <w:iCs/>
        </w:rPr>
      </w:pPr>
      <w:r w:rsidRPr="00394885">
        <w:rPr>
          <w:iCs/>
        </w:rPr>
        <w:t>Farmakokinetika ustekinumabu byla obecně srovnatelná u pacientů s psoriázou a ulcerózní kolitidou asijského a neasijského původu.</w:t>
      </w:r>
    </w:p>
    <w:p w14:paraId="5CEB438F" w14:textId="77777777" w:rsidR="001E67D5" w:rsidRPr="00394885" w:rsidRDefault="001E67D5" w:rsidP="001E67D5">
      <w:pPr>
        <w:rPr>
          <w:iCs/>
        </w:rPr>
      </w:pPr>
    </w:p>
    <w:p w14:paraId="488BB843" w14:textId="7315F690" w:rsidR="001E67D5" w:rsidRPr="00394885" w:rsidDel="00546089" w:rsidRDefault="001E67D5" w:rsidP="001E67D5">
      <w:pPr>
        <w:rPr>
          <w:del w:id="2544" w:author="LOC 4" w:date="2026-06-02T13:46:00Z" w16du:dateUtc="2026-06-02T11:46:00Z"/>
          <w:iCs/>
        </w:rPr>
      </w:pPr>
      <w:r w:rsidRPr="00394885">
        <w:rPr>
          <w:iCs/>
        </w:rPr>
        <w:t>U pacientů s Crohnovou chorobou a ulcerózní kolitidou byla proměnlivost clearance ustekinumabu ovlivněna tělesnou hmotností, hodnotami albuminu v séru, pohlavím</w:t>
      </w:r>
      <w:ins w:id="2545" w:author="LOC 4" w:date="2026-06-02T13:46:00Z" w16du:dateUtc="2026-06-02T11:46:00Z">
        <w:r w:rsidR="00546089">
          <w:rPr>
            <w:iCs/>
          </w:rPr>
          <w:t xml:space="preserve"> </w:t>
        </w:r>
      </w:ins>
    </w:p>
    <w:p w14:paraId="3328D116" w14:textId="21077392" w:rsidR="001E67D5" w:rsidRPr="00394885" w:rsidRDefault="001E67D5" w:rsidP="001E67D5">
      <w:pPr>
        <w:rPr>
          <w:iCs/>
        </w:rPr>
      </w:pPr>
      <w:r w:rsidRPr="00394885">
        <w:rPr>
          <w:iCs/>
        </w:rPr>
        <w:t xml:space="preserve">a stavem protilátek na ustekinumab, přičemž </w:t>
      </w:r>
      <w:r w:rsidR="0072581D" w:rsidRPr="00394885">
        <w:rPr>
          <w:iCs/>
        </w:rPr>
        <w:t xml:space="preserve">tělesná </w:t>
      </w:r>
      <w:r w:rsidRPr="00394885">
        <w:rPr>
          <w:iCs/>
        </w:rPr>
        <w:t>hmotnost byla hlavní kovariace ovlivňující distribuční objem. U Crohnovy choroby byla clearance navíc ovlivněna C-reaktivním proteinem, předchozí neadekvátní odpovědí na antagonistu tumor nekrotizujícího faktoru (TNF) v anamnéze a rasou</w:t>
      </w:r>
      <w:r w:rsidRPr="00394885">
        <w:rPr>
          <w:szCs w:val="22"/>
        </w:rPr>
        <w:t xml:space="preserve"> (asijská </w:t>
      </w:r>
      <w:r w:rsidRPr="00394885">
        <w:rPr>
          <w:i/>
          <w:szCs w:val="22"/>
        </w:rPr>
        <w:t>versus</w:t>
      </w:r>
      <w:r w:rsidRPr="00394885">
        <w:rPr>
          <w:szCs w:val="22"/>
        </w:rPr>
        <w:t xml:space="preserve"> neasijská). Vliv těchto kovariát byl v rámci ±20 % typické nebo referenční hodnoty příslušného farmakokinetického parametru, proto není u těchto kovariát úprava dávkování nutná.</w:t>
      </w:r>
      <w:r w:rsidRPr="00394885">
        <w:t xml:space="preserve"> Současné podávání </w:t>
      </w:r>
      <w:r w:rsidRPr="00394885">
        <w:rPr>
          <w:szCs w:val="22"/>
        </w:rPr>
        <w:t>imunomodulátorů nemělo na dispozici ustekinumabem významný vliv.</w:t>
      </w:r>
    </w:p>
    <w:p w14:paraId="3FE9FE4D" w14:textId="77777777" w:rsidR="001E67D5" w:rsidRPr="00394885" w:rsidRDefault="001E67D5" w:rsidP="001E67D5">
      <w:pPr>
        <w:numPr>
          <w:ilvl w:val="12"/>
          <w:numId w:val="0"/>
        </w:numPr>
        <w:rPr>
          <w:iCs/>
        </w:rPr>
      </w:pPr>
    </w:p>
    <w:p w14:paraId="0ECDAA7D" w14:textId="77777777" w:rsidR="001E67D5" w:rsidRPr="00394885" w:rsidRDefault="001E67D5" w:rsidP="001E67D5">
      <w:pPr>
        <w:rPr>
          <w:iCs/>
        </w:rPr>
      </w:pPr>
      <w:r w:rsidRPr="00394885">
        <w:rPr>
          <w:iCs/>
        </w:rPr>
        <w:t>V populační farmakokinetické analýze nebyly pozorovány žádné účinky tabáku nebo alkoholu na farmakokinetiku ustekinumabu.</w:t>
      </w:r>
    </w:p>
    <w:p w14:paraId="03124113" w14:textId="201FC3B2" w:rsidR="001E67D5" w:rsidRPr="00394885" w:rsidRDefault="001E67D5" w:rsidP="001E67D5">
      <w:pPr>
        <w:rPr>
          <w:iCs/>
        </w:rPr>
      </w:pPr>
    </w:p>
    <w:p w14:paraId="3236D0F2" w14:textId="77777777" w:rsidR="005C02B3" w:rsidRPr="00394885" w:rsidRDefault="005C02B3" w:rsidP="005C02B3">
      <w:r w:rsidRPr="00394885">
        <w:t>Biologická dostupnost ustekinumabu po podání injekční stříkačkou nebo předplněným perem byla srovnatelná.</w:t>
      </w:r>
    </w:p>
    <w:p w14:paraId="7DA3454C" w14:textId="77777777" w:rsidR="005C02B3" w:rsidRPr="00394885" w:rsidRDefault="005C02B3" w:rsidP="001E67D5">
      <w:pPr>
        <w:rPr>
          <w:iCs/>
        </w:rPr>
      </w:pPr>
    </w:p>
    <w:p w14:paraId="72EF3BF8" w14:textId="07236A4E" w:rsidR="00E72FED" w:rsidRPr="00394885" w:rsidRDefault="00F16118" w:rsidP="001E67D5">
      <w:pPr>
        <w:rPr>
          <w:iCs/>
        </w:rPr>
      </w:pPr>
      <w:r w:rsidRPr="00394885">
        <w:rPr>
          <w:bCs/>
          <w:szCs w:val="22"/>
        </w:rPr>
        <w:t>U pediatrické populace s psoriázou nebylo předplněné pero studováno a</w:t>
      </w:r>
      <w:r w:rsidR="008F42C7" w:rsidRPr="00394885">
        <w:rPr>
          <w:bCs/>
          <w:szCs w:val="22"/>
        </w:rPr>
        <w:t xml:space="preserve"> nedoporučuje se </w:t>
      </w:r>
      <w:r w:rsidR="009F681D" w:rsidRPr="00394885">
        <w:rPr>
          <w:bCs/>
          <w:szCs w:val="22"/>
        </w:rPr>
        <w:t xml:space="preserve">pro </w:t>
      </w:r>
      <w:r w:rsidR="008F42C7" w:rsidRPr="00394885">
        <w:rPr>
          <w:bCs/>
          <w:szCs w:val="22"/>
        </w:rPr>
        <w:t>použív</w:t>
      </w:r>
      <w:r w:rsidR="009F681D" w:rsidRPr="00394885">
        <w:rPr>
          <w:bCs/>
          <w:szCs w:val="22"/>
        </w:rPr>
        <w:t>ání</w:t>
      </w:r>
      <w:r w:rsidRPr="00394885">
        <w:rPr>
          <w:bCs/>
          <w:szCs w:val="22"/>
        </w:rPr>
        <w:t xml:space="preserve"> u pediatrických pacientů</w:t>
      </w:r>
      <w:r w:rsidR="00E72FED" w:rsidRPr="00394885">
        <w:rPr>
          <w:bCs/>
          <w:szCs w:val="22"/>
        </w:rPr>
        <w:t>.</w:t>
      </w:r>
    </w:p>
    <w:p w14:paraId="6F02D73F" w14:textId="77777777" w:rsidR="00E72FED" w:rsidRPr="00394885" w:rsidRDefault="00E72FED" w:rsidP="001E67D5">
      <w:pPr>
        <w:rPr>
          <w:iCs/>
        </w:rPr>
      </w:pPr>
    </w:p>
    <w:p w14:paraId="53364AD5" w14:textId="77777777" w:rsidR="001E67D5" w:rsidRPr="00394885" w:rsidRDefault="001E67D5" w:rsidP="001E67D5">
      <w:pPr>
        <w:keepNext/>
        <w:rPr>
          <w:iCs/>
          <w:u w:val="single"/>
        </w:rPr>
      </w:pPr>
      <w:r w:rsidRPr="00394885">
        <w:rPr>
          <w:iCs/>
          <w:u w:val="single"/>
        </w:rPr>
        <w:t>Regulace cytochromů P450</w:t>
      </w:r>
    </w:p>
    <w:p w14:paraId="64E1BD05" w14:textId="77777777" w:rsidR="001E67D5" w:rsidRPr="00394885" w:rsidRDefault="001E67D5" w:rsidP="001E67D5">
      <w:pPr>
        <w:rPr>
          <w:iCs/>
        </w:rPr>
      </w:pPr>
      <w:r w:rsidRPr="00394885">
        <w:rPr>
          <w:iCs/>
        </w:rPr>
        <w:t xml:space="preserve">Ve studii </w:t>
      </w:r>
      <w:r w:rsidRPr="00394885">
        <w:rPr>
          <w:i/>
          <w:iCs/>
        </w:rPr>
        <w:t>in vitro</w:t>
      </w:r>
      <w:r w:rsidRPr="00394885">
        <w:rPr>
          <w:iCs/>
        </w:rPr>
        <w:t xml:space="preserve"> byly hodnoceny účinky IL-12 nebo IL-23 na regulaci cytochromů P450 na lidských hepatocytech, což ukázalo, že IL-12 a/nebo IL-23 v koncentracích v séru 10 ng/ml nemění aktivitu lidských cytochromů P450 </w:t>
      </w:r>
      <w:r w:rsidRPr="00394885">
        <w:t>(CYP1A2, 2B6, 2C9, 2C19, 2D6, nebo 3A4; viz bod 4.5).</w:t>
      </w:r>
    </w:p>
    <w:p w14:paraId="5FFA4DDF" w14:textId="77777777" w:rsidR="002C5A72" w:rsidRPr="00394885" w:rsidRDefault="002C5A72" w:rsidP="00331368"/>
    <w:p w14:paraId="438A3D17" w14:textId="0032CF79" w:rsidR="00331368" w:rsidRPr="00394885" w:rsidRDefault="00331368" w:rsidP="001E67D5">
      <w:pPr>
        <w:rPr>
          <w:iCs/>
        </w:rPr>
      </w:pPr>
      <w:r w:rsidRPr="00394885">
        <w:t>Studie CNTO1275CRD1003, otevřená studie lékových interakcí fáze</w:t>
      </w:r>
      <w:r w:rsidR="002F0806" w:rsidRPr="00394885">
        <w:t> </w:t>
      </w:r>
      <w:r w:rsidRPr="00394885">
        <w:t xml:space="preserve">1, byla provedena za účelem </w:t>
      </w:r>
      <w:r w:rsidRPr="00394885">
        <w:rPr>
          <w:iCs/>
        </w:rPr>
        <w:t xml:space="preserve">vyhodnocení účinku ustekinumabu na </w:t>
      </w:r>
      <w:r w:rsidR="00927BEA" w:rsidRPr="00394885">
        <w:rPr>
          <w:iCs/>
        </w:rPr>
        <w:t xml:space="preserve">enzymovou </w:t>
      </w:r>
      <w:r w:rsidRPr="00394885">
        <w:rPr>
          <w:iCs/>
        </w:rPr>
        <w:t xml:space="preserve">aktivitu cytochromů P450 po </w:t>
      </w:r>
      <w:r w:rsidR="00927BEA" w:rsidRPr="00394885">
        <w:rPr>
          <w:iCs/>
        </w:rPr>
        <w:t>indukčním</w:t>
      </w:r>
      <w:r w:rsidRPr="00394885">
        <w:rPr>
          <w:iCs/>
        </w:rPr>
        <w:t xml:space="preserve"> a udržovací</w:t>
      </w:r>
      <w:r w:rsidR="00927BEA" w:rsidRPr="00394885">
        <w:rPr>
          <w:iCs/>
        </w:rPr>
        <w:t>m</w:t>
      </w:r>
      <w:r w:rsidRPr="00394885">
        <w:rPr>
          <w:iCs/>
        </w:rPr>
        <w:t xml:space="preserve"> dáv</w:t>
      </w:r>
      <w:r w:rsidR="00927BEA" w:rsidRPr="00394885">
        <w:rPr>
          <w:iCs/>
        </w:rPr>
        <w:t>kování</w:t>
      </w:r>
      <w:r w:rsidRPr="00394885">
        <w:rPr>
          <w:iCs/>
        </w:rPr>
        <w:t xml:space="preserve"> u pacientů s aktivní Crohnovou chorobou (n=18). U pacientů s Crohnovou chorobou nebyly pozorovány žádné klinicky významné změny v expozici kofeinu (subst</w:t>
      </w:r>
      <w:r w:rsidR="00927BEA" w:rsidRPr="00394885">
        <w:rPr>
          <w:iCs/>
        </w:rPr>
        <w:t>r</w:t>
      </w:r>
      <w:r w:rsidRPr="00394885">
        <w:rPr>
          <w:iCs/>
        </w:rPr>
        <w:t xml:space="preserve">átu </w:t>
      </w:r>
      <w:r w:rsidRPr="00394885">
        <w:t>CYP1A2), warfarinu (substrátu CYP2C9), omeprazolu (substrátu CYP2C19), dextromethor</w:t>
      </w:r>
      <w:r w:rsidR="00E11916" w:rsidRPr="00394885">
        <w:t>f</w:t>
      </w:r>
      <w:r w:rsidRPr="00394885">
        <w:t xml:space="preserve">anu (substrátu CYP2D6), nebo midazolamu (substrátu CYP3A), při </w:t>
      </w:r>
      <w:r w:rsidR="00927BEA" w:rsidRPr="00394885">
        <w:t xml:space="preserve">jejich </w:t>
      </w:r>
      <w:r w:rsidRPr="00394885">
        <w:t xml:space="preserve">souběžném užívání </w:t>
      </w:r>
      <w:r w:rsidR="00927BEA" w:rsidRPr="00394885">
        <w:t>s </w:t>
      </w:r>
      <w:r w:rsidRPr="00394885">
        <w:t>usektinumab</w:t>
      </w:r>
      <w:r w:rsidR="00927BEA" w:rsidRPr="00394885">
        <w:t>em</w:t>
      </w:r>
      <w:r w:rsidRPr="00394885">
        <w:t xml:space="preserve"> </w:t>
      </w:r>
      <w:r w:rsidR="00927BEA" w:rsidRPr="00394885">
        <w:t>ve</w:t>
      </w:r>
      <w:r w:rsidRPr="00394885">
        <w:t xml:space="preserve"> schváleném doporučeném dávkování (viz bod</w:t>
      </w:r>
      <w:r w:rsidR="002F0806" w:rsidRPr="00394885">
        <w:t> </w:t>
      </w:r>
      <w:r w:rsidRPr="00394885">
        <w:t>4.5).</w:t>
      </w:r>
    </w:p>
    <w:p w14:paraId="1F098919" w14:textId="77777777" w:rsidR="00E36BA1" w:rsidRPr="00394885" w:rsidRDefault="00E36BA1" w:rsidP="001E67D5">
      <w:pPr>
        <w:rPr>
          <w:iCs/>
        </w:rPr>
      </w:pPr>
    </w:p>
    <w:p w14:paraId="58478E06" w14:textId="77777777" w:rsidR="001E67D5" w:rsidRPr="00394885" w:rsidRDefault="001E67D5" w:rsidP="001E67D5">
      <w:pPr>
        <w:keepNext/>
        <w:ind w:left="567" w:hanging="567"/>
        <w:outlineLvl w:val="2"/>
        <w:rPr>
          <w:b/>
          <w:bCs/>
        </w:rPr>
      </w:pPr>
      <w:r w:rsidRPr="00394885">
        <w:rPr>
          <w:b/>
          <w:bCs/>
        </w:rPr>
        <w:t>5.3</w:t>
      </w:r>
      <w:r w:rsidRPr="00394885">
        <w:rPr>
          <w:b/>
          <w:bCs/>
        </w:rPr>
        <w:tab/>
        <w:t>Předklinické údaje vztahující se k bezpečnosti</w:t>
      </w:r>
    </w:p>
    <w:p w14:paraId="4C206AB3" w14:textId="77777777" w:rsidR="001E67D5" w:rsidRPr="00394885" w:rsidRDefault="001E67D5" w:rsidP="001E67D5">
      <w:pPr>
        <w:keepNext/>
        <w:tabs>
          <w:tab w:val="clear" w:pos="567"/>
        </w:tabs>
      </w:pPr>
    </w:p>
    <w:p w14:paraId="12AA2BCC" w14:textId="77777777" w:rsidR="001E67D5" w:rsidRPr="00394885" w:rsidRDefault="001E67D5" w:rsidP="001E67D5">
      <w:pPr>
        <w:tabs>
          <w:tab w:val="clear" w:pos="567"/>
        </w:tabs>
        <w:rPr>
          <w:iCs/>
        </w:rPr>
      </w:pPr>
      <w:r w:rsidRPr="00394885">
        <w:t>Neklinické údaje založené na studiích toxicity po opakovaném podání, vývojové a reprodukční toxicity, včetně farmakologického hodnocení bezpečnosti neodhalily žádné zvláštní riziko (tj. orgánovou toxicitu) pro člověka. Ve studiích vývojové a reprodukční toxicity provedených na opicích cynomolgus nebyly pozorovány ani nežádoucí účinky na fertilitu samců ani novorozenecké defekty nebo vývojová toxicita. Při použití analogové protilátky proti IL</w:t>
      </w:r>
      <w:r w:rsidRPr="00394885">
        <w:noBreakHyphen/>
        <w:t>12/23 u myší nebyly pozorovány žádné známky nežádoucích účinků na fertilitu samic.</w:t>
      </w:r>
    </w:p>
    <w:p w14:paraId="255EF1A0" w14:textId="77777777" w:rsidR="001E67D5" w:rsidRPr="00394885" w:rsidRDefault="001E67D5" w:rsidP="001E67D5">
      <w:pPr>
        <w:tabs>
          <w:tab w:val="clear" w:pos="567"/>
        </w:tabs>
        <w:rPr>
          <w:bCs/>
        </w:rPr>
      </w:pPr>
    </w:p>
    <w:p w14:paraId="466849A9" w14:textId="5FB98DCC" w:rsidR="001E67D5" w:rsidRPr="00394885" w:rsidRDefault="001E67D5" w:rsidP="001E67D5">
      <w:pPr>
        <w:tabs>
          <w:tab w:val="clear" w:pos="567"/>
        </w:tabs>
      </w:pPr>
      <w:r w:rsidRPr="00394885">
        <w:t>Ve studiích na zvířatech byly hladiny dávek přibližně až 45krát vyšší než nejvyšší ekvivalent dávek určených k podání pacientům s psoriázou a výsledné vrcholové koncentrace v séru opic byly 100krát vyšší než vrcholové koncentrace, které byly pozorované u lidí.</w:t>
      </w:r>
    </w:p>
    <w:p w14:paraId="29DEBDA0" w14:textId="77777777" w:rsidR="001E67D5" w:rsidRPr="00394885" w:rsidRDefault="001E67D5" w:rsidP="001E67D5">
      <w:pPr>
        <w:tabs>
          <w:tab w:val="clear" w:pos="567"/>
        </w:tabs>
        <w:rPr>
          <w:bCs/>
        </w:rPr>
      </w:pPr>
    </w:p>
    <w:p w14:paraId="611D65CF" w14:textId="471473C2" w:rsidR="001E67D5" w:rsidRPr="00394885" w:rsidRDefault="001E67D5" w:rsidP="001E67D5">
      <w:pPr>
        <w:tabs>
          <w:tab w:val="clear" w:pos="567"/>
        </w:tabs>
        <w:rPr>
          <w:bCs/>
        </w:rPr>
      </w:pPr>
      <w:r w:rsidRPr="00394885">
        <w:rPr>
          <w:bCs/>
        </w:rPr>
        <w:t>Studie ka</w:t>
      </w:r>
      <w:r w:rsidR="00F162A8" w:rsidRPr="00394885">
        <w:rPr>
          <w:bCs/>
        </w:rPr>
        <w:t>n</w:t>
      </w:r>
      <w:r w:rsidRPr="00394885">
        <w:rPr>
          <w:bCs/>
        </w:rPr>
        <w:t>c</w:t>
      </w:r>
      <w:r w:rsidR="00F162A8" w:rsidRPr="00394885">
        <w:rPr>
          <w:bCs/>
        </w:rPr>
        <w:t>er</w:t>
      </w:r>
      <w:r w:rsidRPr="00394885">
        <w:rPr>
          <w:bCs/>
        </w:rPr>
        <w:t>ogenity nebyly s ustekinum</w:t>
      </w:r>
      <w:r w:rsidR="00C74C43" w:rsidRPr="00394885">
        <w:rPr>
          <w:bCs/>
        </w:rPr>
        <w:t>a</w:t>
      </w:r>
      <w:r w:rsidRPr="00394885">
        <w:rPr>
          <w:bCs/>
        </w:rPr>
        <w:t>bem provedeny z důvodu nedostatku vhodných modelů pro protilátku, která zkříženě nereaguje s IL</w:t>
      </w:r>
      <w:r w:rsidRPr="00394885">
        <w:rPr>
          <w:bCs/>
        </w:rPr>
        <w:noBreakHyphen/>
        <w:t>12/23 p40 u hlodavců.</w:t>
      </w:r>
    </w:p>
    <w:p w14:paraId="3FD7A95D" w14:textId="77777777" w:rsidR="001E67D5" w:rsidRPr="00394885" w:rsidRDefault="001E67D5" w:rsidP="001E67D5">
      <w:pPr>
        <w:tabs>
          <w:tab w:val="clear" w:pos="567"/>
        </w:tabs>
        <w:rPr>
          <w:bCs/>
        </w:rPr>
      </w:pPr>
    </w:p>
    <w:p w14:paraId="4F893598" w14:textId="77777777" w:rsidR="001E67D5" w:rsidRPr="00394885" w:rsidRDefault="001E67D5" w:rsidP="001E67D5">
      <w:pPr>
        <w:tabs>
          <w:tab w:val="clear" w:pos="567"/>
        </w:tabs>
        <w:rPr>
          <w:bCs/>
        </w:rPr>
      </w:pPr>
    </w:p>
    <w:p w14:paraId="5DD9D5C5" w14:textId="77777777" w:rsidR="001E67D5" w:rsidRPr="00394885" w:rsidRDefault="001E67D5" w:rsidP="001E67D5">
      <w:pPr>
        <w:keepNext/>
        <w:ind w:left="567" w:hanging="567"/>
        <w:outlineLvl w:val="1"/>
        <w:rPr>
          <w:b/>
          <w:bCs/>
        </w:rPr>
      </w:pPr>
      <w:r w:rsidRPr="00394885">
        <w:rPr>
          <w:b/>
          <w:bCs/>
        </w:rPr>
        <w:t>6.</w:t>
      </w:r>
      <w:r w:rsidRPr="00394885">
        <w:rPr>
          <w:b/>
          <w:bCs/>
        </w:rPr>
        <w:tab/>
        <w:t>FARMACEUTICKÉ ÚDAJE</w:t>
      </w:r>
    </w:p>
    <w:p w14:paraId="08EAC056" w14:textId="77777777" w:rsidR="001E67D5" w:rsidRPr="00394885" w:rsidRDefault="001E67D5" w:rsidP="001E67D5">
      <w:pPr>
        <w:keepNext/>
        <w:tabs>
          <w:tab w:val="clear" w:pos="567"/>
        </w:tabs>
      </w:pPr>
    </w:p>
    <w:p w14:paraId="30E14795" w14:textId="77777777" w:rsidR="001E67D5" w:rsidRPr="00394885" w:rsidRDefault="001E67D5" w:rsidP="001E67D5">
      <w:pPr>
        <w:keepNext/>
        <w:ind w:left="567" w:hanging="567"/>
        <w:outlineLvl w:val="2"/>
        <w:rPr>
          <w:b/>
          <w:bCs/>
        </w:rPr>
      </w:pPr>
      <w:r w:rsidRPr="00394885">
        <w:rPr>
          <w:b/>
          <w:bCs/>
        </w:rPr>
        <w:t>6.1</w:t>
      </w:r>
      <w:r w:rsidRPr="00394885">
        <w:rPr>
          <w:b/>
          <w:bCs/>
        </w:rPr>
        <w:tab/>
        <w:t>Seznam pomocných látek</w:t>
      </w:r>
    </w:p>
    <w:p w14:paraId="4D83FCA4" w14:textId="77777777" w:rsidR="001E67D5" w:rsidRPr="00394885" w:rsidRDefault="001E67D5" w:rsidP="001E67D5">
      <w:pPr>
        <w:keepNext/>
        <w:tabs>
          <w:tab w:val="clear" w:pos="567"/>
        </w:tabs>
      </w:pPr>
    </w:p>
    <w:p w14:paraId="5B7FED6D" w14:textId="77777777" w:rsidR="001E67D5" w:rsidRPr="00394885" w:rsidRDefault="001E67D5" w:rsidP="001E67D5">
      <w:pPr>
        <w:tabs>
          <w:tab w:val="clear" w:pos="567"/>
        </w:tabs>
        <w:rPr>
          <w:iCs/>
        </w:rPr>
      </w:pPr>
      <w:r w:rsidRPr="00394885">
        <w:rPr>
          <w:iCs/>
        </w:rPr>
        <w:t>Histidin</w:t>
      </w:r>
    </w:p>
    <w:p w14:paraId="55C4643C" w14:textId="77777777" w:rsidR="001E67D5" w:rsidRPr="00394885" w:rsidRDefault="001E67D5" w:rsidP="001E67D5">
      <w:pPr>
        <w:tabs>
          <w:tab w:val="clear" w:pos="567"/>
        </w:tabs>
        <w:rPr>
          <w:iCs/>
        </w:rPr>
      </w:pPr>
      <w:r w:rsidRPr="00394885">
        <w:rPr>
          <w:iCs/>
        </w:rPr>
        <w:t>Monohydrát histidin-hydrochloridu</w:t>
      </w:r>
    </w:p>
    <w:p w14:paraId="6A463261" w14:textId="1FD0CAB8" w:rsidR="001E67D5" w:rsidRPr="00394885" w:rsidRDefault="001E67D5" w:rsidP="001E67D5">
      <w:pPr>
        <w:tabs>
          <w:tab w:val="clear" w:pos="567"/>
        </w:tabs>
        <w:rPr>
          <w:iCs/>
        </w:rPr>
      </w:pPr>
      <w:r w:rsidRPr="00394885">
        <w:rPr>
          <w:iCs/>
        </w:rPr>
        <w:t>Polysorbát</w:t>
      </w:r>
      <w:r w:rsidR="00D953D7" w:rsidRPr="00394885">
        <w:rPr>
          <w:iCs/>
        </w:rPr>
        <w:t> </w:t>
      </w:r>
      <w:r w:rsidRPr="00394885">
        <w:rPr>
          <w:iCs/>
        </w:rPr>
        <w:t>80</w:t>
      </w:r>
      <w:r w:rsidR="00CE5593" w:rsidRPr="00394885">
        <w:rPr>
          <w:iCs/>
        </w:rPr>
        <w:t xml:space="preserve"> (E</w:t>
      </w:r>
      <w:r w:rsidR="00D953D7" w:rsidRPr="00394885">
        <w:rPr>
          <w:iCs/>
        </w:rPr>
        <w:t> </w:t>
      </w:r>
      <w:r w:rsidR="00CE5593" w:rsidRPr="00394885">
        <w:rPr>
          <w:iCs/>
        </w:rPr>
        <w:t>433)</w:t>
      </w:r>
    </w:p>
    <w:p w14:paraId="22079240" w14:textId="77777777" w:rsidR="001E67D5" w:rsidRPr="00394885" w:rsidRDefault="001E67D5" w:rsidP="001E67D5">
      <w:pPr>
        <w:tabs>
          <w:tab w:val="clear" w:pos="567"/>
        </w:tabs>
        <w:rPr>
          <w:iCs/>
        </w:rPr>
      </w:pPr>
      <w:r w:rsidRPr="00394885">
        <w:rPr>
          <w:iCs/>
        </w:rPr>
        <w:t>Sacharóza</w:t>
      </w:r>
    </w:p>
    <w:p w14:paraId="17826104" w14:textId="77777777" w:rsidR="001E67D5" w:rsidRPr="00394885" w:rsidRDefault="001E67D5" w:rsidP="001E67D5">
      <w:pPr>
        <w:tabs>
          <w:tab w:val="clear" w:pos="567"/>
        </w:tabs>
        <w:rPr>
          <w:iCs/>
        </w:rPr>
      </w:pPr>
      <w:r w:rsidRPr="00394885">
        <w:rPr>
          <w:iCs/>
        </w:rPr>
        <w:t>Voda pro injekci</w:t>
      </w:r>
    </w:p>
    <w:p w14:paraId="7FD0A007" w14:textId="77777777" w:rsidR="001E67D5" w:rsidRPr="00394885" w:rsidRDefault="001E67D5" w:rsidP="001E67D5">
      <w:pPr>
        <w:tabs>
          <w:tab w:val="clear" w:pos="567"/>
        </w:tabs>
        <w:rPr>
          <w:iCs/>
        </w:rPr>
      </w:pPr>
    </w:p>
    <w:p w14:paraId="01983AFC" w14:textId="77777777" w:rsidR="001E67D5" w:rsidRPr="00394885" w:rsidRDefault="001E67D5" w:rsidP="001E67D5">
      <w:pPr>
        <w:keepNext/>
        <w:ind w:left="567" w:hanging="567"/>
        <w:outlineLvl w:val="2"/>
        <w:rPr>
          <w:b/>
          <w:bCs/>
        </w:rPr>
      </w:pPr>
      <w:r w:rsidRPr="00394885">
        <w:rPr>
          <w:b/>
          <w:bCs/>
        </w:rPr>
        <w:t>6.2</w:t>
      </w:r>
      <w:r w:rsidRPr="00394885">
        <w:rPr>
          <w:b/>
          <w:bCs/>
        </w:rPr>
        <w:tab/>
        <w:t>Inkompatibility</w:t>
      </w:r>
    </w:p>
    <w:p w14:paraId="481B9490" w14:textId="77777777" w:rsidR="001E67D5" w:rsidRPr="00394885" w:rsidRDefault="001E67D5" w:rsidP="001E67D5">
      <w:pPr>
        <w:keepNext/>
        <w:tabs>
          <w:tab w:val="clear" w:pos="567"/>
        </w:tabs>
      </w:pPr>
    </w:p>
    <w:p w14:paraId="651F28EF" w14:textId="77777777" w:rsidR="001E67D5" w:rsidRPr="00394885" w:rsidRDefault="001E67D5" w:rsidP="001E67D5">
      <w:pPr>
        <w:tabs>
          <w:tab w:val="clear" w:pos="567"/>
        </w:tabs>
      </w:pPr>
      <w:r w:rsidRPr="00394885">
        <w:t>Studie kompatibility nejsou k dispozici, a proto nesmí být tento léčivý přípravek mísen s jinými léčivými přípravky.</w:t>
      </w:r>
    </w:p>
    <w:p w14:paraId="77724F35" w14:textId="77777777" w:rsidR="001E67D5" w:rsidRPr="00394885" w:rsidRDefault="001E67D5" w:rsidP="001E67D5">
      <w:pPr>
        <w:tabs>
          <w:tab w:val="clear" w:pos="567"/>
        </w:tabs>
      </w:pPr>
    </w:p>
    <w:p w14:paraId="7755A427" w14:textId="77777777" w:rsidR="001E67D5" w:rsidRPr="00394885" w:rsidRDefault="001E67D5" w:rsidP="001E67D5">
      <w:pPr>
        <w:keepNext/>
        <w:ind w:left="567" w:hanging="567"/>
        <w:outlineLvl w:val="2"/>
        <w:rPr>
          <w:b/>
          <w:bCs/>
        </w:rPr>
      </w:pPr>
      <w:r w:rsidRPr="00394885">
        <w:rPr>
          <w:b/>
          <w:bCs/>
        </w:rPr>
        <w:t>6.3</w:t>
      </w:r>
      <w:r w:rsidRPr="00394885">
        <w:rPr>
          <w:b/>
          <w:bCs/>
        </w:rPr>
        <w:tab/>
        <w:t>Doba použitelnosti</w:t>
      </w:r>
    </w:p>
    <w:p w14:paraId="2B876EC5" w14:textId="77777777" w:rsidR="001E67D5" w:rsidRPr="00394885" w:rsidRDefault="001E67D5" w:rsidP="001E67D5">
      <w:pPr>
        <w:keepNext/>
        <w:tabs>
          <w:tab w:val="clear" w:pos="567"/>
        </w:tabs>
      </w:pPr>
    </w:p>
    <w:p w14:paraId="05B14620" w14:textId="22AC1DDC" w:rsidR="001E67D5" w:rsidRPr="00394885" w:rsidRDefault="001E67D5" w:rsidP="001E67D5">
      <w:pPr>
        <w:keepNext/>
        <w:rPr>
          <w:rFonts w:eastAsia="Times New Roman"/>
        </w:rPr>
      </w:pPr>
      <w:r w:rsidRPr="00394885">
        <w:rPr>
          <w:rFonts w:eastAsia="Times New Roman"/>
        </w:rPr>
        <w:t xml:space="preserve">STELARA 45 mg </w:t>
      </w:r>
      <w:r w:rsidRPr="00394885">
        <w:rPr>
          <w:iCs/>
        </w:rPr>
        <w:t>injekční roztok</w:t>
      </w:r>
      <w:r w:rsidR="00895933" w:rsidRPr="00394885">
        <w:rPr>
          <w:iCs/>
        </w:rPr>
        <w:t xml:space="preserve"> v předplněném peru</w:t>
      </w:r>
    </w:p>
    <w:p w14:paraId="7CDBE2D5" w14:textId="2F006A04" w:rsidR="001E67D5" w:rsidRPr="00394885" w:rsidRDefault="007E70D7" w:rsidP="001E67D5">
      <w:pPr>
        <w:widowControl w:val="0"/>
        <w:rPr>
          <w:rFonts w:eastAsia="Times New Roman"/>
        </w:rPr>
      </w:pPr>
      <w:r w:rsidRPr="00394885">
        <w:rPr>
          <w:rFonts w:eastAsia="Times New Roman"/>
        </w:rPr>
        <w:t>3</w:t>
      </w:r>
      <w:r w:rsidR="001E67D5" w:rsidRPr="00394885">
        <w:rPr>
          <w:rFonts w:eastAsia="Times New Roman"/>
        </w:rPr>
        <w:t> roky</w:t>
      </w:r>
    </w:p>
    <w:p w14:paraId="1A9A01D6" w14:textId="77777777" w:rsidR="001E67D5" w:rsidRPr="00394885" w:rsidRDefault="001E67D5" w:rsidP="001E67D5">
      <w:pPr>
        <w:widowControl w:val="0"/>
        <w:rPr>
          <w:rFonts w:eastAsia="Times New Roman"/>
        </w:rPr>
      </w:pPr>
    </w:p>
    <w:p w14:paraId="7D54102B" w14:textId="18D08E3F" w:rsidR="001E67D5" w:rsidRPr="00394885" w:rsidRDefault="001E67D5" w:rsidP="001E67D5">
      <w:pPr>
        <w:keepNext/>
        <w:tabs>
          <w:tab w:val="clear" w:pos="567"/>
        </w:tabs>
        <w:rPr>
          <w:iCs/>
        </w:rPr>
      </w:pPr>
      <w:r w:rsidRPr="00394885">
        <w:rPr>
          <w:rFonts w:eastAsia="Times New Roman"/>
        </w:rPr>
        <w:t xml:space="preserve">STELARA 90 mg </w:t>
      </w:r>
      <w:r w:rsidRPr="00394885">
        <w:rPr>
          <w:iCs/>
        </w:rPr>
        <w:t>injekční roztok v předplněné</w:t>
      </w:r>
      <w:r w:rsidR="00895933" w:rsidRPr="00394885">
        <w:rPr>
          <w:iCs/>
        </w:rPr>
        <w:t>m</w:t>
      </w:r>
      <w:r w:rsidRPr="00394885">
        <w:rPr>
          <w:iCs/>
        </w:rPr>
        <w:t xml:space="preserve"> </w:t>
      </w:r>
      <w:r w:rsidR="00895933" w:rsidRPr="00394885">
        <w:rPr>
          <w:iCs/>
        </w:rPr>
        <w:t>peru</w:t>
      </w:r>
    </w:p>
    <w:p w14:paraId="1CFD31DE" w14:textId="77777777" w:rsidR="001E67D5" w:rsidRPr="00394885" w:rsidRDefault="001E67D5" w:rsidP="001E67D5">
      <w:pPr>
        <w:widowControl w:val="0"/>
        <w:rPr>
          <w:rFonts w:eastAsia="Times New Roman"/>
        </w:rPr>
      </w:pPr>
      <w:r w:rsidRPr="00394885">
        <w:rPr>
          <w:rFonts w:eastAsia="Times New Roman"/>
        </w:rPr>
        <w:t>3 roky</w:t>
      </w:r>
    </w:p>
    <w:p w14:paraId="386EC905" w14:textId="77777777" w:rsidR="001E67D5" w:rsidRPr="00394885" w:rsidRDefault="001E67D5" w:rsidP="001E67D5">
      <w:pPr>
        <w:widowControl w:val="0"/>
        <w:rPr>
          <w:rFonts w:eastAsia="Times New Roman"/>
        </w:rPr>
      </w:pPr>
    </w:p>
    <w:p w14:paraId="0D22A793" w14:textId="34B3DF43" w:rsidR="001E67D5" w:rsidRPr="00394885" w:rsidRDefault="001E67D5" w:rsidP="001E67D5">
      <w:pPr>
        <w:widowControl w:val="0"/>
        <w:rPr>
          <w:rFonts w:eastAsia="Times New Roman"/>
        </w:rPr>
      </w:pPr>
      <w:r w:rsidRPr="00394885">
        <w:rPr>
          <w:rFonts w:eastAsia="Times New Roman"/>
        </w:rPr>
        <w:t>Jednotliv</w:t>
      </w:r>
      <w:r w:rsidR="00895933" w:rsidRPr="00394885">
        <w:rPr>
          <w:rFonts w:eastAsia="Times New Roman"/>
        </w:rPr>
        <w:t>á</w:t>
      </w:r>
      <w:r w:rsidRPr="00394885">
        <w:rPr>
          <w:rFonts w:eastAsia="Times New Roman"/>
        </w:rPr>
        <w:t xml:space="preserve"> předplněn</w:t>
      </w:r>
      <w:r w:rsidR="00895933" w:rsidRPr="00394885">
        <w:rPr>
          <w:rFonts w:eastAsia="Times New Roman"/>
        </w:rPr>
        <w:t>á pera</w:t>
      </w:r>
      <w:r w:rsidRPr="00394885">
        <w:rPr>
          <w:rFonts w:eastAsia="Times New Roman"/>
        </w:rPr>
        <w:t xml:space="preserve"> mohou být uchováván</w:t>
      </w:r>
      <w:r w:rsidR="00895933" w:rsidRPr="00394885">
        <w:rPr>
          <w:rFonts w:eastAsia="Times New Roman"/>
        </w:rPr>
        <w:t>a</w:t>
      </w:r>
      <w:r w:rsidRPr="00394885">
        <w:rPr>
          <w:rFonts w:eastAsia="Times New Roman"/>
        </w:rPr>
        <w:t xml:space="preserve"> při pokojové teplotě do 30 °C maximálně po jedno období v délce až 30 dnů v původním obalu, aby byl</w:t>
      </w:r>
      <w:r w:rsidR="00DC2747" w:rsidRPr="00394885">
        <w:rPr>
          <w:rFonts w:eastAsia="Times New Roman"/>
        </w:rPr>
        <w:t>a</w:t>
      </w:r>
      <w:r w:rsidRPr="00394885">
        <w:rPr>
          <w:rFonts w:eastAsia="Times New Roman"/>
        </w:rPr>
        <w:t xml:space="preserve"> chráněn</w:t>
      </w:r>
      <w:r w:rsidR="00DC2747" w:rsidRPr="00394885">
        <w:rPr>
          <w:rFonts w:eastAsia="Times New Roman"/>
        </w:rPr>
        <w:t>a</w:t>
      </w:r>
      <w:r w:rsidRPr="00394885">
        <w:rPr>
          <w:rFonts w:eastAsia="Times New Roman"/>
        </w:rPr>
        <w:t xml:space="preserve"> před světlem. Zaznamenejte si datum, kdy je předplněn</w:t>
      </w:r>
      <w:r w:rsidR="00DC2747" w:rsidRPr="00394885">
        <w:rPr>
          <w:rFonts w:eastAsia="Times New Roman"/>
        </w:rPr>
        <w:t xml:space="preserve">é pero </w:t>
      </w:r>
      <w:r w:rsidRPr="00394885">
        <w:rPr>
          <w:rFonts w:eastAsia="Times New Roman"/>
        </w:rPr>
        <w:t>poprvé vyjmut</w:t>
      </w:r>
      <w:r w:rsidR="00DC2747" w:rsidRPr="00394885">
        <w:rPr>
          <w:rFonts w:eastAsia="Times New Roman"/>
        </w:rPr>
        <w:t>o</w:t>
      </w:r>
      <w:r w:rsidRPr="00394885">
        <w:rPr>
          <w:rFonts w:eastAsia="Times New Roman"/>
        </w:rPr>
        <w:t xml:space="preserve"> z chladničky, a datum </w:t>
      </w:r>
      <w:r w:rsidR="008F42C7" w:rsidRPr="00394885">
        <w:rPr>
          <w:rFonts w:eastAsia="Times New Roman"/>
        </w:rPr>
        <w:t>likvidace</w:t>
      </w:r>
      <w:r w:rsidRPr="00394885">
        <w:rPr>
          <w:rFonts w:eastAsia="Times New Roman"/>
        </w:rPr>
        <w:t xml:space="preserve"> do míst</w:t>
      </w:r>
      <w:r w:rsidR="009A44AA" w:rsidRPr="00394885">
        <w:rPr>
          <w:rFonts w:eastAsia="Times New Roman"/>
        </w:rPr>
        <w:t>a</w:t>
      </w:r>
      <w:r w:rsidRPr="00394885">
        <w:rPr>
          <w:rFonts w:eastAsia="Times New Roman"/>
        </w:rPr>
        <w:t xml:space="preserve"> </w:t>
      </w:r>
      <w:r w:rsidR="00F3570C" w:rsidRPr="00394885">
        <w:rPr>
          <w:rFonts w:eastAsia="Times New Roman"/>
        </w:rPr>
        <w:t>určeného</w:t>
      </w:r>
      <w:r w:rsidR="00F94C20" w:rsidRPr="00394885">
        <w:rPr>
          <w:rFonts w:eastAsia="Times New Roman"/>
        </w:rPr>
        <w:t xml:space="preserve"> </w:t>
      </w:r>
      <w:r w:rsidRPr="00394885">
        <w:rPr>
          <w:rFonts w:eastAsia="Times New Roman"/>
        </w:rPr>
        <w:t xml:space="preserve">na vnějším obalu. Datum </w:t>
      </w:r>
      <w:r w:rsidR="008F42C7" w:rsidRPr="00394885">
        <w:rPr>
          <w:rFonts w:eastAsia="Times New Roman"/>
        </w:rPr>
        <w:t>likvidace</w:t>
      </w:r>
      <w:r w:rsidRPr="00394885">
        <w:rPr>
          <w:rFonts w:eastAsia="Times New Roman"/>
        </w:rPr>
        <w:t xml:space="preserve"> nesmí překročit původní datum exspirace vytištěné na krabičce. Jakmile byl</w:t>
      </w:r>
      <w:r w:rsidR="00895933" w:rsidRPr="00394885">
        <w:rPr>
          <w:rFonts w:eastAsia="Times New Roman"/>
        </w:rPr>
        <w:t>o</w:t>
      </w:r>
      <w:r w:rsidRPr="00394885">
        <w:rPr>
          <w:rFonts w:eastAsia="Times New Roman"/>
        </w:rPr>
        <w:t xml:space="preserve"> </w:t>
      </w:r>
      <w:r w:rsidR="00895933" w:rsidRPr="00394885">
        <w:rPr>
          <w:rFonts w:eastAsia="Times New Roman"/>
        </w:rPr>
        <w:t xml:space="preserve">předplněné pero </w:t>
      </w:r>
      <w:r w:rsidRPr="00394885">
        <w:rPr>
          <w:rFonts w:eastAsia="Times New Roman"/>
        </w:rPr>
        <w:t>uchováván</w:t>
      </w:r>
      <w:r w:rsidR="00895933" w:rsidRPr="00394885">
        <w:rPr>
          <w:rFonts w:eastAsia="Times New Roman"/>
        </w:rPr>
        <w:t>o</w:t>
      </w:r>
      <w:r w:rsidRPr="00394885">
        <w:rPr>
          <w:rFonts w:eastAsia="Times New Roman"/>
        </w:rPr>
        <w:t xml:space="preserve"> při pokojové teplotě (do 30 °C), nemá se vracet do chladničky. </w:t>
      </w:r>
      <w:r w:rsidR="00895933" w:rsidRPr="00394885">
        <w:rPr>
          <w:rFonts w:eastAsia="Times New Roman"/>
        </w:rPr>
        <w:t>Předplněné pero z</w:t>
      </w:r>
      <w:r w:rsidRPr="00394885">
        <w:rPr>
          <w:rFonts w:eastAsia="Times New Roman"/>
        </w:rPr>
        <w:t>likvidujte, pokud se nepoužije při uchovávání při pokojové teplotě do 30 dnů nebo do původního data ex</w:t>
      </w:r>
      <w:r w:rsidR="0083652B" w:rsidRPr="00394885">
        <w:rPr>
          <w:rFonts w:eastAsia="Times New Roman"/>
        </w:rPr>
        <w:t>s</w:t>
      </w:r>
      <w:r w:rsidRPr="00394885">
        <w:rPr>
          <w:rFonts w:eastAsia="Times New Roman"/>
        </w:rPr>
        <w:t>pirace, podle toho, co nastane dříve.</w:t>
      </w:r>
    </w:p>
    <w:p w14:paraId="05837551" w14:textId="77777777" w:rsidR="001E67D5" w:rsidRPr="00394885" w:rsidRDefault="001E67D5" w:rsidP="001E67D5">
      <w:pPr>
        <w:tabs>
          <w:tab w:val="clear" w:pos="567"/>
        </w:tabs>
      </w:pPr>
    </w:p>
    <w:p w14:paraId="1F385FC5" w14:textId="77777777" w:rsidR="001E67D5" w:rsidRPr="00394885" w:rsidRDefault="001E67D5" w:rsidP="001E67D5">
      <w:pPr>
        <w:keepNext/>
        <w:ind w:left="567" w:hanging="567"/>
        <w:outlineLvl w:val="2"/>
        <w:rPr>
          <w:b/>
          <w:bCs/>
        </w:rPr>
      </w:pPr>
      <w:r w:rsidRPr="00394885">
        <w:rPr>
          <w:b/>
          <w:bCs/>
        </w:rPr>
        <w:t>6.4</w:t>
      </w:r>
      <w:r w:rsidRPr="00394885">
        <w:rPr>
          <w:b/>
          <w:bCs/>
        </w:rPr>
        <w:tab/>
        <w:t>Zvláštní opatření pro uchovávání</w:t>
      </w:r>
    </w:p>
    <w:p w14:paraId="50BEDD03" w14:textId="77777777" w:rsidR="001E67D5" w:rsidRPr="00394885" w:rsidRDefault="001E67D5" w:rsidP="001E67D5">
      <w:pPr>
        <w:keepNext/>
        <w:tabs>
          <w:tab w:val="clear" w:pos="567"/>
        </w:tabs>
      </w:pPr>
    </w:p>
    <w:p w14:paraId="45318AC4" w14:textId="77777777" w:rsidR="001E67D5" w:rsidRPr="00394885" w:rsidRDefault="001E67D5" w:rsidP="001E67D5">
      <w:pPr>
        <w:tabs>
          <w:tab w:val="clear" w:pos="567"/>
        </w:tabs>
      </w:pPr>
      <w:r w:rsidRPr="00394885">
        <w:t>Uchovávejte v chladničce (2 °</w:t>
      </w:r>
      <w:proofErr w:type="gramStart"/>
      <w:r w:rsidRPr="00394885">
        <w:t>C - 8</w:t>
      </w:r>
      <w:proofErr w:type="gramEnd"/>
      <w:r w:rsidRPr="00394885">
        <w:t> °C). Chraňte před mrazem.</w:t>
      </w:r>
    </w:p>
    <w:p w14:paraId="18A55068" w14:textId="46751B8E" w:rsidR="001E67D5" w:rsidRPr="00394885" w:rsidRDefault="001E67D5" w:rsidP="001E67D5">
      <w:pPr>
        <w:tabs>
          <w:tab w:val="clear" w:pos="567"/>
        </w:tabs>
      </w:pPr>
      <w:r w:rsidRPr="00394885">
        <w:t>Uchovávejte předplněn</w:t>
      </w:r>
      <w:r w:rsidR="00006DC1" w:rsidRPr="00394885">
        <w:t>é</w:t>
      </w:r>
      <w:r w:rsidRPr="00394885">
        <w:t xml:space="preserve"> </w:t>
      </w:r>
      <w:r w:rsidR="00006DC1" w:rsidRPr="00394885">
        <w:t>pero</w:t>
      </w:r>
      <w:r w:rsidRPr="00394885">
        <w:t xml:space="preserve"> v krabičce, aby byl přípravek chráněn před světlem.</w:t>
      </w:r>
    </w:p>
    <w:p w14:paraId="190A5909" w14:textId="65CC2D99" w:rsidR="001E67D5" w:rsidRPr="00394885" w:rsidRDefault="001E67D5" w:rsidP="001E67D5">
      <w:pPr>
        <w:tabs>
          <w:tab w:val="clear" w:pos="567"/>
        </w:tabs>
      </w:pPr>
      <w:r w:rsidRPr="00394885">
        <w:t>V případě potřeby mohou být jednotliv</w:t>
      </w:r>
      <w:r w:rsidR="00006DC1" w:rsidRPr="00394885">
        <w:t>á</w:t>
      </w:r>
      <w:r w:rsidRPr="00394885">
        <w:t xml:space="preserve"> předplněn</w:t>
      </w:r>
      <w:r w:rsidR="00006DC1" w:rsidRPr="00394885">
        <w:t>á</w:t>
      </w:r>
      <w:r w:rsidRPr="00394885">
        <w:t xml:space="preserve"> </w:t>
      </w:r>
      <w:r w:rsidR="00006DC1" w:rsidRPr="00394885">
        <w:t>pera</w:t>
      </w:r>
      <w:r w:rsidRPr="00394885">
        <w:t xml:space="preserve"> uchováván</w:t>
      </w:r>
      <w:r w:rsidR="00006DC1" w:rsidRPr="00394885">
        <w:t>a</w:t>
      </w:r>
      <w:r w:rsidRPr="00394885">
        <w:t xml:space="preserve"> při pokojové teplotě do 30</w:t>
      </w:r>
      <w:r w:rsidRPr="00394885">
        <w:rPr>
          <w:rFonts w:eastAsia="Times New Roman"/>
        </w:rPr>
        <w:t> </w:t>
      </w:r>
      <w:r w:rsidRPr="00394885">
        <w:t>°C (viz bod</w:t>
      </w:r>
      <w:r w:rsidRPr="00394885">
        <w:rPr>
          <w:rFonts w:eastAsia="Times New Roman"/>
        </w:rPr>
        <w:t> </w:t>
      </w:r>
      <w:r w:rsidRPr="00394885">
        <w:t>6.3).</w:t>
      </w:r>
    </w:p>
    <w:p w14:paraId="3D066B09" w14:textId="77777777" w:rsidR="001E67D5" w:rsidRPr="00394885" w:rsidRDefault="001E67D5" w:rsidP="001E67D5">
      <w:pPr>
        <w:tabs>
          <w:tab w:val="clear" w:pos="567"/>
        </w:tabs>
      </w:pPr>
    </w:p>
    <w:p w14:paraId="3A451E06" w14:textId="77777777" w:rsidR="001E67D5" w:rsidRPr="00394885" w:rsidRDefault="001E67D5" w:rsidP="001E67D5">
      <w:pPr>
        <w:keepNext/>
        <w:ind w:left="567" w:hanging="567"/>
        <w:outlineLvl w:val="2"/>
        <w:rPr>
          <w:b/>
          <w:bCs/>
        </w:rPr>
      </w:pPr>
      <w:r w:rsidRPr="00394885">
        <w:rPr>
          <w:b/>
          <w:bCs/>
        </w:rPr>
        <w:t>6.5</w:t>
      </w:r>
      <w:r w:rsidRPr="00394885">
        <w:rPr>
          <w:b/>
          <w:bCs/>
        </w:rPr>
        <w:tab/>
        <w:t>Druh obalu a obsah balení</w:t>
      </w:r>
    </w:p>
    <w:p w14:paraId="089D9949" w14:textId="77777777" w:rsidR="001E67D5" w:rsidRPr="00394885" w:rsidRDefault="001E67D5" w:rsidP="001E67D5">
      <w:pPr>
        <w:keepNext/>
        <w:tabs>
          <w:tab w:val="clear" w:pos="567"/>
        </w:tabs>
        <w:rPr>
          <w:iCs/>
        </w:rPr>
      </w:pPr>
    </w:p>
    <w:p w14:paraId="6B25D70C" w14:textId="5AB1EE01" w:rsidR="001E67D5" w:rsidRPr="00394885" w:rsidRDefault="001E67D5" w:rsidP="001E67D5">
      <w:pPr>
        <w:keepNext/>
        <w:tabs>
          <w:tab w:val="clear" w:pos="567"/>
        </w:tabs>
        <w:rPr>
          <w:iCs/>
          <w:u w:val="single"/>
        </w:rPr>
      </w:pPr>
      <w:r w:rsidRPr="00394885">
        <w:rPr>
          <w:iCs/>
          <w:u w:val="single"/>
        </w:rPr>
        <w:t>STELARA 45 mg injekční roztok v</w:t>
      </w:r>
      <w:r w:rsidR="00006DC1" w:rsidRPr="00394885">
        <w:rPr>
          <w:iCs/>
          <w:u w:val="single"/>
        </w:rPr>
        <w:t> </w:t>
      </w:r>
      <w:r w:rsidRPr="00394885">
        <w:rPr>
          <w:iCs/>
          <w:u w:val="single"/>
        </w:rPr>
        <w:t>předplněné</w:t>
      </w:r>
      <w:r w:rsidR="00006DC1" w:rsidRPr="00394885">
        <w:rPr>
          <w:iCs/>
          <w:u w:val="single"/>
        </w:rPr>
        <w:t>m peru</w:t>
      </w:r>
    </w:p>
    <w:p w14:paraId="25B7E58A" w14:textId="76A9A2D4" w:rsidR="001E67D5" w:rsidRPr="00394885" w:rsidRDefault="001E67D5" w:rsidP="001E67D5">
      <w:pPr>
        <w:tabs>
          <w:tab w:val="clear" w:pos="567"/>
        </w:tabs>
        <w:rPr>
          <w:iCs/>
        </w:rPr>
      </w:pPr>
      <w:r w:rsidRPr="00394885">
        <w:rPr>
          <w:iCs/>
        </w:rPr>
        <w:t xml:space="preserve">0,5 ml roztoku v 1ml injekční stříkačce </w:t>
      </w:r>
      <w:r w:rsidR="00E3139B" w:rsidRPr="00394885">
        <w:rPr>
          <w:iCs/>
        </w:rPr>
        <w:t xml:space="preserve">(sklo </w:t>
      </w:r>
      <w:r w:rsidR="00122B3B" w:rsidRPr="00394885">
        <w:rPr>
          <w:iCs/>
        </w:rPr>
        <w:t>třídy</w:t>
      </w:r>
      <w:r w:rsidR="00E444AE" w:rsidRPr="00394885">
        <w:rPr>
          <w:iCs/>
        </w:rPr>
        <w:t> </w:t>
      </w:r>
      <w:r w:rsidR="00E3139B" w:rsidRPr="00394885">
        <w:rPr>
          <w:iCs/>
        </w:rPr>
        <w:t xml:space="preserve">I) </w:t>
      </w:r>
      <w:r w:rsidRPr="00394885">
        <w:rPr>
          <w:iCs/>
        </w:rPr>
        <w:t>s pevně připojenou jehlou z nerezové oceli</w:t>
      </w:r>
      <w:r w:rsidR="00BD6644" w:rsidRPr="00394885">
        <w:rPr>
          <w:iCs/>
        </w:rPr>
        <w:t xml:space="preserve"> sestavená do předplněného pera s pasivní</w:t>
      </w:r>
      <w:r w:rsidR="00777EE8" w:rsidRPr="00394885">
        <w:rPr>
          <w:iCs/>
        </w:rPr>
        <w:t>m</w:t>
      </w:r>
      <w:r w:rsidR="00BD6644" w:rsidRPr="00394885">
        <w:rPr>
          <w:iCs/>
        </w:rPr>
        <w:t xml:space="preserve"> </w:t>
      </w:r>
      <w:r w:rsidR="00777EE8" w:rsidRPr="00394885">
        <w:rPr>
          <w:iCs/>
        </w:rPr>
        <w:t>chráničem</w:t>
      </w:r>
      <w:r w:rsidR="009A44AA" w:rsidRPr="00394885">
        <w:rPr>
          <w:iCs/>
        </w:rPr>
        <w:t xml:space="preserve"> jehly</w:t>
      </w:r>
      <w:r w:rsidRPr="00394885">
        <w:rPr>
          <w:iCs/>
        </w:rPr>
        <w:t>.</w:t>
      </w:r>
      <w:r w:rsidR="00BD6644" w:rsidRPr="00394885">
        <w:rPr>
          <w:iCs/>
        </w:rPr>
        <w:t xml:space="preserve"> Krytka jehly uvnitř </w:t>
      </w:r>
      <w:r w:rsidR="00DA3F28" w:rsidRPr="00394885">
        <w:rPr>
          <w:iCs/>
        </w:rPr>
        <w:t>spodní kryt</w:t>
      </w:r>
      <w:r w:rsidR="009A44AA" w:rsidRPr="00394885">
        <w:rPr>
          <w:iCs/>
        </w:rPr>
        <w:t>ky</w:t>
      </w:r>
      <w:r w:rsidR="00BD6644" w:rsidRPr="00394885">
        <w:rPr>
          <w:iCs/>
        </w:rPr>
        <w:t xml:space="preserve"> předplněného pera obsahuje suchou přírodní pryž (derivát latexu).</w:t>
      </w:r>
    </w:p>
    <w:p w14:paraId="1AEDB47B" w14:textId="77777777" w:rsidR="001E67D5" w:rsidRPr="00394885" w:rsidRDefault="001E67D5" w:rsidP="001E67D5">
      <w:pPr>
        <w:tabs>
          <w:tab w:val="clear" w:pos="567"/>
        </w:tabs>
        <w:rPr>
          <w:iCs/>
        </w:rPr>
      </w:pPr>
    </w:p>
    <w:p w14:paraId="2C3181E4" w14:textId="28CC9C2D" w:rsidR="001E67D5" w:rsidRPr="00394885" w:rsidRDefault="001E67D5" w:rsidP="001E67D5">
      <w:pPr>
        <w:keepNext/>
        <w:tabs>
          <w:tab w:val="clear" w:pos="567"/>
        </w:tabs>
        <w:rPr>
          <w:iCs/>
          <w:u w:val="single"/>
        </w:rPr>
      </w:pPr>
      <w:r w:rsidRPr="00394885">
        <w:rPr>
          <w:iCs/>
          <w:u w:val="single"/>
        </w:rPr>
        <w:t>STELARA 90 mg injekční roztok v</w:t>
      </w:r>
      <w:r w:rsidR="00BD6644" w:rsidRPr="00394885">
        <w:rPr>
          <w:iCs/>
          <w:u w:val="single"/>
        </w:rPr>
        <w:t> </w:t>
      </w:r>
      <w:r w:rsidRPr="00394885">
        <w:rPr>
          <w:iCs/>
          <w:u w:val="single"/>
        </w:rPr>
        <w:t>předplněné</w:t>
      </w:r>
      <w:r w:rsidR="00BD6644" w:rsidRPr="00394885">
        <w:rPr>
          <w:iCs/>
          <w:u w:val="single"/>
        </w:rPr>
        <w:t>m peru</w:t>
      </w:r>
    </w:p>
    <w:p w14:paraId="0250CBF1" w14:textId="64D8988C" w:rsidR="001E67D5" w:rsidRPr="00394885" w:rsidRDefault="001E67D5" w:rsidP="001E67D5">
      <w:pPr>
        <w:tabs>
          <w:tab w:val="clear" w:pos="567"/>
        </w:tabs>
        <w:rPr>
          <w:iCs/>
        </w:rPr>
      </w:pPr>
      <w:r w:rsidRPr="00394885">
        <w:rPr>
          <w:iCs/>
        </w:rPr>
        <w:t>1 ml roztoku v 1ml injekční stříkačce</w:t>
      </w:r>
      <w:r w:rsidR="00E3139B" w:rsidRPr="00394885">
        <w:rPr>
          <w:iCs/>
        </w:rPr>
        <w:t xml:space="preserve"> (sklo </w:t>
      </w:r>
      <w:r w:rsidR="00122B3B" w:rsidRPr="00394885">
        <w:rPr>
          <w:iCs/>
        </w:rPr>
        <w:t>třídy</w:t>
      </w:r>
      <w:r w:rsidR="00E444AE" w:rsidRPr="00394885">
        <w:rPr>
          <w:iCs/>
        </w:rPr>
        <w:t> </w:t>
      </w:r>
      <w:r w:rsidR="00E3139B" w:rsidRPr="00394885">
        <w:rPr>
          <w:iCs/>
        </w:rPr>
        <w:t>I)</w:t>
      </w:r>
      <w:r w:rsidRPr="00394885">
        <w:rPr>
          <w:iCs/>
        </w:rPr>
        <w:t xml:space="preserve"> s pevně připojenou jehlou z nerezové oceli a </w:t>
      </w:r>
      <w:r w:rsidR="00BD6644" w:rsidRPr="00394885">
        <w:rPr>
          <w:iCs/>
        </w:rPr>
        <w:t>sestavená do předplněného pera s pasivní</w:t>
      </w:r>
      <w:r w:rsidR="00777EE8" w:rsidRPr="00394885">
        <w:rPr>
          <w:iCs/>
        </w:rPr>
        <w:t>m</w:t>
      </w:r>
      <w:r w:rsidR="00BD6644" w:rsidRPr="00394885">
        <w:rPr>
          <w:iCs/>
        </w:rPr>
        <w:t xml:space="preserve"> </w:t>
      </w:r>
      <w:r w:rsidR="00777EE8" w:rsidRPr="00394885">
        <w:rPr>
          <w:iCs/>
        </w:rPr>
        <w:t>chráničem</w:t>
      </w:r>
      <w:r w:rsidR="009A44AA" w:rsidRPr="00394885">
        <w:rPr>
          <w:iCs/>
        </w:rPr>
        <w:t xml:space="preserve"> jehly</w:t>
      </w:r>
      <w:r w:rsidR="00BD6644" w:rsidRPr="00394885">
        <w:rPr>
          <w:iCs/>
        </w:rPr>
        <w:t xml:space="preserve">. Krytka jehly uvnitř </w:t>
      </w:r>
      <w:r w:rsidR="00DA3F28" w:rsidRPr="00394885">
        <w:rPr>
          <w:iCs/>
        </w:rPr>
        <w:t>spodní kryt</w:t>
      </w:r>
      <w:r w:rsidR="009A44AA" w:rsidRPr="00394885">
        <w:rPr>
          <w:iCs/>
        </w:rPr>
        <w:t>ky</w:t>
      </w:r>
      <w:r w:rsidR="00BD6644" w:rsidRPr="00394885">
        <w:rPr>
          <w:iCs/>
        </w:rPr>
        <w:t xml:space="preserve"> předplněného pera obsahuje suchou přírodní pryž (derivát latexu).</w:t>
      </w:r>
    </w:p>
    <w:p w14:paraId="70AC944B" w14:textId="77777777" w:rsidR="001E67D5" w:rsidRPr="00394885" w:rsidRDefault="001E67D5" w:rsidP="001E67D5">
      <w:pPr>
        <w:tabs>
          <w:tab w:val="clear" w:pos="567"/>
        </w:tabs>
      </w:pPr>
    </w:p>
    <w:p w14:paraId="27C206D9" w14:textId="646124AC" w:rsidR="001E67D5" w:rsidRPr="00394885" w:rsidRDefault="001E67D5" w:rsidP="001E67D5">
      <w:pPr>
        <w:tabs>
          <w:tab w:val="clear" w:pos="567"/>
        </w:tabs>
      </w:pPr>
      <w:r w:rsidRPr="00394885">
        <w:t>Přípravek STELARA je k dispozici v balení obsahujícím 1</w:t>
      </w:r>
      <w:r w:rsidR="00E444AE" w:rsidRPr="00394885">
        <w:t> </w:t>
      </w:r>
      <w:r w:rsidRPr="00394885">
        <w:t>předplněn</w:t>
      </w:r>
      <w:r w:rsidR="00BD6644" w:rsidRPr="00394885">
        <w:t>é pero</w:t>
      </w:r>
      <w:r w:rsidRPr="00394885">
        <w:t>.</w:t>
      </w:r>
    </w:p>
    <w:p w14:paraId="598D7824" w14:textId="77777777" w:rsidR="001E67D5" w:rsidRPr="00394885" w:rsidRDefault="001E67D5" w:rsidP="001E67D5">
      <w:pPr>
        <w:tabs>
          <w:tab w:val="clear" w:pos="567"/>
        </w:tabs>
      </w:pPr>
    </w:p>
    <w:p w14:paraId="2346D798" w14:textId="77777777" w:rsidR="001E67D5" w:rsidRPr="00394885" w:rsidRDefault="001E67D5" w:rsidP="001E67D5">
      <w:pPr>
        <w:keepNext/>
        <w:ind w:left="567" w:hanging="567"/>
        <w:outlineLvl w:val="2"/>
        <w:rPr>
          <w:b/>
          <w:bCs/>
        </w:rPr>
      </w:pPr>
      <w:r w:rsidRPr="00394885">
        <w:rPr>
          <w:b/>
          <w:bCs/>
        </w:rPr>
        <w:t>6.6</w:t>
      </w:r>
      <w:r w:rsidRPr="00394885">
        <w:rPr>
          <w:b/>
          <w:bCs/>
        </w:rPr>
        <w:tab/>
        <w:t>Zvláštní opatření pro likvidaci přípravku a pro zacházení s ním</w:t>
      </w:r>
    </w:p>
    <w:p w14:paraId="6FC9A5E0" w14:textId="77777777" w:rsidR="001E67D5" w:rsidRPr="00394885" w:rsidRDefault="001E67D5" w:rsidP="001E67D5">
      <w:pPr>
        <w:keepNext/>
      </w:pPr>
    </w:p>
    <w:p w14:paraId="25ED8367" w14:textId="134C36AD" w:rsidR="001E67D5" w:rsidRPr="00394885" w:rsidRDefault="00AE355E" w:rsidP="001E67D5">
      <w:pPr>
        <w:tabs>
          <w:tab w:val="clear" w:pos="567"/>
        </w:tabs>
        <w:rPr>
          <w:bCs/>
        </w:rPr>
      </w:pPr>
      <w:r w:rsidRPr="00394885">
        <w:rPr>
          <w:bCs/>
        </w:rPr>
        <w:t>P</w:t>
      </w:r>
      <w:r w:rsidR="00BD6644" w:rsidRPr="00394885">
        <w:rPr>
          <w:bCs/>
        </w:rPr>
        <w:t>ředplněn</w:t>
      </w:r>
      <w:r w:rsidRPr="00394885">
        <w:rPr>
          <w:bCs/>
        </w:rPr>
        <w:t>ý</w:t>
      </w:r>
      <w:r w:rsidR="00BD6644" w:rsidRPr="00394885">
        <w:rPr>
          <w:bCs/>
        </w:rPr>
        <w:t>m per</w:t>
      </w:r>
      <w:r w:rsidRPr="00394885">
        <w:rPr>
          <w:bCs/>
        </w:rPr>
        <w:t>em</w:t>
      </w:r>
      <w:r w:rsidR="001E67D5" w:rsidRPr="00394885">
        <w:rPr>
          <w:bCs/>
        </w:rPr>
        <w:t xml:space="preserve"> se nesmí třepat. Před subkutánním podáním musí být roztok vizuálně zkontrolován na přítomnost částic nebo</w:t>
      </w:r>
      <w:r w:rsidR="00E3139B" w:rsidRPr="00394885">
        <w:rPr>
          <w:bCs/>
        </w:rPr>
        <w:t xml:space="preserve"> změnu</w:t>
      </w:r>
      <w:r w:rsidR="001E67D5" w:rsidRPr="00394885">
        <w:rPr>
          <w:bCs/>
        </w:rPr>
        <w:t xml:space="preserve"> zabarvení. Roztok je čirý až slabě opal</w:t>
      </w:r>
      <w:r w:rsidR="00514AD0" w:rsidRPr="00394885">
        <w:rPr>
          <w:bCs/>
        </w:rPr>
        <w:t>izující</w:t>
      </w:r>
      <w:r w:rsidR="001E67D5" w:rsidRPr="00394885">
        <w:rPr>
          <w:bCs/>
        </w:rPr>
        <w:t xml:space="preserve">, bezbarvý až </w:t>
      </w:r>
      <w:r w:rsidR="00514AD0" w:rsidRPr="00394885">
        <w:rPr>
          <w:bCs/>
        </w:rPr>
        <w:t>světle žlutý</w:t>
      </w:r>
      <w:r w:rsidR="001E67D5" w:rsidRPr="00394885">
        <w:rPr>
          <w:bCs/>
        </w:rPr>
        <w:t xml:space="preserve"> a může obsahovat několik malých, průhledných nebo bílých proteinových částic. Tento výskyt není u bílkovinných roztoků neobvyklý. </w:t>
      </w:r>
      <w:r w:rsidR="00514AD0" w:rsidRPr="00394885">
        <w:rPr>
          <w:bCs/>
        </w:rPr>
        <w:t>Léčivý p</w:t>
      </w:r>
      <w:r w:rsidR="001E67D5" w:rsidRPr="00394885">
        <w:rPr>
          <w:bCs/>
        </w:rPr>
        <w:t xml:space="preserve">řípravek nesmí být použit, jestliže je roztok zakalený nebo </w:t>
      </w:r>
      <w:r w:rsidR="00C25B13" w:rsidRPr="00394885">
        <w:rPr>
          <w:bCs/>
        </w:rPr>
        <w:t>má</w:t>
      </w:r>
      <w:r w:rsidR="001E67D5" w:rsidRPr="00394885">
        <w:rPr>
          <w:bCs/>
        </w:rPr>
        <w:t xml:space="preserve"> změněn</w:t>
      </w:r>
      <w:r w:rsidR="00C25B13" w:rsidRPr="00394885">
        <w:rPr>
          <w:bCs/>
        </w:rPr>
        <w:t>ou</w:t>
      </w:r>
      <w:r w:rsidR="001E67D5" w:rsidRPr="00394885">
        <w:rPr>
          <w:bCs/>
        </w:rPr>
        <w:t xml:space="preserve"> barv</w:t>
      </w:r>
      <w:r w:rsidR="00C25B13" w:rsidRPr="00394885">
        <w:rPr>
          <w:bCs/>
        </w:rPr>
        <w:t>u</w:t>
      </w:r>
      <w:r w:rsidR="001E67D5" w:rsidRPr="00394885">
        <w:rPr>
          <w:bCs/>
        </w:rPr>
        <w:t xml:space="preserve"> nebo pokud jsou přítomny cizí částice. </w:t>
      </w:r>
      <w:bookmarkStart w:id="2546" w:name="_Hlk137589765"/>
      <w:r w:rsidR="001E67D5" w:rsidRPr="00394885">
        <w:rPr>
          <w:bCs/>
        </w:rPr>
        <w:t xml:space="preserve">Před podáním </w:t>
      </w:r>
      <w:r w:rsidR="00514AD0" w:rsidRPr="00394885">
        <w:rPr>
          <w:bCs/>
        </w:rPr>
        <w:t>má</w:t>
      </w:r>
      <w:r w:rsidR="001E67D5" w:rsidRPr="00394885">
        <w:rPr>
          <w:bCs/>
        </w:rPr>
        <w:t xml:space="preserve"> STELARA </w:t>
      </w:r>
      <w:r w:rsidR="00514AD0" w:rsidRPr="00394885">
        <w:rPr>
          <w:bCs/>
        </w:rPr>
        <w:t>dosáhnout</w:t>
      </w:r>
      <w:r w:rsidR="001E67D5" w:rsidRPr="00394885">
        <w:rPr>
          <w:bCs/>
        </w:rPr>
        <w:t xml:space="preserve"> pokojové teplot</w:t>
      </w:r>
      <w:r w:rsidR="00514AD0" w:rsidRPr="00394885">
        <w:rPr>
          <w:bCs/>
        </w:rPr>
        <w:t>y</w:t>
      </w:r>
      <w:r w:rsidR="001E67D5" w:rsidRPr="00394885">
        <w:rPr>
          <w:bCs/>
        </w:rPr>
        <w:t xml:space="preserve"> </w:t>
      </w:r>
      <w:bookmarkEnd w:id="2546"/>
      <w:r w:rsidR="001E67D5" w:rsidRPr="00394885">
        <w:rPr>
          <w:bCs/>
        </w:rPr>
        <w:t>(přibližně půl hodiny). Podrobný návod k použití je uveden v příbalové informaci.</w:t>
      </w:r>
    </w:p>
    <w:p w14:paraId="23D6D82B" w14:textId="77777777" w:rsidR="001E67D5" w:rsidRPr="00394885" w:rsidRDefault="001E67D5" w:rsidP="001E67D5">
      <w:pPr>
        <w:tabs>
          <w:tab w:val="clear" w:pos="567"/>
        </w:tabs>
        <w:rPr>
          <w:bCs/>
        </w:rPr>
      </w:pPr>
    </w:p>
    <w:p w14:paraId="042FA39F" w14:textId="66306815" w:rsidR="001E67D5" w:rsidRPr="00394885" w:rsidRDefault="001E67D5" w:rsidP="001E67D5">
      <w:pPr>
        <w:tabs>
          <w:tab w:val="clear" w:pos="567"/>
        </w:tabs>
      </w:pPr>
      <w:bookmarkStart w:id="2547" w:name="_Hlk137590135"/>
      <w:r w:rsidRPr="00394885">
        <w:rPr>
          <w:bCs/>
        </w:rPr>
        <w:t xml:space="preserve">STELARA neobsahuje konzervační látky, proto nesmí být </w:t>
      </w:r>
      <w:r w:rsidR="00514AD0" w:rsidRPr="00394885">
        <w:rPr>
          <w:bCs/>
        </w:rPr>
        <w:t>použit</w:t>
      </w:r>
      <w:r w:rsidRPr="00394885">
        <w:rPr>
          <w:bCs/>
        </w:rPr>
        <w:t xml:space="preserve"> jakýkoli nepoužitý zbylý roztok </w:t>
      </w:r>
      <w:bookmarkEnd w:id="2547"/>
      <w:r w:rsidRPr="00394885">
        <w:rPr>
          <w:bCs/>
        </w:rPr>
        <w:t>v</w:t>
      </w:r>
      <w:r w:rsidR="00311550" w:rsidRPr="00394885">
        <w:rPr>
          <w:bCs/>
        </w:rPr>
        <w:t> přeplněném peru</w:t>
      </w:r>
      <w:r w:rsidRPr="00394885">
        <w:rPr>
          <w:bCs/>
        </w:rPr>
        <w:t xml:space="preserve">. </w:t>
      </w:r>
      <w:r w:rsidR="00BD6644" w:rsidRPr="00394885">
        <w:rPr>
          <w:bCs/>
        </w:rPr>
        <w:t xml:space="preserve">Přípravek </w:t>
      </w:r>
      <w:r w:rsidRPr="00394885">
        <w:rPr>
          <w:bCs/>
        </w:rPr>
        <w:t xml:space="preserve">STELARA je dodáván jako sterilní jednorázové předplněné </w:t>
      </w:r>
      <w:r w:rsidR="00BD6644" w:rsidRPr="00394885">
        <w:rPr>
          <w:bCs/>
        </w:rPr>
        <w:t>pero</w:t>
      </w:r>
      <w:r w:rsidRPr="00394885">
        <w:rPr>
          <w:bCs/>
        </w:rPr>
        <w:t xml:space="preserve">. </w:t>
      </w:r>
      <w:r w:rsidR="00BD6644" w:rsidRPr="00394885">
        <w:rPr>
          <w:iCs/>
        </w:rPr>
        <w:t>Předplněné pero</w:t>
      </w:r>
      <w:r w:rsidRPr="00394885">
        <w:rPr>
          <w:iCs/>
        </w:rPr>
        <w:t xml:space="preserve"> nesmí být nikdy použit</w:t>
      </w:r>
      <w:r w:rsidR="00BD6644" w:rsidRPr="00394885">
        <w:rPr>
          <w:iCs/>
        </w:rPr>
        <w:t>o</w:t>
      </w:r>
      <w:r w:rsidRPr="00394885">
        <w:rPr>
          <w:iCs/>
        </w:rPr>
        <w:t xml:space="preserve"> opakovaně.</w:t>
      </w:r>
      <w:r w:rsidRPr="00394885">
        <w:rPr>
          <w:bCs/>
        </w:rPr>
        <w:t xml:space="preserve"> V</w:t>
      </w:r>
      <w:r w:rsidRPr="00394885">
        <w:t>eškerý nepoužitý přípravek nebo odpad musí být zlikvidován v souladu s místními požadavky.</w:t>
      </w:r>
    </w:p>
    <w:p w14:paraId="32A4AE81" w14:textId="77777777" w:rsidR="001E67D5" w:rsidRPr="00394885" w:rsidRDefault="001E67D5" w:rsidP="001E67D5">
      <w:pPr>
        <w:tabs>
          <w:tab w:val="clear" w:pos="567"/>
        </w:tabs>
      </w:pPr>
    </w:p>
    <w:p w14:paraId="7BB1D048" w14:textId="77777777" w:rsidR="001E67D5" w:rsidRPr="00394885" w:rsidRDefault="001E67D5" w:rsidP="001E67D5">
      <w:pPr>
        <w:tabs>
          <w:tab w:val="clear" w:pos="567"/>
        </w:tabs>
      </w:pPr>
    </w:p>
    <w:p w14:paraId="6F905DE1" w14:textId="77777777" w:rsidR="001E67D5" w:rsidRPr="00394885" w:rsidRDefault="001E67D5" w:rsidP="001E67D5">
      <w:pPr>
        <w:keepNext/>
        <w:ind w:left="567" w:hanging="567"/>
        <w:outlineLvl w:val="1"/>
        <w:rPr>
          <w:b/>
          <w:bCs/>
        </w:rPr>
      </w:pPr>
      <w:r w:rsidRPr="00394885">
        <w:rPr>
          <w:b/>
          <w:bCs/>
        </w:rPr>
        <w:t>7.</w:t>
      </w:r>
      <w:r w:rsidRPr="00394885">
        <w:rPr>
          <w:b/>
          <w:bCs/>
        </w:rPr>
        <w:tab/>
        <w:t>DRŽITEL ROZHODNUTÍ O REGISTRACI</w:t>
      </w:r>
    </w:p>
    <w:p w14:paraId="106E672B" w14:textId="77777777" w:rsidR="001E67D5" w:rsidRPr="00394885" w:rsidRDefault="001E67D5" w:rsidP="001E67D5">
      <w:pPr>
        <w:keepNext/>
        <w:tabs>
          <w:tab w:val="clear" w:pos="567"/>
        </w:tabs>
      </w:pPr>
    </w:p>
    <w:p w14:paraId="76789BC8" w14:textId="77777777" w:rsidR="001E67D5" w:rsidRPr="00394885" w:rsidRDefault="001E67D5" w:rsidP="001E67D5">
      <w:pPr>
        <w:rPr>
          <w:szCs w:val="13"/>
        </w:rPr>
      </w:pPr>
      <w:r w:rsidRPr="00394885">
        <w:rPr>
          <w:szCs w:val="13"/>
        </w:rPr>
        <w:t>Janssen-Cilag International NV</w:t>
      </w:r>
    </w:p>
    <w:p w14:paraId="0BFD4C95" w14:textId="77777777" w:rsidR="001E67D5" w:rsidRPr="00394885" w:rsidRDefault="001E67D5" w:rsidP="001E67D5">
      <w:pPr>
        <w:rPr>
          <w:szCs w:val="13"/>
        </w:rPr>
      </w:pPr>
      <w:r w:rsidRPr="00394885">
        <w:rPr>
          <w:szCs w:val="13"/>
        </w:rPr>
        <w:t>Turnhoutseweg 30</w:t>
      </w:r>
    </w:p>
    <w:p w14:paraId="0F6FAC99" w14:textId="77777777" w:rsidR="001E67D5" w:rsidRPr="00394885" w:rsidRDefault="001E67D5" w:rsidP="001E67D5">
      <w:pPr>
        <w:rPr>
          <w:szCs w:val="13"/>
        </w:rPr>
      </w:pPr>
      <w:r w:rsidRPr="00394885">
        <w:rPr>
          <w:szCs w:val="13"/>
        </w:rPr>
        <w:t>B-2340 Beerse</w:t>
      </w:r>
    </w:p>
    <w:p w14:paraId="4A3D3376" w14:textId="77777777" w:rsidR="001E67D5" w:rsidRPr="00394885" w:rsidRDefault="001E67D5" w:rsidP="001E67D5">
      <w:r w:rsidRPr="00394885">
        <w:rPr>
          <w:szCs w:val="13"/>
        </w:rPr>
        <w:t>Belgie</w:t>
      </w:r>
    </w:p>
    <w:p w14:paraId="28EC1374" w14:textId="77777777" w:rsidR="001E67D5" w:rsidRPr="00394885" w:rsidRDefault="001E67D5" w:rsidP="001E67D5">
      <w:pPr>
        <w:tabs>
          <w:tab w:val="clear" w:pos="567"/>
        </w:tabs>
      </w:pPr>
    </w:p>
    <w:p w14:paraId="03B31DF7" w14:textId="77777777" w:rsidR="001E67D5" w:rsidRPr="00394885" w:rsidRDefault="001E67D5" w:rsidP="001E67D5">
      <w:pPr>
        <w:tabs>
          <w:tab w:val="clear" w:pos="567"/>
        </w:tabs>
      </w:pPr>
    </w:p>
    <w:p w14:paraId="09913186" w14:textId="77777777" w:rsidR="001E67D5" w:rsidRPr="00394885" w:rsidRDefault="001E67D5" w:rsidP="001E67D5">
      <w:pPr>
        <w:keepNext/>
        <w:ind w:left="567" w:hanging="567"/>
        <w:outlineLvl w:val="1"/>
        <w:rPr>
          <w:b/>
          <w:bCs/>
        </w:rPr>
      </w:pPr>
      <w:r w:rsidRPr="00394885">
        <w:rPr>
          <w:b/>
          <w:bCs/>
        </w:rPr>
        <w:t>8.</w:t>
      </w:r>
      <w:r w:rsidRPr="00394885">
        <w:rPr>
          <w:b/>
          <w:bCs/>
        </w:rPr>
        <w:tab/>
        <w:t>REGISTRAČNÍ ČÍSLO/REGISTRAČNÍ ČÍSLA</w:t>
      </w:r>
    </w:p>
    <w:p w14:paraId="22259C47" w14:textId="77777777" w:rsidR="001E67D5" w:rsidRPr="00394885" w:rsidRDefault="001E67D5" w:rsidP="001E67D5">
      <w:pPr>
        <w:keepNext/>
        <w:tabs>
          <w:tab w:val="clear" w:pos="567"/>
        </w:tabs>
      </w:pPr>
    </w:p>
    <w:p w14:paraId="0EB61869" w14:textId="3171FD3F" w:rsidR="001E67D5" w:rsidRPr="00394885" w:rsidRDefault="001E67D5" w:rsidP="001E67D5">
      <w:pPr>
        <w:keepNext/>
        <w:tabs>
          <w:tab w:val="clear" w:pos="567"/>
        </w:tabs>
        <w:rPr>
          <w:iCs/>
          <w:u w:val="single"/>
        </w:rPr>
      </w:pPr>
      <w:r w:rsidRPr="00394885">
        <w:rPr>
          <w:iCs/>
          <w:u w:val="single"/>
        </w:rPr>
        <w:t>STELARA 45 mg injekční roztok v</w:t>
      </w:r>
      <w:r w:rsidR="00BD6644" w:rsidRPr="00394885">
        <w:rPr>
          <w:iCs/>
          <w:u w:val="single"/>
        </w:rPr>
        <w:t> </w:t>
      </w:r>
      <w:r w:rsidRPr="00394885">
        <w:rPr>
          <w:iCs/>
          <w:u w:val="single"/>
        </w:rPr>
        <w:t>předplněné</w:t>
      </w:r>
      <w:r w:rsidR="00BD6644" w:rsidRPr="00394885">
        <w:rPr>
          <w:iCs/>
          <w:u w:val="single"/>
        </w:rPr>
        <w:t>m peru</w:t>
      </w:r>
    </w:p>
    <w:p w14:paraId="7AD33F25" w14:textId="387CA00F" w:rsidR="001E67D5" w:rsidRPr="00394885" w:rsidRDefault="001E67D5" w:rsidP="001E67D5">
      <w:pPr>
        <w:tabs>
          <w:tab w:val="clear" w:pos="567"/>
        </w:tabs>
        <w:rPr>
          <w:iCs/>
        </w:rPr>
      </w:pPr>
      <w:r w:rsidRPr="00394885">
        <w:rPr>
          <w:szCs w:val="24"/>
        </w:rPr>
        <w:t>EU/1/08/494/00</w:t>
      </w:r>
      <w:r w:rsidR="00831D96" w:rsidRPr="00394885">
        <w:rPr>
          <w:szCs w:val="24"/>
        </w:rPr>
        <w:t>6</w:t>
      </w:r>
    </w:p>
    <w:p w14:paraId="152A67D4" w14:textId="77777777" w:rsidR="001E67D5" w:rsidRPr="00394885" w:rsidRDefault="001E67D5" w:rsidP="001E67D5">
      <w:pPr>
        <w:tabs>
          <w:tab w:val="clear" w:pos="567"/>
        </w:tabs>
      </w:pPr>
    </w:p>
    <w:p w14:paraId="16DDED62" w14:textId="676CA427" w:rsidR="001E67D5" w:rsidRPr="00394885" w:rsidRDefault="001E67D5" w:rsidP="001E67D5">
      <w:pPr>
        <w:keepNext/>
        <w:tabs>
          <w:tab w:val="clear" w:pos="567"/>
        </w:tabs>
        <w:rPr>
          <w:iCs/>
          <w:u w:val="single"/>
        </w:rPr>
      </w:pPr>
      <w:r w:rsidRPr="00394885">
        <w:rPr>
          <w:iCs/>
          <w:u w:val="single"/>
        </w:rPr>
        <w:t>STELARA 90 mg injekční roztok v</w:t>
      </w:r>
      <w:r w:rsidR="00BD6644" w:rsidRPr="00394885">
        <w:rPr>
          <w:iCs/>
          <w:u w:val="single"/>
        </w:rPr>
        <w:t> </w:t>
      </w:r>
      <w:r w:rsidRPr="00394885">
        <w:rPr>
          <w:iCs/>
          <w:u w:val="single"/>
        </w:rPr>
        <w:t>předplněné</w:t>
      </w:r>
      <w:r w:rsidR="00BD6644" w:rsidRPr="00394885">
        <w:rPr>
          <w:iCs/>
          <w:u w:val="single"/>
        </w:rPr>
        <w:t>m peru</w:t>
      </w:r>
    </w:p>
    <w:p w14:paraId="5AE8995F" w14:textId="388FEB16" w:rsidR="001E67D5" w:rsidRPr="00394885" w:rsidRDefault="001E67D5" w:rsidP="001E67D5">
      <w:pPr>
        <w:tabs>
          <w:tab w:val="clear" w:pos="567"/>
        </w:tabs>
      </w:pPr>
      <w:r w:rsidRPr="00394885">
        <w:rPr>
          <w:szCs w:val="24"/>
        </w:rPr>
        <w:t>EU/1/08/494/00</w:t>
      </w:r>
      <w:r w:rsidR="00831D96" w:rsidRPr="00394885">
        <w:rPr>
          <w:szCs w:val="24"/>
        </w:rPr>
        <w:t>7</w:t>
      </w:r>
    </w:p>
    <w:p w14:paraId="2850CA5F" w14:textId="77777777" w:rsidR="001E67D5" w:rsidRPr="00394885" w:rsidRDefault="001E67D5" w:rsidP="001E67D5">
      <w:pPr>
        <w:tabs>
          <w:tab w:val="clear" w:pos="567"/>
        </w:tabs>
      </w:pPr>
    </w:p>
    <w:p w14:paraId="3E7077D4" w14:textId="77777777" w:rsidR="001E67D5" w:rsidRPr="00394885" w:rsidRDefault="001E67D5" w:rsidP="001E67D5">
      <w:pPr>
        <w:tabs>
          <w:tab w:val="clear" w:pos="567"/>
        </w:tabs>
      </w:pPr>
    </w:p>
    <w:p w14:paraId="7BB1C745" w14:textId="77777777" w:rsidR="001E67D5" w:rsidRPr="00394885" w:rsidRDefault="001E67D5" w:rsidP="001E67D5">
      <w:pPr>
        <w:keepNext/>
        <w:ind w:left="567" w:hanging="567"/>
        <w:outlineLvl w:val="1"/>
        <w:rPr>
          <w:b/>
          <w:bCs/>
        </w:rPr>
      </w:pPr>
      <w:r w:rsidRPr="00394885">
        <w:rPr>
          <w:b/>
          <w:bCs/>
        </w:rPr>
        <w:t>9.</w:t>
      </w:r>
      <w:r w:rsidRPr="00394885">
        <w:rPr>
          <w:b/>
          <w:bCs/>
        </w:rPr>
        <w:tab/>
        <w:t>DATUM PRVNÍ REGISTRACE /PRODLOUŽENÍ REGISTRACE</w:t>
      </w:r>
    </w:p>
    <w:p w14:paraId="6E36984D" w14:textId="77777777" w:rsidR="001E67D5" w:rsidRPr="00394885" w:rsidRDefault="001E67D5" w:rsidP="001E67D5">
      <w:pPr>
        <w:keepNext/>
        <w:tabs>
          <w:tab w:val="clear" w:pos="567"/>
        </w:tabs>
      </w:pPr>
    </w:p>
    <w:p w14:paraId="3F7DB417" w14:textId="77777777" w:rsidR="001E67D5" w:rsidRPr="00394885" w:rsidRDefault="001E67D5" w:rsidP="001E67D5">
      <w:pPr>
        <w:tabs>
          <w:tab w:val="clear" w:pos="567"/>
        </w:tabs>
      </w:pPr>
      <w:r w:rsidRPr="00394885">
        <w:t>Datum první registrace: 16. ledna 2009</w:t>
      </w:r>
    </w:p>
    <w:p w14:paraId="5472A268" w14:textId="77777777" w:rsidR="001E67D5" w:rsidRPr="00394885" w:rsidRDefault="001E67D5" w:rsidP="001E67D5">
      <w:pPr>
        <w:tabs>
          <w:tab w:val="clear" w:pos="567"/>
        </w:tabs>
      </w:pPr>
      <w:r w:rsidRPr="00394885">
        <w:t>Datum posledního prodloužení registrace: 19. září 2013</w:t>
      </w:r>
    </w:p>
    <w:p w14:paraId="4CCD57A2" w14:textId="77777777" w:rsidR="001E67D5" w:rsidRPr="00394885" w:rsidRDefault="001E67D5" w:rsidP="001E67D5">
      <w:pPr>
        <w:tabs>
          <w:tab w:val="clear" w:pos="567"/>
        </w:tabs>
      </w:pPr>
    </w:p>
    <w:p w14:paraId="7CA7B23F" w14:textId="77777777" w:rsidR="001E67D5" w:rsidRPr="00394885" w:rsidRDefault="001E67D5" w:rsidP="001E67D5">
      <w:pPr>
        <w:tabs>
          <w:tab w:val="clear" w:pos="567"/>
        </w:tabs>
      </w:pPr>
    </w:p>
    <w:p w14:paraId="486E1744" w14:textId="77777777" w:rsidR="001E67D5" w:rsidRPr="00394885" w:rsidRDefault="001E67D5" w:rsidP="001E67D5">
      <w:pPr>
        <w:keepNext/>
        <w:ind w:left="567" w:hanging="567"/>
        <w:outlineLvl w:val="1"/>
        <w:rPr>
          <w:b/>
          <w:bCs/>
        </w:rPr>
      </w:pPr>
      <w:r w:rsidRPr="00394885">
        <w:rPr>
          <w:b/>
          <w:bCs/>
        </w:rPr>
        <w:t>10.</w:t>
      </w:r>
      <w:r w:rsidRPr="00394885">
        <w:rPr>
          <w:b/>
          <w:bCs/>
        </w:rPr>
        <w:tab/>
        <w:t>DATUM REVIZE TEXTU</w:t>
      </w:r>
    </w:p>
    <w:p w14:paraId="427F79A0" w14:textId="77777777" w:rsidR="001E67D5" w:rsidRPr="00394885" w:rsidRDefault="001E67D5" w:rsidP="001E67D5">
      <w:pPr>
        <w:keepNext/>
        <w:numPr>
          <w:ilvl w:val="12"/>
          <w:numId w:val="0"/>
        </w:numPr>
        <w:tabs>
          <w:tab w:val="clear" w:pos="567"/>
        </w:tabs>
        <w:rPr>
          <w:iCs/>
        </w:rPr>
      </w:pPr>
    </w:p>
    <w:p w14:paraId="2F69B483" w14:textId="77777777" w:rsidR="001E67D5" w:rsidRPr="00394885" w:rsidRDefault="001E67D5" w:rsidP="001E67D5">
      <w:pPr>
        <w:keepNext/>
        <w:numPr>
          <w:ilvl w:val="12"/>
          <w:numId w:val="0"/>
        </w:numPr>
        <w:tabs>
          <w:tab w:val="clear" w:pos="567"/>
        </w:tabs>
        <w:rPr>
          <w:iCs/>
        </w:rPr>
      </w:pPr>
    </w:p>
    <w:p w14:paraId="053EC0B6" w14:textId="27FDA759" w:rsidR="001E67D5" w:rsidRPr="00394885" w:rsidRDefault="001E67D5" w:rsidP="001E67D5">
      <w:pPr>
        <w:keepNext/>
        <w:numPr>
          <w:ilvl w:val="12"/>
          <w:numId w:val="0"/>
        </w:numPr>
        <w:tabs>
          <w:tab w:val="clear" w:pos="567"/>
        </w:tabs>
      </w:pPr>
      <w:r w:rsidRPr="00394885">
        <w:rPr>
          <w:iCs/>
        </w:rPr>
        <w:t xml:space="preserve">Podrobné informace o tomto </w:t>
      </w:r>
      <w:r w:rsidRPr="00394885">
        <w:rPr>
          <w:szCs w:val="24"/>
        </w:rPr>
        <w:t>léčivém</w:t>
      </w:r>
      <w:r w:rsidRPr="00394885">
        <w:rPr>
          <w:iCs/>
        </w:rPr>
        <w:t xml:space="preserve"> přípravku jsou </w:t>
      </w:r>
      <w:r w:rsidRPr="00394885">
        <w:rPr>
          <w:szCs w:val="24"/>
        </w:rPr>
        <w:t>k dispozici</w:t>
      </w:r>
      <w:r w:rsidRPr="00394885">
        <w:rPr>
          <w:iCs/>
        </w:rPr>
        <w:t xml:space="preserve"> ne webových stránkách Evropské agentury pro léčivé přípravky </w:t>
      </w:r>
      <w:hyperlink r:id="rId17" w:history="1">
        <w:r w:rsidR="00BA1F1D" w:rsidRPr="00394885">
          <w:rPr>
            <w:rStyle w:val="Hyperlink"/>
            <w:iCs/>
          </w:rPr>
          <w:t>https://www.ema.europa.eu</w:t>
        </w:r>
      </w:hyperlink>
      <w:r w:rsidRPr="00394885">
        <w:t>.</w:t>
      </w:r>
    </w:p>
    <w:p w14:paraId="4792E82A" w14:textId="396E55A3" w:rsidR="00BB4524" w:rsidRPr="00394885" w:rsidRDefault="00BB4524">
      <w:pPr>
        <w:tabs>
          <w:tab w:val="clear" w:pos="567"/>
        </w:tabs>
      </w:pPr>
      <w:r w:rsidRPr="00394885">
        <w:br w:type="page"/>
      </w:r>
    </w:p>
    <w:p w14:paraId="58D8311E" w14:textId="77777777" w:rsidR="00C65E79" w:rsidRPr="00394885" w:rsidRDefault="00C65E79" w:rsidP="00F71C25">
      <w:pPr>
        <w:tabs>
          <w:tab w:val="clear" w:pos="567"/>
        </w:tabs>
      </w:pPr>
    </w:p>
    <w:p w14:paraId="69E17650" w14:textId="77777777" w:rsidR="00C65E79" w:rsidRPr="00394885" w:rsidRDefault="00C65E79" w:rsidP="00F71C25">
      <w:pPr>
        <w:tabs>
          <w:tab w:val="clear" w:pos="567"/>
        </w:tabs>
      </w:pPr>
    </w:p>
    <w:p w14:paraId="0984B9DA" w14:textId="77777777" w:rsidR="00C65E79" w:rsidRPr="00394885" w:rsidRDefault="00C65E79" w:rsidP="00F71C25">
      <w:pPr>
        <w:tabs>
          <w:tab w:val="clear" w:pos="567"/>
        </w:tabs>
      </w:pPr>
    </w:p>
    <w:p w14:paraId="43DA8B0E" w14:textId="77777777" w:rsidR="00C65E79" w:rsidRPr="00394885" w:rsidRDefault="00C65E79" w:rsidP="00F71C25">
      <w:pPr>
        <w:tabs>
          <w:tab w:val="clear" w:pos="567"/>
        </w:tabs>
      </w:pPr>
    </w:p>
    <w:p w14:paraId="32156E08" w14:textId="77777777" w:rsidR="00C65E79" w:rsidRPr="00394885" w:rsidRDefault="00C65E79" w:rsidP="00F71C25">
      <w:pPr>
        <w:tabs>
          <w:tab w:val="clear" w:pos="567"/>
        </w:tabs>
      </w:pPr>
    </w:p>
    <w:p w14:paraId="7B2AE97E" w14:textId="77777777" w:rsidR="00C65E79" w:rsidRPr="00394885" w:rsidRDefault="00C65E79" w:rsidP="00F71C25">
      <w:pPr>
        <w:tabs>
          <w:tab w:val="clear" w:pos="567"/>
        </w:tabs>
      </w:pPr>
    </w:p>
    <w:p w14:paraId="384C76A4" w14:textId="77777777" w:rsidR="00C65E79" w:rsidRPr="00394885" w:rsidRDefault="00C65E79" w:rsidP="00F71C25">
      <w:pPr>
        <w:tabs>
          <w:tab w:val="clear" w:pos="567"/>
        </w:tabs>
      </w:pPr>
    </w:p>
    <w:p w14:paraId="687052C2" w14:textId="77777777" w:rsidR="00C65E79" w:rsidRPr="00394885" w:rsidRDefault="00C65E79" w:rsidP="00F71C25">
      <w:pPr>
        <w:tabs>
          <w:tab w:val="clear" w:pos="567"/>
        </w:tabs>
      </w:pPr>
    </w:p>
    <w:p w14:paraId="3823CCDF" w14:textId="77777777" w:rsidR="00C65E79" w:rsidRPr="00394885" w:rsidRDefault="00C65E79" w:rsidP="00F71C25">
      <w:pPr>
        <w:tabs>
          <w:tab w:val="clear" w:pos="567"/>
        </w:tabs>
      </w:pPr>
    </w:p>
    <w:p w14:paraId="50774C2B" w14:textId="77777777" w:rsidR="00C65E79" w:rsidRPr="00394885" w:rsidRDefault="00C65E79" w:rsidP="00F71C25">
      <w:pPr>
        <w:tabs>
          <w:tab w:val="clear" w:pos="567"/>
        </w:tabs>
      </w:pPr>
    </w:p>
    <w:p w14:paraId="0BB20091" w14:textId="77777777" w:rsidR="00C65E79" w:rsidRPr="00394885" w:rsidRDefault="00C65E79" w:rsidP="00F71C25">
      <w:pPr>
        <w:tabs>
          <w:tab w:val="clear" w:pos="567"/>
        </w:tabs>
      </w:pPr>
    </w:p>
    <w:p w14:paraId="46CC6037" w14:textId="77777777" w:rsidR="00C65E79" w:rsidRPr="00394885" w:rsidRDefault="00C65E79" w:rsidP="00F71C25">
      <w:pPr>
        <w:tabs>
          <w:tab w:val="clear" w:pos="567"/>
        </w:tabs>
      </w:pPr>
    </w:p>
    <w:p w14:paraId="2993F7E5" w14:textId="77777777" w:rsidR="00C65E79" w:rsidRPr="00394885" w:rsidRDefault="00C65E79" w:rsidP="00F71C25">
      <w:pPr>
        <w:tabs>
          <w:tab w:val="clear" w:pos="567"/>
        </w:tabs>
      </w:pPr>
    </w:p>
    <w:p w14:paraId="2C99E4D5" w14:textId="77777777" w:rsidR="00C65E79" w:rsidRPr="00394885" w:rsidRDefault="00C65E79" w:rsidP="00F71C25">
      <w:pPr>
        <w:tabs>
          <w:tab w:val="clear" w:pos="567"/>
        </w:tabs>
      </w:pPr>
    </w:p>
    <w:p w14:paraId="26EC94A6" w14:textId="6750782B" w:rsidR="00C65E79" w:rsidRPr="00394885" w:rsidRDefault="00C65E79" w:rsidP="00F71C25">
      <w:pPr>
        <w:tabs>
          <w:tab w:val="clear" w:pos="567"/>
        </w:tabs>
      </w:pPr>
    </w:p>
    <w:p w14:paraId="151EF273" w14:textId="43BB2763" w:rsidR="005E6B84" w:rsidRPr="00394885" w:rsidRDefault="005E6B84" w:rsidP="00F71C25">
      <w:pPr>
        <w:tabs>
          <w:tab w:val="clear" w:pos="567"/>
        </w:tabs>
      </w:pPr>
    </w:p>
    <w:p w14:paraId="7DE2DEFF" w14:textId="77777777" w:rsidR="005E6B84" w:rsidRPr="00394885" w:rsidRDefault="005E6B84" w:rsidP="00F71C25">
      <w:pPr>
        <w:tabs>
          <w:tab w:val="clear" w:pos="567"/>
        </w:tabs>
      </w:pPr>
    </w:p>
    <w:p w14:paraId="5D0F72E7" w14:textId="77777777" w:rsidR="00C65E79" w:rsidRPr="00394885" w:rsidRDefault="00C65E79" w:rsidP="00F71C25">
      <w:pPr>
        <w:tabs>
          <w:tab w:val="clear" w:pos="567"/>
        </w:tabs>
      </w:pPr>
    </w:p>
    <w:p w14:paraId="34B7F683" w14:textId="74981DC0" w:rsidR="00C65E79" w:rsidRPr="00394885" w:rsidRDefault="00C65E79" w:rsidP="009A36BA"/>
    <w:p w14:paraId="0ABA4DC2" w14:textId="77777777" w:rsidR="00FC34B4" w:rsidRPr="00394885" w:rsidRDefault="00FC34B4" w:rsidP="009A36BA"/>
    <w:p w14:paraId="1078DD54" w14:textId="77777777" w:rsidR="00C65E79" w:rsidRPr="00394885" w:rsidRDefault="00C65E79" w:rsidP="009A36BA"/>
    <w:p w14:paraId="07CF9BE9" w14:textId="77777777" w:rsidR="00C65E79" w:rsidRPr="00394885" w:rsidRDefault="00C65E79" w:rsidP="009A36BA"/>
    <w:p w14:paraId="429CFC8E" w14:textId="77777777" w:rsidR="00C65E79" w:rsidRPr="00394885" w:rsidRDefault="00C65E79" w:rsidP="00702520"/>
    <w:p w14:paraId="1B91B54C" w14:textId="77777777" w:rsidR="00C65E79" w:rsidRPr="00394885" w:rsidRDefault="00C65E79" w:rsidP="00F378F6">
      <w:pPr>
        <w:jc w:val="center"/>
        <w:outlineLvl w:val="0"/>
        <w:rPr>
          <w:b/>
        </w:rPr>
      </w:pPr>
      <w:r w:rsidRPr="00394885">
        <w:rPr>
          <w:b/>
        </w:rPr>
        <w:t>PŘÍLOHA II</w:t>
      </w:r>
    </w:p>
    <w:p w14:paraId="3FE4D2B1" w14:textId="77777777" w:rsidR="00C65E79" w:rsidRPr="00394885" w:rsidRDefault="00C65E79" w:rsidP="00F71C25"/>
    <w:p w14:paraId="48739EFA" w14:textId="0BD4083D" w:rsidR="00C65E79" w:rsidRPr="00394885" w:rsidRDefault="00C65E79" w:rsidP="0002665C">
      <w:pPr>
        <w:widowControl w:val="0"/>
        <w:ind w:left="1559" w:right="1418" w:hanging="567"/>
        <w:rPr>
          <w:b/>
        </w:rPr>
      </w:pPr>
      <w:r w:rsidRPr="00394885">
        <w:rPr>
          <w:b/>
        </w:rPr>
        <w:t>A.</w:t>
      </w:r>
      <w:r w:rsidRPr="00394885">
        <w:rPr>
          <w:b/>
        </w:rPr>
        <w:tab/>
      </w:r>
      <w:r w:rsidR="003003D6" w:rsidRPr="00394885">
        <w:rPr>
          <w:b/>
        </w:rPr>
        <w:t>VÝROBCI</w:t>
      </w:r>
      <w:r w:rsidRPr="00394885">
        <w:rPr>
          <w:b/>
        </w:rPr>
        <w:t xml:space="preserve"> BIOLOGICKÉ LÉČIVÉ LÁTKY A VÝROBCE ODPOVĚDNÝ</w:t>
      </w:r>
      <w:r w:rsidR="0027233D" w:rsidRPr="00394885">
        <w:rPr>
          <w:b/>
        </w:rPr>
        <w:t xml:space="preserve"> </w:t>
      </w:r>
      <w:r w:rsidRPr="00394885">
        <w:rPr>
          <w:b/>
        </w:rPr>
        <w:t>ZA PROPOUŠTĚNÍ ŠARŽÍ</w:t>
      </w:r>
    </w:p>
    <w:p w14:paraId="16A6AC06" w14:textId="77777777" w:rsidR="00C65E79" w:rsidRPr="00394885" w:rsidRDefault="00C65E79" w:rsidP="00702520"/>
    <w:p w14:paraId="1322156F" w14:textId="77777777" w:rsidR="00C65E79" w:rsidRPr="00394885" w:rsidRDefault="00C65E79" w:rsidP="0002665C">
      <w:pPr>
        <w:widowControl w:val="0"/>
        <w:ind w:left="1559" w:right="1418" w:hanging="567"/>
        <w:rPr>
          <w:b/>
        </w:rPr>
      </w:pPr>
      <w:r w:rsidRPr="00394885">
        <w:rPr>
          <w:b/>
        </w:rPr>
        <w:t>B.</w:t>
      </w:r>
      <w:r w:rsidRPr="00394885">
        <w:rPr>
          <w:b/>
        </w:rPr>
        <w:tab/>
        <w:t xml:space="preserve">PODMÍNKY </w:t>
      </w:r>
      <w:r w:rsidR="009B2C20" w:rsidRPr="00394885">
        <w:rPr>
          <w:b/>
        </w:rPr>
        <w:t>NEBO OMEZENÍ VÝDEJE A POUŽITÍ</w:t>
      </w:r>
    </w:p>
    <w:p w14:paraId="1D9D0018" w14:textId="77777777" w:rsidR="009B2C20" w:rsidRPr="00394885" w:rsidRDefault="009B2C20" w:rsidP="00702520"/>
    <w:p w14:paraId="2B19581C" w14:textId="77777777" w:rsidR="009B2C20" w:rsidRPr="00394885" w:rsidRDefault="009B2C20" w:rsidP="0002665C">
      <w:pPr>
        <w:widowControl w:val="0"/>
        <w:ind w:left="1559" w:right="1418" w:hanging="567"/>
        <w:rPr>
          <w:b/>
        </w:rPr>
      </w:pPr>
      <w:r w:rsidRPr="00394885">
        <w:rPr>
          <w:b/>
        </w:rPr>
        <w:t>C.</w:t>
      </w:r>
      <w:r w:rsidRPr="00394885">
        <w:rPr>
          <w:b/>
        </w:rPr>
        <w:tab/>
        <w:t>DALŠÍ PODMÍNKY A POŽADAVKY REGISTR</w:t>
      </w:r>
      <w:r w:rsidR="00F55EDE" w:rsidRPr="00394885">
        <w:rPr>
          <w:b/>
        </w:rPr>
        <w:t>A</w:t>
      </w:r>
      <w:r w:rsidRPr="00394885">
        <w:rPr>
          <w:b/>
        </w:rPr>
        <w:t>CE</w:t>
      </w:r>
    </w:p>
    <w:p w14:paraId="0655F747" w14:textId="77777777" w:rsidR="00A83209" w:rsidRPr="00394885" w:rsidRDefault="00A83209" w:rsidP="00702520"/>
    <w:p w14:paraId="2AFC0EC0" w14:textId="77777777" w:rsidR="00A83209" w:rsidRPr="00394885" w:rsidRDefault="00A83209" w:rsidP="0002665C">
      <w:pPr>
        <w:widowControl w:val="0"/>
        <w:ind w:left="1559" w:right="1418" w:hanging="567"/>
        <w:rPr>
          <w:b/>
        </w:rPr>
      </w:pPr>
      <w:r w:rsidRPr="00394885">
        <w:rPr>
          <w:b/>
        </w:rPr>
        <w:t>D.</w:t>
      </w:r>
      <w:r w:rsidRPr="00394885">
        <w:rPr>
          <w:b/>
        </w:rPr>
        <w:tab/>
        <w:t>PODMÍNKY NEBO OMEZENÍ S OHLEDEM NA BEZPEČNÉ A ÚČINNÉ POUŽÍVÁNÍ LÉČIVÉHO PŘÍPRAVKU</w:t>
      </w:r>
    </w:p>
    <w:p w14:paraId="22CE98D2" w14:textId="0DFC975C" w:rsidR="00C65E79" w:rsidRPr="00394885" w:rsidRDefault="00C65E79" w:rsidP="00F378F6">
      <w:pPr>
        <w:pStyle w:val="EUCP-Heading-2"/>
        <w:outlineLvl w:val="1"/>
      </w:pPr>
      <w:r w:rsidRPr="00394885">
        <w:br w:type="page"/>
        <w:t>A.</w:t>
      </w:r>
      <w:r w:rsidRPr="00394885">
        <w:tab/>
      </w:r>
      <w:r w:rsidR="00B847A9" w:rsidRPr="00394885">
        <w:t xml:space="preserve">VÝROBCI </w:t>
      </w:r>
      <w:r w:rsidRPr="00394885">
        <w:t>BIOLOGICKÉ LÉČIVÉ LÁTKY A VÝROBCE ODPOVĚDNÝ ZA PROPOUŠTĚNÍ ŠARŽÍ</w:t>
      </w:r>
    </w:p>
    <w:p w14:paraId="6AC96530" w14:textId="77777777" w:rsidR="00C65E79" w:rsidRPr="00394885" w:rsidRDefault="00C65E79" w:rsidP="00491D6E">
      <w:pPr>
        <w:keepNext/>
      </w:pPr>
    </w:p>
    <w:p w14:paraId="4B3BC56B" w14:textId="2E475859" w:rsidR="00C65E79" w:rsidRPr="00394885" w:rsidRDefault="00C65E79" w:rsidP="00F378F6">
      <w:pPr>
        <w:keepNext/>
      </w:pPr>
      <w:r w:rsidRPr="00394885">
        <w:rPr>
          <w:u w:val="single"/>
        </w:rPr>
        <w:t>Název a adresa výrobc</w:t>
      </w:r>
      <w:r w:rsidR="00855726" w:rsidRPr="00394885">
        <w:rPr>
          <w:u w:val="single"/>
        </w:rPr>
        <w:t>ů</w:t>
      </w:r>
      <w:r w:rsidRPr="00394885">
        <w:rPr>
          <w:u w:val="single"/>
        </w:rPr>
        <w:t xml:space="preserve"> biologické léčivé látky</w:t>
      </w:r>
    </w:p>
    <w:p w14:paraId="4F1171C3" w14:textId="77777777" w:rsidR="00C65E79" w:rsidRPr="00394885" w:rsidRDefault="00C65E79" w:rsidP="00F378F6">
      <w:pPr>
        <w:keepNext/>
        <w:rPr>
          <w:szCs w:val="22"/>
        </w:rPr>
      </w:pPr>
    </w:p>
    <w:p w14:paraId="6B462226" w14:textId="77777777" w:rsidR="00073934" w:rsidRPr="00394885" w:rsidRDefault="00156CF8" w:rsidP="00F378F6">
      <w:pPr>
        <w:widowControl w:val="0"/>
        <w:rPr>
          <w:iCs/>
        </w:rPr>
      </w:pPr>
      <w:r w:rsidRPr="00394885">
        <w:rPr>
          <w:iCs/>
        </w:rPr>
        <w:t>Janssen Biologics</w:t>
      </w:r>
      <w:r w:rsidR="00073934" w:rsidRPr="00394885">
        <w:rPr>
          <w:iCs/>
        </w:rPr>
        <w:t xml:space="preserve"> B.V.</w:t>
      </w:r>
    </w:p>
    <w:p w14:paraId="7C99039D" w14:textId="77777777" w:rsidR="00073934" w:rsidRPr="00394885" w:rsidRDefault="00073934" w:rsidP="00F378F6">
      <w:pPr>
        <w:widowControl w:val="0"/>
        <w:rPr>
          <w:iCs/>
        </w:rPr>
      </w:pPr>
      <w:r w:rsidRPr="00394885">
        <w:rPr>
          <w:iCs/>
        </w:rPr>
        <w:t>Einsteinweg 101</w:t>
      </w:r>
    </w:p>
    <w:p w14:paraId="152C88F6" w14:textId="77777777" w:rsidR="00073934" w:rsidRPr="00394885" w:rsidRDefault="00073934" w:rsidP="00F378F6">
      <w:pPr>
        <w:widowControl w:val="0"/>
        <w:rPr>
          <w:iCs/>
        </w:rPr>
      </w:pPr>
      <w:r w:rsidRPr="00394885">
        <w:rPr>
          <w:iCs/>
        </w:rPr>
        <w:t>NL-2333 CB Leiden</w:t>
      </w:r>
    </w:p>
    <w:p w14:paraId="688F00A2" w14:textId="77777777" w:rsidR="00073934" w:rsidRPr="00394885" w:rsidRDefault="00073934" w:rsidP="00F378F6">
      <w:pPr>
        <w:widowControl w:val="0"/>
        <w:rPr>
          <w:iCs/>
        </w:rPr>
      </w:pPr>
      <w:r w:rsidRPr="00394885">
        <w:rPr>
          <w:iCs/>
        </w:rPr>
        <w:t>Nizozemsko</w:t>
      </w:r>
    </w:p>
    <w:p w14:paraId="51183AB1" w14:textId="77777777" w:rsidR="00073934" w:rsidRPr="00394885" w:rsidRDefault="00073934" w:rsidP="00F378F6"/>
    <w:p w14:paraId="29906B19" w14:textId="77777777" w:rsidR="00073934" w:rsidRPr="00394885" w:rsidRDefault="00156CF8" w:rsidP="00F378F6">
      <w:pPr>
        <w:autoSpaceDE w:val="0"/>
        <w:autoSpaceDN w:val="0"/>
        <w:adjustRightInd w:val="0"/>
        <w:rPr>
          <w:szCs w:val="22"/>
        </w:rPr>
      </w:pPr>
      <w:r w:rsidRPr="00394885">
        <w:rPr>
          <w:szCs w:val="22"/>
        </w:rPr>
        <w:t xml:space="preserve">Janssen </w:t>
      </w:r>
      <w:r w:rsidR="00CA7C7F" w:rsidRPr="00394885">
        <w:rPr>
          <w:szCs w:val="22"/>
        </w:rPr>
        <w:t>Sciences Ireland UC</w:t>
      </w:r>
    </w:p>
    <w:p w14:paraId="24696CE9" w14:textId="77777777" w:rsidR="00073934" w:rsidRPr="00394885" w:rsidRDefault="00073934" w:rsidP="00F378F6">
      <w:pPr>
        <w:autoSpaceDE w:val="0"/>
        <w:autoSpaceDN w:val="0"/>
        <w:adjustRightInd w:val="0"/>
        <w:rPr>
          <w:szCs w:val="22"/>
        </w:rPr>
      </w:pPr>
      <w:r w:rsidRPr="00394885">
        <w:rPr>
          <w:szCs w:val="22"/>
        </w:rPr>
        <w:t>Barnahely</w:t>
      </w:r>
    </w:p>
    <w:p w14:paraId="7B83DD6A" w14:textId="77777777" w:rsidR="00073934" w:rsidRPr="00394885" w:rsidRDefault="00073934" w:rsidP="00F378F6">
      <w:pPr>
        <w:autoSpaceDE w:val="0"/>
        <w:autoSpaceDN w:val="0"/>
        <w:adjustRightInd w:val="0"/>
        <w:rPr>
          <w:szCs w:val="22"/>
        </w:rPr>
      </w:pPr>
      <w:r w:rsidRPr="00394885">
        <w:rPr>
          <w:szCs w:val="22"/>
        </w:rPr>
        <w:t>Ringaskiddy</w:t>
      </w:r>
    </w:p>
    <w:p w14:paraId="0CD2233F" w14:textId="77777777" w:rsidR="00073934" w:rsidRPr="00394885" w:rsidRDefault="00073934" w:rsidP="00F378F6">
      <w:pPr>
        <w:autoSpaceDE w:val="0"/>
        <w:autoSpaceDN w:val="0"/>
        <w:adjustRightInd w:val="0"/>
        <w:rPr>
          <w:szCs w:val="22"/>
        </w:rPr>
      </w:pPr>
      <w:r w:rsidRPr="00394885">
        <w:rPr>
          <w:szCs w:val="22"/>
        </w:rPr>
        <w:t>Co. Cork</w:t>
      </w:r>
    </w:p>
    <w:p w14:paraId="749EE58D" w14:textId="77777777" w:rsidR="00073934" w:rsidRPr="00394885" w:rsidRDefault="00073934" w:rsidP="00F378F6">
      <w:pPr>
        <w:rPr>
          <w:szCs w:val="22"/>
        </w:rPr>
      </w:pPr>
      <w:r w:rsidRPr="00394885">
        <w:rPr>
          <w:szCs w:val="22"/>
        </w:rPr>
        <w:t>Irsko</w:t>
      </w:r>
    </w:p>
    <w:p w14:paraId="0ED93EDF" w14:textId="77777777" w:rsidR="005D22FE" w:rsidRPr="00394885" w:rsidRDefault="005D22FE" w:rsidP="00F378F6">
      <w:pPr>
        <w:rPr>
          <w:szCs w:val="22"/>
        </w:rPr>
      </w:pPr>
    </w:p>
    <w:p w14:paraId="3F4DB32C" w14:textId="77777777" w:rsidR="00C65E79" w:rsidRPr="00394885" w:rsidRDefault="00C65E79" w:rsidP="00F378F6">
      <w:pPr>
        <w:keepNext/>
      </w:pPr>
      <w:r w:rsidRPr="00394885">
        <w:rPr>
          <w:u w:val="single"/>
        </w:rPr>
        <w:t>Název a adresa výrobce odpovědného za propouštění šarží</w:t>
      </w:r>
    </w:p>
    <w:p w14:paraId="22DF87BC" w14:textId="77777777" w:rsidR="00C65E79" w:rsidRPr="00394885" w:rsidRDefault="00C65E79" w:rsidP="00F378F6">
      <w:pPr>
        <w:keepNext/>
      </w:pPr>
    </w:p>
    <w:p w14:paraId="74670E96" w14:textId="77777777" w:rsidR="00C65E79" w:rsidRPr="00394885" w:rsidRDefault="00156CF8" w:rsidP="00F378F6">
      <w:pPr>
        <w:rPr>
          <w:iCs/>
        </w:rPr>
      </w:pPr>
      <w:r w:rsidRPr="00394885">
        <w:rPr>
          <w:iCs/>
        </w:rPr>
        <w:t>Janssen Biologics</w:t>
      </w:r>
      <w:r w:rsidR="00C65E79" w:rsidRPr="00394885">
        <w:rPr>
          <w:iCs/>
        </w:rPr>
        <w:t xml:space="preserve"> B</w:t>
      </w:r>
      <w:r w:rsidRPr="00394885">
        <w:rPr>
          <w:iCs/>
        </w:rPr>
        <w:t>.</w:t>
      </w:r>
      <w:r w:rsidR="00C65E79" w:rsidRPr="00394885">
        <w:rPr>
          <w:iCs/>
        </w:rPr>
        <w:t>V</w:t>
      </w:r>
      <w:r w:rsidRPr="00394885">
        <w:rPr>
          <w:iCs/>
        </w:rPr>
        <w:t>.</w:t>
      </w:r>
    </w:p>
    <w:p w14:paraId="30A781C9" w14:textId="77777777" w:rsidR="00C65E79" w:rsidRPr="00394885" w:rsidRDefault="00C65E79" w:rsidP="00F378F6">
      <w:pPr>
        <w:rPr>
          <w:iCs/>
        </w:rPr>
      </w:pPr>
      <w:r w:rsidRPr="00394885">
        <w:rPr>
          <w:iCs/>
        </w:rPr>
        <w:t>Einsteinweg 101</w:t>
      </w:r>
    </w:p>
    <w:p w14:paraId="252AC813" w14:textId="77777777" w:rsidR="00C65E79" w:rsidRPr="00394885" w:rsidRDefault="00C65E79" w:rsidP="00F378F6">
      <w:pPr>
        <w:rPr>
          <w:iCs/>
        </w:rPr>
      </w:pPr>
      <w:r w:rsidRPr="00394885">
        <w:rPr>
          <w:iCs/>
        </w:rPr>
        <w:t>NL-2333 CB Leiden</w:t>
      </w:r>
    </w:p>
    <w:p w14:paraId="754A4263" w14:textId="77777777" w:rsidR="00C65E79" w:rsidRPr="00394885" w:rsidRDefault="00C65E79" w:rsidP="00F378F6">
      <w:pPr>
        <w:rPr>
          <w:iCs/>
        </w:rPr>
      </w:pPr>
      <w:r w:rsidRPr="00394885">
        <w:rPr>
          <w:iCs/>
        </w:rPr>
        <w:t>Nizozemsko</w:t>
      </w:r>
    </w:p>
    <w:p w14:paraId="3CE1C6BA" w14:textId="77777777" w:rsidR="00C65E79" w:rsidRPr="00394885" w:rsidRDefault="00C65E79" w:rsidP="00F378F6"/>
    <w:p w14:paraId="3C91A3AA" w14:textId="77777777" w:rsidR="004A1AA5" w:rsidRPr="00394885" w:rsidRDefault="004A1AA5" w:rsidP="00F378F6"/>
    <w:p w14:paraId="3A407F49" w14:textId="77777777" w:rsidR="00C65E79" w:rsidRPr="00394885" w:rsidRDefault="00C65E79" w:rsidP="00F378F6">
      <w:pPr>
        <w:pStyle w:val="EUCP-Heading-2"/>
        <w:outlineLvl w:val="1"/>
      </w:pPr>
      <w:r w:rsidRPr="00394885">
        <w:t>B.</w:t>
      </w:r>
      <w:r w:rsidRPr="00394885">
        <w:tab/>
        <w:t xml:space="preserve">PODMÍNKY </w:t>
      </w:r>
      <w:r w:rsidR="00B847A9" w:rsidRPr="00394885">
        <w:t>NEBO OMEZENÍ VÝDEJE A POUŽITÍ</w:t>
      </w:r>
    </w:p>
    <w:p w14:paraId="575FD4C8" w14:textId="77777777" w:rsidR="00C65E79" w:rsidRPr="00394885" w:rsidRDefault="00C65E79" w:rsidP="00491D6E">
      <w:pPr>
        <w:keepNext/>
      </w:pPr>
    </w:p>
    <w:p w14:paraId="1272DE84" w14:textId="77777777" w:rsidR="00C65E79" w:rsidRPr="00394885" w:rsidRDefault="00C65E79" w:rsidP="00491D6E">
      <w:pPr>
        <w:numPr>
          <w:ilvl w:val="12"/>
          <w:numId w:val="0"/>
        </w:numPr>
      </w:pPr>
      <w:r w:rsidRPr="00394885">
        <w:t>Výdej léčivého přípravku je vázán na lékařský předpis</w:t>
      </w:r>
      <w:r w:rsidR="00BC59BE" w:rsidRPr="00394885">
        <w:rPr>
          <w:szCs w:val="24"/>
        </w:rPr>
        <w:t xml:space="preserve"> s omezením</w:t>
      </w:r>
      <w:r w:rsidRPr="00394885">
        <w:t xml:space="preserve"> (viz </w:t>
      </w:r>
      <w:r w:rsidR="004F51FC" w:rsidRPr="00394885">
        <w:t>p</w:t>
      </w:r>
      <w:r w:rsidRPr="00394885">
        <w:t>říloha I: Souhrn údajů o přípravku</w:t>
      </w:r>
      <w:r w:rsidR="007D7E42" w:rsidRPr="00394885">
        <w:t xml:space="preserve">, </w:t>
      </w:r>
      <w:r w:rsidR="00A3079E" w:rsidRPr="00394885">
        <w:t>bod </w:t>
      </w:r>
      <w:r w:rsidR="007D7E42" w:rsidRPr="00394885">
        <w:t>4.2</w:t>
      </w:r>
      <w:r w:rsidRPr="00394885">
        <w:t>).</w:t>
      </w:r>
    </w:p>
    <w:p w14:paraId="5BCF29F8" w14:textId="77777777" w:rsidR="00C65E79" w:rsidRPr="00394885" w:rsidRDefault="00C65E79" w:rsidP="00F71C25">
      <w:pPr>
        <w:numPr>
          <w:ilvl w:val="12"/>
          <w:numId w:val="0"/>
        </w:numPr>
      </w:pPr>
    </w:p>
    <w:p w14:paraId="3589FBE4" w14:textId="77777777" w:rsidR="00FA1C7E" w:rsidRPr="00394885" w:rsidRDefault="00FA1C7E" w:rsidP="00F71C25">
      <w:pPr>
        <w:numPr>
          <w:ilvl w:val="12"/>
          <w:numId w:val="0"/>
        </w:numPr>
      </w:pPr>
    </w:p>
    <w:p w14:paraId="099129C8" w14:textId="77777777" w:rsidR="00B847A9" w:rsidRPr="00394885" w:rsidRDefault="00B847A9" w:rsidP="00F378F6">
      <w:pPr>
        <w:pStyle w:val="EUCP-Heading-2"/>
        <w:outlineLvl w:val="1"/>
      </w:pPr>
      <w:r w:rsidRPr="00394885">
        <w:t>C.</w:t>
      </w:r>
      <w:r w:rsidRPr="00394885">
        <w:tab/>
        <w:t>DALŠÍ PODMÍNKY A POŽADAVKY REGI</w:t>
      </w:r>
      <w:r w:rsidR="004F51FC" w:rsidRPr="00394885">
        <w:t>S</w:t>
      </w:r>
      <w:r w:rsidRPr="00394885">
        <w:t>TRACE</w:t>
      </w:r>
    </w:p>
    <w:p w14:paraId="20FC89DE" w14:textId="77777777" w:rsidR="00C65E79" w:rsidRPr="00394885" w:rsidRDefault="00C65E79" w:rsidP="00491D6E">
      <w:pPr>
        <w:keepNext/>
      </w:pPr>
    </w:p>
    <w:p w14:paraId="1341C392" w14:textId="16B6D53E" w:rsidR="00A83209" w:rsidRPr="00394885" w:rsidRDefault="00A83209" w:rsidP="005E4FCF">
      <w:pPr>
        <w:keepNext/>
        <w:numPr>
          <w:ilvl w:val="0"/>
          <w:numId w:val="114"/>
        </w:numPr>
        <w:tabs>
          <w:tab w:val="clear" w:pos="720"/>
        </w:tabs>
        <w:ind w:left="567" w:hanging="567"/>
        <w:rPr>
          <w:b/>
          <w:szCs w:val="22"/>
        </w:rPr>
      </w:pPr>
      <w:r w:rsidRPr="00394885">
        <w:rPr>
          <w:b/>
          <w:szCs w:val="22"/>
        </w:rPr>
        <w:t>Pravidelně aktualizované zprávy o bezpečnosti</w:t>
      </w:r>
      <w:r w:rsidR="007B762E" w:rsidRPr="00394885">
        <w:rPr>
          <w:b/>
          <w:szCs w:val="22"/>
        </w:rPr>
        <w:t xml:space="preserve"> (PSUR)</w:t>
      </w:r>
    </w:p>
    <w:p w14:paraId="5CF87B2C" w14:textId="77777777" w:rsidR="00A83209" w:rsidRPr="00394885" w:rsidRDefault="00A83209" w:rsidP="00491D6E">
      <w:pPr>
        <w:keepNext/>
      </w:pPr>
    </w:p>
    <w:p w14:paraId="439A3D99" w14:textId="6AC54C3A" w:rsidR="00A83209" w:rsidRPr="00394885" w:rsidRDefault="00A629FE" w:rsidP="008D555F">
      <w:pPr>
        <w:rPr>
          <w:szCs w:val="22"/>
        </w:rPr>
      </w:pPr>
      <w:r w:rsidRPr="00394885">
        <w:t>Požadavky pro předkládání</w:t>
      </w:r>
      <w:r w:rsidR="007B762E" w:rsidRPr="00394885">
        <w:t xml:space="preserve"> PSUR</w:t>
      </w:r>
      <w:r w:rsidRPr="00394885">
        <w:t xml:space="preserve"> pro tento léčivý přípravek jsou uvedeny v seznamu referenčních dat Unie (seznam EURD) stanoveném v čl. 107c odst. 7 směrnice 2001/83/ES a jakékoli následné změny jsou zveřejněny na evropském webovém portálu pro léčivé přípravky</w:t>
      </w:r>
      <w:r w:rsidR="00A83209" w:rsidRPr="00394885">
        <w:rPr>
          <w:szCs w:val="22"/>
        </w:rPr>
        <w:t>.</w:t>
      </w:r>
    </w:p>
    <w:p w14:paraId="0F39DEAB" w14:textId="77777777" w:rsidR="00A83209" w:rsidRPr="00394885" w:rsidRDefault="00A83209" w:rsidP="00F71C25"/>
    <w:p w14:paraId="3A1FEF8F" w14:textId="77777777" w:rsidR="0064759D" w:rsidRPr="00394885" w:rsidRDefault="0064759D" w:rsidP="00F71C25"/>
    <w:p w14:paraId="76360595" w14:textId="77777777" w:rsidR="00A83209" w:rsidRPr="00394885" w:rsidRDefault="00A83209" w:rsidP="00F378F6">
      <w:pPr>
        <w:pStyle w:val="EUCP-Heading-2"/>
        <w:outlineLvl w:val="1"/>
      </w:pPr>
      <w:r w:rsidRPr="00394885">
        <w:t>D.</w:t>
      </w:r>
      <w:r w:rsidRPr="00394885">
        <w:tab/>
        <w:t>PODMÍNKY NEBO OMEZENÍ S OHLEDEM NA BEZPEČNÉ A ÚČINNÉ POUŽÍVÁNÍ LÉČIVÉHO PŘÍPRAVKU</w:t>
      </w:r>
    </w:p>
    <w:p w14:paraId="11810DA8" w14:textId="77777777" w:rsidR="00A83209" w:rsidRPr="00394885" w:rsidRDefault="00A83209" w:rsidP="00491D6E">
      <w:pPr>
        <w:keepNext/>
      </w:pPr>
    </w:p>
    <w:p w14:paraId="1EF5A87F" w14:textId="77777777" w:rsidR="00A83209" w:rsidRPr="00394885" w:rsidRDefault="00A83209" w:rsidP="005E4FCF">
      <w:pPr>
        <w:keepNext/>
        <w:numPr>
          <w:ilvl w:val="0"/>
          <w:numId w:val="114"/>
        </w:numPr>
        <w:tabs>
          <w:tab w:val="clear" w:pos="720"/>
        </w:tabs>
        <w:ind w:left="567" w:hanging="567"/>
        <w:rPr>
          <w:b/>
          <w:szCs w:val="22"/>
        </w:rPr>
      </w:pPr>
      <w:r w:rsidRPr="00394885">
        <w:rPr>
          <w:b/>
          <w:szCs w:val="22"/>
        </w:rPr>
        <w:t>Plán řízení rizik (RMP)</w:t>
      </w:r>
    </w:p>
    <w:p w14:paraId="514DC808" w14:textId="77777777" w:rsidR="00A83209" w:rsidRPr="00394885" w:rsidRDefault="00A83209" w:rsidP="00491D6E">
      <w:pPr>
        <w:keepNext/>
        <w:rPr>
          <w:szCs w:val="22"/>
        </w:rPr>
      </w:pPr>
    </w:p>
    <w:p w14:paraId="2FFFC814" w14:textId="436CAD54" w:rsidR="00A83209" w:rsidRPr="00394885" w:rsidRDefault="00A83209" w:rsidP="008D555F">
      <w:r w:rsidRPr="00394885">
        <w:rPr>
          <w:szCs w:val="22"/>
        </w:rPr>
        <w:t xml:space="preserve">Držitel rozhodnutí o registraci </w:t>
      </w:r>
      <w:r w:rsidR="007B762E" w:rsidRPr="00394885">
        <w:rPr>
          <w:szCs w:val="22"/>
        </w:rPr>
        <w:t xml:space="preserve">(MAH) </w:t>
      </w:r>
      <w:r w:rsidRPr="00394885">
        <w:rPr>
          <w:szCs w:val="22"/>
        </w:rPr>
        <w:t>uskuteční požadované činnosti a intervence v oblasti farmakovigilance podrobně popsané ve schváleném RMP uvedeném v modulu 1.8.2 registrace a ve veškerých schválených následných aktualizacích RMP.</w:t>
      </w:r>
    </w:p>
    <w:p w14:paraId="02AB73B2" w14:textId="77777777" w:rsidR="00A83209" w:rsidRPr="00394885" w:rsidRDefault="00A83209" w:rsidP="00702520"/>
    <w:p w14:paraId="068231A2" w14:textId="77777777" w:rsidR="00F70932" w:rsidRPr="00394885" w:rsidRDefault="00F70932" w:rsidP="00F70932">
      <w:pPr>
        <w:rPr>
          <w:szCs w:val="22"/>
        </w:rPr>
      </w:pPr>
      <w:r w:rsidRPr="00394885">
        <w:rPr>
          <w:szCs w:val="22"/>
        </w:rPr>
        <w:t>Aktualizovaný RMP je třeba předložit:</w:t>
      </w:r>
    </w:p>
    <w:p w14:paraId="4BB6CFA5" w14:textId="77777777" w:rsidR="00F70932" w:rsidRPr="00394885" w:rsidRDefault="00F70932" w:rsidP="00F70932">
      <w:pPr>
        <w:numPr>
          <w:ilvl w:val="0"/>
          <w:numId w:val="127"/>
        </w:numPr>
        <w:tabs>
          <w:tab w:val="left" w:pos="567"/>
        </w:tabs>
        <w:autoSpaceDE w:val="0"/>
        <w:autoSpaceDN w:val="0"/>
        <w:adjustRightInd w:val="0"/>
      </w:pPr>
      <w:r w:rsidRPr="00394885">
        <w:t>na žádost Evropské agentury pro léčivé přípravky,</w:t>
      </w:r>
    </w:p>
    <w:p w14:paraId="3F48DBD4" w14:textId="77777777" w:rsidR="00F70932" w:rsidRPr="00394885" w:rsidRDefault="00F70932" w:rsidP="00F70932">
      <w:pPr>
        <w:numPr>
          <w:ilvl w:val="0"/>
          <w:numId w:val="127"/>
        </w:numPr>
        <w:tabs>
          <w:tab w:val="left" w:pos="567"/>
        </w:tabs>
        <w:autoSpaceDE w:val="0"/>
        <w:autoSpaceDN w:val="0"/>
        <w:adjustRightInd w:val="0"/>
      </w:pPr>
      <w:r w:rsidRPr="00394885">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92617F9" w14:textId="77777777" w:rsidR="00F70932" w:rsidRPr="00394885" w:rsidRDefault="00F70932" w:rsidP="00F70932">
      <w:pPr>
        <w:tabs>
          <w:tab w:val="clear" w:pos="567"/>
          <w:tab w:val="left" w:pos="708"/>
        </w:tabs>
      </w:pPr>
      <w:r w:rsidRPr="00394885">
        <w:rPr>
          <w:iCs/>
        </w:rPr>
        <w:br w:type="page"/>
      </w:r>
    </w:p>
    <w:p w14:paraId="7572A1FE" w14:textId="77777777" w:rsidR="00C65E79" w:rsidRPr="00394885" w:rsidRDefault="00C65E79" w:rsidP="00F378F6"/>
    <w:p w14:paraId="49BD74C0" w14:textId="77777777" w:rsidR="00C65E79" w:rsidRPr="00394885" w:rsidRDefault="00C65E79" w:rsidP="00F378F6"/>
    <w:p w14:paraId="0434BDC0" w14:textId="77777777" w:rsidR="00C65E79" w:rsidRPr="00394885" w:rsidRDefault="00C65E79" w:rsidP="00F378F6"/>
    <w:p w14:paraId="7660139D" w14:textId="77777777" w:rsidR="00C65E79" w:rsidRPr="00394885" w:rsidRDefault="00C65E79" w:rsidP="00F378F6"/>
    <w:p w14:paraId="5EDD55F6" w14:textId="77777777" w:rsidR="00C65E79" w:rsidRPr="00394885" w:rsidRDefault="00C65E79" w:rsidP="00F378F6"/>
    <w:p w14:paraId="6C3795CE" w14:textId="77777777" w:rsidR="00C65E79" w:rsidRPr="00394885" w:rsidRDefault="00C65E79" w:rsidP="00F378F6"/>
    <w:p w14:paraId="2B7AFF11" w14:textId="77777777" w:rsidR="00C65E79" w:rsidRPr="00394885" w:rsidRDefault="00C65E79" w:rsidP="00F378F6"/>
    <w:p w14:paraId="2897F323" w14:textId="77777777" w:rsidR="00C65E79" w:rsidRPr="00394885" w:rsidRDefault="00C65E79" w:rsidP="00F378F6"/>
    <w:p w14:paraId="685755E3" w14:textId="77777777" w:rsidR="00C65E79" w:rsidRPr="00394885" w:rsidRDefault="00C65E79" w:rsidP="00F378F6"/>
    <w:p w14:paraId="7986CCF0" w14:textId="77777777" w:rsidR="00C65E79" w:rsidRPr="00394885" w:rsidRDefault="00C65E79" w:rsidP="00F378F6"/>
    <w:p w14:paraId="43710D78" w14:textId="77777777" w:rsidR="00C65E79" w:rsidRPr="00394885" w:rsidRDefault="00C65E79" w:rsidP="00F378F6"/>
    <w:p w14:paraId="631E9F37" w14:textId="77777777" w:rsidR="00C65E79" w:rsidRPr="00394885" w:rsidRDefault="00C65E79" w:rsidP="00F378F6"/>
    <w:p w14:paraId="28CEED07" w14:textId="77777777" w:rsidR="00C65E79" w:rsidRPr="00394885" w:rsidRDefault="00C65E79" w:rsidP="00F378F6"/>
    <w:p w14:paraId="2567FC89" w14:textId="77777777" w:rsidR="00C65E79" w:rsidRPr="00394885" w:rsidRDefault="00C65E79" w:rsidP="00F378F6"/>
    <w:p w14:paraId="214FE931" w14:textId="77777777" w:rsidR="00C65E79" w:rsidRPr="00394885" w:rsidRDefault="00C65E79" w:rsidP="00F378F6"/>
    <w:p w14:paraId="11B1B2FA" w14:textId="77777777" w:rsidR="00C65E79" w:rsidRPr="00394885" w:rsidRDefault="00C65E79" w:rsidP="00F378F6"/>
    <w:p w14:paraId="692BE0CF" w14:textId="77777777" w:rsidR="00C65E79" w:rsidRPr="00394885" w:rsidRDefault="00C65E79" w:rsidP="00F378F6"/>
    <w:p w14:paraId="535C43AF" w14:textId="77777777" w:rsidR="00C65E79" w:rsidRPr="00394885" w:rsidRDefault="00C65E79" w:rsidP="00F378F6"/>
    <w:p w14:paraId="159D6C4A" w14:textId="77777777" w:rsidR="00C65E79" w:rsidRPr="00394885" w:rsidRDefault="00C65E79" w:rsidP="00F378F6"/>
    <w:p w14:paraId="535012F2" w14:textId="77777777" w:rsidR="00C65E79" w:rsidRPr="00394885" w:rsidRDefault="00C65E79" w:rsidP="00F378F6"/>
    <w:p w14:paraId="41F3B35E" w14:textId="77777777" w:rsidR="00C65E79" w:rsidRPr="00394885" w:rsidRDefault="00C65E79" w:rsidP="00F378F6"/>
    <w:p w14:paraId="3D34F4BD" w14:textId="77777777" w:rsidR="00C65E79" w:rsidRPr="00394885" w:rsidRDefault="00C65E79" w:rsidP="00F378F6"/>
    <w:p w14:paraId="339DDD76" w14:textId="77777777" w:rsidR="00C65E79" w:rsidRPr="00394885" w:rsidRDefault="00C65E79" w:rsidP="00F378F6">
      <w:pPr>
        <w:rPr>
          <w:b/>
        </w:rPr>
      </w:pPr>
    </w:p>
    <w:p w14:paraId="4A45D9CC" w14:textId="77777777" w:rsidR="00C65E79" w:rsidRPr="00394885" w:rsidRDefault="00C65E79" w:rsidP="00F71C25">
      <w:pPr>
        <w:tabs>
          <w:tab w:val="clear" w:pos="567"/>
        </w:tabs>
        <w:jc w:val="center"/>
        <w:outlineLvl w:val="0"/>
        <w:rPr>
          <w:b/>
        </w:rPr>
      </w:pPr>
      <w:r w:rsidRPr="00394885">
        <w:rPr>
          <w:b/>
        </w:rPr>
        <w:t>PŘÍLOHA III</w:t>
      </w:r>
    </w:p>
    <w:p w14:paraId="74C15075" w14:textId="77777777" w:rsidR="00C65E79" w:rsidRPr="00394885" w:rsidRDefault="00C65E79" w:rsidP="00F378F6">
      <w:pPr>
        <w:rPr>
          <w:b/>
        </w:rPr>
      </w:pPr>
    </w:p>
    <w:p w14:paraId="3738812E" w14:textId="77777777" w:rsidR="00C65E79" w:rsidRPr="00394885" w:rsidRDefault="00C65E79" w:rsidP="00F378F6">
      <w:pPr>
        <w:tabs>
          <w:tab w:val="clear" w:pos="567"/>
        </w:tabs>
        <w:jc w:val="center"/>
        <w:rPr>
          <w:b/>
        </w:rPr>
      </w:pPr>
      <w:r w:rsidRPr="00394885">
        <w:rPr>
          <w:b/>
        </w:rPr>
        <w:t>OZNAČENÍ NA OBALU A PŘÍBALOVÁ INFORMACE</w:t>
      </w:r>
    </w:p>
    <w:p w14:paraId="0DC0921D" w14:textId="77777777" w:rsidR="00C65E79" w:rsidRPr="00394885" w:rsidRDefault="00C65E79" w:rsidP="00F71C25">
      <w:pPr>
        <w:tabs>
          <w:tab w:val="clear" w:pos="567"/>
        </w:tabs>
      </w:pPr>
      <w:r w:rsidRPr="00394885">
        <w:br w:type="page"/>
      </w:r>
    </w:p>
    <w:p w14:paraId="2FB21231" w14:textId="77777777" w:rsidR="00C65E79" w:rsidRPr="00394885" w:rsidRDefault="00C65E79" w:rsidP="00F71C25">
      <w:pPr>
        <w:tabs>
          <w:tab w:val="clear" w:pos="567"/>
        </w:tabs>
      </w:pPr>
    </w:p>
    <w:p w14:paraId="5D70A95B" w14:textId="77777777" w:rsidR="00C65E79" w:rsidRPr="00394885" w:rsidRDefault="00C65E79" w:rsidP="00F71C25">
      <w:pPr>
        <w:tabs>
          <w:tab w:val="clear" w:pos="567"/>
        </w:tabs>
      </w:pPr>
    </w:p>
    <w:p w14:paraId="461DF3CE" w14:textId="77777777" w:rsidR="00C65E79" w:rsidRPr="00394885" w:rsidRDefault="00C65E79" w:rsidP="00F71C25">
      <w:pPr>
        <w:tabs>
          <w:tab w:val="clear" w:pos="567"/>
        </w:tabs>
      </w:pPr>
    </w:p>
    <w:p w14:paraId="061F0752" w14:textId="77777777" w:rsidR="00C65E79" w:rsidRPr="00394885" w:rsidRDefault="00C65E79" w:rsidP="00F71C25">
      <w:pPr>
        <w:tabs>
          <w:tab w:val="clear" w:pos="567"/>
        </w:tabs>
      </w:pPr>
    </w:p>
    <w:p w14:paraId="6F689453" w14:textId="77777777" w:rsidR="00C65E79" w:rsidRPr="00394885" w:rsidRDefault="00C65E79" w:rsidP="00F71C25">
      <w:pPr>
        <w:tabs>
          <w:tab w:val="clear" w:pos="567"/>
        </w:tabs>
      </w:pPr>
    </w:p>
    <w:p w14:paraId="1A0F358E" w14:textId="77777777" w:rsidR="00C65E79" w:rsidRPr="00394885" w:rsidRDefault="00C65E79" w:rsidP="00F71C25">
      <w:pPr>
        <w:tabs>
          <w:tab w:val="clear" w:pos="567"/>
        </w:tabs>
      </w:pPr>
    </w:p>
    <w:p w14:paraId="548656BC" w14:textId="77777777" w:rsidR="00C65E79" w:rsidRPr="00394885" w:rsidRDefault="00C65E79" w:rsidP="00F71C25">
      <w:pPr>
        <w:tabs>
          <w:tab w:val="clear" w:pos="567"/>
        </w:tabs>
      </w:pPr>
    </w:p>
    <w:p w14:paraId="40BA5572" w14:textId="77777777" w:rsidR="00C65E79" w:rsidRPr="00394885" w:rsidRDefault="00C65E79" w:rsidP="00F71C25">
      <w:pPr>
        <w:tabs>
          <w:tab w:val="clear" w:pos="567"/>
        </w:tabs>
      </w:pPr>
    </w:p>
    <w:p w14:paraId="476CC683" w14:textId="77777777" w:rsidR="00C65E79" w:rsidRPr="00394885" w:rsidRDefault="00C65E79" w:rsidP="00F71C25">
      <w:pPr>
        <w:tabs>
          <w:tab w:val="clear" w:pos="567"/>
        </w:tabs>
      </w:pPr>
    </w:p>
    <w:p w14:paraId="33087019" w14:textId="77777777" w:rsidR="00C65E79" w:rsidRPr="00394885" w:rsidRDefault="00C65E79" w:rsidP="00F71C25">
      <w:pPr>
        <w:tabs>
          <w:tab w:val="clear" w:pos="567"/>
        </w:tabs>
      </w:pPr>
    </w:p>
    <w:p w14:paraId="65C1471F" w14:textId="77777777" w:rsidR="00C65E79" w:rsidRPr="00394885" w:rsidRDefault="00C65E79" w:rsidP="00F71C25">
      <w:pPr>
        <w:tabs>
          <w:tab w:val="clear" w:pos="567"/>
        </w:tabs>
      </w:pPr>
    </w:p>
    <w:p w14:paraId="42D25A83" w14:textId="77777777" w:rsidR="00C65E79" w:rsidRPr="00394885" w:rsidRDefault="00C65E79" w:rsidP="00F71C25">
      <w:pPr>
        <w:tabs>
          <w:tab w:val="clear" w:pos="567"/>
        </w:tabs>
      </w:pPr>
    </w:p>
    <w:p w14:paraId="1AE71CCC" w14:textId="77777777" w:rsidR="00C65E79" w:rsidRPr="00394885" w:rsidRDefault="00C65E79" w:rsidP="00F71C25">
      <w:pPr>
        <w:tabs>
          <w:tab w:val="clear" w:pos="567"/>
        </w:tabs>
      </w:pPr>
    </w:p>
    <w:p w14:paraId="2F488358" w14:textId="77777777" w:rsidR="00C65E79" w:rsidRPr="00394885" w:rsidRDefault="00C65E79" w:rsidP="00F71C25">
      <w:pPr>
        <w:tabs>
          <w:tab w:val="clear" w:pos="567"/>
        </w:tabs>
      </w:pPr>
    </w:p>
    <w:p w14:paraId="0BE39A84" w14:textId="77777777" w:rsidR="00C65E79" w:rsidRPr="00394885" w:rsidRDefault="00C65E79" w:rsidP="00F71C25">
      <w:pPr>
        <w:tabs>
          <w:tab w:val="clear" w:pos="567"/>
        </w:tabs>
      </w:pPr>
    </w:p>
    <w:p w14:paraId="35AB81BC" w14:textId="77777777" w:rsidR="00C65E79" w:rsidRPr="00394885" w:rsidRDefault="00C65E79" w:rsidP="00F71C25">
      <w:pPr>
        <w:tabs>
          <w:tab w:val="clear" w:pos="567"/>
        </w:tabs>
      </w:pPr>
    </w:p>
    <w:p w14:paraId="0F9CE397" w14:textId="77777777" w:rsidR="00C65E79" w:rsidRPr="00394885" w:rsidRDefault="00C65E79" w:rsidP="00F71C25">
      <w:pPr>
        <w:tabs>
          <w:tab w:val="clear" w:pos="567"/>
        </w:tabs>
      </w:pPr>
    </w:p>
    <w:p w14:paraId="10D3C69D" w14:textId="77777777" w:rsidR="00C65E79" w:rsidRPr="00394885" w:rsidRDefault="00C65E79" w:rsidP="00F71C25">
      <w:pPr>
        <w:tabs>
          <w:tab w:val="clear" w:pos="567"/>
        </w:tabs>
      </w:pPr>
    </w:p>
    <w:p w14:paraId="277735B3" w14:textId="77777777" w:rsidR="00C65E79" w:rsidRPr="00394885" w:rsidRDefault="00C65E79" w:rsidP="00F71C25">
      <w:pPr>
        <w:tabs>
          <w:tab w:val="clear" w:pos="567"/>
        </w:tabs>
      </w:pPr>
    </w:p>
    <w:p w14:paraId="2353E481" w14:textId="2845BA75" w:rsidR="00C65E79" w:rsidRPr="00394885" w:rsidRDefault="00C65E79" w:rsidP="00F71C25">
      <w:pPr>
        <w:tabs>
          <w:tab w:val="clear" w:pos="567"/>
        </w:tabs>
      </w:pPr>
    </w:p>
    <w:p w14:paraId="160EF013" w14:textId="77777777" w:rsidR="00FC34B4" w:rsidRPr="00394885" w:rsidRDefault="00FC34B4" w:rsidP="00F71C25">
      <w:pPr>
        <w:tabs>
          <w:tab w:val="clear" w:pos="567"/>
        </w:tabs>
      </w:pPr>
    </w:p>
    <w:p w14:paraId="6471DF7C" w14:textId="77777777" w:rsidR="00C65E79" w:rsidRPr="00394885" w:rsidRDefault="00C65E79" w:rsidP="00F71C25">
      <w:pPr>
        <w:tabs>
          <w:tab w:val="clear" w:pos="567"/>
        </w:tabs>
      </w:pPr>
    </w:p>
    <w:p w14:paraId="7F9781D8" w14:textId="77777777" w:rsidR="00C65E79" w:rsidRPr="00394885" w:rsidRDefault="00C65E79" w:rsidP="00F71C25">
      <w:pPr>
        <w:tabs>
          <w:tab w:val="clear" w:pos="567"/>
        </w:tabs>
      </w:pPr>
    </w:p>
    <w:p w14:paraId="725D2796" w14:textId="77777777" w:rsidR="008F7E0A" w:rsidRPr="00394885" w:rsidRDefault="00C65E79" w:rsidP="00F378F6">
      <w:pPr>
        <w:pStyle w:val="EUCP-Heading-1"/>
        <w:outlineLvl w:val="1"/>
      </w:pPr>
      <w:r w:rsidRPr="00394885">
        <w:t>A. OZNAČENÍ NA OBALU</w:t>
      </w:r>
    </w:p>
    <w:p w14:paraId="7AC4A9E3" w14:textId="77777777" w:rsidR="007977B3" w:rsidRPr="00394885" w:rsidRDefault="008F7E0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r>
      <w:r w:rsidR="007977B3" w:rsidRPr="00394885">
        <w:rPr>
          <w:b/>
        </w:rPr>
        <w:t>ÚDAJE UVÁDĚNÉ NA VNĚJŠÍM OBALU</w:t>
      </w:r>
    </w:p>
    <w:p w14:paraId="65B6682B"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21C71975" w14:textId="77777777" w:rsidR="007977B3" w:rsidRPr="00394885" w:rsidRDefault="004349D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w:t>
      </w:r>
      <w:r w:rsidR="008F7E0A" w:rsidRPr="00394885">
        <w:rPr>
          <w:b/>
        </w:rPr>
        <w:t xml:space="preserve"> </w:t>
      </w:r>
      <w:r w:rsidR="007977B3" w:rsidRPr="00394885">
        <w:rPr>
          <w:b/>
        </w:rPr>
        <w:t>(13</w:t>
      </w:r>
      <w:r w:rsidR="009D0E0C" w:rsidRPr="00394885">
        <w:rPr>
          <w:b/>
        </w:rPr>
        <w:t>0 </w:t>
      </w:r>
      <w:r w:rsidR="007977B3" w:rsidRPr="00394885">
        <w:rPr>
          <w:b/>
        </w:rPr>
        <w:t>mg)</w:t>
      </w:r>
    </w:p>
    <w:p w14:paraId="6E285D31" w14:textId="77777777" w:rsidR="007977B3" w:rsidRPr="00394885" w:rsidRDefault="007977B3" w:rsidP="00F378F6">
      <w:pPr>
        <w:tabs>
          <w:tab w:val="clear" w:pos="567"/>
        </w:tabs>
      </w:pPr>
    </w:p>
    <w:p w14:paraId="1D8C09C7" w14:textId="77777777" w:rsidR="007977B3" w:rsidRPr="00394885" w:rsidRDefault="007977B3" w:rsidP="00F378F6">
      <w:pPr>
        <w:tabs>
          <w:tab w:val="clear" w:pos="567"/>
        </w:tabs>
      </w:pPr>
    </w:p>
    <w:p w14:paraId="205FDD34"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18B5D96D" w14:textId="77777777" w:rsidR="007977B3" w:rsidRPr="00394885" w:rsidRDefault="007977B3" w:rsidP="00F378F6">
      <w:pPr>
        <w:tabs>
          <w:tab w:val="clear" w:pos="567"/>
        </w:tabs>
      </w:pPr>
    </w:p>
    <w:p w14:paraId="1362F3A8" w14:textId="77777777" w:rsidR="007977B3" w:rsidRPr="00394885" w:rsidRDefault="007977B3" w:rsidP="00F378F6">
      <w:pPr>
        <w:tabs>
          <w:tab w:val="clear" w:pos="567"/>
        </w:tabs>
      </w:pPr>
      <w:r w:rsidRPr="00394885">
        <w:t>STELARA 13</w:t>
      </w:r>
      <w:r w:rsidR="009D0E0C" w:rsidRPr="00394885">
        <w:t>0 </w:t>
      </w:r>
      <w:r w:rsidRPr="00394885">
        <w:t>mg koncentrát pro infuzní roztok</w:t>
      </w:r>
    </w:p>
    <w:p w14:paraId="562A2B54" w14:textId="38D5338F" w:rsidR="007977B3" w:rsidRPr="00394885" w:rsidRDefault="007977B3" w:rsidP="00F378F6">
      <w:pPr>
        <w:tabs>
          <w:tab w:val="clear" w:pos="567"/>
        </w:tabs>
      </w:pPr>
      <w:r w:rsidRPr="00394885">
        <w:t>ustekinumab</w:t>
      </w:r>
    </w:p>
    <w:p w14:paraId="2ACD114E" w14:textId="77777777" w:rsidR="007977B3" w:rsidRPr="00394885" w:rsidRDefault="007977B3" w:rsidP="00F378F6">
      <w:pPr>
        <w:tabs>
          <w:tab w:val="clear" w:pos="567"/>
        </w:tabs>
      </w:pPr>
    </w:p>
    <w:p w14:paraId="181DA45F" w14:textId="77777777" w:rsidR="007977B3" w:rsidRPr="00394885" w:rsidRDefault="007977B3" w:rsidP="00F378F6">
      <w:pPr>
        <w:tabs>
          <w:tab w:val="clear" w:pos="567"/>
        </w:tabs>
      </w:pPr>
    </w:p>
    <w:p w14:paraId="44378B7B" w14:textId="3C1DE579"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w:t>
      </w:r>
      <w:r w:rsidR="00FF368E" w:rsidRPr="00394885">
        <w:rPr>
          <w:b/>
        </w:rPr>
        <w:t xml:space="preserve"> </w:t>
      </w:r>
      <w:r w:rsidRPr="00394885">
        <w:rPr>
          <w:b/>
        </w:rPr>
        <w:t>/</w:t>
      </w:r>
      <w:r w:rsidR="00FF368E" w:rsidRPr="00394885">
        <w:rPr>
          <w:b/>
        </w:rPr>
        <w:t xml:space="preserve"> </w:t>
      </w:r>
      <w:r w:rsidRPr="00394885">
        <w:rPr>
          <w:b/>
        </w:rPr>
        <w:t>LÉČIVÝCH LÁTEK</w:t>
      </w:r>
    </w:p>
    <w:p w14:paraId="21EEC5A7" w14:textId="77777777" w:rsidR="007977B3" w:rsidRPr="00394885" w:rsidRDefault="007977B3" w:rsidP="00F378F6">
      <w:pPr>
        <w:tabs>
          <w:tab w:val="clear" w:pos="567"/>
        </w:tabs>
      </w:pPr>
    </w:p>
    <w:p w14:paraId="60215495" w14:textId="6627CEF0" w:rsidR="007977B3" w:rsidRPr="00394885" w:rsidRDefault="007977B3" w:rsidP="00F378F6">
      <w:pPr>
        <w:tabs>
          <w:tab w:val="clear" w:pos="567"/>
        </w:tabs>
      </w:pPr>
      <w:r w:rsidRPr="00394885">
        <w:t>Jedna injekční lahvička obsahuje</w:t>
      </w:r>
      <w:r w:rsidR="009D0E0C" w:rsidRPr="00394885">
        <w:t xml:space="preserve"> </w:t>
      </w:r>
      <w:r w:rsidR="005D5945" w:rsidRPr="00394885">
        <w:t>13</w:t>
      </w:r>
      <w:r w:rsidR="009D0E0C" w:rsidRPr="00394885">
        <w:t>0 </w:t>
      </w:r>
      <w:r w:rsidR="005D5945" w:rsidRPr="00394885">
        <w:t>mg</w:t>
      </w:r>
      <w:r w:rsidR="00F37D88" w:rsidRPr="00394885">
        <w:t xml:space="preserve"> ustekinumabu</w:t>
      </w:r>
      <w:r w:rsidR="005D5945" w:rsidRPr="00394885">
        <w:t xml:space="preserve"> </w:t>
      </w:r>
      <w:r w:rsidRPr="00394885">
        <w:t>ve 26 ml.</w:t>
      </w:r>
    </w:p>
    <w:p w14:paraId="79B6CBD1" w14:textId="77777777" w:rsidR="007977B3" w:rsidRPr="00394885" w:rsidRDefault="007977B3" w:rsidP="00F378F6">
      <w:pPr>
        <w:tabs>
          <w:tab w:val="clear" w:pos="567"/>
        </w:tabs>
      </w:pPr>
    </w:p>
    <w:p w14:paraId="74B5FC25" w14:textId="77777777" w:rsidR="007977B3" w:rsidRPr="00394885" w:rsidRDefault="007977B3" w:rsidP="00F378F6">
      <w:pPr>
        <w:tabs>
          <w:tab w:val="clear" w:pos="567"/>
        </w:tabs>
      </w:pPr>
    </w:p>
    <w:p w14:paraId="049714F3"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330B6B58" w14:textId="77777777" w:rsidR="007977B3" w:rsidRPr="00394885" w:rsidRDefault="007977B3" w:rsidP="00F378F6">
      <w:pPr>
        <w:tabs>
          <w:tab w:val="clear" w:pos="567"/>
        </w:tabs>
        <w:rPr>
          <w:iCs/>
        </w:rPr>
      </w:pPr>
    </w:p>
    <w:p w14:paraId="5821EA3B" w14:textId="02152374" w:rsidR="007977B3" w:rsidRPr="00394885" w:rsidRDefault="007977B3" w:rsidP="00F378F6">
      <w:pPr>
        <w:tabs>
          <w:tab w:val="clear" w:pos="567"/>
        </w:tabs>
      </w:pPr>
      <w:r w:rsidRPr="00394885">
        <w:rPr>
          <w:iCs/>
        </w:rPr>
        <w:t xml:space="preserve">Pomocné látky: dihydrát </w:t>
      </w:r>
      <w:r w:rsidR="004349DA" w:rsidRPr="00394885">
        <w:rPr>
          <w:iCs/>
        </w:rPr>
        <w:t>dinatrium-edetátu</w:t>
      </w:r>
      <w:r w:rsidRPr="00394885">
        <w:rPr>
          <w:iCs/>
        </w:rPr>
        <w:t>, histidin, monohydrát histidin-hydrochloridu, methionin, polysorbát</w:t>
      </w:r>
      <w:r w:rsidR="005803BA" w:rsidRPr="00394885">
        <w:rPr>
          <w:iCs/>
        </w:rPr>
        <w:t> </w:t>
      </w:r>
      <w:r w:rsidRPr="00394885">
        <w:rPr>
          <w:iCs/>
        </w:rPr>
        <w:t>80, sachar</w:t>
      </w:r>
      <w:r w:rsidR="004C5393" w:rsidRPr="00394885">
        <w:rPr>
          <w:iCs/>
        </w:rPr>
        <w:t>óza</w:t>
      </w:r>
      <w:r w:rsidRPr="00394885">
        <w:rPr>
          <w:iCs/>
        </w:rPr>
        <w:t xml:space="preserve">, voda </w:t>
      </w:r>
      <w:r w:rsidR="006F12E8" w:rsidRPr="00394885">
        <w:rPr>
          <w:iCs/>
        </w:rPr>
        <w:t xml:space="preserve">pro </w:t>
      </w:r>
      <w:r w:rsidRPr="00394885">
        <w:rPr>
          <w:iCs/>
        </w:rPr>
        <w:t>injekci.</w:t>
      </w:r>
    </w:p>
    <w:p w14:paraId="2823BC6A" w14:textId="77777777" w:rsidR="007977B3" w:rsidRPr="00394885" w:rsidRDefault="007977B3" w:rsidP="00F378F6">
      <w:pPr>
        <w:tabs>
          <w:tab w:val="clear" w:pos="567"/>
        </w:tabs>
      </w:pPr>
    </w:p>
    <w:p w14:paraId="7E000652" w14:textId="77777777" w:rsidR="007977B3" w:rsidRPr="00394885" w:rsidRDefault="007977B3" w:rsidP="00F378F6">
      <w:pPr>
        <w:tabs>
          <w:tab w:val="clear" w:pos="567"/>
        </w:tabs>
      </w:pPr>
    </w:p>
    <w:p w14:paraId="61FF737E"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LÉKOVÁ FORMA A OBSAH BALENÍ</w:t>
      </w:r>
    </w:p>
    <w:p w14:paraId="1FFEA4C8" w14:textId="77777777" w:rsidR="007977B3" w:rsidRPr="00394885" w:rsidRDefault="007977B3" w:rsidP="00F378F6">
      <w:pPr>
        <w:tabs>
          <w:tab w:val="clear" w:pos="567"/>
        </w:tabs>
      </w:pPr>
    </w:p>
    <w:p w14:paraId="070457BD" w14:textId="77777777" w:rsidR="007977B3" w:rsidRPr="00394885" w:rsidRDefault="007977B3" w:rsidP="003F6C9D">
      <w:pPr>
        <w:rPr>
          <w:highlight w:val="lightGray"/>
        </w:rPr>
      </w:pPr>
      <w:r w:rsidRPr="00394885">
        <w:rPr>
          <w:highlight w:val="lightGray"/>
        </w:rPr>
        <w:t>Koncentrát pro infuzní roztok</w:t>
      </w:r>
    </w:p>
    <w:p w14:paraId="4CA6A149" w14:textId="77777777" w:rsidR="007977B3" w:rsidRPr="00394885" w:rsidRDefault="007977B3" w:rsidP="00F378F6">
      <w:pPr>
        <w:tabs>
          <w:tab w:val="clear" w:pos="567"/>
        </w:tabs>
      </w:pPr>
      <w:r w:rsidRPr="00394885">
        <w:t>13</w:t>
      </w:r>
      <w:r w:rsidR="009D0E0C" w:rsidRPr="00394885">
        <w:t>0 </w:t>
      </w:r>
      <w:r w:rsidRPr="00394885">
        <w:t>mg/26 ml</w:t>
      </w:r>
    </w:p>
    <w:p w14:paraId="2F864D21" w14:textId="77777777" w:rsidR="007977B3" w:rsidRPr="00394885" w:rsidRDefault="009D0E0C" w:rsidP="00F378F6">
      <w:pPr>
        <w:tabs>
          <w:tab w:val="clear" w:pos="567"/>
        </w:tabs>
      </w:pPr>
      <w:r w:rsidRPr="00394885">
        <w:t>1 </w:t>
      </w:r>
      <w:r w:rsidR="007977B3" w:rsidRPr="00394885">
        <w:t>injekční lahvička</w:t>
      </w:r>
    </w:p>
    <w:p w14:paraId="4E49BC23" w14:textId="77777777" w:rsidR="007977B3" w:rsidRPr="00394885" w:rsidRDefault="007977B3" w:rsidP="00F378F6">
      <w:pPr>
        <w:tabs>
          <w:tab w:val="clear" w:pos="567"/>
        </w:tabs>
      </w:pPr>
    </w:p>
    <w:p w14:paraId="7DC359B0" w14:textId="77777777" w:rsidR="007977B3" w:rsidRPr="00394885" w:rsidRDefault="007977B3" w:rsidP="00F378F6">
      <w:pPr>
        <w:tabs>
          <w:tab w:val="clear" w:pos="567"/>
        </w:tabs>
      </w:pPr>
    </w:p>
    <w:p w14:paraId="4A54A002"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2B8B5C4C" w14:textId="77777777" w:rsidR="007977B3" w:rsidRPr="00394885" w:rsidRDefault="007977B3" w:rsidP="00F378F6">
      <w:pPr>
        <w:tabs>
          <w:tab w:val="clear" w:pos="567"/>
        </w:tabs>
        <w:rPr>
          <w:iCs/>
        </w:rPr>
      </w:pPr>
    </w:p>
    <w:p w14:paraId="1C6094D8" w14:textId="203AACCC" w:rsidR="007977B3" w:rsidRPr="00394885" w:rsidRDefault="007977B3" w:rsidP="00F378F6">
      <w:pPr>
        <w:tabs>
          <w:tab w:val="clear" w:pos="567"/>
        </w:tabs>
        <w:rPr>
          <w:iCs/>
        </w:rPr>
      </w:pPr>
      <w:r w:rsidRPr="00394885">
        <w:rPr>
          <w:iCs/>
        </w:rPr>
        <w:t>Netřep</w:t>
      </w:r>
      <w:r w:rsidR="00747694" w:rsidRPr="00394885">
        <w:rPr>
          <w:iCs/>
        </w:rPr>
        <w:t>ejte</w:t>
      </w:r>
      <w:r w:rsidRPr="00394885">
        <w:rPr>
          <w:iCs/>
        </w:rPr>
        <w:t>.</w:t>
      </w:r>
    </w:p>
    <w:p w14:paraId="403AF604" w14:textId="77777777" w:rsidR="007977B3" w:rsidRPr="00394885" w:rsidRDefault="007977B3" w:rsidP="00F378F6">
      <w:pPr>
        <w:tabs>
          <w:tab w:val="clear" w:pos="567"/>
        </w:tabs>
      </w:pPr>
      <w:r w:rsidRPr="00394885">
        <w:t>Před použitím si přečtěte příbalovou informaci.</w:t>
      </w:r>
    </w:p>
    <w:p w14:paraId="30FCBF3C" w14:textId="77777777" w:rsidR="007977B3" w:rsidRPr="00394885" w:rsidRDefault="007977B3" w:rsidP="00F378F6">
      <w:pPr>
        <w:tabs>
          <w:tab w:val="clear" w:pos="567"/>
        </w:tabs>
      </w:pPr>
      <w:r w:rsidRPr="00394885">
        <w:t>Pouze k jednorázovému použití.</w:t>
      </w:r>
    </w:p>
    <w:p w14:paraId="6B413B15" w14:textId="77777777" w:rsidR="007977B3" w:rsidRPr="00394885" w:rsidRDefault="005D5945" w:rsidP="00F378F6">
      <w:pPr>
        <w:tabs>
          <w:tab w:val="clear" w:pos="567"/>
        </w:tabs>
      </w:pPr>
      <w:r w:rsidRPr="00394885">
        <w:t>Intravenózní</w:t>
      </w:r>
      <w:r w:rsidR="007977B3" w:rsidRPr="00394885">
        <w:t xml:space="preserve"> podání po naředění.</w:t>
      </w:r>
    </w:p>
    <w:p w14:paraId="4084901C" w14:textId="77777777" w:rsidR="007977B3" w:rsidRPr="00394885" w:rsidRDefault="007977B3" w:rsidP="00F378F6">
      <w:pPr>
        <w:tabs>
          <w:tab w:val="clear" w:pos="567"/>
        </w:tabs>
      </w:pPr>
    </w:p>
    <w:p w14:paraId="2DFCBA5A" w14:textId="77777777" w:rsidR="00672A10" w:rsidRPr="00394885" w:rsidRDefault="00672A10" w:rsidP="00F378F6">
      <w:pPr>
        <w:tabs>
          <w:tab w:val="clear" w:pos="567"/>
        </w:tabs>
      </w:pPr>
    </w:p>
    <w:p w14:paraId="38996933"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 A DOSAH DĚTÍ</w:t>
      </w:r>
    </w:p>
    <w:p w14:paraId="706599FF" w14:textId="77777777" w:rsidR="007977B3" w:rsidRPr="00394885" w:rsidRDefault="007977B3" w:rsidP="00F378F6">
      <w:pPr>
        <w:tabs>
          <w:tab w:val="clear" w:pos="567"/>
        </w:tabs>
      </w:pPr>
    </w:p>
    <w:p w14:paraId="04D1CEFD" w14:textId="77777777" w:rsidR="007977B3" w:rsidRPr="00394885" w:rsidRDefault="007977B3" w:rsidP="00F378F6">
      <w:pPr>
        <w:tabs>
          <w:tab w:val="clear" w:pos="567"/>
        </w:tabs>
      </w:pPr>
      <w:r w:rsidRPr="00394885">
        <w:t>Uchovávejte mimo dohled a dosah dětí.</w:t>
      </w:r>
    </w:p>
    <w:p w14:paraId="7FFE836B" w14:textId="77777777" w:rsidR="007977B3" w:rsidRPr="00394885" w:rsidRDefault="007977B3" w:rsidP="00F378F6">
      <w:pPr>
        <w:tabs>
          <w:tab w:val="clear" w:pos="567"/>
        </w:tabs>
      </w:pPr>
    </w:p>
    <w:p w14:paraId="620492F6" w14:textId="77777777" w:rsidR="007977B3" w:rsidRPr="00394885" w:rsidRDefault="007977B3" w:rsidP="00F378F6">
      <w:pPr>
        <w:tabs>
          <w:tab w:val="clear" w:pos="567"/>
        </w:tabs>
      </w:pPr>
    </w:p>
    <w:p w14:paraId="6486C134"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20AEDFEE" w14:textId="77777777" w:rsidR="007977B3" w:rsidRPr="00394885" w:rsidRDefault="007977B3" w:rsidP="00F378F6">
      <w:pPr>
        <w:tabs>
          <w:tab w:val="clear" w:pos="567"/>
        </w:tabs>
      </w:pPr>
    </w:p>
    <w:p w14:paraId="6FD1607C" w14:textId="77777777" w:rsidR="007977B3" w:rsidRPr="00394885" w:rsidRDefault="007977B3" w:rsidP="00F378F6">
      <w:pPr>
        <w:tabs>
          <w:tab w:val="clear" w:pos="567"/>
        </w:tabs>
      </w:pPr>
    </w:p>
    <w:p w14:paraId="4E6F69A2" w14:textId="77777777" w:rsidR="007977B3" w:rsidRPr="00394885" w:rsidRDefault="007977B3" w:rsidP="00F378F6">
      <w:pPr>
        <w:tabs>
          <w:tab w:val="clear" w:pos="567"/>
        </w:tabs>
      </w:pPr>
    </w:p>
    <w:p w14:paraId="23345DF8"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2B05BF13" w14:textId="77777777" w:rsidR="007977B3" w:rsidRPr="00394885" w:rsidRDefault="007977B3" w:rsidP="00F378F6">
      <w:pPr>
        <w:tabs>
          <w:tab w:val="clear" w:pos="567"/>
        </w:tabs>
      </w:pPr>
    </w:p>
    <w:p w14:paraId="167FF66D" w14:textId="77777777" w:rsidR="007977B3" w:rsidRPr="00394885" w:rsidRDefault="008775C7" w:rsidP="00F378F6">
      <w:pPr>
        <w:tabs>
          <w:tab w:val="clear" w:pos="567"/>
        </w:tabs>
      </w:pPr>
      <w:r w:rsidRPr="00394885">
        <w:t>EXP</w:t>
      </w:r>
    </w:p>
    <w:p w14:paraId="461D61C1" w14:textId="77777777" w:rsidR="007977B3" w:rsidRPr="00394885" w:rsidRDefault="007977B3" w:rsidP="00F378F6">
      <w:pPr>
        <w:tabs>
          <w:tab w:val="clear" w:pos="567"/>
        </w:tabs>
      </w:pPr>
    </w:p>
    <w:p w14:paraId="703BFEC1" w14:textId="77777777" w:rsidR="007977B3" w:rsidRPr="00394885" w:rsidRDefault="007977B3" w:rsidP="00F378F6">
      <w:pPr>
        <w:tabs>
          <w:tab w:val="clear" w:pos="567"/>
        </w:tabs>
      </w:pPr>
    </w:p>
    <w:p w14:paraId="48A9238E" w14:textId="77777777" w:rsidR="007977B3" w:rsidRPr="00394885" w:rsidRDefault="007977B3"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1BC5D8BA" w14:textId="77777777" w:rsidR="007977B3" w:rsidRPr="00394885" w:rsidRDefault="007977B3" w:rsidP="00F378F6">
      <w:pPr>
        <w:keepNext/>
        <w:tabs>
          <w:tab w:val="clear" w:pos="567"/>
        </w:tabs>
      </w:pPr>
    </w:p>
    <w:p w14:paraId="10181EC1" w14:textId="77777777" w:rsidR="007977B3" w:rsidRPr="00394885" w:rsidRDefault="007977B3" w:rsidP="00F378F6">
      <w:pPr>
        <w:tabs>
          <w:tab w:val="clear" w:pos="567"/>
        </w:tabs>
      </w:pPr>
      <w:r w:rsidRPr="00394885">
        <w:t>Uchovávejte v chladničce.</w:t>
      </w:r>
    </w:p>
    <w:p w14:paraId="08609B06" w14:textId="77777777" w:rsidR="007977B3" w:rsidRPr="00394885" w:rsidRDefault="007977B3" w:rsidP="00F378F6">
      <w:pPr>
        <w:tabs>
          <w:tab w:val="clear" w:pos="567"/>
        </w:tabs>
      </w:pPr>
      <w:r w:rsidRPr="00394885">
        <w:t>Chraňte před mrazem.</w:t>
      </w:r>
    </w:p>
    <w:p w14:paraId="7D27DE89" w14:textId="77777777" w:rsidR="007977B3" w:rsidRPr="00394885" w:rsidRDefault="007977B3" w:rsidP="00F378F6">
      <w:pPr>
        <w:tabs>
          <w:tab w:val="clear" w:pos="567"/>
        </w:tabs>
      </w:pPr>
      <w:r w:rsidRPr="00394885">
        <w:t>Uchovávejte injekční lahvičku v</w:t>
      </w:r>
      <w:r w:rsidR="004349DA" w:rsidRPr="00394885">
        <w:t xml:space="preserve"> krabičce</w:t>
      </w:r>
      <w:r w:rsidRPr="00394885">
        <w:t>, aby byl přípravek chráněn před světlem.</w:t>
      </w:r>
    </w:p>
    <w:p w14:paraId="7D913829" w14:textId="77777777" w:rsidR="007977B3" w:rsidRPr="00394885" w:rsidRDefault="007977B3" w:rsidP="00F378F6"/>
    <w:p w14:paraId="4724699E" w14:textId="77777777" w:rsidR="007977B3" w:rsidRPr="00394885" w:rsidRDefault="007977B3" w:rsidP="00F378F6"/>
    <w:p w14:paraId="5AF49B74"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ZVLÁŠTNÍ OPATŘENÍ PRO LIKVIDACI NEPOUŽITÝCH LÉČIVÝCH PŘÍPRAVKŮ NEBO ODPADU Z NICH, POKUD JE TO VHODNÉ</w:t>
      </w:r>
    </w:p>
    <w:p w14:paraId="74FC8ECC" w14:textId="77777777" w:rsidR="007977B3" w:rsidRPr="00394885" w:rsidRDefault="007977B3" w:rsidP="00F378F6">
      <w:pPr>
        <w:tabs>
          <w:tab w:val="clear" w:pos="567"/>
        </w:tabs>
      </w:pPr>
    </w:p>
    <w:p w14:paraId="17FF2A43" w14:textId="77777777" w:rsidR="007977B3" w:rsidRPr="00394885" w:rsidRDefault="007977B3" w:rsidP="00F378F6">
      <w:pPr>
        <w:tabs>
          <w:tab w:val="clear" w:pos="567"/>
        </w:tabs>
      </w:pPr>
    </w:p>
    <w:p w14:paraId="33051373" w14:textId="77777777" w:rsidR="007977B3" w:rsidRPr="00394885" w:rsidRDefault="007977B3" w:rsidP="00F378F6">
      <w:pPr>
        <w:tabs>
          <w:tab w:val="clear" w:pos="567"/>
        </w:tabs>
      </w:pPr>
    </w:p>
    <w:p w14:paraId="64C7E4B6"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ROZHODNDUTÍ O REGISTRACI</w:t>
      </w:r>
    </w:p>
    <w:p w14:paraId="639E1453" w14:textId="77777777" w:rsidR="007977B3" w:rsidRPr="00394885" w:rsidRDefault="007977B3" w:rsidP="00F378F6">
      <w:pPr>
        <w:tabs>
          <w:tab w:val="clear" w:pos="567"/>
        </w:tabs>
      </w:pPr>
    </w:p>
    <w:p w14:paraId="427E97CF" w14:textId="77777777" w:rsidR="007977B3" w:rsidRPr="00394885" w:rsidRDefault="007977B3" w:rsidP="00F378F6">
      <w:pPr>
        <w:rPr>
          <w:szCs w:val="13"/>
        </w:rPr>
      </w:pPr>
      <w:r w:rsidRPr="00394885">
        <w:rPr>
          <w:szCs w:val="13"/>
        </w:rPr>
        <w:t>Janssen-Cilag International NV</w:t>
      </w:r>
    </w:p>
    <w:p w14:paraId="0D92AA02" w14:textId="77777777" w:rsidR="007977B3" w:rsidRPr="00394885" w:rsidRDefault="007977B3" w:rsidP="00F378F6">
      <w:pPr>
        <w:rPr>
          <w:szCs w:val="13"/>
        </w:rPr>
      </w:pPr>
      <w:r w:rsidRPr="00394885">
        <w:rPr>
          <w:szCs w:val="13"/>
        </w:rPr>
        <w:t>Turnhoutseweg 30</w:t>
      </w:r>
    </w:p>
    <w:p w14:paraId="4E90BEFB" w14:textId="6FABEB8F" w:rsidR="007977B3" w:rsidRPr="00394885" w:rsidRDefault="00E80B3D" w:rsidP="00F378F6">
      <w:pPr>
        <w:rPr>
          <w:szCs w:val="13"/>
        </w:rPr>
      </w:pPr>
      <w:r w:rsidRPr="00394885">
        <w:rPr>
          <w:szCs w:val="13"/>
        </w:rPr>
        <w:t>B-</w:t>
      </w:r>
      <w:r w:rsidR="007977B3" w:rsidRPr="00394885">
        <w:rPr>
          <w:szCs w:val="13"/>
        </w:rPr>
        <w:t>234</w:t>
      </w:r>
      <w:r w:rsidR="009D0E0C" w:rsidRPr="00394885">
        <w:rPr>
          <w:szCs w:val="13"/>
        </w:rPr>
        <w:t>0 </w:t>
      </w:r>
      <w:r w:rsidR="007977B3" w:rsidRPr="00394885">
        <w:rPr>
          <w:szCs w:val="13"/>
        </w:rPr>
        <w:t>Beerse</w:t>
      </w:r>
    </w:p>
    <w:p w14:paraId="21FB7C20" w14:textId="77777777" w:rsidR="007977B3" w:rsidRPr="00394885" w:rsidRDefault="007977B3" w:rsidP="00F378F6">
      <w:r w:rsidRPr="00394885">
        <w:rPr>
          <w:szCs w:val="13"/>
        </w:rPr>
        <w:t>Belgie</w:t>
      </w:r>
    </w:p>
    <w:p w14:paraId="47D5A267" w14:textId="77777777" w:rsidR="007977B3" w:rsidRPr="00394885" w:rsidRDefault="007977B3" w:rsidP="00F378F6">
      <w:pPr>
        <w:tabs>
          <w:tab w:val="clear" w:pos="567"/>
        </w:tabs>
      </w:pPr>
    </w:p>
    <w:p w14:paraId="69C42DE5" w14:textId="77777777" w:rsidR="007977B3" w:rsidRPr="00394885" w:rsidRDefault="007977B3" w:rsidP="00F378F6">
      <w:pPr>
        <w:tabs>
          <w:tab w:val="clear" w:pos="567"/>
        </w:tabs>
      </w:pPr>
    </w:p>
    <w:p w14:paraId="26219A49" w14:textId="2E0A47A8"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w:t>
      </w:r>
      <w:r w:rsidR="00FF368E" w:rsidRPr="00394885">
        <w:rPr>
          <w:b/>
        </w:rPr>
        <w:t>/ČÍSLA</w:t>
      </w:r>
    </w:p>
    <w:p w14:paraId="7228B22A" w14:textId="77777777" w:rsidR="007977B3" w:rsidRPr="00394885" w:rsidRDefault="007977B3" w:rsidP="00F378F6">
      <w:pPr>
        <w:tabs>
          <w:tab w:val="clear" w:pos="567"/>
        </w:tabs>
      </w:pPr>
    </w:p>
    <w:p w14:paraId="1E47F8AF" w14:textId="77777777" w:rsidR="007977B3" w:rsidRPr="00394885" w:rsidRDefault="007977B3" w:rsidP="00F378F6">
      <w:pPr>
        <w:rPr>
          <w:szCs w:val="24"/>
        </w:rPr>
      </w:pPr>
      <w:r w:rsidRPr="00394885">
        <w:rPr>
          <w:szCs w:val="24"/>
        </w:rPr>
        <w:t>EU/1/08/494/</w:t>
      </w:r>
      <w:r w:rsidR="001C5357" w:rsidRPr="00394885">
        <w:rPr>
          <w:szCs w:val="24"/>
        </w:rPr>
        <w:t>005</w:t>
      </w:r>
    </w:p>
    <w:p w14:paraId="4A1C1C21" w14:textId="77777777" w:rsidR="007977B3" w:rsidRPr="00394885" w:rsidRDefault="007977B3" w:rsidP="00F378F6">
      <w:pPr>
        <w:tabs>
          <w:tab w:val="clear" w:pos="567"/>
        </w:tabs>
      </w:pPr>
    </w:p>
    <w:p w14:paraId="336FED90" w14:textId="77777777" w:rsidR="007977B3" w:rsidRPr="00394885" w:rsidRDefault="007977B3" w:rsidP="00F378F6">
      <w:pPr>
        <w:tabs>
          <w:tab w:val="clear" w:pos="567"/>
        </w:tabs>
      </w:pPr>
    </w:p>
    <w:p w14:paraId="67F98367"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6A32FB4E" w14:textId="77777777" w:rsidR="007977B3" w:rsidRPr="00394885" w:rsidRDefault="007977B3" w:rsidP="00F378F6">
      <w:pPr>
        <w:tabs>
          <w:tab w:val="clear" w:pos="567"/>
        </w:tabs>
      </w:pPr>
    </w:p>
    <w:p w14:paraId="40DFC6F6" w14:textId="77777777" w:rsidR="007977B3" w:rsidRPr="00394885" w:rsidRDefault="008775C7" w:rsidP="00F378F6">
      <w:pPr>
        <w:tabs>
          <w:tab w:val="clear" w:pos="567"/>
        </w:tabs>
      </w:pPr>
      <w:r w:rsidRPr="00394885">
        <w:t>Lot</w:t>
      </w:r>
    </w:p>
    <w:p w14:paraId="63E0AD39" w14:textId="77777777" w:rsidR="007977B3" w:rsidRPr="00394885" w:rsidRDefault="007977B3" w:rsidP="00F378F6">
      <w:pPr>
        <w:tabs>
          <w:tab w:val="clear" w:pos="567"/>
        </w:tabs>
      </w:pPr>
    </w:p>
    <w:p w14:paraId="3D624617" w14:textId="77777777" w:rsidR="007977B3" w:rsidRPr="00394885" w:rsidRDefault="007977B3" w:rsidP="00F378F6">
      <w:pPr>
        <w:tabs>
          <w:tab w:val="clear" w:pos="567"/>
        </w:tabs>
      </w:pPr>
    </w:p>
    <w:p w14:paraId="7E27A6C9" w14:textId="77777777"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52366355" w14:textId="77777777" w:rsidR="007977B3" w:rsidRPr="00394885" w:rsidRDefault="007977B3" w:rsidP="00F378F6">
      <w:pPr>
        <w:tabs>
          <w:tab w:val="clear" w:pos="567"/>
        </w:tabs>
      </w:pPr>
    </w:p>
    <w:p w14:paraId="4F6EA9EE" w14:textId="77777777" w:rsidR="007977B3" w:rsidRPr="00394885" w:rsidRDefault="007977B3" w:rsidP="00F378F6">
      <w:pPr>
        <w:tabs>
          <w:tab w:val="clear" w:pos="567"/>
        </w:tabs>
      </w:pPr>
    </w:p>
    <w:p w14:paraId="6379F4D6" w14:textId="77777777" w:rsidR="007977B3" w:rsidRPr="00394885" w:rsidRDefault="007977B3" w:rsidP="00F378F6">
      <w:pPr>
        <w:tabs>
          <w:tab w:val="clear" w:pos="567"/>
        </w:tabs>
      </w:pPr>
    </w:p>
    <w:p w14:paraId="58B2ACBA" w14:textId="4D90E109"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w:t>
      </w:r>
      <w:r w:rsidR="00E80B3D" w:rsidRPr="00394885">
        <w:rPr>
          <w:b/>
        </w:rPr>
        <w:t> </w:t>
      </w:r>
      <w:r w:rsidRPr="00394885">
        <w:rPr>
          <w:b/>
        </w:rPr>
        <w:t>POUŽITÍ</w:t>
      </w:r>
    </w:p>
    <w:p w14:paraId="5999467E" w14:textId="77777777" w:rsidR="007977B3" w:rsidRPr="00394885" w:rsidRDefault="007977B3" w:rsidP="00F378F6">
      <w:pPr>
        <w:tabs>
          <w:tab w:val="clear" w:pos="567"/>
        </w:tabs>
      </w:pPr>
    </w:p>
    <w:p w14:paraId="68323154" w14:textId="77777777" w:rsidR="007977B3" w:rsidRPr="00394885" w:rsidRDefault="007977B3" w:rsidP="00F378F6">
      <w:pPr>
        <w:tabs>
          <w:tab w:val="clear" w:pos="567"/>
        </w:tabs>
      </w:pPr>
    </w:p>
    <w:p w14:paraId="689B5062" w14:textId="77777777" w:rsidR="007977B3" w:rsidRPr="00394885" w:rsidRDefault="007977B3" w:rsidP="00F378F6">
      <w:pPr>
        <w:tabs>
          <w:tab w:val="clear" w:pos="567"/>
        </w:tabs>
      </w:pPr>
    </w:p>
    <w:p w14:paraId="2967BCE2" w14:textId="4A15EEC2" w:rsidR="007977B3" w:rsidRPr="00394885" w:rsidRDefault="007977B3"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w:t>
      </w:r>
      <w:r w:rsidR="00E80B3D" w:rsidRPr="00394885">
        <w:rPr>
          <w:b/>
        </w:rPr>
        <w:t> </w:t>
      </w:r>
      <w:r w:rsidRPr="00394885">
        <w:rPr>
          <w:b/>
        </w:rPr>
        <w:t>BRAILLOVĚ PÍSMU</w:t>
      </w:r>
    </w:p>
    <w:p w14:paraId="0BC5F88E" w14:textId="77777777" w:rsidR="007977B3" w:rsidRPr="00394885" w:rsidRDefault="007977B3" w:rsidP="00F378F6">
      <w:pPr>
        <w:tabs>
          <w:tab w:val="clear" w:pos="567"/>
        </w:tabs>
      </w:pPr>
    </w:p>
    <w:p w14:paraId="44DD19E1" w14:textId="77777777" w:rsidR="0068168A" w:rsidRPr="00394885" w:rsidRDefault="0068168A" w:rsidP="00F378F6">
      <w:r w:rsidRPr="00394885">
        <w:rPr>
          <w:highlight w:val="lightGray"/>
        </w:rPr>
        <w:t>Nevyžaduje se – odůvodnění přijato.</w:t>
      </w:r>
    </w:p>
    <w:p w14:paraId="7136B2B7" w14:textId="77777777" w:rsidR="0068168A" w:rsidRPr="00394885" w:rsidRDefault="0068168A" w:rsidP="00F378F6"/>
    <w:p w14:paraId="5A72F87C" w14:textId="77777777" w:rsidR="0068168A" w:rsidRPr="00394885" w:rsidRDefault="0068168A" w:rsidP="00F378F6"/>
    <w:p w14:paraId="07B39D5E" w14:textId="77777777" w:rsidR="0068168A" w:rsidRPr="00394885" w:rsidRDefault="005E4FCF"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r>
      <w:r w:rsidR="0068168A" w:rsidRPr="00394885">
        <w:rPr>
          <w:b/>
        </w:rPr>
        <w:t xml:space="preserve">JEDINEČNÝ IDENTIFIKÁTOR – </w:t>
      </w:r>
      <w:proofErr w:type="gramStart"/>
      <w:r w:rsidR="0068168A" w:rsidRPr="00394885">
        <w:rPr>
          <w:b/>
        </w:rPr>
        <w:t>2D</w:t>
      </w:r>
      <w:proofErr w:type="gramEnd"/>
      <w:r w:rsidR="0068168A" w:rsidRPr="00394885">
        <w:rPr>
          <w:b/>
        </w:rPr>
        <w:t xml:space="preserve"> ČÁROVÝ KÓD</w:t>
      </w:r>
    </w:p>
    <w:p w14:paraId="10A8DD58" w14:textId="77777777" w:rsidR="0068168A" w:rsidRPr="00394885" w:rsidRDefault="0068168A" w:rsidP="00F378F6">
      <w:pPr>
        <w:tabs>
          <w:tab w:val="clear" w:pos="567"/>
        </w:tabs>
      </w:pPr>
    </w:p>
    <w:p w14:paraId="3940234E" w14:textId="4675762C" w:rsidR="008F7E0A" w:rsidRPr="00394885" w:rsidRDefault="0068168A" w:rsidP="00F378F6">
      <w:proofErr w:type="gramStart"/>
      <w:r w:rsidRPr="00394885">
        <w:rPr>
          <w:highlight w:val="lightGray"/>
        </w:rPr>
        <w:t>2D</w:t>
      </w:r>
      <w:proofErr w:type="gramEnd"/>
      <w:r w:rsidRPr="00394885">
        <w:rPr>
          <w:highlight w:val="lightGray"/>
        </w:rPr>
        <w:t xml:space="preserve"> čárový kód s</w:t>
      </w:r>
      <w:r w:rsidR="00E80B3D" w:rsidRPr="00394885">
        <w:rPr>
          <w:highlight w:val="lightGray"/>
        </w:rPr>
        <w:t> </w:t>
      </w:r>
      <w:r w:rsidRPr="00394885">
        <w:rPr>
          <w:highlight w:val="lightGray"/>
        </w:rPr>
        <w:t>jedinečným identifikátorem.</w:t>
      </w:r>
    </w:p>
    <w:p w14:paraId="6C9732DC" w14:textId="77777777" w:rsidR="0068168A" w:rsidRPr="00394885" w:rsidRDefault="0068168A" w:rsidP="00F378F6">
      <w:pPr>
        <w:tabs>
          <w:tab w:val="clear" w:pos="567"/>
        </w:tabs>
      </w:pPr>
    </w:p>
    <w:p w14:paraId="7F8725B8" w14:textId="77777777" w:rsidR="0068168A" w:rsidRPr="00394885" w:rsidRDefault="005E4FCF"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r>
      <w:r w:rsidR="0068168A" w:rsidRPr="00394885">
        <w:rPr>
          <w:b/>
        </w:rPr>
        <w:t>JEDINEČNÝ IDENTIFIKÁTOR – DATA ČITELNÁ OKEM</w:t>
      </w:r>
    </w:p>
    <w:p w14:paraId="7EBEF129" w14:textId="77777777" w:rsidR="00365807" w:rsidRPr="00394885" w:rsidRDefault="00365807" w:rsidP="00F378F6"/>
    <w:p w14:paraId="7E36B2B1" w14:textId="1CBF28D1" w:rsidR="008F7E0A" w:rsidRPr="00394885" w:rsidRDefault="0068168A" w:rsidP="00F378F6">
      <w:r w:rsidRPr="00394885">
        <w:t>PC</w:t>
      </w:r>
    </w:p>
    <w:p w14:paraId="137239CC" w14:textId="6C8D9318" w:rsidR="008F7E0A" w:rsidRPr="00394885" w:rsidRDefault="0068168A" w:rsidP="00F378F6">
      <w:r w:rsidRPr="00394885">
        <w:t>SN</w:t>
      </w:r>
    </w:p>
    <w:p w14:paraId="20200693" w14:textId="0E50F044" w:rsidR="008F7E0A" w:rsidRPr="00394885" w:rsidRDefault="0068168A" w:rsidP="00F378F6">
      <w:r w:rsidRPr="00394885">
        <w:rPr>
          <w:highlight w:val="lightGray"/>
        </w:rPr>
        <w:t>NN</w:t>
      </w:r>
    </w:p>
    <w:p w14:paraId="07A9097A" w14:textId="77777777" w:rsidR="000831E5" w:rsidRPr="00394885" w:rsidRDefault="008F7E0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r>
      <w:r w:rsidR="000831E5" w:rsidRPr="00394885">
        <w:rPr>
          <w:b/>
        </w:rPr>
        <w:t>MINIMÁLNÍ ÚDAJE UVÁDĚNÉ NA MALÉM VNITŘNÍM OBALU</w:t>
      </w:r>
    </w:p>
    <w:p w14:paraId="7ADD3926"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13E670FA"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ŠTÍTEK INJEKČNÍ LAHVIČKY (13</w:t>
      </w:r>
      <w:r w:rsidR="009D0E0C" w:rsidRPr="00394885">
        <w:rPr>
          <w:b/>
        </w:rPr>
        <w:t>0 </w:t>
      </w:r>
      <w:r w:rsidRPr="00394885">
        <w:rPr>
          <w:b/>
        </w:rPr>
        <w:t>mg)</w:t>
      </w:r>
    </w:p>
    <w:p w14:paraId="0A88D834" w14:textId="77777777" w:rsidR="000831E5" w:rsidRPr="00394885" w:rsidRDefault="000831E5" w:rsidP="00F378F6">
      <w:pPr>
        <w:tabs>
          <w:tab w:val="clear" w:pos="567"/>
        </w:tabs>
      </w:pPr>
    </w:p>
    <w:p w14:paraId="3EDAEAE7" w14:textId="77777777" w:rsidR="000831E5" w:rsidRPr="00394885" w:rsidRDefault="000831E5" w:rsidP="00F378F6">
      <w:pPr>
        <w:tabs>
          <w:tab w:val="clear" w:pos="567"/>
        </w:tabs>
      </w:pPr>
    </w:p>
    <w:p w14:paraId="6F72799B" w14:textId="23434CD4" w:rsidR="000831E5" w:rsidRPr="00394885" w:rsidRDefault="003F6944" w:rsidP="00F378F6">
      <w:pPr>
        <w:pBdr>
          <w:top w:val="single" w:sz="4" w:space="1" w:color="auto"/>
          <w:left w:val="single" w:sz="4" w:space="4" w:color="auto"/>
          <w:bottom w:val="single" w:sz="4" w:space="1" w:color="auto"/>
          <w:right w:val="single" w:sz="4" w:space="4" w:color="auto"/>
        </w:pBdr>
        <w:tabs>
          <w:tab w:val="clear" w:pos="567"/>
        </w:tabs>
        <w:ind w:left="567" w:hanging="567"/>
        <w:rPr>
          <w:b/>
        </w:rPr>
      </w:pPr>
      <w:bookmarkStart w:id="2548" w:name="_Hlk33127843"/>
      <w:r w:rsidRPr="00394885">
        <w:rPr>
          <w:b/>
        </w:rPr>
        <w:t>1.</w:t>
      </w:r>
      <w:r w:rsidRPr="00394885">
        <w:rPr>
          <w:b/>
        </w:rPr>
        <w:tab/>
      </w:r>
      <w:r w:rsidR="000831E5" w:rsidRPr="00394885">
        <w:rPr>
          <w:b/>
        </w:rPr>
        <w:t>NÁZEV LÉČIVÉHO PŘÍPRAVKU A CESTA/CESTY PODÁNÍ</w:t>
      </w:r>
    </w:p>
    <w:bookmarkEnd w:id="2548"/>
    <w:p w14:paraId="15B01969" w14:textId="77777777" w:rsidR="000831E5" w:rsidRPr="00394885" w:rsidRDefault="000831E5" w:rsidP="00F378F6"/>
    <w:p w14:paraId="1FCB8C6A" w14:textId="77777777" w:rsidR="000831E5" w:rsidRPr="00394885" w:rsidRDefault="000831E5" w:rsidP="00F378F6">
      <w:pPr>
        <w:tabs>
          <w:tab w:val="clear" w:pos="567"/>
        </w:tabs>
      </w:pPr>
      <w:r w:rsidRPr="00394885">
        <w:t>STELARA 13</w:t>
      </w:r>
      <w:r w:rsidR="009D0E0C" w:rsidRPr="00394885">
        <w:t>0 </w:t>
      </w:r>
      <w:r w:rsidRPr="00394885">
        <w:t>mg koncentrát pro infuzní roztok</w:t>
      </w:r>
    </w:p>
    <w:p w14:paraId="5ED68BFB" w14:textId="0603DF43" w:rsidR="000831E5" w:rsidRPr="00394885" w:rsidRDefault="000831E5" w:rsidP="00F378F6">
      <w:pPr>
        <w:tabs>
          <w:tab w:val="clear" w:pos="567"/>
        </w:tabs>
      </w:pPr>
      <w:r w:rsidRPr="00394885">
        <w:t>ustekinumab</w:t>
      </w:r>
    </w:p>
    <w:p w14:paraId="0ED09FCC" w14:textId="758382F8" w:rsidR="000831E5" w:rsidRPr="00394885" w:rsidRDefault="00C17F92" w:rsidP="00F378F6">
      <w:pPr>
        <w:tabs>
          <w:tab w:val="clear" w:pos="567"/>
        </w:tabs>
      </w:pPr>
      <w:r w:rsidRPr="00394885">
        <w:t>i.v. podání po naředění</w:t>
      </w:r>
    </w:p>
    <w:p w14:paraId="748F0BE1" w14:textId="77777777" w:rsidR="000831E5" w:rsidRPr="00394885" w:rsidRDefault="000831E5" w:rsidP="00F378F6">
      <w:pPr>
        <w:tabs>
          <w:tab w:val="clear" w:pos="567"/>
        </w:tabs>
      </w:pPr>
    </w:p>
    <w:p w14:paraId="4AFEC3CC" w14:textId="77777777" w:rsidR="00672A10" w:rsidRPr="00394885" w:rsidRDefault="00672A10" w:rsidP="00F378F6">
      <w:pPr>
        <w:tabs>
          <w:tab w:val="clear" w:pos="567"/>
        </w:tabs>
      </w:pPr>
    </w:p>
    <w:p w14:paraId="2EC7AE7A"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3D7D3BFD" w14:textId="77777777" w:rsidR="004C5393" w:rsidRPr="00394885" w:rsidRDefault="004C5393" w:rsidP="00F378F6">
      <w:pPr>
        <w:tabs>
          <w:tab w:val="clear" w:pos="567"/>
        </w:tabs>
      </w:pPr>
    </w:p>
    <w:p w14:paraId="4380832D" w14:textId="08978BB4" w:rsidR="000831E5" w:rsidRPr="00394885" w:rsidRDefault="004C5393" w:rsidP="00F378F6">
      <w:pPr>
        <w:tabs>
          <w:tab w:val="clear" w:pos="567"/>
        </w:tabs>
      </w:pPr>
      <w:r w:rsidRPr="00394885">
        <w:t>Netřep</w:t>
      </w:r>
      <w:r w:rsidR="00747694" w:rsidRPr="00394885">
        <w:t>ejte</w:t>
      </w:r>
      <w:r w:rsidRPr="00394885">
        <w:t>.</w:t>
      </w:r>
    </w:p>
    <w:p w14:paraId="34353029" w14:textId="77777777" w:rsidR="000831E5" w:rsidRPr="00394885" w:rsidRDefault="000831E5" w:rsidP="00F378F6">
      <w:pPr>
        <w:tabs>
          <w:tab w:val="clear" w:pos="567"/>
        </w:tabs>
      </w:pPr>
    </w:p>
    <w:p w14:paraId="7785746D" w14:textId="77777777" w:rsidR="000831E5" w:rsidRPr="00394885" w:rsidRDefault="000831E5" w:rsidP="00F378F6">
      <w:pPr>
        <w:tabs>
          <w:tab w:val="clear" w:pos="567"/>
        </w:tabs>
      </w:pPr>
    </w:p>
    <w:p w14:paraId="55D06A24"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3784BA53" w14:textId="77777777" w:rsidR="000831E5" w:rsidRPr="00394885" w:rsidRDefault="000831E5" w:rsidP="00F378F6">
      <w:pPr>
        <w:tabs>
          <w:tab w:val="clear" w:pos="567"/>
        </w:tabs>
      </w:pPr>
    </w:p>
    <w:p w14:paraId="79ECD46C" w14:textId="77777777" w:rsidR="000831E5" w:rsidRPr="00394885" w:rsidRDefault="000831E5" w:rsidP="00F378F6">
      <w:pPr>
        <w:tabs>
          <w:tab w:val="clear" w:pos="567"/>
        </w:tabs>
      </w:pPr>
      <w:r w:rsidRPr="00394885">
        <w:t>EXP</w:t>
      </w:r>
    </w:p>
    <w:p w14:paraId="0D9E1E03" w14:textId="77777777" w:rsidR="000831E5" w:rsidRPr="00394885" w:rsidRDefault="000831E5" w:rsidP="00F378F6">
      <w:pPr>
        <w:tabs>
          <w:tab w:val="clear" w:pos="567"/>
        </w:tabs>
      </w:pPr>
    </w:p>
    <w:p w14:paraId="05F2066D" w14:textId="77777777" w:rsidR="000831E5" w:rsidRPr="00394885" w:rsidRDefault="000831E5" w:rsidP="00F378F6">
      <w:pPr>
        <w:tabs>
          <w:tab w:val="clear" w:pos="567"/>
        </w:tabs>
      </w:pPr>
    </w:p>
    <w:p w14:paraId="30ED32F4"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16C88CB1" w14:textId="77777777" w:rsidR="000831E5" w:rsidRPr="00394885" w:rsidRDefault="000831E5" w:rsidP="00F378F6">
      <w:pPr>
        <w:tabs>
          <w:tab w:val="clear" w:pos="567"/>
        </w:tabs>
      </w:pPr>
    </w:p>
    <w:p w14:paraId="26CA11CF" w14:textId="77777777" w:rsidR="000831E5" w:rsidRPr="00394885" w:rsidRDefault="000831E5" w:rsidP="00F378F6">
      <w:pPr>
        <w:tabs>
          <w:tab w:val="clear" w:pos="567"/>
        </w:tabs>
      </w:pPr>
      <w:r w:rsidRPr="00394885">
        <w:t>Lot</w:t>
      </w:r>
    </w:p>
    <w:p w14:paraId="3119EBD2" w14:textId="77777777" w:rsidR="000831E5" w:rsidRPr="00394885" w:rsidRDefault="000831E5" w:rsidP="00F378F6">
      <w:pPr>
        <w:tabs>
          <w:tab w:val="clear" w:pos="567"/>
        </w:tabs>
      </w:pPr>
    </w:p>
    <w:p w14:paraId="4A78A4EA" w14:textId="77777777" w:rsidR="000831E5" w:rsidRPr="00394885" w:rsidRDefault="000831E5" w:rsidP="00F378F6">
      <w:pPr>
        <w:tabs>
          <w:tab w:val="clear" w:pos="567"/>
        </w:tabs>
      </w:pPr>
    </w:p>
    <w:p w14:paraId="115B85BE"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7F26909A" w14:textId="77777777" w:rsidR="000831E5" w:rsidRPr="00394885" w:rsidRDefault="000831E5" w:rsidP="00F378F6">
      <w:pPr>
        <w:tabs>
          <w:tab w:val="clear" w:pos="567"/>
        </w:tabs>
      </w:pPr>
    </w:p>
    <w:p w14:paraId="05866833" w14:textId="77777777" w:rsidR="000831E5" w:rsidRPr="00394885" w:rsidRDefault="000831E5" w:rsidP="00F378F6">
      <w:pPr>
        <w:tabs>
          <w:tab w:val="clear" w:pos="567"/>
        </w:tabs>
      </w:pPr>
      <w:r w:rsidRPr="00394885">
        <w:t>13</w:t>
      </w:r>
      <w:r w:rsidR="009D0E0C" w:rsidRPr="00394885">
        <w:t>0 </w:t>
      </w:r>
      <w:r w:rsidRPr="00394885">
        <w:t>mg/26 ml</w:t>
      </w:r>
    </w:p>
    <w:p w14:paraId="10581092" w14:textId="77777777" w:rsidR="000831E5" w:rsidRPr="00394885" w:rsidRDefault="000831E5" w:rsidP="00F378F6">
      <w:pPr>
        <w:tabs>
          <w:tab w:val="clear" w:pos="567"/>
        </w:tabs>
      </w:pPr>
    </w:p>
    <w:p w14:paraId="1D8072AE" w14:textId="77777777" w:rsidR="000831E5" w:rsidRPr="00394885" w:rsidRDefault="000831E5" w:rsidP="00F378F6">
      <w:pPr>
        <w:tabs>
          <w:tab w:val="clear" w:pos="567"/>
        </w:tabs>
      </w:pPr>
    </w:p>
    <w:p w14:paraId="63BC352E" w14:textId="77777777" w:rsidR="000831E5" w:rsidRPr="00394885" w:rsidRDefault="000831E5"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465119DA" w14:textId="77777777" w:rsidR="00C65E79" w:rsidRPr="00394885" w:rsidRDefault="008F7E0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r>
      <w:r w:rsidR="00C65E79" w:rsidRPr="00394885">
        <w:rPr>
          <w:b/>
        </w:rPr>
        <w:t>ÚDAJE UVÁDĚNÉ NA VNĚJŠÍM OBALU</w:t>
      </w:r>
    </w:p>
    <w:p w14:paraId="30598881"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75D67B33" w14:textId="77777777" w:rsidR="00C65E79" w:rsidRPr="00394885" w:rsidRDefault="004349D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 NA INJEKČNÍ LAHVIČKU</w:t>
      </w:r>
      <w:r w:rsidR="00C65E79" w:rsidRPr="00394885">
        <w:rPr>
          <w:b/>
        </w:rPr>
        <w:t xml:space="preserve"> (45</w:t>
      </w:r>
      <w:r w:rsidR="00A3079E" w:rsidRPr="00394885">
        <w:rPr>
          <w:b/>
        </w:rPr>
        <w:t> mg</w:t>
      </w:r>
      <w:r w:rsidR="00C65E79" w:rsidRPr="00394885">
        <w:rPr>
          <w:b/>
        </w:rPr>
        <w:t>)</w:t>
      </w:r>
    </w:p>
    <w:p w14:paraId="40415886" w14:textId="70EB0E4E" w:rsidR="00C65E79" w:rsidRPr="00394885" w:rsidRDefault="00C65E79" w:rsidP="00F378F6">
      <w:pPr>
        <w:tabs>
          <w:tab w:val="clear" w:pos="567"/>
        </w:tabs>
      </w:pPr>
    </w:p>
    <w:p w14:paraId="405DFE21" w14:textId="77777777" w:rsidR="009D5E11" w:rsidRPr="00394885" w:rsidRDefault="009D5E11" w:rsidP="00F378F6">
      <w:pPr>
        <w:tabs>
          <w:tab w:val="clear" w:pos="567"/>
        </w:tabs>
      </w:pPr>
    </w:p>
    <w:p w14:paraId="21614F3F" w14:textId="59AC1D0C" w:rsidR="009D5E11" w:rsidRPr="00394885" w:rsidRDefault="009D5E11"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25EDF668" w14:textId="77777777" w:rsidR="00C65E79" w:rsidRPr="00394885" w:rsidRDefault="00C65E79" w:rsidP="00F378F6">
      <w:pPr>
        <w:tabs>
          <w:tab w:val="clear" w:pos="567"/>
        </w:tabs>
      </w:pPr>
    </w:p>
    <w:p w14:paraId="66BC0F2F" w14:textId="77777777" w:rsidR="00C65E79" w:rsidRPr="00394885" w:rsidRDefault="00C65E79" w:rsidP="00F378F6">
      <w:pPr>
        <w:tabs>
          <w:tab w:val="clear" w:pos="567"/>
        </w:tabs>
      </w:pPr>
      <w:r w:rsidRPr="00394885">
        <w:t>STELARA 45</w:t>
      </w:r>
      <w:r w:rsidR="00A3079E" w:rsidRPr="00394885">
        <w:t> mg</w:t>
      </w:r>
      <w:r w:rsidRPr="00394885">
        <w:t xml:space="preserve"> injekční roztok</w:t>
      </w:r>
    </w:p>
    <w:p w14:paraId="579F5E81" w14:textId="38D73742" w:rsidR="00C65E79" w:rsidRPr="00394885" w:rsidRDefault="00C65E79" w:rsidP="00F378F6">
      <w:pPr>
        <w:tabs>
          <w:tab w:val="clear" w:pos="567"/>
        </w:tabs>
      </w:pPr>
      <w:r w:rsidRPr="00394885">
        <w:t>ustekinumab</w:t>
      </w:r>
    </w:p>
    <w:p w14:paraId="17F9724D" w14:textId="77777777" w:rsidR="00C65E79" w:rsidRPr="00394885" w:rsidRDefault="00C65E79" w:rsidP="00F378F6">
      <w:pPr>
        <w:tabs>
          <w:tab w:val="clear" w:pos="567"/>
        </w:tabs>
      </w:pPr>
    </w:p>
    <w:p w14:paraId="57A2BBFA" w14:textId="77777777" w:rsidR="00C65E79" w:rsidRPr="00394885" w:rsidRDefault="00C65E79" w:rsidP="00F378F6">
      <w:pPr>
        <w:tabs>
          <w:tab w:val="clear" w:pos="567"/>
        </w:tabs>
      </w:pPr>
    </w:p>
    <w:p w14:paraId="19125504"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LÁTKY/LÉČIVÝCH LÁTEK</w:t>
      </w:r>
    </w:p>
    <w:p w14:paraId="6F544335" w14:textId="77777777" w:rsidR="00C65E79" w:rsidRPr="00394885" w:rsidRDefault="00C65E79" w:rsidP="00F378F6">
      <w:pPr>
        <w:tabs>
          <w:tab w:val="clear" w:pos="567"/>
        </w:tabs>
      </w:pPr>
    </w:p>
    <w:p w14:paraId="0EA33068" w14:textId="44E55107" w:rsidR="00C65E79" w:rsidRPr="00394885" w:rsidRDefault="00C65E79" w:rsidP="00F378F6">
      <w:pPr>
        <w:tabs>
          <w:tab w:val="clear" w:pos="567"/>
        </w:tabs>
      </w:pPr>
      <w:r w:rsidRPr="00394885">
        <w:t>Jedna injekční lahvička obsahuje</w:t>
      </w:r>
      <w:r w:rsidR="009D0E0C" w:rsidRPr="00394885">
        <w:t xml:space="preserve"> </w:t>
      </w:r>
      <w:r w:rsidR="005D5945" w:rsidRPr="00394885">
        <w:t>45</w:t>
      </w:r>
      <w:r w:rsidR="0063574C" w:rsidRPr="00394885">
        <w:t> </w:t>
      </w:r>
      <w:r w:rsidR="005D5945" w:rsidRPr="00394885">
        <w:t>mg</w:t>
      </w:r>
      <w:r w:rsidR="00F37D88" w:rsidRPr="00394885">
        <w:t xml:space="preserve"> ustekinumabu</w:t>
      </w:r>
      <w:r w:rsidRPr="00394885">
        <w:t xml:space="preserve"> v</w:t>
      </w:r>
      <w:r w:rsidR="00E80B3D" w:rsidRPr="00394885">
        <w:t> </w:t>
      </w:r>
      <w:r w:rsidRPr="00394885">
        <w:t>0,5 ml.</w:t>
      </w:r>
    </w:p>
    <w:p w14:paraId="2584CBD7" w14:textId="77777777" w:rsidR="00C65E79" w:rsidRPr="00394885" w:rsidRDefault="00C65E79" w:rsidP="00F378F6">
      <w:pPr>
        <w:tabs>
          <w:tab w:val="clear" w:pos="567"/>
        </w:tabs>
      </w:pPr>
    </w:p>
    <w:p w14:paraId="728CCA93" w14:textId="77777777" w:rsidR="00C65E79" w:rsidRPr="00394885" w:rsidRDefault="00C65E79" w:rsidP="00F378F6">
      <w:pPr>
        <w:tabs>
          <w:tab w:val="clear" w:pos="567"/>
        </w:tabs>
      </w:pPr>
    </w:p>
    <w:p w14:paraId="1E445095"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3DD41C40" w14:textId="77777777" w:rsidR="00C65E79" w:rsidRPr="00394885" w:rsidRDefault="00C65E79" w:rsidP="00F378F6">
      <w:pPr>
        <w:tabs>
          <w:tab w:val="clear" w:pos="567"/>
        </w:tabs>
        <w:rPr>
          <w:iCs/>
        </w:rPr>
      </w:pPr>
    </w:p>
    <w:p w14:paraId="0D4C9EF7" w14:textId="4A6C852E" w:rsidR="00C65E79" w:rsidRPr="00394885" w:rsidRDefault="00C65E79" w:rsidP="00F378F6">
      <w:pPr>
        <w:tabs>
          <w:tab w:val="clear" w:pos="567"/>
        </w:tabs>
      </w:pPr>
      <w:r w:rsidRPr="00394885">
        <w:rPr>
          <w:iCs/>
        </w:rPr>
        <w:t xml:space="preserve">Pomocné látky: </w:t>
      </w:r>
      <w:r w:rsidR="00804293" w:rsidRPr="00394885">
        <w:rPr>
          <w:iCs/>
        </w:rPr>
        <w:t>s</w:t>
      </w:r>
      <w:r w:rsidR="004C5393" w:rsidRPr="00394885">
        <w:rPr>
          <w:iCs/>
        </w:rPr>
        <w:t>acharóza</w:t>
      </w:r>
      <w:r w:rsidRPr="00394885">
        <w:rPr>
          <w:iCs/>
        </w:rPr>
        <w:t>, histidin, monohydrát histidin-hydrochloridu, polysorbát</w:t>
      </w:r>
      <w:r w:rsidR="005803BA" w:rsidRPr="00394885">
        <w:rPr>
          <w:iCs/>
        </w:rPr>
        <w:t> </w:t>
      </w:r>
      <w:r w:rsidRPr="00394885">
        <w:rPr>
          <w:iCs/>
        </w:rPr>
        <w:t xml:space="preserve">80, voda </w:t>
      </w:r>
      <w:r w:rsidR="006F12E8" w:rsidRPr="00394885">
        <w:rPr>
          <w:iCs/>
        </w:rPr>
        <w:t xml:space="preserve">pro </w:t>
      </w:r>
      <w:r w:rsidRPr="00394885">
        <w:rPr>
          <w:iCs/>
        </w:rPr>
        <w:t>injekci.</w:t>
      </w:r>
    </w:p>
    <w:p w14:paraId="4F7B29CB" w14:textId="77777777" w:rsidR="00C65E79" w:rsidRPr="00394885" w:rsidRDefault="00C65E79" w:rsidP="00F378F6">
      <w:pPr>
        <w:tabs>
          <w:tab w:val="clear" w:pos="567"/>
        </w:tabs>
      </w:pPr>
    </w:p>
    <w:p w14:paraId="42FF3633" w14:textId="77777777" w:rsidR="00C65E79" w:rsidRPr="00394885" w:rsidRDefault="00C65E79" w:rsidP="00F378F6">
      <w:pPr>
        <w:tabs>
          <w:tab w:val="clear" w:pos="567"/>
        </w:tabs>
      </w:pPr>
    </w:p>
    <w:p w14:paraId="53CF1A1E"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 xml:space="preserve">LÉKOVÁ FORMA A </w:t>
      </w:r>
      <w:r w:rsidR="002F182A" w:rsidRPr="00394885">
        <w:rPr>
          <w:b/>
        </w:rPr>
        <w:t>OBSAH</w:t>
      </w:r>
      <w:r w:rsidRPr="00394885">
        <w:rPr>
          <w:b/>
        </w:rPr>
        <w:t xml:space="preserve"> BALENÍ</w:t>
      </w:r>
    </w:p>
    <w:p w14:paraId="4B29D7B3" w14:textId="77777777" w:rsidR="00C65E79" w:rsidRPr="00394885" w:rsidRDefault="00C65E79" w:rsidP="00F378F6">
      <w:pPr>
        <w:tabs>
          <w:tab w:val="clear" w:pos="567"/>
        </w:tabs>
      </w:pPr>
    </w:p>
    <w:p w14:paraId="1F44CFF6" w14:textId="77777777" w:rsidR="00C65E79" w:rsidRPr="00394885" w:rsidRDefault="00C65E79" w:rsidP="003F6C9D">
      <w:pPr>
        <w:rPr>
          <w:highlight w:val="lightGray"/>
        </w:rPr>
      </w:pPr>
      <w:r w:rsidRPr="00394885">
        <w:rPr>
          <w:highlight w:val="lightGray"/>
        </w:rPr>
        <w:t>Injekční roztok</w:t>
      </w:r>
    </w:p>
    <w:p w14:paraId="2DEAD35B" w14:textId="77777777" w:rsidR="00C65E79" w:rsidRPr="00394885" w:rsidRDefault="00C65E79" w:rsidP="00F378F6">
      <w:pPr>
        <w:tabs>
          <w:tab w:val="clear" w:pos="567"/>
        </w:tabs>
      </w:pPr>
      <w:r w:rsidRPr="00394885">
        <w:t>45</w:t>
      </w:r>
      <w:r w:rsidR="00A3079E" w:rsidRPr="00394885">
        <w:t> mg</w:t>
      </w:r>
      <w:r w:rsidRPr="00394885">
        <w:t>/0,5 ml</w:t>
      </w:r>
    </w:p>
    <w:p w14:paraId="24BB0C5F" w14:textId="77777777" w:rsidR="00C65E79" w:rsidRPr="00394885" w:rsidRDefault="009D0E0C" w:rsidP="00F378F6">
      <w:pPr>
        <w:tabs>
          <w:tab w:val="clear" w:pos="567"/>
        </w:tabs>
      </w:pPr>
      <w:r w:rsidRPr="00394885">
        <w:t>1 </w:t>
      </w:r>
      <w:r w:rsidR="00C65E79" w:rsidRPr="00394885">
        <w:t>injekční lahvička</w:t>
      </w:r>
    </w:p>
    <w:p w14:paraId="36D668D6" w14:textId="77777777" w:rsidR="00C65E79" w:rsidRPr="00394885" w:rsidRDefault="00C65E79" w:rsidP="00F378F6">
      <w:pPr>
        <w:tabs>
          <w:tab w:val="clear" w:pos="567"/>
        </w:tabs>
      </w:pPr>
    </w:p>
    <w:p w14:paraId="5A80A8CA" w14:textId="77777777" w:rsidR="00C65E79" w:rsidRPr="00394885" w:rsidRDefault="00C65E79" w:rsidP="00F378F6">
      <w:pPr>
        <w:tabs>
          <w:tab w:val="clear" w:pos="567"/>
        </w:tabs>
      </w:pPr>
    </w:p>
    <w:p w14:paraId="14D83F6D"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4705FD9B" w14:textId="77777777" w:rsidR="00C65E79" w:rsidRPr="00394885" w:rsidRDefault="00C65E79" w:rsidP="00F378F6">
      <w:pPr>
        <w:tabs>
          <w:tab w:val="clear" w:pos="567"/>
        </w:tabs>
        <w:rPr>
          <w:iCs/>
        </w:rPr>
      </w:pPr>
    </w:p>
    <w:p w14:paraId="4BDF0850" w14:textId="2C62534F" w:rsidR="00C65E79" w:rsidRPr="00394885" w:rsidRDefault="00C65E79" w:rsidP="00F378F6">
      <w:pPr>
        <w:tabs>
          <w:tab w:val="clear" w:pos="567"/>
        </w:tabs>
        <w:rPr>
          <w:iCs/>
        </w:rPr>
      </w:pPr>
      <w:r w:rsidRPr="00394885">
        <w:rPr>
          <w:iCs/>
        </w:rPr>
        <w:t>Netřep</w:t>
      </w:r>
      <w:r w:rsidR="00747694" w:rsidRPr="00394885">
        <w:rPr>
          <w:iCs/>
        </w:rPr>
        <w:t>ejte</w:t>
      </w:r>
      <w:r w:rsidRPr="00394885">
        <w:rPr>
          <w:iCs/>
        </w:rPr>
        <w:t>.</w:t>
      </w:r>
    </w:p>
    <w:p w14:paraId="464EB935" w14:textId="5322C867" w:rsidR="00C65E79" w:rsidRPr="00394885" w:rsidRDefault="00C65E79" w:rsidP="00F378F6">
      <w:pPr>
        <w:tabs>
          <w:tab w:val="clear" w:pos="567"/>
        </w:tabs>
        <w:rPr>
          <w:iCs/>
        </w:rPr>
      </w:pPr>
      <w:r w:rsidRPr="00394885">
        <w:rPr>
          <w:iCs/>
        </w:rPr>
        <w:t>Subkutánní podání</w:t>
      </w:r>
    </w:p>
    <w:p w14:paraId="5523FF6B" w14:textId="77777777" w:rsidR="00C65E79" w:rsidRPr="00394885" w:rsidRDefault="00C65E79" w:rsidP="00F378F6">
      <w:pPr>
        <w:tabs>
          <w:tab w:val="clear" w:pos="567"/>
        </w:tabs>
      </w:pPr>
      <w:r w:rsidRPr="00394885">
        <w:t>Před použitím si přečtěte příbalovou informaci.</w:t>
      </w:r>
    </w:p>
    <w:p w14:paraId="610A8B8E" w14:textId="77777777" w:rsidR="00C65E79" w:rsidRPr="00394885" w:rsidRDefault="00C65E79" w:rsidP="00F378F6">
      <w:pPr>
        <w:tabs>
          <w:tab w:val="clear" w:pos="567"/>
        </w:tabs>
      </w:pPr>
    </w:p>
    <w:p w14:paraId="6C989EB3" w14:textId="77777777" w:rsidR="00C65E79" w:rsidRPr="00394885" w:rsidRDefault="00C65E79" w:rsidP="00F378F6">
      <w:pPr>
        <w:tabs>
          <w:tab w:val="clear" w:pos="567"/>
        </w:tabs>
      </w:pPr>
    </w:p>
    <w:p w14:paraId="360D2A3F"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w:t>
      </w:r>
      <w:r w:rsidR="002F182A" w:rsidRPr="00394885">
        <w:rPr>
          <w:b/>
        </w:rPr>
        <w:t xml:space="preserve"> A DOSAH</w:t>
      </w:r>
      <w:r w:rsidRPr="00394885">
        <w:rPr>
          <w:b/>
        </w:rPr>
        <w:t xml:space="preserve"> DĚTÍ</w:t>
      </w:r>
    </w:p>
    <w:p w14:paraId="321A780C" w14:textId="77777777" w:rsidR="00C65E79" w:rsidRPr="00394885" w:rsidRDefault="00C65E79" w:rsidP="00F378F6">
      <w:pPr>
        <w:tabs>
          <w:tab w:val="clear" w:pos="567"/>
        </w:tabs>
      </w:pPr>
    </w:p>
    <w:p w14:paraId="3C7C30F0" w14:textId="77777777" w:rsidR="00C65E79" w:rsidRPr="00394885" w:rsidRDefault="00C65E79" w:rsidP="00F378F6">
      <w:pPr>
        <w:tabs>
          <w:tab w:val="clear" w:pos="567"/>
        </w:tabs>
      </w:pPr>
      <w:r w:rsidRPr="00394885">
        <w:t>Uchovávejte mimo dohled</w:t>
      </w:r>
      <w:r w:rsidR="002F182A" w:rsidRPr="00394885">
        <w:t xml:space="preserve"> a dosah</w:t>
      </w:r>
      <w:r w:rsidRPr="00394885">
        <w:t xml:space="preserve"> dětí.</w:t>
      </w:r>
    </w:p>
    <w:p w14:paraId="036E3318" w14:textId="77777777" w:rsidR="00C65E79" w:rsidRPr="00394885" w:rsidRDefault="00C65E79" w:rsidP="00F378F6">
      <w:pPr>
        <w:tabs>
          <w:tab w:val="clear" w:pos="567"/>
        </w:tabs>
      </w:pPr>
    </w:p>
    <w:p w14:paraId="35AAD345" w14:textId="77777777" w:rsidR="00C65E79" w:rsidRPr="00394885" w:rsidRDefault="00C65E79" w:rsidP="00F378F6">
      <w:pPr>
        <w:tabs>
          <w:tab w:val="clear" w:pos="567"/>
        </w:tabs>
      </w:pPr>
    </w:p>
    <w:p w14:paraId="7577D6B4"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1174B307" w14:textId="77777777" w:rsidR="00C65E79" w:rsidRPr="00394885" w:rsidRDefault="00C65E79" w:rsidP="00F378F6">
      <w:pPr>
        <w:tabs>
          <w:tab w:val="clear" w:pos="567"/>
        </w:tabs>
      </w:pPr>
    </w:p>
    <w:p w14:paraId="4504BBEE" w14:textId="77777777" w:rsidR="00C65E79" w:rsidRPr="00394885" w:rsidRDefault="00C65E79" w:rsidP="00F378F6">
      <w:pPr>
        <w:tabs>
          <w:tab w:val="clear" w:pos="567"/>
        </w:tabs>
      </w:pPr>
    </w:p>
    <w:p w14:paraId="61AA6FA0" w14:textId="77777777" w:rsidR="00C65E79" w:rsidRPr="00394885" w:rsidRDefault="00C65E79" w:rsidP="00F378F6">
      <w:pPr>
        <w:tabs>
          <w:tab w:val="clear" w:pos="567"/>
        </w:tabs>
      </w:pPr>
    </w:p>
    <w:p w14:paraId="628948FB"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47C1A8B0" w14:textId="77777777" w:rsidR="00C65E79" w:rsidRPr="00394885" w:rsidRDefault="00C65E79" w:rsidP="00F378F6">
      <w:pPr>
        <w:tabs>
          <w:tab w:val="clear" w:pos="567"/>
        </w:tabs>
      </w:pPr>
    </w:p>
    <w:p w14:paraId="6B714A2B" w14:textId="77777777" w:rsidR="00C65E79" w:rsidRPr="00394885" w:rsidRDefault="008775C7" w:rsidP="00F378F6">
      <w:pPr>
        <w:tabs>
          <w:tab w:val="clear" w:pos="567"/>
        </w:tabs>
      </w:pPr>
      <w:r w:rsidRPr="00394885">
        <w:t>EXP</w:t>
      </w:r>
    </w:p>
    <w:p w14:paraId="7437327A" w14:textId="77777777" w:rsidR="00C65E79" w:rsidRPr="00394885" w:rsidRDefault="00C65E79" w:rsidP="00F378F6">
      <w:pPr>
        <w:tabs>
          <w:tab w:val="clear" w:pos="567"/>
        </w:tabs>
      </w:pPr>
    </w:p>
    <w:p w14:paraId="04987107" w14:textId="77777777" w:rsidR="00C65E79" w:rsidRPr="00394885" w:rsidRDefault="00C65E79" w:rsidP="00F378F6">
      <w:pPr>
        <w:tabs>
          <w:tab w:val="clear" w:pos="567"/>
        </w:tabs>
      </w:pPr>
    </w:p>
    <w:p w14:paraId="6734D303" w14:textId="77777777" w:rsidR="00C65E79" w:rsidRPr="00394885" w:rsidRDefault="00C65E79"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70900024" w14:textId="77777777" w:rsidR="00C65E79" w:rsidRPr="00394885" w:rsidRDefault="00C65E79" w:rsidP="00F378F6">
      <w:pPr>
        <w:keepNext/>
        <w:tabs>
          <w:tab w:val="clear" w:pos="567"/>
        </w:tabs>
      </w:pPr>
    </w:p>
    <w:p w14:paraId="5F624E0D" w14:textId="503CD5EB" w:rsidR="00C65E79" w:rsidRPr="00394885" w:rsidRDefault="00C65E79" w:rsidP="00F378F6">
      <w:pPr>
        <w:tabs>
          <w:tab w:val="clear" w:pos="567"/>
        </w:tabs>
      </w:pPr>
      <w:r w:rsidRPr="00394885">
        <w:t>Uchovávejte v</w:t>
      </w:r>
      <w:r w:rsidR="00E80B3D" w:rsidRPr="00394885">
        <w:t> </w:t>
      </w:r>
      <w:r w:rsidRPr="00394885">
        <w:t>chladničce.</w:t>
      </w:r>
    </w:p>
    <w:p w14:paraId="595934FE" w14:textId="77777777" w:rsidR="00C65E79" w:rsidRPr="00394885" w:rsidRDefault="00C65E79" w:rsidP="00F378F6">
      <w:pPr>
        <w:tabs>
          <w:tab w:val="clear" w:pos="567"/>
        </w:tabs>
      </w:pPr>
      <w:r w:rsidRPr="00394885">
        <w:t>Chraňte před mrazem.</w:t>
      </w:r>
    </w:p>
    <w:p w14:paraId="4E52E02B" w14:textId="48E786E4" w:rsidR="00C65E79" w:rsidRPr="00394885" w:rsidRDefault="00C65E79" w:rsidP="00F378F6">
      <w:pPr>
        <w:tabs>
          <w:tab w:val="clear" w:pos="567"/>
        </w:tabs>
      </w:pPr>
      <w:r w:rsidRPr="00394885">
        <w:t>Uchovávejte injekční lahvičku v</w:t>
      </w:r>
      <w:r w:rsidR="00E80B3D" w:rsidRPr="00394885">
        <w:t> </w:t>
      </w:r>
      <w:r w:rsidR="004349DA" w:rsidRPr="00394885">
        <w:t>krabičce</w:t>
      </w:r>
      <w:r w:rsidRPr="00394885">
        <w:t>, aby byl přípravek chráněn před světlem.</w:t>
      </w:r>
    </w:p>
    <w:p w14:paraId="5C6EC10A" w14:textId="77777777" w:rsidR="00C65E79" w:rsidRPr="00394885" w:rsidRDefault="00C65E79" w:rsidP="00F378F6"/>
    <w:p w14:paraId="1FF07A4C" w14:textId="77777777" w:rsidR="00C65E79" w:rsidRPr="00394885" w:rsidRDefault="00C65E79" w:rsidP="00F378F6"/>
    <w:p w14:paraId="67906B08" w14:textId="752EAF98"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ZVLÁŠTNÍ OPATŘENÍ PRO LIKVIDACI NEPOUŽITÝCH LÉČIVÝCH PŘÍPRAVKŮ NEBO ODPADU Z</w:t>
      </w:r>
      <w:r w:rsidR="00E80B3D" w:rsidRPr="00394885">
        <w:rPr>
          <w:b/>
        </w:rPr>
        <w:t> </w:t>
      </w:r>
      <w:r w:rsidR="002F182A" w:rsidRPr="00394885">
        <w:rPr>
          <w:b/>
        </w:rPr>
        <w:t>NICH</w:t>
      </w:r>
      <w:r w:rsidRPr="00394885">
        <w:rPr>
          <w:b/>
        </w:rPr>
        <w:t>, POKUD JE TO VHODNÉ</w:t>
      </w:r>
    </w:p>
    <w:p w14:paraId="2A66FF4E" w14:textId="77777777" w:rsidR="00C65E79" w:rsidRPr="00394885" w:rsidRDefault="00C65E79" w:rsidP="00F378F6">
      <w:pPr>
        <w:tabs>
          <w:tab w:val="clear" w:pos="567"/>
        </w:tabs>
      </w:pPr>
    </w:p>
    <w:p w14:paraId="4C5D0E4E" w14:textId="77777777" w:rsidR="00C65E79" w:rsidRPr="00394885" w:rsidRDefault="00C65E79" w:rsidP="00F378F6">
      <w:pPr>
        <w:tabs>
          <w:tab w:val="clear" w:pos="567"/>
        </w:tabs>
      </w:pPr>
    </w:p>
    <w:p w14:paraId="28FA9E4E" w14:textId="77777777" w:rsidR="00C65E79" w:rsidRPr="00394885" w:rsidRDefault="00C65E79" w:rsidP="00F378F6">
      <w:pPr>
        <w:tabs>
          <w:tab w:val="clear" w:pos="567"/>
        </w:tabs>
      </w:pPr>
    </w:p>
    <w:p w14:paraId="3197D341"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ROZHODNDUTÍ O REGISTRACI</w:t>
      </w:r>
    </w:p>
    <w:p w14:paraId="289031F1" w14:textId="77777777" w:rsidR="00C65E79" w:rsidRPr="00394885" w:rsidRDefault="00C65E79" w:rsidP="00F378F6">
      <w:pPr>
        <w:tabs>
          <w:tab w:val="clear" w:pos="567"/>
        </w:tabs>
      </w:pPr>
    </w:p>
    <w:p w14:paraId="3ED8AF69" w14:textId="77777777" w:rsidR="00E27608" w:rsidRPr="00394885" w:rsidRDefault="00C65E79" w:rsidP="00F378F6">
      <w:pPr>
        <w:rPr>
          <w:szCs w:val="13"/>
        </w:rPr>
      </w:pPr>
      <w:r w:rsidRPr="00394885">
        <w:rPr>
          <w:szCs w:val="13"/>
        </w:rPr>
        <w:t>Janssen-Cilag International NV</w:t>
      </w:r>
    </w:p>
    <w:p w14:paraId="19CE2637" w14:textId="77777777" w:rsidR="00C65E79" w:rsidRPr="00394885" w:rsidRDefault="00C65E79" w:rsidP="00F378F6">
      <w:pPr>
        <w:rPr>
          <w:szCs w:val="13"/>
        </w:rPr>
      </w:pPr>
      <w:r w:rsidRPr="00394885">
        <w:rPr>
          <w:szCs w:val="13"/>
        </w:rPr>
        <w:t>Turnhoutseweg 30</w:t>
      </w:r>
    </w:p>
    <w:p w14:paraId="149CC202" w14:textId="476721A8" w:rsidR="00C65E79" w:rsidRPr="00394885" w:rsidRDefault="00E80B3D" w:rsidP="00F378F6">
      <w:pPr>
        <w:rPr>
          <w:szCs w:val="13"/>
        </w:rPr>
      </w:pPr>
      <w:r w:rsidRPr="00394885">
        <w:rPr>
          <w:szCs w:val="13"/>
        </w:rPr>
        <w:t>B-</w:t>
      </w:r>
      <w:r w:rsidR="00C65E79" w:rsidRPr="00394885">
        <w:rPr>
          <w:szCs w:val="13"/>
        </w:rPr>
        <w:t>234</w:t>
      </w:r>
      <w:r w:rsidR="009D0E0C" w:rsidRPr="00394885">
        <w:rPr>
          <w:szCs w:val="13"/>
        </w:rPr>
        <w:t>0 </w:t>
      </w:r>
      <w:r w:rsidR="00C65E79" w:rsidRPr="00394885">
        <w:rPr>
          <w:szCs w:val="13"/>
        </w:rPr>
        <w:t>Beerse</w:t>
      </w:r>
    </w:p>
    <w:p w14:paraId="5CCB78C7" w14:textId="77777777" w:rsidR="00C65E79" w:rsidRPr="00394885" w:rsidRDefault="00C65E79" w:rsidP="00F378F6">
      <w:r w:rsidRPr="00394885">
        <w:rPr>
          <w:szCs w:val="13"/>
        </w:rPr>
        <w:t>Belgie</w:t>
      </w:r>
    </w:p>
    <w:p w14:paraId="04E55106" w14:textId="77777777" w:rsidR="00C65E79" w:rsidRPr="00394885" w:rsidRDefault="00C65E79" w:rsidP="00F378F6">
      <w:pPr>
        <w:tabs>
          <w:tab w:val="clear" w:pos="567"/>
        </w:tabs>
      </w:pPr>
    </w:p>
    <w:p w14:paraId="6C6207C7" w14:textId="77777777" w:rsidR="00C65E79" w:rsidRPr="00394885" w:rsidRDefault="00C65E79" w:rsidP="00F378F6">
      <w:pPr>
        <w:tabs>
          <w:tab w:val="clear" w:pos="567"/>
        </w:tabs>
      </w:pPr>
    </w:p>
    <w:p w14:paraId="07D14AC4"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ČÍSLO(A)</w:t>
      </w:r>
    </w:p>
    <w:p w14:paraId="032E0338" w14:textId="77777777" w:rsidR="00C65E79" w:rsidRPr="00394885" w:rsidRDefault="00C65E79" w:rsidP="00F378F6">
      <w:pPr>
        <w:tabs>
          <w:tab w:val="clear" w:pos="567"/>
        </w:tabs>
      </w:pPr>
    </w:p>
    <w:p w14:paraId="173E2FCC" w14:textId="77777777" w:rsidR="00C65E79" w:rsidRPr="00394885" w:rsidRDefault="00C65E79" w:rsidP="00F378F6">
      <w:pPr>
        <w:rPr>
          <w:szCs w:val="24"/>
        </w:rPr>
      </w:pPr>
      <w:r w:rsidRPr="00394885">
        <w:rPr>
          <w:szCs w:val="24"/>
        </w:rPr>
        <w:t>EU/1/08/494/001</w:t>
      </w:r>
    </w:p>
    <w:p w14:paraId="47BC5E48" w14:textId="77777777" w:rsidR="00C65E79" w:rsidRPr="00394885" w:rsidRDefault="00C65E79" w:rsidP="00F378F6">
      <w:pPr>
        <w:tabs>
          <w:tab w:val="clear" w:pos="567"/>
        </w:tabs>
      </w:pPr>
    </w:p>
    <w:p w14:paraId="2079D157" w14:textId="77777777" w:rsidR="00C65E79" w:rsidRPr="00394885" w:rsidRDefault="00C65E79" w:rsidP="00F378F6">
      <w:pPr>
        <w:tabs>
          <w:tab w:val="clear" w:pos="567"/>
        </w:tabs>
      </w:pPr>
    </w:p>
    <w:p w14:paraId="7C60C0A2"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26CAF260" w14:textId="77777777" w:rsidR="00C65E79" w:rsidRPr="00394885" w:rsidRDefault="00C65E79" w:rsidP="00F378F6">
      <w:pPr>
        <w:tabs>
          <w:tab w:val="clear" w:pos="567"/>
        </w:tabs>
      </w:pPr>
    </w:p>
    <w:p w14:paraId="52C11987" w14:textId="77777777" w:rsidR="00C65E79" w:rsidRPr="00394885" w:rsidRDefault="008775C7" w:rsidP="00F378F6">
      <w:pPr>
        <w:tabs>
          <w:tab w:val="clear" w:pos="567"/>
        </w:tabs>
      </w:pPr>
      <w:r w:rsidRPr="00394885">
        <w:t>Lot</w:t>
      </w:r>
    </w:p>
    <w:p w14:paraId="54FD22EA" w14:textId="77777777" w:rsidR="00C65E79" w:rsidRPr="00394885" w:rsidRDefault="00C65E79" w:rsidP="00F378F6">
      <w:pPr>
        <w:tabs>
          <w:tab w:val="clear" w:pos="567"/>
        </w:tabs>
      </w:pPr>
    </w:p>
    <w:p w14:paraId="0E3140CE" w14:textId="77777777" w:rsidR="00C65E79" w:rsidRPr="00394885" w:rsidRDefault="00C65E79" w:rsidP="00F378F6">
      <w:pPr>
        <w:tabs>
          <w:tab w:val="clear" w:pos="567"/>
        </w:tabs>
      </w:pPr>
    </w:p>
    <w:p w14:paraId="128FD17E"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32647A28" w14:textId="77777777" w:rsidR="00C65E79" w:rsidRPr="00394885" w:rsidRDefault="00C65E79" w:rsidP="00F378F6">
      <w:pPr>
        <w:tabs>
          <w:tab w:val="clear" w:pos="567"/>
        </w:tabs>
      </w:pPr>
    </w:p>
    <w:p w14:paraId="02F364F0" w14:textId="77777777" w:rsidR="00C65E79" w:rsidRPr="00394885" w:rsidRDefault="00C65E79" w:rsidP="00F378F6">
      <w:pPr>
        <w:tabs>
          <w:tab w:val="clear" w:pos="567"/>
        </w:tabs>
      </w:pPr>
    </w:p>
    <w:p w14:paraId="4E73F0F3" w14:textId="77777777" w:rsidR="00C65E79" w:rsidRPr="00394885" w:rsidRDefault="00C65E79" w:rsidP="00F378F6">
      <w:pPr>
        <w:tabs>
          <w:tab w:val="clear" w:pos="567"/>
        </w:tabs>
      </w:pPr>
    </w:p>
    <w:p w14:paraId="50EF8919"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 POUŽITÍ</w:t>
      </w:r>
    </w:p>
    <w:p w14:paraId="106B675E" w14:textId="77777777" w:rsidR="00C65E79" w:rsidRPr="00394885" w:rsidRDefault="00C65E79" w:rsidP="00F378F6">
      <w:pPr>
        <w:tabs>
          <w:tab w:val="clear" w:pos="567"/>
        </w:tabs>
      </w:pPr>
    </w:p>
    <w:p w14:paraId="0369281D" w14:textId="77777777" w:rsidR="00C65E79" w:rsidRPr="00394885" w:rsidRDefault="00C65E79" w:rsidP="00F378F6">
      <w:pPr>
        <w:tabs>
          <w:tab w:val="clear" w:pos="567"/>
        </w:tabs>
      </w:pPr>
    </w:p>
    <w:p w14:paraId="7434A564" w14:textId="77777777" w:rsidR="00C65E79" w:rsidRPr="00394885" w:rsidRDefault="00C65E79" w:rsidP="00F378F6">
      <w:pPr>
        <w:tabs>
          <w:tab w:val="clear" w:pos="567"/>
        </w:tabs>
      </w:pPr>
    </w:p>
    <w:p w14:paraId="22B9EAC3"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 BRAILLOVĚ PÍSMU</w:t>
      </w:r>
    </w:p>
    <w:p w14:paraId="516FF103" w14:textId="77777777" w:rsidR="00C65E79" w:rsidRPr="00394885" w:rsidRDefault="00C65E79" w:rsidP="00F378F6">
      <w:pPr>
        <w:tabs>
          <w:tab w:val="clear" w:pos="567"/>
        </w:tabs>
      </w:pPr>
    </w:p>
    <w:p w14:paraId="4E7DE671" w14:textId="77777777" w:rsidR="00C65E79" w:rsidRPr="00394885" w:rsidRDefault="00C65E79" w:rsidP="00F378F6">
      <w:pPr>
        <w:tabs>
          <w:tab w:val="clear" w:pos="567"/>
        </w:tabs>
      </w:pPr>
      <w:r w:rsidRPr="00394885">
        <w:t>STELARA 45</w:t>
      </w:r>
      <w:r w:rsidR="00A3079E" w:rsidRPr="00394885">
        <w:t> mg</w:t>
      </w:r>
    </w:p>
    <w:p w14:paraId="4EFE5B89" w14:textId="77777777" w:rsidR="005D35A0" w:rsidRPr="00394885" w:rsidRDefault="005D35A0" w:rsidP="00F378F6"/>
    <w:p w14:paraId="0F0A727C" w14:textId="77777777" w:rsidR="008F7E0A" w:rsidRPr="00394885" w:rsidRDefault="008F7E0A" w:rsidP="00F378F6"/>
    <w:p w14:paraId="1ED6BF1D" w14:textId="77777777" w:rsidR="005D35A0" w:rsidRPr="00394885" w:rsidRDefault="005E4FCF"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r>
      <w:r w:rsidR="005D35A0" w:rsidRPr="00394885">
        <w:rPr>
          <w:b/>
        </w:rPr>
        <w:t xml:space="preserve">JEDINEČNÝ IDENTIFIKÁTOR – </w:t>
      </w:r>
      <w:proofErr w:type="gramStart"/>
      <w:r w:rsidR="005D35A0" w:rsidRPr="00394885">
        <w:rPr>
          <w:b/>
        </w:rPr>
        <w:t>2D</w:t>
      </w:r>
      <w:proofErr w:type="gramEnd"/>
      <w:r w:rsidR="005D35A0" w:rsidRPr="00394885">
        <w:rPr>
          <w:b/>
        </w:rPr>
        <w:t xml:space="preserve"> ČÁROVÝ KÓD</w:t>
      </w:r>
    </w:p>
    <w:p w14:paraId="2F6E7AA0" w14:textId="77777777" w:rsidR="005D35A0" w:rsidRPr="00394885" w:rsidRDefault="005D35A0" w:rsidP="00F378F6">
      <w:pPr>
        <w:tabs>
          <w:tab w:val="clear" w:pos="567"/>
        </w:tabs>
      </w:pPr>
    </w:p>
    <w:p w14:paraId="3C6323B7" w14:textId="77777777" w:rsidR="008F7E0A" w:rsidRPr="00394885" w:rsidRDefault="005D35A0" w:rsidP="00F378F6">
      <w:proofErr w:type="gramStart"/>
      <w:r w:rsidRPr="00394885">
        <w:rPr>
          <w:highlight w:val="lightGray"/>
        </w:rPr>
        <w:t>2D</w:t>
      </w:r>
      <w:proofErr w:type="gramEnd"/>
      <w:r w:rsidRPr="00394885">
        <w:rPr>
          <w:highlight w:val="lightGray"/>
        </w:rPr>
        <w:t xml:space="preserve"> čárový kód s jedinečným identifikátorem.</w:t>
      </w:r>
    </w:p>
    <w:p w14:paraId="425E0A48" w14:textId="77777777" w:rsidR="005D35A0" w:rsidRPr="00394885" w:rsidRDefault="005D35A0" w:rsidP="00F378F6">
      <w:pPr>
        <w:tabs>
          <w:tab w:val="clear" w:pos="567"/>
        </w:tabs>
      </w:pPr>
    </w:p>
    <w:p w14:paraId="2CBD4E17" w14:textId="77777777" w:rsidR="008F7E0A" w:rsidRPr="00394885" w:rsidRDefault="008F7E0A" w:rsidP="00F378F6">
      <w:pPr>
        <w:tabs>
          <w:tab w:val="clear" w:pos="567"/>
        </w:tabs>
      </w:pPr>
    </w:p>
    <w:p w14:paraId="75698B57" w14:textId="77777777" w:rsidR="005D35A0" w:rsidRPr="00394885" w:rsidRDefault="005E4FCF"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r>
      <w:r w:rsidR="005D35A0" w:rsidRPr="00394885">
        <w:rPr>
          <w:b/>
        </w:rPr>
        <w:t>JEDINEČNÝ IDENTIFIKÁTOR – DATA ČITELNÁ OKEM</w:t>
      </w:r>
    </w:p>
    <w:p w14:paraId="6D137147" w14:textId="77777777" w:rsidR="005D35A0" w:rsidRPr="00394885" w:rsidRDefault="005D35A0" w:rsidP="00F378F6">
      <w:pPr>
        <w:keepNext/>
      </w:pPr>
    </w:p>
    <w:p w14:paraId="1DEDA78F" w14:textId="521E0D96" w:rsidR="008F7E0A" w:rsidRPr="00394885" w:rsidRDefault="005D35A0" w:rsidP="00F378F6">
      <w:pPr>
        <w:keepNext/>
      </w:pPr>
      <w:r w:rsidRPr="00394885">
        <w:t>PC</w:t>
      </w:r>
    </w:p>
    <w:p w14:paraId="4141C8AE" w14:textId="65FC05C3" w:rsidR="008F7E0A" w:rsidRPr="00394885" w:rsidRDefault="005D35A0" w:rsidP="00F378F6">
      <w:pPr>
        <w:keepNext/>
      </w:pPr>
      <w:r w:rsidRPr="00394885">
        <w:t>SN</w:t>
      </w:r>
    </w:p>
    <w:p w14:paraId="13BC89BD" w14:textId="1075F49E" w:rsidR="005D35A0" w:rsidRPr="00394885" w:rsidRDefault="005D35A0" w:rsidP="00F378F6">
      <w:pPr>
        <w:tabs>
          <w:tab w:val="clear" w:pos="567"/>
        </w:tabs>
        <w:rPr>
          <w:iCs/>
        </w:rPr>
      </w:pPr>
      <w:r w:rsidRPr="00394885">
        <w:rPr>
          <w:highlight w:val="lightGray"/>
        </w:rPr>
        <w:t>NN</w:t>
      </w:r>
    </w:p>
    <w:p w14:paraId="42FCD8EC"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t>MINIMÁLNÍ ÚDAJE UVÁDĚNÉ NA MALÉM VNITŘNÍM OBALU</w:t>
      </w:r>
    </w:p>
    <w:p w14:paraId="791AB796"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1101FE3D" w14:textId="77777777" w:rsidR="00C65E79" w:rsidRPr="00394885" w:rsidRDefault="00AB64CB"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 xml:space="preserve">ŠTÍTEK </w:t>
      </w:r>
      <w:r w:rsidR="00C65E79" w:rsidRPr="00394885">
        <w:rPr>
          <w:b/>
        </w:rPr>
        <w:t xml:space="preserve">INJEKČNÍ </w:t>
      </w:r>
      <w:r w:rsidRPr="00394885">
        <w:rPr>
          <w:b/>
        </w:rPr>
        <w:t>LAHVIČKY</w:t>
      </w:r>
      <w:r w:rsidR="00C65E79" w:rsidRPr="00394885">
        <w:rPr>
          <w:b/>
        </w:rPr>
        <w:t xml:space="preserve"> (45</w:t>
      </w:r>
      <w:r w:rsidR="00A3079E" w:rsidRPr="00394885">
        <w:rPr>
          <w:b/>
        </w:rPr>
        <w:t> mg</w:t>
      </w:r>
      <w:r w:rsidR="00C65E79" w:rsidRPr="00394885">
        <w:rPr>
          <w:b/>
        </w:rPr>
        <w:t>)</w:t>
      </w:r>
    </w:p>
    <w:p w14:paraId="148330AC" w14:textId="77777777" w:rsidR="00C65E79" w:rsidRPr="00394885" w:rsidRDefault="00C65E79" w:rsidP="00F378F6">
      <w:pPr>
        <w:tabs>
          <w:tab w:val="clear" w:pos="567"/>
        </w:tabs>
      </w:pPr>
    </w:p>
    <w:p w14:paraId="07EEE70B" w14:textId="77777777" w:rsidR="00C65E79" w:rsidRPr="00394885" w:rsidRDefault="00C65E79" w:rsidP="00F378F6">
      <w:pPr>
        <w:tabs>
          <w:tab w:val="clear" w:pos="567"/>
        </w:tabs>
      </w:pPr>
    </w:p>
    <w:p w14:paraId="73223914"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 A CESTA/CESTY PODÁNÍ</w:t>
      </w:r>
    </w:p>
    <w:p w14:paraId="02F4BB4A" w14:textId="77777777" w:rsidR="00C65E79" w:rsidRPr="00394885" w:rsidRDefault="00C65E79" w:rsidP="00F378F6"/>
    <w:p w14:paraId="01C1C5A7" w14:textId="77777777" w:rsidR="00C65E79" w:rsidRPr="00394885" w:rsidRDefault="00C65E79" w:rsidP="00F378F6">
      <w:pPr>
        <w:tabs>
          <w:tab w:val="clear" w:pos="567"/>
        </w:tabs>
      </w:pPr>
      <w:r w:rsidRPr="00394885">
        <w:t>STELARA 45</w:t>
      </w:r>
      <w:r w:rsidR="00A3079E" w:rsidRPr="00394885">
        <w:t> mg</w:t>
      </w:r>
      <w:r w:rsidRPr="00394885">
        <w:t xml:space="preserve"> injekční roztok</w:t>
      </w:r>
    </w:p>
    <w:p w14:paraId="01C83AE4" w14:textId="786EF4ED" w:rsidR="00C65E79" w:rsidRPr="00394885" w:rsidRDefault="00C65E79" w:rsidP="00F378F6">
      <w:pPr>
        <w:tabs>
          <w:tab w:val="clear" w:pos="567"/>
        </w:tabs>
      </w:pPr>
      <w:r w:rsidRPr="00394885">
        <w:t>ustekinumab</w:t>
      </w:r>
    </w:p>
    <w:p w14:paraId="7987EF2C" w14:textId="77777777" w:rsidR="00C65E79" w:rsidRPr="00394885" w:rsidRDefault="00C65E79" w:rsidP="00F378F6">
      <w:pPr>
        <w:tabs>
          <w:tab w:val="clear" w:pos="567"/>
        </w:tabs>
      </w:pPr>
      <w:r w:rsidRPr="00394885">
        <w:t>s.c.</w:t>
      </w:r>
    </w:p>
    <w:p w14:paraId="6EEF65F5" w14:textId="77777777" w:rsidR="00C65E79" w:rsidRPr="00394885" w:rsidRDefault="00C65E79" w:rsidP="00F378F6">
      <w:pPr>
        <w:tabs>
          <w:tab w:val="clear" w:pos="567"/>
        </w:tabs>
      </w:pPr>
    </w:p>
    <w:p w14:paraId="71274C2E" w14:textId="77777777" w:rsidR="00C65E79" w:rsidRPr="00394885" w:rsidRDefault="00C65E79" w:rsidP="00F378F6">
      <w:pPr>
        <w:tabs>
          <w:tab w:val="clear" w:pos="567"/>
        </w:tabs>
      </w:pPr>
    </w:p>
    <w:p w14:paraId="0BA27B5F"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7363AC52" w14:textId="77777777" w:rsidR="00C65E79" w:rsidRPr="00394885" w:rsidRDefault="00C65E79" w:rsidP="00F378F6">
      <w:pPr>
        <w:tabs>
          <w:tab w:val="clear" w:pos="567"/>
        </w:tabs>
      </w:pPr>
    </w:p>
    <w:p w14:paraId="51D6CA90" w14:textId="77777777" w:rsidR="00C65E79" w:rsidRPr="00394885" w:rsidRDefault="00C65E79" w:rsidP="00F378F6">
      <w:pPr>
        <w:tabs>
          <w:tab w:val="clear" w:pos="567"/>
        </w:tabs>
      </w:pPr>
    </w:p>
    <w:p w14:paraId="3825CB0F" w14:textId="77777777" w:rsidR="00C65E79" w:rsidRPr="00394885" w:rsidRDefault="00C65E79" w:rsidP="00F378F6">
      <w:pPr>
        <w:tabs>
          <w:tab w:val="clear" w:pos="567"/>
        </w:tabs>
      </w:pPr>
    </w:p>
    <w:p w14:paraId="1CEBC2A3"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1B96A5EF" w14:textId="77777777" w:rsidR="00C65E79" w:rsidRPr="00394885" w:rsidRDefault="00C65E79" w:rsidP="00F378F6">
      <w:pPr>
        <w:tabs>
          <w:tab w:val="clear" w:pos="567"/>
        </w:tabs>
      </w:pPr>
    </w:p>
    <w:p w14:paraId="7D687692" w14:textId="77777777" w:rsidR="00C65E79" w:rsidRPr="00394885" w:rsidRDefault="00C65E79" w:rsidP="00F378F6">
      <w:pPr>
        <w:tabs>
          <w:tab w:val="clear" w:pos="567"/>
        </w:tabs>
      </w:pPr>
      <w:r w:rsidRPr="00394885">
        <w:t>EXP</w:t>
      </w:r>
    </w:p>
    <w:p w14:paraId="2B99BA73" w14:textId="77777777" w:rsidR="00C65E79" w:rsidRPr="00394885" w:rsidRDefault="00C65E79" w:rsidP="00F378F6">
      <w:pPr>
        <w:tabs>
          <w:tab w:val="clear" w:pos="567"/>
        </w:tabs>
      </w:pPr>
    </w:p>
    <w:p w14:paraId="4392878C" w14:textId="77777777" w:rsidR="00C65E79" w:rsidRPr="00394885" w:rsidRDefault="00C65E79" w:rsidP="00F378F6">
      <w:pPr>
        <w:tabs>
          <w:tab w:val="clear" w:pos="567"/>
        </w:tabs>
      </w:pPr>
    </w:p>
    <w:p w14:paraId="6766E16B"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70E2C4B9" w14:textId="77777777" w:rsidR="00C65E79" w:rsidRPr="00394885" w:rsidRDefault="00C65E79" w:rsidP="00F378F6">
      <w:pPr>
        <w:tabs>
          <w:tab w:val="clear" w:pos="567"/>
        </w:tabs>
      </w:pPr>
    </w:p>
    <w:p w14:paraId="46A1DAE7" w14:textId="77777777" w:rsidR="00C65E79" w:rsidRPr="00394885" w:rsidRDefault="00C65E79" w:rsidP="00F378F6">
      <w:pPr>
        <w:tabs>
          <w:tab w:val="clear" w:pos="567"/>
        </w:tabs>
      </w:pPr>
      <w:r w:rsidRPr="00394885">
        <w:t>Lot</w:t>
      </w:r>
    </w:p>
    <w:p w14:paraId="4A57A6C2" w14:textId="77777777" w:rsidR="00C65E79" w:rsidRPr="00394885" w:rsidRDefault="00C65E79" w:rsidP="00F378F6">
      <w:pPr>
        <w:tabs>
          <w:tab w:val="clear" w:pos="567"/>
        </w:tabs>
      </w:pPr>
    </w:p>
    <w:p w14:paraId="1FA54E53" w14:textId="77777777" w:rsidR="00C65E79" w:rsidRPr="00394885" w:rsidRDefault="00C65E79" w:rsidP="00F378F6">
      <w:pPr>
        <w:tabs>
          <w:tab w:val="clear" w:pos="567"/>
        </w:tabs>
      </w:pPr>
    </w:p>
    <w:p w14:paraId="23BA8492"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457C9447" w14:textId="77777777" w:rsidR="00C65E79" w:rsidRPr="00394885" w:rsidRDefault="00C65E79" w:rsidP="00F378F6">
      <w:pPr>
        <w:tabs>
          <w:tab w:val="clear" w:pos="567"/>
        </w:tabs>
      </w:pPr>
    </w:p>
    <w:p w14:paraId="57514D52" w14:textId="77777777" w:rsidR="00C65E79" w:rsidRPr="00394885" w:rsidRDefault="00C65E79" w:rsidP="00F378F6">
      <w:pPr>
        <w:tabs>
          <w:tab w:val="clear" w:pos="567"/>
        </w:tabs>
      </w:pPr>
      <w:r w:rsidRPr="00394885">
        <w:t>45</w:t>
      </w:r>
      <w:r w:rsidR="00A3079E" w:rsidRPr="00394885">
        <w:t> mg</w:t>
      </w:r>
      <w:r w:rsidRPr="00394885">
        <w:t>/0,5 ml</w:t>
      </w:r>
    </w:p>
    <w:p w14:paraId="65102159" w14:textId="77777777" w:rsidR="00C65E79" w:rsidRPr="00394885" w:rsidRDefault="00C65E79" w:rsidP="00F378F6">
      <w:pPr>
        <w:tabs>
          <w:tab w:val="clear" w:pos="567"/>
        </w:tabs>
      </w:pPr>
    </w:p>
    <w:p w14:paraId="36DC3603" w14:textId="77777777" w:rsidR="00C65E79" w:rsidRPr="00394885" w:rsidRDefault="00C65E79" w:rsidP="00F378F6">
      <w:pPr>
        <w:tabs>
          <w:tab w:val="clear" w:pos="567"/>
        </w:tabs>
      </w:pPr>
    </w:p>
    <w:p w14:paraId="3910F366" w14:textId="77777777" w:rsidR="00C65E79" w:rsidRPr="00394885" w:rsidRDefault="00C65E79"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774D7A6C" w14:textId="73E8E396" w:rsidR="005E57D2" w:rsidRPr="00394885" w:rsidRDefault="00C65E79" w:rsidP="00F378F6">
      <w:pPr>
        <w:pBdr>
          <w:top w:val="single" w:sz="4" w:space="1" w:color="auto"/>
          <w:left w:val="single" w:sz="4" w:space="4" w:color="auto"/>
          <w:bottom w:val="single" w:sz="4" w:space="1" w:color="auto"/>
          <w:right w:val="single" w:sz="4" w:space="4" w:color="auto"/>
        </w:pBdr>
        <w:ind w:left="567" w:hanging="567"/>
        <w:rPr>
          <w:b/>
          <w:bCs/>
        </w:rPr>
      </w:pPr>
      <w:r w:rsidRPr="00394885">
        <w:rPr>
          <w:b/>
          <w:bCs/>
        </w:rPr>
        <w:br w:type="page"/>
      </w:r>
      <w:r w:rsidR="005E57D2" w:rsidRPr="00394885">
        <w:rPr>
          <w:b/>
          <w:bCs/>
        </w:rPr>
        <w:t>ÚDAJE UVÁDĚNÉ NA VNĚJŠÍM OBALU</w:t>
      </w:r>
    </w:p>
    <w:p w14:paraId="725E7DC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2E0B9DD9" w14:textId="77777777" w:rsidR="005E57D2" w:rsidRPr="00394885" w:rsidRDefault="004349D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w:t>
      </w:r>
      <w:r w:rsidR="005E57D2" w:rsidRPr="00394885">
        <w:rPr>
          <w:b/>
        </w:rPr>
        <w:t xml:space="preserve"> NA PŘEDPLNĚNOU INJEKČNÍ STŘÍKAČKU (45</w:t>
      </w:r>
      <w:r w:rsidR="00A3079E" w:rsidRPr="00394885">
        <w:rPr>
          <w:b/>
        </w:rPr>
        <w:t> mg</w:t>
      </w:r>
      <w:r w:rsidR="005E57D2" w:rsidRPr="00394885">
        <w:rPr>
          <w:b/>
        </w:rPr>
        <w:t>)</w:t>
      </w:r>
    </w:p>
    <w:p w14:paraId="0EB358FD" w14:textId="77777777" w:rsidR="005E57D2" w:rsidRPr="00394885" w:rsidRDefault="005E57D2" w:rsidP="00F378F6">
      <w:pPr>
        <w:tabs>
          <w:tab w:val="clear" w:pos="567"/>
        </w:tabs>
      </w:pPr>
    </w:p>
    <w:p w14:paraId="11699C82" w14:textId="77777777" w:rsidR="005E57D2" w:rsidRPr="00394885" w:rsidRDefault="005E57D2" w:rsidP="00F378F6">
      <w:pPr>
        <w:tabs>
          <w:tab w:val="clear" w:pos="567"/>
        </w:tabs>
      </w:pPr>
    </w:p>
    <w:p w14:paraId="1BA5DC5A"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45033A38" w14:textId="77777777" w:rsidR="005E57D2" w:rsidRPr="00394885" w:rsidRDefault="005E57D2" w:rsidP="00F378F6">
      <w:pPr>
        <w:tabs>
          <w:tab w:val="clear" w:pos="567"/>
        </w:tabs>
      </w:pPr>
    </w:p>
    <w:p w14:paraId="27DD41CC" w14:textId="77777777" w:rsidR="005E57D2" w:rsidRPr="00394885" w:rsidRDefault="005E57D2" w:rsidP="00F378F6">
      <w:pPr>
        <w:tabs>
          <w:tab w:val="clear" w:pos="567"/>
        </w:tabs>
      </w:pPr>
      <w:r w:rsidRPr="00394885">
        <w:t>STELARA 45</w:t>
      </w:r>
      <w:r w:rsidR="00A3079E" w:rsidRPr="00394885">
        <w:t> mg</w:t>
      </w:r>
      <w:r w:rsidRPr="00394885">
        <w:t xml:space="preserve"> injekční roztok v předplněn</w:t>
      </w:r>
      <w:r w:rsidR="00C04195" w:rsidRPr="00394885">
        <w:t>é</w:t>
      </w:r>
      <w:r w:rsidRPr="00394885">
        <w:t xml:space="preserve"> injekční stříkač</w:t>
      </w:r>
      <w:r w:rsidR="00C04195" w:rsidRPr="00394885">
        <w:t>ce</w:t>
      </w:r>
    </w:p>
    <w:p w14:paraId="6E320593" w14:textId="53B71C50" w:rsidR="005E57D2" w:rsidRPr="00394885" w:rsidRDefault="005E57D2" w:rsidP="00F378F6">
      <w:pPr>
        <w:tabs>
          <w:tab w:val="clear" w:pos="567"/>
        </w:tabs>
      </w:pPr>
      <w:r w:rsidRPr="00394885">
        <w:t>ustekinumab</w:t>
      </w:r>
    </w:p>
    <w:p w14:paraId="100CC9C6" w14:textId="77777777" w:rsidR="005E57D2" w:rsidRPr="00394885" w:rsidRDefault="005E57D2" w:rsidP="00F378F6">
      <w:pPr>
        <w:tabs>
          <w:tab w:val="clear" w:pos="567"/>
        </w:tabs>
      </w:pPr>
    </w:p>
    <w:p w14:paraId="55A55DA9" w14:textId="77777777" w:rsidR="005E57D2" w:rsidRPr="00394885" w:rsidRDefault="005E57D2" w:rsidP="00F378F6">
      <w:pPr>
        <w:tabs>
          <w:tab w:val="clear" w:pos="567"/>
        </w:tabs>
      </w:pPr>
    </w:p>
    <w:p w14:paraId="44070718"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LÁTKY/LÉČIVÝCH LÁTEK</w:t>
      </w:r>
    </w:p>
    <w:p w14:paraId="5CA7F05E" w14:textId="77777777" w:rsidR="005E57D2" w:rsidRPr="00394885" w:rsidRDefault="005E57D2" w:rsidP="00F378F6">
      <w:pPr>
        <w:tabs>
          <w:tab w:val="clear" w:pos="567"/>
        </w:tabs>
      </w:pPr>
    </w:p>
    <w:p w14:paraId="31BD3F62" w14:textId="6FD7BBB1" w:rsidR="005E57D2" w:rsidRPr="00394885" w:rsidRDefault="005E57D2" w:rsidP="00F378F6">
      <w:pPr>
        <w:tabs>
          <w:tab w:val="clear" w:pos="567"/>
        </w:tabs>
      </w:pPr>
      <w:r w:rsidRPr="00394885">
        <w:t>Jedna předplněná injekční stříkačka obsahuje</w:t>
      </w:r>
      <w:r w:rsidR="009D0E0C" w:rsidRPr="00394885">
        <w:t xml:space="preserve"> </w:t>
      </w:r>
      <w:r w:rsidR="005D5945" w:rsidRPr="00394885">
        <w:t>45</w:t>
      </w:r>
      <w:r w:rsidR="0063574C" w:rsidRPr="00394885">
        <w:t> </w:t>
      </w:r>
      <w:r w:rsidR="005D5945" w:rsidRPr="00394885">
        <w:t>mg</w:t>
      </w:r>
      <w:r w:rsidR="00F37D88" w:rsidRPr="00394885">
        <w:t xml:space="preserve"> ustekinumabu</w:t>
      </w:r>
      <w:r w:rsidR="005D5945" w:rsidRPr="00394885">
        <w:t xml:space="preserve"> </w:t>
      </w:r>
      <w:r w:rsidRPr="00394885">
        <w:t>v 0,5 ml.</w:t>
      </w:r>
    </w:p>
    <w:p w14:paraId="44356865" w14:textId="77777777" w:rsidR="005E57D2" w:rsidRPr="00394885" w:rsidRDefault="005E57D2" w:rsidP="00F378F6">
      <w:pPr>
        <w:tabs>
          <w:tab w:val="clear" w:pos="567"/>
        </w:tabs>
      </w:pPr>
    </w:p>
    <w:p w14:paraId="4FF2C3B5" w14:textId="77777777" w:rsidR="005E57D2" w:rsidRPr="00394885" w:rsidRDefault="005E57D2" w:rsidP="00F378F6">
      <w:pPr>
        <w:tabs>
          <w:tab w:val="clear" w:pos="567"/>
        </w:tabs>
      </w:pPr>
    </w:p>
    <w:p w14:paraId="2F4AC881"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62FAB6DB" w14:textId="77777777" w:rsidR="005E57D2" w:rsidRPr="00394885" w:rsidRDefault="005E57D2" w:rsidP="00F378F6">
      <w:pPr>
        <w:tabs>
          <w:tab w:val="clear" w:pos="567"/>
        </w:tabs>
        <w:rPr>
          <w:iCs/>
        </w:rPr>
      </w:pPr>
    </w:p>
    <w:p w14:paraId="4745E007" w14:textId="403E1F5C" w:rsidR="00670751" w:rsidRPr="00394885" w:rsidRDefault="005E57D2" w:rsidP="00F378F6">
      <w:pPr>
        <w:tabs>
          <w:tab w:val="clear" w:pos="567"/>
        </w:tabs>
      </w:pPr>
      <w:r w:rsidRPr="00394885">
        <w:rPr>
          <w:iCs/>
        </w:rPr>
        <w:t xml:space="preserve">Pomocné látky: </w:t>
      </w:r>
      <w:r w:rsidR="006B6BC3" w:rsidRPr="00394885">
        <w:rPr>
          <w:iCs/>
        </w:rPr>
        <w:t>s</w:t>
      </w:r>
      <w:r w:rsidR="00325224" w:rsidRPr="00394885">
        <w:rPr>
          <w:iCs/>
        </w:rPr>
        <w:t>acharóza</w:t>
      </w:r>
      <w:r w:rsidRPr="00394885">
        <w:rPr>
          <w:iCs/>
        </w:rPr>
        <w:t>, histidin, monohydrát histidin-hydrochloridu, polysorbát</w:t>
      </w:r>
      <w:r w:rsidR="005803BA" w:rsidRPr="00394885">
        <w:rPr>
          <w:iCs/>
        </w:rPr>
        <w:t> </w:t>
      </w:r>
      <w:r w:rsidRPr="00394885">
        <w:rPr>
          <w:iCs/>
        </w:rPr>
        <w:t xml:space="preserve">80, voda </w:t>
      </w:r>
      <w:r w:rsidR="006F12E8" w:rsidRPr="00394885">
        <w:rPr>
          <w:iCs/>
        </w:rPr>
        <w:t xml:space="preserve">pro </w:t>
      </w:r>
      <w:r w:rsidRPr="00394885">
        <w:rPr>
          <w:iCs/>
        </w:rPr>
        <w:t>injekci.</w:t>
      </w:r>
      <w:r w:rsidR="00670751" w:rsidRPr="00394885">
        <w:rPr>
          <w:iCs/>
        </w:rPr>
        <w:t xml:space="preserve"> </w:t>
      </w:r>
      <w:r w:rsidR="00670751" w:rsidRPr="00394885">
        <w:t xml:space="preserve">Obal tohoto léčivého přípravku obsahuje latexovou pryž. </w:t>
      </w:r>
      <w:r w:rsidR="00670751" w:rsidRPr="00394885">
        <w:rPr>
          <w:highlight w:val="lightGray"/>
        </w:rPr>
        <w:t>Pro další informace si přečtěte příbalovou informaci.</w:t>
      </w:r>
    </w:p>
    <w:p w14:paraId="5EB038AB" w14:textId="77777777" w:rsidR="005E57D2" w:rsidRPr="00394885" w:rsidRDefault="005E57D2" w:rsidP="00F378F6">
      <w:pPr>
        <w:tabs>
          <w:tab w:val="clear" w:pos="567"/>
        </w:tabs>
      </w:pPr>
    </w:p>
    <w:p w14:paraId="297AE6F1" w14:textId="77777777" w:rsidR="005E57D2" w:rsidRPr="00394885" w:rsidRDefault="005E57D2" w:rsidP="00F378F6">
      <w:pPr>
        <w:tabs>
          <w:tab w:val="clear" w:pos="567"/>
        </w:tabs>
      </w:pPr>
    </w:p>
    <w:p w14:paraId="6AFA77D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 xml:space="preserve">LÉKOVÁ FORMA A </w:t>
      </w:r>
      <w:r w:rsidR="002F182A" w:rsidRPr="00394885">
        <w:rPr>
          <w:b/>
        </w:rPr>
        <w:t>OBSAH</w:t>
      </w:r>
      <w:r w:rsidRPr="00394885">
        <w:rPr>
          <w:b/>
        </w:rPr>
        <w:t xml:space="preserve"> BALENÍ</w:t>
      </w:r>
    </w:p>
    <w:p w14:paraId="25D3D669" w14:textId="77777777" w:rsidR="005E57D2" w:rsidRPr="00394885" w:rsidRDefault="005E57D2" w:rsidP="00F378F6">
      <w:pPr>
        <w:tabs>
          <w:tab w:val="clear" w:pos="567"/>
        </w:tabs>
      </w:pPr>
    </w:p>
    <w:p w14:paraId="4AD53E41" w14:textId="71F23EAB" w:rsidR="005E57D2" w:rsidRPr="00394885" w:rsidRDefault="005E57D2" w:rsidP="00F378F6">
      <w:pPr>
        <w:tabs>
          <w:tab w:val="clear" w:pos="567"/>
        </w:tabs>
      </w:pPr>
      <w:r w:rsidRPr="00394885">
        <w:rPr>
          <w:highlight w:val="lightGray"/>
        </w:rPr>
        <w:t>Injekční roztok</w:t>
      </w:r>
    </w:p>
    <w:p w14:paraId="71C221B8" w14:textId="77777777" w:rsidR="005E57D2" w:rsidRPr="00394885" w:rsidRDefault="005E57D2" w:rsidP="00F378F6">
      <w:pPr>
        <w:tabs>
          <w:tab w:val="clear" w:pos="567"/>
        </w:tabs>
      </w:pPr>
      <w:r w:rsidRPr="00394885">
        <w:t>45</w:t>
      </w:r>
      <w:r w:rsidR="00A3079E" w:rsidRPr="00394885">
        <w:t> mg</w:t>
      </w:r>
      <w:r w:rsidRPr="00394885">
        <w:t>/0,5 ml</w:t>
      </w:r>
    </w:p>
    <w:p w14:paraId="3F949571" w14:textId="77777777" w:rsidR="005E57D2" w:rsidRPr="00394885" w:rsidRDefault="009D0E0C" w:rsidP="00F378F6">
      <w:pPr>
        <w:tabs>
          <w:tab w:val="clear" w:pos="567"/>
        </w:tabs>
      </w:pPr>
      <w:r w:rsidRPr="00394885">
        <w:t>1 </w:t>
      </w:r>
      <w:r w:rsidR="004017D7" w:rsidRPr="00394885">
        <w:t>předplněná injekční stříkačka</w:t>
      </w:r>
    </w:p>
    <w:p w14:paraId="4235E4CB" w14:textId="77777777" w:rsidR="005E57D2" w:rsidRPr="00394885" w:rsidRDefault="005E57D2" w:rsidP="00F378F6">
      <w:pPr>
        <w:tabs>
          <w:tab w:val="clear" w:pos="567"/>
        </w:tabs>
      </w:pPr>
    </w:p>
    <w:p w14:paraId="28972A4C" w14:textId="77777777" w:rsidR="005E57D2" w:rsidRPr="00394885" w:rsidRDefault="005E57D2" w:rsidP="00F378F6">
      <w:pPr>
        <w:tabs>
          <w:tab w:val="clear" w:pos="567"/>
        </w:tabs>
      </w:pPr>
    </w:p>
    <w:p w14:paraId="4A3E645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569B9F44" w14:textId="77777777" w:rsidR="005E57D2" w:rsidRPr="00394885" w:rsidRDefault="005E57D2" w:rsidP="00F378F6">
      <w:pPr>
        <w:tabs>
          <w:tab w:val="clear" w:pos="567"/>
        </w:tabs>
        <w:rPr>
          <w:iCs/>
        </w:rPr>
      </w:pPr>
    </w:p>
    <w:p w14:paraId="2B39C8C0" w14:textId="4248768D" w:rsidR="005E57D2" w:rsidRPr="00394885" w:rsidRDefault="005E57D2" w:rsidP="00F378F6">
      <w:pPr>
        <w:tabs>
          <w:tab w:val="clear" w:pos="567"/>
        </w:tabs>
        <w:rPr>
          <w:iCs/>
        </w:rPr>
      </w:pPr>
      <w:r w:rsidRPr="00394885">
        <w:rPr>
          <w:iCs/>
        </w:rPr>
        <w:t>Netřep</w:t>
      </w:r>
      <w:r w:rsidR="00747694" w:rsidRPr="00394885">
        <w:rPr>
          <w:iCs/>
        </w:rPr>
        <w:t>ejte</w:t>
      </w:r>
      <w:r w:rsidRPr="00394885">
        <w:rPr>
          <w:iCs/>
        </w:rPr>
        <w:t>.</w:t>
      </w:r>
    </w:p>
    <w:p w14:paraId="62D72771" w14:textId="70F8E5CC" w:rsidR="005E57D2" w:rsidRPr="00394885" w:rsidRDefault="005E57D2" w:rsidP="00F378F6">
      <w:pPr>
        <w:tabs>
          <w:tab w:val="clear" w:pos="567"/>
        </w:tabs>
        <w:rPr>
          <w:iCs/>
        </w:rPr>
      </w:pPr>
      <w:r w:rsidRPr="00394885">
        <w:rPr>
          <w:iCs/>
        </w:rPr>
        <w:t>Subkutánní podání</w:t>
      </w:r>
    </w:p>
    <w:p w14:paraId="73111501" w14:textId="77777777" w:rsidR="005E57D2" w:rsidRPr="00394885" w:rsidRDefault="005E57D2" w:rsidP="00F378F6">
      <w:pPr>
        <w:tabs>
          <w:tab w:val="clear" w:pos="567"/>
        </w:tabs>
      </w:pPr>
      <w:r w:rsidRPr="00394885">
        <w:t>Před použitím si přečtěte příbalovou informaci.</w:t>
      </w:r>
    </w:p>
    <w:p w14:paraId="715FCA56" w14:textId="77777777" w:rsidR="005E57D2" w:rsidRPr="00394885" w:rsidRDefault="005E57D2" w:rsidP="00F378F6">
      <w:pPr>
        <w:tabs>
          <w:tab w:val="clear" w:pos="567"/>
        </w:tabs>
      </w:pPr>
    </w:p>
    <w:p w14:paraId="02E23291" w14:textId="77777777" w:rsidR="005E57D2" w:rsidRPr="00394885" w:rsidRDefault="005E57D2" w:rsidP="00F378F6">
      <w:pPr>
        <w:tabs>
          <w:tab w:val="clear" w:pos="567"/>
        </w:tabs>
      </w:pPr>
    </w:p>
    <w:p w14:paraId="3ABA98C0"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w:t>
      </w:r>
      <w:r w:rsidR="002F182A" w:rsidRPr="00394885">
        <w:rPr>
          <w:b/>
        </w:rPr>
        <w:t xml:space="preserve"> A DOSAH</w:t>
      </w:r>
      <w:r w:rsidRPr="00394885">
        <w:rPr>
          <w:b/>
        </w:rPr>
        <w:t xml:space="preserve"> DĚTÍ</w:t>
      </w:r>
    </w:p>
    <w:p w14:paraId="2382E0CF" w14:textId="77777777" w:rsidR="005E57D2" w:rsidRPr="00394885" w:rsidRDefault="005E57D2" w:rsidP="00F378F6">
      <w:pPr>
        <w:tabs>
          <w:tab w:val="clear" w:pos="567"/>
        </w:tabs>
      </w:pPr>
    </w:p>
    <w:p w14:paraId="6EF7349F" w14:textId="77777777" w:rsidR="005E57D2" w:rsidRPr="00394885" w:rsidRDefault="005E57D2" w:rsidP="00F378F6">
      <w:pPr>
        <w:tabs>
          <w:tab w:val="clear" w:pos="567"/>
        </w:tabs>
      </w:pPr>
      <w:r w:rsidRPr="00394885">
        <w:t>Uchovávejte mimo dohled</w:t>
      </w:r>
      <w:r w:rsidR="002F182A" w:rsidRPr="00394885">
        <w:t xml:space="preserve"> a dosah</w:t>
      </w:r>
      <w:r w:rsidRPr="00394885">
        <w:t xml:space="preserve"> dětí.</w:t>
      </w:r>
    </w:p>
    <w:p w14:paraId="1CAAA649" w14:textId="77777777" w:rsidR="005E57D2" w:rsidRPr="00394885" w:rsidRDefault="005E57D2" w:rsidP="00F378F6">
      <w:pPr>
        <w:tabs>
          <w:tab w:val="clear" w:pos="567"/>
        </w:tabs>
      </w:pPr>
    </w:p>
    <w:p w14:paraId="59B9EEFF" w14:textId="77777777" w:rsidR="005E57D2" w:rsidRPr="00394885" w:rsidRDefault="005E57D2" w:rsidP="00F378F6">
      <w:pPr>
        <w:tabs>
          <w:tab w:val="clear" w:pos="567"/>
        </w:tabs>
      </w:pPr>
    </w:p>
    <w:p w14:paraId="4D129A7B"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5DBD4576" w14:textId="77777777" w:rsidR="00707E39" w:rsidRPr="00394885" w:rsidRDefault="00707E39" w:rsidP="00F378F6">
      <w:pPr>
        <w:tabs>
          <w:tab w:val="clear" w:pos="567"/>
        </w:tabs>
      </w:pPr>
    </w:p>
    <w:p w14:paraId="411EA578" w14:textId="77777777" w:rsidR="005E57D2" w:rsidRPr="00394885" w:rsidRDefault="005E57D2" w:rsidP="00F378F6">
      <w:pPr>
        <w:tabs>
          <w:tab w:val="clear" w:pos="567"/>
        </w:tabs>
      </w:pPr>
    </w:p>
    <w:p w14:paraId="4FBED21F" w14:textId="77777777" w:rsidR="005E57D2" w:rsidRPr="00394885" w:rsidRDefault="005E57D2" w:rsidP="00F378F6">
      <w:pPr>
        <w:tabs>
          <w:tab w:val="clear" w:pos="567"/>
        </w:tabs>
      </w:pPr>
    </w:p>
    <w:p w14:paraId="668FCDD2"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35D7D3F8" w14:textId="77777777" w:rsidR="005E57D2" w:rsidRPr="00394885" w:rsidRDefault="005E57D2" w:rsidP="00F378F6">
      <w:pPr>
        <w:tabs>
          <w:tab w:val="clear" w:pos="567"/>
        </w:tabs>
      </w:pPr>
    </w:p>
    <w:p w14:paraId="1F07B9C6" w14:textId="561CCD03" w:rsidR="007B762E" w:rsidRPr="00394885" w:rsidRDefault="008775C7" w:rsidP="00F378F6">
      <w:pPr>
        <w:tabs>
          <w:tab w:val="clear" w:pos="567"/>
        </w:tabs>
      </w:pPr>
      <w:r w:rsidRPr="00394885">
        <w:t>EXP</w:t>
      </w:r>
    </w:p>
    <w:p w14:paraId="455E5438" w14:textId="1794B680" w:rsidR="00FF368E" w:rsidRPr="00394885" w:rsidRDefault="007B762E" w:rsidP="00F378F6">
      <w:pPr>
        <w:tabs>
          <w:tab w:val="clear" w:pos="567"/>
        </w:tabs>
      </w:pPr>
      <w:bookmarkStart w:id="2549" w:name="_Hlk31368739"/>
      <w:r w:rsidRPr="00394885">
        <w:t xml:space="preserve">Datum </w:t>
      </w:r>
      <w:r w:rsidR="009D76F7" w:rsidRPr="00394885">
        <w:t>likvidace</w:t>
      </w:r>
      <w:r w:rsidRPr="00394885">
        <w:t xml:space="preserve">, pokud je </w:t>
      </w:r>
      <w:r w:rsidR="00B343DC" w:rsidRPr="00394885">
        <w:t>přípravek uchováván</w:t>
      </w:r>
      <w:r w:rsidRPr="00394885">
        <w:t xml:space="preserve"> při pokojové teplotě: ___________________</w:t>
      </w:r>
      <w:bookmarkEnd w:id="2549"/>
    </w:p>
    <w:p w14:paraId="744E35E1" w14:textId="77777777" w:rsidR="005E57D2" w:rsidRPr="00394885" w:rsidRDefault="005E57D2" w:rsidP="00F378F6">
      <w:pPr>
        <w:tabs>
          <w:tab w:val="clear" w:pos="567"/>
        </w:tabs>
      </w:pPr>
    </w:p>
    <w:p w14:paraId="7775F32B" w14:textId="77777777" w:rsidR="005E57D2" w:rsidRPr="00394885" w:rsidRDefault="005E57D2" w:rsidP="00F378F6">
      <w:pPr>
        <w:tabs>
          <w:tab w:val="clear" w:pos="567"/>
        </w:tabs>
      </w:pPr>
    </w:p>
    <w:p w14:paraId="02FEB156" w14:textId="77777777" w:rsidR="005E57D2" w:rsidRPr="00394885" w:rsidRDefault="005E57D2"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7FE5D554" w14:textId="77777777" w:rsidR="005E57D2" w:rsidRPr="00394885" w:rsidRDefault="005E57D2" w:rsidP="00F378F6">
      <w:pPr>
        <w:keepNext/>
        <w:tabs>
          <w:tab w:val="clear" w:pos="567"/>
        </w:tabs>
      </w:pPr>
    </w:p>
    <w:p w14:paraId="2F35F45A" w14:textId="77777777" w:rsidR="005E57D2" w:rsidRPr="00394885" w:rsidRDefault="005E57D2" w:rsidP="00F378F6">
      <w:pPr>
        <w:tabs>
          <w:tab w:val="clear" w:pos="567"/>
        </w:tabs>
      </w:pPr>
      <w:r w:rsidRPr="00394885">
        <w:t>Uchovávejte v chladničce.</w:t>
      </w:r>
    </w:p>
    <w:p w14:paraId="43EBDC6A" w14:textId="77777777" w:rsidR="005E57D2" w:rsidRPr="00394885" w:rsidRDefault="005E57D2" w:rsidP="00F378F6">
      <w:pPr>
        <w:tabs>
          <w:tab w:val="clear" w:pos="567"/>
        </w:tabs>
      </w:pPr>
      <w:r w:rsidRPr="00394885">
        <w:t>Chraňte před mrazem.</w:t>
      </w:r>
    </w:p>
    <w:p w14:paraId="4A739F6E" w14:textId="6820575D" w:rsidR="005E57D2" w:rsidRPr="00394885" w:rsidRDefault="005E57D2" w:rsidP="00F378F6">
      <w:pPr>
        <w:tabs>
          <w:tab w:val="clear" w:pos="567"/>
        </w:tabs>
      </w:pPr>
      <w:r w:rsidRPr="00394885">
        <w:t xml:space="preserve">Uchovávejte </w:t>
      </w:r>
      <w:r w:rsidR="002B0D4B" w:rsidRPr="00394885">
        <w:t>předplněnou i</w:t>
      </w:r>
      <w:r w:rsidR="006F08E8" w:rsidRPr="00394885">
        <w:t>n</w:t>
      </w:r>
      <w:r w:rsidR="002B0D4B" w:rsidRPr="00394885">
        <w:t>jekční stříkačku</w:t>
      </w:r>
      <w:r w:rsidRPr="00394885">
        <w:t xml:space="preserve"> v</w:t>
      </w:r>
      <w:r w:rsidR="004349DA" w:rsidRPr="00394885">
        <w:t xml:space="preserve"> krabičce</w:t>
      </w:r>
      <w:r w:rsidRPr="00394885">
        <w:t>, aby byl přípravek chráněn před světlem.</w:t>
      </w:r>
    </w:p>
    <w:p w14:paraId="3BC47DE0" w14:textId="2CE054B6" w:rsidR="00FF368E" w:rsidRPr="00394885" w:rsidRDefault="006B1C59" w:rsidP="00F378F6">
      <w:pPr>
        <w:tabs>
          <w:tab w:val="clear" w:pos="567"/>
        </w:tabs>
      </w:pPr>
      <w:r w:rsidRPr="00394885">
        <w:t xml:space="preserve">Lze </w:t>
      </w:r>
      <w:r w:rsidR="00B343DC" w:rsidRPr="00394885">
        <w:t>uchovávat</w:t>
      </w:r>
      <w:r w:rsidRPr="00394885">
        <w:t xml:space="preserve"> při pokojové teplotě (do 30</w:t>
      </w:r>
      <w:r w:rsidR="006C14F0" w:rsidRPr="00394885">
        <w:rPr>
          <w:rFonts w:eastAsia="Times New Roman"/>
        </w:rPr>
        <w:t> </w:t>
      </w:r>
      <w:r w:rsidRPr="00394885">
        <w:t xml:space="preserve">°C) </w:t>
      </w:r>
      <w:r w:rsidR="00971440" w:rsidRPr="00394885">
        <w:t xml:space="preserve">jednorázově </w:t>
      </w:r>
      <w:r w:rsidRPr="00394885">
        <w:t>po dobu až 30</w:t>
      </w:r>
      <w:r w:rsidR="00FC34B4" w:rsidRPr="00394885">
        <w:t> </w:t>
      </w:r>
      <w:r w:rsidRPr="00394885">
        <w:t>dnů, avšak nepřesahující původní datum exspirace.</w:t>
      </w:r>
    </w:p>
    <w:p w14:paraId="50B81F65" w14:textId="77777777" w:rsidR="005E57D2" w:rsidRPr="00394885" w:rsidRDefault="005E57D2" w:rsidP="00F378F6"/>
    <w:p w14:paraId="429936C4" w14:textId="77777777" w:rsidR="005E57D2" w:rsidRPr="00394885" w:rsidRDefault="005E57D2" w:rsidP="00F378F6"/>
    <w:p w14:paraId="0AD6C536"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 xml:space="preserve">ZVLÁŠTNÍ OPATŘENÍ PRO LIKVIDACI NEPOUŽITÝCH LÉČIVÝCH PŘÍPRAVKŮ NEBO ODPADU Z </w:t>
      </w:r>
      <w:r w:rsidR="002F182A" w:rsidRPr="00394885">
        <w:rPr>
          <w:b/>
        </w:rPr>
        <w:t>NICH</w:t>
      </w:r>
      <w:r w:rsidRPr="00394885">
        <w:rPr>
          <w:b/>
        </w:rPr>
        <w:t>, POKUD JE TO VHODNÉ</w:t>
      </w:r>
    </w:p>
    <w:p w14:paraId="6C587172" w14:textId="77777777" w:rsidR="005E57D2" w:rsidRPr="00394885" w:rsidRDefault="005E57D2" w:rsidP="00F378F6">
      <w:pPr>
        <w:tabs>
          <w:tab w:val="clear" w:pos="567"/>
        </w:tabs>
      </w:pPr>
    </w:p>
    <w:p w14:paraId="18051189" w14:textId="77777777" w:rsidR="005E57D2" w:rsidRPr="00394885" w:rsidRDefault="005E57D2" w:rsidP="00F378F6">
      <w:pPr>
        <w:tabs>
          <w:tab w:val="clear" w:pos="567"/>
        </w:tabs>
      </w:pPr>
    </w:p>
    <w:p w14:paraId="157E76A2" w14:textId="77777777" w:rsidR="005E57D2" w:rsidRPr="00394885" w:rsidRDefault="005E57D2" w:rsidP="00F378F6">
      <w:pPr>
        <w:tabs>
          <w:tab w:val="clear" w:pos="567"/>
        </w:tabs>
      </w:pPr>
    </w:p>
    <w:p w14:paraId="2F99F1BB"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ROZHODNDUTÍ O REGISTRACI</w:t>
      </w:r>
    </w:p>
    <w:p w14:paraId="3FDB5459" w14:textId="77777777" w:rsidR="005E57D2" w:rsidRPr="00394885" w:rsidRDefault="005E57D2" w:rsidP="00F378F6">
      <w:pPr>
        <w:tabs>
          <w:tab w:val="clear" w:pos="567"/>
        </w:tabs>
      </w:pPr>
    </w:p>
    <w:p w14:paraId="5C3FA3C3" w14:textId="77777777" w:rsidR="00E27608" w:rsidRPr="00394885" w:rsidRDefault="005E57D2" w:rsidP="00F378F6">
      <w:pPr>
        <w:rPr>
          <w:szCs w:val="13"/>
        </w:rPr>
      </w:pPr>
      <w:r w:rsidRPr="00394885">
        <w:rPr>
          <w:szCs w:val="13"/>
        </w:rPr>
        <w:t>Janssen-Cilag International NV</w:t>
      </w:r>
    </w:p>
    <w:p w14:paraId="107A49FB" w14:textId="77777777" w:rsidR="005E57D2" w:rsidRPr="00394885" w:rsidRDefault="005E57D2" w:rsidP="00F378F6">
      <w:pPr>
        <w:rPr>
          <w:szCs w:val="13"/>
        </w:rPr>
      </w:pPr>
      <w:r w:rsidRPr="00394885">
        <w:rPr>
          <w:szCs w:val="13"/>
        </w:rPr>
        <w:t>Turnhoutseweg 30</w:t>
      </w:r>
    </w:p>
    <w:p w14:paraId="3E74E95E" w14:textId="24D48E1B" w:rsidR="005E57D2" w:rsidRPr="00394885" w:rsidRDefault="00147309" w:rsidP="00F378F6">
      <w:pPr>
        <w:rPr>
          <w:szCs w:val="13"/>
        </w:rPr>
      </w:pPr>
      <w:r w:rsidRPr="00394885">
        <w:rPr>
          <w:szCs w:val="13"/>
        </w:rPr>
        <w:t>B-</w:t>
      </w:r>
      <w:r w:rsidR="005E57D2" w:rsidRPr="00394885">
        <w:rPr>
          <w:szCs w:val="13"/>
        </w:rPr>
        <w:t>234</w:t>
      </w:r>
      <w:r w:rsidR="009D0E0C" w:rsidRPr="00394885">
        <w:rPr>
          <w:szCs w:val="13"/>
        </w:rPr>
        <w:t>0 </w:t>
      </w:r>
      <w:r w:rsidR="005E57D2" w:rsidRPr="00394885">
        <w:rPr>
          <w:szCs w:val="13"/>
        </w:rPr>
        <w:t>Beerse</w:t>
      </w:r>
    </w:p>
    <w:p w14:paraId="2629840E" w14:textId="77777777" w:rsidR="005E57D2" w:rsidRPr="00394885" w:rsidRDefault="005E57D2" w:rsidP="00F378F6">
      <w:r w:rsidRPr="00394885">
        <w:rPr>
          <w:szCs w:val="13"/>
        </w:rPr>
        <w:t>Belgie</w:t>
      </w:r>
    </w:p>
    <w:p w14:paraId="21BBDCD0" w14:textId="77777777" w:rsidR="005E57D2" w:rsidRPr="00394885" w:rsidRDefault="005E57D2" w:rsidP="00F378F6">
      <w:pPr>
        <w:tabs>
          <w:tab w:val="clear" w:pos="567"/>
        </w:tabs>
      </w:pPr>
    </w:p>
    <w:p w14:paraId="3F12D53B" w14:textId="77777777" w:rsidR="005E57D2" w:rsidRPr="00394885" w:rsidRDefault="005E57D2" w:rsidP="00F378F6">
      <w:pPr>
        <w:tabs>
          <w:tab w:val="clear" w:pos="567"/>
        </w:tabs>
      </w:pPr>
    </w:p>
    <w:p w14:paraId="508AFEB7"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ČÍSLO(A)</w:t>
      </w:r>
    </w:p>
    <w:p w14:paraId="7F5A9ADA" w14:textId="77777777" w:rsidR="005E57D2" w:rsidRPr="00394885" w:rsidRDefault="005E57D2" w:rsidP="00F378F6">
      <w:pPr>
        <w:tabs>
          <w:tab w:val="clear" w:pos="567"/>
        </w:tabs>
      </w:pPr>
    </w:p>
    <w:p w14:paraId="51F39E5F" w14:textId="77777777" w:rsidR="005E57D2" w:rsidRPr="00394885" w:rsidRDefault="005E57D2" w:rsidP="00F378F6">
      <w:pPr>
        <w:rPr>
          <w:szCs w:val="24"/>
        </w:rPr>
      </w:pPr>
      <w:r w:rsidRPr="00394885">
        <w:rPr>
          <w:szCs w:val="24"/>
        </w:rPr>
        <w:t>EU/</w:t>
      </w:r>
      <w:r w:rsidR="001C5053" w:rsidRPr="00394885">
        <w:rPr>
          <w:szCs w:val="22"/>
        </w:rPr>
        <w:t>1/08/494/003</w:t>
      </w:r>
    </w:p>
    <w:p w14:paraId="0A0F820D" w14:textId="77777777" w:rsidR="005E57D2" w:rsidRPr="00394885" w:rsidRDefault="005E57D2" w:rsidP="00F378F6">
      <w:pPr>
        <w:tabs>
          <w:tab w:val="clear" w:pos="567"/>
        </w:tabs>
      </w:pPr>
    </w:p>
    <w:p w14:paraId="0FFCD08B" w14:textId="77777777" w:rsidR="005E57D2" w:rsidRPr="00394885" w:rsidRDefault="005E57D2" w:rsidP="00F378F6">
      <w:pPr>
        <w:tabs>
          <w:tab w:val="clear" w:pos="567"/>
        </w:tabs>
      </w:pPr>
    </w:p>
    <w:p w14:paraId="70D9113A"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5276C8C4" w14:textId="77777777" w:rsidR="005E57D2" w:rsidRPr="00394885" w:rsidRDefault="005E57D2" w:rsidP="00F378F6">
      <w:pPr>
        <w:tabs>
          <w:tab w:val="clear" w:pos="567"/>
        </w:tabs>
      </w:pPr>
    </w:p>
    <w:p w14:paraId="3200FA38" w14:textId="77777777" w:rsidR="005E57D2" w:rsidRPr="00394885" w:rsidRDefault="008775C7" w:rsidP="00F378F6">
      <w:pPr>
        <w:tabs>
          <w:tab w:val="clear" w:pos="567"/>
        </w:tabs>
      </w:pPr>
      <w:r w:rsidRPr="00394885">
        <w:t>Lot</w:t>
      </w:r>
    </w:p>
    <w:p w14:paraId="6A8C0936" w14:textId="77777777" w:rsidR="005E57D2" w:rsidRPr="00394885" w:rsidRDefault="005E57D2" w:rsidP="00F378F6">
      <w:pPr>
        <w:tabs>
          <w:tab w:val="clear" w:pos="567"/>
        </w:tabs>
      </w:pPr>
    </w:p>
    <w:p w14:paraId="194A58C7" w14:textId="77777777" w:rsidR="005E57D2" w:rsidRPr="00394885" w:rsidRDefault="005E57D2" w:rsidP="00F378F6">
      <w:pPr>
        <w:tabs>
          <w:tab w:val="clear" w:pos="567"/>
        </w:tabs>
      </w:pPr>
    </w:p>
    <w:p w14:paraId="543C7CF2"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2F9221AA" w14:textId="77777777" w:rsidR="005E57D2" w:rsidRPr="00394885" w:rsidRDefault="005E57D2" w:rsidP="00F378F6">
      <w:pPr>
        <w:tabs>
          <w:tab w:val="clear" w:pos="567"/>
        </w:tabs>
      </w:pPr>
    </w:p>
    <w:p w14:paraId="7EB52637" w14:textId="77777777" w:rsidR="005E57D2" w:rsidRPr="00394885" w:rsidRDefault="005E57D2" w:rsidP="00F378F6">
      <w:pPr>
        <w:tabs>
          <w:tab w:val="clear" w:pos="567"/>
        </w:tabs>
      </w:pPr>
    </w:p>
    <w:p w14:paraId="0687FE7A" w14:textId="77777777" w:rsidR="005E57D2" w:rsidRPr="00394885" w:rsidRDefault="005E57D2" w:rsidP="00F378F6">
      <w:pPr>
        <w:tabs>
          <w:tab w:val="clear" w:pos="567"/>
        </w:tabs>
      </w:pPr>
    </w:p>
    <w:p w14:paraId="2A3A306A"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 POUŽITÍ</w:t>
      </w:r>
    </w:p>
    <w:p w14:paraId="15601ECA" w14:textId="77777777" w:rsidR="005E57D2" w:rsidRPr="00394885" w:rsidRDefault="005E57D2" w:rsidP="00F378F6">
      <w:pPr>
        <w:tabs>
          <w:tab w:val="clear" w:pos="567"/>
        </w:tabs>
      </w:pPr>
    </w:p>
    <w:p w14:paraId="2389DB6A" w14:textId="77777777" w:rsidR="005E57D2" w:rsidRPr="00394885" w:rsidRDefault="005E57D2" w:rsidP="00F378F6">
      <w:pPr>
        <w:tabs>
          <w:tab w:val="clear" w:pos="567"/>
        </w:tabs>
      </w:pPr>
    </w:p>
    <w:p w14:paraId="7AB3358A"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 BRAILLOVĚ PÍSMU</w:t>
      </w:r>
    </w:p>
    <w:p w14:paraId="4819ECA3" w14:textId="77777777" w:rsidR="005E57D2" w:rsidRPr="00394885" w:rsidRDefault="005E57D2" w:rsidP="00F378F6">
      <w:pPr>
        <w:tabs>
          <w:tab w:val="clear" w:pos="567"/>
        </w:tabs>
      </w:pPr>
    </w:p>
    <w:p w14:paraId="25980CA6" w14:textId="77777777" w:rsidR="005E57D2" w:rsidRPr="00394885" w:rsidRDefault="005E57D2" w:rsidP="00F378F6">
      <w:pPr>
        <w:tabs>
          <w:tab w:val="clear" w:pos="567"/>
        </w:tabs>
      </w:pPr>
      <w:r w:rsidRPr="00394885">
        <w:t>STELARA 45</w:t>
      </w:r>
      <w:r w:rsidR="00A3079E" w:rsidRPr="00394885">
        <w:t> mg</w:t>
      </w:r>
    </w:p>
    <w:p w14:paraId="5529F134" w14:textId="77777777" w:rsidR="005D35A0" w:rsidRPr="00394885" w:rsidRDefault="005D35A0" w:rsidP="00F378F6"/>
    <w:p w14:paraId="45173ADF" w14:textId="77777777" w:rsidR="008F7E0A" w:rsidRPr="00394885" w:rsidRDefault="008F7E0A" w:rsidP="00F378F6"/>
    <w:p w14:paraId="273A54D4" w14:textId="77777777" w:rsidR="005D35A0" w:rsidRPr="00394885" w:rsidRDefault="005E4FCF"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r>
      <w:r w:rsidR="005D35A0" w:rsidRPr="00394885">
        <w:rPr>
          <w:b/>
        </w:rPr>
        <w:t xml:space="preserve">JEDINEČNÝ IDENTIFIKÁTOR – </w:t>
      </w:r>
      <w:proofErr w:type="gramStart"/>
      <w:r w:rsidR="005D35A0" w:rsidRPr="00394885">
        <w:rPr>
          <w:b/>
        </w:rPr>
        <w:t>2D</w:t>
      </w:r>
      <w:proofErr w:type="gramEnd"/>
      <w:r w:rsidR="005D35A0" w:rsidRPr="00394885">
        <w:rPr>
          <w:b/>
        </w:rPr>
        <w:t xml:space="preserve"> ČÁROVÝ KÓD</w:t>
      </w:r>
    </w:p>
    <w:p w14:paraId="03D51E5D" w14:textId="77777777" w:rsidR="005D35A0" w:rsidRPr="00394885" w:rsidRDefault="005D35A0" w:rsidP="00F378F6">
      <w:pPr>
        <w:tabs>
          <w:tab w:val="clear" w:pos="567"/>
        </w:tabs>
      </w:pPr>
    </w:p>
    <w:p w14:paraId="21FA84FE" w14:textId="77777777" w:rsidR="008F7E0A" w:rsidRPr="00394885" w:rsidRDefault="005D35A0" w:rsidP="00F378F6">
      <w:proofErr w:type="gramStart"/>
      <w:r w:rsidRPr="00394885">
        <w:rPr>
          <w:highlight w:val="lightGray"/>
        </w:rPr>
        <w:t>2D</w:t>
      </w:r>
      <w:proofErr w:type="gramEnd"/>
      <w:r w:rsidRPr="00394885">
        <w:rPr>
          <w:highlight w:val="lightGray"/>
        </w:rPr>
        <w:t xml:space="preserve"> čárový kód s jedinečným identifikátorem.</w:t>
      </w:r>
    </w:p>
    <w:p w14:paraId="22CCC863" w14:textId="77777777" w:rsidR="005D35A0" w:rsidRPr="00394885" w:rsidRDefault="005D35A0" w:rsidP="00F378F6">
      <w:pPr>
        <w:tabs>
          <w:tab w:val="clear" w:pos="567"/>
        </w:tabs>
      </w:pPr>
    </w:p>
    <w:p w14:paraId="253035B7" w14:textId="77777777" w:rsidR="008F7E0A" w:rsidRPr="00394885" w:rsidRDefault="008F7E0A" w:rsidP="00F378F6">
      <w:pPr>
        <w:tabs>
          <w:tab w:val="clear" w:pos="567"/>
        </w:tabs>
      </w:pPr>
    </w:p>
    <w:p w14:paraId="4589665A" w14:textId="77777777" w:rsidR="005D35A0" w:rsidRPr="00394885" w:rsidRDefault="005E4FCF"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r>
      <w:r w:rsidR="005D35A0" w:rsidRPr="00394885">
        <w:rPr>
          <w:b/>
        </w:rPr>
        <w:t>JEDINEČNÝ IDENTIFIKÁTOR – DATA ČITELNÁ OKEM</w:t>
      </w:r>
    </w:p>
    <w:p w14:paraId="43285F5D" w14:textId="77777777" w:rsidR="005D35A0" w:rsidRPr="00394885" w:rsidRDefault="005D35A0" w:rsidP="00F378F6"/>
    <w:p w14:paraId="7EDF565D" w14:textId="75EC5324" w:rsidR="008F7E0A" w:rsidRPr="00394885" w:rsidRDefault="005D35A0" w:rsidP="00F378F6">
      <w:r w:rsidRPr="00394885">
        <w:t>PC</w:t>
      </w:r>
    </w:p>
    <w:p w14:paraId="590116FC" w14:textId="063E9606" w:rsidR="008F7E0A" w:rsidRPr="00394885" w:rsidRDefault="005D35A0" w:rsidP="00F378F6">
      <w:r w:rsidRPr="00394885">
        <w:t>SN</w:t>
      </w:r>
    </w:p>
    <w:p w14:paraId="19DB9C4A" w14:textId="2A0E2718" w:rsidR="005D35A0" w:rsidRPr="00394885" w:rsidRDefault="005D35A0" w:rsidP="00F378F6">
      <w:pPr>
        <w:tabs>
          <w:tab w:val="clear" w:pos="567"/>
        </w:tabs>
        <w:rPr>
          <w:iCs/>
        </w:rPr>
      </w:pPr>
      <w:r w:rsidRPr="00394885">
        <w:rPr>
          <w:highlight w:val="lightGray"/>
        </w:rPr>
        <w:t>NN</w:t>
      </w:r>
    </w:p>
    <w:p w14:paraId="19077516"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t>MINIMÁLNÍ ÚDAJE UVÁDĚNÉ NA MALÉM VNITŘNÍM OBALU</w:t>
      </w:r>
    </w:p>
    <w:p w14:paraId="4E239B4B"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47095EF8" w14:textId="77777777" w:rsidR="005E57D2" w:rsidRPr="00394885" w:rsidRDefault="00AB64CB"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ŠTÍTEK PŘEDPLNĚNÉ</w:t>
      </w:r>
      <w:r w:rsidR="000A31BD" w:rsidRPr="00394885">
        <w:rPr>
          <w:b/>
        </w:rPr>
        <w:t xml:space="preserve"> INJEKČNÍ </w:t>
      </w:r>
      <w:r w:rsidRPr="00394885">
        <w:rPr>
          <w:b/>
        </w:rPr>
        <w:t>STŘÍKAČKY</w:t>
      </w:r>
      <w:r w:rsidR="005E57D2" w:rsidRPr="00394885">
        <w:rPr>
          <w:b/>
        </w:rPr>
        <w:t xml:space="preserve"> (45</w:t>
      </w:r>
      <w:r w:rsidR="00A3079E" w:rsidRPr="00394885">
        <w:rPr>
          <w:b/>
        </w:rPr>
        <w:t> mg</w:t>
      </w:r>
      <w:r w:rsidR="005E57D2" w:rsidRPr="00394885">
        <w:rPr>
          <w:b/>
        </w:rPr>
        <w:t>)</w:t>
      </w:r>
    </w:p>
    <w:p w14:paraId="4D8D17F3" w14:textId="77777777" w:rsidR="005E57D2" w:rsidRPr="00394885" w:rsidRDefault="005E57D2" w:rsidP="00F378F6">
      <w:pPr>
        <w:tabs>
          <w:tab w:val="clear" w:pos="567"/>
        </w:tabs>
      </w:pPr>
    </w:p>
    <w:p w14:paraId="38DCA689" w14:textId="77777777" w:rsidR="005E57D2" w:rsidRPr="00394885" w:rsidRDefault="005E57D2" w:rsidP="00F378F6">
      <w:pPr>
        <w:tabs>
          <w:tab w:val="clear" w:pos="567"/>
        </w:tabs>
      </w:pPr>
    </w:p>
    <w:p w14:paraId="03EDA6C5"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 A CESTA/CESTY PODÁNÍ</w:t>
      </w:r>
    </w:p>
    <w:p w14:paraId="4F23949B" w14:textId="77777777" w:rsidR="005E57D2" w:rsidRPr="00394885" w:rsidRDefault="005E57D2" w:rsidP="00F378F6"/>
    <w:p w14:paraId="2308CB43" w14:textId="77777777" w:rsidR="005E57D2" w:rsidRPr="00394885" w:rsidRDefault="005E57D2" w:rsidP="00F378F6">
      <w:pPr>
        <w:tabs>
          <w:tab w:val="clear" w:pos="567"/>
        </w:tabs>
      </w:pPr>
      <w:r w:rsidRPr="00394885">
        <w:t>STELARA 45</w:t>
      </w:r>
      <w:r w:rsidR="00A3079E" w:rsidRPr="00394885">
        <w:t> mg</w:t>
      </w:r>
      <w:r w:rsidRPr="00394885">
        <w:t xml:space="preserve"> </w:t>
      </w:r>
      <w:r w:rsidR="000A31BD" w:rsidRPr="00394885">
        <w:t>injekce</w:t>
      </w:r>
    </w:p>
    <w:p w14:paraId="236A91B9" w14:textId="2594D511" w:rsidR="005E57D2" w:rsidRPr="00394885" w:rsidRDefault="005E57D2" w:rsidP="00F378F6">
      <w:pPr>
        <w:tabs>
          <w:tab w:val="clear" w:pos="567"/>
        </w:tabs>
      </w:pPr>
      <w:r w:rsidRPr="00394885">
        <w:t>ustekinumab</w:t>
      </w:r>
    </w:p>
    <w:p w14:paraId="4A652B84" w14:textId="77777777" w:rsidR="005E57D2" w:rsidRPr="00394885" w:rsidRDefault="005E57D2" w:rsidP="00F378F6">
      <w:pPr>
        <w:tabs>
          <w:tab w:val="clear" w:pos="567"/>
        </w:tabs>
      </w:pPr>
      <w:r w:rsidRPr="00394885">
        <w:t>s.c.</w:t>
      </w:r>
    </w:p>
    <w:p w14:paraId="26434178" w14:textId="77777777" w:rsidR="005E57D2" w:rsidRPr="00394885" w:rsidRDefault="005E57D2" w:rsidP="00F378F6">
      <w:pPr>
        <w:tabs>
          <w:tab w:val="clear" w:pos="567"/>
        </w:tabs>
      </w:pPr>
    </w:p>
    <w:p w14:paraId="7D335C40" w14:textId="77777777" w:rsidR="005E57D2" w:rsidRPr="00394885" w:rsidRDefault="005E57D2" w:rsidP="00F378F6">
      <w:pPr>
        <w:tabs>
          <w:tab w:val="clear" w:pos="567"/>
        </w:tabs>
      </w:pPr>
    </w:p>
    <w:p w14:paraId="36670447"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291BE98B" w14:textId="77777777" w:rsidR="005E57D2" w:rsidRPr="00394885" w:rsidRDefault="005E57D2" w:rsidP="00F378F6">
      <w:pPr>
        <w:tabs>
          <w:tab w:val="clear" w:pos="567"/>
        </w:tabs>
      </w:pPr>
    </w:p>
    <w:p w14:paraId="2EDB337E" w14:textId="77777777" w:rsidR="005E57D2" w:rsidRPr="00394885" w:rsidRDefault="005E57D2" w:rsidP="00F378F6">
      <w:pPr>
        <w:tabs>
          <w:tab w:val="clear" w:pos="567"/>
        </w:tabs>
      </w:pPr>
    </w:p>
    <w:p w14:paraId="2A5332E1" w14:textId="77777777" w:rsidR="005E57D2" w:rsidRPr="00394885" w:rsidRDefault="005E57D2" w:rsidP="00F378F6">
      <w:pPr>
        <w:tabs>
          <w:tab w:val="clear" w:pos="567"/>
        </w:tabs>
      </w:pPr>
    </w:p>
    <w:p w14:paraId="54D3ADDD"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57C1E61A" w14:textId="77777777" w:rsidR="005E57D2" w:rsidRPr="00394885" w:rsidRDefault="005E57D2" w:rsidP="00F378F6">
      <w:pPr>
        <w:tabs>
          <w:tab w:val="clear" w:pos="567"/>
        </w:tabs>
      </w:pPr>
    </w:p>
    <w:p w14:paraId="44A56616" w14:textId="77777777" w:rsidR="005E57D2" w:rsidRPr="00394885" w:rsidRDefault="005E57D2" w:rsidP="00F378F6">
      <w:pPr>
        <w:tabs>
          <w:tab w:val="clear" w:pos="567"/>
        </w:tabs>
      </w:pPr>
      <w:r w:rsidRPr="00394885">
        <w:t>EXP</w:t>
      </w:r>
    </w:p>
    <w:p w14:paraId="184A3063" w14:textId="77777777" w:rsidR="005E57D2" w:rsidRPr="00394885" w:rsidRDefault="005E57D2" w:rsidP="00F378F6">
      <w:pPr>
        <w:tabs>
          <w:tab w:val="clear" w:pos="567"/>
        </w:tabs>
      </w:pPr>
    </w:p>
    <w:p w14:paraId="712F09FF" w14:textId="77777777" w:rsidR="005E57D2" w:rsidRPr="00394885" w:rsidRDefault="005E57D2" w:rsidP="00F378F6">
      <w:pPr>
        <w:tabs>
          <w:tab w:val="clear" w:pos="567"/>
        </w:tabs>
      </w:pPr>
    </w:p>
    <w:p w14:paraId="349F7925"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64F73D82" w14:textId="77777777" w:rsidR="005E57D2" w:rsidRPr="00394885" w:rsidRDefault="005E57D2" w:rsidP="00F378F6">
      <w:pPr>
        <w:tabs>
          <w:tab w:val="clear" w:pos="567"/>
        </w:tabs>
      </w:pPr>
    </w:p>
    <w:p w14:paraId="7BFF7F7C" w14:textId="77777777" w:rsidR="005E57D2" w:rsidRPr="00394885" w:rsidRDefault="005E57D2" w:rsidP="00F378F6">
      <w:pPr>
        <w:tabs>
          <w:tab w:val="clear" w:pos="567"/>
        </w:tabs>
      </w:pPr>
      <w:r w:rsidRPr="00394885">
        <w:t>Lot</w:t>
      </w:r>
    </w:p>
    <w:p w14:paraId="13CAC165" w14:textId="77777777" w:rsidR="005E57D2" w:rsidRPr="00394885" w:rsidRDefault="005E57D2" w:rsidP="00F378F6">
      <w:pPr>
        <w:tabs>
          <w:tab w:val="clear" w:pos="567"/>
        </w:tabs>
      </w:pPr>
    </w:p>
    <w:p w14:paraId="6469F138" w14:textId="77777777" w:rsidR="005E57D2" w:rsidRPr="00394885" w:rsidRDefault="005E57D2" w:rsidP="00F378F6">
      <w:pPr>
        <w:tabs>
          <w:tab w:val="clear" w:pos="567"/>
        </w:tabs>
      </w:pPr>
    </w:p>
    <w:p w14:paraId="4F57CDA8"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7679777A" w14:textId="77777777" w:rsidR="005E57D2" w:rsidRPr="00394885" w:rsidRDefault="005E57D2" w:rsidP="00F378F6">
      <w:pPr>
        <w:tabs>
          <w:tab w:val="clear" w:pos="567"/>
        </w:tabs>
      </w:pPr>
    </w:p>
    <w:p w14:paraId="2CE96E2B" w14:textId="77777777" w:rsidR="005E57D2" w:rsidRPr="00394885" w:rsidRDefault="005E57D2" w:rsidP="00F378F6">
      <w:pPr>
        <w:tabs>
          <w:tab w:val="clear" w:pos="567"/>
        </w:tabs>
      </w:pPr>
      <w:r w:rsidRPr="00394885">
        <w:t>45</w:t>
      </w:r>
      <w:r w:rsidR="00A3079E" w:rsidRPr="00394885">
        <w:t> mg</w:t>
      </w:r>
      <w:r w:rsidRPr="00394885">
        <w:t>/0,5 ml</w:t>
      </w:r>
    </w:p>
    <w:p w14:paraId="1234425D" w14:textId="77777777" w:rsidR="005E57D2" w:rsidRPr="00394885" w:rsidRDefault="005E57D2" w:rsidP="00F378F6">
      <w:pPr>
        <w:tabs>
          <w:tab w:val="clear" w:pos="567"/>
        </w:tabs>
      </w:pPr>
    </w:p>
    <w:p w14:paraId="79E29BFC" w14:textId="77777777" w:rsidR="005E57D2" w:rsidRPr="00394885" w:rsidRDefault="005E57D2" w:rsidP="00F378F6">
      <w:pPr>
        <w:tabs>
          <w:tab w:val="clear" w:pos="567"/>
        </w:tabs>
      </w:pPr>
    </w:p>
    <w:p w14:paraId="05870737"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4CA13255" w14:textId="77777777" w:rsidR="005E57D2" w:rsidRPr="00394885" w:rsidRDefault="005E57D2" w:rsidP="00F378F6">
      <w:pPr>
        <w:pBdr>
          <w:top w:val="single" w:sz="4" w:space="1" w:color="auto"/>
          <w:left w:val="single" w:sz="4" w:space="4" w:color="auto"/>
          <w:bottom w:val="single" w:sz="4" w:space="1" w:color="auto"/>
          <w:right w:val="single" w:sz="4" w:space="4" w:color="auto"/>
        </w:pBdr>
        <w:ind w:left="567" w:hanging="567"/>
        <w:rPr>
          <w:b/>
          <w:bCs/>
        </w:rPr>
      </w:pPr>
      <w:r w:rsidRPr="00394885">
        <w:rPr>
          <w:b/>
          <w:bCs/>
        </w:rPr>
        <w:br w:type="page"/>
        <w:t>ÚDAJE UVÁDĚNÉ NA VNĚJŠÍM OBALU</w:t>
      </w:r>
    </w:p>
    <w:p w14:paraId="5F14C40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3AB09ED3" w14:textId="77777777" w:rsidR="005E57D2" w:rsidRPr="00394885" w:rsidRDefault="004349DA"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w:t>
      </w:r>
      <w:r w:rsidR="005E57D2" w:rsidRPr="00394885">
        <w:rPr>
          <w:b/>
        </w:rPr>
        <w:t xml:space="preserve"> NA </w:t>
      </w:r>
      <w:r w:rsidR="00F8071F" w:rsidRPr="00394885">
        <w:rPr>
          <w:b/>
        </w:rPr>
        <w:t xml:space="preserve">PŘEDPLNĚNOU INJEKČNÍ STŘÍKAČKU </w:t>
      </w:r>
      <w:r w:rsidR="005E57D2" w:rsidRPr="00394885">
        <w:rPr>
          <w:b/>
        </w:rPr>
        <w:t>(9</w:t>
      </w:r>
      <w:r w:rsidR="009D0E0C" w:rsidRPr="00394885">
        <w:rPr>
          <w:b/>
        </w:rPr>
        <w:t>0 </w:t>
      </w:r>
      <w:r w:rsidR="00A3079E" w:rsidRPr="00394885">
        <w:rPr>
          <w:b/>
        </w:rPr>
        <w:t>mg</w:t>
      </w:r>
      <w:r w:rsidR="005E57D2" w:rsidRPr="00394885">
        <w:rPr>
          <w:b/>
        </w:rPr>
        <w:t>)</w:t>
      </w:r>
    </w:p>
    <w:p w14:paraId="24C9E889" w14:textId="77777777" w:rsidR="005E57D2" w:rsidRPr="00394885" w:rsidRDefault="005E57D2" w:rsidP="00F378F6">
      <w:pPr>
        <w:tabs>
          <w:tab w:val="clear" w:pos="567"/>
        </w:tabs>
      </w:pPr>
    </w:p>
    <w:p w14:paraId="70EA881D" w14:textId="77777777" w:rsidR="005E57D2" w:rsidRPr="00394885" w:rsidRDefault="005E57D2" w:rsidP="00F378F6">
      <w:pPr>
        <w:tabs>
          <w:tab w:val="clear" w:pos="567"/>
        </w:tabs>
      </w:pPr>
    </w:p>
    <w:p w14:paraId="7074B126"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47BCFF4E" w14:textId="77777777" w:rsidR="005E57D2" w:rsidRPr="00394885" w:rsidRDefault="005E57D2" w:rsidP="00F378F6">
      <w:pPr>
        <w:tabs>
          <w:tab w:val="clear" w:pos="567"/>
        </w:tabs>
      </w:pPr>
    </w:p>
    <w:p w14:paraId="389B40F5" w14:textId="77777777" w:rsidR="005E57D2" w:rsidRPr="00394885" w:rsidRDefault="005E57D2" w:rsidP="00F378F6">
      <w:pPr>
        <w:tabs>
          <w:tab w:val="clear" w:pos="567"/>
        </w:tabs>
      </w:pPr>
      <w:r w:rsidRPr="00394885">
        <w:t>STELARA 9</w:t>
      </w:r>
      <w:r w:rsidR="009D0E0C" w:rsidRPr="00394885">
        <w:t>0 </w:t>
      </w:r>
      <w:r w:rsidR="00A3079E" w:rsidRPr="00394885">
        <w:t>mg</w:t>
      </w:r>
      <w:r w:rsidRPr="00394885">
        <w:t xml:space="preserve"> injekční roztok</w:t>
      </w:r>
      <w:r w:rsidR="0050167C" w:rsidRPr="00394885">
        <w:t xml:space="preserve"> v předplněné injekční stříkačce</w:t>
      </w:r>
    </w:p>
    <w:p w14:paraId="3717C6E1" w14:textId="59BEC0A5" w:rsidR="005E57D2" w:rsidRPr="00394885" w:rsidRDefault="005E57D2" w:rsidP="00F378F6">
      <w:pPr>
        <w:tabs>
          <w:tab w:val="clear" w:pos="567"/>
        </w:tabs>
      </w:pPr>
      <w:r w:rsidRPr="00394885">
        <w:t>ustekinumab</w:t>
      </w:r>
    </w:p>
    <w:p w14:paraId="26357158" w14:textId="77777777" w:rsidR="005E57D2" w:rsidRPr="00394885" w:rsidRDefault="005E57D2" w:rsidP="00F378F6">
      <w:pPr>
        <w:tabs>
          <w:tab w:val="clear" w:pos="567"/>
        </w:tabs>
      </w:pPr>
    </w:p>
    <w:p w14:paraId="6B49FB02" w14:textId="77777777" w:rsidR="005E57D2" w:rsidRPr="00394885" w:rsidRDefault="005E57D2" w:rsidP="00F378F6">
      <w:pPr>
        <w:tabs>
          <w:tab w:val="clear" w:pos="567"/>
        </w:tabs>
      </w:pPr>
    </w:p>
    <w:p w14:paraId="102F64DB"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LÁTKY/LÉČIVÝCH LÁTEK</w:t>
      </w:r>
    </w:p>
    <w:p w14:paraId="053CD30B" w14:textId="77777777" w:rsidR="005E57D2" w:rsidRPr="00394885" w:rsidRDefault="005E57D2" w:rsidP="00F378F6">
      <w:pPr>
        <w:tabs>
          <w:tab w:val="clear" w:pos="567"/>
        </w:tabs>
      </w:pPr>
    </w:p>
    <w:p w14:paraId="09790A4B" w14:textId="05F1611F" w:rsidR="005E57D2" w:rsidRPr="00394885" w:rsidRDefault="005E57D2" w:rsidP="00F378F6">
      <w:pPr>
        <w:tabs>
          <w:tab w:val="clear" w:pos="567"/>
        </w:tabs>
      </w:pPr>
      <w:r w:rsidRPr="00394885">
        <w:t xml:space="preserve">Jedna </w:t>
      </w:r>
      <w:r w:rsidR="0050167C" w:rsidRPr="00394885">
        <w:t>předplněná injekční stříkačka</w:t>
      </w:r>
      <w:r w:rsidRPr="00394885">
        <w:t xml:space="preserve"> obsahuje</w:t>
      </w:r>
      <w:r w:rsidR="009D0E0C" w:rsidRPr="00394885">
        <w:t xml:space="preserve"> </w:t>
      </w:r>
      <w:r w:rsidR="005D5945" w:rsidRPr="00394885">
        <w:t>9</w:t>
      </w:r>
      <w:r w:rsidR="009D0E0C" w:rsidRPr="00394885">
        <w:t>0 </w:t>
      </w:r>
      <w:r w:rsidR="005D5945" w:rsidRPr="00394885">
        <w:t>mg</w:t>
      </w:r>
      <w:r w:rsidR="00F37D88" w:rsidRPr="00394885">
        <w:t xml:space="preserve"> ustekinumabu</w:t>
      </w:r>
      <w:r w:rsidR="005D5945" w:rsidRPr="00394885">
        <w:t xml:space="preserve"> </w:t>
      </w:r>
      <w:r w:rsidRPr="00394885">
        <w:t xml:space="preserve">v </w:t>
      </w:r>
      <w:r w:rsidR="009D0E0C" w:rsidRPr="00394885">
        <w:t>1 </w:t>
      </w:r>
      <w:r w:rsidRPr="00394885">
        <w:t>ml.</w:t>
      </w:r>
    </w:p>
    <w:p w14:paraId="038C82B1" w14:textId="77777777" w:rsidR="005E57D2" w:rsidRPr="00394885" w:rsidRDefault="005E57D2" w:rsidP="00F378F6">
      <w:pPr>
        <w:tabs>
          <w:tab w:val="clear" w:pos="567"/>
        </w:tabs>
      </w:pPr>
    </w:p>
    <w:p w14:paraId="407E708E" w14:textId="77777777" w:rsidR="005E57D2" w:rsidRPr="00394885" w:rsidRDefault="005E57D2" w:rsidP="00F378F6">
      <w:pPr>
        <w:tabs>
          <w:tab w:val="clear" w:pos="567"/>
        </w:tabs>
      </w:pPr>
    </w:p>
    <w:p w14:paraId="4DB0D086"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133C95D3" w14:textId="77777777" w:rsidR="005E57D2" w:rsidRPr="00394885" w:rsidRDefault="005E57D2" w:rsidP="00F378F6">
      <w:pPr>
        <w:tabs>
          <w:tab w:val="clear" w:pos="567"/>
        </w:tabs>
        <w:rPr>
          <w:iCs/>
        </w:rPr>
      </w:pPr>
    </w:p>
    <w:p w14:paraId="164C7DC5" w14:textId="755B0BCC" w:rsidR="00AF4598" w:rsidRPr="00394885" w:rsidRDefault="005E57D2" w:rsidP="00F378F6">
      <w:pPr>
        <w:tabs>
          <w:tab w:val="clear" w:pos="567"/>
        </w:tabs>
      </w:pPr>
      <w:r w:rsidRPr="00394885">
        <w:rPr>
          <w:iCs/>
        </w:rPr>
        <w:t xml:space="preserve">Pomocné látky: </w:t>
      </w:r>
      <w:r w:rsidR="006B6BC3" w:rsidRPr="00394885">
        <w:rPr>
          <w:iCs/>
        </w:rPr>
        <w:t>s</w:t>
      </w:r>
      <w:r w:rsidR="00325224" w:rsidRPr="00394885">
        <w:rPr>
          <w:iCs/>
        </w:rPr>
        <w:t>acharóza</w:t>
      </w:r>
      <w:r w:rsidRPr="00394885">
        <w:rPr>
          <w:iCs/>
        </w:rPr>
        <w:t>, histidin, mo</w:t>
      </w:r>
      <w:r w:rsidR="00B161AA" w:rsidRPr="00394885">
        <w:rPr>
          <w:iCs/>
        </w:rPr>
        <w:t>n</w:t>
      </w:r>
      <w:r w:rsidRPr="00394885">
        <w:rPr>
          <w:iCs/>
        </w:rPr>
        <w:t>ohydrát histidin-hydrochloridu, polysorbát</w:t>
      </w:r>
      <w:r w:rsidR="00594779" w:rsidRPr="00394885">
        <w:rPr>
          <w:iCs/>
        </w:rPr>
        <w:t> </w:t>
      </w:r>
      <w:r w:rsidRPr="00394885">
        <w:rPr>
          <w:iCs/>
        </w:rPr>
        <w:t xml:space="preserve">80, voda </w:t>
      </w:r>
      <w:r w:rsidR="006F12E8" w:rsidRPr="00394885">
        <w:rPr>
          <w:iCs/>
        </w:rPr>
        <w:t xml:space="preserve">pro </w:t>
      </w:r>
      <w:r w:rsidRPr="00394885">
        <w:rPr>
          <w:iCs/>
        </w:rPr>
        <w:t>injekci.</w:t>
      </w:r>
      <w:r w:rsidR="00AF4598" w:rsidRPr="00394885">
        <w:t xml:space="preserve"> Obal tohoto léčivého přípravku obsahuje latexovou pryž. Pro další informace si přečtěte příbalovou informaci.</w:t>
      </w:r>
    </w:p>
    <w:p w14:paraId="0F81B84D" w14:textId="77777777" w:rsidR="005E57D2" w:rsidRPr="00394885" w:rsidRDefault="005E57D2" w:rsidP="00F378F6">
      <w:pPr>
        <w:tabs>
          <w:tab w:val="clear" w:pos="567"/>
        </w:tabs>
      </w:pPr>
    </w:p>
    <w:p w14:paraId="7E880B41" w14:textId="77777777" w:rsidR="005E57D2" w:rsidRPr="00394885" w:rsidRDefault="005E57D2" w:rsidP="00F378F6">
      <w:pPr>
        <w:tabs>
          <w:tab w:val="clear" w:pos="567"/>
        </w:tabs>
      </w:pPr>
    </w:p>
    <w:p w14:paraId="4424C00A"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 xml:space="preserve">LÉKOVÁ FORMA A </w:t>
      </w:r>
      <w:r w:rsidR="00E07A8B" w:rsidRPr="00394885">
        <w:rPr>
          <w:b/>
        </w:rPr>
        <w:t>OBSAH</w:t>
      </w:r>
      <w:r w:rsidRPr="00394885">
        <w:rPr>
          <w:b/>
        </w:rPr>
        <w:t xml:space="preserve"> BALENÍ</w:t>
      </w:r>
    </w:p>
    <w:p w14:paraId="50E80A30" w14:textId="77777777" w:rsidR="005E57D2" w:rsidRPr="00394885" w:rsidRDefault="005E57D2" w:rsidP="00F378F6">
      <w:pPr>
        <w:tabs>
          <w:tab w:val="clear" w:pos="567"/>
        </w:tabs>
      </w:pPr>
    </w:p>
    <w:p w14:paraId="70DBA302" w14:textId="40E07DAE" w:rsidR="005E57D2" w:rsidRPr="00394885" w:rsidRDefault="005E57D2" w:rsidP="00F378F6">
      <w:pPr>
        <w:tabs>
          <w:tab w:val="clear" w:pos="567"/>
        </w:tabs>
      </w:pPr>
      <w:r w:rsidRPr="00394885">
        <w:rPr>
          <w:highlight w:val="lightGray"/>
        </w:rPr>
        <w:t>Injekční roztok</w:t>
      </w:r>
    </w:p>
    <w:p w14:paraId="3509802F" w14:textId="77777777" w:rsidR="005E57D2" w:rsidRPr="00394885" w:rsidRDefault="005E57D2" w:rsidP="00F378F6">
      <w:pPr>
        <w:tabs>
          <w:tab w:val="clear" w:pos="567"/>
        </w:tabs>
      </w:pPr>
      <w:r w:rsidRPr="00394885">
        <w:t>9</w:t>
      </w:r>
      <w:r w:rsidR="009D0E0C" w:rsidRPr="00394885">
        <w:t>0 </w:t>
      </w:r>
      <w:r w:rsidR="00A3079E" w:rsidRPr="00394885">
        <w:t>mg</w:t>
      </w:r>
      <w:r w:rsidRPr="00394885">
        <w:t>/</w:t>
      </w:r>
      <w:r w:rsidR="009D0E0C" w:rsidRPr="00394885">
        <w:t>1 </w:t>
      </w:r>
      <w:r w:rsidRPr="00394885">
        <w:t>ml</w:t>
      </w:r>
    </w:p>
    <w:p w14:paraId="488759AC" w14:textId="77777777" w:rsidR="005E57D2" w:rsidRPr="00394885" w:rsidRDefault="009D0E0C" w:rsidP="00F378F6">
      <w:pPr>
        <w:tabs>
          <w:tab w:val="clear" w:pos="567"/>
        </w:tabs>
      </w:pPr>
      <w:r w:rsidRPr="00394885">
        <w:t>1 </w:t>
      </w:r>
      <w:r w:rsidR="0050167C" w:rsidRPr="00394885">
        <w:t>předplněná inje</w:t>
      </w:r>
      <w:r w:rsidR="00CA4E87" w:rsidRPr="00394885">
        <w:t>k</w:t>
      </w:r>
      <w:r w:rsidR="0050167C" w:rsidRPr="00394885">
        <w:t>ční stříkačka</w:t>
      </w:r>
    </w:p>
    <w:p w14:paraId="0B880A15" w14:textId="77777777" w:rsidR="005E57D2" w:rsidRPr="00394885" w:rsidRDefault="005E57D2" w:rsidP="00F378F6">
      <w:pPr>
        <w:tabs>
          <w:tab w:val="clear" w:pos="567"/>
        </w:tabs>
      </w:pPr>
    </w:p>
    <w:p w14:paraId="7CF77EFF" w14:textId="77777777" w:rsidR="005E57D2" w:rsidRPr="00394885" w:rsidRDefault="005E57D2" w:rsidP="00F378F6">
      <w:pPr>
        <w:tabs>
          <w:tab w:val="clear" w:pos="567"/>
        </w:tabs>
      </w:pPr>
    </w:p>
    <w:p w14:paraId="3DD005C2"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7079A689" w14:textId="77777777" w:rsidR="005E57D2" w:rsidRPr="00394885" w:rsidRDefault="005E57D2" w:rsidP="00F378F6">
      <w:pPr>
        <w:tabs>
          <w:tab w:val="clear" w:pos="567"/>
        </w:tabs>
      </w:pPr>
    </w:p>
    <w:p w14:paraId="05F6C56B" w14:textId="18279A50" w:rsidR="005E57D2" w:rsidRPr="00394885" w:rsidRDefault="005E57D2" w:rsidP="00F378F6">
      <w:pPr>
        <w:tabs>
          <w:tab w:val="clear" w:pos="567"/>
        </w:tabs>
      </w:pPr>
      <w:r w:rsidRPr="00394885">
        <w:t>Netřep</w:t>
      </w:r>
      <w:r w:rsidR="00747694" w:rsidRPr="00394885">
        <w:t>ejte</w:t>
      </w:r>
      <w:r w:rsidRPr="00394885">
        <w:t>.</w:t>
      </w:r>
    </w:p>
    <w:p w14:paraId="67003FDC" w14:textId="42579D71" w:rsidR="005E57D2" w:rsidRPr="00394885" w:rsidRDefault="005E57D2" w:rsidP="00F378F6">
      <w:pPr>
        <w:tabs>
          <w:tab w:val="clear" w:pos="567"/>
        </w:tabs>
        <w:rPr>
          <w:iCs/>
        </w:rPr>
      </w:pPr>
      <w:r w:rsidRPr="00394885">
        <w:rPr>
          <w:iCs/>
        </w:rPr>
        <w:t>Subkutánní podání</w:t>
      </w:r>
    </w:p>
    <w:p w14:paraId="0F9EB849" w14:textId="77777777" w:rsidR="005E57D2" w:rsidRPr="00394885" w:rsidRDefault="005E57D2" w:rsidP="00F378F6">
      <w:pPr>
        <w:tabs>
          <w:tab w:val="clear" w:pos="567"/>
        </w:tabs>
      </w:pPr>
      <w:r w:rsidRPr="00394885">
        <w:t>Před použitím si přečtěte příbalovou informaci.</w:t>
      </w:r>
    </w:p>
    <w:p w14:paraId="5710886F" w14:textId="77777777" w:rsidR="005E57D2" w:rsidRPr="00394885" w:rsidRDefault="005E57D2" w:rsidP="00F378F6">
      <w:pPr>
        <w:tabs>
          <w:tab w:val="clear" w:pos="567"/>
        </w:tabs>
      </w:pPr>
    </w:p>
    <w:p w14:paraId="304EE1D7" w14:textId="77777777" w:rsidR="005E57D2" w:rsidRPr="00394885" w:rsidRDefault="005E57D2" w:rsidP="00F378F6">
      <w:pPr>
        <w:tabs>
          <w:tab w:val="clear" w:pos="567"/>
        </w:tabs>
      </w:pPr>
    </w:p>
    <w:p w14:paraId="5D3AD4F0"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w:t>
      </w:r>
      <w:r w:rsidR="00E07A8B" w:rsidRPr="00394885">
        <w:rPr>
          <w:b/>
        </w:rPr>
        <w:t xml:space="preserve"> A DOSAH</w:t>
      </w:r>
      <w:r w:rsidRPr="00394885">
        <w:rPr>
          <w:b/>
        </w:rPr>
        <w:t xml:space="preserve"> DĚTÍ</w:t>
      </w:r>
    </w:p>
    <w:p w14:paraId="3507E13E" w14:textId="77777777" w:rsidR="005E57D2" w:rsidRPr="00394885" w:rsidRDefault="005E57D2" w:rsidP="00F378F6">
      <w:pPr>
        <w:tabs>
          <w:tab w:val="clear" w:pos="567"/>
        </w:tabs>
      </w:pPr>
    </w:p>
    <w:p w14:paraId="0A58CA23" w14:textId="77777777" w:rsidR="005E57D2" w:rsidRPr="00394885" w:rsidRDefault="005E57D2" w:rsidP="00F378F6">
      <w:pPr>
        <w:tabs>
          <w:tab w:val="clear" w:pos="567"/>
        </w:tabs>
      </w:pPr>
      <w:r w:rsidRPr="00394885">
        <w:t>Uchovávejte mimo dohled</w:t>
      </w:r>
      <w:r w:rsidR="00E07A8B" w:rsidRPr="00394885">
        <w:t xml:space="preserve"> a dosah</w:t>
      </w:r>
      <w:r w:rsidRPr="00394885">
        <w:t xml:space="preserve"> dětí.</w:t>
      </w:r>
    </w:p>
    <w:p w14:paraId="0B4F668D" w14:textId="77777777" w:rsidR="005E57D2" w:rsidRPr="00394885" w:rsidRDefault="005E57D2" w:rsidP="00F378F6">
      <w:pPr>
        <w:tabs>
          <w:tab w:val="clear" w:pos="567"/>
        </w:tabs>
      </w:pPr>
    </w:p>
    <w:p w14:paraId="001DEDCB" w14:textId="77777777" w:rsidR="005E57D2" w:rsidRPr="00394885" w:rsidRDefault="005E57D2" w:rsidP="00F378F6">
      <w:pPr>
        <w:tabs>
          <w:tab w:val="clear" w:pos="567"/>
        </w:tabs>
      </w:pPr>
    </w:p>
    <w:p w14:paraId="17382B90"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60EBEA3C" w14:textId="77777777" w:rsidR="005E57D2" w:rsidRPr="00394885" w:rsidRDefault="005E57D2" w:rsidP="00F378F6">
      <w:pPr>
        <w:tabs>
          <w:tab w:val="clear" w:pos="567"/>
        </w:tabs>
      </w:pPr>
    </w:p>
    <w:p w14:paraId="5585ED79" w14:textId="77777777" w:rsidR="005E57D2" w:rsidRPr="00394885" w:rsidRDefault="005E57D2" w:rsidP="00F378F6">
      <w:pPr>
        <w:tabs>
          <w:tab w:val="clear" w:pos="567"/>
        </w:tabs>
      </w:pPr>
    </w:p>
    <w:p w14:paraId="0DF419AB" w14:textId="77777777" w:rsidR="005E57D2" w:rsidRPr="00394885" w:rsidRDefault="005E57D2" w:rsidP="00F378F6">
      <w:pPr>
        <w:tabs>
          <w:tab w:val="clear" w:pos="567"/>
        </w:tabs>
      </w:pPr>
    </w:p>
    <w:p w14:paraId="68897F5F"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7DE85FEF" w14:textId="77777777" w:rsidR="005E57D2" w:rsidRPr="00394885" w:rsidRDefault="005E57D2" w:rsidP="00F378F6">
      <w:pPr>
        <w:tabs>
          <w:tab w:val="clear" w:pos="567"/>
        </w:tabs>
      </w:pPr>
    </w:p>
    <w:p w14:paraId="56B560C3" w14:textId="28FE205B" w:rsidR="005E57D2" w:rsidRPr="00394885" w:rsidRDefault="008775C7" w:rsidP="00F378F6">
      <w:pPr>
        <w:tabs>
          <w:tab w:val="clear" w:pos="567"/>
        </w:tabs>
      </w:pPr>
      <w:r w:rsidRPr="00394885">
        <w:t>EXP</w:t>
      </w:r>
    </w:p>
    <w:p w14:paraId="382C14BB" w14:textId="363FE29A" w:rsidR="00FF368E" w:rsidRPr="00394885" w:rsidRDefault="006B1C59" w:rsidP="00F378F6">
      <w:pPr>
        <w:tabs>
          <w:tab w:val="clear" w:pos="567"/>
        </w:tabs>
      </w:pPr>
      <w:r w:rsidRPr="00394885">
        <w:t xml:space="preserve">Datum </w:t>
      </w:r>
      <w:r w:rsidR="009D76F7" w:rsidRPr="00394885">
        <w:t>likvidace</w:t>
      </w:r>
      <w:r w:rsidRPr="00394885">
        <w:t xml:space="preserve">, pokud je </w:t>
      </w:r>
      <w:r w:rsidR="00B343DC" w:rsidRPr="00394885">
        <w:t>přípravek uchováván</w:t>
      </w:r>
      <w:r w:rsidRPr="00394885">
        <w:t xml:space="preserve"> při pokojové teplotě: ___________________</w:t>
      </w:r>
    </w:p>
    <w:p w14:paraId="074E0C4F" w14:textId="77777777" w:rsidR="005E57D2" w:rsidRPr="00394885" w:rsidRDefault="005E57D2" w:rsidP="00F378F6">
      <w:pPr>
        <w:tabs>
          <w:tab w:val="clear" w:pos="567"/>
        </w:tabs>
      </w:pPr>
    </w:p>
    <w:p w14:paraId="583AE2A7" w14:textId="77777777" w:rsidR="005E57D2" w:rsidRPr="00394885" w:rsidRDefault="005E57D2" w:rsidP="00F378F6">
      <w:pPr>
        <w:tabs>
          <w:tab w:val="clear" w:pos="567"/>
        </w:tabs>
      </w:pPr>
    </w:p>
    <w:p w14:paraId="66160419" w14:textId="77777777" w:rsidR="005E57D2" w:rsidRPr="00394885" w:rsidRDefault="005E57D2"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75A80E57" w14:textId="77777777" w:rsidR="005E57D2" w:rsidRPr="00394885" w:rsidRDefault="005E57D2" w:rsidP="00F378F6">
      <w:pPr>
        <w:keepNext/>
        <w:tabs>
          <w:tab w:val="clear" w:pos="567"/>
        </w:tabs>
      </w:pPr>
    </w:p>
    <w:p w14:paraId="4B3B28F3" w14:textId="77777777" w:rsidR="005E57D2" w:rsidRPr="00394885" w:rsidRDefault="005E57D2" w:rsidP="00F378F6">
      <w:pPr>
        <w:tabs>
          <w:tab w:val="clear" w:pos="567"/>
        </w:tabs>
      </w:pPr>
      <w:r w:rsidRPr="00394885">
        <w:t>Uchovávejte v chladničce.</w:t>
      </w:r>
    </w:p>
    <w:p w14:paraId="379ECA2B" w14:textId="77777777" w:rsidR="005E57D2" w:rsidRPr="00394885" w:rsidRDefault="005E57D2" w:rsidP="00F378F6">
      <w:pPr>
        <w:tabs>
          <w:tab w:val="clear" w:pos="567"/>
        </w:tabs>
      </w:pPr>
      <w:r w:rsidRPr="00394885">
        <w:t>Chraňte před mrazem.</w:t>
      </w:r>
    </w:p>
    <w:p w14:paraId="61BEAFEE" w14:textId="7A352121" w:rsidR="005E57D2" w:rsidRPr="00394885" w:rsidRDefault="005E57D2" w:rsidP="00F378F6">
      <w:pPr>
        <w:tabs>
          <w:tab w:val="clear" w:pos="567"/>
        </w:tabs>
      </w:pPr>
      <w:r w:rsidRPr="00394885">
        <w:t xml:space="preserve">Uchovávejte </w:t>
      </w:r>
      <w:r w:rsidR="00E07BD6" w:rsidRPr="00394885">
        <w:t>předplněnou injekční stříkačku</w:t>
      </w:r>
      <w:r w:rsidRPr="00394885">
        <w:t xml:space="preserve"> v</w:t>
      </w:r>
      <w:r w:rsidR="004349DA" w:rsidRPr="00394885">
        <w:t xml:space="preserve"> krabičce</w:t>
      </w:r>
      <w:r w:rsidRPr="00394885">
        <w:t>, aby byl přípravek chráněn před světlem.</w:t>
      </w:r>
    </w:p>
    <w:p w14:paraId="6344E9DE" w14:textId="125FA0AB" w:rsidR="00FF368E" w:rsidRPr="00394885" w:rsidRDefault="006B1C59" w:rsidP="00F378F6">
      <w:pPr>
        <w:tabs>
          <w:tab w:val="clear" w:pos="567"/>
        </w:tabs>
      </w:pPr>
      <w:r w:rsidRPr="00394885">
        <w:t xml:space="preserve">Lze </w:t>
      </w:r>
      <w:r w:rsidR="00B343DC" w:rsidRPr="00394885">
        <w:t>uchovávat</w:t>
      </w:r>
      <w:r w:rsidRPr="00394885">
        <w:t xml:space="preserve"> při pokojové teplotě (do 30</w:t>
      </w:r>
      <w:r w:rsidR="006C14F0" w:rsidRPr="00394885">
        <w:rPr>
          <w:rFonts w:eastAsia="Times New Roman"/>
        </w:rPr>
        <w:t> </w:t>
      </w:r>
      <w:r w:rsidRPr="00394885">
        <w:t xml:space="preserve">°C) </w:t>
      </w:r>
      <w:r w:rsidR="00971440" w:rsidRPr="00394885">
        <w:t xml:space="preserve">jednorázově </w:t>
      </w:r>
      <w:r w:rsidRPr="00394885">
        <w:t>po dobu až 30</w:t>
      </w:r>
      <w:r w:rsidR="00FC34B4" w:rsidRPr="00394885">
        <w:t> </w:t>
      </w:r>
      <w:r w:rsidRPr="00394885">
        <w:t>dnů, avšak nepřesahující původní datum exspirace.</w:t>
      </w:r>
    </w:p>
    <w:p w14:paraId="6B703545" w14:textId="77777777" w:rsidR="005E57D2" w:rsidRPr="00394885" w:rsidRDefault="005E57D2" w:rsidP="00F378F6"/>
    <w:p w14:paraId="4AB882EA" w14:textId="77777777" w:rsidR="005E57D2" w:rsidRPr="00394885" w:rsidRDefault="005E57D2" w:rsidP="00F378F6"/>
    <w:p w14:paraId="238325BF"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 xml:space="preserve">ZVLÁŠTNÍ UPOZORNĚNÍ PRO LIKVIDACI NEPOUŽITÝCH LÉČIVÝCH PŘÍPRAVKŮ NEBO ODPADU Z </w:t>
      </w:r>
      <w:r w:rsidR="00E07A8B" w:rsidRPr="00394885">
        <w:rPr>
          <w:b/>
        </w:rPr>
        <w:t>NICH</w:t>
      </w:r>
      <w:r w:rsidRPr="00394885">
        <w:rPr>
          <w:b/>
        </w:rPr>
        <w:t>, POKUD JE TO VHODNÉ</w:t>
      </w:r>
    </w:p>
    <w:p w14:paraId="794BE8F3" w14:textId="77777777" w:rsidR="005E57D2" w:rsidRPr="00394885" w:rsidRDefault="005E57D2" w:rsidP="00F378F6">
      <w:pPr>
        <w:tabs>
          <w:tab w:val="clear" w:pos="567"/>
        </w:tabs>
      </w:pPr>
    </w:p>
    <w:p w14:paraId="7034A6F0" w14:textId="77777777" w:rsidR="005E57D2" w:rsidRPr="00394885" w:rsidRDefault="005E57D2" w:rsidP="00F378F6">
      <w:pPr>
        <w:tabs>
          <w:tab w:val="clear" w:pos="567"/>
        </w:tabs>
      </w:pPr>
    </w:p>
    <w:p w14:paraId="2EF53E59" w14:textId="77777777" w:rsidR="005E57D2" w:rsidRPr="00394885" w:rsidRDefault="005E57D2" w:rsidP="00F378F6">
      <w:pPr>
        <w:tabs>
          <w:tab w:val="clear" w:pos="567"/>
        </w:tabs>
      </w:pPr>
    </w:p>
    <w:p w14:paraId="1165AB3C"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ROZHODNUTÍ O REGISTRACI</w:t>
      </w:r>
    </w:p>
    <w:p w14:paraId="0466DA8B" w14:textId="77777777" w:rsidR="005E57D2" w:rsidRPr="00394885" w:rsidRDefault="005E57D2" w:rsidP="00F378F6">
      <w:pPr>
        <w:tabs>
          <w:tab w:val="clear" w:pos="567"/>
        </w:tabs>
      </w:pPr>
    </w:p>
    <w:p w14:paraId="78DAAD61" w14:textId="77777777" w:rsidR="00E27608" w:rsidRPr="00394885" w:rsidRDefault="005E57D2" w:rsidP="00F378F6">
      <w:pPr>
        <w:rPr>
          <w:szCs w:val="13"/>
        </w:rPr>
      </w:pPr>
      <w:r w:rsidRPr="00394885">
        <w:rPr>
          <w:szCs w:val="13"/>
        </w:rPr>
        <w:t>Janssen-Cilag International NV</w:t>
      </w:r>
    </w:p>
    <w:p w14:paraId="783A6CDA" w14:textId="77777777" w:rsidR="005E57D2" w:rsidRPr="00394885" w:rsidRDefault="005E57D2" w:rsidP="00F378F6">
      <w:pPr>
        <w:rPr>
          <w:szCs w:val="13"/>
        </w:rPr>
      </w:pPr>
      <w:r w:rsidRPr="00394885">
        <w:rPr>
          <w:szCs w:val="13"/>
        </w:rPr>
        <w:t>Turnhoutseweg 30</w:t>
      </w:r>
    </w:p>
    <w:p w14:paraId="746EE8E5" w14:textId="0C11F41A" w:rsidR="005E57D2" w:rsidRPr="00394885" w:rsidRDefault="00147309" w:rsidP="00F378F6">
      <w:pPr>
        <w:rPr>
          <w:szCs w:val="13"/>
        </w:rPr>
      </w:pPr>
      <w:r w:rsidRPr="00394885">
        <w:rPr>
          <w:szCs w:val="13"/>
        </w:rPr>
        <w:t>B-</w:t>
      </w:r>
      <w:r w:rsidR="005E57D2" w:rsidRPr="00394885">
        <w:rPr>
          <w:szCs w:val="13"/>
        </w:rPr>
        <w:t>234</w:t>
      </w:r>
      <w:r w:rsidR="009D0E0C" w:rsidRPr="00394885">
        <w:rPr>
          <w:szCs w:val="13"/>
        </w:rPr>
        <w:t>0 </w:t>
      </w:r>
      <w:r w:rsidR="005E57D2" w:rsidRPr="00394885">
        <w:rPr>
          <w:szCs w:val="13"/>
        </w:rPr>
        <w:t>Beerse</w:t>
      </w:r>
    </w:p>
    <w:p w14:paraId="5DE98337" w14:textId="77777777" w:rsidR="005E57D2" w:rsidRPr="00394885" w:rsidRDefault="005E57D2" w:rsidP="00F378F6">
      <w:pPr>
        <w:tabs>
          <w:tab w:val="clear" w:pos="567"/>
        </w:tabs>
      </w:pPr>
      <w:r w:rsidRPr="00394885">
        <w:rPr>
          <w:szCs w:val="13"/>
        </w:rPr>
        <w:t>Belgie</w:t>
      </w:r>
    </w:p>
    <w:p w14:paraId="625BAFB8" w14:textId="77777777" w:rsidR="005E57D2" w:rsidRPr="00394885" w:rsidRDefault="005E57D2" w:rsidP="00F378F6">
      <w:pPr>
        <w:tabs>
          <w:tab w:val="clear" w:pos="567"/>
        </w:tabs>
      </w:pPr>
    </w:p>
    <w:p w14:paraId="7270FE68" w14:textId="77777777" w:rsidR="005E57D2" w:rsidRPr="00394885" w:rsidRDefault="005E57D2" w:rsidP="00F378F6">
      <w:pPr>
        <w:tabs>
          <w:tab w:val="clear" w:pos="567"/>
        </w:tabs>
      </w:pPr>
    </w:p>
    <w:p w14:paraId="73DCD071"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ČÍSLO/ČÍSLA</w:t>
      </w:r>
    </w:p>
    <w:p w14:paraId="79357835" w14:textId="77777777" w:rsidR="005E57D2" w:rsidRPr="00394885" w:rsidRDefault="005E57D2" w:rsidP="00F378F6">
      <w:pPr>
        <w:tabs>
          <w:tab w:val="clear" w:pos="567"/>
        </w:tabs>
      </w:pPr>
    </w:p>
    <w:p w14:paraId="13517E85" w14:textId="77777777" w:rsidR="005E57D2" w:rsidRPr="00394885" w:rsidRDefault="005E57D2" w:rsidP="00F378F6">
      <w:pPr>
        <w:rPr>
          <w:szCs w:val="24"/>
        </w:rPr>
      </w:pPr>
      <w:r w:rsidRPr="00394885">
        <w:rPr>
          <w:szCs w:val="24"/>
        </w:rPr>
        <w:t>EU/</w:t>
      </w:r>
      <w:r w:rsidR="001C5053" w:rsidRPr="00394885">
        <w:rPr>
          <w:szCs w:val="22"/>
        </w:rPr>
        <w:t>1/08/494/004</w:t>
      </w:r>
    </w:p>
    <w:p w14:paraId="386F7222" w14:textId="77777777" w:rsidR="005E57D2" w:rsidRPr="00394885" w:rsidRDefault="005E57D2" w:rsidP="00F378F6">
      <w:pPr>
        <w:tabs>
          <w:tab w:val="clear" w:pos="567"/>
        </w:tabs>
      </w:pPr>
    </w:p>
    <w:p w14:paraId="267A5693" w14:textId="77777777" w:rsidR="005E57D2" w:rsidRPr="00394885" w:rsidRDefault="005E57D2" w:rsidP="00F378F6">
      <w:pPr>
        <w:tabs>
          <w:tab w:val="clear" w:pos="567"/>
        </w:tabs>
      </w:pPr>
    </w:p>
    <w:p w14:paraId="3E57FF2C"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50E5168C" w14:textId="77777777" w:rsidR="005E57D2" w:rsidRPr="00394885" w:rsidRDefault="005E57D2" w:rsidP="00F378F6">
      <w:pPr>
        <w:tabs>
          <w:tab w:val="clear" w:pos="567"/>
        </w:tabs>
      </w:pPr>
    </w:p>
    <w:p w14:paraId="7F9ED159" w14:textId="77777777" w:rsidR="005E57D2" w:rsidRPr="00394885" w:rsidRDefault="008775C7" w:rsidP="00F378F6">
      <w:pPr>
        <w:tabs>
          <w:tab w:val="clear" w:pos="567"/>
        </w:tabs>
      </w:pPr>
      <w:r w:rsidRPr="00394885">
        <w:t>Lot</w:t>
      </w:r>
    </w:p>
    <w:p w14:paraId="0AD23108" w14:textId="77777777" w:rsidR="005E57D2" w:rsidRPr="00394885" w:rsidRDefault="005E57D2" w:rsidP="00F378F6">
      <w:pPr>
        <w:tabs>
          <w:tab w:val="clear" w:pos="567"/>
        </w:tabs>
      </w:pPr>
    </w:p>
    <w:p w14:paraId="3CAFB063" w14:textId="77777777" w:rsidR="005E57D2" w:rsidRPr="00394885" w:rsidRDefault="005E57D2" w:rsidP="00F378F6">
      <w:pPr>
        <w:tabs>
          <w:tab w:val="clear" w:pos="567"/>
        </w:tabs>
      </w:pPr>
    </w:p>
    <w:p w14:paraId="3B0E8D72"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38553332" w14:textId="77777777" w:rsidR="005E57D2" w:rsidRPr="00394885" w:rsidRDefault="005E57D2" w:rsidP="00F378F6">
      <w:pPr>
        <w:tabs>
          <w:tab w:val="clear" w:pos="567"/>
        </w:tabs>
      </w:pPr>
    </w:p>
    <w:p w14:paraId="211088F3" w14:textId="77777777" w:rsidR="005E57D2" w:rsidRPr="00394885" w:rsidRDefault="005E57D2" w:rsidP="00F378F6">
      <w:pPr>
        <w:tabs>
          <w:tab w:val="clear" w:pos="567"/>
        </w:tabs>
      </w:pPr>
    </w:p>
    <w:p w14:paraId="12628A7A" w14:textId="77777777" w:rsidR="005E57D2" w:rsidRPr="00394885" w:rsidRDefault="005E57D2" w:rsidP="00F378F6">
      <w:pPr>
        <w:tabs>
          <w:tab w:val="clear" w:pos="567"/>
        </w:tabs>
      </w:pPr>
    </w:p>
    <w:p w14:paraId="696726A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 POUŽITÍ</w:t>
      </w:r>
    </w:p>
    <w:p w14:paraId="35421D86" w14:textId="77777777" w:rsidR="005E57D2" w:rsidRPr="00394885" w:rsidRDefault="005E57D2" w:rsidP="00F378F6">
      <w:pPr>
        <w:tabs>
          <w:tab w:val="clear" w:pos="567"/>
        </w:tabs>
      </w:pPr>
    </w:p>
    <w:p w14:paraId="44735D25" w14:textId="77777777" w:rsidR="005E57D2" w:rsidRPr="00394885" w:rsidRDefault="005E57D2" w:rsidP="00F378F6">
      <w:pPr>
        <w:tabs>
          <w:tab w:val="clear" w:pos="567"/>
        </w:tabs>
      </w:pPr>
    </w:p>
    <w:p w14:paraId="18C92883" w14:textId="77777777" w:rsidR="005E57D2" w:rsidRPr="00394885" w:rsidRDefault="005E57D2" w:rsidP="00F378F6">
      <w:pPr>
        <w:tabs>
          <w:tab w:val="clear" w:pos="567"/>
        </w:tabs>
      </w:pPr>
    </w:p>
    <w:p w14:paraId="7823FBC8"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 BRAILLOVĚ PÍSMU</w:t>
      </w:r>
    </w:p>
    <w:p w14:paraId="177F31D4" w14:textId="77777777" w:rsidR="005E57D2" w:rsidRPr="00394885" w:rsidRDefault="005E57D2" w:rsidP="00F378F6">
      <w:pPr>
        <w:tabs>
          <w:tab w:val="clear" w:pos="567"/>
        </w:tabs>
      </w:pPr>
    </w:p>
    <w:p w14:paraId="05A74366" w14:textId="77777777" w:rsidR="005E57D2" w:rsidRPr="00394885" w:rsidRDefault="005E57D2" w:rsidP="00F378F6">
      <w:pPr>
        <w:tabs>
          <w:tab w:val="clear" w:pos="567"/>
        </w:tabs>
      </w:pPr>
      <w:r w:rsidRPr="00394885">
        <w:t>STELARA 9</w:t>
      </w:r>
      <w:r w:rsidR="009D0E0C" w:rsidRPr="00394885">
        <w:t>0 </w:t>
      </w:r>
      <w:r w:rsidR="00A3079E" w:rsidRPr="00394885">
        <w:t>mg</w:t>
      </w:r>
    </w:p>
    <w:p w14:paraId="7CD14810" w14:textId="77777777" w:rsidR="005D35A0" w:rsidRPr="00394885" w:rsidRDefault="005D35A0" w:rsidP="00F378F6"/>
    <w:p w14:paraId="03C68DDE" w14:textId="77777777" w:rsidR="008F7E0A" w:rsidRPr="00394885" w:rsidRDefault="008F7E0A" w:rsidP="00F378F6"/>
    <w:p w14:paraId="733D4175" w14:textId="77777777" w:rsidR="005D35A0" w:rsidRPr="00394885" w:rsidRDefault="005D35A0"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t xml:space="preserve">JEDINEČNÝ IDENTIFIKÁTOR – </w:t>
      </w:r>
      <w:proofErr w:type="gramStart"/>
      <w:r w:rsidRPr="00394885">
        <w:rPr>
          <w:b/>
        </w:rPr>
        <w:t>2D</w:t>
      </w:r>
      <w:proofErr w:type="gramEnd"/>
      <w:r w:rsidRPr="00394885">
        <w:rPr>
          <w:b/>
        </w:rPr>
        <w:t xml:space="preserve"> ČÁROVÝ KÓD</w:t>
      </w:r>
    </w:p>
    <w:p w14:paraId="10050E1B" w14:textId="77777777" w:rsidR="005D35A0" w:rsidRPr="00394885" w:rsidRDefault="005D35A0" w:rsidP="00F378F6">
      <w:pPr>
        <w:tabs>
          <w:tab w:val="clear" w:pos="567"/>
        </w:tabs>
      </w:pPr>
    </w:p>
    <w:p w14:paraId="2CFAEB2A" w14:textId="77777777" w:rsidR="008F7E0A" w:rsidRPr="00394885" w:rsidRDefault="005D35A0" w:rsidP="00F378F6">
      <w:proofErr w:type="gramStart"/>
      <w:r w:rsidRPr="00394885">
        <w:rPr>
          <w:highlight w:val="lightGray"/>
        </w:rPr>
        <w:t>2D</w:t>
      </w:r>
      <w:proofErr w:type="gramEnd"/>
      <w:r w:rsidRPr="00394885">
        <w:rPr>
          <w:highlight w:val="lightGray"/>
        </w:rPr>
        <w:t xml:space="preserve"> čárový kód s jedinečným identifikátorem.</w:t>
      </w:r>
    </w:p>
    <w:p w14:paraId="311C7D6E" w14:textId="77777777" w:rsidR="005D35A0" w:rsidRPr="00394885" w:rsidRDefault="005D35A0" w:rsidP="00F378F6">
      <w:pPr>
        <w:tabs>
          <w:tab w:val="clear" w:pos="567"/>
        </w:tabs>
      </w:pPr>
    </w:p>
    <w:p w14:paraId="2D04B044" w14:textId="77777777" w:rsidR="008F7E0A" w:rsidRPr="00394885" w:rsidRDefault="008F7E0A" w:rsidP="00F378F6">
      <w:pPr>
        <w:tabs>
          <w:tab w:val="clear" w:pos="567"/>
        </w:tabs>
      </w:pPr>
    </w:p>
    <w:p w14:paraId="27EAE93C" w14:textId="77777777" w:rsidR="005D35A0" w:rsidRPr="00394885" w:rsidRDefault="005D35A0" w:rsidP="00F378F6">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t>JEDINEČNÝ IDENTIFIKÁTOR – DATA ČITELNÁ OKEM</w:t>
      </w:r>
    </w:p>
    <w:p w14:paraId="7A02760A" w14:textId="77777777" w:rsidR="005D35A0" w:rsidRPr="00394885" w:rsidRDefault="005D35A0" w:rsidP="00F378F6">
      <w:pPr>
        <w:keepNext/>
      </w:pPr>
    </w:p>
    <w:p w14:paraId="4B775644" w14:textId="7BFE7F0F" w:rsidR="008F7E0A" w:rsidRPr="00394885" w:rsidRDefault="005D35A0" w:rsidP="00F378F6">
      <w:pPr>
        <w:keepNext/>
      </w:pPr>
      <w:r w:rsidRPr="00394885">
        <w:t>PC</w:t>
      </w:r>
    </w:p>
    <w:p w14:paraId="3C3559A0" w14:textId="6D5D5D41" w:rsidR="008F7E0A" w:rsidRPr="00394885" w:rsidRDefault="005D35A0" w:rsidP="00F378F6">
      <w:pPr>
        <w:keepNext/>
      </w:pPr>
      <w:r w:rsidRPr="00394885">
        <w:t>SN</w:t>
      </w:r>
    </w:p>
    <w:p w14:paraId="65BC30AE" w14:textId="31CF7BBA" w:rsidR="005D35A0" w:rsidRPr="00394885" w:rsidRDefault="005D35A0" w:rsidP="00F378F6">
      <w:pPr>
        <w:tabs>
          <w:tab w:val="clear" w:pos="567"/>
        </w:tabs>
        <w:rPr>
          <w:iCs/>
        </w:rPr>
      </w:pPr>
      <w:r w:rsidRPr="00394885">
        <w:rPr>
          <w:highlight w:val="lightGray"/>
        </w:rPr>
        <w:t>NN</w:t>
      </w:r>
    </w:p>
    <w:p w14:paraId="7FA47014"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t>MINIMÁLNÍ ÚDAJE UVÁDĚNÉ NA MALÉM VNITŘNÍM OBALU</w:t>
      </w:r>
    </w:p>
    <w:p w14:paraId="626CAC8B"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p>
    <w:p w14:paraId="7E24454E" w14:textId="77777777" w:rsidR="005E57D2" w:rsidRPr="00394885" w:rsidRDefault="00AB64CB"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ŠTÍTEK PŘEDPLNĚNÉ</w:t>
      </w:r>
      <w:r w:rsidR="00E0747F" w:rsidRPr="00394885">
        <w:rPr>
          <w:b/>
        </w:rPr>
        <w:t xml:space="preserve"> INJEKČNÍ </w:t>
      </w:r>
      <w:r w:rsidRPr="00394885">
        <w:rPr>
          <w:b/>
        </w:rPr>
        <w:t>STŘÍKAČKY</w:t>
      </w:r>
      <w:r w:rsidR="005E57D2" w:rsidRPr="00394885">
        <w:rPr>
          <w:b/>
        </w:rPr>
        <w:t xml:space="preserve"> (9</w:t>
      </w:r>
      <w:r w:rsidR="009D0E0C" w:rsidRPr="00394885">
        <w:rPr>
          <w:b/>
        </w:rPr>
        <w:t>0 </w:t>
      </w:r>
      <w:r w:rsidR="00A3079E" w:rsidRPr="00394885">
        <w:rPr>
          <w:b/>
        </w:rPr>
        <w:t>mg</w:t>
      </w:r>
      <w:r w:rsidR="005E57D2" w:rsidRPr="00394885">
        <w:rPr>
          <w:b/>
        </w:rPr>
        <w:t>)</w:t>
      </w:r>
    </w:p>
    <w:p w14:paraId="5083C85B" w14:textId="77777777" w:rsidR="005E57D2" w:rsidRPr="00394885" w:rsidRDefault="005E57D2" w:rsidP="00F378F6">
      <w:pPr>
        <w:tabs>
          <w:tab w:val="clear" w:pos="567"/>
        </w:tabs>
      </w:pPr>
    </w:p>
    <w:p w14:paraId="6AAA312F" w14:textId="77777777" w:rsidR="005E57D2" w:rsidRPr="00394885" w:rsidRDefault="005E57D2" w:rsidP="00F378F6">
      <w:pPr>
        <w:tabs>
          <w:tab w:val="clear" w:pos="567"/>
        </w:tabs>
      </w:pPr>
    </w:p>
    <w:p w14:paraId="1E2DC805"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 A CESTA/CESTY PODÁNÍ</w:t>
      </w:r>
    </w:p>
    <w:p w14:paraId="5D5F2987" w14:textId="77777777" w:rsidR="005E57D2" w:rsidRPr="00394885" w:rsidRDefault="005E57D2" w:rsidP="00F378F6"/>
    <w:p w14:paraId="26C90559" w14:textId="6913EA49" w:rsidR="005E57D2" w:rsidRPr="00394885" w:rsidRDefault="005E57D2" w:rsidP="00F378F6">
      <w:pPr>
        <w:tabs>
          <w:tab w:val="clear" w:pos="567"/>
        </w:tabs>
      </w:pPr>
      <w:r w:rsidRPr="00394885">
        <w:t>STELARA 9</w:t>
      </w:r>
      <w:r w:rsidR="009D0E0C" w:rsidRPr="00394885">
        <w:t>0 </w:t>
      </w:r>
      <w:r w:rsidR="00A3079E" w:rsidRPr="00394885">
        <w:t>mg</w:t>
      </w:r>
      <w:r w:rsidRPr="00394885">
        <w:t xml:space="preserve"> </w:t>
      </w:r>
      <w:r w:rsidR="008342DD" w:rsidRPr="00394885">
        <w:t>injekce</w:t>
      </w:r>
    </w:p>
    <w:p w14:paraId="08DEF0FE" w14:textId="4BE4ECA9" w:rsidR="005E57D2" w:rsidRPr="00394885" w:rsidRDefault="005E57D2" w:rsidP="00F378F6">
      <w:pPr>
        <w:tabs>
          <w:tab w:val="clear" w:pos="567"/>
        </w:tabs>
      </w:pPr>
      <w:r w:rsidRPr="00394885">
        <w:t>ustekinumab</w:t>
      </w:r>
    </w:p>
    <w:p w14:paraId="6BCFE297" w14:textId="77777777" w:rsidR="005E57D2" w:rsidRPr="00394885" w:rsidRDefault="005E57D2" w:rsidP="00F378F6">
      <w:pPr>
        <w:tabs>
          <w:tab w:val="clear" w:pos="567"/>
        </w:tabs>
      </w:pPr>
      <w:r w:rsidRPr="00394885">
        <w:t>s.c.</w:t>
      </w:r>
    </w:p>
    <w:p w14:paraId="21349C0A" w14:textId="77777777" w:rsidR="005E57D2" w:rsidRPr="00394885" w:rsidRDefault="005E57D2" w:rsidP="00F378F6">
      <w:pPr>
        <w:tabs>
          <w:tab w:val="clear" w:pos="567"/>
        </w:tabs>
      </w:pPr>
    </w:p>
    <w:p w14:paraId="7A52F5BC" w14:textId="77777777" w:rsidR="005E57D2" w:rsidRPr="00394885" w:rsidRDefault="005E57D2" w:rsidP="00F378F6">
      <w:pPr>
        <w:tabs>
          <w:tab w:val="clear" w:pos="567"/>
        </w:tabs>
      </w:pPr>
    </w:p>
    <w:p w14:paraId="5BAA1FC9"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289250D7" w14:textId="77777777" w:rsidR="005E57D2" w:rsidRPr="00394885" w:rsidRDefault="005E57D2" w:rsidP="00F378F6">
      <w:pPr>
        <w:tabs>
          <w:tab w:val="clear" w:pos="567"/>
        </w:tabs>
      </w:pPr>
    </w:p>
    <w:p w14:paraId="10341463" w14:textId="77777777" w:rsidR="005E57D2" w:rsidRPr="00394885" w:rsidRDefault="005E57D2" w:rsidP="00F378F6">
      <w:pPr>
        <w:tabs>
          <w:tab w:val="clear" w:pos="567"/>
        </w:tabs>
      </w:pPr>
    </w:p>
    <w:p w14:paraId="38FEC9FF" w14:textId="77777777" w:rsidR="005E57D2" w:rsidRPr="00394885" w:rsidRDefault="005E57D2" w:rsidP="00F378F6">
      <w:pPr>
        <w:tabs>
          <w:tab w:val="clear" w:pos="567"/>
        </w:tabs>
      </w:pPr>
    </w:p>
    <w:p w14:paraId="2197FFAC"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5F3840A0" w14:textId="77777777" w:rsidR="005E57D2" w:rsidRPr="00394885" w:rsidRDefault="005E57D2" w:rsidP="00F378F6">
      <w:pPr>
        <w:tabs>
          <w:tab w:val="clear" w:pos="567"/>
        </w:tabs>
      </w:pPr>
    </w:p>
    <w:p w14:paraId="0C141D7C" w14:textId="77777777" w:rsidR="005E57D2" w:rsidRPr="00394885" w:rsidRDefault="005E57D2" w:rsidP="00F378F6">
      <w:pPr>
        <w:tabs>
          <w:tab w:val="clear" w:pos="567"/>
        </w:tabs>
      </w:pPr>
      <w:r w:rsidRPr="00394885">
        <w:t>EXP</w:t>
      </w:r>
    </w:p>
    <w:p w14:paraId="7ABBCBFA" w14:textId="77777777" w:rsidR="005E57D2" w:rsidRPr="00394885" w:rsidRDefault="005E57D2" w:rsidP="00F378F6">
      <w:pPr>
        <w:tabs>
          <w:tab w:val="clear" w:pos="567"/>
        </w:tabs>
      </w:pPr>
    </w:p>
    <w:p w14:paraId="118D1CED" w14:textId="77777777" w:rsidR="005E57D2" w:rsidRPr="00394885" w:rsidRDefault="005E57D2" w:rsidP="00F378F6">
      <w:pPr>
        <w:tabs>
          <w:tab w:val="clear" w:pos="567"/>
        </w:tabs>
      </w:pPr>
    </w:p>
    <w:p w14:paraId="6D9B612C"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7CEBD436" w14:textId="77777777" w:rsidR="005E57D2" w:rsidRPr="00394885" w:rsidRDefault="005E57D2" w:rsidP="00F378F6">
      <w:pPr>
        <w:tabs>
          <w:tab w:val="clear" w:pos="567"/>
        </w:tabs>
      </w:pPr>
    </w:p>
    <w:p w14:paraId="7E3905F0" w14:textId="77777777" w:rsidR="005E57D2" w:rsidRPr="00394885" w:rsidRDefault="005E57D2" w:rsidP="00F378F6">
      <w:pPr>
        <w:tabs>
          <w:tab w:val="clear" w:pos="567"/>
        </w:tabs>
      </w:pPr>
      <w:r w:rsidRPr="00394885">
        <w:t>Lot</w:t>
      </w:r>
    </w:p>
    <w:p w14:paraId="6CA5BECC" w14:textId="77777777" w:rsidR="005E57D2" w:rsidRPr="00394885" w:rsidRDefault="005E57D2" w:rsidP="00F378F6">
      <w:pPr>
        <w:tabs>
          <w:tab w:val="clear" w:pos="567"/>
        </w:tabs>
      </w:pPr>
    </w:p>
    <w:p w14:paraId="2D9586A1" w14:textId="77777777" w:rsidR="005E57D2" w:rsidRPr="00394885" w:rsidRDefault="005E57D2" w:rsidP="00F378F6">
      <w:pPr>
        <w:tabs>
          <w:tab w:val="clear" w:pos="567"/>
        </w:tabs>
      </w:pPr>
    </w:p>
    <w:p w14:paraId="5C5AA554"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1C85755D" w14:textId="77777777" w:rsidR="005E57D2" w:rsidRPr="00394885" w:rsidRDefault="005E57D2" w:rsidP="00F378F6">
      <w:pPr>
        <w:tabs>
          <w:tab w:val="clear" w:pos="567"/>
        </w:tabs>
      </w:pPr>
    </w:p>
    <w:p w14:paraId="46F42F33" w14:textId="77777777" w:rsidR="005E57D2" w:rsidRPr="00394885" w:rsidRDefault="005E57D2" w:rsidP="00F378F6">
      <w:pPr>
        <w:tabs>
          <w:tab w:val="clear" w:pos="567"/>
        </w:tabs>
      </w:pPr>
      <w:r w:rsidRPr="00394885">
        <w:t>9</w:t>
      </w:r>
      <w:r w:rsidR="009D0E0C" w:rsidRPr="00394885">
        <w:t>0 </w:t>
      </w:r>
      <w:r w:rsidR="00A3079E" w:rsidRPr="00394885">
        <w:t>mg</w:t>
      </w:r>
      <w:r w:rsidRPr="00394885">
        <w:t>/</w:t>
      </w:r>
      <w:r w:rsidR="009D0E0C" w:rsidRPr="00394885">
        <w:t>1 </w:t>
      </w:r>
      <w:r w:rsidRPr="00394885">
        <w:t>ml</w:t>
      </w:r>
    </w:p>
    <w:p w14:paraId="20C39D22" w14:textId="77777777" w:rsidR="005E57D2" w:rsidRPr="00394885" w:rsidRDefault="005E57D2" w:rsidP="00F378F6">
      <w:pPr>
        <w:tabs>
          <w:tab w:val="clear" w:pos="567"/>
        </w:tabs>
      </w:pPr>
    </w:p>
    <w:p w14:paraId="0B6FE085" w14:textId="77777777" w:rsidR="005E57D2" w:rsidRPr="00394885" w:rsidRDefault="005E57D2" w:rsidP="00F378F6">
      <w:pPr>
        <w:tabs>
          <w:tab w:val="clear" w:pos="567"/>
        </w:tabs>
      </w:pPr>
    </w:p>
    <w:p w14:paraId="5E050683" w14:textId="77777777" w:rsidR="005E57D2" w:rsidRPr="00394885" w:rsidRDefault="005E57D2" w:rsidP="00F378F6">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2E9889AE" w14:textId="77777777" w:rsidR="00C65E79" w:rsidRPr="00394885" w:rsidRDefault="005E57D2" w:rsidP="00F378F6">
      <w:pPr>
        <w:tabs>
          <w:tab w:val="clear" w:pos="567"/>
        </w:tabs>
      </w:pPr>
      <w:r w:rsidRPr="00394885">
        <w:br w:type="page"/>
      </w:r>
    </w:p>
    <w:p w14:paraId="5C7B121B" w14:textId="243163CB" w:rsidR="00305DFD" w:rsidRPr="00394885" w:rsidRDefault="00305DFD" w:rsidP="00305DFD">
      <w:pPr>
        <w:pBdr>
          <w:top w:val="single" w:sz="4" w:space="1" w:color="auto"/>
          <w:left w:val="single" w:sz="4" w:space="4" w:color="auto"/>
          <w:bottom w:val="single" w:sz="4" w:space="1" w:color="auto"/>
          <w:right w:val="single" w:sz="4" w:space="4" w:color="auto"/>
        </w:pBdr>
        <w:ind w:left="567" w:hanging="567"/>
        <w:rPr>
          <w:b/>
          <w:bCs/>
        </w:rPr>
      </w:pPr>
      <w:r w:rsidRPr="00394885">
        <w:rPr>
          <w:b/>
          <w:bCs/>
        </w:rPr>
        <w:t>ÚDAJE UVÁDĚNÉ NA VNĚJŠÍM OBALU</w:t>
      </w:r>
    </w:p>
    <w:p w14:paraId="78726DE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p>
    <w:p w14:paraId="58EFE7F3" w14:textId="1DD687AD"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 NA PŘEDPLNĚNÉ PERO (45 mg)</w:t>
      </w:r>
    </w:p>
    <w:p w14:paraId="06A240CE" w14:textId="77777777" w:rsidR="00305DFD" w:rsidRPr="00394885" w:rsidRDefault="00305DFD" w:rsidP="00305DFD">
      <w:pPr>
        <w:tabs>
          <w:tab w:val="clear" w:pos="567"/>
        </w:tabs>
      </w:pPr>
    </w:p>
    <w:p w14:paraId="199CC50D" w14:textId="77777777" w:rsidR="00305DFD" w:rsidRPr="00394885" w:rsidRDefault="00305DFD" w:rsidP="00305DFD">
      <w:pPr>
        <w:tabs>
          <w:tab w:val="clear" w:pos="567"/>
        </w:tabs>
      </w:pPr>
    </w:p>
    <w:p w14:paraId="2E404FA0"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743B8709" w14:textId="77777777" w:rsidR="00305DFD" w:rsidRPr="00394885" w:rsidRDefault="00305DFD" w:rsidP="00305DFD">
      <w:pPr>
        <w:tabs>
          <w:tab w:val="clear" w:pos="567"/>
        </w:tabs>
      </w:pPr>
    </w:p>
    <w:p w14:paraId="2AB86346" w14:textId="18618BFC" w:rsidR="00305DFD" w:rsidRPr="00394885" w:rsidRDefault="00305DFD" w:rsidP="00305DFD">
      <w:pPr>
        <w:tabs>
          <w:tab w:val="clear" w:pos="567"/>
        </w:tabs>
      </w:pPr>
      <w:r w:rsidRPr="00394885">
        <w:t>STELARA 45 mg injekční roztok v předplněném peru</w:t>
      </w:r>
    </w:p>
    <w:p w14:paraId="7EC549C5" w14:textId="666D696E" w:rsidR="00305DFD" w:rsidRPr="00394885" w:rsidRDefault="00305DFD" w:rsidP="00305DFD">
      <w:pPr>
        <w:tabs>
          <w:tab w:val="clear" w:pos="567"/>
        </w:tabs>
      </w:pPr>
      <w:r w:rsidRPr="00394885">
        <w:t>ustekinumab</w:t>
      </w:r>
    </w:p>
    <w:p w14:paraId="71AC067F" w14:textId="77777777" w:rsidR="00305DFD" w:rsidRPr="00394885" w:rsidRDefault="00305DFD" w:rsidP="00305DFD">
      <w:pPr>
        <w:tabs>
          <w:tab w:val="clear" w:pos="567"/>
        </w:tabs>
      </w:pPr>
    </w:p>
    <w:p w14:paraId="6F8220C2" w14:textId="77777777" w:rsidR="00305DFD" w:rsidRPr="00394885" w:rsidRDefault="00305DFD" w:rsidP="00305DFD">
      <w:pPr>
        <w:tabs>
          <w:tab w:val="clear" w:pos="567"/>
        </w:tabs>
      </w:pPr>
    </w:p>
    <w:p w14:paraId="6E2F9E98"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LÁTKY/LÉČIVÝCH LÁTEK</w:t>
      </w:r>
    </w:p>
    <w:p w14:paraId="33E4319E" w14:textId="77777777" w:rsidR="00305DFD" w:rsidRPr="00394885" w:rsidRDefault="00305DFD" w:rsidP="00305DFD">
      <w:pPr>
        <w:tabs>
          <w:tab w:val="clear" w:pos="567"/>
        </w:tabs>
      </w:pPr>
    </w:p>
    <w:p w14:paraId="545052BD" w14:textId="02DE559A" w:rsidR="00305DFD" w:rsidRPr="00394885" w:rsidRDefault="00305DFD" w:rsidP="00305DFD">
      <w:pPr>
        <w:tabs>
          <w:tab w:val="clear" w:pos="567"/>
        </w:tabs>
      </w:pPr>
      <w:r w:rsidRPr="00394885">
        <w:t>Jedno předplněné pero obsahuje 45</w:t>
      </w:r>
      <w:r w:rsidR="00907213" w:rsidRPr="00394885">
        <w:t> </w:t>
      </w:r>
      <w:r w:rsidRPr="00394885">
        <w:t>mg</w:t>
      </w:r>
      <w:r w:rsidR="00F37D88" w:rsidRPr="00394885">
        <w:t xml:space="preserve"> ustekinumabu</w:t>
      </w:r>
      <w:r w:rsidRPr="00394885">
        <w:t xml:space="preserve"> v 0,5 ml.</w:t>
      </w:r>
    </w:p>
    <w:p w14:paraId="2882FC6C" w14:textId="77777777" w:rsidR="00305DFD" w:rsidRPr="00394885" w:rsidRDefault="00305DFD" w:rsidP="00305DFD">
      <w:pPr>
        <w:tabs>
          <w:tab w:val="clear" w:pos="567"/>
        </w:tabs>
      </w:pPr>
    </w:p>
    <w:p w14:paraId="441A73F5" w14:textId="77777777" w:rsidR="00305DFD" w:rsidRPr="00394885" w:rsidRDefault="00305DFD" w:rsidP="00305DFD">
      <w:pPr>
        <w:tabs>
          <w:tab w:val="clear" w:pos="567"/>
        </w:tabs>
      </w:pPr>
    </w:p>
    <w:p w14:paraId="45DF44B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215CCC1F" w14:textId="77777777" w:rsidR="00305DFD" w:rsidRPr="00394885" w:rsidRDefault="00305DFD" w:rsidP="00305DFD">
      <w:pPr>
        <w:tabs>
          <w:tab w:val="clear" w:pos="567"/>
        </w:tabs>
        <w:rPr>
          <w:iCs/>
        </w:rPr>
      </w:pPr>
    </w:p>
    <w:p w14:paraId="000F835A" w14:textId="7F425DB0" w:rsidR="00305DFD" w:rsidRPr="00394885" w:rsidRDefault="00305DFD" w:rsidP="00305DFD">
      <w:pPr>
        <w:tabs>
          <w:tab w:val="clear" w:pos="567"/>
        </w:tabs>
      </w:pPr>
      <w:r w:rsidRPr="00394885">
        <w:rPr>
          <w:iCs/>
        </w:rPr>
        <w:t>Pomocné látky: sacharóza, histidin, monohydrát histidin-hydrochloridu, polysorbát</w:t>
      </w:r>
      <w:r w:rsidR="00594779" w:rsidRPr="00394885">
        <w:rPr>
          <w:iCs/>
        </w:rPr>
        <w:t> </w:t>
      </w:r>
      <w:r w:rsidRPr="00394885">
        <w:rPr>
          <w:iCs/>
        </w:rPr>
        <w:t xml:space="preserve">80, voda pro injekci. </w:t>
      </w:r>
      <w:r w:rsidRPr="00394885">
        <w:t xml:space="preserve">Obal tohoto léčivého přípravku obsahuje latexovou pryž. </w:t>
      </w:r>
      <w:r w:rsidRPr="00394885">
        <w:rPr>
          <w:highlight w:val="lightGray"/>
        </w:rPr>
        <w:t>Pro další informace si přečtěte příbalovou informaci.</w:t>
      </w:r>
    </w:p>
    <w:p w14:paraId="6E2ECF1C" w14:textId="77777777" w:rsidR="00305DFD" w:rsidRPr="00394885" w:rsidRDefault="00305DFD" w:rsidP="00305DFD">
      <w:pPr>
        <w:tabs>
          <w:tab w:val="clear" w:pos="567"/>
        </w:tabs>
      </w:pPr>
    </w:p>
    <w:p w14:paraId="14CC66F4" w14:textId="77777777" w:rsidR="00305DFD" w:rsidRPr="00394885" w:rsidRDefault="00305DFD" w:rsidP="00305DFD">
      <w:pPr>
        <w:tabs>
          <w:tab w:val="clear" w:pos="567"/>
        </w:tabs>
      </w:pPr>
    </w:p>
    <w:p w14:paraId="0096509F"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LÉKOVÁ FORMA A OBSAH BALENÍ</w:t>
      </w:r>
    </w:p>
    <w:p w14:paraId="219F9D29" w14:textId="77777777" w:rsidR="00305DFD" w:rsidRPr="00394885" w:rsidRDefault="00305DFD" w:rsidP="00305DFD">
      <w:pPr>
        <w:tabs>
          <w:tab w:val="clear" w:pos="567"/>
        </w:tabs>
      </w:pPr>
    </w:p>
    <w:p w14:paraId="035CE69F" w14:textId="30113534" w:rsidR="00305DFD" w:rsidRPr="00394885" w:rsidRDefault="00305DFD" w:rsidP="00305DFD">
      <w:pPr>
        <w:tabs>
          <w:tab w:val="clear" w:pos="567"/>
        </w:tabs>
      </w:pPr>
      <w:r w:rsidRPr="00394885">
        <w:rPr>
          <w:highlight w:val="lightGray"/>
        </w:rPr>
        <w:t>Injekční roztok</w:t>
      </w:r>
    </w:p>
    <w:p w14:paraId="1E080DA2" w14:textId="77777777" w:rsidR="00305DFD" w:rsidRPr="00394885" w:rsidRDefault="00305DFD" w:rsidP="00305DFD">
      <w:pPr>
        <w:tabs>
          <w:tab w:val="clear" w:pos="567"/>
        </w:tabs>
      </w:pPr>
      <w:r w:rsidRPr="00394885">
        <w:t>45 mg/0,5 ml</w:t>
      </w:r>
    </w:p>
    <w:p w14:paraId="35FFD3F6" w14:textId="552AC95C" w:rsidR="00305DFD" w:rsidRPr="00394885" w:rsidRDefault="00305DFD" w:rsidP="00305DFD">
      <w:pPr>
        <w:tabs>
          <w:tab w:val="clear" w:pos="567"/>
        </w:tabs>
      </w:pPr>
      <w:r w:rsidRPr="00394885">
        <w:t>1 předplněné pero</w:t>
      </w:r>
    </w:p>
    <w:p w14:paraId="327346DE" w14:textId="148FDCDA" w:rsidR="00305DFD" w:rsidRPr="00394885" w:rsidRDefault="00B455C8" w:rsidP="00305DFD">
      <w:pPr>
        <w:tabs>
          <w:tab w:val="clear" w:pos="567"/>
        </w:tabs>
      </w:pPr>
      <w:r w:rsidRPr="00394885">
        <w:t>Jednodávkové</w:t>
      </w:r>
      <w:r w:rsidR="00305DFD" w:rsidRPr="00394885">
        <w:t xml:space="preserve"> předplněné pero</w:t>
      </w:r>
    </w:p>
    <w:p w14:paraId="0B72812D" w14:textId="77777777" w:rsidR="00305DFD" w:rsidRPr="00394885" w:rsidRDefault="00305DFD" w:rsidP="00305DFD">
      <w:pPr>
        <w:tabs>
          <w:tab w:val="clear" w:pos="567"/>
        </w:tabs>
      </w:pPr>
    </w:p>
    <w:p w14:paraId="42D25C9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1B37AE88" w14:textId="77777777" w:rsidR="00305DFD" w:rsidRPr="00394885" w:rsidRDefault="00305DFD" w:rsidP="00305DFD">
      <w:pPr>
        <w:tabs>
          <w:tab w:val="clear" w:pos="567"/>
        </w:tabs>
        <w:rPr>
          <w:iCs/>
        </w:rPr>
      </w:pPr>
    </w:p>
    <w:p w14:paraId="24B2071E" w14:textId="2B2E1AC5" w:rsidR="00305DFD" w:rsidRPr="00394885" w:rsidRDefault="00305DFD" w:rsidP="00305DFD">
      <w:pPr>
        <w:tabs>
          <w:tab w:val="clear" w:pos="567"/>
        </w:tabs>
        <w:rPr>
          <w:iCs/>
        </w:rPr>
      </w:pPr>
      <w:r w:rsidRPr="00394885">
        <w:rPr>
          <w:iCs/>
        </w:rPr>
        <w:t xml:space="preserve">ZDE </w:t>
      </w:r>
      <w:r w:rsidR="00B455C8" w:rsidRPr="00394885">
        <w:rPr>
          <w:iCs/>
        </w:rPr>
        <w:t>OTEVŘETE</w:t>
      </w:r>
    </w:p>
    <w:p w14:paraId="422F536D" w14:textId="750218FC" w:rsidR="00305DFD" w:rsidRPr="00394885" w:rsidRDefault="00305DFD" w:rsidP="00305DFD">
      <w:pPr>
        <w:tabs>
          <w:tab w:val="clear" w:pos="567"/>
        </w:tabs>
        <w:rPr>
          <w:iCs/>
        </w:rPr>
      </w:pPr>
      <w:r w:rsidRPr="00394885">
        <w:rPr>
          <w:iCs/>
        </w:rPr>
        <w:t>Netřep</w:t>
      </w:r>
      <w:r w:rsidR="00747694" w:rsidRPr="00394885">
        <w:rPr>
          <w:iCs/>
        </w:rPr>
        <w:t>ejte</w:t>
      </w:r>
      <w:r w:rsidRPr="00394885">
        <w:rPr>
          <w:iCs/>
        </w:rPr>
        <w:t>.</w:t>
      </w:r>
    </w:p>
    <w:p w14:paraId="2CA04308" w14:textId="573BEAA7" w:rsidR="00305DFD" w:rsidRPr="00394885" w:rsidRDefault="00305DFD" w:rsidP="00305DFD">
      <w:pPr>
        <w:tabs>
          <w:tab w:val="clear" w:pos="567"/>
        </w:tabs>
        <w:rPr>
          <w:iCs/>
        </w:rPr>
      </w:pPr>
      <w:r w:rsidRPr="00394885">
        <w:rPr>
          <w:iCs/>
        </w:rPr>
        <w:t>Subkutánní podání</w:t>
      </w:r>
    </w:p>
    <w:p w14:paraId="1B3859DB" w14:textId="77777777" w:rsidR="00305DFD" w:rsidRPr="00394885" w:rsidRDefault="00305DFD" w:rsidP="00305DFD">
      <w:pPr>
        <w:tabs>
          <w:tab w:val="clear" w:pos="567"/>
        </w:tabs>
      </w:pPr>
      <w:r w:rsidRPr="00394885">
        <w:t>Před použitím si přečtěte příbalovou informaci.</w:t>
      </w:r>
    </w:p>
    <w:p w14:paraId="5BDBF921" w14:textId="77777777" w:rsidR="00305DFD" w:rsidRPr="00394885" w:rsidRDefault="00305DFD" w:rsidP="00305DFD">
      <w:pPr>
        <w:tabs>
          <w:tab w:val="clear" w:pos="567"/>
        </w:tabs>
      </w:pPr>
    </w:p>
    <w:p w14:paraId="20F14746" w14:textId="77777777" w:rsidR="00305DFD" w:rsidRPr="00394885" w:rsidRDefault="00305DFD" w:rsidP="00305DFD">
      <w:pPr>
        <w:tabs>
          <w:tab w:val="clear" w:pos="567"/>
        </w:tabs>
      </w:pPr>
    </w:p>
    <w:p w14:paraId="63480B90"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 A DOSAH DĚTÍ</w:t>
      </w:r>
    </w:p>
    <w:p w14:paraId="5DF089EC" w14:textId="77777777" w:rsidR="00305DFD" w:rsidRPr="00394885" w:rsidRDefault="00305DFD" w:rsidP="00305DFD">
      <w:pPr>
        <w:tabs>
          <w:tab w:val="clear" w:pos="567"/>
        </w:tabs>
      </w:pPr>
    </w:p>
    <w:p w14:paraId="6FE8112D" w14:textId="77777777" w:rsidR="00305DFD" w:rsidRPr="00394885" w:rsidRDefault="00305DFD" w:rsidP="00305DFD">
      <w:pPr>
        <w:tabs>
          <w:tab w:val="clear" w:pos="567"/>
        </w:tabs>
      </w:pPr>
      <w:r w:rsidRPr="00394885">
        <w:t>Uchovávejte mimo dohled a dosah dětí.</w:t>
      </w:r>
    </w:p>
    <w:p w14:paraId="34E7E183" w14:textId="77777777" w:rsidR="00305DFD" w:rsidRPr="00394885" w:rsidRDefault="00305DFD" w:rsidP="00305DFD">
      <w:pPr>
        <w:tabs>
          <w:tab w:val="clear" w:pos="567"/>
        </w:tabs>
      </w:pPr>
    </w:p>
    <w:p w14:paraId="3EC3234D" w14:textId="77777777" w:rsidR="00305DFD" w:rsidRPr="00394885" w:rsidRDefault="00305DFD" w:rsidP="00305DFD">
      <w:pPr>
        <w:tabs>
          <w:tab w:val="clear" w:pos="567"/>
        </w:tabs>
      </w:pPr>
    </w:p>
    <w:p w14:paraId="5F2E0A1A"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04466C14" w14:textId="77777777" w:rsidR="00305DFD" w:rsidRPr="00394885" w:rsidRDefault="00305DFD" w:rsidP="00305DFD">
      <w:pPr>
        <w:tabs>
          <w:tab w:val="clear" w:pos="567"/>
        </w:tabs>
      </w:pPr>
    </w:p>
    <w:p w14:paraId="1CACEC92" w14:textId="77777777" w:rsidR="00305DFD" w:rsidRPr="00394885" w:rsidRDefault="00305DFD" w:rsidP="00305DFD">
      <w:pPr>
        <w:tabs>
          <w:tab w:val="clear" w:pos="567"/>
        </w:tabs>
      </w:pPr>
    </w:p>
    <w:p w14:paraId="30FC6472" w14:textId="77777777" w:rsidR="00305DFD" w:rsidRPr="00394885" w:rsidRDefault="00305DFD" w:rsidP="00305DFD">
      <w:pPr>
        <w:tabs>
          <w:tab w:val="clear" w:pos="567"/>
        </w:tabs>
      </w:pPr>
    </w:p>
    <w:p w14:paraId="5DA64739"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4F073F6E" w14:textId="77777777" w:rsidR="00305DFD" w:rsidRPr="00394885" w:rsidRDefault="00305DFD" w:rsidP="00305DFD">
      <w:pPr>
        <w:tabs>
          <w:tab w:val="clear" w:pos="567"/>
        </w:tabs>
      </w:pPr>
    </w:p>
    <w:p w14:paraId="6419441D" w14:textId="77777777" w:rsidR="00305DFD" w:rsidRPr="00394885" w:rsidRDefault="00305DFD" w:rsidP="00305DFD">
      <w:pPr>
        <w:tabs>
          <w:tab w:val="clear" w:pos="567"/>
        </w:tabs>
      </w:pPr>
      <w:r w:rsidRPr="00394885">
        <w:t>EXP</w:t>
      </w:r>
    </w:p>
    <w:p w14:paraId="3856EE9E" w14:textId="773EACB4" w:rsidR="00305DFD" w:rsidRPr="00394885" w:rsidRDefault="00305DFD" w:rsidP="00305DFD">
      <w:pPr>
        <w:tabs>
          <w:tab w:val="clear" w:pos="567"/>
        </w:tabs>
      </w:pPr>
      <w:r w:rsidRPr="00394885">
        <w:t xml:space="preserve">Datum </w:t>
      </w:r>
      <w:r w:rsidR="009D76F7" w:rsidRPr="00394885">
        <w:t>likvidace</w:t>
      </w:r>
      <w:r w:rsidRPr="00394885">
        <w:t>, pokud je přípravek uchováván při pokojové teplotě: ___________________</w:t>
      </w:r>
    </w:p>
    <w:p w14:paraId="7A0CF451" w14:textId="77777777" w:rsidR="00305DFD" w:rsidRPr="00394885" w:rsidRDefault="00305DFD" w:rsidP="00305DFD">
      <w:pPr>
        <w:tabs>
          <w:tab w:val="clear" w:pos="567"/>
        </w:tabs>
      </w:pPr>
    </w:p>
    <w:p w14:paraId="5E05CE38" w14:textId="77777777" w:rsidR="00305DFD" w:rsidRPr="00394885" w:rsidRDefault="00305DFD" w:rsidP="00305DFD">
      <w:pPr>
        <w:tabs>
          <w:tab w:val="clear" w:pos="567"/>
        </w:tabs>
      </w:pPr>
    </w:p>
    <w:p w14:paraId="1FC531DB" w14:textId="77777777" w:rsidR="00305DFD" w:rsidRPr="00394885" w:rsidRDefault="00305DFD" w:rsidP="00305DFD">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6B166D88" w14:textId="77777777" w:rsidR="00305DFD" w:rsidRPr="00394885" w:rsidRDefault="00305DFD" w:rsidP="00305DFD">
      <w:pPr>
        <w:keepNext/>
        <w:tabs>
          <w:tab w:val="clear" w:pos="567"/>
        </w:tabs>
      </w:pPr>
    </w:p>
    <w:p w14:paraId="5674E57A" w14:textId="77777777" w:rsidR="00305DFD" w:rsidRPr="00394885" w:rsidRDefault="00305DFD" w:rsidP="00305DFD">
      <w:pPr>
        <w:tabs>
          <w:tab w:val="clear" w:pos="567"/>
        </w:tabs>
      </w:pPr>
      <w:r w:rsidRPr="00394885">
        <w:t>Uchovávejte v chladničce.</w:t>
      </w:r>
    </w:p>
    <w:p w14:paraId="5D9468E3" w14:textId="77777777" w:rsidR="00305DFD" w:rsidRPr="00394885" w:rsidRDefault="00305DFD" w:rsidP="00305DFD">
      <w:pPr>
        <w:tabs>
          <w:tab w:val="clear" w:pos="567"/>
        </w:tabs>
      </w:pPr>
      <w:r w:rsidRPr="00394885">
        <w:t>Chraňte před mrazem.</w:t>
      </w:r>
    </w:p>
    <w:p w14:paraId="2188B810" w14:textId="7C18AFF6" w:rsidR="00305DFD" w:rsidRPr="00394885" w:rsidRDefault="00305DFD" w:rsidP="00305DFD">
      <w:pPr>
        <w:tabs>
          <w:tab w:val="clear" w:pos="567"/>
        </w:tabs>
      </w:pPr>
      <w:r w:rsidRPr="00394885">
        <w:t>Uchovávejte předplněné pero v krabičce, aby byl přípravek chráněn před světlem.</w:t>
      </w:r>
    </w:p>
    <w:p w14:paraId="150A115C" w14:textId="6E06F8F5" w:rsidR="00305DFD" w:rsidRPr="00394885" w:rsidRDefault="00305DFD" w:rsidP="00305DFD">
      <w:pPr>
        <w:tabs>
          <w:tab w:val="clear" w:pos="567"/>
        </w:tabs>
      </w:pPr>
      <w:r w:rsidRPr="00394885">
        <w:t>Lze uchovávat při pokojové teplotě (do 30</w:t>
      </w:r>
      <w:r w:rsidRPr="00394885">
        <w:rPr>
          <w:rFonts w:eastAsia="Times New Roman"/>
        </w:rPr>
        <w:t> </w:t>
      </w:r>
      <w:r w:rsidRPr="00394885">
        <w:t xml:space="preserve">°C) </w:t>
      </w:r>
      <w:r w:rsidR="00971440" w:rsidRPr="00394885">
        <w:t xml:space="preserve">jednorázově </w:t>
      </w:r>
      <w:r w:rsidRPr="00394885">
        <w:t>po dobu až 30 dnů, avšak nepřesahující původní datum exspirace.</w:t>
      </w:r>
    </w:p>
    <w:p w14:paraId="3E48BE34" w14:textId="77777777" w:rsidR="00305DFD" w:rsidRPr="00394885" w:rsidRDefault="00305DFD" w:rsidP="00305DFD"/>
    <w:p w14:paraId="07B5AB2F" w14:textId="77777777" w:rsidR="00305DFD" w:rsidRPr="00394885" w:rsidRDefault="00305DFD" w:rsidP="00305DFD"/>
    <w:p w14:paraId="5F74D8D4"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ZVLÁŠTNÍ OPATŘENÍ PRO LIKVIDACI NEPOUŽITÝCH LÉČIVÝCH PŘÍPRAVKŮ NEBO ODPADU Z NICH, POKUD JE TO VHODNÉ</w:t>
      </w:r>
    </w:p>
    <w:p w14:paraId="20AF240B" w14:textId="77777777" w:rsidR="00305DFD" w:rsidRPr="00394885" w:rsidRDefault="00305DFD" w:rsidP="00305DFD">
      <w:pPr>
        <w:tabs>
          <w:tab w:val="clear" w:pos="567"/>
        </w:tabs>
      </w:pPr>
    </w:p>
    <w:p w14:paraId="7A068A77" w14:textId="77777777" w:rsidR="00305DFD" w:rsidRPr="00394885" w:rsidRDefault="00305DFD" w:rsidP="00305DFD">
      <w:pPr>
        <w:tabs>
          <w:tab w:val="clear" w:pos="567"/>
        </w:tabs>
      </w:pPr>
    </w:p>
    <w:p w14:paraId="67FAFA94" w14:textId="77777777" w:rsidR="00305DFD" w:rsidRPr="00394885" w:rsidRDefault="00305DFD" w:rsidP="00305DFD">
      <w:pPr>
        <w:tabs>
          <w:tab w:val="clear" w:pos="567"/>
        </w:tabs>
      </w:pPr>
    </w:p>
    <w:p w14:paraId="226BE9A4"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ROZHODNDUTÍ O REGISTRACI</w:t>
      </w:r>
    </w:p>
    <w:p w14:paraId="20EF054F" w14:textId="77777777" w:rsidR="00305DFD" w:rsidRPr="00394885" w:rsidRDefault="00305DFD" w:rsidP="00305DFD">
      <w:pPr>
        <w:tabs>
          <w:tab w:val="clear" w:pos="567"/>
        </w:tabs>
      </w:pPr>
    </w:p>
    <w:p w14:paraId="0CAB5B2E" w14:textId="77777777" w:rsidR="00305DFD" w:rsidRPr="00394885" w:rsidRDefault="00305DFD" w:rsidP="00305DFD">
      <w:pPr>
        <w:rPr>
          <w:szCs w:val="13"/>
        </w:rPr>
      </w:pPr>
      <w:r w:rsidRPr="00394885">
        <w:rPr>
          <w:szCs w:val="13"/>
        </w:rPr>
        <w:t>Janssen-Cilag International NV</w:t>
      </w:r>
    </w:p>
    <w:p w14:paraId="24D59F05" w14:textId="77777777" w:rsidR="00305DFD" w:rsidRPr="00394885" w:rsidRDefault="00305DFD" w:rsidP="00305DFD">
      <w:pPr>
        <w:rPr>
          <w:szCs w:val="13"/>
        </w:rPr>
      </w:pPr>
      <w:r w:rsidRPr="00394885">
        <w:rPr>
          <w:szCs w:val="13"/>
        </w:rPr>
        <w:t>Turnhoutseweg 30</w:t>
      </w:r>
    </w:p>
    <w:p w14:paraId="32425C35" w14:textId="77777777" w:rsidR="00305DFD" w:rsidRPr="00394885" w:rsidRDefault="00305DFD" w:rsidP="00305DFD">
      <w:pPr>
        <w:rPr>
          <w:szCs w:val="13"/>
        </w:rPr>
      </w:pPr>
      <w:r w:rsidRPr="00394885">
        <w:rPr>
          <w:szCs w:val="13"/>
        </w:rPr>
        <w:t>B-2340 Beerse</w:t>
      </w:r>
    </w:p>
    <w:p w14:paraId="36D82B7B" w14:textId="77777777" w:rsidR="00305DFD" w:rsidRPr="00394885" w:rsidRDefault="00305DFD" w:rsidP="00305DFD">
      <w:r w:rsidRPr="00394885">
        <w:rPr>
          <w:szCs w:val="13"/>
        </w:rPr>
        <w:t>Belgie</w:t>
      </w:r>
    </w:p>
    <w:p w14:paraId="1E08D970" w14:textId="77777777" w:rsidR="00305DFD" w:rsidRPr="00394885" w:rsidRDefault="00305DFD" w:rsidP="00305DFD">
      <w:pPr>
        <w:tabs>
          <w:tab w:val="clear" w:pos="567"/>
        </w:tabs>
      </w:pPr>
    </w:p>
    <w:p w14:paraId="548A69AA" w14:textId="77777777" w:rsidR="00305DFD" w:rsidRPr="00394885" w:rsidRDefault="00305DFD" w:rsidP="00305DFD">
      <w:pPr>
        <w:tabs>
          <w:tab w:val="clear" w:pos="567"/>
        </w:tabs>
      </w:pPr>
    </w:p>
    <w:p w14:paraId="5D047FA3"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ČÍSLO(A)</w:t>
      </w:r>
    </w:p>
    <w:p w14:paraId="10A18B1A" w14:textId="77777777" w:rsidR="00305DFD" w:rsidRPr="00394885" w:rsidRDefault="00305DFD" w:rsidP="00305DFD">
      <w:pPr>
        <w:tabs>
          <w:tab w:val="clear" w:pos="567"/>
        </w:tabs>
      </w:pPr>
    </w:p>
    <w:p w14:paraId="206213BA" w14:textId="7B2BB8D5" w:rsidR="00305DFD" w:rsidRPr="00394885" w:rsidRDefault="00305DFD" w:rsidP="00305DFD">
      <w:pPr>
        <w:rPr>
          <w:szCs w:val="24"/>
        </w:rPr>
      </w:pPr>
      <w:r w:rsidRPr="00394885">
        <w:rPr>
          <w:szCs w:val="24"/>
        </w:rPr>
        <w:t>EU/</w:t>
      </w:r>
      <w:r w:rsidRPr="00394885">
        <w:rPr>
          <w:szCs w:val="22"/>
        </w:rPr>
        <w:t>1/08/494/00</w:t>
      </w:r>
      <w:r w:rsidR="00AF1E92" w:rsidRPr="00394885">
        <w:rPr>
          <w:szCs w:val="22"/>
        </w:rPr>
        <w:t>6</w:t>
      </w:r>
    </w:p>
    <w:p w14:paraId="6D9B91A5" w14:textId="77777777" w:rsidR="00305DFD" w:rsidRPr="00394885" w:rsidRDefault="00305DFD" w:rsidP="00305DFD">
      <w:pPr>
        <w:tabs>
          <w:tab w:val="clear" w:pos="567"/>
        </w:tabs>
      </w:pPr>
    </w:p>
    <w:p w14:paraId="042F674C" w14:textId="77777777" w:rsidR="00305DFD" w:rsidRPr="00394885" w:rsidRDefault="00305DFD" w:rsidP="00305DFD">
      <w:pPr>
        <w:tabs>
          <w:tab w:val="clear" w:pos="567"/>
        </w:tabs>
      </w:pPr>
    </w:p>
    <w:p w14:paraId="299A87EE"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285D8D94" w14:textId="77777777" w:rsidR="00305DFD" w:rsidRPr="00394885" w:rsidRDefault="00305DFD" w:rsidP="00305DFD">
      <w:pPr>
        <w:tabs>
          <w:tab w:val="clear" w:pos="567"/>
        </w:tabs>
      </w:pPr>
    </w:p>
    <w:p w14:paraId="280D319F" w14:textId="77777777" w:rsidR="00305DFD" w:rsidRPr="00394885" w:rsidRDefault="00305DFD" w:rsidP="00305DFD">
      <w:pPr>
        <w:tabs>
          <w:tab w:val="clear" w:pos="567"/>
        </w:tabs>
      </w:pPr>
      <w:r w:rsidRPr="00394885">
        <w:t>Lot</w:t>
      </w:r>
    </w:p>
    <w:p w14:paraId="1D3565D9" w14:textId="77777777" w:rsidR="00305DFD" w:rsidRPr="00394885" w:rsidRDefault="00305DFD" w:rsidP="00305DFD">
      <w:pPr>
        <w:tabs>
          <w:tab w:val="clear" w:pos="567"/>
        </w:tabs>
      </w:pPr>
    </w:p>
    <w:p w14:paraId="2490FB71" w14:textId="77777777" w:rsidR="00305DFD" w:rsidRPr="00394885" w:rsidRDefault="00305DFD" w:rsidP="00305DFD">
      <w:pPr>
        <w:tabs>
          <w:tab w:val="clear" w:pos="567"/>
        </w:tabs>
      </w:pPr>
    </w:p>
    <w:p w14:paraId="690AEE12"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635C2871" w14:textId="77777777" w:rsidR="00305DFD" w:rsidRPr="00394885" w:rsidRDefault="00305DFD" w:rsidP="00305DFD">
      <w:pPr>
        <w:tabs>
          <w:tab w:val="clear" w:pos="567"/>
        </w:tabs>
      </w:pPr>
    </w:p>
    <w:p w14:paraId="61885336" w14:textId="77777777" w:rsidR="00305DFD" w:rsidRPr="00394885" w:rsidRDefault="00305DFD" w:rsidP="00305DFD">
      <w:pPr>
        <w:tabs>
          <w:tab w:val="clear" w:pos="567"/>
        </w:tabs>
      </w:pPr>
    </w:p>
    <w:p w14:paraId="45ED287E" w14:textId="77777777" w:rsidR="00305DFD" w:rsidRPr="00394885" w:rsidRDefault="00305DFD" w:rsidP="00305DFD">
      <w:pPr>
        <w:tabs>
          <w:tab w:val="clear" w:pos="567"/>
        </w:tabs>
      </w:pPr>
    </w:p>
    <w:p w14:paraId="36373680"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 POUŽITÍ</w:t>
      </w:r>
    </w:p>
    <w:p w14:paraId="7F32A656" w14:textId="77777777" w:rsidR="00305DFD" w:rsidRPr="00394885" w:rsidRDefault="00305DFD" w:rsidP="00305DFD">
      <w:pPr>
        <w:tabs>
          <w:tab w:val="clear" w:pos="567"/>
        </w:tabs>
      </w:pPr>
    </w:p>
    <w:p w14:paraId="55242947" w14:textId="77777777" w:rsidR="00305DFD" w:rsidRPr="00394885" w:rsidRDefault="00305DFD" w:rsidP="00305DFD">
      <w:pPr>
        <w:tabs>
          <w:tab w:val="clear" w:pos="567"/>
        </w:tabs>
      </w:pPr>
    </w:p>
    <w:p w14:paraId="67506255"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 BRAILLOVĚ PÍSMU</w:t>
      </w:r>
    </w:p>
    <w:p w14:paraId="11D9330B" w14:textId="77777777" w:rsidR="00305DFD" w:rsidRPr="00394885" w:rsidRDefault="00305DFD" w:rsidP="00305DFD">
      <w:pPr>
        <w:tabs>
          <w:tab w:val="clear" w:pos="567"/>
        </w:tabs>
      </w:pPr>
    </w:p>
    <w:p w14:paraId="5487F081" w14:textId="77777777" w:rsidR="00305DFD" w:rsidRPr="00394885" w:rsidRDefault="00305DFD" w:rsidP="00305DFD">
      <w:pPr>
        <w:tabs>
          <w:tab w:val="clear" w:pos="567"/>
        </w:tabs>
      </w:pPr>
      <w:r w:rsidRPr="00394885">
        <w:t>STELARA 45 mg</w:t>
      </w:r>
    </w:p>
    <w:p w14:paraId="7E2277F3" w14:textId="77777777" w:rsidR="00305DFD" w:rsidRPr="00394885" w:rsidRDefault="00305DFD" w:rsidP="00305DFD"/>
    <w:p w14:paraId="0B60A57C" w14:textId="77777777" w:rsidR="00305DFD" w:rsidRPr="00394885" w:rsidRDefault="00305DFD" w:rsidP="00305DFD"/>
    <w:p w14:paraId="15B9316F"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t xml:space="preserve">JEDINEČNÝ IDENTIFIKÁTOR – </w:t>
      </w:r>
      <w:proofErr w:type="gramStart"/>
      <w:r w:rsidRPr="00394885">
        <w:rPr>
          <w:b/>
        </w:rPr>
        <w:t>2D</w:t>
      </w:r>
      <w:proofErr w:type="gramEnd"/>
      <w:r w:rsidRPr="00394885">
        <w:rPr>
          <w:b/>
        </w:rPr>
        <w:t xml:space="preserve"> ČÁROVÝ KÓD</w:t>
      </w:r>
    </w:p>
    <w:p w14:paraId="7CAA2951" w14:textId="77777777" w:rsidR="00305DFD" w:rsidRPr="00394885" w:rsidRDefault="00305DFD" w:rsidP="00305DFD">
      <w:pPr>
        <w:tabs>
          <w:tab w:val="clear" w:pos="567"/>
        </w:tabs>
      </w:pPr>
    </w:p>
    <w:p w14:paraId="26FFF8E5" w14:textId="77777777" w:rsidR="00305DFD" w:rsidRPr="00394885" w:rsidRDefault="00305DFD" w:rsidP="00305DFD">
      <w:proofErr w:type="gramStart"/>
      <w:r w:rsidRPr="00394885">
        <w:rPr>
          <w:highlight w:val="lightGray"/>
        </w:rPr>
        <w:t>2D</w:t>
      </w:r>
      <w:proofErr w:type="gramEnd"/>
      <w:r w:rsidRPr="00394885">
        <w:rPr>
          <w:highlight w:val="lightGray"/>
        </w:rPr>
        <w:t xml:space="preserve"> čárový kód s jedinečným identifikátorem.</w:t>
      </w:r>
    </w:p>
    <w:p w14:paraId="44FC3565" w14:textId="77777777" w:rsidR="00305DFD" w:rsidRPr="00394885" w:rsidRDefault="00305DFD" w:rsidP="00305DFD">
      <w:pPr>
        <w:tabs>
          <w:tab w:val="clear" w:pos="567"/>
        </w:tabs>
      </w:pPr>
    </w:p>
    <w:p w14:paraId="1A99331E" w14:textId="77777777" w:rsidR="00305DFD" w:rsidRPr="00394885" w:rsidRDefault="00305DFD" w:rsidP="00305DFD">
      <w:pPr>
        <w:tabs>
          <w:tab w:val="clear" w:pos="567"/>
        </w:tabs>
      </w:pPr>
    </w:p>
    <w:p w14:paraId="024ACE0F"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t>JEDINEČNÝ IDENTIFIKÁTOR – DATA ČITELNÁ OKEM</w:t>
      </w:r>
    </w:p>
    <w:p w14:paraId="0ACFC5DB" w14:textId="77777777" w:rsidR="00305DFD" w:rsidRPr="00394885" w:rsidRDefault="00305DFD" w:rsidP="00305DFD"/>
    <w:p w14:paraId="5FE62313" w14:textId="77777777" w:rsidR="00305DFD" w:rsidRPr="00394885" w:rsidRDefault="00305DFD" w:rsidP="00305DFD">
      <w:r w:rsidRPr="00394885">
        <w:t>PC</w:t>
      </w:r>
    </w:p>
    <w:p w14:paraId="1ADC696F" w14:textId="77777777" w:rsidR="00305DFD" w:rsidRPr="00394885" w:rsidRDefault="00305DFD" w:rsidP="00305DFD">
      <w:r w:rsidRPr="00394885">
        <w:t>SN</w:t>
      </w:r>
    </w:p>
    <w:p w14:paraId="14C59434" w14:textId="0CF3B06D" w:rsidR="005E6B84" w:rsidRPr="00394885" w:rsidRDefault="00305DFD" w:rsidP="00305DFD">
      <w:pPr>
        <w:tabs>
          <w:tab w:val="clear" w:pos="567"/>
        </w:tabs>
        <w:rPr>
          <w:highlight w:val="lightGray"/>
        </w:rPr>
      </w:pPr>
      <w:r w:rsidRPr="00394885">
        <w:rPr>
          <w:highlight w:val="lightGray"/>
        </w:rPr>
        <w:t>NN</w:t>
      </w:r>
    </w:p>
    <w:p w14:paraId="7BC40E5A" w14:textId="77777777" w:rsidR="005E6B84" w:rsidRPr="00394885" w:rsidRDefault="005E6B84">
      <w:pPr>
        <w:tabs>
          <w:tab w:val="clear" w:pos="567"/>
        </w:tabs>
        <w:rPr>
          <w:highlight w:val="lightGray"/>
        </w:rPr>
      </w:pPr>
      <w:r w:rsidRPr="00394885">
        <w:rPr>
          <w:highlight w:val="lightGray"/>
        </w:rPr>
        <w:br w:type="page"/>
      </w:r>
    </w:p>
    <w:p w14:paraId="04A13ED9" w14:textId="761193EC" w:rsidR="00305DFD" w:rsidRPr="00394885" w:rsidRDefault="00C57C4C" w:rsidP="00305DFD">
      <w:pPr>
        <w:pBdr>
          <w:top w:val="single" w:sz="4" w:space="1" w:color="auto"/>
          <w:left w:val="single" w:sz="4" w:space="4" w:color="auto"/>
          <w:bottom w:val="single" w:sz="4" w:space="1" w:color="auto"/>
          <w:right w:val="single" w:sz="4" w:space="4" w:color="auto"/>
        </w:pBdr>
        <w:ind w:left="567" w:hanging="567"/>
        <w:rPr>
          <w:b/>
          <w:bCs/>
          <w:szCs w:val="22"/>
        </w:rPr>
      </w:pPr>
      <w:r w:rsidRPr="00394885">
        <w:rPr>
          <w:b/>
          <w:bCs/>
          <w:szCs w:val="22"/>
        </w:rPr>
        <w:t>ÚDAJE UVÁDĚNÉ NA VNĚJŠÍM OBALU</w:t>
      </w:r>
    </w:p>
    <w:p w14:paraId="38F4BED5" w14:textId="77777777" w:rsidR="00305DFD" w:rsidRPr="00394885" w:rsidRDefault="00305DFD" w:rsidP="00305DFD">
      <w:pPr>
        <w:widowControl w:val="0"/>
        <w:pBdr>
          <w:top w:val="single" w:sz="4" w:space="1" w:color="auto"/>
          <w:left w:val="single" w:sz="4" w:space="4" w:color="auto"/>
          <w:bottom w:val="single" w:sz="4" w:space="1" w:color="auto"/>
          <w:right w:val="single" w:sz="4" w:space="4" w:color="auto"/>
        </w:pBdr>
        <w:ind w:left="567" w:hanging="567"/>
        <w:rPr>
          <w:b/>
          <w:szCs w:val="22"/>
        </w:rPr>
      </w:pPr>
    </w:p>
    <w:p w14:paraId="2049CD78" w14:textId="2AA832AB" w:rsidR="00305DFD" w:rsidRPr="00394885" w:rsidRDefault="00C57C4C" w:rsidP="00305DFD">
      <w:pPr>
        <w:widowControl w:val="0"/>
        <w:pBdr>
          <w:top w:val="single" w:sz="4" w:space="1" w:color="auto"/>
          <w:left w:val="single" w:sz="4" w:space="4" w:color="auto"/>
          <w:bottom w:val="single" w:sz="4" w:space="1" w:color="auto"/>
          <w:right w:val="single" w:sz="4" w:space="4" w:color="auto"/>
        </w:pBdr>
        <w:ind w:left="567" w:hanging="567"/>
        <w:rPr>
          <w:b/>
          <w:szCs w:val="22"/>
        </w:rPr>
      </w:pPr>
      <w:r w:rsidRPr="00394885">
        <w:rPr>
          <w:b/>
          <w:szCs w:val="22"/>
        </w:rPr>
        <w:t>VNITŘ</w:t>
      </w:r>
      <w:r w:rsidR="00F52ED5" w:rsidRPr="00394885">
        <w:rPr>
          <w:b/>
          <w:szCs w:val="22"/>
        </w:rPr>
        <w:t>EK</w:t>
      </w:r>
      <w:r w:rsidRPr="00394885">
        <w:rPr>
          <w:b/>
          <w:szCs w:val="22"/>
        </w:rPr>
        <w:t xml:space="preserve"> KRABIČKY</w:t>
      </w:r>
    </w:p>
    <w:p w14:paraId="4A5C3123" w14:textId="77777777" w:rsidR="00305DFD" w:rsidRPr="00394885" w:rsidRDefault="00305DFD" w:rsidP="00305DFD">
      <w:pPr>
        <w:widowControl w:val="0"/>
        <w:rPr>
          <w:szCs w:val="22"/>
        </w:rPr>
      </w:pPr>
    </w:p>
    <w:p w14:paraId="4DD5DC90" w14:textId="3EC52FF0" w:rsidR="00305DFD" w:rsidRPr="00394885" w:rsidRDefault="00305DFD" w:rsidP="00305DF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noProof/>
          <w:szCs w:val="22"/>
        </w:rPr>
        <mc:AlternateContent>
          <mc:Choice Requires="wps">
            <w:drawing>
              <wp:anchor distT="0" distB="0" distL="114300" distR="114300" simplePos="0" relativeHeight="251659264" behindDoc="0" locked="0" layoutInCell="1" allowOverlap="1" wp14:anchorId="207B59C7" wp14:editId="372FFC7D">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1D00430B" w14:textId="77777777" w:rsidR="00305DFD" w:rsidRPr="00D3304B" w:rsidRDefault="00305DFD" w:rsidP="00305DFD">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B59C7"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1D00430B" w14:textId="77777777" w:rsidR="00305DFD" w:rsidRPr="00D3304B" w:rsidRDefault="00305DFD" w:rsidP="00305DFD">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394885">
        <w:rPr>
          <w:noProof/>
          <w:szCs w:val="22"/>
        </w:rPr>
        <w:drawing>
          <wp:inline distT="0" distB="0" distL="0" distR="0" wp14:anchorId="46F60F0B" wp14:editId="68ABE559">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00C57C4C" w:rsidRPr="00394885">
        <w:rPr>
          <w:rFonts w:eastAsia="Calibri"/>
          <w:szCs w:val="22"/>
        </w:rPr>
        <w:t xml:space="preserve">Před použitím si přečtěte celý </w:t>
      </w:r>
      <w:r w:rsidR="00043F5D" w:rsidRPr="00394885">
        <w:rPr>
          <w:rFonts w:eastAsia="Calibri"/>
          <w:szCs w:val="22"/>
        </w:rPr>
        <w:t>N</w:t>
      </w:r>
      <w:r w:rsidR="00C57C4C" w:rsidRPr="00394885">
        <w:rPr>
          <w:rFonts w:eastAsia="Calibri"/>
          <w:szCs w:val="22"/>
        </w:rPr>
        <w:t>ávod k</w:t>
      </w:r>
      <w:r w:rsidR="00B45EE9" w:rsidRPr="00394885">
        <w:rPr>
          <w:rFonts w:eastAsia="Calibri"/>
          <w:szCs w:val="22"/>
        </w:rPr>
        <w:t> </w:t>
      </w:r>
      <w:r w:rsidR="00C57C4C" w:rsidRPr="00394885">
        <w:rPr>
          <w:rFonts w:eastAsia="Calibri"/>
          <w:szCs w:val="22"/>
        </w:rPr>
        <w:t>použití</w:t>
      </w:r>
      <w:r w:rsidR="00B45EE9" w:rsidRPr="00394885">
        <w:rPr>
          <w:rFonts w:eastAsia="Calibri"/>
          <w:szCs w:val="22"/>
        </w:rPr>
        <w:t>.</w:t>
      </w:r>
    </w:p>
    <w:p w14:paraId="0D6DE0F6" w14:textId="77777777" w:rsidR="00305DFD" w:rsidRPr="00394885" w:rsidRDefault="00305DFD" w:rsidP="00305DFD">
      <w:pPr>
        <w:tabs>
          <w:tab w:val="clear" w:pos="567"/>
        </w:tabs>
        <w:rPr>
          <w:iCs/>
        </w:rPr>
      </w:pPr>
    </w:p>
    <w:p w14:paraId="7AD3504D"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br w:type="page"/>
        <w:t>MINIMÁLNÍ ÚDAJE UVÁDĚNÉ NA MALÉM VNITŘNÍM OBALU</w:t>
      </w:r>
    </w:p>
    <w:p w14:paraId="17BC89C5"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p>
    <w:p w14:paraId="36FDFE58" w14:textId="5B89A3DD"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ŠTÍTEK PŘEDPLNĚNÉHO PERA (45 mg)</w:t>
      </w:r>
    </w:p>
    <w:p w14:paraId="49133D27" w14:textId="77777777" w:rsidR="00305DFD" w:rsidRPr="00394885" w:rsidRDefault="00305DFD" w:rsidP="00305DFD">
      <w:pPr>
        <w:tabs>
          <w:tab w:val="clear" w:pos="567"/>
        </w:tabs>
      </w:pPr>
    </w:p>
    <w:p w14:paraId="021DCA14" w14:textId="77777777" w:rsidR="00305DFD" w:rsidRPr="00394885" w:rsidRDefault="00305DFD" w:rsidP="00305DFD">
      <w:pPr>
        <w:tabs>
          <w:tab w:val="clear" w:pos="567"/>
        </w:tabs>
      </w:pPr>
    </w:p>
    <w:p w14:paraId="4BDE0AA0"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 A CESTA/CESTY PODÁNÍ</w:t>
      </w:r>
    </w:p>
    <w:p w14:paraId="204A8029" w14:textId="77777777" w:rsidR="00305DFD" w:rsidRPr="00394885" w:rsidRDefault="00305DFD" w:rsidP="00305DFD"/>
    <w:p w14:paraId="65235BD1" w14:textId="77777777" w:rsidR="00305DFD" w:rsidRPr="00394885" w:rsidRDefault="00305DFD" w:rsidP="00305DFD">
      <w:pPr>
        <w:tabs>
          <w:tab w:val="clear" w:pos="567"/>
        </w:tabs>
      </w:pPr>
      <w:r w:rsidRPr="00394885">
        <w:t>STELARA 45 mg injekce</w:t>
      </w:r>
    </w:p>
    <w:p w14:paraId="1886403D" w14:textId="353E5FF4" w:rsidR="00305DFD" w:rsidRPr="00394885" w:rsidRDefault="00305DFD" w:rsidP="00305DFD">
      <w:pPr>
        <w:tabs>
          <w:tab w:val="clear" w:pos="567"/>
        </w:tabs>
      </w:pPr>
      <w:r w:rsidRPr="00394885">
        <w:t>ustekinumab</w:t>
      </w:r>
    </w:p>
    <w:p w14:paraId="715B196E" w14:textId="77777777" w:rsidR="00305DFD" w:rsidRPr="00394885" w:rsidRDefault="00305DFD" w:rsidP="00305DFD">
      <w:pPr>
        <w:tabs>
          <w:tab w:val="clear" w:pos="567"/>
        </w:tabs>
      </w:pPr>
      <w:r w:rsidRPr="00394885">
        <w:t>s.c.</w:t>
      </w:r>
    </w:p>
    <w:p w14:paraId="4EEB96C8" w14:textId="77777777" w:rsidR="00305DFD" w:rsidRPr="00394885" w:rsidRDefault="00305DFD" w:rsidP="00305DFD">
      <w:pPr>
        <w:tabs>
          <w:tab w:val="clear" w:pos="567"/>
        </w:tabs>
      </w:pPr>
    </w:p>
    <w:p w14:paraId="3F046061" w14:textId="77777777" w:rsidR="00305DFD" w:rsidRPr="00394885" w:rsidRDefault="00305DFD" w:rsidP="00305DFD">
      <w:pPr>
        <w:tabs>
          <w:tab w:val="clear" w:pos="567"/>
        </w:tabs>
      </w:pPr>
    </w:p>
    <w:p w14:paraId="25F24E65"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5BB63468" w14:textId="77777777" w:rsidR="00305DFD" w:rsidRPr="00394885" w:rsidRDefault="00305DFD" w:rsidP="00305DFD">
      <w:pPr>
        <w:tabs>
          <w:tab w:val="clear" w:pos="567"/>
        </w:tabs>
      </w:pPr>
    </w:p>
    <w:p w14:paraId="78057110" w14:textId="77777777" w:rsidR="00305DFD" w:rsidRPr="00394885" w:rsidRDefault="00305DFD" w:rsidP="00305DFD">
      <w:pPr>
        <w:tabs>
          <w:tab w:val="clear" w:pos="567"/>
        </w:tabs>
      </w:pPr>
    </w:p>
    <w:p w14:paraId="03CF799D" w14:textId="77777777" w:rsidR="00305DFD" w:rsidRPr="00394885" w:rsidRDefault="00305DFD" w:rsidP="00305DFD">
      <w:pPr>
        <w:tabs>
          <w:tab w:val="clear" w:pos="567"/>
        </w:tabs>
      </w:pPr>
    </w:p>
    <w:p w14:paraId="497926D2"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47D31543" w14:textId="77777777" w:rsidR="00305DFD" w:rsidRPr="00394885" w:rsidRDefault="00305DFD" w:rsidP="00305DFD">
      <w:pPr>
        <w:tabs>
          <w:tab w:val="clear" w:pos="567"/>
        </w:tabs>
      </w:pPr>
    </w:p>
    <w:p w14:paraId="07E3966B" w14:textId="77777777" w:rsidR="00305DFD" w:rsidRPr="00394885" w:rsidRDefault="00305DFD" w:rsidP="00305DFD">
      <w:pPr>
        <w:tabs>
          <w:tab w:val="clear" w:pos="567"/>
        </w:tabs>
      </w:pPr>
      <w:r w:rsidRPr="00394885">
        <w:t>EXP</w:t>
      </w:r>
    </w:p>
    <w:p w14:paraId="410E29A3" w14:textId="77777777" w:rsidR="00305DFD" w:rsidRPr="00394885" w:rsidRDefault="00305DFD" w:rsidP="00305DFD">
      <w:pPr>
        <w:tabs>
          <w:tab w:val="clear" w:pos="567"/>
        </w:tabs>
      </w:pPr>
    </w:p>
    <w:p w14:paraId="576036D8" w14:textId="77777777" w:rsidR="00305DFD" w:rsidRPr="00394885" w:rsidRDefault="00305DFD" w:rsidP="00305DFD">
      <w:pPr>
        <w:tabs>
          <w:tab w:val="clear" w:pos="567"/>
        </w:tabs>
      </w:pPr>
    </w:p>
    <w:p w14:paraId="2124D423"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1CEB0A20" w14:textId="77777777" w:rsidR="00305DFD" w:rsidRPr="00394885" w:rsidRDefault="00305DFD" w:rsidP="00305DFD">
      <w:pPr>
        <w:tabs>
          <w:tab w:val="clear" w:pos="567"/>
        </w:tabs>
      </w:pPr>
    </w:p>
    <w:p w14:paraId="7FF02512" w14:textId="77777777" w:rsidR="00305DFD" w:rsidRPr="00394885" w:rsidRDefault="00305DFD" w:rsidP="00305DFD">
      <w:pPr>
        <w:tabs>
          <w:tab w:val="clear" w:pos="567"/>
        </w:tabs>
      </w:pPr>
      <w:r w:rsidRPr="00394885">
        <w:t>Lot</w:t>
      </w:r>
    </w:p>
    <w:p w14:paraId="3ACB0D43" w14:textId="77777777" w:rsidR="00305DFD" w:rsidRPr="00394885" w:rsidRDefault="00305DFD" w:rsidP="00305DFD">
      <w:pPr>
        <w:tabs>
          <w:tab w:val="clear" w:pos="567"/>
        </w:tabs>
      </w:pPr>
    </w:p>
    <w:p w14:paraId="1AC8A892" w14:textId="77777777" w:rsidR="00305DFD" w:rsidRPr="00394885" w:rsidRDefault="00305DFD" w:rsidP="00305DFD">
      <w:pPr>
        <w:tabs>
          <w:tab w:val="clear" w:pos="567"/>
        </w:tabs>
      </w:pPr>
    </w:p>
    <w:p w14:paraId="1EF7ABBA"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1E83CB60" w14:textId="77777777" w:rsidR="00305DFD" w:rsidRPr="00394885" w:rsidRDefault="00305DFD" w:rsidP="00305DFD">
      <w:pPr>
        <w:tabs>
          <w:tab w:val="clear" w:pos="567"/>
        </w:tabs>
      </w:pPr>
    </w:p>
    <w:p w14:paraId="411DDC52" w14:textId="77777777" w:rsidR="00305DFD" w:rsidRPr="00394885" w:rsidRDefault="00305DFD" w:rsidP="00305DFD">
      <w:pPr>
        <w:tabs>
          <w:tab w:val="clear" w:pos="567"/>
        </w:tabs>
      </w:pPr>
      <w:r w:rsidRPr="00394885">
        <w:t>45 mg/0,5 ml</w:t>
      </w:r>
    </w:p>
    <w:p w14:paraId="319A0357" w14:textId="77777777" w:rsidR="00305DFD" w:rsidRPr="00394885" w:rsidRDefault="00305DFD" w:rsidP="00305DFD">
      <w:pPr>
        <w:tabs>
          <w:tab w:val="clear" w:pos="567"/>
        </w:tabs>
      </w:pPr>
    </w:p>
    <w:p w14:paraId="7C7EFA5E" w14:textId="77777777" w:rsidR="00305DFD" w:rsidRPr="00394885" w:rsidRDefault="00305DFD" w:rsidP="00305DFD">
      <w:pPr>
        <w:tabs>
          <w:tab w:val="clear" w:pos="567"/>
        </w:tabs>
      </w:pPr>
    </w:p>
    <w:p w14:paraId="2E57D937"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7B34F090" w14:textId="77777777" w:rsidR="00305DFD" w:rsidRPr="00394885" w:rsidRDefault="00305DFD" w:rsidP="00305DFD">
      <w:pPr>
        <w:pBdr>
          <w:top w:val="single" w:sz="4" w:space="1" w:color="auto"/>
          <w:left w:val="single" w:sz="4" w:space="4" w:color="auto"/>
          <w:bottom w:val="single" w:sz="4" w:space="1" w:color="auto"/>
          <w:right w:val="single" w:sz="4" w:space="4" w:color="auto"/>
        </w:pBdr>
        <w:ind w:left="567" w:hanging="567"/>
        <w:rPr>
          <w:b/>
          <w:bCs/>
        </w:rPr>
      </w:pPr>
      <w:r w:rsidRPr="00394885">
        <w:rPr>
          <w:b/>
          <w:bCs/>
        </w:rPr>
        <w:br w:type="page"/>
        <w:t>ÚDAJE UVÁDĚNÉ NA VNĚJŠÍM OBALU</w:t>
      </w:r>
    </w:p>
    <w:p w14:paraId="38FDBF7F"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p>
    <w:p w14:paraId="79A83649" w14:textId="2C724445"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KRABIČKA NA PŘEDPLNĚNÉ PERO (90 mg)</w:t>
      </w:r>
    </w:p>
    <w:p w14:paraId="453795D7" w14:textId="77777777" w:rsidR="00305DFD" w:rsidRPr="00394885" w:rsidRDefault="00305DFD" w:rsidP="00305DFD">
      <w:pPr>
        <w:tabs>
          <w:tab w:val="clear" w:pos="567"/>
        </w:tabs>
      </w:pPr>
    </w:p>
    <w:p w14:paraId="007C34BF" w14:textId="77777777" w:rsidR="00305DFD" w:rsidRPr="00394885" w:rsidRDefault="00305DFD" w:rsidP="00305DFD">
      <w:pPr>
        <w:tabs>
          <w:tab w:val="clear" w:pos="567"/>
        </w:tabs>
      </w:pPr>
    </w:p>
    <w:p w14:paraId="38003C7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w:t>
      </w:r>
    </w:p>
    <w:p w14:paraId="7C1D2441" w14:textId="77777777" w:rsidR="00305DFD" w:rsidRPr="00394885" w:rsidRDefault="00305DFD" w:rsidP="00305DFD">
      <w:pPr>
        <w:tabs>
          <w:tab w:val="clear" w:pos="567"/>
        </w:tabs>
      </w:pPr>
    </w:p>
    <w:p w14:paraId="0504DAA9" w14:textId="16697C95" w:rsidR="00305DFD" w:rsidRPr="00394885" w:rsidRDefault="00305DFD" w:rsidP="00305DFD">
      <w:pPr>
        <w:tabs>
          <w:tab w:val="clear" w:pos="567"/>
        </w:tabs>
      </w:pPr>
      <w:r w:rsidRPr="00394885">
        <w:t>STELARA 90 mg injekční roztok v předplněném peru</w:t>
      </w:r>
    </w:p>
    <w:p w14:paraId="2645416A" w14:textId="1DC30CAB" w:rsidR="00305DFD" w:rsidRPr="00394885" w:rsidRDefault="00305DFD" w:rsidP="00305DFD">
      <w:pPr>
        <w:tabs>
          <w:tab w:val="clear" w:pos="567"/>
        </w:tabs>
      </w:pPr>
      <w:r w:rsidRPr="00394885">
        <w:t>ustekinumab</w:t>
      </w:r>
    </w:p>
    <w:p w14:paraId="49EB45F1" w14:textId="77777777" w:rsidR="00305DFD" w:rsidRPr="00394885" w:rsidRDefault="00305DFD" w:rsidP="00305DFD">
      <w:pPr>
        <w:tabs>
          <w:tab w:val="clear" w:pos="567"/>
        </w:tabs>
      </w:pPr>
    </w:p>
    <w:p w14:paraId="61E6FE7F" w14:textId="77777777" w:rsidR="00305DFD" w:rsidRPr="00394885" w:rsidRDefault="00305DFD" w:rsidP="00305DFD">
      <w:pPr>
        <w:tabs>
          <w:tab w:val="clear" w:pos="567"/>
        </w:tabs>
      </w:pPr>
    </w:p>
    <w:p w14:paraId="75BE4711"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OBSAH LÉČIVÉ LÁTKY/LÉČIVÝCH LÁTEK</w:t>
      </w:r>
    </w:p>
    <w:p w14:paraId="1FB95DD3" w14:textId="77777777" w:rsidR="00305DFD" w:rsidRPr="00394885" w:rsidRDefault="00305DFD" w:rsidP="00305DFD">
      <w:pPr>
        <w:tabs>
          <w:tab w:val="clear" w:pos="567"/>
        </w:tabs>
      </w:pPr>
    </w:p>
    <w:p w14:paraId="25512ADD" w14:textId="1AFA9E02" w:rsidR="00305DFD" w:rsidRPr="00394885" w:rsidRDefault="00305DFD" w:rsidP="00305DFD">
      <w:pPr>
        <w:tabs>
          <w:tab w:val="clear" w:pos="567"/>
        </w:tabs>
      </w:pPr>
      <w:r w:rsidRPr="00394885">
        <w:t>Jedno předplněné pero obsahuje 90 mg</w:t>
      </w:r>
      <w:r w:rsidR="00B455C8" w:rsidRPr="00394885">
        <w:t xml:space="preserve"> ustekinumabu</w:t>
      </w:r>
      <w:r w:rsidRPr="00394885">
        <w:t xml:space="preserve"> v 1 ml.</w:t>
      </w:r>
    </w:p>
    <w:p w14:paraId="35E63781" w14:textId="77777777" w:rsidR="00305DFD" w:rsidRPr="00394885" w:rsidRDefault="00305DFD" w:rsidP="00305DFD">
      <w:pPr>
        <w:tabs>
          <w:tab w:val="clear" w:pos="567"/>
        </w:tabs>
      </w:pPr>
    </w:p>
    <w:p w14:paraId="5BEC13D2" w14:textId="77777777" w:rsidR="00305DFD" w:rsidRPr="00394885" w:rsidRDefault="00305DFD" w:rsidP="00305DFD">
      <w:pPr>
        <w:tabs>
          <w:tab w:val="clear" w:pos="567"/>
        </w:tabs>
      </w:pPr>
    </w:p>
    <w:p w14:paraId="0AC155D4"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SEZNAM POMOCNÝCH LÁTEK</w:t>
      </w:r>
    </w:p>
    <w:p w14:paraId="36066721" w14:textId="77777777" w:rsidR="00305DFD" w:rsidRPr="00394885" w:rsidRDefault="00305DFD" w:rsidP="00305DFD">
      <w:pPr>
        <w:tabs>
          <w:tab w:val="clear" w:pos="567"/>
        </w:tabs>
        <w:rPr>
          <w:iCs/>
        </w:rPr>
      </w:pPr>
    </w:p>
    <w:p w14:paraId="2EAF30E9" w14:textId="7ED20688" w:rsidR="00305DFD" w:rsidRPr="00394885" w:rsidRDefault="00305DFD" w:rsidP="00305DFD">
      <w:pPr>
        <w:tabs>
          <w:tab w:val="clear" w:pos="567"/>
        </w:tabs>
      </w:pPr>
      <w:r w:rsidRPr="00394885">
        <w:rPr>
          <w:iCs/>
        </w:rPr>
        <w:t>Pomocné látky: sacharóza, histidin, monohydrát histidin-hydrochloridu, polysorbát</w:t>
      </w:r>
      <w:r w:rsidR="00594779" w:rsidRPr="00394885">
        <w:rPr>
          <w:iCs/>
        </w:rPr>
        <w:t> </w:t>
      </w:r>
      <w:r w:rsidRPr="00394885">
        <w:rPr>
          <w:iCs/>
        </w:rPr>
        <w:t>80, voda pro injekci.</w:t>
      </w:r>
      <w:r w:rsidRPr="00394885">
        <w:t xml:space="preserve"> Obal tohoto léčivého přípravku obsahuje latexovou pryž. </w:t>
      </w:r>
      <w:r w:rsidRPr="00394885">
        <w:rPr>
          <w:highlight w:val="lightGray"/>
        </w:rPr>
        <w:t>Pro další informace si přečtěte příbalovou informaci.</w:t>
      </w:r>
    </w:p>
    <w:p w14:paraId="11F41EE8" w14:textId="77777777" w:rsidR="00305DFD" w:rsidRPr="00394885" w:rsidRDefault="00305DFD" w:rsidP="00305DFD">
      <w:pPr>
        <w:tabs>
          <w:tab w:val="clear" w:pos="567"/>
        </w:tabs>
      </w:pPr>
    </w:p>
    <w:p w14:paraId="5D526FF7" w14:textId="77777777" w:rsidR="00305DFD" w:rsidRPr="00394885" w:rsidRDefault="00305DFD" w:rsidP="00305DFD">
      <w:pPr>
        <w:tabs>
          <w:tab w:val="clear" w:pos="567"/>
        </w:tabs>
      </w:pPr>
    </w:p>
    <w:p w14:paraId="3E9E2DB9"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LÉKOVÁ FORMA A OBSAH BALENÍ</w:t>
      </w:r>
    </w:p>
    <w:p w14:paraId="554CE7A0" w14:textId="77777777" w:rsidR="00305DFD" w:rsidRPr="00394885" w:rsidRDefault="00305DFD" w:rsidP="00305DFD">
      <w:pPr>
        <w:tabs>
          <w:tab w:val="clear" w:pos="567"/>
        </w:tabs>
      </w:pPr>
    </w:p>
    <w:p w14:paraId="025EC1AA" w14:textId="5A5199F3" w:rsidR="00305DFD" w:rsidRPr="00394885" w:rsidRDefault="00305DFD" w:rsidP="00305DFD">
      <w:pPr>
        <w:tabs>
          <w:tab w:val="clear" w:pos="567"/>
        </w:tabs>
      </w:pPr>
      <w:r w:rsidRPr="00394885">
        <w:rPr>
          <w:highlight w:val="lightGray"/>
        </w:rPr>
        <w:t>Injekční roztok</w:t>
      </w:r>
    </w:p>
    <w:p w14:paraId="083856C0" w14:textId="77777777" w:rsidR="00305DFD" w:rsidRPr="00394885" w:rsidRDefault="00305DFD" w:rsidP="00305DFD">
      <w:pPr>
        <w:tabs>
          <w:tab w:val="clear" w:pos="567"/>
        </w:tabs>
      </w:pPr>
      <w:r w:rsidRPr="00394885">
        <w:t>90 mg/1 ml</w:t>
      </w:r>
    </w:p>
    <w:p w14:paraId="7464BBDF" w14:textId="655EEB68" w:rsidR="00305DFD" w:rsidRPr="00394885" w:rsidRDefault="00305DFD" w:rsidP="00305DFD">
      <w:pPr>
        <w:tabs>
          <w:tab w:val="clear" w:pos="567"/>
        </w:tabs>
      </w:pPr>
      <w:r w:rsidRPr="00394885">
        <w:t>1 předplněné pero</w:t>
      </w:r>
    </w:p>
    <w:p w14:paraId="67A52B11" w14:textId="4C11D3CE" w:rsidR="00305DFD" w:rsidRPr="00394885" w:rsidRDefault="0004621E" w:rsidP="00305DFD">
      <w:pPr>
        <w:tabs>
          <w:tab w:val="clear" w:pos="567"/>
        </w:tabs>
      </w:pPr>
      <w:r w:rsidRPr="00394885">
        <w:t>Jednodávkové</w:t>
      </w:r>
      <w:r w:rsidR="00305DFD" w:rsidRPr="00394885">
        <w:t xml:space="preserve"> předplněné pero</w:t>
      </w:r>
    </w:p>
    <w:p w14:paraId="57884CB7" w14:textId="77777777" w:rsidR="00305DFD" w:rsidRPr="00394885" w:rsidRDefault="00305DFD" w:rsidP="00305DFD">
      <w:pPr>
        <w:tabs>
          <w:tab w:val="clear" w:pos="567"/>
        </w:tabs>
      </w:pPr>
    </w:p>
    <w:p w14:paraId="22F3FCFF" w14:textId="77777777" w:rsidR="00305DFD" w:rsidRPr="00394885" w:rsidRDefault="00305DFD" w:rsidP="00305DFD">
      <w:pPr>
        <w:tabs>
          <w:tab w:val="clear" w:pos="567"/>
        </w:tabs>
      </w:pPr>
    </w:p>
    <w:p w14:paraId="053D876D"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ZPŮSOB A CESTA/CESTY PODÁNÍ</w:t>
      </w:r>
    </w:p>
    <w:p w14:paraId="24810A56" w14:textId="77777777" w:rsidR="00305DFD" w:rsidRPr="00394885" w:rsidRDefault="00305DFD" w:rsidP="00305DFD">
      <w:pPr>
        <w:tabs>
          <w:tab w:val="clear" w:pos="567"/>
        </w:tabs>
      </w:pPr>
    </w:p>
    <w:p w14:paraId="377387C2" w14:textId="1C1AF811" w:rsidR="00305DFD" w:rsidRPr="00394885" w:rsidRDefault="00305DFD" w:rsidP="00305DFD">
      <w:pPr>
        <w:tabs>
          <w:tab w:val="clear" w:pos="567"/>
        </w:tabs>
      </w:pPr>
      <w:r w:rsidRPr="00394885">
        <w:t xml:space="preserve">ZDE </w:t>
      </w:r>
      <w:r w:rsidR="0004621E" w:rsidRPr="00394885">
        <w:t>OTEVŘETE</w:t>
      </w:r>
    </w:p>
    <w:p w14:paraId="05763F64" w14:textId="170D4B64" w:rsidR="00305DFD" w:rsidRPr="00394885" w:rsidRDefault="00305DFD" w:rsidP="00305DFD">
      <w:pPr>
        <w:tabs>
          <w:tab w:val="clear" w:pos="567"/>
        </w:tabs>
      </w:pPr>
      <w:r w:rsidRPr="00394885">
        <w:t>Netřep</w:t>
      </w:r>
      <w:r w:rsidR="00747694" w:rsidRPr="00394885">
        <w:t>ejte</w:t>
      </w:r>
      <w:r w:rsidRPr="00394885">
        <w:t>.</w:t>
      </w:r>
    </w:p>
    <w:p w14:paraId="246A9102" w14:textId="12F421C2" w:rsidR="00305DFD" w:rsidRPr="00394885" w:rsidRDefault="00305DFD" w:rsidP="00305DFD">
      <w:pPr>
        <w:tabs>
          <w:tab w:val="clear" w:pos="567"/>
        </w:tabs>
        <w:rPr>
          <w:iCs/>
        </w:rPr>
      </w:pPr>
      <w:r w:rsidRPr="00394885">
        <w:rPr>
          <w:iCs/>
        </w:rPr>
        <w:t>Subkutánní podání</w:t>
      </w:r>
    </w:p>
    <w:p w14:paraId="2749BD9D" w14:textId="77777777" w:rsidR="00305DFD" w:rsidRPr="00394885" w:rsidRDefault="00305DFD" w:rsidP="00305DFD">
      <w:pPr>
        <w:tabs>
          <w:tab w:val="clear" w:pos="567"/>
        </w:tabs>
      </w:pPr>
      <w:r w:rsidRPr="00394885">
        <w:t>Před použitím si přečtěte příbalovou informaci.</w:t>
      </w:r>
    </w:p>
    <w:p w14:paraId="52FBF93D" w14:textId="77777777" w:rsidR="00305DFD" w:rsidRPr="00394885" w:rsidRDefault="00305DFD" w:rsidP="00305DFD">
      <w:pPr>
        <w:tabs>
          <w:tab w:val="clear" w:pos="567"/>
        </w:tabs>
      </w:pPr>
    </w:p>
    <w:p w14:paraId="279584C2" w14:textId="77777777" w:rsidR="00305DFD" w:rsidRPr="00394885" w:rsidRDefault="00305DFD" w:rsidP="00305DFD">
      <w:pPr>
        <w:tabs>
          <w:tab w:val="clear" w:pos="567"/>
        </w:tabs>
      </w:pPr>
    </w:p>
    <w:p w14:paraId="2E12DA06"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ZVLÁŠTNÍ UPOZORNĚNÍ, ŽE LÉČIVÝ PŘÍPRAVEK MUSÍ BÝT UCHOVÁVÁN MIMO DOHLED A DOSAH DĚTÍ</w:t>
      </w:r>
    </w:p>
    <w:p w14:paraId="2442DFF7" w14:textId="77777777" w:rsidR="00305DFD" w:rsidRPr="00394885" w:rsidRDefault="00305DFD" w:rsidP="00305DFD">
      <w:pPr>
        <w:tabs>
          <w:tab w:val="clear" w:pos="567"/>
        </w:tabs>
      </w:pPr>
    </w:p>
    <w:p w14:paraId="3496BAA8" w14:textId="77777777" w:rsidR="00305DFD" w:rsidRPr="00394885" w:rsidRDefault="00305DFD" w:rsidP="00305DFD">
      <w:pPr>
        <w:tabs>
          <w:tab w:val="clear" w:pos="567"/>
        </w:tabs>
      </w:pPr>
      <w:r w:rsidRPr="00394885">
        <w:t>Uchovávejte mimo dohled a dosah dětí.</w:t>
      </w:r>
    </w:p>
    <w:p w14:paraId="15839427" w14:textId="77777777" w:rsidR="00305DFD" w:rsidRPr="00394885" w:rsidRDefault="00305DFD" w:rsidP="00305DFD">
      <w:pPr>
        <w:tabs>
          <w:tab w:val="clear" w:pos="567"/>
        </w:tabs>
      </w:pPr>
    </w:p>
    <w:p w14:paraId="73D75CD4" w14:textId="77777777" w:rsidR="00305DFD" w:rsidRPr="00394885" w:rsidRDefault="00305DFD" w:rsidP="00305DFD">
      <w:pPr>
        <w:tabs>
          <w:tab w:val="clear" w:pos="567"/>
        </w:tabs>
      </w:pPr>
    </w:p>
    <w:p w14:paraId="281127DB"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7.</w:t>
      </w:r>
      <w:r w:rsidRPr="00394885">
        <w:rPr>
          <w:b/>
        </w:rPr>
        <w:tab/>
        <w:t>DALŠÍ ZVLÁŠTNÍ UPOZORNĚNÍ, POKUD JE POTŘEBNÉ</w:t>
      </w:r>
    </w:p>
    <w:p w14:paraId="3532B355" w14:textId="77777777" w:rsidR="00305DFD" w:rsidRPr="00394885" w:rsidRDefault="00305DFD" w:rsidP="00305DFD">
      <w:pPr>
        <w:tabs>
          <w:tab w:val="clear" w:pos="567"/>
        </w:tabs>
      </w:pPr>
    </w:p>
    <w:p w14:paraId="75169540" w14:textId="77777777" w:rsidR="00305DFD" w:rsidRPr="00394885" w:rsidRDefault="00305DFD" w:rsidP="00305DFD">
      <w:pPr>
        <w:tabs>
          <w:tab w:val="clear" w:pos="567"/>
        </w:tabs>
      </w:pPr>
    </w:p>
    <w:p w14:paraId="7E689C20" w14:textId="77777777" w:rsidR="00305DFD" w:rsidRPr="00394885" w:rsidRDefault="00305DFD" w:rsidP="00305DFD">
      <w:pPr>
        <w:tabs>
          <w:tab w:val="clear" w:pos="567"/>
        </w:tabs>
      </w:pPr>
    </w:p>
    <w:p w14:paraId="0E3A7CC7"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8.</w:t>
      </w:r>
      <w:r w:rsidRPr="00394885">
        <w:rPr>
          <w:b/>
        </w:rPr>
        <w:tab/>
        <w:t>POUŽITELNOST</w:t>
      </w:r>
    </w:p>
    <w:p w14:paraId="74D18939" w14:textId="77777777" w:rsidR="00305DFD" w:rsidRPr="00394885" w:rsidRDefault="00305DFD" w:rsidP="00305DFD">
      <w:pPr>
        <w:tabs>
          <w:tab w:val="clear" w:pos="567"/>
        </w:tabs>
      </w:pPr>
    </w:p>
    <w:p w14:paraId="258A52FC" w14:textId="77777777" w:rsidR="00305DFD" w:rsidRPr="00394885" w:rsidRDefault="00305DFD" w:rsidP="00305DFD">
      <w:pPr>
        <w:tabs>
          <w:tab w:val="clear" w:pos="567"/>
        </w:tabs>
      </w:pPr>
      <w:r w:rsidRPr="00394885">
        <w:t>EXP</w:t>
      </w:r>
    </w:p>
    <w:p w14:paraId="469E4A04" w14:textId="4439AE71" w:rsidR="00305DFD" w:rsidRPr="00394885" w:rsidRDefault="00305DFD" w:rsidP="00305DFD">
      <w:pPr>
        <w:tabs>
          <w:tab w:val="clear" w:pos="567"/>
        </w:tabs>
      </w:pPr>
      <w:r w:rsidRPr="00394885">
        <w:t xml:space="preserve">Datum </w:t>
      </w:r>
      <w:r w:rsidR="009D76F7" w:rsidRPr="00394885">
        <w:t>likvidace</w:t>
      </w:r>
      <w:r w:rsidRPr="00394885">
        <w:t>, pokud je přípravek uchováván při pokojové teplotě: ___________________</w:t>
      </w:r>
    </w:p>
    <w:p w14:paraId="418A4555" w14:textId="77777777" w:rsidR="00305DFD" w:rsidRPr="00394885" w:rsidRDefault="00305DFD" w:rsidP="00305DFD">
      <w:pPr>
        <w:tabs>
          <w:tab w:val="clear" w:pos="567"/>
        </w:tabs>
      </w:pPr>
    </w:p>
    <w:p w14:paraId="7092AB76" w14:textId="77777777" w:rsidR="00305DFD" w:rsidRPr="00394885" w:rsidRDefault="00305DFD" w:rsidP="00305DFD">
      <w:pPr>
        <w:tabs>
          <w:tab w:val="clear" w:pos="567"/>
        </w:tabs>
      </w:pPr>
    </w:p>
    <w:p w14:paraId="45C8C90D" w14:textId="77777777" w:rsidR="00305DFD" w:rsidRPr="00394885" w:rsidRDefault="00305DFD" w:rsidP="00305DFD">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9.</w:t>
      </w:r>
      <w:r w:rsidRPr="00394885">
        <w:rPr>
          <w:b/>
        </w:rPr>
        <w:tab/>
        <w:t>ZVLÁŠTNÍ PODMÍNKY PRO UCHOVÁVÁNÍ</w:t>
      </w:r>
    </w:p>
    <w:p w14:paraId="42D5C2E0" w14:textId="77777777" w:rsidR="00305DFD" w:rsidRPr="00394885" w:rsidRDefault="00305DFD" w:rsidP="00305DFD">
      <w:pPr>
        <w:keepNext/>
        <w:tabs>
          <w:tab w:val="clear" w:pos="567"/>
        </w:tabs>
      </w:pPr>
    </w:p>
    <w:p w14:paraId="1DA1EC56" w14:textId="77777777" w:rsidR="00305DFD" w:rsidRPr="00394885" w:rsidRDefault="00305DFD" w:rsidP="00305DFD">
      <w:pPr>
        <w:tabs>
          <w:tab w:val="clear" w:pos="567"/>
        </w:tabs>
      </w:pPr>
      <w:r w:rsidRPr="00394885">
        <w:t>Uchovávejte v chladničce.</w:t>
      </w:r>
    </w:p>
    <w:p w14:paraId="67F4545D" w14:textId="77777777" w:rsidR="00305DFD" w:rsidRPr="00394885" w:rsidRDefault="00305DFD" w:rsidP="00305DFD">
      <w:pPr>
        <w:tabs>
          <w:tab w:val="clear" w:pos="567"/>
        </w:tabs>
      </w:pPr>
      <w:r w:rsidRPr="00394885">
        <w:t>Chraňte před mrazem.</w:t>
      </w:r>
    </w:p>
    <w:p w14:paraId="23556BAC" w14:textId="64891565" w:rsidR="00305DFD" w:rsidRPr="00394885" w:rsidRDefault="00305DFD" w:rsidP="00305DFD">
      <w:pPr>
        <w:tabs>
          <w:tab w:val="clear" w:pos="567"/>
        </w:tabs>
      </w:pPr>
      <w:r w:rsidRPr="00394885">
        <w:t>Uchovávejte předplněné pero v krabičce, aby byl přípravek chráněn před světlem.</w:t>
      </w:r>
    </w:p>
    <w:p w14:paraId="1F1070F1" w14:textId="521F6DD4" w:rsidR="00305DFD" w:rsidRPr="00394885" w:rsidRDefault="00305DFD" w:rsidP="00305DFD">
      <w:pPr>
        <w:tabs>
          <w:tab w:val="clear" w:pos="567"/>
        </w:tabs>
      </w:pPr>
      <w:r w:rsidRPr="00394885">
        <w:t>Lze uchovávat při pokojové teplotě (do 30</w:t>
      </w:r>
      <w:r w:rsidRPr="00394885">
        <w:rPr>
          <w:rFonts w:eastAsia="Times New Roman"/>
        </w:rPr>
        <w:t> </w:t>
      </w:r>
      <w:r w:rsidRPr="00394885">
        <w:t xml:space="preserve">°C) </w:t>
      </w:r>
      <w:r w:rsidR="00971440" w:rsidRPr="00394885">
        <w:t xml:space="preserve">jednorázově </w:t>
      </w:r>
      <w:r w:rsidRPr="00394885">
        <w:t>po dobu až 30 dnů, avšak nepřesahující původní datum exspirace.</w:t>
      </w:r>
    </w:p>
    <w:p w14:paraId="54C97DA7" w14:textId="77777777" w:rsidR="00305DFD" w:rsidRPr="00394885" w:rsidRDefault="00305DFD" w:rsidP="00305DFD"/>
    <w:p w14:paraId="50E66109" w14:textId="77777777" w:rsidR="00305DFD" w:rsidRPr="00394885" w:rsidRDefault="00305DFD" w:rsidP="00305DFD"/>
    <w:p w14:paraId="3125694B"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10.</w:t>
      </w:r>
      <w:r w:rsidRPr="00394885">
        <w:rPr>
          <w:b/>
        </w:rPr>
        <w:tab/>
        <w:t>ZVLÁŠTNÍ UPOZORNĚNÍ PRO LIKVIDACI NEPOUŽITÝCH LÉČIVÝCH PŘÍPRAVKŮ NEBO ODPADU Z NICH, POKUD JE TO VHODNÉ</w:t>
      </w:r>
    </w:p>
    <w:p w14:paraId="03451F9E" w14:textId="77777777" w:rsidR="00305DFD" w:rsidRPr="00394885" w:rsidRDefault="00305DFD" w:rsidP="00305DFD">
      <w:pPr>
        <w:tabs>
          <w:tab w:val="clear" w:pos="567"/>
        </w:tabs>
      </w:pPr>
    </w:p>
    <w:p w14:paraId="0DDA9AD0" w14:textId="77777777" w:rsidR="00305DFD" w:rsidRPr="00394885" w:rsidRDefault="00305DFD" w:rsidP="00305DFD">
      <w:pPr>
        <w:tabs>
          <w:tab w:val="clear" w:pos="567"/>
        </w:tabs>
      </w:pPr>
    </w:p>
    <w:p w14:paraId="1671C9B3" w14:textId="77777777" w:rsidR="00305DFD" w:rsidRPr="00394885" w:rsidRDefault="00305DFD" w:rsidP="00305DFD">
      <w:pPr>
        <w:tabs>
          <w:tab w:val="clear" w:pos="567"/>
        </w:tabs>
      </w:pPr>
    </w:p>
    <w:p w14:paraId="2653A1F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11.</w:t>
      </w:r>
      <w:r w:rsidRPr="00394885">
        <w:rPr>
          <w:b/>
        </w:rPr>
        <w:tab/>
        <w:t>NÁZEV A ADRESA DRŽITELE ROZHODNUTÍ O REGISTRACI</w:t>
      </w:r>
    </w:p>
    <w:p w14:paraId="7179FEBC" w14:textId="77777777" w:rsidR="00305DFD" w:rsidRPr="00394885" w:rsidRDefault="00305DFD" w:rsidP="00305DFD">
      <w:pPr>
        <w:tabs>
          <w:tab w:val="clear" w:pos="567"/>
        </w:tabs>
      </w:pPr>
    </w:p>
    <w:p w14:paraId="702E695B" w14:textId="77777777" w:rsidR="00305DFD" w:rsidRPr="00394885" w:rsidRDefault="00305DFD" w:rsidP="00305DFD">
      <w:pPr>
        <w:rPr>
          <w:szCs w:val="13"/>
        </w:rPr>
      </w:pPr>
      <w:r w:rsidRPr="00394885">
        <w:rPr>
          <w:szCs w:val="13"/>
        </w:rPr>
        <w:t>Janssen-Cilag International NV</w:t>
      </w:r>
    </w:p>
    <w:p w14:paraId="3F8CBA06" w14:textId="77777777" w:rsidR="00305DFD" w:rsidRPr="00394885" w:rsidRDefault="00305DFD" w:rsidP="00305DFD">
      <w:pPr>
        <w:rPr>
          <w:szCs w:val="13"/>
        </w:rPr>
      </w:pPr>
      <w:r w:rsidRPr="00394885">
        <w:rPr>
          <w:szCs w:val="13"/>
        </w:rPr>
        <w:t>Turnhoutseweg 30</w:t>
      </w:r>
    </w:p>
    <w:p w14:paraId="14C95CA9" w14:textId="77777777" w:rsidR="00305DFD" w:rsidRPr="00394885" w:rsidRDefault="00305DFD" w:rsidP="00305DFD">
      <w:pPr>
        <w:rPr>
          <w:szCs w:val="13"/>
        </w:rPr>
      </w:pPr>
      <w:r w:rsidRPr="00394885">
        <w:rPr>
          <w:szCs w:val="13"/>
        </w:rPr>
        <w:t>B-2340 Beerse</w:t>
      </w:r>
    </w:p>
    <w:p w14:paraId="0BF48921" w14:textId="77777777" w:rsidR="00305DFD" w:rsidRPr="00394885" w:rsidRDefault="00305DFD" w:rsidP="00305DFD">
      <w:pPr>
        <w:tabs>
          <w:tab w:val="clear" w:pos="567"/>
        </w:tabs>
      </w:pPr>
      <w:r w:rsidRPr="00394885">
        <w:rPr>
          <w:szCs w:val="13"/>
        </w:rPr>
        <w:t>Belgie</w:t>
      </w:r>
    </w:p>
    <w:p w14:paraId="3F3D6046" w14:textId="77777777" w:rsidR="00305DFD" w:rsidRPr="00394885" w:rsidRDefault="00305DFD" w:rsidP="00305DFD">
      <w:pPr>
        <w:tabs>
          <w:tab w:val="clear" w:pos="567"/>
        </w:tabs>
      </w:pPr>
    </w:p>
    <w:p w14:paraId="30A33A7E" w14:textId="77777777" w:rsidR="00305DFD" w:rsidRPr="00394885" w:rsidRDefault="00305DFD" w:rsidP="00305DFD">
      <w:pPr>
        <w:tabs>
          <w:tab w:val="clear" w:pos="567"/>
        </w:tabs>
      </w:pPr>
    </w:p>
    <w:p w14:paraId="0107BE2E"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12.</w:t>
      </w:r>
      <w:r w:rsidRPr="00394885">
        <w:rPr>
          <w:b/>
        </w:rPr>
        <w:tab/>
        <w:t>REGISTRAČNÍ ČÍSLO/ČÍSLA</w:t>
      </w:r>
    </w:p>
    <w:p w14:paraId="2117AC5A" w14:textId="77777777" w:rsidR="00305DFD" w:rsidRPr="00394885" w:rsidRDefault="00305DFD" w:rsidP="00305DFD">
      <w:pPr>
        <w:tabs>
          <w:tab w:val="clear" w:pos="567"/>
        </w:tabs>
      </w:pPr>
    </w:p>
    <w:p w14:paraId="243BB0AC" w14:textId="7F2540FC" w:rsidR="00305DFD" w:rsidRPr="00394885" w:rsidRDefault="00305DFD" w:rsidP="00305DFD">
      <w:pPr>
        <w:rPr>
          <w:szCs w:val="24"/>
        </w:rPr>
      </w:pPr>
      <w:r w:rsidRPr="00394885">
        <w:rPr>
          <w:szCs w:val="24"/>
        </w:rPr>
        <w:t>EU/</w:t>
      </w:r>
      <w:r w:rsidRPr="00394885">
        <w:rPr>
          <w:szCs w:val="22"/>
        </w:rPr>
        <w:t>1/08/494/00</w:t>
      </w:r>
      <w:r w:rsidR="00D0614D" w:rsidRPr="00394885">
        <w:rPr>
          <w:szCs w:val="22"/>
        </w:rPr>
        <w:t>7</w:t>
      </w:r>
    </w:p>
    <w:p w14:paraId="20F56966" w14:textId="77777777" w:rsidR="00305DFD" w:rsidRPr="00394885" w:rsidRDefault="00305DFD" w:rsidP="00305DFD">
      <w:pPr>
        <w:tabs>
          <w:tab w:val="clear" w:pos="567"/>
        </w:tabs>
      </w:pPr>
    </w:p>
    <w:p w14:paraId="01D94503" w14:textId="77777777" w:rsidR="00305DFD" w:rsidRPr="00394885" w:rsidRDefault="00305DFD" w:rsidP="00305DFD">
      <w:pPr>
        <w:tabs>
          <w:tab w:val="clear" w:pos="567"/>
        </w:tabs>
      </w:pPr>
    </w:p>
    <w:p w14:paraId="073942D9"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13.</w:t>
      </w:r>
      <w:r w:rsidRPr="00394885">
        <w:rPr>
          <w:b/>
        </w:rPr>
        <w:tab/>
        <w:t>ČÍSLO ŠARŽE</w:t>
      </w:r>
    </w:p>
    <w:p w14:paraId="3AC623E3" w14:textId="77777777" w:rsidR="00305DFD" w:rsidRPr="00394885" w:rsidRDefault="00305DFD" w:rsidP="00305DFD">
      <w:pPr>
        <w:tabs>
          <w:tab w:val="clear" w:pos="567"/>
        </w:tabs>
      </w:pPr>
    </w:p>
    <w:p w14:paraId="5E5B9242" w14:textId="77777777" w:rsidR="00305DFD" w:rsidRPr="00394885" w:rsidRDefault="00305DFD" w:rsidP="00305DFD">
      <w:pPr>
        <w:tabs>
          <w:tab w:val="clear" w:pos="567"/>
        </w:tabs>
      </w:pPr>
      <w:r w:rsidRPr="00394885">
        <w:t>Lot</w:t>
      </w:r>
    </w:p>
    <w:p w14:paraId="7A06DC45" w14:textId="77777777" w:rsidR="00305DFD" w:rsidRPr="00394885" w:rsidRDefault="00305DFD" w:rsidP="00305DFD">
      <w:pPr>
        <w:tabs>
          <w:tab w:val="clear" w:pos="567"/>
        </w:tabs>
      </w:pPr>
    </w:p>
    <w:p w14:paraId="743D2B4A" w14:textId="77777777" w:rsidR="00305DFD" w:rsidRPr="00394885" w:rsidRDefault="00305DFD" w:rsidP="00305DFD">
      <w:pPr>
        <w:tabs>
          <w:tab w:val="clear" w:pos="567"/>
        </w:tabs>
      </w:pPr>
    </w:p>
    <w:p w14:paraId="69B2A932"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14.</w:t>
      </w:r>
      <w:r w:rsidRPr="00394885">
        <w:rPr>
          <w:b/>
        </w:rPr>
        <w:tab/>
        <w:t>KLASIFIKACE PRO VÝDEJ</w:t>
      </w:r>
    </w:p>
    <w:p w14:paraId="0611D1FD" w14:textId="77777777" w:rsidR="00305DFD" w:rsidRPr="00394885" w:rsidRDefault="00305DFD" w:rsidP="00305DFD">
      <w:pPr>
        <w:tabs>
          <w:tab w:val="clear" w:pos="567"/>
        </w:tabs>
      </w:pPr>
    </w:p>
    <w:p w14:paraId="74B17CD2" w14:textId="77777777" w:rsidR="00305DFD" w:rsidRPr="00394885" w:rsidRDefault="00305DFD" w:rsidP="00305DFD">
      <w:pPr>
        <w:tabs>
          <w:tab w:val="clear" w:pos="567"/>
        </w:tabs>
      </w:pPr>
    </w:p>
    <w:p w14:paraId="580E810B" w14:textId="77777777" w:rsidR="00305DFD" w:rsidRPr="00394885" w:rsidRDefault="00305DFD" w:rsidP="00305DFD">
      <w:pPr>
        <w:tabs>
          <w:tab w:val="clear" w:pos="567"/>
        </w:tabs>
      </w:pPr>
    </w:p>
    <w:p w14:paraId="3F796D78"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15.</w:t>
      </w:r>
      <w:r w:rsidRPr="00394885">
        <w:rPr>
          <w:b/>
        </w:rPr>
        <w:tab/>
        <w:t>NÁVOD K POUŽITÍ</w:t>
      </w:r>
    </w:p>
    <w:p w14:paraId="306972B4" w14:textId="77777777" w:rsidR="00305DFD" w:rsidRPr="00394885" w:rsidRDefault="00305DFD" w:rsidP="00305DFD">
      <w:pPr>
        <w:tabs>
          <w:tab w:val="clear" w:pos="567"/>
        </w:tabs>
      </w:pPr>
    </w:p>
    <w:p w14:paraId="586242A0" w14:textId="77777777" w:rsidR="00305DFD" w:rsidRPr="00394885" w:rsidRDefault="00305DFD" w:rsidP="00305DFD">
      <w:pPr>
        <w:tabs>
          <w:tab w:val="clear" w:pos="567"/>
        </w:tabs>
      </w:pPr>
    </w:p>
    <w:p w14:paraId="4CA2C8CB" w14:textId="77777777" w:rsidR="00305DFD" w:rsidRPr="00394885" w:rsidRDefault="00305DFD" w:rsidP="00305DFD">
      <w:pPr>
        <w:tabs>
          <w:tab w:val="clear" w:pos="567"/>
        </w:tabs>
      </w:pPr>
    </w:p>
    <w:p w14:paraId="1BFDF754"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16.</w:t>
      </w:r>
      <w:r w:rsidRPr="00394885">
        <w:rPr>
          <w:b/>
        </w:rPr>
        <w:tab/>
        <w:t>INFORMACE V BRAILLOVĚ PÍSMU</w:t>
      </w:r>
    </w:p>
    <w:p w14:paraId="79061459" w14:textId="77777777" w:rsidR="00305DFD" w:rsidRPr="00394885" w:rsidRDefault="00305DFD" w:rsidP="00305DFD">
      <w:pPr>
        <w:tabs>
          <w:tab w:val="clear" w:pos="567"/>
        </w:tabs>
      </w:pPr>
    </w:p>
    <w:p w14:paraId="79479B6E" w14:textId="77777777" w:rsidR="00305DFD" w:rsidRPr="00394885" w:rsidRDefault="00305DFD" w:rsidP="00305DFD">
      <w:pPr>
        <w:tabs>
          <w:tab w:val="clear" w:pos="567"/>
        </w:tabs>
      </w:pPr>
      <w:r w:rsidRPr="00394885">
        <w:t>STELARA 90 mg</w:t>
      </w:r>
    </w:p>
    <w:p w14:paraId="4B22C9F7" w14:textId="77777777" w:rsidR="00305DFD" w:rsidRPr="00394885" w:rsidRDefault="00305DFD" w:rsidP="00305DFD"/>
    <w:p w14:paraId="10AADE14" w14:textId="77777777" w:rsidR="00305DFD" w:rsidRPr="00394885" w:rsidRDefault="00305DFD" w:rsidP="00305DFD"/>
    <w:p w14:paraId="06165479"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17.</w:t>
      </w:r>
      <w:r w:rsidRPr="00394885">
        <w:rPr>
          <w:b/>
        </w:rPr>
        <w:tab/>
        <w:t xml:space="preserve">JEDINEČNÝ IDENTIFIKÁTOR – </w:t>
      </w:r>
      <w:proofErr w:type="gramStart"/>
      <w:r w:rsidRPr="00394885">
        <w:rPr>
          <w:b/>
        </w:rPr>
        <w:t>2D</w:t>
      </w:r>
      <w:proofErr w:type="gramEnd"/>
      <w:r w:rsidRPr="00394885">
        <w:rPr>
          <w:b/>
        </w:rPr>
        <w:t xml:space="preserve"> ČÁROVÝ KÓD</w:t>
      </w:r>
    </w:p>
    <w:p w14:paraId="21B36A12" w14:textId="77777777" w:rsidR="00305DFD" w:rsidRPr="00394885" w:rsidRDefault="00305DFD" w:rsidP="00305DFD">
      <w:pPr>
        <w:tabs>
          <w:tab w:val="clear" w:pos="567"/>
        </w:tabs>
      </w:pPr>
    </w:p>
    <w:p w14:paraId="7AF8EC48" w14:textId="77777777" w:rsidR="00305DFD" w:rsidRPr="00394885" w:rsidRDefault="00305DFD" w:rsidP="00305DFD">
      <w:proofErr w:type="gramStart"/>
      <w:r w:rsidRPr="00394885">
        <w:rPr>
          <w:highlight w:val="lightGray"/>
        </w:rPr>
        <w:t>2D</w:t>
      </w:r>
      <w:proofErr w:type="gramEnd"/>
      <w:r w:rsidRPr="00394885">
        <w:rPr>
          <w:highlight w:val="lightGray"/>
        </w:rPr>
        <w:t xml:space="preserve"> čárový kód s jedinečným identifikátorem.</w:t>
      </w:r>
    </w:p>
    <w:p w14:paraId="3A8D8BC1" w14:textId="77777777" w:rsidR="00305DFD" w:rsidRPr="00394885" w:rsidRDefault="00305DFD" w:rsidP="00305DFD">
      <w:pPr>
        <w:tabs>
          <w:tab w:val="clear" w:pos="567"/>
        </w:tabs>
      </w:pPr>
    </w:p>
    <w:p w14:paraId="63373FDB" w14:textId="77777777" w:rsidR="00305DFD" w:rsidRPr="00394885" w:rsidRDefault="00305DFD" w:rsidP="00305DFD">
      <w:pPr>
        <w:tabs>
          <w:tab w:val="clear" w:pos="567"/>
        </w:tabs>
      </w:pPr>
    </w:p>
    <w:p w14:paraId="59999F1B" w14:textId="77777777" w:rsidR="00305DFD" w:rsidRPr="00394885" w:rsidRDefault="00305DFD" w:rsidP="00305DFD">
      <w:pPr>
        <w:keepNext/>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18.</w:t>
      </w:r>
      <w:r w:rsidRPr="00394885">
        <w:rPr>
          <w:b/>
        </w:rPr>
        <w:tab/>
        <w:t>JEDINEČNÝ IDENTIFIKÁTOR – DATA ČITELNÁ OKEM</w:t>
      </w:r>
    </w:p>
    <w:p w14:paraId="7579B3E2" w14:textId="77777777" w:rsidR="00305DFD" w:rsidRPr="00394885" w:rsidRDefault="00305DFD" w:rsidP="00305DFD">
      <w:pPr>
        <w:keepNext/>
      </w:pPr>
    </w:p>
    <w:p w14:paraId="58F6E694" w14:textId="77777777" w:rsidR="00305DFD" w:rsidRPr="00394885" w:rsidRDefault="00305DFD" w:rsidP="00305DFD">
      <w:pPr>
        <w:keepNext/>
      </w:pPr>
      <w:r w:rsidRPr="00394885">
        <w:t>PC</w:t>
      </w:r>
    </w:p>
    <w:p w14:paraId="12F890D0" w14:textId="77777777" w:rsidR="00305DFD" w:rsidRPr="00394885" w:rsidRDefault="00305DFD" w:rsidP="00305DFD">
      <w:pPr>
        <w:keepNext/>
      </w:pPr>
      <w:r w:rsidRPr="00394885">
        <w:t>SN</w:t>
      </w:r>
    </w:p>
    <w:p w14:paraId="0F806B04" w14:textId="2453B736" w:rsidR="005E6B84" w:rsidRPr="00394885" w:rsidRDefault="00305DFD">
      <w:pPr>
        <w:tabs>
          <w:tab w:val="clear" w:pos="567"/>
        </w:tabs>
        <w:rPr>
          <w:highlight w:val="lightGray"/>
        </w:rPr>
      </w:pPr>
      <w:r w:rsidRPr="00394885">
        <w:rPr>
          <w:highlight w:val="lightGray"/>
        </w:rPr>
        <w:t>NN</w:t>
      </w:r>
      <w:r w:rsidR="005E6B84" w:rsidRPr="00394885">
        <w:rPr>
          <w:highlight w:val="lightGray"/>
        </w:rPr>
        <w:br w:type="page"/>
      </w:r>
    </w:p>
    <w:p w14:paraId="02176177" w14:textId="77777777" w:rsidR="00C57C4C" w:rsidRPr="00394885" w:rsidRDefault="00C57C4C" w:rsidP="00C57C4C">
      <w:pPr>
        <w:pBdr>
          <w:top w:val="single" w:sz="4" w:space="1" w:color="auto"/>
          <w:left w:val="single" w:sz="4" w:space="4" w:color="auto"/>
          <w:bottom w:val="single" w:sz="4" w:space="1" w:color="auto"/>
          <w:right w:val="single" w:sz="4" w:space="4" w:color="auto"/>
        </w:pBdr>
        <w:ind w:left="567" w:hanging="567"/>
        <w:rPr>
          <w:b/>
          <w:bCs/>
          <w:szCs w:val="22"/>
        </w:rPr>
      </w:pPr>
      <w:r w:rsidRPr="00394885">
        <w:rPr>
          <w:b/>
          <w:bCs/>
          <w:szCs w:val="22"/>
        </w:rPr>
        <w:t>ÚDAJE UVÁDĚNÉ NA VNĚJŠÍM OBALU</w:t>
      </w:r>
    </w:p>
    <w:p w14:paraId="5602CA80" w14:textId="77777777" w:rsidR="00C57C4C" w:rsidRPr="00394885" w:rsidRDefault="00C57C4C" w:rsidP="00C57C4C">
      <w:pPr>
        <w:widowControl w:val="0"/>
        <w:pBdr>
          <w:top w:val="single" w:sz="4" w:space="1" w:color="auto"/>
          <w:left w:val="single" w:sz="4" w:space="4" w:color="auto"/>
          <w:bottom w:val="single" w:sz="4" w:space="1" w:color="auto"/>
          <w:right w:val="single" w:sz="4" w:space="4" w:color="auto"/>
        </w:pBdr>
        <w:ind w:left="567" w:hanging="567"/>
        <w:rPr>
          <w:b/>
          <w:szCs w:val="22"/>
        </w:rPr>
      </w:pPr>
    </w:p>
    <w:p w14:paraId="441F7A27" w14:textId="24D33528" w:rsidR="00C57C4C" w:rsidRPr="00394885" w:rsidRDefault="00C57C4C" w:rsidP="00C57C4C">
      <w:pPr>
        <w:widowControl w:val="0"/>
        <w:pBdr>
          <w:top w:val="single" w:sz="4" w:space="1" w:color="auto"/>
          <w:left w:val="single" w:sz="4" w:space="4" w:color="auto"/>
          <w:bottom w:val="single" w:sz="4" w:space="1" w:color="auto"/>
          <w:right w:val="single" w:sz="4" w:space="4" w:color="auto"/>
        </w:pBdr>
        <w:ind w:left="567" w:hanging="567"/>
        <w:rPr>
          <w:b/>
          <w:szCs w:val="22"/>
        </w:rPr>
      </w:pPr>
      <w:r w:rsidRPr="00394885">
        <w:rPr>
          <w:b/>
          <w:szCs w:val="22"/>
        </w:rPr>
        <w:t>VNITŘ</w:t>
      </w:r>
      <w:r w:rsidR="00C956A6" w:rsidRPr="00394885">
        <w:rPr>
          <w:b/>
          <w:szCs w:val="22"/>
        </w:rPr>
        <w:t>EK</w:t>
      </w:r>
      <w:r w:rsidRPr="00394885">
        <w:rPr>
          <w:b/>
          <w:szCs w:val="22"/>
        </w:rPr>
        <w:t xml:space="preserve"> KRABIČKY</w:t>
      </w:r>
    </w:p>
    <w:p w14:paraId="069DF8FF" w14:textId="77777777" w:rsidR="00C57C4C" w:rsidRPr="00394885" w:rsidRDefault="00C57C4C" w:rsidP="00C57C4C">
      <w:pPr>
        <w:widowControl w:val="0"/>
        <w:rPr>
          <w:szCs w:val="22"/>
        </w:rPr>
      </w:pPr>
    </w:p>
    <w:p w14:paraId="75660568" w14:textId="3910E3AB" w:rsidR="00C57C4C" w:rsidRPr="00394885" w:rsidRDefault="00C57C4C" w:rsidP="00C57C4C">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noProof/>
          <w:szCs w:val="22"/>
        </w:rPr>
        <mc:AlternateContent>
          <mc:Choice Requires="wps">
            <w:drawing>
              <wp:anchor distT="0" distB="0" distL="114300" distR="114300" simplePos="0" relativeHeight="251665408" behindDoc="0" locked="0" layoutInCell="1" allowOverlap="1" wp14:anchorId="65EA5E84" wp14:editId="6B38D1FB">
                <wp:simplePos x="0" y="0"/>
                <wp:positionH relativeFrom="margin">
                  <wp:posOffset>-45720</wp:posOffset>
                </wp:positionH>
                <wp:positionV relativeFrom="paragraph">
                  <wp:posOffset>140335</wp:posOffset>
                </wp:positionV>
                <wp:extent cx="691661" cy="298938"/>
                <wp:effectExtent l="0" t="0" r="0" b="6350"/>
                <wp:wrapNone/>
                <wp:docPr id="1394483786"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373EDFAB" w14:textId="77777777" w:rsidR="00C57C4C" w:rsidRPr="00D3304B" w:rsidRDefault="00C57C4C" w:rsidP="00C57C4C">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A5E84" id="_x0000_s1027" type="#_x0000_t202" style="position:absolute;margin-left:-3.6pt;margin-top:11.05pt;width:54.45pt;height:2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373EDFAB" w14:textId="77777777" w:rsidR="00C57C4C" w:rsidRPr="00D3304B" w:rsidRDefault="00C57C4C" w:rsidP="00C57C4C">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394885">
        <w:rPr>
          <w:noProof/>
          <w:szCs w:val="22"/>
        </w:rPr>
        <w:drawing>
          <wp:inline distT="0" distB="0" distL="0" distR="0" wp14:anchorId="7DDC76D4" wp14:editId="0DC78B8B">
            <wp:extent cx="592015" cy="601720"/>
            <wp:effectExtent l="0" t="0" r="0" b="8255"/>
            <wp:docPr id="1107210151" name="Obrázek 110721015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8">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394885">
        <w:rPr>
          <w:rFonts w:eastAsia="Calibri"/>
          <w:szCs w:val="22"/>
        </w:rPr>
        <w:t xml:space="preserve">Před použitím si přečtěte celý </w:t>
      </w:r>
      <w:r w:rsidR="00043F5D" w:rsidRPr="00394885">
        <w:rPr>
          <w:rFonts w:eastAsia="Calibri"/>
          <w:szCs w:val="22"/>
        </w:rPr>
        <w:t>N</w:t>
      </w:r>
      <w:r w:rsidRPr="00394885">
        <w:rPr>
          <w:rFonts w:eastAsia="Calibri"/>
          <w:szCs w:val="22"/>
        </w:rPr>
        <w:t>ávod k</w:t>
      </w:r>
      <w:r w:rsidR="00B45EE9" w:rsidRPr="00394885">
        <w:rPr>
          <w:rFonts w:eastAsia="Calibri"/>
          <w:szCs w:val="22"/>
        </w:rPr>
        <w:t> </w:t>
      </w:r>
      <w:r w:rsidRPr="00394885">
        <w:rPr>
          <w:rFonts w:eastAsia="Calibri"/>
          <w:szCs w:val="22"/>
        </w:rPr>
        <w:t>použití</w:t>
      </w:r>
      <w:r w:rsidR="00B45EE9" w:rsidRPr="00394885">
        <w:rPr>
          <w:rFonts w:eastAsia="Calibri"/>
          <w:szCs w:val="22"/>
        </w:rPr>
        <w:t>.</w:t>
      </w:r>
    </w:p>
    <w:p w14:paraId="6C243F68" w14:textId="77777777" w:rsidR="00C57C4C" w:rsidRPr="00394885" w:rsidRDefault="00C57C4C" w:rsidP="00305DFD">
      <w:pPr>
        <w:widowControl w:val="0"/>
        <w:tabs>
          <w:tab w:val="clear" w:pos="567"/>
          <w:tab w:val="left" w:pos="216"/>
          <w:tab w:val="left" w:pos="360"/>
          <w:tab w:val="left" w:pos="540"/>
        </w:tabs>
        <w:suppressAutoHyphens/>
        <w:autoSpaceDE w:val="0"/>
        <w:autoSpaceDN w:val="0"/>
        <w:adjustRightInd w:val="0"/>
        <w:rPr>
          <w:rFonts w:eastAsia="Calibri"/>
          <w:szCs w:val="22"/>
        </w:rPr>
      </w:pPr>
    </w:p>
    <w:p w14:paraId="6D04E6BF" w14:textId="77777777" w:rsidR="00C57C4C" w:rsidRPr="00394885" w:rsidRDefault="00C57C4C" w:rsidP="00305DFD">
      <w:pPr>
        <w:widowControl w:val="0"/>
        <w:tabs>
          <w:tab w:val="clear" w:pos="567"/>
          <w:tab w:val="left" w:pos="216"/>
          <w:tab w:val="left" w:pos="360"/>
          <w:tab w:val="left" w:pos="540"/>
        </w:tabs>
        <w:suppressAutoHyphens/>
        <w:autoSpaceDE w:val="0"/>
        <w:autoSpaceDN w:val="0"/>
        <w:adjustRightInd w:val="0"/>
        <w:rPr>
          <w:rFonts w:eastAsia="Calibri"/>
          <w:szCs w:val="22"/>
        </w:rPr>
      </w:pPr>
    </w:p>
    <w:p w14:paraId="07BC6ED0" w14:textId="77777777" w:rsidR="00C57C4C" w:rsidRPr="00394885" w:rsidRDefault="00C57C4C" w:rsidP="00305DFD">
      <w:pPr>
        <w:widowControl w:val="0"/>
        <w:tabs>
          <w:tab w:val="clear" w:pos="567"/>
          <w:tab w:val="left" w:pos="216"/>
          <w:tab w:val="left" w:pos="360"/>
          <w:tab w:val="left" w:pos="540"/>
        </w:tabs>
        <w:suppressAutoHyphens/>
        <w:autoSpaceDE w:val="0"/>
        <w:autoSpaceDN w:val="0"/>
        <w:adjustRightInd w:val="0"/>
        <w:rPr>
          <w:rFonts w:eastAsia="Calibri"/>
          <w:szCs w:val="22"/>
        </w:rPr>
      </w:pPr>
    </w:p>
    <w:p w14:paraId="63969A08" w14:textId="6B6DD4FD" w:rsidR="00971440" w:rsidRPr="00394885" w:rsidRDefault="00971440">
      <w:pPr>
        <w:tabs>
          <w:tab w:val="clear" w:pos="567"/>
        </w:tabs>
        <w:rPr>
          <w:rFonts w:eastAsia="Calibri"/>
          <w:szCs w:val="22"/>
        </w:rPr>
      </w:pPr>
      <w:r w:rsidRPr="00394885">
        <w:rPr>
          <w:rFonts w:eastAsia="Calibri"/>
          <w:szCs w:val="22"/>
        </w:rPr>
        <w:br w:type="page"/>
      </w:r>
    </w:p>
    <w:p w14:paraId="557FF992" w14:textId="20C2A1E2"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MINIMÁLNÍ ÚDAJE UVÁDĚNÉ NA MALÉM VNITŘNÍM OBALU</w:t>
      </w:r>
    </w:p>
    <w:p w14:paraId="299632A7"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p>
    <w:p w14:paraId="0221F7A1" w14:textId="1A8AD882"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ŠTÍTEK PŘEDPLNĚNÉHO PERA (90 mg)</w:t>
      </w:r>
    </w:p>
    <w:p w14:paraId="6C258F7C" w14:textId="77777777" w:rsidR="00305DFD" w:rsidRPr="00394885" w:rsidRDefault="00305DFD" w:rsidP="00305DFD">
      <w:pPr>
        <w:tabs>
          <w:tab w:val="clear" w:pos="567"/>
        </w:tabs>
      </w:pPr>
    </w:p>
    <w:p w14:paraId="77FE8A7F" w14:textId="77777777" w:rsidR="00305DFD" w:rsidRPr="00394885" w:rsidRDefault="00305DFD" w:rsidP="00305DFD">
      <w:pPr>
        <w:tabs>
          <w:tab w:val="clear" w:pos="567"/>
        </w:tabs>
      </w:pPr>
    </w:p>
    <w:p w14:paraId="7B14240B"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1.</w:t>
      </w:r>
      <w:r w:rsidRPr="00394885">
        <w:rPr>
          <w:b/>
        </w:rPr>
        <w:tab/>
        <w:t>NÁZEV LÉČIVÉHO PŘÍPRAVKU A CESTA/CESTY PODÁNÍ</w:t>
      </w:r>
    </w:p>
    <w:p w14:paraId="4EB7A837" w14:textId="77777777" w:rsidR="00305DFD" w:rsidRPr="00394885" w:rsidRDefault="00305DFD" w:rsidP="00305DFD"/>
    <w:p w14:paraId="76BD274F" w14:textId="3C0FDD11" w:rsidR="00305DFD" w:rsidRPr="00394885" w:rsidRDefault="00305DFD" w:rsidP="00305DFD">
      <w:pPr>
        <w:tabs>
          <w:tab w:val="clear" w:pos="567"/>
        </w:tabs>
      </w:pPr>
      <w:r w:rsidRPr="00394885">
        <w:t>STELARA 90 mg injekce</w:t>
      </w:r>
    </w:p>
    <w:p w14:paraId="519A0007" w14:textId="3835B23F" w:rsidR="00305DFD" w:rsidRPr="00394885" w:rsidRDefault="00305DFD" w:rsidP="00305DFD">
      <w:pPr>
        <w:tabs>
          <w:tab w:val="clear" w:pos="567"/>
        </w:tabs>
      </w:pPr>
      <w:r w:rsidRPr="00394885">
        <w:t>ustekinumab</w:t>
      </w:r>
    </w:p>
    <w:p w14:paraId="1BFFEFFA" w14:textId="77777777" w:rsidR="00305DFD" w:rsidRPr="00394885" w:rsidRDefault="00305DFD" w:rsidP="00305DFD">
      <w:pPr>
        <w:tabs>
          <w:tab w:val="clear" w:pos="567"/>
        </w:tabs>
      </w:pPr>
      <w:r w:rsidRPr="00394885">
        <w:t>s.c.</w:t>
      </w:r>
    </w:p>
    <w:p w14:paraId="44A5FEB8" w14:textId="77777777" w:rsidR="00305DFD" w:rsidRPr="00394885" w:rsidRDefault="00305DFD" w:rsidP="00305DFD">
      <w:pPr>
        <w:tabs>
          <w:tab w:val="clear" w:pos="567"/>
        </w:tabs>
      </w:pPr>
    </w:p>
    <w:p w14:paraId="2F29BBD3" w14:textId="77777777" w:rsidR="00305DFD" w:rsidRPr="00394885" w:rsidRDefault="00305DFD" w:rsidP="00305DFD">
      <w:pPr>
        <w:tabs>
          <w:tab w:val="clear" w:pos="567"/>
        </w:tabs>
      </w:pPr>
    </w:p>
    <w:p w14:paraId="6F176577"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2.</w:t>
      </w:r>
      <w:r w:rsidRPr="00394885">
        <w:rPr>
          <w:b/>
        </w:rPr>
        <w:tab/>
        <w:t>ZPŮSOB PODÁNÍ</w:t>
      </w:r>
    </w:p>
    <w:p w14:paraId="6F9C81EF" w14:textId="77777777" w:rsidR="00305DFD" w:rsidRPr="00394885" w:rsidRDefault="00305DFD" w:rsidP="00305DFD">
      <w:pPr>
        <w:tabs>
          <w:tab w:val="clear" w:pos="567"/>
        </w:tabs>
      </w:pPr>
    </w:p>
    <w:p w14:paraId="6231A9D4" w14:textId="77777777" w:rsidR="00305DFD" w:rsidRPr="00394885" w:rsidRDefault="00305DFD" w:rsidP="00305DFD">
      <w:pPr>
        <w:tabs>
          <w:tab w:val="clear" w:pos="567"/>
        </w:tabs>
      </w:pPr>
    </w:p>
    <w:p w14:paraId="264D1B89" w14:textId="77777777" w:rsidR="00305DFD" w:rsidRPr="00394885" w:rsidRDefault="00305DFD" w:rsidP="00305DFD">
      <w:pPr>
        <w:tabs>
          <w:tab w:val="clear" w:pos="567"/>
        </w:tabs>
      </w:pPr>
    </w:p>
    <w:p w14:paraId="7726115C"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3.</w:t>
      </w:r>
      <w:r w:rsidRPr="00394885">
        <w:rPr>
          <w:b/>
        </w:rPr>
        <w:tab/>
        <w:t>POUŽITELNOST</w:t>
      </w:r>
    </w:p>
    <w:p w14:paraId="0A74F847" w14:textId="77777777" w:rsidR="00305DFD" w:rsidRPr="00394885" w:rsidRDefault="00305DFD" w:rsidP="00305DFD">
      <w:pPr>
        <w:tabs>
          <w:tab w:val="clear" w:pos="567"/>
        </w:tabs>
      </w:pPr>
    </w:p>
    <w:p w14:paraId="44656707" w14:textId="77777777" w:rsidR="00305DFD" w:rsidRPr="00394885" w:rsidRDefault="00305DFD" w:rsidP="00305DFD">
      <w:pPr>
        <w:tabs>
          <w:tab w:val="clear" w:pos="567"/>
        </w:tabs>
      </w:pPr>
      <w:r w:rsidRPr="00394885">
        <w:t>EXP</w:t>
      </w:r>
    </w:p>
    <w:p w14:paraId="012E49F8" w14:textId="77777777" w:rsidR="00305DFD" w:rsidRPr="00394885" w:rsidRDefault="00305DFD" w:rsidP="00305DFD">
      <w:pPr>
        <w:tabs>
          <w:tab w:val="clear" w:pos="567"/>
        </w:tabs>
      </w:pPr>
    </w:p>
    <w:p w14:paraId="67D85B13" w14:textId="77777777" w:rsidR="00305DFD" w:rsidRPr="00394885" w:rsidRDefault="00305DFD" w:rsidP="00305DFD">
      <w:pPr>
        <w:tabs>
          <w:tab w:val="clear" w:pos="567"/>
        </w:tabs>
      </w:pPr>
    </w:p>
    <w:p w14:paraId="722AD9A4"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4.</w:t>
      </w:r>
      <w:r w:rsidRPr="00394885">
        <w:rPr>
          <w:b/>
        </w:rPr>
        <w:tab/>
        <w:t>ČÍSLO ŠARŽE</w:t>
      </w:r>
    </w:p>
    <w:p w14:paraId="70EC69E7" w14:textId="77777777" w:rsidR="00305DFD" w:rsidRPr="00394885" w:rsidRDefault="00305DFD" w:rsidP="00305DFD">
      <w:pPr>
        <w:tabs>
          <w:tab w:val="clear" w:pos="567"/>
        </w:tabs>
      </w:pPr>
    </w:p>
    <w:p w14:paraId="38A7B08A" w14:textId="77777777" w:rsidR="00305DFD" w:rsidRPr="00394885" w:rsidRDefault="00305DFD" w:rsidP="00305DFD">
      <w:pPr>
        <w:tabs>
          <w:tab w:val="clear" w:pos="567"/>
        </w:tabs>
      </w:pPr>
      <w:r w:rsidRPr="00394885">
        <w:t>Lot</w:t>
      </w:r>
    </w:p>
    <w:p w14:paraId="142C6E16" w14:textId="77777777" w:rsidR="00305DFD" w:rsidRPr="00394885" w:rsidRDefault="00305DFD" w:rsidP="00305DFD">
      <w:pPr>
        <w:tabs>
          <w:tab w:val="clear" w:pos="567"/>
        </w:tabs>
      </w:pPr>
    </w:p>
    <w:p w14:paraId="0787EE34" w14:textId="77777777" w:rsidR="00305DFD" w:rsidRPr="00394885" w:rsidRDefault="00305DFD" w:rsidP="00305DFD">
      <w:pPr>
        <w:tabs>
          <w:tab w:val="clear" w:pos="567"/>
        </w:tabs>
      </w:pPr>
    </w:p>
    <w:p w14:paraId="04C9FAD0"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5.</w:t>
      </w:r>
      <w:r w:rsidRPr="00394885">
        <w:rPr>
          <w:b/>
        </w:rPr>
        <w:tab/>
        <w:t>OBSAH UDANÝ JAKO HMOTNOST, OBJEM NEBO POČET</w:t>
      </w:r>
    </w:p>
    <w:p w14:paraId="53A7C0B3" w14:textId="77777777" w:rsidR="00305DFD" w:rsidRPr="00394885" w:rsidRDefault="00305DFD" w:rsidP="00305DFD">
      <w:pPr>
        <w:tabs>
          <w:tab w:val="clear" w:pos="567"/>
        </w:tabs>
      </w:pPr>
    </w:p>
    <w:p w14:paraId="65986346" w14:textId="77777777" w:rsidR="00305DFD" w:rsidRPr="00394885" w:rsidRDefault="00305DFD" w:rsidP="00305DFD">
      <w:pPr>
        <w:tabs>
          <w:tab w:val="clear" w:pos="567"/>
        </w:tabs>
      </w:pPr>
      <w:r w:rsidRPr="00394885">
        <w:t>90 mg/1 ml</w:t>
      </w:r>
    </w:p>
    <w:p w14:paraId="222562E0" w14:textId="77777777" w:rsidR="00305DFD" w:rsidRPr="00394885" w:rsidRDefault="00305DFD" w:rsidP="00305DFD">
      <w:pPr>
        <w:tabs>
          <w:tab w:val="clear" w:pos="567"/>
        </w:tabs>
      </w:pPr>
    </w:p>
    <w:p w14:paraId="0F4EFB2D" w14:textId="77777777" w:rsidR="00305DFD" w:rsidRPr="00394885" w:rsidRDefault="00305DFD" w:rsidP="00305DFD">
      <w:pPr>
        <w:tabs>
          <w:tab w:val="clear" w:pos="567"/>
        </w:tabs>
      </w:pPr>
    </w:p>
    <w:p w14:paraId="6406B1FB" w14:textId="77777777" w:rsidR="00305DFD" w:rsidRPr="00394885" w:rsidRDefault="00305DFD" w:rsidP="00305DFD">
      <w:pPr>
        <w:pBdr>
          <w:top w:val="single" w:sz="4" w:space="1" w:color="auto"/>
          <w:left w:val="single" w:sz="4" w:space="4" w:color="auto"/>
          <w:bottom w:val="single" w:sz="4" w:space="1" w:color="auto"/>
          <w:right w:val="single" w:sz="4" w:space="4" w:color="auto"/>
        </w:pBdr>
        <w:tabs>
          <w:tab w:val="clear" w:pos="567"/>
        </w:tabs>
        <w:ind w:left="567" w:hanging="567"/>
        <w:rPr>
          <w:b/>
        </w:rPr>
      </w:pPr>
      <w:r w:rsidRPr="00394885">
        <w:rPr>
          <w:b/>
        </w:rPr>
        <w:t>6.</w:t>
      </w:r>
      <w:r w:rsidRPr="00394885">
        <w:rPr>
          <w:b/>
        </w:rPr>
        <w:tab/>
        <w:t>JINÉ</w:t>
      </w:r>
    </w:p>
    <w:p w14:paraId="2CE6A158" w14:textId="68E826B2" w:rsidR="00C65E79" w:rsidRPr="00394885" w:rsidRDefault="00C65E79" w:rsidP="00F378F6">
      <w:pPr>
        <w:tabs>
          <w:tab w:val="clear" w:pos="567"/>
        </w:tabs>
        <w:jc w:val="center"/>
      </w:pPr>
    </w:p>
    <w:p w14:paraId="26C86B3C" w14:textId="2D216C1B" w:rsidR="00C65E79" w:rsidRPr="00394885" w:rsidRDefault="00C65E79" w:rsidP="00F378F6">
      <w:pPr>
        <w:tabs>
          <w:tab w:val="clear" w:pos="567"/>
        </w:tabs>
        <w:jc w:val="center"/>
      </w:pPr>
    </w:p>
    <w:p w14:paraId="71C6B476" w14:textId="3A327D41" w:rsidR="0004621E" w:rsidRPr="00394885" w:rsidRDefault="0004621E">
      <w:pPr>
        <w:tabs>
          <w:tab w:val="clear" w:pos="567"/>
        </w:tabs>
      </w:pPr>
      <w:r w:rsidRPr="00394885">
        <w:br w:type="page"/>
      </w:r>
    </w:p>
    <w:p w14:paraId="3DFBFDFB" w14:textId="77777777" w:rsidR="00C65E79" w:rsidRPr="00394885" w:rsidRDefault="00C65E79" w:rsidP="00F378F6">
      <w:pPr>
        <w:tabs>
          <w:tab w:val="clear" w:pos="567"/>
        </w:tabs>
        <w:jc w:val="center"/>
      </w:pPr>
    </w:p>
    <w:p w14:paraId="6F0600A2" w14:textId="22466EB8" w:rsidR="00C65E79" w:rsidRPr="00394885" w:rsidRDefault="00C65E79" w:rsidP="00F378F6">
      <w:pPr>
        <w:tabs>
          <w:tab w:val="clear" w:pos="567"/>
        </w:tabs>
        <w:jc w:val="center"/>
      </w:pPr>
    </w:p>
    <w:p w14:paraId="54534B19" w14:textId="031259FF" w:rsidR="00C65E79" w:rsidRPr="00394885" w:rsidRDefault="00C65E79" w:rsidP="00F378F6">
      <w:pPr>
        <w:tabs>
          <w:tab w:val="clear" w:pos="567"/>
        </w:tabs>
        <w:jc w:val="center"/>
      </w:pPr>
    </w:p>
    <w:p w14:paraId="1A74EEDA" w14:textId="7213343F" w:rsidR="00C65E79" w:rsidRPr="00394885" w:rsidRDefault="00C65E79" w:rsidP="00F378F6">
      <w:pPr>
        <w:tabs>
          <w:tab w:val="clear" w:pos="567"/>
        </w:tabs>
        <w:jc w:val="center"/>
      </w:pPr>
    </w:p>
    <w:p w14:paraId="12FBE2D6" w14:textId="65C83FF6" w:rsidR="00C65E79" w:rsidRPr="00394885" w:rsidRDefault="00C65E79" w:rsidP="00F378F6">
      <w:pPr>
        <w:tabs>
          <w:tab w:val="clear" w:pos="567"/>
        </w:tabs>
        <w:jc w:val="center"/>
      </w:pPr>
    </w:p>
    <w:p w14:paraId="6439E3B6" w14:textId="4E4AA080" w:rsidR="00C65E79" w:rsidRPr="00394885" w:rsidRDefault="00C65E79" w:rsidP="00F378F6">
      <w:pPr>
        <w:tabs>
          <w:tab w:val="clear" w:pos="567"/>
        </w:tabs>
        <w:jc w:val="center"/>
      </w:pPr>
    </w:p>
    <w:p w14:paraId="1BE1B142" w14:textId="1FFC2A11" w:rsidR="00C65E79" w:rsidRPr="00394885" w:rsidRDefault="00C65E79" w:rsidP="00F378F6">
      <w:pPr>
        <w:tabs>
          <w:tab w:val="clear" w:pos="567"/>
        </w:tabs>
        <w:jc w:val="center"/>
      </w:pPr>
    </w:p>
    <w:p w14:paraId="3C59F948" w14:textId="27E6804E" w:rsidR="00C65E79" w:rsidRPr="00394885" w:rsidRDefault="00C65E79" w:rsidP="00F378F6">
      <w:pPr>
        <w:tabs>
          <w:tab w:val="clear" w:pos="567"/>
        </w:tabs>
        <w:jc w:val="center"/>
      </w:pPr>
    </w:p>
    <w:p w14:paraId="62BD23DC" w14:textId="50D4F7AB" w:rsidR="00C65E79" w:rsidRPr="00394885" w:rsidRDefault="00C65E79" w:rsidP="00F378F6">
      <w:pPr>
        <w:tabs>
          <w:tab w:val="clear" w:pos="567"/>
        </w:tabs>
        <w:jc w:val="center"/>
      </w:pPr>
    </w:p>
    <w:p w14:paraId="0D158D8F" w14:textId="152E31F7" w:rsidR="00C65E79" w:rsidRPr="00394885" w:rsidRDefault="00C65E79" w:rsidP="00F378F6">
      <w:pPr>
        <w:tabs>
          <w:tab w:val="clear" w:pos="567"/>
        </w:tabs>
        <w:jc w:val="center"/>
      </w:pPr>
    </w:p>
    <w:p w14:paraId="0EE46A3D" w14:textId="283F9837" w:rsidR="00C65E79" w:rsidRPr="00394885" w:rsidRDefault="00C65E79" w:rsidP="00F378F6">
      <w:pPr>
        <w:tabs>
          <w:tab w:val="clear" w:pos="567"/>
        </w:tabs>
        <w:jc w:val="center"/>
      </w:pPr>
    </w:p>
    <w:p w14:paraId="6BCC5DFB" w14:textId="2ABF3466" w:rsidR="00C65E79" w:rsidRPr="00394885" w:rsidRDefault="00C65E79" w:rsidP="00F378F6">
      <w:pPr>
        <w:tabs>
          <w:tab w:val="clear" w:pos="567"/>
        </w:tabs>
        <w:jc w:val="center"/>
      </w:pPr>
    </w:p>
    <w:p w14:paraId="1A3E4C63" w14:textId="0449EC4C" w:rsidR="00C65E79" w:rsidRPr="00394885" w:rsidRDefault="00C65E79" w:rsidP="00F378F6">
      <w:pPr>
        <w:tabs>
          <w:tab w:val="clear" w:pos="567"/>
        </w:tabs>
        <w:jc w:val="center"/>
      </w:pPr>
    </w:p>
    <w:p w14:paraId="63054283" w14:textId="22FADEC7" w:rsidR="00C65E79" w:rsidRPr="00394885" w:rsidRDefault="00C65E79" w:rsidP="00F378F6">
      <w:pPr>
        <w:tabs>
          <w:tab w:val="clear" w:pos="567"/>
        </w:tabs>
        <w:jc w:val="center"/>
      </w:pPr>
    </w:p>
    <w:p w14:paraId="2BE35A7B" w14:textId="0D41307E" w:rsidR="00FC34B4" w:rsidRPr="00394885" w:rsidRDefault="00FC34B4" w:rsidP="00F378F6">
      <w:pPr>
        <w:tabs>
          <w:tab w:val="clear" w:pos="567"/>
        </w:tabs>
        <w:jc w:val="center"/>
      </w:pPr>
    </w:p>
    <w:p w14:paraId="5BD57F8B" w14:textId="18EE0E18" w:rsidR="00C65E79" w:rsidRPr="00394885" w:rsidRDefault="00C65E79" w:rsidP="00F378F6">
      <w:pPr>
        <w:tabs>
          <w:tab w:val="clear" w:pos="567"/>
        </w:tabs>
        <w:jc w:val="center"/>
      </w:pPr>
    </w:p>
    <w:p w14:paraId="288ADD2D" w14:textId="7F9F6AA8" w:rsidR="00C65E79" w:rsidRPr="00394885" w:rsidRDefault="00C65E79" w:rsidP="00F378F6">
      <w:pPr>
        <w:tabs>
          <w:tab w:val="clear" w:pos="567"/>
        </w:tabs>
        <w:jc w:val="center"/>
      </w:pPr>
    </w:p>
    <w:p w14:paraId="7253CD7A" w14:textId="21CBBB39" w:rsidR="00C65E79" w:rsidRPr="00394885" w:rsidRDefault="00C65E79" w:rsidP="00F378F6">
      <w:pPr>
        <w:tabs>
          <w:tab w:val="clear" w:pos="567"/>
        </w:tabs>
        <w:jc w:val="center"/>
      </w:pPr>
    </w:p>
    <w:p w14:paraId="13FEC220" w14:textId="1FDA4DDB" w:rsidR="00C65E79" w:rsidRPr="00394885" w:rsidRDefault="00C65E79" w:rsidP="00F378F6">
      <w:pPr>
        <w:tabs>
          <w:tab w:val="clear" w:pos="567"/>
        </w:tabs>
        <w:jc w:val="center"/>
      </w:pPr>
    </w:p>
    <w:p w14:paraId="2F6A0265" w14:textId="14E97D5D" w:rsidR="00C65E79" w:rsidRPr="00394885" w:rsidRDefault="00C65E79" w:rsidP="00F378F6">
      <w:pPr>
        <w:tabs>
          <w:tab w:val="clear" w:pos="567"/>
        </w:tabs>
        <w:jc w:val="center"/>
      </w:pPr>
    </w:p>
    <w:p w14:paraId="10EA9C15" w14:textId="69A26610" w:rsidR="00C65E79" w:rsidRPr="00394885" w:rsidRDefault="00C65E79" w:rsidP="00F378F6">
      <w:pPr>
        <w:tabs>
          <w:tab w:val="clear" w:pos="567"/>
        </w:tabs>
        <w:jc w:val="center"/>
      </w:pPr>
    </w:p>
    <w:p w14:paraId="16326961" w14:textId="052C15B6" w:rsidR="0004621E" w:rsidRPr="00394885" w:rsidRDefault="0004621E" w:rsidP="00F378F6">
      <w:pPr>
        <w:tabs>
          <w:tab w:val="clear" w:pos="567"/>
        </w:tabs>
        <w:jc w:val="center"/>
      </w:pPr>
    </w:p>
    <w:p w14:paraId="0749967A" w14:textId="77777777" w:rsidR="0004621E" w:rsidRPr="00394885" w:rsidRDefault="0004621E" w:rsidP="00F378F6">
      <w:pPr>
        <w:tabs>
          <w:tab w:val="clear" w:pos="567"/>
        </w:tabs>
        <w:jc w:val="center"/>
      </w:pPr>
    </w:p>
    <w:p w14:paraId="13729EBC" w14:textId="77777777" w:rsidR="00C65E79" w:rsidRPr="00394885" w:rsidRDefault="00C65E79" w:rsidP="00F378F6">
      <w:pPr>
        <w:pStyle w:val="EUCP-Heading-1"/>
        <w:outlineLvl w:val="1"/>
      </w:pPr>
      <w:r w:rsidRPr="00394885">
        <w:t>B. PŘÍBALOVÁ INFORMACE</w:t>
      </w:r>
    </w:p>
    <w:p w14:paraId="2F404241" w14:textId="77777777" w:rsidR="007D20AB" w:rsidRPr="00394885" w:rsidRDefault="00C65E79" w:rsidP="00F378F6">
      <w:pPr>
        <w:tabs>
          <w:tab w:val="clear" w:pos="567"/>
        </w:tabs>
        <w:jc w:val="center"/>
        <w:rPr>
          <w:b/>
        </w:rPr>
      </w:pPr>
      <w:r w:rsidRPr="00394885">
        <w:br w:type="page"/>
      </w:r>
      <w:r w:rsidR="007D20AB" w:rsidRPr="00394885">
        <w:rPr>
          <w:b/>
        </w:rPr>
        <w:t>Příbalová informace: informace pro uživatele</w:t>
      </w:r>
    </w:p>
    <w:p w14:paraId="4F3A74AE" w14:textId="77777777" w:rsidR="007D20AB" w:rsidRPr="00394885" w:rsidRDefault="007D20AB" w:rsidP="00F378F6">
      <w:pPr>
        <w:tabs>
          <w:tab w:val="clear" w:pos="567"/>
        </w:tabs>
        <w:jc w:val="center"/>
        <w:rPr>
          <w:b/>
        </w:rPr>
      </w:pPr>
    </w:p>
    <w:p w14:paraId="109B127A" w14:textId="77777777" w:rsidR="007D20AB" w:rsidRPr="00394885" w:rsidRDefault="007D20AB" w:rsidP="00F378F6">
      <w:pPr>
        <w:numPr>
          <w:ilvl w:val="12"/>
          <w:numId w:val="0"/>
        </w:numPr>
        <w:tabs>
          <w:tab w:val="clear" w:pos="567"/>
        </w:tabs>
        <w:jc w:val="center"/>
        <w:rPr>
          <w:b/>
          <w:bCs/>
        </w:rPr>
      </w:pPr>
      <w:r w:rsidRPr="00394885">
        <w:rPr>
          <w:b/>
          <w:bCs/>
        </w:rPr>
        <w:t xml:space="preserve">STELARA </w:t>
      </w:r>
      <w:r w:rsidR="00A57F8D" w:rsidRPr="00394885">
        <w:rPr>
          <w:b/>
          <w:bCs/>
        </w:rPr>
        <w:t>13</w:t>
      </w:r>
      <w:r w:rsidR="009D0E0C" w:rsidRPr="00394885">
        <w:rPr>
          <w:b/>
          <w:bCs/>
        </w:rPr>
        <w:t>0 </w:t>
      </w:r>
      <w:r w:rsidRPr="00394885">
        <w:rPr>
          <w:b/>
          <w:bCs/>
        </w:rPr>
        <w:t xml:space="preserve">mg </w:t>
      </w:r>
      <w:r w:rsidR="00A57F8D" w:rsidRPr="00394885">
        <w:rPr>
          <w:b/>
          <w:bCs/>
        </w:rPr>
        <w:t xml:space="preserve">koncentrát pro infuzní </w:t>
      </w:r>
      <w:r w:rsidRPr="00394885">
        <w:rPr>
          <w:b/>
          <w:bCs/>
        </w:rPr>
        <w:t>roztok</w:t>
      </w:r>
    </w:p>
    <w:p w14:paraId="28208EF0" w14:textId="66952A3E" w:rsidR="007D20AB" w:rsidRPr="00394885" w:rsidRDefault="00AB5903" w:rsidP="00F378F6">
      <w:pPr>
        <w:numPr>
          <w:ilvl w:val="12"/>
          <w:numId w:val="0"/>
        </w:numPr>
        <w:tabs>
          <w:tab w:val="clear" w:pos="567"/>
        </w:tabs>
        <w:jc w:val="center"/>
      </w:pPr>
      <w:r w:rsidRPr="00394885">
        <w:t>u</w:t>
      </w:r>
      <w:r w:rsidR="007D20AB" w:rsidRPr="00394885">
        <w:t>stekinumab</w:t>
      </w:r>
    </w:p>
    <w:p w14:paraId="04186502" w14:textId="77777777" w:rsidR="007D20AB" w:rsidRPr="00394885" w:rsidRDefault="007D20AB" w:rsidP="00F378F6">
      <w:pPr>
        <w:tabs>
          <w:tab w:val="clear" w:pos="567"/>
        </w:tabs>
        <w:jc w:val="center"/>
      </w:pPr>
    </w:p>
    <w:p w14:paraId="36E7ACB5" w14:textId="0C9F3D76" w:rsidR="007D20AB" w:rsidRPr="00394885" w:rsidRDefault="007D20AB" w:rsidP="00F378F6">
      <w:pPr>
        <w:keepNext/>
        <w:widowControl w:val="0"/>
        <w:tabs>
          <w:tab w:val="clear" w:pos="567"/>
        </w:tabs>
        <w:suppressAutoHyphens/>
        <w:rPr>
          <w:b/>
        </w:rPr>
      </w:pPr>
      <w:r w:rsidRPr="00394885">
        <w:rPr>
          <w:b/>
        </w:rPr>
        <w:t>Přečtěte si pozorně celou</w:t>
      </w:r>
      <w:r w:rsidR="003304B5" w:rsidRPr="00394885">
        <w:rPr>
          <w:b/>
        </w:rPr>
        <w:t xml:space="preserve"> tuto</w:t>
      </w:r>
      <w:r w:rsidRPr="00394885">
        <w:rPr>
          <w:b/>
        </w:rPr>
        <w:t xml:space="preserve"> příbalovou informaci dříve, než začnete tento přípravek používat, protože obsahuje pro Vás důležité údaje.</w:t>
      </w:r>
    </w:p>
    <w:p w14:paraId="70D97152" w14:textId="77777777" w:rsidR="007D20AB" w:rsidRPr="00394885" w:rsidRDefault="007D20AB" w:rsidP="00F378F6">
      <w:pPr>
        <w:keepNext/>
        <w:widowControl w:val="0"/>
        <w:tabs>
          <w:tab w:val="clear" w:pos="567"/>
        </w:tabs>
        <w:suppressAutoHyphens/>
        <w:rPr>
          <w:b/>
        </w:rPr>
      </w:pPr>
    </w:p>
    <w:p w14:paraId="60DD4143" w14:textId="3F4CD08C" w:rsidR="007D20AB" w:rsidRPr="00394885" w:rsidRDefault="007D20AB" w:rsidP="00F378F6">
      <w:pPr>
        <w:keepNext/>
        <w:widowControl w:val="0"/>
        <w:tabs>
          <w:tab w:val="clear" w:pos="567"/>
        </w:tabs>
        <w:suppressAutoHyphens/>
        <w:rPr>
          <w:b/>
        </w:rPr>
      </w:pPr>
      <w:r w:rsidRPr="00394885">
        <w:rPr>
          <w:b/>
        </w:rPr>
        <w:t xml:space="preserve">Tato </w:t>
      </w:r>
      <w:r w:rsidR="00AE1FEF" w:rsidRPr="00394885">
        <w:rPr>
          <w:b/>
        </w:rPr>
        <w:t xml:space="preserve">příbalová </w:t>
      </w:r>
      <w:r w:rsidRPr="00394885">
        <w:rPr>
          <w:b/>
        </w:rPr>
        <w:t>informace byla vytvořena pro osobu</w:t>
      </w:r>
      <w:r w:rsidR="00AE1FEF" w:rsidRPr="00394885">
        <w:rPr>
          <w:b/>
        </w:rPr>
        <w:t xml:space="preserve"> po</w:t>
      </w:r>
      <w:r w:rsidRPr="00394885">
        <w:rPr>
          <w:b/>
        </w:rPr>
        <w:t>užívající přípravek.</w:t>
      </w:r>
    </w:p>
    <w:p w14:paraId="231D8587" w14:textId="77777777" w:rsidR="007D20AB" w:rsidRPr="00394885" w:rsidRDefault="007D20AB" w:rsidP="00F378F6">
      <w:pPr>
        <w:keepNext/>
        <w:widowControl w:val="0"/>
        <w:tabs>
          <w:tab w:val="clear" w:pos="567"/>
        </w:tabs>
        <w:suppressAutoHyphens/>
        <w:rPr>
          <w:b/>
        </w:rPr>
      </w:pPr>
    </w:p>
    <w:p w14:paraId="3E984BE2" w14:textId="77777777" w:rsidR="007D20AB" w:rsidRPr="00394885" w:rsidRDefault="007D20AB" w:rsidP="00F378F6">
      <w:pPr>
        <w:numPr>
          <w:ilvl w:val="0"/>
          <w:numId w:val="103"/>
        </w:numPr>
        <w:ind w:left="567" w:hanging="567"/>
      </w:pPr>
      <w:r w:rsidRPr="00394885">
        <w:t>Ponechte si příbalovou informaci pro případ, že si ji budete potřebovat přečíst znovu.</w:t>
      </w:r>
    </w:p>
    <w:p w14:paraId="73A3EDA6" w14:textId="77777777" w:rsidR="007D20AB" w:rsidRPr="00394885" w:rsidRDefault="007D20AB" w:rsidP="00F378F6">
      <w:pPr>
        <w:numPr>
          <w:ilvl w:val="0"/>
          <w:numId w:val="103"/>
        </w:numPr>
        <w:ind w:left="567" w:hanging="567"/>
      </w:pPr>
      <w:r w:rsidRPr="00394885">
        <w:t>Máte-li jakékoli další otázky, zeptejte se svého lékaře nebo lékárníka nebo zdravotní sestry.</w:t>
      </w:r>
    </w:p>
    <w:p w14:paraId="72E0DD42" w14:textId="77777777" w:rsidR="007D20AB" w:rsidRPr="00394885" w:rsidRDefault="007D20AB" w:rsidP="00F378F6">
      <w:pPr>
        <w:numPr>
          <w:ilvl w:val="0"/>
          <w:numId w:val="103"/>
        </w:numPr>
        <w:ind w:left="567" w:hanging="567"/>
      </w:pPr>
      <w:r w:rsidRPr="00394885">
        <w:t>Pokud se u Vás vyskytne kterýkoli z nežádoucích účinků, sdělte to svému lékaři nebo lékárníkovi nebo zdravotní sestře. Stejně postupujte v případě jakýchkoli nežádoucích účinků, které nejsou uvedeny v této příbalové informaci. Viz bod 4.</w:t>
      </w:r>
    </w:p>
    <w:p w14:paraId="379512CE" w14:textId="77777777" w:rsidR="007D20AB" w:rsidRPr="00394885" w:rsidRDefault="007D20AB" w:rsidP="00F378F6">
      <w:pPr>
        <w:tabs>
          <w:tab w:val="clear" w:pos="567"/>
        </w:tabs>
      </w:pPr>
    </w:p>
    <w:p w14:paraId="6CFF3CFA" w14:textId="77777777" w:rsidR="007D20AB" w:rsidRPr="00394885" w:rsidRDefault="007D20AB" w:rsidP="00F378F6">
      <w:pPr>
        <w:keepNext/>
        <w:numPr>
          <w:ilvl w:val="12"/>
          <w:numId w:val="0"/>
        </w:numPr>
        <w:tabs>
          <w:tab w:val="clear" w:pos="567"/>
        </w:tabs>
      </w:pPr>
      <w:r w:rsidRPr="00394885">
        <w:rPr>
          <w:b/>
        </w:rPr>
        <w:t>Co naleznete v této příbalové informaci:</w:t>
      </w:r>
    </w:p>
    <w:p w14:paraId="16D3425A" w14:textId="77777777" w:rsidR="007D20AB" w:rsidRPr="00394885" w:rsidRDefault="007D20AB" w:rsidP="00F378F6">
      <w:pPr>
        <w:numPr>
          <w:ilvl w:val="12"/>
          <w:numId w:val="0"/>
        </w:numPr>
        <w:tabs>
          <w:tab w:val="clear" w:pos="567"/>
        </w:tabs>
      </w:pPr>
      <w:r w:rsidRPr="00394885">
        <w:t>1.</w:t>
      </w:r>
      <w:r w:rsidRPr="00394885">
        <w:tab/>
        <w:t xml:space="preserve">Co je </w:t>
      </w:r>
      <w:r w:rsidRPr="00394885">
        <w:rPr>
          <w:bCs/>
        </w:rPr>
        <w:t>Stelara</w:t>
      </w:r>
      <w:r w:rsidRPr="00394885">
        <w:t xml:space="preserve"> a k čemu se používá</w:t>
      </w:r>
    </w:p>
    <w:p w14:paraId="41A5302A" w14:textId="77777777" w:rsidR="007D20AB" w:rsidRPr="00394885" w:rsidRDefault="007D20AB" w:rsidP="00F378F6">
      <w:pPr>
        <w:numPr>
          <w:ilvl w:val="12"/>
          <w:numId w:val="0"/>
        </w:numPr>
        <w:tabs>
          <w:tab w:val="clear" w:pos="567"/>
        </w:tabs>
      </w:pPr>
      <w:r w:rsidRPr="00394885">
        <w:t>2.</w:t>
      </w:r>
      <w:r w:rsidRPr="00394885">
        <w:tab/>
        <w:t xml:space="preserve">Čemu musíte věnovat pozornost, než začnete přípravek </w:t>
      </w:r>
      <w:r w:rsidRPr="00394885">
        <w:rPr>
          <w:bCs/>
        </w:rPr>
        <w:t>Stelara</w:t>
      </w:r>
      <w:r w:rsidRPr="00394885">
        <w:t xml:space="preserve"> používat</w:t>
      </w:r>
    </w:p>
    <w:p w14:paraId="7935A14F" w14:textId="77777777" w:rsidR="007D20AB" w:rsidRPr="00394885" w:rsidRDefault="007D20AB" w:rsidP="00F378F6">
      <w:pPr>
        <w:numPr>
          <w:ilvl w:val="12"/>
          <w:numId w:val="0"/>
        </w:numPr>
        <w:tabs>
          <w:tab w:val="clear" w:pos="567"/>
        </w:tabs>
      </w:pPr>
      <w:r w:rsidRPr="00394885">
        <w:t>3.</w:t>
      </w:r>
      <w:r w:rsidRPr="00394885">
        <w:tab/>
      </w:r>
      <w:r w:rsidR="0000415F" w:rsidRPr="00394885">
        <w:rPr>
          <w:bCs/>
        </w:rPr>
        <w:t>Jak bude přípravek Stelara podáván</w:t>
      </w:r>
    </w:p>
    <w:p w14:paraId="197A3CAD" w14:textId="77777777" w:rsidR="007D20AB" w:rsidRPr="00394885" w:rsidRDefault="007D20AB" w:rsidP="00F378F6">
      <w:pPr>
        <w:numPr>
          <w:ilvl w:val="12"/>
          <w:numId w:val="0"/>
        </w:numPr>
        <w:tabs>
          <w:tab w:val="clear" w:pos="567"/>
        </w:tabs>
      </w:pPr>
      <w:r w:rsidRPr="00394885">
        <w:t>4.</w:t>
      </w:r>
      <w:r w:rsidRPr="00394885">
        <w:tab/>
        <w:t>Možné nežádoucí účinky</w:t>
      </w:r>
    </w:p>
    <w:p w14:paraId="01767EC3" w14:textId="77777777" w:rsidR="007D20AB" w:rsidRPr="00394885" w:rsidRDefault="007D20AB" w:rsidP="00F378F6">
      <w:pPr>
        <w:tabs>
          <w:tab w:val="clear" w:pos="567"/>
        </w:tabs>
      </w:pPr>
      <w:r w:rsidRPr="00394885">
        <w:t>5.</w:t>
      </w:r>
      <w:r w:rsidRPr="00394885">
        <w:tab/>
        <w:t xml:space="preserve">Jak přípravek </w:t>
      </w:r>
      <w:r w:rsidRPr="00394885">
        <w:rPr>
          <w:bCs/>
        </w:rPr>
        <w:t>Stelara</w:t>
      </w:r>
      <w:r w:rsidRPr="00394885">
        <w:t xml:space="preserve"> uchovávat</w:t>
      </w:r>
    </w:p>
    <w:p w14:paraId="39E99E03" w14:textId="77777777" w:rsidR="007D20AB" w:rsidRPr="00394885" w:rsidRDefault="007D20AB" w:rsidP="00F378F6">
      <w:pPr>
        <w:tabs>
          <w:tab w:val="clear" w:pos="567"/>
        </w:tabs>
      </w:pPr>
      <w:r w:rsidRPr="00394885">
        <w:t>6.</w:t>
      </w:r>
      <w:r w:rsidRPr="00394885">
        <w:tab/>
        <w:t>Obsah balení a další informace</w:t>
      </w:r>
    </w:p>
    <w:p w14:paraId="525FA225" w14:textId="77777777" w:rsidR="007D20AB" w:rsidRPr="00394885" w:rsidRDefault="007D20AB" w:rsidP="00F378F6">
      <w:pPr>
        <w:numPr>
          <w:ilvl w:val="12"/>
          <w:numId w:val="0"/>
        </w:numPr>
        <w:tabs>
          <w:tab w:val="clear" w:pos="567"/>
        </w:tabs>
      </w:pPr>
    </w:p>
    <w:p w14:paraId="39DC4E91" w14:textId="77777777" w:rsidR="007D20AB" w:rsidRPr="00394885" w:rsidRDefault="007D20AB" w:rsidP="00F378F6">
      <w:pPr>
        <w:numPr>
          <w:ilvl w:val="12"/>
          <w:numId w:val="0"/>
        </w:numPr>
        <w:tabs>
          <w:tab w:val="clear" w:pos="567"/>
        </w:tabs>
      </w:pPr>
    </w:p>
    <w:p w14:paraId="53BEE472" w14:textId="77777777" w:rsidR="007D20AB" w:rsidRPr="00394885" w:rsidRDefault="007D20AB" w:rsidP="00F378F6">
      <w:pPr>
        <w:keepNext/>
        <w:ind w:left="567" w:hanging="567"/>
        <w:outlineLvl w:val="2"/>
        <w:rPr>
          <w:b/>
          <w:bCs/>
        </w:rPr>
      </w:pPr>
      <w:r w:rsidRPr="00394885">
        <w:rPr>
          <w:b/>
          <w:bCs/>
        </w:rPr>
        <w:t>1.</w:t>
      </w:r>
      <w:r w:rsidRPr="00394885">
        <w:rPr>
          <w:b/>
          <w:bCs/>
        </w:rPr>
        <w:tab/>
        <w:t>Co je Stelara a k čemu se používá</w:t>
      </w:r>
    </w:p>
    <w:p w14:paraId="5D4EC619" w14:textId="77777777" w:rsidR="007D20AB" w:rsidRPr="00394885" w:rsidRDefault="007D20AB" w:rsidP="007D20AB">
      <w:pPr>
        <w:keepNext/>
        <w:numPr>
          <w:ilvl w:val="12"/>
          <w:numId w:val="0"/>
        </w:numPr>
        <w:tabs>
          <w:tab w:val="clear" w:pos="567"/>
        </w:tabs>
      </w:pPr>
    </w:p>
    <w:p w14:paraId="3212A15F" w14:textId="77777777" w:rsidR="007D20AB" w:rsidRPr="00394885" w:rsidRDefault="007D20AB" w:rsidP="007D20AB">
      <w:pPr>
        <w:keepNext/>
        <w:rPr>
          <w:b/>
          <w:bCs/>
        </w:rPr>
      </w:pPr>
      <w:r w:rsidRPr="00394885">
        <w:rPr>
          <w:b/>
          <w:bCs/>
        </w:rPr>
        <w:t>Co je Stelara</w:t>
      </w:r>
    </w:p>
    <w:p w14:paraId="0FC58FC2" w14:textId="77777777" w:rsidR="007D20AB" w:rsidRPr="00394885" w:rsidRDefault="007D20AB" w:rsidP="007D20AB">
      <w:r w:rsidRPr="00394885">
        <w:rPr>
          <w:bCs/>
        </w:rPr>
        <w:t>Stelara</w:t>
      </w:r>
      <w:r w:rsidRPr="00394885">
        <w:t xml:space="preserve"> obsahuje léčivou látku „ustekinumab“, což je monoklonální protilátka. Monoklonální protilátky jsou proteiny (bílkoviny), které rozeznávají jiné určité proteiny v těle a specificky se na ně vážou.</w:t>
      </w:r>
    </w:p>
    <w:p w14:paraId="2928BB94" w14:textId="77777777" w:rsidR="007D20AB" w:rsidRPr="00394885" w:rsidRDefault="007D20AB" w:rsidP="007D20AB"/>
    <w:p w14:paraId="1AB0D5CA" w14:textId="77777777" w:rsidR="007D20AB" w:rsidRPr="00394885" w:rsidRDefault="007D20AB" w:rsidP="007D20AB">
      <w:r w:rsidRPr="00394885">
        <w:rPr>
          <w:bCs/>
        </w:rPr>
        <w:t>Stelara</w:t>
      </w:r>
      <w:r w:rsidRPr="00394885">
        <w:t xml:space="preserve"> patří do skupiny léčivých přípravků nazývaných imunosupresiva (přípravky, které tlumí imunitní systém).</w:t>
      </w:r>
    </w:p>
    <w:p w14:paraId="0D0662A1" w14:textId="77777777" w:rsidR="007D20AB" w:rsidRPr="00394885" w:rsidRDefault="007D20AB" w:rsidP="007D20AB"/>
    <w:p w14:paraId="49026F76" w14:textId="77777777" w:rsidR="007D20AB" w:rsidRPr="00394885" w:rsidRDefault="007D20AB" w:rsidP="007D20AB">
      <w:pPr>
        <w:keepNext/>
        <w:rPr>
          <w:b/>
        </w:rPr>
      </w:pPr>
      <w:r w:rsidRPr="00394885">
        <w:rPr>
          <w:b/>
        </w:rPr>
        <w:t>K čemu se Stelara používá</w:t>
      </w:r>
    </w:p>
    <w:p w14:paraId="7D7AEBD0" w14:textId="77777777" w:rsidR="00811ABA" w:rsidRPr="00394885" w:rsidRDefault="007D20AB" w:rsidP="0044100F">
      <w:r w:rsidRPr="00394885">
        <w:t xml:space="preserve">Stelara se používá k léčbě </w:t>
      </w:r>
      <w:r w:rsidR="00811ABA" w:rsidRPr="00394885">
        <w:t>následujících zánětlivých onemocnění:</w:t>
      </w:r>
    </w:p>
    <w:p w14:paraId="6FB5849E" w14:textId="1A406F25" w:rsidR="0044100F" w:rsidRPr="00394885" w:rsidRDefault="0044100F" w:rsidP="002E37A8">
      <w:pPr>
        <w:numPr>
          <w:ilvl w:val="0"/>
          <w:numId w:val="127"/>
        </w:numPr>
      </w:pPr>
      <w:r w:rsidRPr="00394885">
        <w:t>středně těžk</w:t>
      </w:r>
      <w:r w:rsidR="00D953D7" w:rsidRPr="00394885">
        <w:t>á</w:t>
      </w:r>
      <w:r w:rsidRPr="00394885">
        <w:t xml:space="preserve"> až těžk</w:t>
      </w:r>
      <w:r w:rsidR="00D953D7" w:rsidRPr="00394885">
        <w:t>á forma</w:t>
      </w:r>
      <w:r w:rsidRPr="00394885">
        <w:t xml:space="preserve"> Crohnovy </w:t>
      </w:r>
      <w:proofErr w:type="gramStart"/>
      <w:r w:rsidRPr="00394885">
        <w:t xml:space="preserve">choroby </w:t>
      </w:r>
      <w:r w:rsidR="00811ABA" w:rsidRPr="00394885">
        <w:t xml:space="preserve">- </w:t>
      </w:r>
      <w:r w:rsidRPr="00394885">
        <w:t>u</w:t>
      </w:r>
      <w:proofErr w:type="gramEnd"/>
      <w:r w:rsidRPr="00394885">
        <w:t xml:space="preserve"> dospělých</w:t>
      </w:r>
      <w:r w:rsidR="00D953D7" w:rsidRPr="00394885">
        <w:t xml:space="preserve"> a dětí </w:t>
      </w:r>
      <w:r w:rsidR="00C17F92" w:rsidRPr="00394885">
        <w:t>ve věku 2</w:t>
      </w:r>
      <w:r w:rsidR="00172CB6" w:rsidRPr="00394885">
        <w:t> </w:t>
      </w:r>
      <w:r w:rsidR="00C17F92" w:rsidRPr="00394885">
        <w:t>let a starších</w:t>
      </w:r>
    </w:p>
    <w:p w14:paraId="21AD9D8F" w14:textId="20025AFF" w:rsidR="00811ABA" w:rsidRPr="00394885" w:rsidRDefault="00811ABA" w:rsidP="00F84185">
      <w:pPr>
        <w:numPr>
          <w:ilvl w:val="0"/>
          <w:numId w:val="127"/>
        </w:numPr>
      </w:pPr>
      <w:r w:rsidRPr="00394885">
        <w:t>středně těžk</w:t>
      </w:r>
      <w:r w:rsidR="00D953D7" w:rsidRPr="00394885">
        <w:t>á</w:t>
      </w:r>
      <w:r w:rsidRPr="00394885">
        <w:t xml:space="preserve"> až těžk</w:t>
      </w:r>
      <w:r w:rsidR="00D953D7" w:rsidRPr="00394885">
        <w:t>á forma</w:t>
      </w:r>
      <w:r w:rsidRPr="00394885">
        <w:t xml:space="preserve"> ulcerózní </w:t>
      </w:r>
      <w:proofErr w:type="gramStart"/>
      <w:r w:rsidRPr="00394885">
        <w:t>kolitidy - u</w:t>
      </w:r>
      <w:proofErr w:type="gramEnd"/>
      <w:r w:rsidRPr="00394885">
        <w:t xml:space="preserve"> dospělých</w:t>
      </w:r>
      <w:ins w:id="2550" w:author="Czech vendor" w:date="2026-05-01T15:46:00Z" w16du:dateUtc="2026-05-01T13:46:00Z">
        <w:r w:rsidR="009D2A26" w:rsidRPr="009D2A26">
          <w:t xml:space="preserve"> </w:t>
        </w:r>
        <w:r w:rsidR="009D2A26" w:rsidRPr="00394885">
          <w:t>a dětí ve věku 2 let a starších</w:t>
        </w:r>
      </w:ins>
    </w:p>
    <w:p w14:paraId="1C8229AE" w14:textId="77777777" w:rsidR="00297F41" w:rsidRPr="00394885" w:rsidRDefault="00297F41" w:rsidP="00411053"/>
    <w:p w14:paraId="4885AA90" w14:textId="77777777" w:rsidR="0044100F" w:rsidRPr="00394885" w:rsidRDefault="0044100F" w:rsidP="00C66494">
      <w:pPr>
        <w:keepNext/>
        <w:rPr>
          <w:b/>
        </w:rPr>
      </w:pPr>
      <w:r w:rsidRPr="00394885">
        <w:rPr>
          <w:b/>
        </w:rPr>
        <w:t>Crohnova choroba</w:t>
      </w:r>
    </w:p>
    <w:p w14:paraId="4AED328D" w14:textId="77777777" w:rsidR="0044100F" w:rsidRPr="00394885" w:rsidRDefault="0044100F" w:rsidP="0044100F">
      <w:r w:rsidRPr="00394885">
        <w:t>Crohnova</w:t>
      </w:r>
      <w:r w:rsidR="008F7E0A" w:rsidRPr="00394885">
        <w:t xml:space="preserve"> </w:t>
      </w:r>
      <w:r w:rsidRPr="00394885">
        <w:t xml:space="preserve">choroba je zánětlivé onemocnění střev. Pokud </w:t>
      </w:r>
      <w:r w:rsidR="002B421F" w:rsidRPr="00394885">
        <w:t xml:space="preserve">máte </w:t>
      </w:r>
      <w:r w:rsidRPr="00394885">
        <w:t>Crohnovu chorobu, budou Vám n</w:t>
      </w:r>
      <w:r w:rsidR="00E66AAA" w:rsidRPr="00394885">
        <w:t>ejdříve</w:t>
      </w:r>
      <w:r w:rsidRPr="00394885">
        <w:t xml:space="preserve"> podávány jiné léky. Pokud na tyto léky nebudete dostatečně </w:t>
      </w:r>
      <w:r w:rsidR="00932761" w:rsidRPr="00394885">
        <w:t>odpovídat</w:t>
      </w:r>
      <w:r w:rsidRPr="00394885">
        <w:t xml:space="preserve"> nebo pokud je nebudete dobře snášet, může Vám být podáván přípravek Stelara s cílem omezit známky a příznaky </w:t>
      </w:r>
      <w:r w:rsidR="00274EAB" w:rsidRPr="00394885">
        <w:t>onemocnění</w:t>
      </w:r>
      <w:r w:rsidRPr="00394885">
        <w:t>.</w:t>
      </w:r>
    </w:p>
    <w:p w14:paraId="08B915B5" w14:textId="77777777" w:rsidR="007D20AB" w:rsidRPr="00394885" w:rsidRDefault="007D20AB" w:rsidP="008F7E0A"/>
    <w:p w14:paraId="3F8262FF" w14:textId="77777777" w:rsidR="00811ABA" w:rsidRPr="00394885" w:rsidRDefault="00811ABA" w:rsidP="00811ABA">
      <w:pPr>
        <w:keepNext/>
        <w:tabs>
          <w:tab w:val="clear" w:pos="567"/>
        </w:tabs>
        <w:autoSpaceDE w:val="0"/>
        <w:autoSpaceDN w:val="0"/>
        <w:adjustRightInd w:val="0"/>
        <w:rPr>
          <w:b/>
        </w:rPr>
      </w:pPr>
      <w:r w:rsidRPr="00394885">
        <w:rPr>
          <w:b/>
        </w:rPr>
        <w:t>Ulcer</w:t>
      </w:r>
      <w:r w:rsidR="00300535" w:rsidRPr="00394885">
        <w:rPr>
          <w:b/>
        </w:rPr>
        <w:t>ózní kolitida</w:t>
      </w:r>
    </w:p>
    <w:p w14:paraId="081CAADB" w14:textId="77777777" w:rsidR="00811ABA" w:rsidRPr="00394885" w:rsidRDefault="00811ABA" w:rsidP="00811ABA">
      <w:r w:rsidRPr="00394885">
        <w:t>Ulcer</w:t>
      </w:r>
      <w:r w:rsidR="00300535" w:rsidRPr="00394885">
        <w:t>ózní kolitida je zánětlivé onemocnění střev</w:t>
      </w:r>
      <w:r w:rsidRPr="00394885">
        <w:t xml:space="preserve">. </w:t>
      </w:r>
      <w:r w:rsidR="00300535" w:rsidRPr="00394885">
        <w:t xml:space="preserve">Pokud </w:t>
      </w:r>
      <w:r w:rsidR="002B421F" w:rsidRPr="00394885">
        <w:t xml:space="preserve">máte </w:t>
      </w:r>
      <w:r w:rsidR="00300535" w:rsidRPr="00394885">
        <w:t xml:space="preserve">ulcerózní kolitidu, </w:t>
      </w:r>
      <w:r w:rsidR="009D11AB" w:rsidRPr="00394885">
        <w:t xml:space="preserve">budou Vám </w:t>
      </w:r>
      <w:r w:rsidR="0030579C" w:rsidRPr="00394885">
        <w:t xml:space="preserve">nejdříve </w:t>
      </w:r>
      <w:r w:rsidR="009D11AB" w:rsidRPr="00394885">
        <w:t xml:space="preserve">podávány jiné léky. Pokud na tyto léky nebudete dostatečně odpovídat nebo pokud je nebudete dobře snášet, může Vám být podáván přípravek Stelara s cílem omezit známky a příznaky </w:t>
      </w:r>
      <w:r w:rsidR="0030579C" w:rsidRPr="00394885">
        <w:t>onemocnění</w:t>
      </w:r>
      <w:r w:rsidR="009D11AB" w:rsidRPr="00394885">
        <w:t>.</w:t>
      </w:r>
    </w:p>
    <w:p w14:paraId="4ED33B58" w14:textId="77777777" w:rsidR="00811ABA" w:rsidRPr="00394885" w:rsidRDefault="00811ABA" w:rsidP="008F7E0A"/>
    <w:p w14:paraId="18988A1E" w14:textId="77777777" w:rsidR="007D20AB" w:rsidRPr="00394885" w:rsidRDefault="007D20AB" w:rsidP="008F7E0A">
      <w:pPr>
        <w:tabs>
          <w:tab w:val="clear" w:pos="567"/>
        </w:tabs>
      </w:pPr>
    </w:p>
    <w:p w14:paraId="2EF77100" w14:textId="77777777" w:rsidR="007D20AB" w:rsidRPr="00394885" w:rsidRDefault="007D20AB" w:rsidP="00F378F6">
      <w:pPr>
        <w:keepNext/>
        <w:ind w:left="567" w:hanging="567"/>
        <w:outlineLvl w:val="2"/>
        <w:rPr>
          <w:b/>
          <w:bCs/>
        </w:rPr>
      </w:pPr>
      <w:r w:rsidRPr="00394885">
        <w:rPr>
          <w:b/>
          <w:bCs/>
        </w:rPr>
        <w:t>2.</w:t>
      </w:r>
      <w:r w:rsidRPr="00394885">
        <w:rPr>
          <w:b/>
          <w:bCs/>
        </w:rPr>
        <w:tab/>
        <w:t>Čemu musíte věnovat pozornost, než začnete přípravek Stelara používat</w:t>
      </w:r>
    </w:p>
    <w:p w14:paraId="65B6C724" w14:textId="77777777" w:rsidR="007D20AB" w:rsidRPr="00394885" w:rsidRDefault="007D20AB" w:rsidP="00F378F6">
      <w:pPr>
        <w:keepNext/>
        <w:numPr>
          <w:ilvl w:val="12"/>
          <w:numId w:val="0"/>
        </w:numPr>
        <w:tabs>
          <w:tab w:val="clear" w:pos="567"/>
        </w:tabs>
      </w:pPr>
    </w:p>
    <w:p w14:paraId="3002AE7C" w14:textId="258B6C63" w:rsidR="007D20AB" w:rsidRPr="00394885" w:rsidRDefault="007D20AB" w:rsidP="00F378F6">
      <w:pPr>
        <w:keepNext/>
        <w:numPr>
          <w:ilvl w:val="12"/>
          <w:numId w:val="0"/>
        </w:numPr>
        <w:tabs>
          <w:tab w:val="clear" w:pos="567"/>
        </w:tabs>
      </w:pPr>
      <w:r w:rsidRPr="00394885">
        <w:rPr>
          <w:b/>
        </w:rPr>
        <w:t>Nepoužívejte přípravek Stelara</w:t>
      </w:r>
    </w:p>
    <w:p w14:paraId="71EC8EEE" w14:textId="55A1429D" w:rsidR="007D20AB" w:rsidRPr="00394885" w:rsidRDefault="003304B5" w:rsidP="00F378F6">
      <w:pPr>
        <w:numPr>
          <w:ilvl w:val="0"/>
          <w:numId w:val="51"/>
        </w:numPr>
        <w:tabs>
          <w:tab w:val="left" w:pos="567"/>
        </w:tabs>
        <w:rPr>
          <w:bCs/>
          <w:iCs/>
        </w:rPr>
      </w:pPr>
      <w:r w:rsidRPr="00394885">
        <w:rPr>
          <w:b/>
        </w:rPr>
        <w:t>j</w:t>
      </w:r>
      <w:r w:rsidR="007D20AB" w:rsidRPr="00394885">
        <w:rPr>
          <w:b/>
        </w:rPr>
        <w:t>estliže jste alergický(á) na ustekinumab</w:t>
      </w:r>
      <w:r w:rsidR="007D20AB" w:rsidRPr="00394885">
        <w:t xml:space="preserve"> nebo na kteroukoli další složku tohoto přípravku (uvedenou v bodě 6).</w:t>
      </w:r>
    </w:p>
    <w:p w14:paraId="1B343008" w14:textId="2685551B" w:rsidR="007D20AB" w:rsidRPr="00394885" w:rsidRDefault="003304B5" w:rsidP="00F378F6">
      <w:pPr>
        <w:numPr>
          <w:ilvl w:val="0"/>
          <w:numId w:val="51"/>
        </w:numPr>
        <w:tabs>
          <w:tab w:val="left" w:pos="567"/>
        </w:tabs>
        <w:rPr>
          <w:bCs/>
          <w:iCs/>
        </w:rPr>
      </w:pPr>
      <w:r w:rsidRPr="00394885">
        <w:rPr>
          <w:b/>
        </w:rPr>
        <w:t>j</w:t>
      </w:r>
      <w:r w:rsidR="007D20AB" w:rsidRPr="00394885">
        <w:rPr>
          <w:b/>
        </w:rPr>
        <w:t>estliže máte aktivní infekci</w:t>
      </w:r>
      <w:r w:rsidR="007D20AB" w:rsidRPr="00394885">
        <w:t xml:space="preserve"> považovanou Vaším lékařem za závažnou.</w:t>
      </w:r>
    </w:p>
    <w:p w14:paraId="3C236837" w14:textId="77777777" w:rsidR="007D20AB" w:rsidRPr="00394885" w:rsidRDefault="007D20AB" w:rsidP="00F378F6"/>
    <w:p w14:paraId="3561E07F" w14:textId="77777777" w:rsidR="007D20AB" w:rsidRPr="00394885" w:rsidRDefault="007D20AB" w:rsidP="00F378F6">
      <w:r w:rsidRPr="00394885">
        <w:t>Pokud si nejste jistý(á), jestli se Vás cokoli z výše uvedeného týká, poraďte se se svým lékařem nebo lékárníkem dříve, než začnete přípravek Stelara používat.</w:t>
      </w:r>
    </w:p>
    <w:p w14:paraId="06EE2BCD" w14:textId="77777777" w:rsidR="007D20AB" w:rsidRPr="00394885" w:rsidRDefault="007D20AB" w:rsidP="00F378F6">
      <w:pPr>
        <w:numPr>
          <w:ilvl w:val="12"/>
          <w:numId w:val="0"/>
        </w:numPr>
        <w:tabs>
          <w:tab w:val="clear" w:pos="567"/>
        </w:tabs>
      </w:pPr>
    </w:p>
    <w:p w14:paraId="7A130BC5" w14:textId="77777777" w:rsidR="007D20AB" w:rsidRPr="00394885" w:rsidRDefault="007D20AB" w:rsidP="00F378F6">
      <w:pPr>
        <w:keepNext/>
        <w:numPr>
          <w:ilvl w:val="12"/>
          <w:numId w:val="0"/>
        </w:numPr>
        <w:tabs>
          <w:tab w:val="clear" w:pos="567"/>
        </w:tabs>
        <w:rPr>
          <w:b/>
        </w:rPr>
      </w:pPr>
      <w:r w:rsidRPr="00394885">
        <w:rPr>
          <w:b/>
        </w:rPr>
        <w:t>Upozornění a opatření</w:t>
      </w:r>
    </w:p>
    <w:p w14:paraId="47B77C87" w14:textId="641EBF01" w:rsidR="007D20AB" w:rsidRPr="00394885" w:rsidRDefault="003304B5" w:rsidP="00F378F6">
      <w:pPr>
        <w:numPr>
          <w:ilvl w:val="12"/>
          <w:numId w:val="0"/>
        </w:numPr>
        <w:tabs>
          <w:tab w:val="clear" w:pos="567"/>
        </w:tabs>
        <w:rPr>
          <w:szCs w:val="22"/>
        </w:rPr>
      </w:pPr>
      <w:r w:rsidRPr="00394885">
        <w:rPr>
          <w:bCs/>
        </w:rPr>
        <w:t>Před použitím přípravku Stelara se poraďte se svým lékařem.</w:t>
      </w:r>
      <w:r w:rsidR="007D20AB" w:rsidRPr="00394885">
        <w:rPr>
          <w:bCs/>
        </w:rPr>
        <w:t xml:space="preserve"> Před zahájením léčby Vás lékař vyšetří. Ujistěte se, že jste před zahájením léčby</w:t>
      </w:r>
      <w:r w:rsidR="00325224" w:rsidRPr="00394885">
        <w:rPr>
          <w:bCs/>
        </w:rPr>
        <w:t xml:space="preserve"> </w:t>
      </w:r>
      <w:r w:rsidR="007D20AB" w:rsidRPr="00394885">
        <w:rPr>
          <w:bCs/>
        </w:rPr>
        <w:t xml:space="preserve">řekl(a) svému lékaři o všech nemocech, které máte. </w:t>
      </w:r>
      <w:r w:rsidR="007D20AB" w:rsidRPr="00394885">
        <w:rPr>
          <w:szCs w:val="22"/>
        </w:rPr>
        <w:t>Také informujte svého lékaře, pokud jste byl(a)</w:t>
      </w:r>
      <w:r w:rsidR="00325224" w:rsidRPr="00394885">
        <w:rPr>
          <w:szCs w:val="22"/>
        </w:rPr>
        <w:t xml:space="preserve"> </w:t>
      </w:r>
      <w:r w:rsidR="007D20AB" w:rsidRPr="00394885">
        <w:rPr>
          <w:szCs w:val="22"/>
        </w:rPr>
        <w:t>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65311989" w14:textId="77777777" w:rsidR="007D20AB" w:rsidRPr="00394885" w:rsidRDefault="007D20AB" w:rsidP="00F378F6">
      <w:pPr>
        <w:numPr>
          <w:ilvl w:val="12"/>
          <w:numId w:val="0"/>
        </w:numPr>
        <w:tabs>
          <w:tab w:val="clear" w:pos="567"/>
        </w:tabs>
        <w:rPr>
          <w:bCs/>
          <w:szCs w:val="22"/>
        </w:rPr>
      </w:pPr>
    </w:p>
    <w:p w14:paraId="27AD9C73" w14:textId="77777777" w:rsidR="007D20AB" w:rsidRPr="00394885" w:rsidRDefault="007D20AB" w:rsidP="00F378F6">
      <w:pPr>
        <w:keepNext/>
        <w:numPr>
          <w:ilvl w:val="12"/>
          <w:numId w:val="0"/>
        </w:numPr>
        <w:tabs>
          <w:tab w:val="clear" w:pos="567"/>
        </w:tabs>
        <w:rPr>
          <w:b/>
          <w:bCs/>
        </w:rPr>
      </w:pPr>
      <w:r w:rsidRPr="00394885">
        <w:rPr>
          <w:b/>
          <w:bCs/>
        </w:rPr>
        <w:t>Dejte pozor na závažné nežádoucí účinky</w:t>
      </w:r>
    </w:p>
    <w:p w14:paraId="4A57AF09" w14:textId="5C119E46" w:rsidR="007D20AB" w:rsidRPr="00394885" w:rsidRDefault="007D20AB" w:rsidP="00F378F6">
      <w:pPr>
        <w:numPr>
          <w:ilvl w:val="12"/>
          <w:numId w:val="0"/>
        </w:numPr>
        <w:tabs>
          <w:tab w:val="clear" w:pos="567"/>
        </w:tabs>
        <w:rPr>
          <w:bCs/>
        </w:rPr>
      </w:pPr>
      <w:r w:rsidRPr="00394885">
        <w:rPr>
          <w:bCs/>
        </w:rPr>
        <w:t>Stelara může působit závažné nežádoucí účinky zahrnující alergické reakce a infekce. Musíte dávat pozor na některé příznaky onemocnění, pokud používáte přípravek Stelara, viz „Možné nežádoucí účinky“ uvedené v bodě 4 obsahující úplný seznam nežádoucích účinků.</w:t>
      </w:r>
    </w:p>
    <w:p w14:paraId="20E2BC25" w14:textId="77777777" w:rsidR="007D20AB" w:rsidRPr="00394885" w:rsidRDefault="007D20AB" w:rsidP="00F378F6">
      <w:pPr>
        <w:numPr>
          <w:ilvl w:val="12"/>
          <w:numId w:val="0"/>
        </w:numPr>
        <w:tabs>
          <w:tab w:val="clear" w:pos="567"/>
        </w:tabs>
        <w:rPr>
          <w:bCs/>
        </w:rPr>
      </w:pPr>
    </w:p>
    <w:p w14:paraId="3558A30C" w14:textId="7DA12D45" w:rsidR="007D20AB" w:rsidRPr="00394885" w:rsidRDefault="007D20AB" w:rsidP="00F378F6">
      <w:pPr>
        <w:keepNext/>
        <w:numPr>
          <w:ilvl w:val="12"/>
          <w:numId w:val="0"/>
        </w:numPr>
        <w:tabs>
          <w:tab w:val="clear" w:pos="567"/>
        </w:tabs>
        <w:rPr>
          <w:bCs/>
        </w:rPr>
      </w:pPr>
      <w:r w:rsidRPr="00394885">
        <w:rPr>
          <w:b/>
          <w:bCs/>
        </w:rPr>
        <w:t xml:space="preserve">Než začnete přípravek Stelara </w:t>
      </w:r>
      <w:r w:rsidR="004A5309" w:rsidRPr="00394885">
        <w:rPr>
          <w:b/>
          <w:bCs/>
        </w:rPr>
        <w:t>po</w:t>
      </w:r>
      <w:r w:rsidRPr="00394885">
        <w:rPr>
          <w:b/>
          <w:bCs/>
        </w:rPr>
        <w:t>užívat, poraďte se se svým lékařem</w:t>
      </w:r>
      <w:r w:rsidRPr="00394885">
        <w:rPr>
          <w:bCs/>
        </w:rPr>
        <w:t>:</w:t>
      </w:r>
    </w:p>
    <w:p w14:paraId="2473C167" w14:textId="77777777" w:rsidR="007D20AB" w:rsidRPr="00394885" w:rsidRDefault="007D20AB" w:rsidP="00F378F6">
      <w:pPr>
        <w:numPr>
          <w:ilvl w:val="0"/>
          <w:numId w:val="51"/>
        </w:numPr>
        <w:rPr>
          <w:bCs/>
          <w:iCs/>
        </w:rPr>
      </w:pPr>
      <w:r w:rsidRPr="00394885">
        <w:rPr>
          <w:b/>
          <w:bCs/>
          <w:iCs/>
        </w:rPr>
        <w:t xml:space="preserve">Pokud jste někdy měl(a) alergickou reakci </w:t>
      </w:r>
      <w:r w:rsidRPr="00394885">
        <w:rPr>
          <w:bCs/>
          <w:iCs/>
        </w:rPr>
        <w:t>na přípravek Stelara. Poraďte se se svým lékařem, pokud si nejste jistý(á).</w:t>
      </w:r>
    </w:p>
    <w:p w14:paraId="07CF4F2F" w14:textId="6CF47DF8" w:rsidR="007D20AB" w:rsidRPr="00394885" w:rsidRDefault="007D20AB" w:rsidP="00F378F6">
      <w:pPr>
        <w:numPr>
          <w:ilvl w:val="0"/>
          <w:numId w:val="51"/>
        </w:numPr>
        <w:tabs>
          <w:tab w:val="left" w:pos="567"/>
        </w:tabs>
        <w:rPr>
          <w:bCs/>
          <w:iCs/>
        </w:rPr>
      </w:pPr>
      <w:r w:rsidRPr="00394885">
        <w:rPr>
          <w:b/>
        </w:rPr>
        <w:t xml:space="preserve">Pokud máte nebo jste měl(a) jakýkoli typ zhoubného </w:t>
      </w:r>
      <w:proofErr w:type="gramStart"/>
      <w:r w:rsidRPr="00394885">
        <w:rPr>
          <w:b/>
        </w:rPr>
        <w:t xml:space="preserve">nádoru - </w:t>
      </w:r>
      <w:r w:rsidRPr="00394885">
        <w:t>imunosupresiva</w:t>
      </w:r>
      <w:proofErr w:type="gramEnd"/>
      <w:r w:rsidRPr="00394885">
        <w:t xml:space="preserve"> jako je </w:t>
      </w:r>
      <w:r w:rsidRPr="00394885">
        <w:rPr>
          <w:bCs/>
        </w:rPr>
        <w:t>Stelara</w:t>
      </w:r>
      <w:r w:rsidRPr="00394885">
        <w:t xml:space="preserve"> snižují činnost imunitního systému, což může oslabit Váš imunitní systém. To může zvýšit riziko výskytu nádoru.</w:t>
      </w:r>
    </w:p>
    <w:p w14:paraId="7A9178FE" w14:textId="4CC1A4B3" w:rsidR="000902C5" w:rsidRPr="00394885" w:rsidRDefault="00C42444" w:rsidP="00F378F6">
      <w:pPr>
        <w:numPr>
          <w:ilvl w:val="0"/>
          <w:numId w:val="51"/>
        </w:numPr>
        <w:tabs>
          <w:tab w:val="left" w:pos="567"/>
        </w:tabs>
        <w:rPr>
          <w:bCs/>
          <w:iCs/>
        </w:rPr>
      </w:pPr>
      <w:bookmarkStart w:id="2551" w:name="_Hlk132815685"/>
      <w:r w:rsidRPr="00394885">
        <w:rPr>
          <w:b/>
          <w:bCs/>
        </w:rPr>
        <w:t xml:space="preserve">Pokud jste </w:t>
      </w:r>
      <w:r w:rsidR="008F73D8" w:rsidRPr="00394885">
        <w:rPr>
          <w:b/>
          <w:bCs/>
        </w:rPr>
        <w:t xml:space="preserve">byl(a) </w:t>
      </w:r>
      <w:r w:rsidRPr="00394885">
        <w:rPr>
          <w:b/>
          <w:bCs/>
        </w:rPr>
        <w:t>léč</w:t>
      </w:r>
      <w:r w:rsidR="008F73D8" w:rsidRPr="00394885">
        <w:rPr>
          <w:b/>
          <w:bCs/>
        </w:rPr>
        <w:t>en</w:t>
      </w:r>
      <w:r w:rsidRPr="00394885">
        <w:rPr>
          <w:b/>
          <w:bCs/>
        </w:rPr>
        <w:t xml:space="preserve">(a) </w:t>
      </w:r>
      <w:r w:rsidR="00E15DA6" w:rsidRPr="00394885">
        <w:rPr>
          <w:b/>
          <w:bCs/>
        </w:rPr>
        <w:t>pro</w:t>
      </w:r>
      <w:r w:rsidRPr="00394885">
        <w:rPr>
          <w:b/>
          <w:bCs/>
        </w:rPr>
        <w:t xml:space="preserve"> psoriázu jinými biologickými léky</w:t>
      </w:r>
      <w:r w:rsidR="000902C5" w:rsidRPr="00394885">
        <w:rPr>
          <w:b/>
          <w:bCs/>
        </w:rPr>
        <w:t xml:space="preserve"> (</w:t>
      </w:r>
      <w:r w:rsidRPr="00394885">
        <w:rPr>
          <w:b/>
          <w:bCs/>
        </w:rPr>
        <w:t xml:space="preserve">lék </w:t>
      </w:r>
      <w:r w:rsidR="008F73D8" w:rsidRPr="00394885">
        <w:rPr>
          <w:b/>
          <w:bCs/>
        </w:rPr>
        <w:t>vyrobený</w:t>
      </w:r>
      <w:r w:rsidRPr="00394885">
        <w:rPr>
          <w:b/>
          <w:bCs/>
        </w:rPr>
        <w:t xml:space="preserve"> z biologického zdroje</w:t>
      </w:r>
      <w:r w:rsidR="00A73568" w:rsidRPr="00394885">
        <w:rPr>
          <w:b/>
          <w:bCs/>
        </w:rPr>
        <w:t xml:space="preserve"> a</w:t>
      </w:r>
      <w:r w:rsidRPr="00394885">
        <w:rPr>
          <w:b/>
          <w:bCs/>
        </w:rPr>
        <w:t xml:space="preserve"> obvykle podáv</w:t>
      </w:r>
      <w:r w:rsidR="00A73568" w:rsidRPr="00394885">
        <w:rPr>
          <w:b/>
          <w:bCs/>
        </w:rPr>
        <w:t>an</w:t>
      </w:r>
      <w:r w:rsidR="00BF2A1A" w:rsidRPr="00394885">
        <w:rPr>
          <w:b/>
          <w:bCs/>
        </w:rPr>
        <w:t>ý</w:t>
      </w:r>
      <w:r w:rsidRPr="00394885">
        <w:rPr>
          <w:b/>
          <w:bCs/>
        </w:rPr>
        <w:t xml:space="preserve"> injek</w:t>
      </w:r>
      <w:r w:rsidR="00BF2A1A" w:rsidRPr="00394885">
        <w:rPr>
          <w:b/>
          <w:bCs/>
        </w:rPr>
        <w:t>cí</w:t>
      </w:r>
      <w:r w:rsidR="000902C5" w:rsidRPr="00394885">
        <w:rPr>
          <w:b/>
          <w:bCs/>
        </w:rPr>
        <w:t>)</w:t>
      </w:r>
      <w:r w:rsidR="000902C5" w:rsidRPr="00394885">
        <w:t xml:space="preserve"> –</w:t>
      </w:r>
      <w:r w:rsidR="00304675" w:rsidRPr="00394885">
        <w:t xml:space="preserve"> </w:t>
      </w:r>
      <w:r w:rsidRPr="00394885">
        <w:t>může být vyšší riziko</w:t>
      </w:r>
      <w:r w:rsidR="000830F7" w:rsidRPr="00394885">
        <w:t xml:space="preserve"> </w:t>
      </w:r>
      <w:r w:rsidR="00E15DA6" w:rsidRPr="00394885">
        <w:t xml:space="preserve">vzniku </w:t>
      </w:r>
      <w:r w:rsidR="000830F7" w:rsidRPr="00394885">
        <w:t>nádoru</w:t>
      </w:r>
      <w:r w:rsidR="00B105CC" w:rsidRPr="00394885">
        <w:t>.</w:t>
      </w:r>
    </w:p>
    <w:bookmarkEnd w:id="2551"/>
    <w:p w14:paraId="371D6B7B" w14:textId="77777777" w:rsidR="007D20AB" w:rsidRPr="00394885" w:rsidRDefault="007D20AB" w:rsidP="00F378F6">
      <w:pPr>
        <w:numPr>
          <w:ilvl w:val="0"/>
          <w:numId w:val="51"/>
        </w:numPr>
        <w:tabs>
          <w:tab w:val="left" w:pos="567"/>
        </w:tabs>
      </w:pPr>
      <w:r w:rsidRPr="00394885">
        <w:rPr>
          <w:b/>
        </w:rPr>
        <w:t>Pokud máte nebo jste měl(a) infekci</w:t>
      </w:r>
      <w:r w:rsidR="0044100F" w:rsidRPr="00394885">
        <w:rPr>
          <w:b/>
        </w:rPr>
        <w:t xml:space="preserve"> nebo pokud máte jakékoli </w:t>
      </w:r>
      <w:r w:rsidR="00D36A95" w:rsidRPr="00394885">
        <w:rPr>
          <w:b/>
        </w:rPr>
        <w:t>ab</w:t>
      </w:r>
      <w:r w:rsidR="0044100F" w:rsidRPr="00394885">
        <w:rPr>
          <w:b/>
        </w:rPr>
        <w:t>normální otevřené rány na kůži (píštěle)</w:t>
      </w:r>
      <w:r w:rsidRPr="00394885">
        <w:rPr>
          <w:b/>
        </w:rPr>
        <w:t>.</w:t>
      </w:r>
    </w:p>
    <w:p w14:paraId="7EB12A5E" w14:textId="77570D6C" w:rsidR="007D20AB" w:rsidRPr="00394885" w:rsidRDefault="007D20AB" w:rsidP="00F378F6">
      <w:pPr>
        <w:numPr>
          <w:ilvl w:val="0"/>
          <w:numId w:val="51"/>
        </w:numPr>
        <w:rPr>
          <w:bCs/>
          <w:iCs/>
        </w:rPr>
      </w:pPr>
      <w:r w:rsidRPr="00394885">
        <w:rPr>
          <w:b/>
          <w:bCs/>
          <w:iCs/>
        </w:rPr>
        <w:t xml:space="preserve">Pokud máte nějaké nové nebo měnící se rány </w:t>
      </w:r>
      <w:r w:rsidRPr="00394885">
        <w:rPr>
          <w:iCs/>
        </w:rPr>
        <w:t>v místě s</w:t>
      </w:r>
      <w:r w:rsidR="006C4056" w:rsidRPr="00394885">
        <w:rPr>
          <w:iCs/>
        </w:rPr>
        <w:t> </w:t>
      </w:r>
      <w:r w:rsidRPr="00394885">
        <w:rPr>
          <w:bCs/>
          <w:iCs/>
        </w:rPr>
        <w:t>psoriázou nebo na normální kůži.</w:t>
      </w:r>
    </w:p>
    <w:p w14:paraId="6DB34C6F" w14:textId="77777777" w:rsidR="007D20AB" w:rsidRPr="00394885" w:rsidRDefault="007D20AB" w:rsidP="00F378F6">
      <w:pPr>
        <w:numPr>
          <w:ilvl w:val="0"/>
          <w:numId w:val="51"/>
        </w:numPr>
        <w:tabs>
          <w:tab w:val="left" w:pos="567"/>
        </w:tabs>
        <w:rPr>
          <w:bCs/>
          <w:iCs/>
        </w:rPr>
      </w:pPr>
      <w:r w:rsidRPr="00394885">
        <w:rPr>
          <w:b/>
          <w:bCs/>
        </w:rPr>
        <w:t xml:space="preserve">Jiné způsoby léčby psoriázy </w:t>
      </w:r>
      <w:proofErr w:type="gramStart"/>
      <w:r w:rsidRPr="00394885">
        <w:rPr>
          <w:b/>
          <w:bCs/>
        </w:rPr>
        <w:t>a nebo</w:t>
      </w:r>
      <w:proofErr w:type="gramEnd"/>
      <w:r w:rsidRPr="00394885">
        <w:rPr>
          <w:b/>
          <w:bCs/>
        </w:rPr>
        <w:t xml:space="preserve"> psoriatické </w:t>
      </w:r>
      <w:proofErr w:type="gramStart"/>
      <w:r w:rsidRPr="00394885">
        <w:rPr>
          <w:b/>
          <w:bCs/>
        </w:rPr>
        <w:t xml:space="preserve">artritidy - </w:t>
      </w:r>
      <w:r w:rsidRPr="00394885">
        <w:rPr>
          <w:bCs/>
        </w:rPr>
        <w:t>pokud</w:t>
      </w:r>
      <w:proofErr w:type="gramEnd"/>
      <w:r w:rsidRPr="00394885">
        <w:rPr>
          <w:bCs/>
        </w:rPr>
        <w:t xml:space="preserve"> užíváte jakákoli jiná imunosupresiva nebo fototerapii (kdy je Vaše tělo léčeno specifickým ultrafialovým (UV) světlem). Tyto léčby mohou také snížit činnost </w:t>
      </w:r>
      <w:r w:rsidRPr="00394885">
        <w:t>imunitního systému. Kombinace s výše uvedenou léčbou a přípravkem Stelara nebyla dosud studována. Nicméně může zvyšovat rizika onemocnění souvisejících s oslabením imunitního systému.</w:t>
      </w:r>
    </w:p>
    <w:p w14:paraId="12883AEF" w14:textId="6A9EB58A" w:rsidR="007D20AB" w:rsidRPr="00394885" w:rsidRDefault="007D20AB" w:rsidP="00F378F6">
      <w:pPr>
        <w:numPr>
          <w:ilvl w:val="0"/>
          <w:numId w:val="51"/>
        </w:numPr>
        <w:tabs>
          <w:tab w:val="left" w:pos="567"/>
        </w:tabs>
        <w:rPr>
          <w:bCs/>
          <w:iCs/>
        </w:rPr>
      </w:pPr>
      <w:r w:rsidRPr="00394885">
        <w:rPr>
          <w:b/>
          <w:bCs/>
        </w:rPr>
        <w:t xml:space="preserve">Pokud dostáváte </w:t>
      </w:r>
      <w:proofErr w:type="gramStart"/>
      <w:r w:rsidRPr="00394885">
        <w:rPr>
          <w:b/>
          <w:bCs/>
        </w:rPr>
        <w:t>a nebo</w:t>
      </w:r>
      <w:proofErr w:type="gramEnd"/>
      <w:r w:rsidRPr="00394885">
        <w:rPr>
          <w:b/>
          <w:bCs/>
        </w:rPr>
        <w:t xml:space="preserve"> jste v minulosti dostával(a) injekce na léčbu alergie – </w:t>
      </w:r>
      <w:r w:rsidRPr="00394885">
        <w:rPr>
          <w:bCs/>
        </w:rPr>
        <w:t>není známo, zda Stelara může ovlivnit jejich účinek</w:t>
      </w:r>
      <w:r w:rsidRPr="00394885">
        <w:t>.</w:t>
      </w:r>
    </w:p>
    <w:p w14:paraId="0F499900" w14:textId="77777777" w:rsidR="007D20AB" w:rsidRPr="00394885" w:rsidRDefault="007D20AB" w:rsidP="00F378F6">
      <w:pPr>
        <w:numPr>
          <w:ilvl w:val="0"/>
          <w:numId w:val="51"/>
        </w:numPr>
        <w:tabs>
          <w:tab w:val="left" w:pos="567"/>
        </w:tabs>
        <w:rPr>
          <w:bCs/>
          <w:iCs/>
        </w:rPr>
      </w:pPr>
      <w:r w:rsidRPr="00394885">
        <w:rPr>
          <w:b/>
          <w:bCs/>
        </w:rPr>
        <w:t>Pokud je vám více než 65 let</w:t>
      </w:r>
      <w:r w:rsidRPr="00394885">
        <w:rPr>
          <w:bCs/>
        </w:rPr>
        <w:t xml:space="preserve"> –</w:t>
      </w:r>
      <w:r w:rsidRPr="00394885">
        <w:rPr>
          <w:b/>
          <w:bCs/>
        </w:rPr>
        <w:t xml:space="preserve"> </w:t>
      </w:r>
      <w:r w:rsidRPr="00394885">
        <w:rPr>
          <w:bCs/>
        </w:rPr>
        <w:t>můžete být více náchylní k infekcím.</w:t>
      </w:r>
    </w:p>
    <w:p w14:paraId="157F54FE" w14:textId="77777777" w:rsidR="007D20AB" w:rsidRPr="00394885" w:rsidRDefault="007D20AB" w:rsidP="00F378F6">
      <w:pPr>
        <w:tabs>
          <w:tab w:val="clear" w:pos="567"/>
        </w:tabs>
        <w:rPr>
          <w:bCs/>
          <w:iCs/>
        </w:rPr>
      </w:pPr>
    </w:p>
    <w:p w14:paraId="50EC4C65" w14:textId="77777777" w:rsidR="007D20AB" w:rsidRPr="00394885" w:rsidRDefault="007D20AB" w:rsidP="00F378F6">
      <w:r w:rsidRPr="00394885">
        <w:t>Jestliže si nejste jistý(á), zda se Vás cokoli z výše uvedeného týká, řekněte to lékaři nebo lékárníkovi dříve, než Vám bude aplikována Stelara.</w:t>
      </w:r>
    </w:p>
    <w:p w14:paraId="143B9A68" w14:textId="20B209AA" w:rsidR="007D20AB" w:rsidRPr="00394885" w:rsidRDefault="007D20AB" w:rsidP="00F378F6"/>
    <w:p w14:paraId="69297095" w14:textId="73B117B2" w:rsidR="00057200" w:rsidRPr="00394885" w:rsidRDefault="006144B5" w:rsidP="00F378F6">
      <w:r w:rsidRPr="00394885">
        <w:t xml:space="preserve">U některých pacientů se během léčby ustekinumabem vyskytly reakce podobné </w:t>
      </w:r>
      <w:r w:rsidR="00716DC3" w:rsidRPr="00394885">
        <w:t>lupusu</w:t>
      </w:r>
      <w:r w:rsidRPr="00394885">
        <w:t xml:space="preserve"> včetně kožní</w:t>
      </w:r>
      <w:r w:rsidR="00716DC3" w:rsidRPr="00394885">
        <w:t>ho</w:t>
      </w:r>
      <w:r w:rsidRPr="00394885">
        <w:t xml:space="preserve"> </w:t>
      </w:r>
      <w:r w:rsidR="00716DC3" w:rsidRPr="00394885">
        <w:t>lupusu</w:t>
      </w:r>
      <w:r w:rsidRPr="00394885">
        <w:t xml:space="preserve"> nebo syndrom</w:t>
      </w:r>
      <w:r w:rsidR="00980D49" w:rsidRPr="00394885">
        <w:t>u</w:t>
      </w:r>
      <w:r w:rsidRPr="00394885">
        <w:t xml:space="preserve"> podobn</w:t>
      </w:r>
      <w:r w:rsidR="00980D49" w:rsidRPr="00394885">
        <w:t>ému</w:t>
      </w:r>
      <w:r w:rsidR="004D1A25" w:rsidRPr="00394885">
        <w:t xml:space="preserve"> lupusu</w:t>
      </w:r>
      <w:r w:rsidR="00057200" w:rsidRPr="00394885">
        <w:t xml:space="preserve">. </w:t>
      </w:r>
      <w:r w:rsidRPr="00394885">
        <w:t xml:space="preserve">Pokud se u Vás na </w:t>
      </w:r>
      <w:r w:rsidR="00B50097" w:rsidRPr="00394885">
        <w:t xml:space="preserve">místech </w:t>
      </w:r>
      <w:r w:rsidRPr="00394885">
        <w:t>kůž</w:t>
      </w:r>
      <w:r w:rsidR="00B50097" w:rsidRPr="00394885">
        <w:t>e</w:t>
      </w:r>
      <w:r w:rsidRPr="00394885">
        <w:t xml:space="preserve"> vystaven</w:t>
      </w:r>
      <w:r w:rsidR="00B50097" w:rsidRPr="00394885">
        <w:t>ých</w:t>
      </w:r>
      <w:r w:rsidRPr="00394885">
        <w:t xml:space="preserve"> slunečnímu světlu objeví červená, vystupující, olupující se vy</w:t>
      </w:r>
      <w:r w:rsidR="00FC5406" w:rsidRPr="00394885">
        <w:t>r</w:t>
      </w:r>
      <w:r w:rsidRPr="00394885">
        <w:t xml:space="preserve">ážka, někdy s tmavším okrajem, nebo </w:t>
      </w:r>
      <w:r w:rsidR="00376484" w:rsidRPr="00394885">
        <w:t xml:space="preserve">pokud bude </w:t>
      </w:r>
      <w:r w:rsidRPr="00394885">
        <w:t>doprovázen</w:t>
      </w:r>
      <w:r w:rsidR="00376484" w:rsidRPr="00394885">
        <w:t>a</w:t>
      </w:r>
      <w:r w:rsidRPr="00394885">
        <w:t xml:space="preserve"> bolestmi kloubů, poraďte se ihned se svým lékařem</w:t>
      </w:r>
      <w:r w:rsidR="00057200" w:rsidRPr="00394885">
        <w:t>.</w:t>
      </w:r>
    </w:p>
    <w:p w14:paraId="0371C57C" w14:textId="5F34A9CD" w:rsidR="00057200" w:rsidRPr="00394885" w:rsidRDefault="00057200" w:rsidP="00F378F6"/>
    <w:p w14:paraId="2D8C8E6D" w14:textId="725F3C8E" w:rsidR="000902C5" w:rsidRPr="00394885" w:rsidRDefault="00E15DA6" w:rsidP="000902C5">
      <w:pPr>
        <w:keepNext/>
        <w:widowControl w:val="0"/>
        <w:numPr>
          <w:ilvl w:val="12"/>
          <w:numId w:val="0"/>
        </w:numPr>
        <w:rPr>
          <w:b/>
          <w:bCs/>
        </w:rPr>
      </w:pPr>
      <w:r w:rsidRPr="00394885">
        <w:rPr>
          <w:b/>
        </w:rPr>
        <w:t>Srdeční i</w:t>
      </w:r>
      <w:r w:rsidR="00B20E59" w:rsidRPr="00394885">
        <w:rPr>
          <w:b/>
        </w:rPr>
        <w:t xml:space="preserve">nfarkt a </w:t>
      </w:r>
      <w:r w:rsidR="000830F7" w:rsidRPr="00394885">
        <w:rPr>
          <w:b/>
        </w:rPr>
        <w:t xml:space="preserve">mozková </w:t>
      </w:r>
      <w:r w:rsidR="00B20E59" w:rsidRPr="00394885">
        <w:rPr>
          <w:b/>
        </w:rPr>
        <w:t>mrtvice</w:t>
      </w:r>
    </w:p>
    <w:p w14:paraId="026302EE" w14:textId="324FEAEB" w:rsidR="000902C5" w:rsidRPr="00394885" w:rsidRDefault="00B20E59" w:rsidP="000902C5">
      <w:r w:rsidRPr="00394885">
        <w:t xml:space="preserve">Ve studii u pacientů </w:t>
      </w:r>
      <w:r w:rsidR="0066303B" w:rsidRPr="00394885">
        <w:t xml:space="preserve">s psoriázou </w:t>
      </w:r>
      <w:r w:rsidRPr="00394885">
        <w:t>léčených přípravkem Stelara byl</w:t>
      </w:r>
      <w:r w:rsidR="005E749B" w:rsidRPr="00394885">
        <w:t>y</w:t>
      </w:r>
      <w:r w:rsidRPr="00394885">
        <w:t xml:space="preserve"> pozorován</w:t>
      </w:r>
      <w:r w:rsidR="005E749B" w:rsidRPr="00394885">
        <w:t>y</w:t>
      </w:r>
      <w:r w:rsidRPr="00394885">
        <w:t xml:space="preserve"> </w:t>
      </w:r>
      <w:r w:rsidR="00E15DA6" w:rsidRPr="00394885">
        <w:t xml:space="preserve">srdeční </w:t>
      </w:r>
      <w:r w:rsidRPr="00394885">
        <w:t xml:space="preserve">infarkt a </w:t>
      </w:r>
      <w:r w:rsidR="000830F7" w:rsidRPr="00394885">
        <w:t>mozkov</w:t>
      </w:r>
      <w:r w:rsidR="00DF0590" w:rsidRPr="00394885">
        <w:t>á</w:t>
      </w:r>
      <w:r w:rsidR="000830F7" w:rsidRPr="00394885">
        <w:t xml:space="preserve"> </w:t>
      </w:r>
      <w:r w:rsidRPr="00394885">
        <w:t>mrtvice</w:t>
      </w:r>
      <w:r w:rsidR="000902C5" w:rsidRPr="00394885">
        <w:t xml:space="preserve">. </w:t>
      </w:r>
      <w:r w:rsidR="003F1E66" w:rsidRPr="00394885">
        <w:t>L</w:t>
      </w:r>
      <w:r w:rsidRPr="00394885">
        <w:t xml:space="preserve">ékař bude </w:t>
      </w:r>
      <w:r w:rsidR="00E15DA6" w:rsidRPr="00394885">
        <w:t xml:space="preserve">u Vás </w:t>
      </w:r>
      <w:r w:rsidRPr="00394885">
        <w:t xml:space="preserve">pravidelně kontrolovat rizikové faktory </w:t>
      </w:r>
      <w:r w:rsidR="00E15DA6" w:rsidRPr="00394885">
        <w:t xml:space="preserve">pro srdeční </w:t>
      </w:r>
      <w:r w:rsidRPr="00394885">
        <w:t xml:space="preserve">onemocnění a </w:t>
      </w:r>
      <w:r w:rsidR="000830F7" w:rsidRPr="00394885">
        <w:t>mozkov</w:t>
      </w:r>
      <w:r w:rsidR="00E15DA6" w:rsidRPr="00394885">
        <w:t>ou</w:t>
      </w:r>
      <w:r w:rsidR="000830F7" w:rsidRPr="00394885">
        <w:t xml:space="preserve"> </w:t>
      </w:r>
      <w:r w:rsidRPr="00394885">
        <w:t>mrtvic</w:t>
      </w:r>
      <w:r w:rsidR="00E15DA6" w:rsidRPr="00394885">
        <w:t>i</w:t>
      </w:r>
      <w:r w:rsidRPr="00394885">
        <w:t>, aby zajistil, že bud</w:t>
      </w:r>
      <w:r w:rsidR="00E15DA6" w:rsidRPr="00394885">
        <w:t>ete</w:t>
      </w:r>
      <w:r w:rsidRPr="00394885">
        <w:t xml:space="preserve"> </w:t>
      </w:r>
      <w:r w:rsidR="00ED04A0" w:rsidRPr="00394885">
        <w:t>náležitě</w:t>
      </w:r>
      <w:r w:rsidRPr="00394885">
        <w:t xml:space="preserve"> léčen</w:t>
      </w:r>
      <w:r w:rsidR="00F37845" w:rsidRPr="00394885">
        <w:t>(a)</w:t>
      </w:r>
      <w:r w:rsidR="000902C5" w:rsidRPr="00394885">
        <w:t xml:space="preserve">. </w:t>
      </w:r>
      <w:r w:rsidR="0066303B" w:rsidRPr="00394885">
        <w:t>Ihned vyhledejte lékařskou pomoc, p</w:t>
      </w:r>
      <w:r w:rsidRPr="00394885">
        <w:t xml:space="preserve">okud se u Vás objeví bolest na hrudi, slabost nebo </w:t>
      </w:r>
      <w:r w:rsidR="003F1E66" w:rsidRPr="00394885">
        <w:t>ne</w:t>
      </w:r>
      <w:r w:rsidR="0066303B" w:rsidRPr="00394885">
        <w:t>obvyklý</w:t>
      </w:r>
      <w:r w:rsidRPr="00394885">
        <w:t xml:space="preserve"> pocit na jedné straně těla, pokles svalů v obličeji nebo poru</w:t>
      </w:r>
      <w:r w:rsidR="00ED04A0" w:rsidRPr="00394885">
        <w:t>ch</w:t>
      </w:r>
      <w:r w:rsidR="006E514A" w:rsidRPr="00394885">
        <w:t>y</w:t>
      </w:r>
      <w:r w:rsidRPr="00394885">
        <w:t xml:space="preserve"> řeči nebo</w:t>
      </w:r>
      <w:r w:rsidR="005E749B" w:rsidRPr="00394885">
        <w:t xml:space="preserve"> zraku</w:t>
      </w:r>
      <w:r w:rsidR="000902C5" w:rsidRPr="00394885">
        <w:t>.</w:t>
      </w:r>
    </w:p>
    <w:p w14:paraId="73C02054" w14:textId="77777777" w:rsidR="000902C5" w:rsidRPr="00394885" w:rsidRDefault="000902C5" w:rsidP="00F378F6"/>
    <w:p w14:paraId="4D9F47D8" w14:textId="77777777" w:rsidR="007D20AB" w:rsidRPr="00394885" w:rsidRDefault="007D20AB" w:rsidP="00F378F6">
      <w:pPr>
        <w:keepNext/>
        <w:rPr>
          <w:b/>
          <w:bCs/>
        </w:rPr>
      </w:pPr>
      <w:r w:rsidRPr="00394885">
        <w:rPr>
          <w:b/>
          <w:bCs/>
        </w:rPr>
        <w:t>Děti a dospívající</w:t>
      </w:r>
    </w:p>
    <w:p w14:paraId="72940EEB" w14:textId="21976DC6" w:rsidR="007D20AB" w:rsidRPr="00394885" w:rsidRDefault="007D20AB" w:rsidP="00F378F6">
      <w:pPr>
        <w:numPr>
          <w:ilvl w:val="12"/>
          <w:numId w:val="0"/>
        </w:numPr>
        <w:tabs>
          <w:tab w:val="clear" w:pos="567"/>
        </w:tabs>
      </w:pPr>
      <w:r w:rsidRPr="00394885">
        <w:t>Přípravek Stelara se nedoporučuje po</w:t>
      </w:r>
      <w:r w:rsidR="00606510" w:rsidRPr="00394885">
        <w:t>užívat u dětí</w:t>
      </w:r>
      <w:r w:rsidRPr="00394885">
        <w:t xml:space="preserve"> </w:t>
      </w:r>
      <w:r w:rsidR="0044100F" w:rsidRPr="00394885">
        <w:t xml:space="preserve">s Crohnovou chorobou </w:t>
      </w:r>
      <w:ins w:id="2552" w:author="Czech vendor" w:date="2026-05-01T15:46:00Z" w16du:dateUtc="2026-05-01T13:46:00Z">
        <w:r w:rsidR="00EB095F">
          <w:t xml:space="preserve">nebo ulcerózní kolitidou </w:t>
        </w:r>
      </w:ins>
      <w:ins w:id="2553" w:author="Czech vendor" w:date="2026-05-01T15:48:00Z" w16du:dateUtc="2026-05-01T13:48:00Z">
        <w:r w:rsidR="00EB095F" w:rsidRPr="00394885">
          <w:t>mladších než 2 roky</w:t>
        </w:r>
        <w:del w:id="2554" w:author="LOC1" w:date="2026-05-07T22:05:00Z" w16du:dateUtc="2026-05-07T20:05:00Z">
          <w:r w:rsidR="00EB095F" w:rsidRPr="00394885" w:rsidDel="009E2005">
            <w:delText xml:space="preserve"> </w:delText>
          </w:r>
        </w:del>
      </w:ins>
      <w:del w:id="2555" w:author="Czech vendor" w:date="2026-05-01T15:47:00Z" w16du:dateUtc="2026-05-01T13:47:00Z">
        <w:r w:rsidR="00C17F92" w:rsidRPr="00394885" w:rsidDel="00EB095F">
          <w:delText>mladších než 2</w:delText>
        </w:r>
        <w:r w:rsidR="00D527B4" w:rsidRPr="00394885" w:rsidDel="00EB095F">
          <w:delText> </w:delText>
        </w:r>
        <w:r w:rsidR="00C17F92" w:rsidRPr="00394885" w:rsidDel="00EB095F">
          <w:delText xml:space="preserve">roky </w:delText>
        </w:r>
        <w:r w:rsidR="00D953D7" w:rsidRPr="00394885" w:rsidDel="00EB095F">
          <w:delText>nebo u dětí s ulcerózní kolitidou mladších 18 let</w:delText>
        </w:r>
      </w:del>
      <w:r w:rsidRPr="00394885">
        <w:t>, protože nebyl u t</w:t>
      </w:r>
      <w:ins w:id="2556" w:author="LOC1" w:date="2026-06-29T08:31:00Z" w16du:dateUtc="2026-06-29T06:31:00Z">
        <w:r w:rsidR="0097771C">
          <w:t>éto</w:t>
        </w:r>
      </w:ins>
      <w:del w:id="2557" w:author="LOC1" w:date="2026-05-07T22:06:00Z" w16du:dateUtc="2026-05-07T20:06:00Z">
        <w:r w:rsidRPr="00394885" w:rsidDel="009E2005">
          <w:delText>éto</w:delText>
        </w:r>
      </w:del>
      <w:r w:rsidRPr="00394885">
        <w:t xml:space="preserve"> věkov</w:t>
      </w:r>
      <w:ins w:id="2558" w:author="LOC1" w:date="2026-06-29T08:31:00Z" w16du:dateUtc="2026-06-29T06:31:00Z">
        <w:r w:rsidR="0097771C">
          <w:t>é</w:t>
        </w:r>
      </w:ins>
      <w:del w:id="2559" w:author="LOC1" w:date="2026-05-07T22:06:00Z" w16du:dateUtc="2026-05-07T20:06:00Z">
        <w:r w:rsidRPr="00394885" w:rsidDel="009E2005">
          <w:delText>é</w:delText>
        </w:r>
      </w:del>
      <w:r w:rsidRPr="00394885">
        <w:t xml:space="preserve"> skupin</w:t>
      </w:r>
      <w:ins w:id="2560" w:author="LOC1" w:date="2026-06-29T08:31:00Z" w16du:dateUtc="2026-06-29T06:31:00Z">
        <w:r w:rsidR="0097771C">
          <w:t>y</w:t>
        </w:r>
      </w:ins>
      <w:del w:id="2561" w:author="LOC1" w:date="2026-05-07T22:06:00Z" w16du:dateUtc="2026-05-07T20:06:00Z">
        <w:r w:rsidRPr="00394885" w:rsidDel="009E2005">
          <w:delText>y</w:delText>
        </w:r>
      </w:del>
      <w:r w:rsidRPr="00394885">
        <w:t xml:space="preserve"> studován.</w:t>
      </w:r>
    </w:p>
    <w:p w14:paraId="350D4B54" w14:textId="77777777" w:rsidR="007D20AB" w:rsidRPr="00394885" w:rsidRDefault="007D20AB" w:rsidP="00F378F6"/>
    <w:p w14:paraId="5A0F9607" w14:textId="77777777" w:rsidR="007D20AB" w:rsidRPr="00394885" w:rsidRDefault="007D20AB" w:rsidP="00F378F6">
      <w:pPr>
        <w:keepNext/>
        <w:numPr>
          <w:ilvl w:val="12"/>
          <w:numId w:val="0"/>
        </w:numPr>
        <w:tabs>
          <w:tab w:val="clear" w:pos="567"/>
        </w:tabs>
      </w:pPr>
      <w:r w:rsidRPr="00394885">
        <w:rPr>
          <w:b/>
        </w:rPr>
        <w:t>Další léčivé přípravky, vakcíny a přípravek Stelara</w:t>
      </w:r>
    </w:p>
    <w:p w14:paraId="22FB7372" w14:textId="77777777" w:rsidR="007D20AB" w:rsidRPr="00394885" w:rsidRDefault="007D20AB" w:rsidP="00F378F6">
      <w:pPr>
        <w:numPr>
          <w:ilvl w:val="12"/>
          <w:numId w:val="0"/>
        </w:numPr>
        <w:tabs>
          <w:tab w:val="clear" w:pos="567"/>
        </w:tabs>
      </w:pPr>
      <w:r w:rsidRPr="00394885">
        <w:t>Informujte svého lékaře nebo lékárníka:</w:t>
      </w:r>
    </w:p>
    <w:p w14:paraId="23889B48" w14:textId="77777777" w:rsidR="007D20AB" w:rsidRPr="00394885" w:rsidRDefault="007D20AB" w:rsidP="00F378F6">
      <w:pPr>
        <w:numPr>
          <w:ilvl w:val="0"/>
          <w:numId w:val="51"/>
        </w:numPr>
        <w:tabs>
          <w:tab w:val="left" w:pos="567"/>
        </w:tabs>
        <w:rPr>
          <w:bCs/>
          <w:iCs/>
        </w:rPr>
      </w:pPr>
      <w:r w:rsidRPr="00394885">
        <w:t>O všech lécích, které užíváte, které jste v nedávné době užíval(a) nebo které možná budete užívat.</w:t>
      </w:r>
    </w:p>
    <w:p w14:paraId="4AB9DBD8" w14:textId="7F8818E5" w:rsidR="007D20AB" w:rsidRPr="00394885" w:rsidRDefault="007D20AB" w:rsidP="00F378F6">
      <w:pPr>
        <w:numPr>
          <w:ilvl w:val="0"/>
          <w:numId w:val="51"/>
        </w:numPr>
        <w:tabs>
          <w:tab w:val="left" w:pos="567"/>
        </w:tabs>
        <w:rPr>
          <w:bCs/>
          <w:iCs/>
        </w:rPr>
      </w:pPr>
      <w:r w:rsidRPr="00394885">
        <w:t>Pokud jste byl(a) nedávno očkován(a) nebo máte být očkován(a). Během léčby přípravkem Stelara byste neměl(a) být očkován(a) jistými typy vakcín (živými vakcínami).</w:t>
      </w:r>
    </w:p>
    <w:p w14:paraId="0F6F65F1" w14:textId="23701ADE" w:rsidR="007B503D" w:rsidRPr="00394885" w:rsidRDefault="007B503D" w:rsidP="007B503D">
      <w:pPr>
        <w:numPr>
          <w:ilvl w:val="0"/>
          <w:numId w:val="51"/>
        </w:numPr>
        <w:tabs>
          <w:tab w:val="left" w:pos="567"/>
        </w:tabs>
        <w:rPr>
          <w:bCs/>
          <w:iCs/>
        </w:rPr>
      </w:pPr>
      <w:bookmarkStart w:id="2562" w:name="_Hlk118698397"/>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bookmarkEnd w:id="2562"/>
    <w:p w14:paraId="5733BA45" w14:textId="77777777" w:rsidR="007D20AB" w:rsidRPr="00394885" w:rsidRDefault="007D20AB" w:rsidP="00F378F6">
      <w:pPr>
        <w:numPr>
          <w:ilvl w:val="12"/>
          <w:numId w:val="0"/>
        </w:numPr>
        <w:tabs>
          <w:tab w:val="clear" w:pos="567"/>
        </w:tabs>
      </w:pPr>
    </w:p>
    <w:p w14:paraId="767DC9DF" w14:textId="2E72E25D" w:rsidR="007D20AB" w:rsidRPr="00394885" w:rsidRDefault="007D20AB" w:rsidP="00F378F6">
      <w:pPr>
        <w:keepNext/>
        <w:numPr>
          <w:ilvl w:val="12"/>
          <w:numId w:val="0"/>
        </w:numPr>
        <w:tabs>
          <w:tab w:val="clear" w:pos="567"/>
        </w:tabs>
        <w:rPr>
          <w:b/>
        </w:rPr>
      </w:pPr>
      <w:r w:rsidRPr="00394885">
        <w:rPr>
          <w:b/>
        </w:rPr>
        <w:t>Těhotenství</w:t>
      </w:r>
      <w:r w:rsidR="003304B5" w:rsidRPr="00394885">
        <w:rPr>
          <w:b/>
        </w:rPr>
        <w:t xml:space="preserve"> a</w:t>
      </w:r>
      <w:r w:rsidRPr="00394885">
        <w:rPr>
          <w:b/>
        </w:rPr>
        <w:t xml:space="preserve"> kojení</w:t>
      </w:r>
    </w:p>
    <w:p w14:paraId="49DAB9ED" w14:textId="7D075597" w:rsidR="00A94E09" w:rsidRPr="00394885" w:rsidRDefault="00A94E09" w:rsidP="00A94E09">
      <w:pPr>
        <w:numPr>
          <w:ilvl w:val="0"/>
          <w:numId w:val="51"/>
        </w:numPr>
        <w:tabs>
          <w:tab w:val="left" w:pos="567"/>
        </w:tabs>
      </w:pPr>
      <w:r w:rsidRPr="00394885">
        <w:t xml:space="preserve">Pokud jste těhotná, </w:t>
      </w:r>
      <w:r w:rsidR="00F425D5" w:rsidRPr="00394885">
        <w:t>domníváte se</w:t>
      </w:r>
      <w:r w:rsidRPr="00394885">
        <w:t>, že můžete být těhotná</w:t>
      </w:r>
      <w:r w:rsidR="00F425D5" w:rsidRPr="00394885">
        <w:t>,</w:t>
      </w:r>
      <w:r w:rsidRPr="00394885">
        <w:t xml:space="preserve"> nebo </w:t>
      </w:r>
      <w:r w:rsidR="00F425D5" w:rsidRPr="00394885">
        <w:t>plánujete otěhotnět</w:t>
      </w:r>
      <w:r w:rsidRPr="00394885">
        <w:t>, po</w:t>
      </w:r>
      <w:r w:rsidR="00F425D5" w:rsidRPr="00394885">
        <w:t>raďte se se svým</w:t>
      </w:r>
      <w:r w:rsidRPr="00394885">
        <w:t xml:space="preserve"> lékaře</w:t>
      </w:r>
      <w:r w:rsidR="00F425D5" w:rsidRPr="00394885">
        <w:t>m</w:t>
      </w:r>
      <w:r w:rsidRPr="00394885">
        <w:t xml:space="preserve"> </w:t>
      </w:r>
      <w:r w:rsidR="00F425D5" w:rsidRPr="00394885">
        <w:t>dříve</w:t>
      </w:r>
      <w:r w:rsidRPr="00394885">
        <w:t>, než začnete tento přípravek</w:t>
      </w:r>
      <w:r w:rsidR="00F425D5" w:rsidRPr="00394885">
        <w:t xml:space="preserve"> používat</w:t>
      </w:r>
      <w:r w:rsidRPr="00394885">
        <w:t>.</w:t>
      </w:r>
    </w:p>
    <w:p w14:paraId="671B8B4B" w14:textId="7037262F" w:rsidR="00A94E09" w:rsidRPr="00394885" w:rsidRDefault="00A94E09" w:rsidP="00A94E09">
      <w:pPr>
        <w:numPr>
          <w:ilvl w:val="0"/>
          <w:numId w:val="51"/>
        </w:numPr>
        <w:tabs>
          <w:tab w:val="left" w:pos="567"/>
        </w:tabs>
      </w:pPr>
      <w:r w:rsidRPr="00394885">
        <w:t xml:space="preserve">U dětí vystavených přípravku Stelara </w:t>
      </w:r>
      <w:r w:rsidR="00EE5FC3"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3A2454F0" w14:textId="7971F69C" w:rsidR="007D20AB" w:rsidRPr="00394885" w:rsidRDefault="007D20AB" w:rsidP="00F378F6">
      <w:pPr>
        <w:numPr>
          <w:ilvl w:val="0"/>
          <w:numId w:val="51"/>
        </w:numPr>
        <w:tabs>
          <w:tab w:val="left" w:pos="567"/>
        </w:tabs>
      </w:pPr>
      <w:r w:rsidRPr="00394885">
        <w:t>Jste-li žena v plodném věku, doporučuje se neotěhotnět</w:t>
      </w:r>
      <w:r w:rsidR="00E067EB" w:rsidRPr="00394885">
        <w:t xml:space="preserve"> a b</w:t>
      </w:r>
      <w:r w:rsidRPr="00394885">
        <w:t>ěhem léčby přípravkem Stelara a ještě nejméně 15 týdnů po jejím ukončení musíte používat adekvátní antikoncepci.</w:t>
      </w:r>
    </w:p>
    <w:p w14:paraId="604CB528" w14:textId="77777777" w:rsidR="007A073C" w:rsidRPr="00394885" w:rsidRDefault="007A073C" w:rsidP="007A073C">
      <w:pPr>
        <w:numPr>
          <w:ilvl w:val="0"/>
          <w:numId w:val="51"/>
        </w:numPr>
      </w:pPr>
      <w:bookmarkStart w:id="2563" w:name="_Hlk118699368"/>
      <w:r w:rsidRPr="00394885">
        <w:t>Přípravek Stelara může prostupovat placentou do nenarozeného dítěte. Pokud jste během těhotenství přípravek Stelara dostávala, může být u Vašeho dítěte větší riziko infekce.</w:t>
      </w:r>
    </w:p>
    <w:p w14:paraId="69287F9B" w14:textId="46A0A8FD" w:rsidR="007A073C" w:rsidRPr="00394885" w:rsidRDefault="007A073C" w:rsidP="007A073C">
      <w:pPr>
        <w:numPr>
          <w:ilvl w:val="0"/>
          <w:numId w:val="51"/>
        </w:numPr>
        <w:tabs>
          <w:tab w:val="left" w:pos="567"/>
        </w:tabs>
        <w:rPr>
          <w:bCs/>
          <w:iCs/>
        </w:rPr>
      </w:pPr>
      <w:bookmarkStart w:id="2564" w:name="_Hlk118704531"/>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bookmarkEnd w:id="2563"/>
      <w:bookmarkEnd w:id="2564"/>
    </w:p>
    <w:p w14:paraId="5E206D4F" w14:textId="4229D395" w:rsidR="007D20AB" w:rsidRPr="00394885" w:rsidRDefault="00583A85" w:rsidP="00F378F6">
      <w:pPr>
        <w:numPr>
          <w:ilvl w:val="0"/>
          <w:numId w:val="51"/>
        </w:numPr>
        <w:tabs>
          <w:tab w:val="left" w:pos="567"/>
        </w:tabs>
        <w:rPr>
          <w:bCs/>
          <w:iCs/>
        </w:rPr>
      </w:pPr>
      <w:r w:rsidRPr="00394885">
        <w:t xml:space="preserve">Ustekinumab může </w:t>
      </w:r>
      <w:r w:rsidR="00057200" w:rsidRPr="00394885">
        <w:t>ve velmi malých množst</w:t>
      </w:r>
      <w:r w:rsidR="00FD0DEC" w:rsidRPr="00394885">
        <w:t>v</w:t>
      </w:r>
      <w:r w:rsidR="00057200" w:rsidRPr="00394885">
        <w:t xml:space="preserve">ích </w:t>
      </w:r>
      <w:r w:rsidRPr="00394885">
        <w:t xml:space="preserve">prostupovat do mateřského mléka. </w:t>
      </w:r>
      <w:r w:rsidR="007D20AB" w:rsidRPr="00394885">
        <w:t>Informujte lékaře, pokud kojíte, nebo plánujete kojit. Vy a Váš doktor rozhodnete, zda budete kojit nebo používat pří</w:t>
      </w:r>
      <w:r w:rsidR="000E01EB" w:rsidRPr="00394885">
        <w:t>p</w:t>
      </w:r>
      <w:r w:rsidR="007D20AB" w:rsidRPr="00394885">
        <w:t xml:space="preserve">ravek </w:t>
      </w:r>
      <w:proofErr w:type="gramStart"/>
      <w:r w:rsidR="007D20AB" w:rsidRPr="00394885">
        <w:t>Stelara - nedělejte</w:t>
      </w:r>
      <w:proofErr w:type="gramEnd"/>
      <w:r w:rsidR="007D20AB" w:rsidRPr="00394885">
        <w:t xml:space="preserve"> obojí.</w:t>
      </w:r>
    </w:p>
    <w:p w14:paraId="1D0E644A" w14:textId="77777777" w:rsidR="007D20AB" w:rsidRPr="00394885" w:rsidRDefault="007D20AB" w:rsidP="00F378F6">
      <w:pPr>
        <w:numPr>
          <w:ilvl w:val="12"/>
          <w:numId w:val="0"/>
        </w:numPr>
        <w:tabs>
          <w:tab w:val="clear" w:pos="567"/>
        </w:tabs>
      </w:pPr>
    </w:p>
    <w:p w14:paraId="4C2A36A3" w14:textId="77777777" w:rsidR="007D20AB" w:rsidRPr="00394885" w:rsidRDefault="007D20AB" w:rsidP="00F378F6">
      <w:pPr>
        <w:keepNext/>
        <w:numPr>
          <w:ilvl w:val="12"/>
          <w:numId w:val="0"/>
        </w:numPr>
        <w:tabs>
          <w:tab w:val="clear" w:pos="567"/>
        </w:tabs>
      </w:pPr>
      <w:r w:rsidRPr="00394885">
        <w:rPr>
          <w:b/>
        </w:rPr>
        <w:t>Řízení dopravních prostředků a obsluha strojů</w:t>
      </w:r>
    </w:p>
    <w:p w14:paraId="0A7ED732" w14:textId="77777777" w:rsidR="007D20AB" w:rsidRPr="00394885" w:rsidRDefault="007D20AB" w:rsidP="00F378F6">
      <w:r w:rsidRPr="00394885">
        <w:t>Stelara nemá negativní vliv na schopnost řídit nebo obsluhovat stroje.</w:t>
      </w:r>
    </w:p>
    <w:p w14:paraId="3F1253AF" w14:textId="77777777" w:rsidR="007D20AB" w:rsidRPr="00394885" w:rsidRDefault="007D20AB" w:rsidP="00F378F6">
      <w:pPr>
        <w:numPr>
          <w:ilvl w:val="12"/>
          <w:numId w:val="0"/>
        </w:numPr>
        <w:tabs>
          <w:tab w:val="clear" w:pos="567"/>
        </w:tabs>
      </w:pPr>
    </w:p>
    <w:p w14:paraId="3D213518" w14:textId="77777777" w:rsidR="0014683C" w:rsidRPr="00394885" w:rsidRDefault="0014683C" w:rsidP="00F378F6">
      <w:pPr>
        <w:keepNext/>
        <w:numPr>
          <w:ilvl w:val="12"/>
          <w:numId w:val="0"/>
        </w:numPr>
        <w:tabs>
          <w:tab w:val="clear" w:pos="567"/>
        </w:tabs>
        <w:rPr>
          <w:b/>
        </w:rPr>
      </w:pPr>
      <w:bookmarkStart w:id="2565" w:name="_Hlk186708604"/>
      <w:bookmarkStart w:id="2566" w:name="_Hlk513805614"/>
      <w:r w:rsidRPr="00394885">
        <w:rPr>
          <w:b/>
        </w:rPr>
        <w:t>Stelara obsahuje sodík</w:t>
      </w:r>
    </w:p>
    <w:bookmarkEnd w:id="2565"/>
    <w:p w14:paraId="3DFEAF5D" w14:textId="443F8740" w:rsidR="009D0E0C" w:rsidRPr="00394885" w:rsidRDefault="0014683C" w:rsidP="00F378F6">
      <w:pPr>
        <w:numPr>
          <w:ilvl w:val="12"/>
          <w:numId w:val="0"/>
        </w:numPr>
        <w:tabs>
          <w:tab w:val="clear" w:pos="567"/>
        </w:tabs>
      </w:pPr>
      <w:r w:rsidRPr="00394885">
        <w:t xml:space="preserve">Přípravek Stelara obsahuje méně než </w:t>
      </w:r>
      <w:r w:rsidR="009D0E0C" w:rsidRPr="00394885">
        <w:t>1 </w:t>
      </w:r>
      <w:r w:rsidRPr="00394885">
        <w:t xml:space="preserve">mmol </w:t>
      </w:r>
      <w:r w:rsidR="00082A3D" w:rsidRPr="00394885">
        <w:t>(23</w:t>
      </w:r>
      <w:r w:rsidR="0031152F" w:rsidRPr="00394885">
        <w:t> </w:t>
      </w:r>
      <w:r w:rsidR="00082A3D" w:rsidRPr="00394885">
        <w:t xml:space="preserve">mg) </w:t>
      </w:r>
      <w:r w:rsidRPr="00394885">
        <w:t xml:space="preserve">sodíku </w:t>
      </w:r>
      <w:r w:rsidR="00082A3D" w:rsidRPr="00394885">
        <w:t>na dávku</w:t>
      </w:r>
      <w:r w:rsidRPr="00394885">
        <w:t xml:space="preserve">, </w:t>
      </w:r>
      <w:r w:rsidR="00D47CB2" w:rsidRPr="00394885">
        <w:t>to znamená</w:t>
      </w:r>
      <w:r w:rsidRPr="00394885">
        <w:t>, že je v podstatě „bez sodíku“</w:t>
      </w:r>
      <w:r w:rsidR="00547F70" w:rsidRPr="00394885">
        <w:t xml:space="preserve">. </w:t>
      </w:r>
      <w:bookmarkEnd w:id="2566"/>
      <w:r w:rsidR="00547F70" w:rsidRPr="00394885">
        <w:t>Nicméně předtím</w:t>
      </w:r>
      <w:ins w:id="2567" w:author="Czech vendor" w:date="2026-05-01T17:04:00Z" w16du:dateUtc="2026-05-01T15:04:00Z">
        <w:r w:rsidR="00E428F0">
          <w:t>,</w:t>
        </w:r>
      </w:ins>
      <w:r w:rsidR="00547F70" w:rsidRPr="00394885">
        <w:t xml:space="preserve"> než přípravek Stelara dostanete, je</w:t>
      </w:r>
      <w:r w:rsidR="00082A3D" w:rsidRPr="00394885">
        <w:t xml:space="preserve"> </w:t>
      </w:r>
      <w:r w:rsidR="00547F70" w:rsidRPr="00394885">
        <w:t>mí</w:t>
      </w:r>
      <w:r w:rsidR="00D47CB2" w:rsidRPr="00394885">
        <w:t>se</w:t>
      </w:r>
      <w:r w:rsidR="00547F70" w:rsidRPr="00394885">
        <w:t>n s roztokem, který sodík obsahuje. P</w:t>
      </w:r>
      <w:r w:rsidR="00D47CB2" w:rsidRPr="00394885">
        <w:t>oraďte se</w:t>
      </w:r>
      <w:r w:rsidR="00547F70" w:rsidRPr="00394885">
        <w:t xml:space="preserve"> se svým lékařem</w:t>
      </w:r>
      <w:r w:rsidR="00D47CB2" w:rsidRPr="00394885">
        <w:t>, pokud</w:t>
      </w:r>
      <w:r w:rsidR="00547F70" w:rsidRPr="00394885">
        <w:t xml:space="preserve"> </w:t>
      </w:r>
      <w:r w:rsidR="00D47CB2" w:rsidRPr="00394885">
        <w:t>máte dodržovat</w:t>
      </w:r>
      <w:r w:rsidR="00547F70" w:rsidRPr="00394885">
        <w:t xml:space="preserve"> diet</w:t>
      </w:r>
      <w:r w:rsidR="00D47CB2" w:rsidRPr="00394885">
        <w:t>u</w:t>
      </w:r>
      <w:r w:rsidR="00547F70" w:rsidRPr="00394885">
        <w:t xml:space="preserve"> s nízkým obsahem so</w:t>
      </w:r>
      <w:r w:rsidR="00D47CB2" w:rsidRPr="00394885">
        <w:t>díku</w:t>
      </w:r>
      <w:r w:rsidR="00547F70" w:rsidRPr="00394885">
        <w:t>.</w:t>
      </w:r>
    </w:p>
    <w:p w14:paraId="6E9A4DDC" w14:textId="77777777" w:rsidR="0031152F" w:rsidRPr="00394885" w:rsidRDefault="0031152F" w:rsidP="00F378F6">
      <w:pPr>
        <w:numPr>
          <w:ilvl w:val="12"/>
          <w:numId w:val="0"/>
        </w:numPr>
        <w:tabs>
          <w:tab w:val="clear" w:pos="567"/>
        </w:tabs>
      </w:pPr>
    </w:p>
    <w:p w14:paraId="52276961" w14:textId="1F148312" w:rsidR="00E36BA1" w:rsidRPr="00394885" w:rsidRDefault="00E36BA1" w:rsidP="00E36BA1">
      <w:pPr>
        <w:keepNext/>
        <w:numPr>
          <w:ilvl w:val="12"/>
          <w:numId w:val="0"/>
        </w:numPr>
        <w:tabs>
          <w:tab w:val="clear" w:pos="567"/>
        </w:tabs>
        <w:rPr>
          <w:b/>
        </w:rPr>
      </w:pPr>
      <w:bookmarkStart w:id="2568" w:name="_Hlk186708795"/>
      <w:r w:rsidRPr="00394885">
        <w:rPr>
          <w:b/>
        </w:rPr>
        <w:t>Stelara obsahuje polysorbát</w:t>
      </w:r>
      <w:r w:rsidR="002F0806" w:rsidRPr="00394885">
        <w:rPr>
          <w:b/>
        </w:rPr>
        <w:t> </w:t>
      </w:r>
      <w:r w:rsidRPr="00394885">
        <w:rPr>
          <w:b/>
        </w:rPr>
        <w:t>80</w:t>
      </w:r>
    </w:p>
    <w:p w14:paraId="4D028036" w14:textId="51578EE5" w:rsidR="00E36BA1" w:rsidRPr="00394885" w:rsidRDefault="00E36BA1" w:rsidP="00E36BA1">
      <w:pPr>
        <w:tabs>
          <w:tab w:val="clear" w:pos="567"/>
        </w:tabs>
      </w:pPr>
      <w:r w:rsidRPr="00394885">
        <w:t>Přípravek S</w:t>
      </w:r>
      <w:r w:rsidR="00DC2694" w:rsidRPr="00394885">
        <w:t>telara</w:t>
      </w:r>
      <w:r w:rsidRPr="00394885">
        <w:t xml:space="preserve"> </w:t>
      </w:r>
      <w:r w:rsidRPr="00394885">
        <w:rPr>
          <w:noProof/>
          <w:szCs w:val="22"/>
        </w:rPr>
        <w:t>obsahuje 10,8 mg polysorbátu 80 (E 433) v jedné jednotce dávky, což odpovídá 0,40 mg/ml. Polysorbáty mohou způsobit alergické reakce. Informujte svého lékaře, pokud máte jakékoli alergie.</w:t>
      </w:r>
    </w:p>
    <w:bookmarkEnd w:id="2568"/>
    <w:p w14:paraId="66744DDB" w14:textId="77777777" w:rsidR="00E36BA1" w:rsidRPr="00394885" w:rsidRDefault="00E36BA1" w:rsidP="00F378F6">
      <w:pPr>
        <w:numPr>
          <w:ilvl w:val="12"/>
          <w:numId w:val="0"/>
        </w:numPr>
        <w:tabs>
          <w:tab w:val="clear" w:pos="567"/>
        </w:tabs>
      </w:pPr>
    </w:p>
    <w:p w14:paraId="30A9F146" w14:textId="77777777" w:rsidR="007D20AB" w:rsidRPr="00394885" w:rsidRDefault="007D20AB" w:rsidP="00F378F6">
      <w:pPr>
        <w:numPr>
          <w:ilvl w:val="12"/>
          <w:numId w:val="0"/>
        </w:numPr>
        <w:tabs>
          <w:tab w:val="clear" w:pos="567"/>
        </w:tabs>
      </w:pPr>
    </w:p>
    <w:p w14:paraId="0299EA1E" w14:textId="77777777" w:rsidR="007D20AB" w:rsidRPr="00394885" w:rsidRDefault="007D20AB" w:rsidP="00F378F6">
      <w:pPr>
        <w:keepNext/>
        <w:ind w:left="567" w:hanging="567"/>
        <w:outlineLvl w:val="2"/>
        <w:rPr>
          <w:b/>
          <w:bCs/>
        </w:rPr>
      </w:pPr>
      <w:r w:rsidRPr="00394885">
        <w:rPr>
          <w:b/>
          <w:bCs/>
        </w:rPr>
        <w:t>3.</w:t>
      </w:r>
      <w:r w:rsidRPr="00394885">
        <w:rPr>
          <w:b/>
          <w:bCs/>
        </w:rPr>
        <w:tab/>
        <w:t xml:space="preserve">Jak </w:t>
      </w:r>
      <w:r w:rsidR="0044100F" w:rsidRPr="00394885">
        <w:rPr>
          <w:b/>
          <w:bCs/>
        </w:rPr>
        <w:t xml:space="preserve">bude přípravek </w:t>
      </w:r>
      <w:r w:rsidRPr="00394885">
        <w:rPr>
          <w:b/>
          <w:bCs/>
        </w:rPr>
        <w:t>Stelara po</w:t>
      </w:r>
      <w:r w:rsidR="0044100F" w:rsidRPr="00394885">
        <w:rPr>
          <w:b/>
          <w:bCs/>
        </w:rPr>
        <w:t>dáván</w:t>
      </w:r>
    </w:p>
    <w:p w14:paraId="65B732A6" w14:textId="77777777" w:rsidR="007D20AB" w:rsidRPr="00394885" w:rsidRDefault="007D20AB" w:rsidP="00F378F6">
      <w:pPr>
        <w:keepNext/>
        <w:tabs>
          <w:tab w:val="clear" w:pos="567"/>
        </w:tabs>
      </w:pPr>
    </w:p>
    <w:p w14:paraId="401EFB86" w14:textId="77777777" w:rsidR="007D20AB" w:rsidRPr="00394885" w:rsidRDefault="007D20AB" w:rsidP="00F378F6">
      <w:pPr>
        <w:numPr>
          <w:ilvl w:val="12"/>
          <w:numId w:val="0"/>
        </w:numPr>
        <w:tabs>
          <w:tab w:val="clear" w:pos="567"/>
        </w:tabs>
        <w:rPr>
          <w:szCs w:val="22"/>
        </w:rPr>
      </w:pPr>
      <w:r w:rsidRPr="00394885">
        <w:rPr>
          <w:szCs w:val="22"/>
        </w:rPr>
        <w:t xml:space="preserve">Stelara je určena pro použití pod vedením a dohledem lékaře se zkušenostmi s diagnostikou a léčbou </w:t>
      </w:r>
      <w:r w:rsidR="0044100F" w:rsidRPr="00394885">
        <w:rPr>
          <w:szCs w:val="22"/>
        </w:rPr>
        <w:t>Crohnovy choroby</w:t>
      </w:r>
      <w:r w:rsidR="00082EDA" w:rsidRPr="00394885">
        <w:rPr>
          <w:szCs w:val="22"/>
        </w:rPr>
        <w:t xml:space="preserve"> nebo ulcerózní kolitidy</w:t>
      </w:r>
      <w:r w:rsidRPr="00394885">
        <w:rPr>
          <w:szCs w:val="22"/>
        </w:rPr>
        <w:t>.</w:t>
      </w:r>
    </w:p>
    <w:p w14:paraId="7FA41FC3" w14:textId="77777777" w:rsidR="007D20AB" w:rsidRPr="00394885" w:rsidRDefault="007D20AB" w:rsidP="00F378F6">
      <w:pPr>
        <w:numPr>
          <w:ilvl w:val="12"/>
          <w:numId w:val="0"/>
        </w:numPr>
        <w:tabs>
          <w:tab w:val="clear" w:pos="567"/>
        </w:tabs>
        <w:rPr>
          <w:szCs w:val="22"/>
        </w:rPr>
      </w:pPr>
    </w:p>
    <w:p w14:paraId="5663851C" w14:textId="0DBB74D2" w:rsidR="007D20AB" w:rsidRPr="00394885" w:rsidRDefault="0044100F" w:rsidP="00F378F6">
      <w:pPr>
        <w:numPr>
          <w:ilvl w:val="12"/>
          <w:numId w:val="0"/>
        </w:numPr>
        <w:tabs>
          <w:tab w:val="clear" w:pos="567"/>
        </w:tabs>
        <w:rPr>
          <w:szCs w:val="22"/>
        </w:rPr>
      </w:pPr>
      <w:r w:rsidRPr="00394885">
        <w:t>Přípravek Stelara 13</w:t>
      </w:r>
      <w:r w:rsidR="009D0E0C" w:rsidRPr="00394885">
        <w:t>0 </w:t>
      </w:r>
      <w:r w:rsidRPr="00394885">
        <w:t xml:space="preserve">mg koncentrát pro infuzní roztok Vám bude podávat lékař, a to prostřednictvím </w:t>
      </w:r>
      <w:r w:rsidR="00BC7B2C" w:rsidRPr="00394885">
        <w:t>kapačky</w:t>
      </w:r>
      <w:r w:rsidRPr="00394885">
        <w:t xml:space="preserve"> do žíly na paži (intravenózní infuze) trvající nejméně </w:t>
      </w:r>
      <w:r w:rsidR="009D0E0C" w:rsidRPr="00394885">
        <w:t>1 </w:t>
      </w:r>
      <w:r w:rsidRPr="00394885">
        <w:t>hodinu.</w:t>
      </w:r>
      <w:r w:rsidR="007D20AB" w:rsidRPr="00394885">
        <w:t xml:space="preserve"> Poraďte se se svým lékařem o tom, kdy máte dostat injekci a kdy je další kontrola.</w:t>
      </w:r>
    </w:p>
    <w:p w14:paraId="42F65405" w14:textId="77777777" w:rsidR="007D20AB" w:rsidRPr="00394885" w:rsidRDefault="007D20AB" w:rsidP="00F378F6">
      <w:pPr>
        <w:numPr>
          <w:ilvl w:val="12"/>
          <w:numId w:val="0"/>
        </w:numPr>
        <w:tabs>
          <w:tab w:val="clear" w:pos="567"/>
        </w:tabs>
      </w:pPr>
    </w:p>
    <w:p w14:paraId="7F021D47" w14:textId="77777777" w:rsidR="007D20AB" w:rsidRPr="00394885" w:rsidRDefault="007D20AB" w:rsidP="00F378F6">
      <w:pPr>
        <w:keepNext/>
        <w:numPr>
          <w:ilvl w:val="12"/>
          <w:numId w:val="0"/>
        </w:numPr>
        <w:tabs>
          <w:tab w:val="clear" w:pos="567"/>
        </w:tabs>
        <w:rPr>
          <w:b/>
          <w:bCs/>
        </w:rPr>
      </w:pPr>
      <w:r w:rsidRPr="00394885">
        <w:rPr>
          <w:b/>
          <w:bCs/>
        </w:rPr>
        <w:t>Jaká dávka přípravku Stelara se podává</w:t>
      </w:r>
    </w:p>
    <w:p w14:paraId="0F2A285A" w14:textId="76FD421C" w:rsidR="007D20AB" w:rsidRPr="00394885" w:rsidRDefault="007D20AB" w:rsidP="00F378F6">
      <w:pPr>
        <w:tabs>
          <w:tab w:val="clear" w:pos="567"/>
        </w:tabs>
      </w:pPr>
      <w:r w:rsidRPr="00394885">
        <w:t xml:space="preserve">Lékař rozhodne, jakou dávku přípravku Stelara </w:t>
      </w:r>
      <w:r w:rsidR="0044100F" w:rsidRPr="00394885">
        <w:t>dostanete</w:t>
      </w:r>
      <w:r w:rsidRPr="00394885">
        <w:t xml:space="preserve"> a po jak dlouhou dobu Vám bude </w:t>
      </w:r>
      <w:r w:rsidR="004828B7" w:rsidRPr="00394885">
        <w:t xml:space="preserve">přípravek </w:t>
      </w:r>
      <w:r w:rsidRPr="00394885">
        <w:t>podáván.</w:t>
      </w:r>
    </w:p>
    <w:p w14:paraId="5F5ACC66" w14:textId="77777777" w:rsidR="007D20AB" w:rsidRPr="00394885" w:rsidRDefault="007D20AB" w:rsidP="00F378F6">
      <w:pPr>
        <w:tabs>
          <w:tab w:val="clear" w:pos="567"/>
        </w:tabs>
      </w:pPr>
    </w:p>
    <w:p w14:paraId="39605EBD" w14:textId="77777777" w:rsidR="007D20AB" w:rsidRPr="00394885" w:rsidRDefault="007D20AB" w:rsidP="00F378F6">
      <w:pPr>
        <w:keepNext/>
        <w:tabs>
          <w:tab w:val="clear" w:pos="567"/>
        </w:tabs>
        <w:rPr>
          <w:b/>
        </w:rPr>
      </w:pPr>
      <w:r w:rsidRPr="00394885">
        <w:rPr>
          <w:b/>
        </w:rPr>
        <w:t>Dospělí ve věku od 18 let a starší</w:t>
      </w:r>
    </w:p>
    <w:p w14:paraId="4D6D0B4D" w14:textId="50FFF415" w:rsidR="00C17F92" w:rsidRPr="00394885" w:rsidRDefault="00C17F92" w:rsidP="00F378F6">
      <w:pPr>
        <w:keepNext/>
        <w:tabs>
          <w:tab w:val="clear" w:pos="567"/>
        </w:tabs>
        <w:rPr>
          <w:b/>
        </w:rPr>
      </w:pPr>
      <w:r w:rsidRPr="00394885">
        <w:rPr>
          <w:b/>
        </w:rPr>
        <w:t xml:space="preserve">Crohnova choroba </w:t>
      </w:r>
      <w:ins w:id="2569" w:author="Czech vendor" w:date="2026-05-01T15:50:00Z" w16du:dateUtc="2026-05-01T13:50:00Z">
        <w:r w:rsidR="00EB095F">
          <w:rPr>
            <w:b/>
          </w:rPr>
          <w:t>a</w:t>
        </w:r>
      </w:ins>
      <w:del w:id="2570" w:author="Czech vendor" w:date="2026-05-01T15:50:00Z" w16du:dateUtc="2026-05-01T13:50:00Z">
        <w:r w:rsidRPr="00394885" w:rsidDel="00EB095F">
          <w:rPr>
            <w:b/>
          </w:rPr>
          <w:delText>nebo</w:delText>
        </w:r>
      </w:del>
      <w:r w:rsidRPr="00394885">
        <w:rPr>
          <w:b/>
        </w:rPr>
        <w:t xml:space="preserve"> ulcerózní kolitida</w:t>
      </w:r>
    </w:p>
    <w:p w14:paraId="36E58F84" w14:textId="77777777" w:rsidR="00D527B4" w:rsidRPr="00394885" w:rsidRDefault="00D527B4" w:rsidP="00F378F6">
      <w:pPr>
        <w:keepNext/>
        <w:tabs>
          <w:tab w:val="clear" w:pos="567"/>
        </w:tabs>
        <w:rPr>
          <w:bCs/>
        </w:rPr>
      </w:pPr>
    </w:p>
    <w:p w14:paraId="411F51E6" w14:textId="6B7D5981" w:rsidR="004539BD" w:rsidRPr="00394885" w:rsidRDefault="004539BD" w:rsidP="00F378F6">
      <w:pPr>
        <w:numPr>
          <w:ilvl w:val="0"/>
          <w:numId w:val="51"/>
        </w:numPr>
      </w:pPr>
      <w:r w:rsidRPr="00394885">
        <w:rPr>
          <w:szCs w:val="22"/>
        </w:rPr>
        <w:t xml:space="preserve">Lékař </w:t>
      </w:r>
      <w:r w:rsidR="00D953D7" w:rsidRPr="00394885">
        <w:rPr>
          <w:szCs w:val="22"/>
        </w:rPr>
        <w:t>stanoví</w:t>
      </w:r>
      <w:r w:rsidRPr="00394885">
        <w:rPr>
          <w:szCs w:val="22"/>
        </w:rPr>
        <w:t xml:space="preserve"> doporučenou intravenózní infuzní dávku podle Vaší tělesné hmotnosti.</w:t>
      </w:r>
    </w:p>
    <w:p w14:paraId="6995CB34" w14:textId="77777777" w:rsidR="004539BD" w:rsidRPr="00394885" w:rsidRDefault="004539BD" w:rsidP="00F378F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4539BD" w:rsidRPr="00394885" w14:paraId="40116E3F" w14:textId="77777777" w:rsidTr="00D174E0">
        <w:trPr>
          <w:cantSplit/>
          <w:jc w:val="center"/>
        </w:trPr>
        <w:tc>
          <w:tcPr>
            <w:tcW w:w="3149" w:type="dxa"/>
            <w:tcBorders>
              <w:top w:val="single" w:sz="4" w:space="0" w:color="auto"/>
              <w:left w:val="single" w:sz="4" w:space="0" w:color="auto"/>
              <w:bottom w:val="single" w:sz="4" w:space="0" w:color="auto"/>
              <w:right w:val="nil"/>
            </w:tcBorders>
            <w:hideMark/>
          </w:tcPr>
          <w:p w14:paraId="32A18440" w14:textId="77777777" w:rsidR="004539BD" w:rsidRPr="00394885" w:rsidRDefault="004539BD" w:rsidP="00F378F6">
            <w:r w:rsidRPr="00394885">
              <w:t>Vaše tělesná hmotnost</w:t>
            </w:r>
          </w:p>
        </w:tc>
        <w:tc>
          <w:tcPr>
            <w:tcW w:w="1800" w:type="dxa"/>
            <w:tcBorders>
              <w:top w:val="single" w:sz="4" w:space="0" w:color="auto"/>
              <w:left w:val="nil"/>
              <w:bottom w:val="single" w:sz="4" w:space="0" w:color="auto"/>
              <w:right w:val="single" w:sz="4" w:space="0" w:color="auto"/>
            </w:tcBorders>
            <w:hideMark/>
          </w:tcPr>
          <w:p w14:paraId="795B567A" w14:textId="77777777" w:rsidR="004539BD" w:rsidRPr="00394885" w:rsidRDefault="004539BD" w:rsidP="00F378F6">
            <w:pPr>
              <w:autoSpaceDE w:val="0"/>
              <w:autoSpaceDN w:val="0"/>
              <w:adjustRightInd w:val="0"/>
              <w:jc w:val="center"/>
              <w:rPr>
                <w:rFonts w:eastAsia="TimesNewRoman" w:cs="Calibri"/>
                <w:szCs w:val="22"/>
                <w:lang w:eastAsia="zh-CN"/>
              </w:rPr>
            </w:pPr>
            <w:r w:rsidRPr="00394885">
              <w:rPr>
                <w:rFonts w:cs="Calibri"/>
                <w:bCs/>
              </w:rPr>
              <w:t>Dávka</w:t>
            </w:r>
          </w:p>
        </w:tc>
      </w:tr>
      <w:tr w:rsidR="004539BD" w:rsidRPr="00394885" w14:paraId="31C07490" w14:textId="77777777" w:rsidTr="00D174E0">
        <w:trPr>
          <w:cantSplit/>
          <w:jc w:val="center"/>
        </w:trPr>
        <w:tc>
          <w:tcPr>
            <w:tcW w:w="3149" w:type="dxa"/>
            <w:tcBorders>
              <w:top w:val="single" w:sz="4" w:space="0" w:color="auto"/>
              <w:left w:val="single" w:sz="4" w:space="0" w:color="auto"/>
              <w:bottom w:val="nil"/>
              <w:right w:val="nil"/>
            </w:tcBorders>
            <w:hideMark/>
          </w:tcPr>
          <w:p w14:paraId="77BF3E53" w14:textId="77777777" w:rsidR="004539BD" w:rsidRPr="00394885" w:rsidRDefault="004539BD" w:rsidP="00F378F6">
            <w:r w:rsidRPr="00394885">
              <w:t>≤ 55 kg</w:t>
            </w:r>
          </w:p>
        </w:tc>
        <w:tc>
          <w:tcPr>
            <w:tcW w:w="1800" w:type="dxa"/>
            <w:tcBorders>
              <w:top w:val="single" w:sz="4" w:space="0" w:color="auto"/>
              <w:left w:val="nil"/>
              <w:bottom w:val="nil"/>
              <w:right w:val="single" w:sz="4" w:space="0" w:color="auto"/>
            </w:tcBorders>
            <w:hideMark/>
          </w:tcPr>
          <w:p w14:paraId="7EC6F561" w14:textId="77777777" w:rsidR="004539BD" w:rsidRPr="00394885" w:rsidRDefault="004539BD" w:rsidP="00F378F6">
            <w:pPr>
              <w:widowControl w:val="0"/>
              <w:jc w:val="center"/>
            </w:pPr>
            <w:r w:rsidRPr="00394885">
              <w:t>26</w:t>
            </w:r>
            <w:r w:rsidR="009D0E0C" w:rsidRPr="00394885">
              <w:t>0 </w:t>
            </w:r>
            <w:r w:rsidRPr="00394885">
              <w:t>mg</w:t>
            </w:r>
          </w:p>
        </w:tc>
      </w:tr>
      <w:tr w:rsidR="004539BD" w:rsidRPr="00394885" w14:paraId="4D76267D" w14:textId="77777777" w:rsidTr="00D174E0">
        <w:trPr>
          <w:cantSplit/>
          <w:jc w:val="center"/>
        </w:trPr>
        <w:tc>
          <w:tcPr>
            <w:tcW w:w="3149" w:type="dxa"/>
            <w:tcBorders>
              <w:top w:val="nil"/>
              <w:left w:val="single" w:sz="4" w:space="0" w:color="auto"/>
              <w:bottom w:val="nil"/>
              <w:right w:val="nil"/>
            </w:tcBorders>
            <w:hideMark/>
          </w:tcPr>
          <w:p w14:paraId="3F448890" w14:textId="77777777" w:rsidR="004539BD" w:rsidRPr="00394885" w:rsidRDefault="004539BD" w:rsidP="00F378F6">
            <w:r w:rsidRPr="00394885">
              <w:t>&gt; 55 kg až ≤ 85 kg</w:t>
            </w:r>
          </w:p>
        </w:tc>
        <w:tc>
          <w:tcPr>
            <w:tcW w:w="1800" w:type="dxa"/>
            <w:tcBorders>
              <w:top w:val="nil"/>
              <w:left w:val="nil"/>
              <w:bottom w:val="nil"/>
              <w:right w:val="single" w:sz="4" w:space="0" w:color="auto"/>
            </w:tcBorders>
            <w:hideMark/>
          </w:tcPr>
          <w:p w14:paraId="4337C465" w14:textId="77777777" w:rsidR="004539BD" w:rsidRPr="00394885" w:rsidRDefault="004539BD" w:rsidP="00F378F6">
            <w:pPr>
              <w:widowControl w:val="0"/>
              <w:jc w:val="center"/>
            </w:pPr>
            <w:r w:rsidRPr="00394885">
              <w:t>39</w:t>
            </w:r>
            <w:r w:rsidR="009D0E0C" w:rsidRPr="00394885">
              <w:t>0 </w:t>
            </w:r>
            <w:r w:rsidRPr="00394885">
              <w:t>mg</w:t>
            </w:r>
          </w:p>
        </w:tc>
      </w:tr>
      <w:tr w:rsidR="004539BD" w:rsidRPr="00394885" w14:paraId="558C7316" w14:textId="77777777" w:rsidTr="00D174E0">
        <w:trPr>
          <w:cantSplit/>
          <w:jc w:val="center"/>
        </w:trPr>
        <w:tc>
          <w:tcPr>
            <w:tcW w:w="3149" w:type="dxa"/>
            <w:tcBorders>
              <w:top w:val="nil"/>
              <w:left w:val="single" w:sz="4" w:space="0" w:color="auto"/>
              <w:bottom w:val="single" w:sz="4" w:space="0" w:color="auto"/>
              <w:right w:val="nil"/>
            </w:tcBorders>
            <w:hideMark/>
          </w:tcPr>
          <w:p w14:paraId="48AF7468" w14:textId="77777777" w:rsidR="004539BD" w:rsidRPr="00394885" w:rsidRDefault="004539BD" w:rsidP="00F378F6">
            <w:r w:rsidRPr="00394885">
              <w:t>&gt; 85 kg</w:t>
            </w:r>
          </w:p>
        </w:tc>
        <w:tc>
          <w:tcPr>
            <w:tcW w:w="1800" w:type="dxa"/>
            <w:tcBorders>
              <w:top w:val="nil"/>
              <w:left w:val="nil"/>
              <w:bottom w:val="single" w:sz="4" w:space="0" w:color="auto"/>
              <w:right w:val="single" w:sz="4" w:space="0" w:color="auto"/>
            </w:tcBorders>
            <w:hideMark/>
          </w:tcPr>
          <w:p w14:paraId="0E11A24F" w14:textId="77777777" w:rsidR="004539BD" w:rsidRPr="00394885" w:rsidRDefault="004539BD" w:rsidP="00F378F6">
            <w:pPr>
              <w:widowControl w:val="0"/>
              <w:jc w:val="center"/>
            </w:pPr>
            <w:r w:rsidRPr="00394885">
              <w:t>52</w:t>
            </w:r>
            <w:r w:rsidR="009D0E0C" w:rsidRPr="00394885">
              <w:t>0 </w:t>
            </w:r>
            <w:r w:rsidRPr="00394885">
              <w:t>mg</w:t>
            </w:r>
          </w:p>
        </w:tc>
      </w:tr>
    </w:tbl>
    <w:p w14:paraId="0827EA4A" w14:textId="77777777" w:rsidR="004539BD" w:rsidRPr="00394885" w:rsidRDefault="004539BD" w:rsidP="00F378F6"/>
    <w:p w14:paraId="7E53BD72" w14:textId="261D60E3" w:rsidR="008F7E0A" w:rsidRPr="00394885" w:rsidRDefault="007D20AB" w:rsidP="00F378F6">
      <w:pPr>
        <w:numPr>
          <w:ilvl w:val="0"/>
          <w:numId w:val="51"/>
        </w:numPr>
        <w:tabs>
          <w:tab w:val="left" w:pos="567"/>
        </w:tabs>
      </w:pPr>
      <w:r w:rsidRPr="00394885">
        <w:t xml:space="preserve">Po </w:t>
      </w:r>
      <w:r w:rsidR="004539BD" w:rsidRPr="00394885">
        <w:t>zahajovací intravenózní dávce dostanete o 8</w:t>
      </w:r>
      <w:r w:rsidR="00D953D7" w:rsidRPr="00394885">
        <w:t> </w:t>
      </w:r>
      <w:r w:rsidR="004539BD" w:rsidRPr="00394885">
        <w:t>týdnů později další dávku 9</w:t>
      </w:r>
      <w:r w:rsidR="009D0E0C" w:rsidRPr="00394885">
        <w:t>0 </w:t>
      </w:r>
      <w:r w:rsidR="004539BD" w:rsidRPr="00394885">
        <w:t>mg přípravku Stelara injekcí pod kůži (</w:t>
      </w:r>
      <w:r w:rsidR="00C17F92" w:rsidRPr="00394885">
        <w:t>subkutánně</w:t>
      </w:r>
      <w:r w:rsidR="004539BD" w:rsidRPr="00394885">
        <w:t xml:space="preserve">), a poté ji budete dostávat každých </w:t>
      </w:r>
      <w:r w:rsidR="00D36A95" w:rsidRPr="00394885">
        <w:t>12</w:t>
      </w:r>
      <w:r w:rsidR="00D953D7" w:rsidRPr="00394885">
        <w:t> </w:t>
      </w:r>
      <w:r w:rsidR="004539BD" w:rsidRPr="00394885">
        <w:t>týdnů.</w:t>
      </w:r>
    </w:p>
    <w:p w14:paraId="4EE2FC5B" w14:textId="77777777" w:rsidR="00D953D7" w:rsidRPr="00394885" w:rsidRDefault="00D953D7" w:rsidP="00D953D7">
      <w:pPr>
        <w:tabs>
          <w:tab w:val="clear" w:pos="567"/>
        </w:tabs>
      </w:pPr>
    </w:p>
    <w:p w14:paraId="6DB270F5" w14:textId="501AA6B3" w:rsidR="00C27499" w:rsidRPr="00394885" w:rsidRDefault="00C27499" w:rsidP="00C27499">
      <w:pPr>
        <w:keepNext/>
        <w:tabs>
          <w:tab w:val="clear" w:pos="567"/>
        </w:tabs>
        <w:rPr>
          <w:b/>
          <w:bCs/>
        </w:rPr>
      </w:pPr>
      <w:r w:rsidRPr="00394885">
        <w:rPr>
          <w:b/>
          <w:bCs/>
        </w:rPr>
        <w:t xml:space="preserve">Děti s tělesnou hmotností </w:t>
      </w:r>
      <w:r w:rsidR="00D27953" w:rsidRPr="00394885">
        <w:rPr>
          <w:b/>
          <w:bCs/>
        </w:rPr>
        <w:t>méně</w:t>
      </w:r>
      <w:r w:rsidRPr="00394885">
        <w:rPr>
          <w:b/>
          <w:bCs/>
        </w:rPr>
        <w:t xml:space="preserve"> než 40 kg</w:t>
      </w:r>
    </w:p>
    <w:p w14:paraId="71A4566B" w14:textId="1414092B" w:rsidR="00C27499" w:rsidRPr="00394885" w:rsidRDefault="00C27499" w:rsidP="00C27499">
      <w:pPr>
        <w:keepNext/>
        <w:widowControl w:val="0"/>
        <w:numPr>
          <w:ilvl w:val="12"/>
          <w:numId w:val="0"/>
        </w:numPr>
        <w:rPr>
          <w:rFonts w:eastAsia="Times New Roman"/>
          <w:b/>
          <w:bCs/>
        </w:rPr>
      </w:pPr>
      <w:r w:rsidRPr="00394885">
        <w:rPr>
          <w:b/>
          <w:bCs/>
        </w:rPr>
        <w:t>Crohnova choroba</w:t>
      </w:r>
      <w:ins w:id="2571" w:author="Czech vendor" w:date="2026-05-01T15:50:00Z" w16du:dateUtc="2026-05-01T13:50:00Z">
        <w:r w:rsidR="00EB095F">
          <w:rPr>
            <w:b/>
            <w:bCs/>
          </w:rPr>
          <w:t xml:space="preserve"> a ulcerózní kolitida</w:t>
        </w:r>
      </w:ins>
    </w:p>
    <w:p w14:paraId="48944AF8" w14:textId="4AE1428F" w:rsidR="00C27499" w:rsidRPr="00394885" w:rsidRDefault="00C27499" w:rsidP="003F6C9D">
      <w:pPr>
        <w:numPr>
          <w:ilvl w:val="0"/>
          <w:numId w:val="127"/>
        </w:numPr>
        <w:textAlignment w:val="baseline"/>
        <w:rPr>
          <w:rFonts w:eastAsia="Times New Roman"/>
          <w:szCs w:val="22"/>
          <w:lang w:eastAsia="en-GB"/>
        </w:rPr>
      </w:pPr>
      <w:r w:rsidRPr="00394885">
        <w:rPr>
          <w:rFonts w:eastAsia="Times New Roman"/>
          <w:szCs w:val="22"/>
          <w:lang w:eastAsia="en-GB"/>
        </w:rPr>
        <w:t xml:space="preserve">Lékař podle plochy povrchu Vašeho těla (BSA) vypočítá doporučenou </w:t>
      </w:r>
      <w:r w:rsidR="001D7D66" w:rsidRPr="00394885">
        <w:rPr>
          <w:rFonts w:eastAsia="Times New Roman"/>
          <w:szCs w:val="22"/>
          <w:lang w:eastAsia="en-GB"/>
        </w:rPr>
        <w:t xml:space="preserve">dávku </w:t>
      </w:r>
      <w:r w:rsidRPr="00394885">
        <w:rPr>
          <w:rFonts w:eastAsia="Times New Roman"/>
          <w:szCs w:val="22"/>
          <w:lang w:eastAsia="en-GB"/>
        </w:rPr>
        <w:t>intravenózní infuz</w:t>
      </w:r>
      <w:r w:rsidR="001D7D66" w:rsidRPr="00394885">
        <w:rPr>
          <w:rFonts w:eastAsia="Times New Roman"/>
          <w:szCs w:val="22"/>
          <w:lang w:eastAsia="en-GB"/>
        </w:rPr>
        <w:t>e</w:t>
      </w:r>
    </w:p>
    <w:p w14:paraId="1736C3FB" w14:textId="29C14980" w:rsidR="00C27499" w:rsidRPr="00394885" w:rsidRDefault="00C27499" w:rsidP="003F6C9D">
      <w:pPr>
        <w:numPr>
          <w:ilvl w:val="0"/>
          <w:numId w:val="127"/>
        </w:numPr>
        <w:textAlignment w:val="baseline"/>
        <w:rPr>
          <w:rFonts w:eastAsia="Times New Roman"/>
          <w:szCs w:val="22"/>
          <w:lang w:eastAsia="en-GB"/>
        </w:rPr>
      </w:pPr>
      <w:r w:rsidRPr="00394885">
        <w:rPr>
          <w:rFonts w:eastAsia="Times New Roman"/>
          <w:szCs w:val="22"/>
          <w:lang w:eastAsia="en-GB"/>
        </w:rPr>
        <w:t xml:space="preserve">Po zahajovací dávce lékař </w:t>
      </w:r>
      <w:r w:rsidR="005B1AC9" w:rsidRPr="00394885">
        <w:rPr>
          <w:rFonts w:eastAsia="Times New Roman"/>
          <w:szCs w:val="22"/>
          <w:lang w:eastAsia="en-GB"/>
        </w:rPr>
        <w:t xml:space="preserve">vypočítá příští dávku </w:t>
      </w:r>
      <w:r w:rsidRPr="00394885">
        <w:rPr>
          <w:rFonts w:eastAsia="Times New Roman"/>
          <w:szCs w:val="22"/>
          <w:lang w:eastAsia="en-GB"/>
        </w:rPr>
        <w:t>podle plochy povrchu Vašeho těla. Tuto dávku přípravku Stelara dostanete injekcí pod kůži (subkutánně) po 8 týdnech, poté ji budete dostávat každých 12 týdnů.</w:t>
      </w:r>
    </w:p>
    <w:p w14:paraId="5994CC38" w14:textId="77777777" w:rsidR="00C27499" w:rsidRPr="00394885" w:rsidRDefault="00C27499" w:rsidP="00D953D7">
      <w:pPr>
        <w:tabs>
          <w:tab w:val="clear" w:pos="567"/>
        </w:tabs>
      </w:pPr>
    </w:p>
    <w:p w14:paraId="6E79F6F5" w14:textId="3EC33341" w:rsidR="00D953D7" w:rsidRPr="00394885" w:rsidRDefault="00D953D7" w:rsidP="00B430E2">
      <w:pPr>
        <w:keepNext/>
        <w:tabs>
          <w:tab w:val="clear" w:pos="567"/>
        </w:tabs>
        <w:rPr>
          <w:b/>
          <w:bCs/>
        </w:rPr>
      </w:pPr>
      <w:r w:rsidRPr="00394885">
        <w:rPr>
          <w:b/>
          <w:bCs/>
        </w:rPr>
        <w:t>Děti s tělesnou hmotností nejméně 40 kg</w:t>
      </w:r>
    </w:p>
    <w:p w14:paraId="4CA957F8" w14:textId="0D0FD302" w:rsidR="00C17F92" w:rsidRPr="00394885" w:rsidRDefault="00C17F92" w:rsidP="00B430E2">
      <w:pPr>
        <w:keepNext/>
        <w:tabs>
          <w:tab w:val="clear" w:pos="567"/>
        </w:tabs>
        <w:rPr>
          <w:b/>
          <w:bCs/>
        </w:rPr>
      </w:pPr>
      <w:r w:rsidRPr="00394885">
        <w:rPr>
          <w:b/>
          <w:bCs/>
        </w:rPr>
        <w:t>Crohnova choroba</w:t>
      </w:r>
      <w:ins w:id="2572" w:author="Czech vendor" w:date="2026-05-01T15:50:00Z" w16du:dateUtc="2026-05-01T13:50:00Z">
        <w:r w:rsidR="00EB095F" w:rsidRPr="00EB095F">
          <w:rPr>
            <w:b/>
            <w:bCs/>
          </w:rPr>
          <w:t xml:space="preserve"> </w:t>
        </w:r>
        <w:r w:rsidR="00EB095F">
          <w:rPr>
            <w:b/>
            <w:bCs/>
          </w:rPr>
          <w:t>a ulcerózní kolitida</w:t>
        </w:r>
      </w:ins>
    </w:p>
    <w:p w14:paraId="58041342" w14:textId="77777777" w:rsidR="00D953D7" w:rsidRPr="00394885" w:rsidRDefault="00D953D7" w:rsidP="00D953D7">
      <w:pPr>
        <w:numPr>
          <w:ilvl w:val="0"/>
          <w:numId w:val="137"/>
        </w:numPr>
      </w:pPr>
      <w:r w:rsidRPr="00394885">
        <w:t>Lékař stanoví doporučenou intravenózní infuzní dávku podle Vaší tělesné hmotnosti.</w:t>
      </w:r>
    </w:p>
    <w:p w14:paraId="2F63A75D" w14:textId="77777777" w:rsidR="00D953D7" w:rsidRPr="00394885" w:rsidRDefault="00D953D7" w:rsidP="00D953D7">
      <w:pPr>
        <w:tabs>
          <w:tab w:val="clear" w:pos="567"/>
        </w:tabs>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D953D7" w:rsidRPr="00394885" w14:paraId="30486294" w14:textId="77777777" w:rsidTr="00D953D7">
        <w:trPr>
          <w:cantSplit/>
          <w:jc w:val="center"/>
        </w:trPr>
        <w:tc>
          <w:tcPr>
            <w:tcW w:w="3135" w:type="dxa"/>
            <w:tcBorders>
              <w:top w:val="single" w:sz="6" w:space="0" w:color="auto"/>
              <w:left w:val="single" w:sz="6" w:space="0" w:color="auto"/>
              <w:bottom w:val="single" w:sz="6" w:space="0" w:color="auto"/>
              <w:right w:val="nil"/>
            </w:tcBorders>
            <w:hideMark/>
          </w:tcPr>
          <w:p w14:paraId="1D187334" w14:textId="77777777" w:rsidR="00D953D7" w:rsidRPr="00394885" w:rsidRDefault="00D953D7" w:rsidP="00D953D7">
            <w:pPr>
              <w:tabs>
                <w:tab w:val="clear" w:pos="567"/>
              </w:tabs>
            </w:pPr>
            <w:r w:rsidRPr="00394885">
              <w:t>Vaše tělesná hmotnost</w:t>
            </w:r>
          </w:p>
        </w:tc>
        <w:tc>
          <w:tcPr>
            <w:tcW w:w="1800" w:type="dxa"/>
            <w:tcBorders>
              <w:top w:val="single" w:sz="6" w:space="0" w:color="auto"/>
              <w:left w:val="nil"/>
              <w:bottom w:val="single" w:sz="6" w:space="0" w:color="auto"/>
              <w:right w:val="single" w:sz="6" w:space="0" w:color="auto"/>
            </w:tcBorders>
            <w:hideMark/>
          </w:tcPr>
          <w:p w14:paraId="4E085241" w14:textId="77777777" w:rsidR="00D953D7" w:rsidRPr="00394885" w:rsidRDefault="00D953D7" w:rsidP="00D953D7">
            <w:pPr>
              <w:tabs>
                <w:tab w:val="clear" w:pos="567"/>
              </w:tabs>
            </w:pPr>
            <w:r w:rsidRPr="00394885">
              <w:rPr>
                <w:bCs/>
              </w:rPr>
              <w:t>Dávka</w:t>
            </w:r>
          </w:p>
        </w:tc>
      </w:tr>
      <w:tr w:rsidR="00D953D7" w:rsidRPr="00394885" w14:paraId="47CE75E8" w14:textId="77777777" w:rsidTr="00D953D7">
        <w:trPr>
          <w:cantSplit/>
          <w:jc w:val="center"/>
        </w:trPr>
        <w:tc>
          <w:tcPr>
            <w:tcW w:w="3135" w:type="dxa"/>
            <w:tcBorders>
              <w:top w:val="single" w:sz="6" w:space="0" w:color="auto"/>
              <w:left w:val="single" w:sz="6" w:space="0" w:color="auto"/>
              <w:bottom w:val="nil"/>
              <w:right w:val="nil"/>
            </w:tcBorders>
            <w:hideMark/>
          </w:tcPr>
          <w:p w14:paraId="63FA8EDF" w14:textId="77777777" w:rsidR="00D953D7" w:rsidRPr="00394885" w:rsidRDefault="00D953D7" w:rsidP="00D953D7">
            <w:pPr>
              <w:tabs>
                <w:tab w:val="clear" w:pos="567"/>
              </w:tabs>
            </w:pPr>
            <w:r w:rsidRPr="00394885">
              <w:t>≥ 40 až ≤ 55 kg</w:t>
            </w:r>
          </w:p>
        </w:tc>
        <w:tc>
          <w:tcPr>
            <w:tcW w:w="1800" w:type="dxa"/>
            <w:tcBorders>
              <w:top w:val="single" w:sz="6" w:space="0" w:color="auto"/>
              <w:left w:val="nil"/>
              <w:bottom w:val="nil"/>
              <w:right w:val="single" w:sz="6" w:space="0" w:color="auto"/>
            </w:tcBorders>
            <w:hideMark/>
          </w:tcPr>
          <w:p w14:paraId="1E47E950" w14:textId="77777777" w:rsidR="00D953D7" w:rsidRPr="00394885" w:rsidRDefault="00D953D7" w:rsidP="00D953D7">
            <w:pPr>
              <w:tabs>
                <w:tab w:val="clear" w:pos="567"/>
              </w:tabs>
            </w:pPr>
            <w:r w:rsidRPr="00394885">
              <w:t>260 mg</w:t>
            </w:r>
          </w:p>
        </w:tc>
      </w:tr>
      <w:tr w:rsidR="00D953D7" w:rsidRPr="00394885" w14:paraId="798E0EE3" w14:textId="77777777" w:rsidTr="00D953D7">
        <w:trPr>
          <w:cantSplit/>
          <w:jc w:val="center"/>
        </w:trPr>
        <w:tc>
          <w:tcPr>
            <w:tcW w:w="3135" w:type="dxa"/>
            <w:tcBorders>
              <w:top w:val="nil"/>
              <w:left w:val="single" w:sz="6" w:space="0" w:color="auto"/>
              <w:bottom w:val="nil"/>
              <w:right w:val="nil"/>
            </w:tcBorders>
            <w:hideMark/>
          </w:tcPr>
          <w:p w14:paraId="568E28EF" w14:textId="77777777" w:rsidR="00D953D7" w:rsidRPr="00394885" w:rsidRDefault="00D953D7" w:rsidP="00D953D7">
            <w:pPr>
              <w:tabs>
                <w:tab w:val="clear" w:pos="567"/>
              </w:tabs>
            </w:pPr>
            <w:r w:rsidRPr="00394885">
              <w:t>&gt; 55 kg až ≤ 85 kg</w:t>
            </w:r>
          </w:p>
        </w:tc>
        <w:tc>
          <w:tcPr>
            <w:tcW w:w="1800" w:type="dxa"/>
            <w:tcBorders>
              <w:top w:val="nil"/>
              <w:left w:val="nil"/>
              <w:bottom w:val="nil"/>
              <w:right w:val="single" w:sz="6" w:space="0" w:color="auto"/>
            </w:tcBorders>
            <w:hideMark/>
          </w:tcPr>
          <w:p w14:paraId="26C548FE" w14:textId="77777777" w:rsidR="00D953D7" w:rsidRPr="00394885" w:rsidRDefault="00D953D7" w:rsidP="00D953D7">
            <w:pPr>
              <w:tabs>
                <w:tab w:val="clear" w:pos="567"/>
              </w:tabs>
            </w:pPr>
            <w:r w:rsidRPr="00394885">
              <w:t>390 mg</w:t>
            </w:r>
          </w:p>
        </w:tc>
      </w:tr>
      <w:tr w:rsidR="00D953D7" w:rsidRPr="00394885" w14:paraId="7032A551" w14:textId="77777777" w:rsidTr="00D953D7">
        <w:trPr>
          <w:cantSplit/>
          <w:jc w:val="center"/>
        </w:trPr>
        <w:tc>
          <w:tcPr>
            <w:tcW w:w="3135" w:type="dxa"/>
            <w:tcBorders>
              <w:top w:val="nil"/>
              <w:left w:val="single" w:sz="6" w:space="0" w:color="auto"/>
              <w:bottom w:val="single" w:sz="6" w:space="0" w:color="auto"/>
              <w:right w:val="nil"/>
            </w:tcBorders>
            <w:hideMark/>
          </w:tcPr>
          <w:p w14:paraId="59DE19C4" w14:textId="77777777" w:rsidR="00D953D7" w:rsidRPr="00394885" w:rsidRDefault="00D953D7" w:rsidP="00D953D7">
            <w:pPr>
              <w:tabs>
                <w:tab w:val="clear" w:pos="567"/>
              </w:tabs>
            </w:pPr>
            <w:r w:rsidRPr="00394885">
              <w:t>&gt; 85 kg</w:t>
            </w:r>
          </w:p>
        </w:tc>
        <w:tc>
          <w:tcPr>
            <w:tcW w:w="1800" w:type="dxa"/>
            <w:tcBorders>
              <w:top w:val="nil"/>
              <w:left w:val="nil"/>
              <w:bottom w:val="single" w:sz="6" w:space="0" w:color="auto"/>
              <w:right w:val="single" w:sz="6" w:space="0" w:color="auto"/>
            </w:tcBorders>
            <w:hideMark/>
          </w:tcPr>
          <w:p w14:paraId="388F656C" w14:textId="77777777" w:rsidR="00D953D7" w:rsidRPr="00394885" w:rsidRDefault="00D953D7" w:rsidP="00D953D7">
            <w:pPr>
              <w:tabs>
                <w:tab w:val="clear" w:pos="567"/>
              </w:tabs>
            </w:pPr>
            <w:r w:rsidRPr="00394885">
              <w:t>520 mg</w:t>
            </w:r>
          </w:p>
        </w:tc>
      </w:tr>
    </w:tbl>
    <w:p w14:paraId="61FD0065" w14:textId="77777777" w:rsidR="00D953D7" w:rsidRPr="00394885" w:rsidRDefault="00D953D7" w:rsidP="00D953D7">
      <w:pPr>
        <w:tabs>
          <w:tab w:val="clear" w:pos="567"/>
        </w:tabs>
      </w:pPr>
    </w:p>
    <w:p w14:paraId="42051927" w14:textId="61920D24" w:rsidR="00D953D7" w:rsidRPr="00394885" w:rsidRDefault="00D953D7" w:rsidP="00D953D7">
      <w:pPr>
        <w:numPr>
          <w:ilvl w:val="0"/>
          <w:numId w:val="137"/>
        </w:numPr>
      </w:pPr>
      <w:r w:rsidRPr="00394885">
        <w:t>Po zahajovací intravenózní dávce dostanete o 8 týdnů později další dávku 90 mg přípravku Stelara injekcí pod kůži (</w:t>
      </w:r>
      <w:r w:rsidR="00F70127" w:rsidRPr="00394885">
        <w:t>subkutánně</w:t>
      </w:r>
      <w:r w:rsidRPr="00394885">
        <w:t>), a poté ji budete dostávat každých 12 týdnů.</w:t>
      </w:r>
    </w:p>
    <w:p w14:paraId="342B753B" w14:textId="77777777" w:rsidR="00F70127" w:rsidRPr="00394885" w:rsidRDefault="00F70127" w:rsidP="00F378F6">
      <w:pPr>
        <w:tabs>
          <w:tab w:val="clear" w:pos="567"/>
        </w:tabs>
      </w:pPr>
    </w:p>
    <w:p w14:paraId="6F679CF0" w14:textId="77777777" w:rsidR="007D20AB" w:rsidRPr="00394885" w:rsidRDefault="007D20AB" w:rsidP="00F378F6">
      <w:pPr>
        <w:keepNext/>
        <w:numPr>
          <w:ilvl w:val="12"/>
          <w:numId w:val="0"/>
        </w:numPr>
        <w:tabs>
          <w:tab w:val="clear" w:pos="567"/>
        </w:tabs>
        <w:rPr>
          <w:b/>
          <w:bCs/>
        </w:rPr>
      </w:pPr>
      <w:r w:rsidRPr="00394885">
        <w:rPr>
          <w:b/>
          <w:bCs/>
        </w:rPr>
        <w:t>Jak se Stelara po</w:t>
      </w:r>
      <w:r w:rsidR="004539BD" w:rsidRPr="00394885">
        <w:rPr>
          <w:b/>
          <w:bCs/>
        </w:rPr>
        <w:t>dává</w:t>
      </w:r>
    </w:p>
    <w:p w14:paraId="74FCA0FD" w14:textId="64E7A7AE" w:rsidR="007D20AB" w:rsidRPr="00394885" w:rsidRDefault="004539BD" w:rsidP="00F378F6">
      <w:pPr>
        <w:numPr>
          <w:ilvl w:val="0"/>
          <w:numId w:val="51"/>
        </w:numPr>
        <w:tabs>
          <w:tab w:val="left" w:pos="567"/>
        </w:tabs>
        <w:rPr>
          <w:bCs/>
          <w:iCs/>
        </w:rPr>
      </w:pPr>
      <w:r w:rsidRPr="00394885">
        <w:t>První dávku přípravku Stelara k léčbě Crohnovy choroby</w:t>
      </w:r>
      <w:r w:rsidR="00082EDA" w:rsidRPr="00394885">
        <w:rPr>
          <w:szCs w:val="22"/>
        </w:rPr>
        <w:t xml:space="preserve"> nebo ulcerózní kolitidy</w:t>
      </w:r>
      <w:r w:rsidRPr="00394885">
        <w:t xml:space="preserve"> podá lékař </w:t>
      </w:r>
      <w:r w:rsidR="00C02C5E" w:rsidRPr="00394885">
        <w:t>kapačkou</w:t>
      </w:r>
      <w:r w:rsidRPr="00394885">
        <w:t xml:space="preserve"> do žíly na paži (intravenózní infuze).</w:t>
      </w:r>
    </w:p>
    <w:p w14:paraId="1AB90937" w14:textId="77777777" w:rsidR="007D20AB" w:rsidRPr="00394885" w:rsidRDefault="007D20AB" w:rsidP="00F378F6">
      <w:pPr>
        <w:tabs>
          <w:tab w:val="clear" w:pos="567"/>
        </w:tabs>
      </w:pPr>
      <w:r w:rsidRPr="00394885">
        <w:t>Jestliže máte jakékoli otázky o tom, jak s</w:t>
      </w:r>
      <w:r w:rsidR="004539BD" w:rsidRPr="00394885">
        <w:t>e</w:t>
      </w:r>
      <w:r w:rsidRPr="00394885">
        <w:t xml:space="preserve"> </w:t>
      </w:r>
      <w:r w:rsidR="004539BD" w:rsidRPr="00394885">
        <w:t>přípravek Stelara podává</w:t>
      </w:r>
      <w:r w:rsidRPr="00394885">
        <w:t>, zeptejte se lékaře.</w:t>
      </w:r>
    </w:p>
    <w:p w14:paraId="47A34DD5" w14:textId="77777777" w:rsidR="007D20AB" w:rsidRPr="00394885" w:rsidRDefault="007D20AB" w:rsidP="00F378F6">
      <w:pPr>
        <w:numPr>
          <w:ilvl w:val="12"/>
          <w:numId w:val="0"/>
        </w:numPr>
        <w:tabs>
          <w:tab w:val="clear" w:pos="567"/>
        </w:tabs>
      </w:pPr>
    </w:p>
    <w:p w14:paraId="5EEDCFD3" w14:textId="77777777" w:rsidR="007D20AB" w:rsidRPr="00394885" w:rsidRDefault="007D20AB" w:rsidP="00F378F6">
      <w:pPr>
        <w:keepNext/>
        <w:numPr>
          <w:ilvl w:val="12"/>
          <w:numId w:val="0"/>
        </w:numPr>
        <w:tabs>
          <w:tab w:val="clear" w:pos="567"/>
        </w:tabs>
      </w:pPr>
      <w:r w:rsidRPr="00394885">
        <w:rPr>
          <w:b/>
        </w:rPr>
        <w:t>Jestliže jste zapomněl(a) použít přípravek Stelara</w:t>
      </w:r>
    </w:p>
    <w:p w14:paraId="644ABD9F" w14:textId="77777777" w:rsidR="007D20AB" w:rsidRPr="00394885" w:rsidRDefault="007D20AB" w:rsidP="00F378F6">
      <w:pPr>
        <w:numPr>
          <w:ilvl w:val="12"/>
          <w:numId w:val="0"/>
        </w:numPr>
        <w:tabs>
          <w:tab w:val="clear" w:pos="567"/>
        </w:tabs>
      </w:pPr>
      <w:r w:rsidRPr="00394885">
        <w:t xml:space="preserve">Jestliže </w:t>
      </w:r>
      <w:r w:rsidR="004539BD" w:rsidRPr="00394885">
        <w:t>zapomenete přijít na podání dávky nebo jej nestihnete, obraťte se na svého lékaře a dohodněte si jiný termín</w:t>
      </w:r>
      <w:r w:rsidRPr="00394885">
        <w:t>.</w:t>
      </w:r>
    </w:p>
    <w:p w14:paraId="22597327" w14:textId="77777777" w:rsidR="007D20AB" w:rsidRPr="00394885" w:rsidRDefault="007D20AB" w:rsidP="00F378F6">
      <w:pPr>
        <w:numPr>
          <w:ilvl w:val="12"/>
          <w:numId w:val="0"/>
        </w:numPr>
        <w:tabs>
          <w:tab w:val="clear" w:pos="567"/>
        </w:tabs>
      </w:pPr>
    </w:p>
    <w:p w14:paraId="5CA35258" w14:textId="77777777" w:rsidR="007D20AB" w:rsidRPr="00394885" w:rsidRDefault="007D20AB" w:rsidP="00F378F6">
      <w:pPr>
        <w:keepNext/>
        <w:numPr>
          <w:ilvl w:val="12"/>
          <w:numId w:val="0"/>
        </w:numPr>
        <w:tabs>
          <w:tab w:val="clear" w:pos="567"/>
        </w:tabs>
        <w:rPr>
          <w:b/>
        </w:rPr>
      </w:pPr>
      <w:r w:rsidRPr="00394885">
        <w:rPr>
          <w:b/>
        </w:rPr>
        <w:t>Jestliže jste přestal(a) používat přípravek Stelara</w:t>
      </w:r>
    </w:p>
    <w:p w14:paraId="009AD622" w14:textId="77777777" w:rsidR="007D20AB" w:rsidRPr="00394885" w:rsidRDefault="007D20AB" w:rsidP="00F378F6">
      <w:pPr>
        <w:tabs>
          <w:tab w:val="clear" w:pos="567"/>
        </w:tabs>
        <w:autoSpaceDE w:val="0"/>
        <w:autoSpaceDN w:val="0"/>
        <w:adjustRightInd w:val="0"/>
      </w:pPr>
      <w:r w:rsidRPr="00394885">
        <w:t xml:space="preserve">Není nebezpečné přestat přípravek Stelara používat. </w:t>
      </w:r>
      <w:r w:rsidR="002A4800" w:rsidRPr="00394885">
        <w:t>Pokud však</w:t>
      </w:r>
      <w:r w:rsidR="004539BD" w:rsidRPr="00394885">
        <w:t xml:space="preserve"> přestanete, příznaky se mohou vrátit</w:t>
      </w:r>
      <w:r w:rsidRPr="00394885">
        <w:t>.</w:t>
      </w:r>
    </w:p>
    <w:p w14:paraId="4F1599DD" w14:textId="77777777" w:rsidR="007D20AB" w:rsidRPr="00394885" w:rsidRDefault="007D20AB" w:rsidP="00F378F6">
      <w:pPr>
        <w:numPr>
          <w:ilvl w:val="12"/>
          <w:numId w:val="0"/>
        </w:numPr>
        <w:tabs>
          <w:tab w:val="clear" w:pos="567"/>
        </w:tabs>
      </w:pPr>
    </w:p>
    <w:p w14:paraId="0ABC8004" w14:textId="13C8CCCE" w:rsidR="007D20AB" w:rsidRPr="00394885" w:rsidRDefault="007D20AB" w:rsidP="00F378F6">
      <w:pPr>
        <w:numPr>
          <w:ilvl w:val="12"/>
          <w:numId w:val="0"/>
        </w:numPr>
        <w:tabs>
          <w:tab w:val="clear" w:pos="567"/>
        </w:tabs>
      </w:pPr>
      <w:r w:rsidRPr="00394885">
        <w:t xml:space="preserve">Máte-li jakékoli další otázky, týkající se </w:t>
      </w:r>
      <w:r w:rsidR="0091375A" w:rsidRPr="00394885">
        <w:t>po</w:t>
      </w:r>
      <w:r w:rsidRPr="00394885">
        <w:t>užívání tohoto přípravku, zeptejte se svého lékaře nebo lékárníka.</w:t>
      </w:r>
    </w:p>
    <w:p w14:paraId="7C87D864" w14:textId="77777777" w:rsidR="007D20AB" w:rsidRPr="00394885" w:rsidRDefault="007D20AB" w:rsidP="00F378F6">
      <w:pPr>
        <w:numPr>
          <w:ilvl w:val="12"/>
          <w:numId w:val="0"/>
        </w:numPr>
        <w:tabs>
          <w:tab w:val="clear" w:pos="567"/>
        </w:tabs>
      </w:pPr>
    </w:p>
    <w:p w14:paraId="0285645A" w14:textId="77777777" w:rsidR="007D20AB" w:rsidRPr="00394885" w:rsidRDefault="007D20AB" w:rsidP="00F378F6">
      <w:pPr>
        <w:numPr>
          <w:ilvl w:val="12"/>
          <w:numId w:val="0"/>
        </w:numPr>
        <w:tabs>
          <w:tab w:val="clear" w:pos="567"/>
        </w:tabs>
      </w:pPr>
    </w:p>
    <w:p w14:paraId="52677316" w14:textId="77777777" w:rsidR="007D20AB" w:rsidRPr="00394885" w:rsidRDefault="007D20AB" w:rsidP="00F378F6">
      <w:pPr>
        <w:keepNext/>
        <w:ind w:left="567" w:hanging="567"/>
        <w:outlineLvl w:val="2"/>
        <w:rPr>
          <w:b/>
          <w:bCs/>
        </w:rPr>
      </w:pPr>
      <w:r w:rsidRPr="00394885">
        <w:rPr>
          <w:b/>
          <w:bCs/>
        </w:rPr>
        <w:t>4.</w:t>
      </w:r>
      <w:r w:rsidRPr="00394885">
        <w:rPr>
          <w:b/>
          <w:bCs/>
        </w:rPr>
        <w:tab/>
        <w:t>Možné nežádoucí účinky</w:t>
      </w:r>
    </w:p>
    <w:p w14:paraId="65B6FB25" w14:textId="77777777" w:rsidR="007D20AB" w:rsidRPr="00394885" w:rsidRDefault="007D20AB" w:rsidP="00F378F6">
      <w:pPr>
        <w:keepNext/>
        <w:numPr>
          <w:ilvl w:val="12"/>
          <w:numId w:val="0"/>
        </w:numPr>
        <w:tabs>
          <w:tab w:val="clear" w:pos="567"/>
        </w:tabs>
      </w:pPr>
    </w:p>
    <w:p w14:paraId="37CD975A" w14:textId="0862D82A" w:rsidR="007D20AB" w:rsidRPr="00394885" w:rsidRDefault="007D20AB" w:rsidP="00F378F6">
      <w:pPr>
        <w:numPr>
          <w:ilvl w:val="12"/>
          <w:numId w:val="0"/>
        </w:numPr>
        <w:tabs>
          <w:tab w:val="clear" w:pos="567"/>
        </w:tabs>
      </w:pPr>
      <w:r w:rsidRPr="00394885">
        <w:t>Podobně jako všechny léky, může mít i tento přípravek nežádoucí účinky, které se</w:t>
      </w:r>
      <w:r w:rsidR="003304B5" w:rsidRPr="00394885">
        <w:t xml:space="preserve"> ale</w:t>
      </w:r>
      <w:r w:rsidRPr="00394885">
        <w:t xml:space="preserve"> nemusí vyskytnout u každého.</w:t>
      </w:r>
    </w:p>
    <w:p w14:paraId="65343A86" w14:textId="77777777" w:rsidR="007D20AB" w:rsidRPr="00394885" w:rsidRDefault="007D20AB" w:rsidP="00F378F6">
      <w:pPr>
        <w:numPr>
          <w:ilvl w:val="12"/>
          <w:numId w:val="0"/>
        </w:numPr>
        <w:tabs>
          <w:tab w:val="clear" w:pos="567"/>
        </w:tabs>
      </w:pPr>
    </w:p>
    <w:p w14:paraId="1FB616ED" w14:textId="77777777" w:rsidR="007D20AB" w:rsidRPr="00394885" w:rsidRDefault="007D20AB" w:rsidP="00F378F6">
      <w:pPr>
        <w:keepNext/>
        <w:numPr>
          <w:ilvl w:val="12"/>
          <w:numId w:val="0"/>
        </w:numPr>
        <w:tabs>
          <w:tab w:val="clear" w:pos="567"/>
        </w:tabs>
        <w:rPr>
          <w:b/>
          <w:bCs/>
        </w:rPr>
      </w:pPr>
      <w:r w:rsidRPr="00394885">
        <w:rPr>
          <w:b/>
          <w:bCs/>
        </w:rPr>
        <w:t>Závažné nežádoucí účinky</w:t>
      </w:r>
    </w:p>
    <w:p w14:paraId="279A3952" w14:textId="77777777" w:rsidR="007D20AB" w:rsidRPr="00394885" w:rsidRDefault="007D20AB" w:rsidP="00F378F6">
      <w:pPr>
        <w:numPr>
          <w:ilvl w:val="12"/>
          <w:numId w:val="0"/>
        </w:numPr>
        <w:tabs>
          <w:tab w:val="clear" w:pos="567"/>
        </w:tabs>
      </w:pPr>
      <w:r w:rsidRPr="00394885">
        <w:t>U některých pacientů se mohou vyskytnout závažné nežádoucí účinky a mohou vyžadovat neodkladnou léčbu.</w:t>
      </w:r>
    </w:p>
    <w:p w14:paraId="6295D39B" w14:textId="77777777" w:rsidR="007D20AB" w:rsidRPr="00394885" w:rsidRDefault="007D20AB" w:rsidP="00F378F6">
      <w:pPr>
        <w:numPr>
          <w:ilvl w:val="12"/>
          <w:numId w:val="0"/>
        </w:numPr>
        <w:tabs>
          <w:tab w:val="clear" w:pos="567"/>
        </w:tabs>
      </w:pPr>
    </w:p>
    <w:p w14:paraId="28E3D2D4" w14:textId="77777777" w:rsidR="007D20AB" w:rsidRPr="00394885" w:rsidRDefault="007D20AB" w:rsidP="00F378F6">
      <w:pPr>
        <w:keepNext/>
        <w:ind w:left="567"/>
        <w:rPr>
          <w:b/>
          <w:bCs/>
        </w:rPr>
      </w:pPr>
      <w:r w:rsidRPr="00394885">
        <w:rPr>
          <w:b/>
          <w:bCs/>
        </w:rPr>
        <w:t>Alergické reakce – mohou vyžadovat neodkladnou léčbu.</w:t>
      </w:r>
      <w:r w:rsidR="000E01EB" w:rsidRPr="00394885">
        <w:rPr>
          <w:b/>
          <w:bCs/>
        </w:rPr>
        <w:t xml:space="preserve"> </w:t>
      </w:r>
      <w:r w:rsidRPr="00394885">
        <w:rPr>
          <w:b/>
          <w:bCs/>
        </w:rPr>
        <w:t>Kontaktujte lékaře nebo vyhledejte okamžitě lékařskou pomoc, jestliže zaznamenáte některý z těchto příznaků.</w:t>
      </w:r>
    </w:p>
    <w:p w14:paraId="471BC99C" w14:textId="2E99F3E2" w:rsidR="007D20AB" w:rsidRPr="00394885" w:rsidRDefault="007D20AB" w:rsidP="00F378F6">
      <w:pPr>
        <w:numPr>
          <w:ilvl w:val="0"/>
          <w:numId w:val="107"/>
        </w:numPr>
        <w:tabs>
          <w:tab w:val="clear" w:pos="567"/>
          <w:tab w:val="clear" w:pos="2628"/>
          <w:tab w:val="left" w:pos="1134"/>
        </w:tabs>
        <w:ind w:left="1134" w:hanging="567"/>
        <w:rPr>
          <w:bCs/>
        </w:rPr>
      </w:pPr>
      <w:r w:rsidRPr="00394885">
        <w:rPr>
          <w:bCs/>
        </w:rPr>
        <w:t xml:space="preserve">Závažné alergické reakce („anafylaxe“) jsou u pacientů </w:t>
      </w:r>
      <w:r w:rsidR="0091375A" w:rsidRPr="00394885">
        <w:rPr>
          <w:bCs/>
        </w:rPr>
        <w:t>po</w:t>
      </w:r>
      <w:r w:rsidRPr="00394885">
        <w:rPr>
          <w:bCs/>
        </w:rPr>
        <w:t xml:space="preserve">užívajících přípravek Stelara vzácné (mohou postihnout až </w:t>
      </w:r>
      <w:r w:rsidR="009D0E0C" w:rsidRPr="00394885">
        <w:rPr>
          <w:bCs/>
        </w:rPr>
        <w:t>1 </w:t>
      </w:r>
      <w:r w:rsidR="00A37BFA" w:rsidRPr="00394885">
        <w:rPr>
          <w:bCs/>
        </w:rPr>
        <w:t>osobu</w:t>
      </w:r>
      <w:r w:rsidRPr="00394885">
        <w:rPr>
          <w:bCs/>
        </w:rPr>
        <w:t xml:space="preserve"> z </w:t>
      </w:r>
      <w:r w:rsidR="009D0E0C" w:rsidRPr="00394885">
        <w:rPr>
          <w:bCs/>
        </w:rPr>
        <w:t>1 </w:t>
      </w:r>
      <w:r w:rsidRPr="00394885">
        <w:rPr>
          <w:bCs/>
        </w:rPr>
        <w:t>000). Příznaky zahrnují:</w:t>
      </w:r>
    </w:p>
    <w:p w14:paraId="1012412A" w14:textId="77777777" w:rsidR="007D20AB" w:rsidRPr="00394885" w:rsidRDefault="007D20AB" w:rsidP="00F378F6">
      <w:pPr>
        <w:numPr>
          <w:ilvl w:val="1"/>
          <w:numId w:val="107"/>
        </w:numPr>
        <w:tabs>
          <w:tab w:val="clear" w:pos="567"/>
          <w:tab w:val="clear" w:pos="1440"/>
          <w:tab w:val="num" w:pos="1701"/>
        </w:tabs>
        <w:ind w:left="1701" w:hanging="567"/>
      </w:pPr>
      <w:r w:rsidRPr="00394885">
        <w:t>dýchací nebo polykací potíže</w:t>
      </w:r>
    </w:p>
    <w:p w14:paraId="275A936B" w14:textId="77777777" w:rsidR="007D20AB" w:rsidRPr="00394885" w:rsidRDefault="007D20AB" w:rsidP="00F378F6">
      <w:pPr>
        <w:numPr>
          <w:ilvl w:val="1"/>
          <w:numId w:val="107"/>
        </w:numPr>
        <w:tabs>
          <w:tab w:val="clear" w:pos="567"/>
          <w:tab w:val="clear" w:pos="1440"/>
          <w:tab w:val="num" w:pos="1701"/>
        </w:tabs>
        <w:ind w:left="1701" w:hanging="567"/>
      </w:pPr>
      <w:r w:rsidRPr="00394885">
        <w:t>nízký krevní tlak, který může způsobit závratě nebo točení hlavy</w:t>
      </w:r>
    </w:p>
    <w:p w14:paraId="58D63B53" w14:textId="77777777" w:rsidR="007D20AB" w:rsidRPr="00394885" w:rsidRDefault="007D20AB" w:rsidP="00F378F6">
      <w:pPr>
        <w:numPr>
          <w:ilvl w:val="1"/>
          <w:numId w:val="107"/>
        </w:numPr>
        <w:tabs>
          <w:tab w:val="clear" w:pos="567"/>
          <w:tab w:val="clear" w:pos="1440"/>
          <w:tab w:val="num" w:pos="1701"/>
        </w:tabs>
        <w:ind w:left="1701" w:hanging="567"/>
      </w:pPr>
      <w:r w:rsidRPr="00394885">
        <w:t>otok obličeje, rtů, úst nebo krku.</w:t>
      </w:r>
    </w:p>
    <w:p w14:paraId="2DAEB59F" w14:textId="632DFA25" w:rsidR="007D20AB" w:rsidRPr="00394885" w:rsidRDefault="007D20AB" w:rsidP="00F378F6">
      <w:pPr>
        <w:numPr>
          <w:ilvl w:val="0"/>
          <w:numId w:val="107"/>
        </w:numPr>
        <w:tabs>
          <w:tab w:val="clear" w:pos="567"/>
          <w:tab w:val="clear" w:pos="2628"/>
          <w:tab w:val="left" w:pos="1134"/>
        </w:tabs>
        <w:ind w:left="1134" w:hanging="567"/>
      </w:pPr>
      <w:r w:rsidRPr="00394885">
        <w:t xml:space="preserve">Časté příznaky alergické reakce zahrnují kožní vyrážku a kopřivku (mohou postihnout až </w:t>
      </w:r>
      <w:r w:rsidR="009D0E0C" w:rsidRPr="00394885">
        <w:t>1 </w:t>
      </w:r>
      <w:r w:rsidR="00A37BFA" w:rsidRPr="00394885">
        <w:t>osobu</w:t>
      </w:r>
      <w:r w:rsidRPr="00394885">
        <w:t xml:space="preserve"> ze 100).</w:t>
      </w:r>
    </w:p>
    <w:p w14:paraId="227A5FC4" w14:textId="77777777" w:rsidR="00085733" w:rsidRPr="00394885" w:rsidRDefault="00085733" w:rsidP="00F378F6"/>
    <w:p w14:paraId="229B4071" w14:textId="5DF8E9CA" w:rsidR="00583A85" w:rsidRPr="00394885" w:rsidRDefault="007426B4" w:rsidP="00F378F6">
      <w:pPr>
        <w:tabs>
          <w:tab w:val="clear" w:pos="567"/>
          <w:tab w:val="left" w:pos="1134"/>
        </w:tabs>
        <w:ind w:left="567"/>
        <w:rPr>
          <w:b/>
        </w:rPr>
      </w:pPr>
      <w:r w:rsidRPr="00394885">
        <w:rPr>
          <w:b/>
        </w:rPr>
        <w:t>Reakce související s infuzí</w:t>
      </w:r>
      <w:r w:rsidR="00583A85" w:rsidRPr="00394885">
        <w:rPr>
          <w:b/>
        </w:rPr>
        <w:t xml:space="preserve"> – </w:t>
      </w:r>
      <w:r w:rsidRPr="00394885">
        <w:rPr>
          <w:b/>
        </w:rPr>
        <w:t xml:space="preserve">Pokud se léčíte </w:t>
      </w:r>
      <w:r w:rsidR="006551F7" w:rsidRPr="00394885">
        <w:rPr>
          <w:b/>
        </w:rPr>
        <w:t xml:space="preserve">na </w:t>
      </w:r>
      <w:r w:rsidR="00583A85" w:rsidRPr="00394885">
        <w:rPr>
          <w:b/>
        </w:rPr>
        <w:t>Crohn</w:t>
      </w:r>
      <w:r w:rsidRPr="00394885">
        <w:rPr>
          <w:b/>
        </w:rPr>
        <w:t>ovu chorobu nebo ulcerózní kolitidu</w:t>
      </w:r>
      <w:r w:rsidR="00583A85" w:rsidRPr="00394885">
        <w:rPr>
          <w:b/>
        </w:rPr>
        <w:t>,</w:t>
      </w:r>
      <w:r w:rsidRPr="00394885">
        <w:rPr>
          <w:b/>
        </w:rPr>
        <w:t xml:space="preserve"> podává se první dávka </w:t>
      </w:r>
      <w:r w:rsidR="00CF159C" w:rsidRPr="00394885">
        <w:rPr>
          <w:b/>
        </w:rPr>
        <w:t xml:space="preserve">přípravku Stelara </w:t>
      </w:r>
      <w:r w:rsidRPr="00394885">
        <w:rPr>
          <w:b/>
        </w:rPr>
        <w:t>kapačkou do žíly</w:t>
      </w:r>
      <w:r w:rsidR="00583A85" w:rsidRPr="00394885">
        <w:rPr>
          <w:b/>
        </w:rPr>
        <w:t xml:space="preserve"> (intraven</w:t>
      </w:r>
      <w:r w:rsidRPr="00394885">
        <w:rPr>
          <w:b/>
        </w:rPr>
        <w:t>ózní infuze</w:t>
      </w:r>
      <w:r w:rsidR="00583A85" w:rsidRPr="00394885">
        <w:rPr>
          <w:b/>
        </w:rPr>
        <w:t>).</w:t>
      </w:r>
      <w:r w:rsidR="001D3301" w:rsidRPr="00394885">
        <w:rPr>
          <w:b/>
        </w:rPr>
        <w:t xml:space="preserve"> </w:t>
      </w:r>
      <w:r w:rsidRPr="00394885">
        <w:rPr>
          <w:b/>
        </w:rPr>
        <w:t>U</w:t>
      </w:r>
      <w:r w:rsidR="00CF159C" w:rsidRPr="00394885">
        <w:rPr>
          <w:b/>
        </w:rPr>
        <w:t> </w:t>
      </w:r>
      <w:r w:rsidRPr="00394885">
        <w:rPr>
          <w:b/>
        </w:rPr>
        <w:t>některých pacientů se během infuze objevily závažné alergické reakce</w:t>
      </w:r>
      <w:r w:rsidR="00583A85" w:rsidRPr="00394885">
        <w:rPr>
          <w:b/>
        </w:rPr>
        <w:t>.</w:t>
      </w:r>
    </w:p>
    <w:p w14:paraId="67E1E683" w14:textId="77777777" w:rsidR="00583A85" w:rsidRPr="00394885" w:rsidRDefault="00583A85" w:rsidP="00C66494"/>
    <w:p w14:paraId="4BB8B539" w14:textId="3903F52F" w:rsidR="00085733" w:rsidRPr="00394885" w:rsidRDefault="00085733" w:rsidP="00F378F6">
      <w:pPr>
        <w:tabs>
          <w:tab w:val="clear" w:pos="567"/>
          <w:tab w:val="left" w:pos="1134"/>
        </w:tabs>
        <w:ind w:left="567"/>
        <w:rPr>
          <w:b/>
        </w:rPr>
      </w:pPr>
      <w:r w:rsidRPr="00394885">
        <w:rPr>
          <w:b/>
        </w:rPr>
        <w:t>Ve vzácných případech</w:t>
      </w:r>
      <w:r w:rsidR="003104F4" w:rsidRPr="00394885">
        <w:rPr>
          <w:b/>
        </w:rPr>
        <w:t xml:space="preserve"> byly u pacientů léčených ustekinumabem hlášeny alergické plicní reakce a zápal plic.</w:t>
      </w:r>
      <w:r w:rsidR="00E640F7" w:rsidRPr="00394885">
        <w:rPr>
          <w:b/>
        </w:rPr>
        <w:t xml:space="preserve"> Pokud</w:t>
      </w:r>
      <w:r w:rsidR="00483EBE" w:rsidRPr="00394885">
        <w:rPr>
          <w:b/>
        </w:rPr>
        <w:t xml:space="preserve"> se u</w:t>
      </w:r>
      <w:r w:rsidR="00E640F7" w:rsidRPr="00394885">
        <w:rPr>
          <w:b/>
        </w:rPr>
        <w:t xml:space="preserve"> Vás </w:t>
      </w:r>
      <w:r w:rsidR="00483EBE" w:rsidRPr="00394885">
        <w:rPr>
          <w:b/>
        </w:rPr>
        <w:t>vyvinou</w:t>
      </w:r>
      <w:r w:rsidRPr="00394885">
        <w:rPr>
          <w:b/>
        </w:rPr>
        <w:t xml:space="preserve"> příznaky jako kašel, </w:t>
      </w:r>
      <w:r w:rsidR="00386A9D" w:rsidRPr="00394885">
        <w:rPr>
          <w:b/>
        </w:rPr>
        <w:t>dušnost</w:t>
      </w:r>
      <w:r w:rsidRPr="00394885">
        <w:rPr>
          <w:b/>
        </w:rPr>
        <w:t xml:space="preserve"> a teplota</w:t>
      </w:r>
      <w:r w:rsidR="00E640F7" w:rsidRPr="00394885">
        <w:rPr>
          <w:b/>
        </w:rPr>
        <w:t>,</w:t>
      </w:r>
      <w:r w:rsidRPr="00394885">
        <w:rPr>
          <w:b/>
        </w:rPr>
        <w:t xml:space="preserve"> </w:t>
      </w:r>
      <w:r w:rsidR="00E640F7" w:rsidRPr="00394885">
        <w:rPr>
          <w:b/>
        </w:rPr>
        <w:t>ihned to sdělte svému lékaři</w:t>
      </w:r>
      <w:r w:rsidRPr="00394885">
        <w:rPr>
          <w:b/>
        </w:rPr>
        <w:t>.</w:t>
      </w:r>
    </w:p>
    <w:p w14:paraId="080D2F71" w14:textId="77777777" w:rsidR="007D20AB" w:rsidRPr="00394885" w:rsidRDefault="007D20AB" w:rsidP="00F378F6">
      <w:pPr>
        <w:tabs>
          <w:tab w:val="clear" w:pos="567"/>
        </w:tabs>
      </w:pPr>
    </w:p>
    <w:p w14:paraId="7CE1AC75" w14:textId="05FE57A8" w:rsidR="007D20AB" w:rsidRPr="00394885" w:rsidRDefault="007D20AB" w:rsidP="00F378F6">
      <w:pPr>
        <w:tabs>
          <w:tab w:val="clear" w:pos="567"/>
        </w:tabs>
        <w:ind w:left="567"/>
      </w:pPr>
      <w:r w:rsidRPr="00394885">
        <w:t xml:space="preserve">Pokud se u Vás vyskytne závažná alergická reakce, Váš lékař může rozhodnout, že byste už přípravek Stelara neměl(a) </w:t>
      </w:r>
      <w:r w:rsidR="004A5309" w:rsidRPr="00394885">
        <w:t>po</w:t>
      </w:r>
      <w:r w:rsidRPr="00394885">
        <w:t>užívat.</w:t>
      </w:r>
    </w:p>
    <w:p w14:paraId="78A1FD5C" w14:textId="77777777" w:rsidR="007D20AB" w:rsidRPr="00394885" w:rsidRDefault="007D20AB" w:rsidP="00F378F6"/>
    <w:p w14:paraId="7981B22C" w14:textId="77777777" w:rsidR="007D20AB" w:rsidRPr="00394885" w:rsidRDefault="007D20AB" w:rsidP="00F378F6">
      <w:pPr>
        <w:keepNext/>
        <w:tabs>
          <w:tab w:val="clear" w:pos="567"/>
        </w:tabs>
        <w:ind w:left="567"/>
        <w:rPr>
          <w:b/>
          <w:bCs/>
        </w:rPr>
      </w:pPr>
      <w:proofErr w:type="gramStart"/>
      <w:r w:rsidRPr="00394885">
        <w:rPr>
          <w:b/>
          <w:bCs/>
        </w:rPr>
        <w:t>Infekce - můžete</w:t>
      </w:r>
      <w:proofErr w:type="gramEnd"/>
      <w:r w:rsidRPr="00394885">
        <w:rPr>
          <w:b/>
          <w:bCs/>
        </w:rPr>
        <w:t xml:space="preserve"> potřebovat okamžitou léčbu. Neprodleně informujte lékaře, pokud zaznamenáte některé z následujících příznaků.</w:t>
      </w:r>
    </w:p>
    <w:p w14:paraId="7F9D36A5" w14:textId="75E23D7F" w:rsidR="007D20AB" w:rsidRPr="00394885" w:rsidRDefault="007D20AB" w:rsidP="00F378F6">
      <w:pPr>
        <w:numPr>
          <w:ilvl w:val="0"/>
          <w:numId w:val="107"/>
        </w:numPr>
        <w:tabs>
          <w:tab w:val="clear" w:pos="567"/>
          <w:tab w:val="left" w:pos="1134"/>
        </w:tabs>
        <w:ind w:left="1134" w:hanging="567"/>
      </w:pPr>
      <w:r w:rsidRPr="00394885">
        <w:t xml:space="preserve">Časté jsou infekce nosu nebo krku a běžná rýma (mohou postihnout až </w:t>
      </w:r>
      <w:r w:rsidR="009D0E0C" w:rsidRPr="00394885">
        <w:t>1 </w:t>
      </w:r>
      <w:r w:rsidR="00453B81" w:rsidRPr="00394885">
        <w:t>osobu</w:t>
      </w:r>
      <w:r w:rsidRPr="00394885">
        <w:t xml:space="preserve"> z 10).</w:t>
      </w:r>
    </w:p>
    <w:p w14:paraId="4D46511A" w14:textId="035E2C19" w:rsidR="00F87D2D" w:rsidRPr="00394885" w:rsidRDefault="00F87D2D" w:rsidP="00F378F6">
      <w:pPr>
        <w:numPr>
          <w:ilvl w:val="0"/>
          <w:numId w:val="107"/>
        </w:numPr>
        <w:tabs>
          <w:tab w:val="clear" w:pos="567"/>
          <w:tab w:val="left" w:pos="1134"/>
        </w:tabs>
        <w:ind w:left="1134" w:hanging="567"/>
      </w:pPr>
      <w:r w:rsidRPr="00394885">
        <w:t xml:space="preserve">Méně časté jsou infekce </w:t>
      </w:r>
      <w:r w:rsidR="00C963DF" w:rsidRPr="00394885">
        <w:t xml:space="preserve">dolních </w:t>
      </w:r>
      <w:r w:rsidR="00F66EAC" w:rsidRPr="00394885">
        <w:t xml:space="preserve">dýchacích </w:t>
      </w:r>
      <w:r w:rsidR="00C963DF" w:rsidRPr="00394885">
        <w:t xml:space="preserve">cest </w:t>
      </w:r>
      <w:r w:rsidRPr="00394885">
        <w:t xml:space="preserve">(mohou postihnout až </w:t>
      </w:r>
      <w:r w:rsidR="009D0E0C" w:rsidRPr="00394885">
        <w:t>1 </w:t>
      </w:r>
      <w:r w:rsidR="00453B81" w:rsidRPr="00394885">
        <w:t>osobu</w:t>
      </w:r>
      <w:r w:rsidRPr="00394885">
        <w:t xml:space="preserve"> z</w:t>
      </w:r>
      <w:r w:rsidR="00F86AA4" w:rsidRPr="00394885">
        <w:t>e</w:t>
      </w:r>
      <w:r w:rsidRPr="00394885">
        <w:t> 100).</w:t>
      </w:r>
    </w:p>
    <w:p w14:paraId="1DA22159" w14:textId="4ECE7168" w:rsidR="007D20AB" w:rsidRPr="00394885" w:rsidRDefault="007D20AB" w:rsidP="00F378F6">
      <w:pPr>
        <w:numPr>
          <w:ilvl w:val="0"/>
          <w:numId w:val="107"/>
        </w:numPr>
        <w:tabs>
          <w:tab w:val="clear" w:pos="567"/>
          <w:tab w:val="left" w:pos="1134"/>
        </w:tabs>
        <w:ind w:left="1134" w:hanging="567"/>
      </w:pPr>
      <w:r w:rsidRPr="00394885">
        <w:t xml:space="preserve">Méně časté jsou záněty podkoží („celulitida“) (mohou postihnout až </w:t>
      </w:r>
      <w:r w:rsidR="009D0E0C" w:rsidRPr="00394885">
        <w:t>1 </w:t>
      </w:r>
      <w:r w:rsidR="00453B81" w:rsidRPr="00394885">
        <w:t>osobu</w:t>
      </w:r>
      <w:r w:rsidRPr="00394885">
        <w:t xml:space="preserve"> ze 100).</w:t>
      </w:r>
    </w:p>
    <w:p w14:paraId="6FE61112" w14:textId="43ADA5FF" w:rsidR="007D20AB" w:rsidRPr="00394885" w:rsidRDefault="007D20AB" w:rsidP="00F378F6">
      <w:pPr>
        <w:numPr>
          <w:ilvl w:val="0"/>
          <w:numId w:val="107"/>
        </w:numPr>
        <w:tabs>
          <w:tab w:val="clear" w:pos="567"/>
          <w:tab w:val="left" w:pos="1134"/>
        </w:tabs>
        <w:ind w:left="1134" w:hanging="567"/>
      </w:pPr>
      <w:r w:rsidRPr="00394885">
        <w:t xml:space="preserve">Méně častý je pásový opar (typ bolestivé vyrážky s puchýři) (může postihnout až </w:t>
      </w:r>
      <w:r w:rsidR="009D0E0C" w:rsidRPr="00394885">
        <w:t>1 </w:t>
      </w:r>
      <w:r w:rsidR="00A37BFA" w:rsidRPr="00394885">
        <w:t>osobu</w:t>
      </w:r>
      <w:r w:rsidRPr="00394885">
        <w:t xml:space="preserve"> ze</w:t>
      </w:r>
      <w:r w:rsidR="00A1335E" w:rsidRPr="00394885">
        <w:t> </w:t>
      </w:r>
      <w:r w:rsidRPr="00394885">
        <w:t>100).</w:t>
      </w:r>
    </w:p>
    <w:p w14:paraId="6829D327" w14:textId="77777777" w:rsidR="007D20AB" w:rsidRPr="00394885" w:rsidRDefault="007D20AB" w:rsidP="00F378F6"/>
    <w:p w14:paraId="27966380" w14:textId="6BE700AC" w:rsidR="007D20AB" w:rsidRPr="00394885" w:rsidRDefault="007D20AB" w:rsidP="00F378F6">
      <w:pPr>
        <w:tabs>
          <w:tab w:val="clear" w:pos="567"/>
        </w:tabs>
        <w:ind w:left="567"/>
        <w:rPr>
          <w:bCs/>
        </w:rPr>
      </w:pPr>
      <w:r w:rsidRPr="00394885">
        <w:t xml:space="preserve">Přípravek Stelara </w:t>
      </w:r>
      <w:r w:rsidRPr="00394885">
        <w:rPr>
          <w:bCs/>
        </w:rPr>
        <w:t>může způsobit, že budete hůře bojovat s</w:t>
      </w:r>
      <w:r w:rsidR="00583A85" w:rsidRPr="00394885">
        <w:rPr>
          <w:bCs/>
        </w:rPr>
        <w:t> </w:t>
      </w:r>
      <w:r w:rsidRPr="00394885">
        <w:rPr>
          <w:bCs/>
        </w:rPr>
        <w:t>infekcemi</w:t>
      </w:r>
      <w:r w:rsidR="00583A85" w:rsidRPr="00394885">
        <w:rPr>
          <w:bCs/>
        </w:rPr>
        <w:t>.</w:t>
      </w:r>
      <w:r w:rsidRPr="00394885">
        <w:rPr>
          <w:bCs/>
        </w:rPr>
        <w:t xml:space="preserve"> </w:t>
      </w:r>
      <w:r w:rsidR="00583A85" w:rsidRPr="00394885">
        <w:rPr>
          <w:bCs/>
        </w:rPr>
        <w:t>N</w:t>
      </w:r>
      <w:r w:rsidRPr="00394885">
        <w:rPr>
          <w:bCs/>
        </w:rPr>
        <w:t>ěkteré infekce mohou mít</w:t>
      </w:r>
      <w:r w:rsidRPr="00394885">
        <w:t xml:space="preserve"> závažnější průběh</w:t>
      </w:r>
      <w:r w:rsidR="00583A85" w:rsidRPr="00394885">
        <w:t xml:space="preserve"> a m</w:t>
      </w:r>
      <w:r w:rsidR="000548C2" w:rsidRPr="00394885">
        <w:t>ohou zahrnovat infekce vyvolávané viry</w:t>
      </w:r>
      <w:r w:rsidR="00583A85" w:rsidRPr="00394885">
        <w:t xml:space="preserve">, </w:t>
      </w:r>
      <w:r w:rsidR="000548C2" w:rsidRPr="00394885">
        <w:t>plísněmi</w:t>
      </w:r>
      <w:r w:rsidR="00057200" w:rsidRPr="00394885">
        <w:t>,</w:t>
      </w:r>
      <w:r w:rsidR="000548C2" w:rsidRPr="00394885">
        <w:t xml:space="preserve"> bakteriemi</w:t>
      </w:r>
      <w:r w:rsidR="00057200" w:rsidRPr="00394885">
        <w:t xml:space="preserve"> (včetně tuberkulózy) nebo parazity</w:t>
      </w:r>
      <w:r w:rsidR="00583A85" w:rsidRPr="00394885">
        <w:t xml:space="preserve">, </w:t>
      </w:r>
      <w:r w:rsidR="000548C2" w:rsidRPr="00394885">
        <w:t>včetně infekcí, které se vyskytují hlavně u lidí s oslabeným imunitním systémem</w:t>
      </w:r>
      <w:r w:rsidR="00583A85" w:rsidRPr="00394885">
        <w:t xml:space="preserve"> (oportun</w:t>
      </w:r>
      <w:r w:rsidR="000548C2" w:rsidRPr="00394885">
        <w:t>ní infekce</w:t>
      </w:r>
      <w:r w:rsidR="00583A85" w:rsidRPr="00394885">
        <w:t>)</w:t>
      </w:r>
      <w:r w:rsidRPr="00394885">
        <w:t>.</w:t>
      </w:r>
      <w:r w:rsidR="00057200" w:rsidRPr="00394885">
        <w:rPr>
          <w:bCs/>
        </w:rPr>
        <w:t xml:space="preserve"> U pacientů léčených ustekinumabem byly hlášeny oportunní infekce mozku (encefalitida, meningitida), plic a oka.</w:t>
      </w:r>
    </w:p>
    <w:p w14:paraId="4C629E16" w14:textId="77777777" w:rsidR="00057200" w:rsidRPr="00394885" w:rsidRDefault="00057200" w:rsidP="00C66494"/>
    <w:p w14:paraId="4F73E14B" w14:textId="2B187F77" w:rsidR="007D20AB" w:rsidRPr="00394885" w:rsidRDefault="007D20AB" w:rsidP="00C66494">
      <w:pPr>
        <w:keepNext/>
        <w:ind w:left="567"/>
      </w:pPr>
      <w:r w:rsidRPr="00394885">
        <w:t xml:space="preserve">Během </w:t>
      </w:r>
      <w:r w:rsidR="0091375A" w:rsidRPr="00394885">
        <w:t>po</w:t>
      </w:r>
      <w:r w:rsidRPr="00394885">
        <w:t>užívání přípravku Stelara byste měl(a) sledovat příznaky infekce. Ty zahrnují:</w:t>
      </w:r>
    </w:p>
    <w:p w14:paraId="2B96D223" w14:textId="1811ADD0" w:rsidR="007D20AB" w:rsidRPr="00394885" w:rsidRDefault="0019312C" w:rsidP="00F378F6">
      <w:pPr>
        <w:numPr>
          <w:ilvl w:val="0"/>
          <w:numId w:val="107"/>
        </w:numPr>
        <w:tabs>
          <w:tab w:val="clear" w:pos="567"/>
          <w:tab w:val="left" w:pos="1134"/>
        </w:tabs>
        <w:ind w:left="1134" w:hanging="567"/>
      </w:pPr>
      <w:r w:rsidRPr="00394885">
        <w:t>h</w:t>
      </w:r>
      <w:r w:rsidR="007D20AB" w:rsidRPr="00394885">
        <w:t>orečku, příznaky podobné chřipce, noční pocení</w:t>
      </w:r>
      <w:r w:rsidR="00057200" w:rsidRPr="00394885">
        <w:t>, úbytek</w:t>
      </w:r>
      <w:r w:rsidR="00CF3005" w:rsidRPr="00394885">
        <w:t xml:space="preserve"> tělesné hmotnosti</w:t>
      </w:r>
    </w:p>
    <w:p w14:paraId="54086507" w14:textId="77777777" w:rsidR="007D20AB" w:rsidRPr="00394885" w:rsidRDefault="007D20AB" w:rsidP="00F378F6">
      <w:pPr>
        <w:numPr>
          <w:ilvl w:val="0"/>
          <w:numId w:val="107"/>
        </w:numPr>
        <w:tabs>
          <w:tab w:val="clear" w:pos="567"/>
          <w:tab w:val="left" w:pos="1134"/>
        </w:tabs>
        <w:ind w:left="1134" w:hanging="567"/>
      </w:pPr>
      <w:r w:rsidRPr="00394885">
        <w:t>pocit únavy nebo dušnost, kašel, který neustupuje</w:t>
      </w:r>
    </w:p>
    <w:p w14:paraId="61188EFD" w14:textId="20841F78" w:rsidR="007D20AB" w:rsidRPr="00394885" w:rsidRDefault="007D20AB" w:rsidP="00F378F6">
      <w:pPr>
        <w:numPr>
          <w:ilvl w:val="0"/>
          <w:numId w:val="107"/>
        </w:numPr>
        <w:tabs>
          <w:tab w:val="clear" w:pos="567"/>
          <w:tab w:val="left" w:pos="1134"/>
        </w:tabs>
        <w:ind w:left="1134" w:hanging="567"/>
      </w:pPr>
      <w:r w:rsidRPr="00394885">
        <w:t>hork</w:t>
      </w:r>
      <w:r w:rsidR="00506346" w:rsidRPr="00394885">
        <w:t>ou</w:t>
      </w:r>
      <w:r w:rsidRPr="00394885">
        <w:t>, červen</w:t>
      </w:r>
      <w:r w:rsidR="00506346" w:rsidRPr="00394885">
        <w:t>ou</w:t>
      </w:r>
      <w:r w:rsidRPr="00394885">
        <w:t xml:space="preserve"> a bolestiv</w:t>
      </w:r>
      <w:r w:rsidR="00506346" w:rsidRPr="00394885">
        <w:t>ou</w:t>
      </w:r>
      <w:r w:rsidRPr="00394885">
        <w:t xml:space="preserve"> kůž</w:t>
      </w:r>
      <w:r w:rsidR="00506346" w:rsidRPr="00394885">
        <w:t>i</w:t>
      </w:r>
      <w:r w:rsidRPr="00394885">
        <w:t xml:space="preserve"> nebo bolestiv</w:t>
      </w:r>
      <w:r w:rsidR="00506346" w:rsidRPr="00394885">
        <w:t>ou</w:t>
      </w:r>
      <w:r w:rsidRPr="00394885">
        <w:t xml:space="preserve"> kožní vyrážk</w:t>
      </w:r>
      <w:r w:rsidR="00506346" w:rsidRPr="00394885">
        <w:t>u</w:t>
      </w:r>
      <w:r w:rsidRPr="00394885">
        <w:t xml:space="preserve"> s puchýři</w:t>
      </w:r>
    </w:p>
    <w:p w14:paraId="06326AC3" w14:textId="77777777" w:rsidR="007D20AB" w:rsidRPr="00394885" w:rsidRDefault="007D20AB" w:rsidP="00F378F6">
      <w:pPr>
        <w:numPr>
          <w:ilvl w:val="0"/>
          <w:numId w:val="107"/>
        </w:numPr>
        <w:tabs>
          <w:tab w:val="clear" w:pos="567"/>
          <w:tab w:val="left" w:pos="1134"/>
        </w:tabs>
        <w:ind w:left="1134" w:hanging="567"/>
      </w:pPr>
      <w:r w:rsidRPr="00394885">
        <w:t>pálení při močení</w:t>
      </w:r>
    </w:p>
    <w:p w14:paraId="7C13B387" w14:textId="7CDD07DE" w:rsidR="00057200" w:rsidRPr="00394885" w:rsidRDefault="007D20AB" w:rsidP="00F378F6">
      <w:pPr>
        <w:numPr>
          <w:ilvl w:val="0"/>
          <w:numId w:val="107"/>
        </w:numPr>
        <w:tabs>
          <w:tab w:val="clear" w:pos="567"/>
          <w:tab w:val="left" w:pos="1134"/>
        </w:tabs>
        <w:ind w:left="1134" w:hanging="567"/>
      </w:pPr>
      <w:r w:rsidRPr="00394885">
        <w:t>průjem</w:t>
      </w:r>
    </w:p>
    <w:p w14:paraId="2C3EBC58" w14:textId="7EC194E1" w:rsidR="00057200" w:rsidRPr="00394885" w:rsidRDefault="00057200" w:rsidP="00F378F6">
      <w:pPr>
        <w:numPr>
          <w:ilvl w:val="0"/>
          <w:numId w:val="107"/>
        </w:numPr>
        <w:tabs>
          <w:tab w:val="clear" w:pos="567"/>
          <w:tab w:val="left" w:pos="1134"/>
        </w:tabs>
        <w:ind w:left="1134" w:hanging="567"/>
      </w:pPr>
      <w:r w:rsidRPr="00394885">
        <w:t xml:space="preserve">poruchy vidění nebo </w:t>
      </w:r>
      <w:r w:rsidR="004F7854" w:rsidRPr="00394885">
        <w:t>z</w:t>
      </w:r>
      <w:r w:rsidRPr="00394885">
        <w:t>trát</w:t>
      </w:r>
      <w:r w:rsidR="00506346" w:rsidRPr="00394885">
        <w:t>u</w:t>
      </w:r>
      <w:r w:rsidRPr="00394885">
        <w:t xml:space="preserve"> zraku</w:t>
      </w:r>
    </w:p>
    <w:p w14:paraId="57366F10" w14:textId="07B7F645" w:rsidR="007D20AB" w:rsidRPr="00394885" w:rsidRDefault="00057200" w:rsidP="00F378F6">
      <w:pPr>
        <w:numPr>
          <w:ilvl w:val="0"/>
          <w:numId w:val="107"/>
        </w:numPr>
        <w:tabs>
          <w:tab w:val="clear" w:pos="567"/>
          <w:tab w:val="left" w:pos="1134"/>
        </w:tabs>
        <w:ind w:left="1134" w:hanging="567"/>
      </w:pPr>
      <w:r w:rsidRPr="00394885">
        <w:t>bolest hlavy, ztuhlost šíje, citlivost na světlo, pocit n</w:t>
      </w:r>
      <w:r w:rsidR="00923607" w:rsidRPr="00394885">
        <w:t>a zvracení</w:t>
      </w:r>
      <w:r w:rsidRPr="00394885">
        <w:t xml:space="preserve"> nebo zmatenost</w:t>
      </w:r>
      <w:r w:rsidR="007D20AB" w:rsidRPr="00394885">
        <w:t>.</w:t>
      </w:r>
    </w:p>
    <w:p w14:paraId="5E4FA9CE" w14:textId="77777777" w:rsidR="007D20AB" w:rsidRPr="00394885" w:rsidRDefault="007D20AB" w:rsidP="00F378F6"/>
    <w:p w14:paraId="31321A61" w14:textId="788AE39A" w:rsidR="007D20AB" w:rsidRPr="00394885" w:rsidRDefault="007D20AB" w:rsidP="00F378F6">
      <w:pPr>
        <w:tabs>
          <w:tab w:val="clear" w:pos="567"/>
          <w:tab w:val="left" w:pos="1134"/>
        </w:tabs>
        <w:ind w:left="567"/>
      </w:pPr>
      <w:r w:rsidRPr="00394885">
        <w:t>Informujte neprodleně svého lékaře, pokud zaznamenáte některý z výše uvedených příznaků infekce.</w:t>
      </w:r>
      <w:r w:rsidR="00F87D2D" w:rsidRPr="00394885">
        <w:t xml:space="preserve"> Tyto příznaky mohou být známkou infekcí jako infekce </w:t>
      </w:r>
      <w:r w:rsidR="00F66EAC" w:rsidRPr="00394885">
        <w:t>dolních dýchacích cest</w:t>
      </w:r>
      <w:r w:rsidR="00787737" w:rsidRPr="00394885">
        <w:t>,</w:t>
      </w:r>
      <w:r w:rsidR="00F66EAC" w:rsidRPr="00394885">
        <w:t xml:space="preserve"> </w:t>
      </w:r>
      <w:r w:rsidR="00F87D2D" w:rsidRPr="00394885">
        <w:t>kožní infekce</w:t>
      </w:r>
      <w:r w:rsidR="008E7F46" w:rsidRPr="00394885">
        <w:t>,</w:t>
      </w:r>
      <w:r w:rsidR="00F87D2D" w:rsidRPr="00394885">
        <w:t xml:space="preserve"> pásov</w:t>
      </w:r>
      <w:r w:rsidR="008E7F46" w:rsidRPr="00394885">
        <w:t>ý</w:t>
      </w:r>
      <w:r w:rsidR="00F87D2D" w:rsidRPr="00394885">
        <w:t xml:space="preserve"> opar</w:t>
      </w:r>
      <w:r w:rsidR="00057200" w:rsidRPr="00394885">
        <w:t xml:space="preserve"> nebo oportunní infekce</w:t>
      </w:r>
      <w:r w:rsidR="00F87D2D" w:rsidRPr="00394885">
        <w:t xml:space="preserve">, které mohou mít závažné komplikace. </w:t>
      </w:r>
      <w:r w:rsidRPr="00394885">
        <w:t xml:space="preserve">Informujte lékaře, pokud máte jakoukoliv infekci, která neodeznívá nebo se opakovaně vrací. Lékař může rozhodnout, že byste neměl(a) </w:t>
      </w:r>
      <w:r w:rsidR="004A5309" w:rsidRPr="00394885">
        <w:t>po</w:t>
      </w:r>
      <w:r w:rsidRPr="00394885">
        <w:t>užívat přípravek Stelara, dokud infekce nevymizí. Také informujte lékaře, pokud máte otevřené rány nebo boláky, protože se mohou infikovat.</w:t>
      </w:r>
    </w:p>
    <w:p w14:paraId="6A2ACD35" w14:textId="77777777" w:rsidR="007D20AB" w:rsidRPr="00394885" w:rsidRDefault="007D20AB" w:rsidP="00F378F6"/>
    <w:p w14:paraId="070F5F85" w14:textId="77777777" w:rsidR="007D20AB" w:rsidRPr="00394885" w:rsidRDefault="007D20AB" w:rsidP="00F378F6">
      <w:pPr>
        <w:tabs>
          <w:tab w:val="clear" w:pos="567"/>
          <w:tab w:val="left" w:pos="1134"/>
        </w:tabs>
        <w:ind w:left="567"/>
        <w:rPr>
          <w:b/>
        </w:rPr>
      </w:pPr>
      <w:r w:rsidRPr="00394885">
        <w:rPr>
          <w:b/>
        </w:rPr>
        <w:t xml:space="preserve">Olupování </w:t>
      </w:r>
      <w:proofErr w:type="gramStart"/>
      <w:r w:rsidRPr="00394885">
        <w:rPr>
          <w:b/>
        </w:rPr>
        <w:t>kůže - zhoršující</w:t>
      </w:r>
      <w:proofErr w:type="gramEnd"/>
      <w:r w:rsidRPr="00394885">
        <w:rPr>
          <w:b/>
        </w:rPr>
        <w:t xml:space="preserve"> se zčervenání a olupování kůže na větší ploše těla může být příznakem erytrodermické psoriázy nebo exfoliativní dermatitidy, což jsou závažné kožní stavy. Pokud zaznamenáte některý z těchto příznaků, neprodleně informujte svého lékaře.</w:t>
      </w:r>
    </w:p>
    <w:p w14:paraId="73D02F0E" w14:textId="77777777" w:rsidR="007D20AB" w:rsidRPr="00394885" w:rsidRDefault="007D20AB" w:rsidP="00F378F6"/>
    <w:p w14:paraId="14AA1FB4" w14:textId="77777777" w:rsidR="007D20AB" w:rsidRPr="00394885" w:rsidRDefault="007D20AB" w:rsidP="00F378F6">
      <w:pPr>
        <w:keepNext/>
        <w:numPr>
          <w:ilvl w:val="12"/>
          <w:numId w:val="0"/>
        </w:numPr>
        <w:tabs>
          <w:tab w:val="clear" w:pos="567"/>
        </w:tabs>
        <w:rPr>
          <w:b/>
          <w:bCs/>
        </w:rPr>
      </w:pPr>
      <w:r w:rsidRPr="00394885">
        <w:rPr>
          <w:b/>
          <w:bCs/>
        </w:rPr>
        <w:t>Další nežádoucí účinky</w:t>
      </w:r>
    </w:p>
    <w:p w14:paraId="5D8EFA5B" w14:textId="77777777" w:rsidR="007D20AB" w:rsidRPr="00394885" w:rsidRDefault="007D20AB" w:rsidP="00F378F6">
      <w:pPr>
        <w:keepNext/>
        <w:tabs>
          <w:tab w:val="clear" w:pos="567"/>
          <w:tab w:val="left" w:pos="480"/>
          <w:tab w:val="left" w:pos="600"/>
        </w:tabs>
      </w:pPr>
    </w:p>
    <w:p w14:paraId="51275737" w14:textId="77C60418" w:rsidR="007D20AB" w:rsidRPr="00394885" w:rsidRDefault="007D20AB" w:rsidP="00F378F6">
      <w:pPr>
        <w:keepNext/>
        <w:tabs>
          <w:tab w:val="clear" w:pos="567"/>
        </w:tabs>
        <w:ind w:left="567"/>
      </w:pPr>
      <w:r w:rsidRPr="00394885">
        <w:rPr>
          <w:b/>
          <w:bCs/>
        </w:rPr>
        <w:t xml:space="preserve">Časté nežádoucí účinky </w:t>
      </w:r>
      <w:r w:rsidRPr="00394885">
        <w:rPr>
          <w:bCs/>
        </w:rPr>
        <w:t>(mohou postihnout až 1 z 10</w:t>
      </w:r>
      <w:r w:rsidR="00D527B4" w:rsidRPr="00394885">
        <w:rPr>
          <w:bCs/>
        </w:rPr>
        <w:t> </w:t>
      </w:r>
      <w:r w:rsidRPr="00394885">
        <w:rPr>
          <w:bCs/>
        </w:rPr>
        <w:t>osob)</w:t>
      </w:r>
    </w:p>
    <w:p w14:paraId="6D49B0DE" w14:textId="77777777" w:rsidR="007D20AB" w:rsidRPr="00394885" w:rsidRDefault="007D20AB" w:rsidP="00F378F6">
      <w:pPr>
        <w:numPr>
          <w:ilvl w:val="0"/>
          <w:numId w:val="107"/>
        </w:numPr>
        <w:tabs>
          <w:tab w:val="clear" w:pos="567"/>
          <w:tab w:val="left" w:pos="1134"/>
        </w:tabs>
        <w:ind w:left="1134" w:hanging="567"/>
      </w:pPr>
      <w:r w:rsidRPr="00394885">
        <w:t>Průjem</w:t>
      </w:r>
    </w:p>
    <w:p w14:paraId="3F133753" w14:textId="57425CD0" w:rsidR="007D20AB" w:rsidRPr="00394885" w:rsidRDefault="007F60EC" w:rsidP="00F378F6">
      <w:pPr>
        <w:numPr>
          <w:ilvl w:val="0"/>
          <w:numId w:val="107"/>
        </w:numPr>
        <w:tabs>
          <w:tab w:val="clear" w:pos="567"/>
          <w:tab w:val="left" w:pos="1134"/>
        </w:tabs>
        <w:ind w:left="1134" w:hanging="567"/>
      </w:pPr>
      <w:r w:rsidRPr="00394885">
        <w:t>Pocit na zvracení</w:t>
      </w:r>
    </w:p>
    <w:p w14:paraId="5F3E3C99" w14:textId="77777777" w:rsidR="000D70E0" w:rsidRPr="00394885" w:rsidRDefault="000D70E0" w:rsidP="00F378F6">
      <w:pPr>
        <w:numPr>
          <w:ilvl w:val="0"/>
          <w:numId w:val="107"/>
        </w:numPr>
        <w:tabs>
          <w:tab w:val="clear" w:pos="567"/>
          <w:tab w:val="left" w:pos="1134"/>
        </w:tabs>
        <w:ind w:left="1134" w:hanging="567"/>
      </w:pPr>
      <w:r w:rsidRPr="00394885">
        <w:t>Zvracení</w:t>
      </w:r>
    </w:p>
    <w:p w14:paraId="71A7A46D" w14:textId="77777777" w:rsidR="007D20AB" w:rsidRPr="00394885" w:rsidRDefault="007D20AB" w:rsidP="00F378F6">
      <w:pPr>
        <w:numPr>
          <w:ilvl w:val="0"/>
          <w:numId w:val="107"/>
        </w:numPr>
        <w:tabs>
          <w:tab w:val="clear" w:pos="567"/>
          <w:tab w:val="left" w:pos="1134"/>
        </w:tabs>
        <w:ind w:left="1134" w:hanging="567"/>
      </w:pPr>
      <w:r w:rsidRPr="00394885">
        <w:t>Pocit únavy</w:t>
      </w:r>
    </w:p>
    <w:p w14:paraId="475BEA8D" w14:textId="77777777" w:rsidR="007D20AB" w:rsidRPr="00394885" w:rsidRDefault="007D20AB" w:rsidP="00F378F6">
      <w:pPr>
        <w:numPr>
          <w:ilvl w:val="0"/>
          <w:numId w:val="107"/>
        </w:numPr>
        <w:tabs>
          <w:tab w:val="clear" w:pos="567"/>
          <w:tab w:val="left" w:pos="1134"/>
        </w:tabs>
        <w:ind w:left="1134" w:hanging="567"/>
      </w:pPr>
      <w:r w:rsidRPr="00394885">
        <w:t>Pocit závratě</w:t>
      </w:r>
    </w:p>
    <w:p w14:paraId="2C41EDED" w14:textId="77777777" w:rsidR="007D20AB" w:rsidRPr="00394885" w:rsidRDefault="007D20AB" w:rsidP="00F378F6">
      <w:pPr>
        <w:numPr>
          <w:ilvl w:val="0"/>
          <w:numId w:val="107"/>
        </w:numPr>
        <w:tabs>
          <w:tab w:val="clear" w:pos="567"/>
          <w:tab w:val="left" w:pos="1134"/>
        </w:tabs>
        <w:ind w:left="1134" w:hanging="567"/>
      </w:pPr>
      <w:r w:rsidRPr="00394885">
        <w:t>Bolest hlavy</w:t>
      </w:r>
    </w:p>
    <w:p w14:paraId="78517A9B" w14:textId="77777777" w:rsidR="007D20AB" w:rsidRPr="00394885" w:rsidRDefault="007D20AB" w:rsidP="00F378F6">
      <w:pPr>
        <w:numPr>
          <w:ilvl w:val="0"/>
          <w:numId w:val="107"/>
        </w:numPr>
        <w:tabs>
          <w:tab w:val="clear" w:pos="567"/>
          <w:tab w:val="left" w:pos="1134"/>
        </w:tabs>
        <w:ind w:left="1134" w:hanging="567"/>
      </w:pPr>
      <w:r w:rsidRPr="00394885">
        <w:t>Svědění („pruritus“)</w:t>
      </w:r>
    </w:p>
    <w:p w14:paraId="68D98085" w14:textId="77777777" w:rsidR="007D20AB" w:rsidRPr="00394885" w:rsidRDefault="007D20AB" w:rsidP="00F378F6">
      <w:pPr>
        <w:numPr>
          <w:ilvl w:val="0"/>
          <w:numId w:val="107"/>
        </w:numPr>
        <w:tabs>
          <w:tab w:val="clear" w:pos="567"/>
          <w:tab w:val="left" w:pos="1134"/>
        </w:tabs>
        <w:ind w:left="1134" w:hanging="567"/>
      </w:pPr>
      <w:r w:rsidRPr="00394885">
        <w:t>Bolest zad, svalů nebo kloubů</w:t>
      </w:r>
    </w:p>
    <w:p w14:paraId="7B246407" w14:textId="77777777" w:rsidR="007D20AB" w:rsidRPr="00394885" w:rsidRDefault="007D20AB" w:rsidP="00F378F6">
      <w:pPr>
        <w:numPr>
          <w:ilvl w:val="0"/>
          <w:numId w:val="107"/>
        </w:numPr>
        <w:tabs>
          <w:tab w:val="clear" w:pos="567"/>
          <w:tab w:val="left" w:pos="1134"/>
        </w:tabs>
        <w:ind w:left="1134" w:hanging="567"/>
      </w:pPr>
      <w:r w:rsidRPr="00394885">
        <w:t>Bolest v krku</w:t>
      </w:r>
    </w:p>
    <w:p w14:paraId="3E1E4818" w14:textId="77777777" w:rsidR="007D20AB" w:rsidRPr="00394885" w:rsidRDefault="007D20AB" w:rsidP="00F378F6">
      <w:pPr>
        <w:numPr>
          <w:ilvl w:val="0"/>
          <w:numId w:val="107"/>
        </w:numPr>
        <w:tabs>
          <w:tab w:val="clear" w:pos="567"/>
          <w:tab w:val="left" w:pos="1134"/>
        </w:tabs>
        <w:ind w:left="1134" w:hanging="567"/>
      </w:pPr>
      <w:r w:rsidRPr="00394885">
        <w:t>Zarudnutí a bolest v místě vpichu injekce</w:t>
      </w:r>
    </w:p>
    <w:p w14:paraId="2AC09BC2" w14:textId="77777777" w:rsidR="00082EDA" w:rsidRPr="00394885" w:rsidRDefault="00082EDA" w:rsidP="00F378F6">
      <w:pPr>
        <w:numPr>
          <w:ilvl w:val="0"/>
          <w:numId w:val="107"/>
        </w:numPr>
        <w:tabs>
          <w:tab w:val="clear" w:pos="567"/>
          <w:tab w:val="left" w:pos="1134"/>
        </w:tabs>
        <w:ind w:left="1134" w:hanging="567"/>
      </w:pPr>
      <w:r w:rsidRPr="00394885">
        <w:t xml:space="preserve">Infekce </w:t>
      </w:r>
      <w:r w:rsidR="0007111B" w:rsidRPr="00394885">
        <w:t xml:space="preserve">vedlejších </w:t>
      </w:r>
      <w:r w:rsidRPr="00394885">
        <w:t>nosních dutin</w:t>
      </w:r>
    </w:p>
    <w:p w14:paraId="3A242F8D" w14:textId="77777777" w:rsidR="007D20AB" w:rsidRPr="00394885" w:rsidRDefault="007D20AB" w:rsidP="00F378F6"/>
    <w:p w14:paraId="19411868" w14:textId="1F0941EA" w:rsidR="007D20AB" w:rsidRPr="00394885" w:rsidRDefault="007D20AB" w:rsidP="00F378F6">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D527B4" w:rsidRPr="00394885">
        <w:rPr>
          <w:bCs/>
        </w:rPr>
        <w:t> </w:t>
      </w:r>
      <w:r w:rsidRPr="00394885">
        <w:rPr>
          <w:bCs/>
        </w:rPr>
        <w:t>osobu ze</w:t>
      </w:r>
      <w:r w:rsidR="00A1335E" w:rsidRPr="00394885">
        <w:rPr>
          <w:bCs/>
        </w:rPr>
        <w:t> </w:t>
      </w:r>
      <w:r w:rsidRPr="00394885">
        <w:rPr>
          <w:bCs/>
        </w:rPr>
        <w:t>100)</w:t>
      </w:r>
    </w:p>
    <w:p w14:paraId="7151FBA2" w14:textId="77777777" w:rsidR="000D70E0" w:rsidRPr="00394885" w:rsidRDefault="000D70E0" w:rsidP="00F378F6">
      <w:pPr>
        <w:numPr>
          <w:ilvl w:val="0"/>
          <w:numId w:val="107"/>
        </w:numPr>
        <w:tabs>
          <w:tab w:val="clear" w:pos="567"/>
          <w:tab w:val="left" w:pos="1134"/>
        </w:tabs>
        <w:ind w:left="1134" w:hanging="567"/>
      </w:pPr>
      <w:r w:rsidRPr="00394885">
        <w:t>Zubní infekce</w:t>
      </w:r>
    </w:p>
    <w:p w14:paraId="712F7C58" w14:textId="77777777" w:rsidR="000D70E0" w:rsidRPr="00394885" w:rsidRDefault="000D70E0" w:rsidP="00F378F6">
      <w:pPr>
        <w:numPr>
          <w:ilvl w:val="0"/>
          <w:numId w:val="107"/>
        </w:numPr>
        <w:tabs>
          <w:tab w:val="clear" w:pos="567"/>
          <w:tab w:val="left" w:pos="1134"/>
        </w:tabs>
        <w:ind w:left="1134" w:hanging="567"/>
      </w:pPr>
      <w:r w:rsidRPr="00394885">
        <w:t>Kvasinkové vaginální infekce</w:t>
      </w:r>
    </w:p>
    <w:p w14:paraId="45C23DF8" w14:textId="77777777" w:rsidR="007D20AB" w:rsidRPr="00394885" w:rsidRDefault="007D20AB" w:rsidP="00F378F6">
      <w:pPr>
        <w:numPr>
          <w:ilvl w:val="0"/>
          <w:numId w:val="107"/>
        </w:numPr>
        <w:tabs>
          <w:tab w:val="clear" w:pos="567"/>
          <w:tab w:val="left" w:pos="1134"/>
        </w:tabs>
        <w:ind w:left="1134" w:hanging="567"/>
      </w:pPr>
      <w:r w:rsidRPr="00394885">
        <w:t>Deprese</w:t>
      </w:r>
    </w:p>
    <w:p w14:paraId="47D032A1" w14:textId="77777777" w:rsidR="007D20AB" w:rsidRPr="00394885" w:rsidRDefault="007D20AB" w:rsidP="00F378F6">
      <w:pPr>
        <w:numPr>
          <w:ilvl w:val="0"/>
          <w:numId w:val="107"/>
        </w:numPr>
        <w:tabs>
          <w:tab w:val="clear" w:pos="567"/>
          <w:tab w:val="left" w:pos="1134"/>
        </w:tabs>
        <w:ind w:left="1134" w:hanging="567"/>
      </w:pPr>
      <w:r w:rsidRPr="00394885">
        <w:t>Ucpaný nebo plný nos</w:t>
      </w:r>
    </w:p>
    <w:p w14:paraId="193314AC" w14:textId="77777777" w:rsidR="007D20AB" w:rsidRPr="00394885" w:rsidRDefault="007D20AB" w:rsidP="00F378F6">
      <w:pPr>
        <w:numPr>
          <w:ilvl w:val="0"/>
          <w:numId w:val="107"/>
        </w:numPr>
        <w:tabs>
          <w:tab w:val="clear" w:pos="567"/>
          <w:tab w:val="left" w:pos="1134"/>
        </w:tabs>
        <w:ind w:left="1134" w:hanging="567"/>
      </w:pPr>
      <w:r w:rsidRPr="00394885">
        <w:t>Krvácení, modřina, zatvrdnutí, otok a svědění v místě vpichu injekce.</w:t>
      </w:r>
    </w:p>
    <w:p w14:paraId="57ACB737" w14:textId="77777777" w:rsidR="0060266F" w:rsidRPr="00394885" w:rsidRDefault="0060266F" w:rsidP="00F378F6">
      <w:pPr>
        <w:numPr>
          <w:ilvl w:val="0"/>
          <w:numId w:val="107"/>
        </w:numPr>
        <w:tabs>
          <w:tab w:val="clear" w:pos="567"/>
          <w:tab w:val="left" w:pos="1134"/>
        </w:tabs>
        <w:ind w:left="1134" w:hanging="567"/>
      </w:pPr>
      <w:r w:rsidRPr="00394885">
        <w:t>Pocit slabosti</w:t>
      </w:r>
    </w:p>
    <w:p w14:paraId="17FDA3AE" w14:textId="4B4210F9" w:rsidR="007D20AB" w:rsidRPr="00394885" w:rsidRDefault="007D20AB" w:rsidP="00F378F6">
      <w:pPr>
        <w:numPr>
          <w:ilvl w:val="0"/>
          <w:numId w:val="107"/>
        </w:numPr>
        <w:tabs>
          <w:tab w:val="clear" w:pos="567"/>
          <w:tab w:val="left" w:pos="1134"/>
        </w:tabs>
        <w:ind w:left="1134" w:hanging="567"/>
      </w:pPr>
      <w:r w:rsidRPr="00394885">
        <w:t xml:space="preserve">Pokles očního víčka a ochablé svaly na jedné straně obličeje („obrna lícního nervu“ nebo </w:t>
      </w:r>
      <w:r w:rsidR="00352045" w:rsidRPr="00394885">
        <w:t>„</w:t>
      </w:r>
      <w:r w:rsidRPr="00394885">
        <w:t>Bellova obrna“), které je většinou přechodné.</w:t>
      </w:r>
    </w:p>
    <w:p w14:paraId="787D16DC" w14:textId="77777777" w:rsidR="007D20AB" w:rsidRPr="00394885" w:rsidRDefault="007D20AB" w:rsidP="00F378F6">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71E2EF27" w14:textId="77777777" w:rsidR="007D20AB" w:rsidRPr="00394885" w:rsidRDefault="007D20AB" w:rsidP="00F378F6">
      <w:pPr>
        <w:numPr>
          <w:ilvl w:val="0"/>
          <w:numId w:val="107"/>
        </w:numPr>
        <w:tabs>
          <w:tab w:val="clear" w:pos="567"/>
          <w:tab w:val="left" w:pos="1134"/>
        </w:tabs>
        <w:ind w:left="1134" w:hanging="567"/>
      </w:pPr>
      <w:r w:rsidRPr="00394885">
        <w:t>Olupování kůže (kožní exfoliace)</w:t>
      </w:r>
    </w:p>
    <w:p w14:paraId="29FDA77A" w14:textId="77777777" w:rsidR="0060266F" w:rsidRPr="00394885" w:rsidRDefault="0060266F" w:rsidP="00F378F6">
      <w:pPr>
        <w:numPr>
          <w:ilvl w:val="0"/>
          <w:numId w:val="107"/>
        </w:numPr>
        <w:tabs>
          <w:tab w:val="clear" w:pos="567"/>
          <w:tab w:val="left" w:pos="1134"/>
        </w:tabs>
        <w:ind w:left="1134" w:hanging="567"/>
      </w:pPr>
      <w:r w:rsidRPr="00394885">
        <w:t>Akné</w:t>
      </w:r>
    </w:p>
    <w:p w14:paraId="030EB3FD" w14:textId="77777777" w:rsidR="007D20AB" w:rsidRPr="00394885" w:rsidRDefault="007D20AB" w:rsidP="00F378F6">
      <w:pPr>
        <w:tabs>
          <w:tab w:val="clear" w:pos="567"/>
        </w:tabs>
        <w:rPr>
          <w:bCs/>
          <w:iCs/>
        </w:rPr>
      </w:pPr>
    </w:p>
    <w:p w14:paraId="661B9B05" w14:textId="413269F4" w:rsidR="007D20AB" w:rsidRPr="00394885" w:rsidRDefault="007D20AB" w:rsidP="00F378F6">
      <w:pPr>
        <w:keepNext/>
        <w:tabs>
          <w:tab w:val="clear" w:pos="567"/>
        </w:tabs>
        <w:ind w:left="567"/>
        <w:rPr>
          <w:bCs/>
        </w:rPr>
      </w:pPr>
      <w:r w:rsidRPr="00394885">
        <w:rPr>
          <w:b/>
          <w:bCs/>
        </w:rPr>
        <w:t xml:space="preserve">Vzácné nežádoucí účinky </w:t>
      </w:r>
      <w:r w:rsidRPr="00394885">
        <w:rPr>
          <w:bCs/>
        </w:rPr>
        <w:t>(mohou postihnout až 1</w:t>
      </w:r>
      <w:r w:rsidR="00D527B4" w:rsidRPr="00394885">
        <w:rPr>
          <w:bCs/>
        </w:rPr>
        <w:t> </w:t>
      </w:r>
      <w:r w:rsidRPr="00394885">
        <w:rPr>
          <w:bCs/>
        </w:rPr>
        <w:t>osobu z 1 000)</w:t>
      </w:r>
    </w:p>
    <w:p w14:paraId="3CFE144C" w14:textId="77777777" w:rsidR="00CE5608" w:rsidRPr="00394885" w:rsidRDefault="007D20AB" w:rsidP="00F378F6">
      <w:pPr>
        <w:numPr>
          <w:ilvl w:val="0"/>
          <w:numId w:val="107"/>
        </w:numPr>
        <w:tabs>
          <w:tab w:val="clear" w:pos="567"/>
          <w:tab w:val="left" w:pos="1134"/>
        </w:tabs>
        <w:ind w:left="1134" w:hanging="567"/>
      </w:pPr>
      <w:r w:rsidRPr="00394885">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4C16EBCE" w14:textId="7FFF99C3" w:rsidR="007D20AB" w:rsidRPr="00394885" w:rsidRDefault="00CE5608" w:rsidP="00F378F6">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bolesti kloubů (vaskulitida)</w:t>
      </w:r>
    </w:p>
    <w:p w14:paraId="6C3C6FEC" w14:textId="77777777" w:rsidR="008E7F46" w:rsidRPr="00394885" w:rsidRDefault="008E7F46" w:rsidP="00F378F6"/>
    <w:p w14:paraId="7BFBF443" w14:textId="46178C1C" w:rsidR="008E7F46" w:rsidRPr="00394885" w:rsidRDefault="008E7F46" w:rsidP="00F378F6">
      <w:pPr>
        <w:keepNext/>
        <w:ind w:left="567"/>
      </w:pPr>
      <w:r w:rsidRPr="00394885">
        <w:rPr>
          <w:b/>
        </w:rPr>
        <w:t>Ve</w:t>
      </w:r>
      <w:r w:rsidR="008606EE" w:rsidRPr="00394885">
        <w:rPr>
          <w:b/>
        </w:rPr>
        <w:t>lmi vzácné nežádoucí účinky</w:t>
      </w:r>
      <w:r w:rsidRPr="00394885">
        <w:rPr>
          <w:b/>
        </w:rPr>
        <w:t xml:space="preserve"> </w:t>
      </w:r>
      <w:r w:rsidRPr="00394885">
        <w:t>(</w:t>
      </w:r>
      <w:r w:rsidR="008606EE" w:rsidRPr="00394885">
        <w:rPr>
          <w:bCs/>
        </w:rPr>
        <w:t>mohou postihnout až 1</w:t>
      </w:r>
      <w:r w:rsidR="00D527B4" w:rsidRPr="00394885">
        <w:rPr>
          <w:bCs/>
        </w:rPr>
        <w:t> </w:t>
      </w:r>
      <w:r w:rsidR="008606EE" w:rsidRPr="00394885">
        <w:rPr>
          <w:bCs/>
        </w:rPr>
        <w:t>osobu z 10 000</w:t>
      </w:r>
      <w:r w:rsidRPr="00394885">
        <w:t>)</w:t>
      </w:r>
    </w:p>
    <w:p w14:paraId="1FF82E73" w14:textId="77777777" w:rsidR="00057200" w:rsidRPr="00394885" w:rsidRDefault="008606EE" w:rsidP="00F378F6">
      <w:pPr>
        <w:numPr>
          <w:ilvl w:val="0"/>
          <w:numId w:val="107"/>
        </w:numPr>
        <w:tabs>
          <w:tab w:val="clear" w:pos="567"/>
          <w:tab w:val="left" w:pos="1134"/>
        </w:tabs>
        <w:ind w:left="1134" w:hanging="567"/>
      </w:pPr>
      <w:r w:rsidRPr="00394885">
        <w:t>Puchýře na kůži, které mohou být červené, svědivé a bolestivé</w:t>
      </w:r>
      <w:r w:rsidR="008E7F46" w:rsidRPr="00394885">
        <w:t xml:space="preserve"> (</w:t>
      </w:r>
      <w:r w:rsidRPr="00394885">
        <w:t>b</w:t>
      </w:r>
      <w:r w:rsidR="008E7F46" w:rsidRPr="00394885">
        <w:t>ul</w:t>
      </w:r>
      <w:r w:rsidRPr="00394885">
        <w:t>ózní pemfigoid</w:t>
      </w:r>
      <w:r w:rsidR="008E7F46" w:rsidRPr="00394885">
        <w:t>)</w:t>
      </w:r>
    </w:p>
    <w:p w14:paraId="26611847" w14:textId="21D10599" w:rsidR="007D20AB" w:rsidRPr="00394885" w:rsidRDefault="00057200" w:rsidP="00F378F6">
      <w:pPr>
        <w:numPr>
          <w:ilvl w:val="0"/>
          <w:numId w:val="107"/>
        </w:numPr>
        <w:tabs>
          <w:tab w:val="clear" w:pos="567"/>
          <w:tab w:val="left" w:pos="1134"/>
        </w:tabs>
        <w:ind w:left="1134" w:hanging="567"/>
      </w:pPr>
      <w:r w:rsidRPr="00394885">
        <w:t xml:space="preserve">Kožní </w:t>
      </w:r>
      <w:r w:rsidR="00CF3005" w:rsidRPr="00394885">
        <w:t>lupus</w:t>
      </w:r>
      <w:r w:rsidRPr="00394885">
        <w:t xml:space="preserve"> nebo </w:t>
      </w:r>
      <w:r w:rsidR="0005390B" w:rsidRPr="00394885">
        <w:t xml:space="preserve">syndrom podobný lupusu </w:t>
      </w:r>
      <w:r w:rsidRPr="00394885">
        <w:t xml:space="preserve">(červená, vystupující olupující se vyrážka na </w:t>
      </w:r>
      <w:r w:rsidR="00BD3FA8" w:rsidRPr="00394885">
        <w:t xml:space="preserve">místech </w:t>
      </w:r>
      <w:r w:rsidRPr="00394885">
        <w:t>kůž</w:t>
      </w:r>
      <w:r w:rsidR="00BD3FA8" w:rsidRPr="00394885">
        <w:t>e</w:t>
      </w:r>
      <w:r w:rsidRPr="00394885">
        <w:t xml:space="preserve"> vystaven</w:t>
      </w:r>
      <w:r w:rsidR="00BD3FA8" w:rsidRPr="00394885">
        <w:t>ých</w:t>
      </w:r>
      <w:r w:rsidRPr="00394885">
        <w:t xml:space="preserve"> slunci</w:t>
      </w:r>
      <w:r w:rsidR="00BD3FA8" w:rsidRPr="00394885">
        <w:t>, případně s</w:t>
      </w:r>
      <w:r w:rsidR="009864C5" w:rsidRPr="00394885">
        <w:t> </w:t>
      </w:r>
      <w:r w:rsidRPr="00394885">
        <w:t>bolestmi kloubů)</w:t>
      </w:r>
      <w:r w:rsidR="008E7F46" w:rsidRPr="00394885">
        <w:t>.</w:t>
      </w:r>
    </w:p>
    <w:p w14:paraId="39A7F8AE" w14:textId="77777777" w:rsidR="008E7F46" w:rsidRPr="00394885" w:rsidRDefault="008E7F46" w:rsidP="00F378F6">
      <w:pPr>
        <w:numPr>
          <w:ilvl w:val="12"/>
          <w:numId w:val="0"/>
        </w:numPr>
        <w:rPr>
          <w:szCs w:val="22"/>
        </w:rPr>
      </w:pPr>
    </w:p>
    <w:p w14:paraId="75ED187B" w14:textId="77777777" w:rsidR="007D20AB" w:rsidRPr="00394885" w:rsidRDefault="007D20AB" w:rsidP="00F378F6">
      <w:pPr>
        <w:keepNext/>
        <w:numPr>
          <w:ilvl w:val="12"/>
          <w:numId w:val="0"/>
        </w:numPr>
        <w:rPr>
          <w:b/>
          <w:szCs w:val="22"/>
        </w:rPr>
      </w:pPr>
      <w:r w:rsidRPr="00394885">
        <w:rPr>
          <w:b/>
          <w:szCs w:val="22"/>
        </w:rPr>
        <w:t>Hlášení nežádoucích účinků</w:t>
      </w:r>
    </w:p>
    <w:p w14:paraId="23D12BD5" w14:textId="2618B75F" w:rsidR="007D20AB" w:rsidRPr="00394885" w:rsidRDefault="007D20AB" w:rsidP="00F378F6">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19" w:history="1">
        <w:hyperlink r:id="rId20" w:history="1">
          <w:r w:rsidR="00B54F32" w:rsidRPr="00394885">
            <w:rPr>
              <w:rStyle w:val="Hyperlink"/>
              <w:szCs w:val="22"/>
              <w:highlight w:val="lightGray"/>
            </w:rPr>
            <w:t>Dodatku V</w:t>
          </w:r>
        </w:hyperlink>
        <w:r w:rsidRPr="00394885">
          <w:rPr>
            <w:rStyle w:val="Hyperlink"/>
            <w:szCs w:val="22"/>
          </w:rPr>
          <w:t>.</w:t>
        </w:r>
      </w:hyperlink>
      <w:r w:rsidRPr="00394885">
        <w:rPr>
          <w:szCs w:val="22"/>
        </w:rPr>
        <w:t xml:space="preserve"> Nahlášením nežádoucích účinků můžete přispět k získání více informací o bezpečnosti tohoto přípravku.</w:t>
      </w:r>
    </w:p>
    <w:p w14:paraId="2A8B5BAE" w14:textId="77777777" w:rsidR="007D20AB" w:rsidRPr="00394885" w:rsidRDefault="007D20AB" w:rsidP="00F378F6">
      <w:pPr>
        <w:numPr>
          <w:ilvl w:val="12"/>
          <w:numId w:val="0"/>
        </w:numPr>
        <w:tabs>
          <w:tab w:val="clear" w:pos="567"/>
        </w:tabs>
      </w:pPr>
    </w:p>
    <w:p w14:paraId="3F48D8C2" w14:textId="77777777" w:rsidR="007D20AB" w:rsidRPr="00394885" w:rsidRDefault="007D20AB" w:rsidP="00F378F6">
      <w:pPr>
        <w:numPr>
          <w:ilvl w:val="12"/>
          <w:numId w:val="0"/>
        </w:numPr>
        <w:tabs>
          <w:tab w:val="clear" w:pos="567"/>
        </w:tabs>
      </w:pPr>
    </w:p>
    <w:p w14:paraId="68B06D4E" w14:textId="77777777" w:rsidR="007D20AB" w:rsidRPr="00394885" w:rsidRDefault="007D20AB" w:rsidP="00F378F6">
      <w:pPr>
        <w:keepNext/>
        <w:ind w:left="567" w:hanging="567"/>
        <w:outlineLvl w:val="2"/>
        <w:rPr>
          <w:b/>
          <w:bCs/>
        </w:rPr>
      </w:pPr>
      <w:r w:rsidRPr="00394885">
        <w:rPr>
          <w:b/>
          <w:bCs/>
        </w:rPr>
        <w:t>5.</w:t>
      </w:r>
      <w:r w:rsidRPr="00394885">
        <w:rPr>
          <w:b/>
          <w:bCs/>
        </w:rPr>
        <w:tab/>
        <w:t>Jak přípravek Stelara uchovávat</w:t>
      </w:r>
    </w:p>
    <w:p w14:paraId="535E3994" w14:textId="77777777" w:rsidR="007D20AB" w:rsidRPr="00394885" w:rsidRDefault="007D20AB" w:rsidP="007D20AB">
      <w:pPr>
        <w:keepNext/>
        <w:numPr>
          <w:ilvl w:val="12"/>
          <w:numId w:val="0"/>
        </w:numPr>
        <w:tabs>
          <w:tab w:val="clear" w:pos="567"/>
        </w:tabs>
      </w:pPr>
    </w:p>
    <w:p w14:paraId="60D3C059" w14:textId="77777777" w:rsidR="00FB351A" w:rsidRPr="00394885" w:rsidRDefault="00FB351A" w:rsidP="007D20AB">
      <w:pPr>
        <w:numPr>
          <w:ilvl w:val="0"/>
          <w:numId w:val="51"/>
        </w:numPr>
        <w:tabs>
          <w:tab w:val="left" w:pos="567"/>
        </w:tabs>
      </w:pPr>
      <w:r w:rsidRPr="00394885">
        <w:t>Přípravek Stelara 13</w:t>
      </w:r>
      <w:r w:rsidR="009D0E0C" w:rsidRPr="00394885">
        <w:t>0 </w:t>
      </w:r>
      <w:r w:rsidRPr="00394885">
        <w:t>mg koncentrát pro infuzní roztok se podává v nemocnici nebo na klinice a pacienti jej tedy nemusí uchovávat ani s ním nakládat.</w:t>
      </w:r>
    </w:p>
    <w:p w14:paraId="36871184" w14:textId="77777777" w:rsidR="007D20AB" w:rsidRPr="00394885" w:rsidRDefault="007D20AB" w:rsidP="007D20AB">
      <w:pPr>
        <w:numPr>
          <w:ilvl w:val="0"/>
          <w:numId w:val="51"/>
        </w:numPr>
        <w:tabs>
          <w:tab w:val="left" w:pos="567"/>
        </w:tabs>
      </w:pPr>
      <w:r w:rsidRPr="00394885">
        <w:t>Uchovávejte tento přípravek mimo dohled a dosah dětí.</w:t>
      </w:r>
    </w:p>
    <w:p w14:paraId="76B7C01A" w14:textId="77777777" w:rsidR="007D20AB" w:rsidRPr="00394885" w:rsidRDefault="007D20AB" w:rsidP="007D20AB">
      <w:pPr>
        <w:numPr>
          <w:ilvl w:val="0"/>
          <w:numId w:val="51"/>
        </w:numPr>
        <w:tabs>
          <w:tab w:val="left" w:pos="567"/>
        </w:tabs>
      </w:pPr>
      <w:r w:rsidRPr="00394885">
        <w:t>Uchovávejte v chladničce (2 °</w:t>
      </w:r>
      <w:proofErr w:type="gramStart"/>
      <w:r w:rsidRPr="00394885">
        <w:t>C – 8</w:t>
      </w:r>
      <w:proofErr w:type="gramEnd"/>
      <w:r w:rsidRPr="00394885">
        <w:t> °C). Chraňte před mrazem.</w:t>
      </w:r>
    </w:p>
    <w:p w14:paraId="0251ACC5" w14:textId="77777777" w:rsidR="007D20AB" w:rsidRPr="00394885" w:rsidRDefault="007D20AB" w:rsidP="007D20AB">
      <w:pPr>
        <w:numPr>
          <w:ilvl w:val="0"/>
          <w:numId w:val="51"/>
        </w:numPr>
        <w:tabs>
          <w:tab w:val="left" w:pos="567"/>
        </w:tabs>
      </w:pPr>
      <w:r w:rsidRPr="00394885">
        <w:t>Uchovávejte injekční lahvičku v</w:t>
      </w:r>
      <w:r w:rsidR="00D36A95" w:rsidRPr="00394885">
        <w:t xml:space="preserve"> </w:t>
      </w:r>
      <w:r w:rsidRPr="00394885">
        <w:t>krabičce, aby byl přípravek chráněn před světlem.</w:t>
      </w:r>
    </w:p>
    <w:p w14:paraId="125DB6D8" w14:textId="54A6665E" w:rsidR="007D20AB" w:rsidRPr="00394885" w:rsidRDefault="007D20AB" w:rsidP="007D20AB">
      <w:pPr>
        <w:numPr>
          <w:ilvl w:val="0"/>
          <w:numId w:val="51"/>
        </w:numPr>
        <w:tabs>
          <w:tab w:val="left" w:pos="567"/>
        </w:tabs>
      </w:pPr>
      <w:r w:rsidRPr="00394885">
        <w:t>Netřep</w:t>
      </w:r>
      <w:r w:rsidR="00747694" w:rsidRPr="00394885">
        <w:t>ej</w:t>
      </w:r>
      <w:r w:rsidRPr="00394885">
        <w:t>te injekční</w:t>
      </w:r>
      <w:r w:rsidR="00C83FC3" w:rsidRPr="00394885">
        <w:t>mi</w:t>
      </w:r>
      <w:r w:rsidRPr="00394885">
        <w:t xml:space="preserve"> lahvičk</w:t>
      </w:r>
      <w:r w:rsidR="00C83FC3" w:rsidRPr="00394885">
        <w:t>ami</w:t>
      </w:r>
      <w:r w:rsidRPr="00394885">
        <w:t>. Dlouhé intenzivní třepání může lék poškodit.</w:t>
      </w:r>
    </w:p>
    <w:p w14:paraId="303C3591" w14:textId="77777777" w:rsidR="007D20AB" w:rsidRPr="00394885" w:rsidRDefault="007D20AB" w:rsidP="007D20AB">
      <w:pPr>
        <w:numPr>
          <w:ilvl w:val="12"/>
          <w:numId w:val="0"/>
        </w:numPr>
        <w:tabs>
          <w:tab w:val="clear" w:pos="567"/>
        </w:tabs>
      </w:pPr>
    </w:p>
    <w:p w14:paraId="10DFD5E5" w14:textId="77777777" w:rsidR="007D20AB" w:rsidRPr="00394885" w:rsidRDefault="007D20AB" w:rsidP="007D20AB">
      <w:pPr>
        <w:keepNext/>
        <w:numPr>
          <w:ilvl w:val="12"/>
          <w:numId w:val="0"/>
        </w:numPr>
        <w:tabs>
          <w:tab w:val="clear" w:pos="567"/>
        </w:tabs>
      </w:pPr>
      <w:r w:rsidRPr="00394885">
        <w:rPr>
          <w:b/>
          <w:bCs/>
        </w:rPr>
        <w:t>Nepoužívejte tento přípravek</w:t>
      </w:r>
      <w:r w:rsidRPr="00394885">
        <w:t>:</w:t>
      </w:r>
    </w:p>
    <w:p w14:paraId="761D59FA" w14:textId="77777777" w:rsidR="007D20AB" w:rsidRPr="00394885" w:rsidRDefault="007D20AB" w:rsidP="007D20AB">
      <w:pPr>
        <w:numPr>
          <w:ilvl w:val="0"/>
          <w:numId w:val="51"/>
        </w:numPr>
        <w:tabs>
          <w:tab w:val="left" w:pos="567"/>
        </w:tabs>
        <w:rPr>
          <w:bCs/>
          <w:iCs/>
        </w:rPr>
      </w:pPr>
      <w:r w:rsidRPr="00394885">
        <w:t xml:space="preserve">Po uplynutí doby použitelnosti uvedené na štítku </w:t>
      </w:r>
      <w:r w:rsidR="00165540" w:rsidRPr="00394885">
        <w:t xml:space="preserve">a </w:t>
      </w:r>
      <w:r w:rsidRPr="00394885">
        <w:t>na</w:t>
      </w:r>
      <w:r w:rsidR="00165540" w:rsidRPr="00394885">
        <w:t xml:space="preserve"> </w:t>
      </w:r>
      <w:r w:rsidRPr="00394885">
        <w:t>krabičce</w:t>
      </w:r>
      <w:r w:rsidR="00165540" w:rsidRPr="00394885">
        <w:t xml:space="preserve"> za „EXP“</w:t>
      </w:r>
      <w:r w:rsidRPr="00394885">
        <w:t>. Doba použitelnosti se vztahuje k poslednímu dni uvedeného měsíce.</w:t>
      </w:r>
    </w:p>
    <w:p w14:paraId="5F11B6F7" w14:textId="2B24386E" w:rsidR="007D20AB" w:rsidRPr="00394885" w:rsidRDefault="007D20AB" w:rsidP="007D20AB">
      <w:pPr>
        <w:numPr>
          <w:ilvl w:val="0"/>
          <w:numId w:val="51"/>
        </w:numPr>
        <w:tabs>
          <w:tab w:val="left" w:pos="567"/>
        </w:tabs>
        <w:rPr>
          <w:bCs/>
          <w:iCs/>
        </w:rPr>
      </w:pPr>
      <w:bookmarkStart w:id="2573" w:name="_Hlk137637129"/>
      <w:r w:rsidRPr="00394885">
        <w:t xml:space="preserve">Jestliže </w:t>
      </w:r>
      <w:r w:rsidR="001B603B" w:rsidRPr="00394885">
        <w:t>má</w:t>
      </w:r>
      <w:r w:rsidRPr="00394885">
        <w:t xml:space="preserve"> tekutina </w:t>
      </w:r>
      <w:r w:rsidR="001B603B" w:rsidRPr="00394885">
        <w:t>změněnou barvu</w:t>
      </w:r>
      <w:r w:rsidRPr="00394885">
        <w:t xml:space="preserve">, </w:t>
      </w:r>
      <w:r w:rsidR="001B603B" w:rsidRPr="00394885">
        <w:t xml:space="preserve">je </w:t>
      </w:r>
      <w:r w:rsidRPr="00394885">
        <w:t xml:space="preserve">zakalená </w:t>
      </w:r>
      <w:bookmarkEnd w:id="2573"/>
      <w:r w:rsidRPr="00394885">
        <w:t>nebo v ní uvidíte plavat jiné cizí částice (viz bod 6 „Jak Stelara vypadá a co obsahuje toto balení“).</w:t>
      </w:r>
    </w:p>
    <w:p w14:paraId="45A51858" w14:textId="77777777" w:rsidR="007D20AB" w:rsidRPr="00394885" w:rsidRDefault="007D20AB" w:rsidP="007D20AB">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69A3B00C" w14:textId="77777777" w:rsidR="007D20AB" w:rsidRPr="00394885" w:rsidRDefault="007D20AB" w:rsidP="007D20AB">
      <w:pPr>
        <w:numPr>
          <w:ilvl w:val="0"/>
          <w:numId w:val="51"/>
        </w:numPr>
        <w:tabs>
          <w:tab w:val="left" w:pos="567"/>
        </w:tabs>
        <w:rPr>
          <w:bCs/>
          <w:iCs/>
        </w:rPr>
      </w:pPr>
      <w:r w:rsidRPr="00394885">
        <w:t>Jestliže bylo přípravkem silně třepáno.</w:t>
      </w:r>
    </w:p>
    <w:p w14:paraId="47A5B285" w14:textId="77777777" w:rsidR="007D20AB" w:rsidRPr="00394885" w:rsidRDefault="007D20AB" w:rsidP="007D20AB">
      <w:pPr>
        <w:numPr>
          <w:ilvl w:val="0"/>
          <w:numId w:val="51"/>
        </w:numPr>
        <w:tabs>
          <w:tab w:val="left" w:pos="567"/>
        </w:tabs>
        <w:rPr>
          <w:bCs/>
          <w:iCs/>
        </w:rPr>
      </w:pPr>
      <w:r w:rsidRPr="00394885">
        <w:t>Jestliže je pečeť/uzávěr porušen.</w:t>
      </w:r>
    </w:p>
    <w:p w14:paraId="3ABE8351" w14:textId="77777777" w:rsidR="007D20AB" w:rsidRPr="00394885" w:rsidRDefault="007D20AB" w:rsidP="007D20AB">
      <w:pPr>
        <w:numPr>
          <w:ilvl w:val="12"/>
          <w:numId w:val="0"/>
        </w:numPr>
        <w:tabs>
          <w:tab w:val="clear" w:pos="567"/>
        </w:tabs>
      </w:pPr>
    </w:p>
    <w:p w14:paraId="39C07C97" w14:textId="77777777" w:rsidR="007D20AB" w:rsidRPr="00394885" w:rsidRDefault="007D20AB" w:rsidP="007D20AB">
      <w:pPr>
        <w:numPr>
          <w:ilvl w:val="12"/>
          <w:numId w:val="0"/>
        </w:numPr>
        <w:tabs>
          <w:tab w:val="clear" w:pos="567"/>
        </w:tabs>
      </w:pPr>
      <w:r w:rsidRPr="00394885">
        <w:t xml:space="preserve">Stelara je pouze pro jednorázové použití. </w:t>
      </w:r>
      <w:r w:rsidR="007F26FC" w:rsidRPr="00394885">
        <w:t>Veškerý</w:t>
      </w:r>
      <w:r w:rsidR="00D61EA5" w:rsidRPr="00394885">
        <w:t xml:space="preserve"> naředěný infuzní roztok nebo </w:t>
      </w:r>
      <w:r w:rsidRPr="00394885">
        <w:t xml:space="preserve">nepoužitý přípravek zbývající v injekční lahvičce </w:t>
      </w:r>
      <w:r w:rsidR="00D61EA5" w:rsidRPr="00394885">
        <w:t>a</w:t>
      </w:r>
      <w:r w:rsidRPr="00394885">
        <w:t xml:space="preserve"> stříkačce musí být zlikvidován</w:t>
      </w:r>
      <w:r w:rsidR="00D61EA5" w:rsidRPr="00394885">
        <w:t xml:space="preserve"> v souladu s místními požadavky</w:t>
      </w:r>
      <w:r w:rsidRPr="00394885">
        <w:t>.</w:t>
      </w:r>
    </w:p>
    <w:p w14:paraId="28786F3E" w14:textId="77777777" w:rsidR="007D20AB" w:rsidRPr="00394885" w:rsidRDefault="007D20AB" w:rsidP="007D20AB">
      <w:pPr>
        <w:numPr>
          <w:ilvl w:val="12"/>
          <w:numId w:val="0"/>
        </w:numPr>
        <w:tabs>
          <w:tab w:val="clear" w:pos="567"/>
        </w:tabs>
      </w:pPr>
    </w:p>
    <w:p w14:paraId="2F5074D1" w14:textId="77777777" w:rsidR="007D20AB" w:rsidRPr="00394885" w:rsidRDefault="007D20AB" w:rsidP="007D20AB">
      <w:pPr>
        <w:numPr>
          <w:ilvl w:val="12"/>
          <w:numId w:val="0"/>
        </w:numPr>
        <w:tabs>
          <w:tab w:val="clear" w:pos="567"/>
        </w:tabs>
      </w:pPr>
    </w:p>
    <w:p w14:paraId="3C9E40DB" w14:textId="77777777" w:rsidR="007D20AB" w:rsidRPr="00394885" w:rsidRDefault="007D20AB" w:rsidP="00F378F6">
      <w:pPr>
        <w:keepNext/>
        <w:ind w:left="567" w:hanging="567"/>
        <w:outlineLvl w:val="2"/>
        <w:rPr>
          <w:b/>
          <w:bCs/>
        </w:rPr>
      </w:pPr>
      <w:r w:rsidRPr="00394885">
        <w:rPr>
          <w:b/>
          <w:bCs/>
        </w:rPr>
        <w:t>6.</w:t>
      </w:r>
      <w:r w:rsidRPr="00394885">
        <w:rPr>
          <w:b/>
          <w:bCs/>
        </w:rPr>
        <w:tab/>
        <w:t>Obsah balení a další informace</w:t>
      </w:r>
    </w:p>
    <w:p w14:paraId="1E2ADD9D" w14:textId="77777777" w:rsidR="007D20AB" w:rsidRPr="00394885" w:rsidRDefault="007D20AB" w:rsidP="00F378F6">
      <w:pPr>
        <w:keepNext/>
        <w:numPr>
          <w:ilvl w:val="12"/>
          <w:numId w:val="0"/>
        </w:numPr>
        <w:tabs>
          <w:tab w:val="clear" w:pos="567"/>
        </w:tabs>
      </w:pPr>
    </w:p>
    <w:p w14:paraId="6D849185" w14:textId="77777777" w:rsidR="007D20AB" w:rsidRPr="00394885" w:rsidRDefault="007D20AB" w:rsidP="00F378F6">
      <w:pPr>
        <w:keepNext/>
        <w:numPr>
          <w:ilvl w:val="12"/>
          <w:numId w:val="0"/>
        </w:numPr>
        <w:tabs>
          <w:tab w:val="clear" w:pos="567"/>
        </w:tabs>
        <w:rPr>
          <w:b/>
          <w:bCs/>
        </w:rPr>
      </w:pPr>
      <w:r w:rsidRPr="00394885">
        <w:rPr>
          <w:b/>
          <w:bCs/>
        </w:rPr>
        <w:t>Co Stelara obsahuje</w:t>
      </w:r>
    </w:p>
    <w:p w14:paraId="11CF9215" w14:textId="718B529C" w:rsidR="007D20AB" w:rsidRPr="00394885" w:rsidRDefault="007D20AB" w:rsidP="00F378F6">
      <w:pPr>
        <w:numPr>
          <w:ilvl w:val="0"/>
          <w:numId w:val="51"/>
        </w:numPr>
        <w:tabs>
          <w:tab w:val="left" w:pos="567"/>
        </w:tabs>
        <w:rPr>
          <w:bCs/>
          <w:iCs/>
        </w:rPr>
      </w:pPr>
      <w:r w:rsidRPr="00394885">
        <w:t>Léčivou látkou je ustekinumab. Jedna injekční lahvička obsahuje</w:t>
      </w:r>
      <w:r w:rsidR="009D0E0C" w:rsidRPr="00394885">
        <w:t xml:space="preserve"> </w:t>
      </w:r>
      <w:r w:rsidR="00AB5903" w:rsidRPr="00394885">
        <w:t>13</w:t>
      </w:r>
      <w:r w:rsidR="009D0E0C" w:rsidRPr="00394885">
        <w:t>0 </w:t>
      </w:r>
      <w:r w:rsidR="00AB5903" w:rsidRPr="00394885">
        <w:t>mg</w:t>
      </w:r>
      <w:r w:rsidR="00C645DC" w:rsidRPr="00394885">
        <w:t xml:space="preserve"> ustekinumabu</w:t>
      </w:r>
      <w:r w:rsidR="00AB5903" w:rsidRPr="00394885">
        <w:t xml:space="preserve"> </w:t>
      </w:r>
      <w:r w:rsidRPr="00394885">
        <w:t>v</w:t>
      </w:r>
      <w:r w:rsidR="003309D1" w:rsidRPr="00394885">
        <w:t>e</w:t>
      </w:r>
      <w:r w:rsidRPr="00394885">
        <w:t xml:space="preserve"> </w:t>
      </w:r>
      <w:r w:rsidR="003309D1" w:rsidRPr="00394885">
        <w:t>26</w:t>
      </w:r>
      <w:r w:rsidRPr="00394885">
        <w:t> ml.</w:t>
      </w:r>
    </w:p>
    <w:p w14:paraId="6323DF5B" w14:textId="14F5344F" w:rsidR="007D20AB" w:rsidRPr="00394885" w:rsidRDefault="007D20AB" w:rsidP="00082873">
      <w:pPr>
        <w:numPr>
          <w:ilvl w:val="0"/>
          <w:numId w:val="51"/>
        </w:numPr>
        <w:tabs>
          <w:tab w:val="left" w:pos="567"/>
        </w:tabs>
        <w:suppressAutoHyphens/>
        <w:rPr>
          <w:bCs/>
          <w:iCs/>
        </w:rPr>
      </w:pPr>
      <w:r w:rsidRPr="00394885">
        <w:t xml:space="preserve">Pomocnými látkami jsou </w:t>
      </w:r>
      <w:r w:rsidR="003309D1" w:rsidRPr="00394885">
        <w:t xml:space="preserve">dihydrát </w:t>
      </w:r>
      <w:r w:rsidR="00D36A95" w:rsidRPr="00394885">
        <w:t>dinatrium-edetátu</w:t>
      </w:r>
      <w:r w:rsidR="003309D1" w:rsidRPr="00394885">
        <w:t xml:space="preserve">, </w:t>
      </w:r>
      <w:r w:rsidRPr="00394885">
        <w:t>histidin, mo</w:t>
      </w:r>
      <w:r w:rsidR="00B161AA" w:rsidRPr="00394885">
        <w:t>n</w:t>
      </w:r>
      <w:r w:rsidRPr="00394885">
        <w:t xml:space="preserve">ohydrát histidin-hydrochloridu, </w:t>
      </w:r>
      <w:r w:rsidR="003309D1" w:rsidRPr="00394885">
        <w:t xml:space="preserve">methionin, </w:t>
      </w:r>
      <w:r w:rsidRPr="00394885">
        <w:t>polysorbát</w:t>
      </w:r>
      <w:r w:rsidR="00D527B4" w:rsidRPr="00394885">
        <w:t> </w:t>
      </w:r>
      <w:r w:rsidRPr="00394885">
        <w:t>80</w:t>
      </w:r>
      <w:r w:rsidR="00B81E50" w:rsidRPr="00394885">
        <w:t xml:space="preserve"> (E</w:t>
      </w:r>
      <w:r w:rsidR="0090484C" w:rsidRPr="00394885">
        <w:t> </w:t>
      </w:r>
      <w:r w:rsidR="00B81E50" w:rsidRPr="00394885">
        <w:t>433)</w:t>
      </w:r>
      <w:r w:rsidRPr="00394885">
        <w:t>, sachar</w:t>
      </w:r>
      <w:r w:rsidR="00325224" w:rsidRPr="00394885">
        <w:t>óza</w:t>
      </w:r>
      <w:r w:rsidR="003309D1" w:rsidRPr="00394885">
        <w:t xml:space="preserve"> a</w:t>
      </w:r>
      <w:r w:rsidRPr="00394885">
        <w:t xml:space="preserve"> voda </w:t>
      </w:r>
      <w:r w:rsidR="006F12E8" w:rsidRPr="00394885">
        <w:t xml:space="preserve">pro </w:t>
      </w:r>
      <w:r w:rsidRPr="00394885">
        <w:t>injekc</w:t>
      </w:r>
      <w:r w:rsidR="00D06B54" w:rsidRPr="00394885">
        <w:t>i</w:t>
      </w:r>
      <w:r w:rsidRPr="00394885">
        <w:t>.</w:t>
      </w:r>
    </w:p>
    <w:p w14:paraId="723C9AF2" w14:textId="77777777" w:rsidR="007D20AB" w:rsidRPr="00394885" w:rsidRDefault="007D20AB" w:rsidP="00F378F6">
      <w:pPr>
        <w:tabs>
          <w:tab w:val="clear" w:pos="567"/>
        </w:tabs>
      </w:pPr>
    </w:p>
    <w:p w14:paraId="1A111D8B" w14:textId="77777777" w:rsidR="007D20AB" w:rsidRPr="00394885" w:rsidRDefault="007D20AB" w:rsidP="00F378F6">
      <w:pPr>
        <w:keepNext/>
        <w:numPr>
          <w:ilvl w:val="12"/>
          <w:numId w:val="0"/>
        </w:numPr>
        <w:tabs>
          <w:tab w:val="clear" w:pos="567"/>
        </w:tabs>
        <w:rPr>
          <w:b/>
          <w:bCs/>
        </w:rPr>
      </w:pPr>
      <w:r w:rsidRPr="00394885">
        <w:rPr>
          <w:b/>
          <w:bCs/>
        </w:rPr>
        <w:t>Jak Stelara vypadá a co obsahuje toto balení</w:t>
      </w:r>
    </w:p>
    <w:p w14:paraId="1DA71911" w14:textId="1D3F8657" w:rsidR="007D20AB" w:rsidRPr="00394885" w:rsidRDefault="007D20AB" w:rsidP="00F378F6">
      <w:pPr>
        <w:numPr>
          <w:ilvl w:val="12"/>
          <w:numId w:val="0"/>
        </w:numPr>
        <w:tabs>
          <w:tab w:val="clear" w:pos="567"/>
        </w:tabs>
      </w:pPr>
      <w:r w:rsidRPr="00394885">
        <w:t xml:space="preserve">Stelara je čirý, bezbarvý až </w:t>
      </w:r>
      <w:r w:rsidR="00E95B88" w:rsidRPr="00394885">
        <w:t>světl</w:t>
      </w:r>
      <w:r w:rsidR="00D2678D" w:rsidRPr="00394885">
        <w:t>e</w:t>
      </w:r>
      <w:r w:rsidR="00E95B88" w:rsidRPr="00394885">
        <w:t xml:space="preserve"> žlutý</w:t>
      </w:r>
      <w:r w:rsidRPr="00394885">
        <w:t xml:space="preserve"> </w:t>
      </w:r>
      <w:r w:rsidR="00325224" w:rsidRPr="00394885">
        <w:t>koncentrát pro přípravu infuzního roztoku</w:t>
      </w:r>
      <w:r w:rsidRPr="00394885">
        <w:t>. Je dodáván v </w:t>
      </w:r>
      <w:r w:rsidR="00D36A95" w:rsidRPr="00394885">
        <w:t>krabičce</w:t>
      </w:r>
      <w:r w:rsidRPr="00394885">
        <w:t xml:space="preserve"> obsahující </w:t>
      </w:r>
      <w:r w:rsidR="009D0E0C" w:rsidRPr="00394885">
        <w:t>1 </w:t>
      </w:r>
      <w:r w:rsidRPr="00394885">
        <w:t xml:space="preserve">jednorázovou dávku ve skleněné </w:t>
      </w:r>
      <w:r w:rsidR="006B06A4" w:rsidRPr="00394885">
        <w:t>3</w:t>
      </w:r>
      <w:r w:rsidR="009D0E0C" w:rsidRPr="00394885">
        <w:t>0</w:t>
      </w:r>
      <w:r w:rsidRPr="00394885">
        <w:t xml:space="preserve">ml injekční lahvičce. Jedna </w:t>
      </w:r>
      <w:r w:rsidR="00337290" w:rsidRPr="00394885">
        <w:t xml:space="preserve">injekční </w:t>
      </w:r>
      <w:r w:rsidRPr="00394885">
        <w:t xml:space="preserve">lahvička obsahuje </w:t>
      </w:r>
      <w:r w:rsidR="00337290" w:rsidRPr="00394885">
        <w:t xml:space="preserve">130 mg </w:t>
      </w:r>
      <w:r w:rsidRPr="00394885">
        <w:t>ustekinumab</w:t>
      </w:r>
      <w:r w:rsidR="00337290" w:rsidRPr="00394885">
        <w:t>u</w:t>
      </w:r>
      <w:r w:rsidR="002A430D" w:rsidRPr="00394885">
        <w:t xml:space="preserve"> </w:t>
      </w:r>
      <w:r w:rsidRPr="00394885">
        <w:t>v</w:t>
      </w:r>
      <w:r w:rsidR="006B06A4" w:rsidRPr="00394885">
        <w:t>e</w:t>
      </w:r>
      <w:r w:rsidRPr="00394885">
        <w:t xml:space="preserve"> </w:t>
      </w:r>
      <w:r w:rsidR="006B06A4" w:rsidRPr="00394885">
        <w:t>26</w:t>
      </w:r>
      <w:r w:rsidRPr="00394885">
        <w:t xml:space="preserve"> ml </w:t>
      </w:r>
      <w:r w:rsidR="00325224" w:rsidRPr="00394885">
        <w:t>koncentrátu pro přípravu infuzního roztoku</w:t>
      </w:r>
      <w:r w:rsidRPr="00394885">
        <w:t>.</w:t>
      </w:r>
    </w:p>
    <w:p w14:paraId="2E79642A" w14:textId="77777777" w:rsidR="007D20AB" w:rsidRPr="00394885" w:rsidRDefault="007D20AB" w:rsidP="00C66494"/>
    <w:p w14:paraId="02046193" w14:textId="77777777" w:rsidR="007D20AB" w:rsidRPr="00394885" w:rsidRDefault="007D20AB" w:rsidP="00F378F6">
      <w:pPr>
        <w:keepNext/>
        <w:numPr>
          <w:ilvl w:val="12"/>
          <w:numId w:val="0"/>
        </w:numPr>
        <w:tabs>
          <w:tab w:val="clear" w:pos="567"/>
        </w:tabs>
        <w:rPr>
          <w:b/>
          <w:bCs/>
        </w:rPr>
      </w:pPr>
      <w:r w:rsidRPr="00394885">
        <w:rPr>
          <w:b/>
          <w:bCs/>
        </w:rPr>
        <w:t>Držitel rozhodnutí o registraci</w:t>
      </w:r>
    </w:p>
    <w:p w14:paraId="7D1FEE5C" w14:textId="77777777" w:rsidR="007D20AB" w:rsidRPr="00394885" w:rsidRDefault="007D20AB" w:rsidP="00F378F6">
      <w:pPr>
        <w:rPr>
          <w:szCs w:val="13"/>
        </w:rPr>
      </w:pPr>
      <w:r w:rsidRPr="00394885">
        <w:rPr>
          <w:szCs w:val="13"/>
        </w:rPr>
        <w:t>Janssen-Cilag International NV</w:t>
      </w:r>
    </w:p>
    <w:p w14:paraId="4D0834D6" w14:textId="77777777" w:rsidR="007D20AB" w:rsidRPr="00394885" w:rsidRDefault="007D20AB" w:rsidP="00F378F6">
      <w:pPr>
        <w:rPr>
          <w:szCs w:val="13"/>
        </w:rPr>
      </w:pPr>
      <w:r w:rsidRPr="00394885">
        <w:rPr>
          <w:szCs w:val="13"/>
        </w:rPr>
        <w:t>Turnhoutseweg 30</w:t>
      </w:r>
    </w:p>
    <w:p w14:paraId="4EDFD86C" w14:textId="040C00FD" w:rsidR="007D20AB" w:rsidRPr="00394885" w:rsidRDefault="004B60A8" w:rsidP="00F378F6">
      <w:pPr>
        <w:rPr>
          <w:szCs w:val="13"/>
        </w:rPr>
      </w:pPr>
      <w:r w:rsidRPr="00394885">
        <w:rPr>
          <w:szCs w:val="13"/>
        </w:rPr>
        <w:t>B-</w:t>
      </w:r>
      <w:r w:rsidR="007D20AB" w:rsidRPr="00394885">
        <w:rPr>
          <w:szCs w:val="13"/>
        </w:rPr>
        <w:t>234</w:t>
      </w:r>
      <w:r w:rsidR="009D0E0C" w:rsidRPr="00394885">
        <w:rPr>
          <w:szCs w:val="13"/>
        </w:rPr>
        <w:t>0 </w:t>
      </w:r>
      <w:r w:rsidR="007D20AB" w:rsidRPr="00394885">
        <w:rPr>
          <w:szCs w:val="13"/>
        </w:rPr>
        <w:t>Beerse</w:t>
      </w:r>
    </w:p>
    <w:p w14:paraId="7C7E8989" w14:textId="77777777" w:rsidR="007D20AB" w:rsidRPr="00394885" w:rsidRDefault="007D20AB" w:rsidP="00F378F6">
      <w:r w:rsidRPr="00394885">
        <w:rPr>
          <w:szCs w:val="13"/>
        </w:rPr>
        <w:t>Belgie</w:t>
      </w:r>
    </w:p>
    <w:p w14:paraId="1D6F58F6" w14:textId="77777777" w:rsidR="007D20AB" w:rsidRPr="00394885" w:rsidRDefault="007D20AB" w:rsidP="00F378F6">
      <w:pPr>
        <w:numPr>
          <w:ilvl w:val="12"/>
          <w:numId w:val="0"/>
        </w:numPr>
        <w:tabs>
          <w:tab w:val="clear" w:pos="567"/>
        </w:tabs>
      </w:pPr>
    </w:p>
    <w:p w14:paraId="53B4A983" w14:textId="77777777" w:rsidR="007D20AB" w:rsidRPr="00394885" w:rsidRDefault="007D20AB" w:rsidP="00F378F6">
      <w:pPr>
        <w:keepNext/>
        <w:numPr>
          <w:ilvl w:val="12"/>
          <w:numId w:val="0"/>
        </w:numPr>
        <w:tabs>
          <w:tab w:val="clear" w:pos="567"/>
        </w:tabs>
        <w:rPr>
          <w:b/>
          <w:bCs/>
        </w:rPr>
      </w:pPr>
      <w:r w:rsidRPr="00394885">
        <w:rPr>
          <w:b/>
          <w:bCs/>
        </w:rPr>
        <w:t>Výrobce</w:t>
      </w:r>
    </w:p>
    <w:p w14:paraId="54D7DFC1" w14:textId="77777777" w:rsidR="007D20AB" w:rsidRPr="00394885" w:rsidRDefault="007D20AB" w:rsidP="00F378F6">
      <w:pPr>
        <w:numPr>
          <w:ilvl w:val="12"/>
          <w:numId w:val="0"/>
        </w:numPr>
        <w:tabs>
          <w:tab w:val="clear" w:pos="567"/>
        </w:tabs>
      </w:pPr>
      <w:r w:rsidRPr="00394885">
        <w:t>Janssen Biologics B.V.</w:t>
      </w:r>
    </w:p>
    <w:p w14:paraId="78AFCECB" w14:textId="77777777" w:rsidR="007D20AB" w:rsidRPr="00394885" w:rsidRDefault="007D20AB" w:rsidP="00F378F6">
      <w:pPr>
        <w:numPr>
          <w:ilvl w:val="12"/>
          <w:numId w:val="0"/>
        </w:numPr>
        <w:tabs>
          <w:tab w:val="clear" w:pos="567"/>
        </w:tabs>
      </w:pPr>
      <w:r w:rsidRPr="00394885">
        <w:t>Einsteinweg 101</w:t>
      </w:r>
    </w:p>
    <w:p w14:paraId="0B9D403B" w14:textId="77777777" w:rsidR="007D20AB" w:rsidRPr="00394885" w:rsidRDefault="007D20AB" w:rsidP="00F378F6">
      <w:pPr>
        <w:numPr>
          <w:ilvl w:val="12"/>
          <w:numId w:val="0"/>
        </w:numPr>
        <w:tabs>
          <w:tab w:val="clear" w:pos="567"/>
        </w:tabs>
      </w:pPr>
      <w:r w:rsidRPr="00394885">
        <w:t>2333 CB Leiden</w:t>
      </w:r>
    </w:p>
    <w:p w14:paraId="2AB5BBED" w14:textId="77777777" w:rsidR="007D20AB" w:rsidRPr="00394885" w:rsidRDefault="007D20AB" w:rsidP="00F378F6">
      <w:pPr>
        <w:numPr>
          <w:ilvl w:val="12"/>
          <w:numId w:val="0"/>
        </w:numPr>
        <w:tabs>
          <w:tab w:val="clear" w:pos="567"/>
        </w:tabs>
      </w:pPr>
      <w:r w:rsidRPr="00394885">
        <w:t>Nizozemsko</w:t>
      </w:r>
    </w:p>
    <w:p w14:paraId="18F7382F" w14:textId="77777777" w:rsidR="007D20AB" w:rsidRPr="00394885" w:rsidRDefault="007D20AB" w:rsidP="00F378F6">
      <w:pPr>
        <w:numPr>
          <w:ilvl w:val="12"/>
          <w:numId w:val="0"/>
        </w:numPr>
        <w:tabs>
          <w:tab w:val="clear" w:pos="567"/>
        </w:tabs>
      </w:pPr>
    </w:p>
    <w:p w14:paraId="5F3328AE" w14:textId="77777777" w:rsidR="007D20AB" w:rsidRPr="00394885" w:rsidRDefault="007D20AB" w:rsidP="00F378F6">
      <w:pPr>
        <w:numPr>
          <w:ilvl w:val="12"/>
          <w:numId w:val="0"/>
        </w:numPr>
        <w:tabs>
          <w:tab w:val="clear" w:pos="567"/>
        </w:tabs>
      </w:pPr>
      <w:r w:rsidRPr="00394885">
        <w:t>Další informace o tomto přípravku získáte u místního zástupce držitele rozhodnutí o registraci:</w:t>
      </w:r>
    </w:p>
    <w:p w14:paraId="48AC9199" w14:textId="77777777" w:rsidR="00B321CB" w:rsidRPr="00394885" w:rsidRDefault="00B321CB" w:rsidP="00F378F6">
      <w:pPr>
        <w:widowControl w:val="0"/>
      </w:pPr>
    </w:p>
    <w:tbl>
      <w:tblPr>
        <w:tblW w:w="9075" w:type="dxa"/>
        <w:jc w:val="center"/>
        <w:tblLayout w:type="fixed"/>
        <w:tblLook w:val="04A0" w:firstRow="1" w:lastRow="0" w:firstColumn="1" w:lastColumn="0" w:noHBand="0" w:noVBand="1"/>
      </w:tblPr>
      <w:tblGrid>
        <w:gridCol w:w="10"/>
        <w:gridCol w:w="4260"/>
        <w:gridCol w:w="4805"/>
      </w:tblGrid>
      <w:tr w:rsidR="00F70127" w:rsidRPr="00394885" w14:paraId="01F9386B" w14:textId="77777777" w:rsidTr="001278B5">
        <w:trPr>
          <w:cantSplit/>
          <w:jc w:val="center"/>
        </w:trPr>
        <w:tc>
          <w:tcPr>
            <w:tcW w:w="4270" w:type="dxa"/>
            <w:gridSpan w:val="2"/>
          </w:tcPr>
          <w:p w14:paraId="6F67A9B1" w14:textId="47D408B5" w:rsidR="00F70127" w:rsidRPr="00394885" w:rsidRDefault="00F70127" w:rsidP="00F70127">
            <w:pPr>
              <w:widowControl w:val="0"/>
              <w:rPr>
                <w:rFonts w:eastAsia="Times New Roman"/>
                <w:b/>
                <w:bCs/>
              </w:rPr>
            </w:pPr>
            <w:r w:rsidRPr="00394885">
              <w:rPr>
                <w:rFonts w:eastAsia="Times New Roman"/>
                <w:b/>
                <w:bCs/>
              </w:rPr>
              <w:t>België/Belgique/Belgien</w:t>
            </w:r>
          </w:p>
          <w:p w14:paraId="76E5E488" w14:textId="77777777" w:rsidR="00F70127" w:rsidRPr="00394885" w:rsidRDefault="00F70127" w:rsidP="00F70127">
            <w:pPr>
              <w:widowControl w:val="0"/>
              <w:rPr>
                <w:rFonts w:eastAsia="Times New Roman"/>
              </w:rPr>
            </w:pPr>
            <w:r w:rsidRPr="00394885">
              <w:rPr>
                <w:rFonts w:eastAsia="Times New Roman"/>
              </w:rPr>
              <w:t>Janssen-Cilag NV</w:t>
            </w:r>
          </w:p>
          <w:p w14:paraId="6C7D31B6" w14:textId="1DE481F5" w:rsidR="00F70127" w:rsidRPr="00394885" w:rsidRDefault="00F70127" w:rsidP="00F70127">
            <w:pPr>
              <w:widowControl w:val="0"/>
              <w:rPr>
                <w:rFonts w:eastAsia="Times New Roman"/>
              </w:rPr>
            </w:pPr>
            <w:r w:rsidRPr="00394885">
              <w:rPr>
                <w:rFonts w:eastAsia="Times New Roman"/>
              </w:rPr>
              <w:t>Tel/Tél: 0800 93 377</w:t>
            </w:r>
          </w:p>
          <w:p w14:paraId="19E8FA25" w14:textId="33804003" w:rsidR="00F70127" w:rsidRPr="00394885" w:rsidRDefault="00F70127" w:rsidP="00F70127">
            <w:r w:rsidRPr="00394885">
              <w:t>info_belux@its.jnj.com</w:t>
            </w:r>
          </w:p>
          <w:p w14:paraId="2BB14B20" w14:textId="77777777" w:rsidR="00F70127" w:rsidRPr="00394885" w:rsidRDefault="00F70127" w:rsidP="00F70127">
            <w:pPr>
              <w:widowControl w:val="0"/>
            </w:pPr>
          </w:p>
        </w:tc>
        <w:tc>
          <w:tcPr>
            <w:tcW w:w="4805" w:type="dxa"/>
          </w:tcPr>
          <w:p w14:paraId="19D12DFE" w14:textId="77777777" w:rsidR="00F70127" w:rsidRPr="00394885" w:rsidRDefault="00F70127" w:rsidP="00F70127">
            <w:pPr>
              <w:widowControl w:val="0"/>
              <w:rPr>
                <w:rFonts w:eastAsia="Times New Roman"/>
                <w:b/>
                <w:bCs/>
                <w:szCs w:val="22"/>
              </w:rPr>
            </w:pPr>
            <w:r w:rsidRPr="00394885">
              <w:rPr>
                <w:rFonts w:eastAsia="Times New Roman"/>
                <w:b/>
                <w:bCs/>
                <w:szCs w:val="22"/>
              </w:rPr>
              <w:t>Lietuva</w:t>
            </w:r>
          </w:p>
          <w:p w14:paraId="08DE26DE" w14:textId="77777777" w:rsidR="00F70127" w:rsidRPr="00394885" w:rsidRDefault="00F70127" w:rsidP="00F70127">
            <w:pPr>
              <w:widowControl w:val="0"/>
              <w:rPr>
                <w:rFonts w:eastAsia="Times New Roman"/>
              </w:rPr>
            </w:pPr>
            <w:r w:rsidRPr="00394885">
              <w:rPr>
                <w:rFonts w:eastAsia="Times New Roman"/>
              </w:rPr>
              <w:t>UAB "JOHNSON &amp; JOHNSON"</w:t>
            </w:r>
          </w:p>
          <w:p w14:paraId="4D85D1F6" w14:textId="77777777" w:rsidR="00F70127" w:rsidRPr="00394885" w:rsidRDefault="00F70127" w:rsidP="00F70127">
            <w:pPr>
              <w:widowControl w:val="0"/>
              <w:rPr>
                <w:rFonts w:eastAsia="Times New Roman"/>
              </w:rPr>
            </w:pPr>
            <w:r w:rsidRPr="00394885">
              <w:rPr>
                <w:rFonts w:eastAsia="Times New Roman"/>
              </w:rPr>
              <w:t>Tel: +370 5 278 68 88</w:t>
            </w:r>
          </w:p>
          <w:p w14:paraId="21D4B6DE" w14:textId="77777777" w:rsidR="00F70127" w:rsidRPr="00394885" w:rsidRDefault="00F70127" w:rsidP="00F70127">
            <w:pPr>
              <w:widowControl w:val="0"/>
              <w:rPr>
                <w:rFonts w:eastAsia="Times New Roman"/>
              </w:rPr>
            </w:pPr>
            <w:r w:rsidRPr="00394885">
              <w:rPr>
                <w:rFonts w:eastAsia="Times New Roman"/>
              </w:rPr>
              <w:t>lt@its.jnj.com</w:t>
            </w:r>
          </w:p>
          <w:p w14:paraId="12B69831" w14:textId="79970DA1" w:rsidR="00F70127" w:rsidRPr="00394885" w:rsidRDefault="00F70127" w:rsidP="00F70127">
            <w:pPr>
              <w:widowControl w:val="0"/>
              <w:rPr>
                <w:szCs w:val="22"/>
              </w:rPr>
            </w:pPr>
          </w:p>
        </w:tc>
      </w:tr>
      <w:tr w:rsidR="00F70127" w:rsidRPr="00394885" w14:paraId="3648DC7D" w14:textId="77777777" w:rsidTr="001278B5">
        <w:trPr>
          <w:cantSplit/>
          <w:jc w:val="center"/>
        </w:trPr>
        <w:tc>
          <w:tcPr>
            <w:tcW w:w="4270" w:type="dxa"/>
            <w:gridSpan w:val="2"/>
          </w:tcPr>
          <w:p w14:paraId="787816B8" w14:textId="77777777" w:rsidR="00F70127" w:rsidRPr="00394885" w:rsidRDefault="00F70127" w:rsidP="00F70127">
            <w:pPr>
              <w:widowControl w:val="0"/>
              <w:rPr>
                <w:rFonts w:eastAsia="Times New Roman"/>
                <w:b/>
                <w:bCs/>
                <w:szCs w:val="22"/>
              </w:rPr>
            </w:pPr>
            <w:r w:rsidRPr="00394885">
              <w:rPr>
                <w:rFonts w:eastAsia="Times New Roman"/>
                <w:b/>
                <w:bCs/>
                <w:szCs w:val="22"/>
              </w:rPr>
              <w:t>България</w:t>
            </w:r>
          </w:p>
          <w:p w14:paraId="320C9A43" w14:textId="77777777" w:rsidR="00F70127" w:rsidRPr="00394885" w:rsidRDefault="00F70127" w:rsidP="00F70127">
            <w:pPr>
              <w:widowControl w:val="0"/>
              <w:rPr>
                <w:rFonts w:eastAsia="Times New Roman"/>
              </w:rPr>
            </w:pPr>
            <w:r w:rsidRPr="00394885">
              <w:rPr>
                <w:rFonts w:eastAsia="Times New Roman"/>
              </w:rPr>
              <w:t>„Джонсън &amp; Джонсън България” ЕООД</w:t>
            </w:r>
          </w:p>
          <w:p w14:paraId="2886DB47" w14:textId="77777777" w:rsidR="00F70127" w:rsidRPr="00394885" w:rsidRDefault="00F70127" w:rsidP="00F70127">
            <w:pPr>
              <w:widowControl w:val="0"/>
              <w:rPr>
                <w:rFonts w:eastAsia="Times New Roman"/>
              </w:rPr>
            </w:pPr>
            <w:r w:rsidRPr="00394885">
              <w:rPr>
                <w:rFonts w:eastAsia="Times New Roman"/>
              </w:rPr>
              <w:t>Тел.: +359 2 489 94 00</w:t>
            </w:r>
          </w:p>
          <w:p w14:paraId="5896EB96" w14:textId="77777777" w:rsidR="00F70127" w:rsidRPr="00394885" w:rsidRDefault="00F70127" w:rsidP="00F70127">
            <w:pPr>
              <w:numPr>
                <w:ilvl w:val="12"/>
                <w:numId w:val="0"/>
              </w:numPr>
              <w:rPr>
                <w:rFonts w:eastAsia="Times New Roman"/>
              </w:rPr>
            </w:pPr>
            <w:r w:rsidRPr="00394885">
              <w:rPr>
                <w:rFonts w:eastAsia="Times New Roman"/>
              </w:rPr>
              <w:t>jjsafety@its.jnj.com</w:t>
            </w:r>
          </w:p>
          <w:p w14:paraId="60A6EFA9" w14:textId="77777777" w:rsidR="00F70127" w:rsidRPr="00394885" w:rsidRDefault="00F70127" w:rsidP="00F70127">
            <w:pPr>
              <w:widowControl w:val="0"/>
              <w:rPr>
                <w:szCs w:val="22"/>
              </w:rPr>
            </w:pPr>
          </w:p>
        </w:tc>
        <w:tc>
          <w:tcPr>
            <w:tcW w:w="4805" w:type="dxa"/>
            <w:hideMark/>
          </w:tcPr>
          <w:p w14:paraId="30D8CD8F" w14:textId="77777777" w:rsidR="00F70127" w:rsidRPr="00394885" w:rsidRDefault="00F70127" w:rsidP="00F70127">
            <w:pPr>
              <w:widowControl w:val="0"/>
              <w:rPr>
                <w:rFonts w:eastAsia="Times New Roman"/>
                <w:b/>
                <w:bCs/>
                <w:szCs w:val="22"/>
              </w:rPr>
            </w:pPr>
            <w:r w:rsidRPr="00394885">
              <w:rPr>
                <w:rFonts w:eastAsia="Times New Roman"/>
                <w:b/>
                <w:bCs/>
                <w:szCs w:val="22"/>
              </w:rPr>
              <w:t>Luxembourg/Luxemburg</w:t>
            </w:r>
          </w:p>
          <w:p w14:paraId="0852A84A" w14:textId="77777777" w:rsidR="00F70127" w:rsidRPr="00394885" w:rsidRDefault="00F70127" w:rsidP="00F70127">
            <w:pPr>
              <w:widowControl w:val="0"/>
              <w:rPr>
                <w:rFonts w:eastAsia="Times New Roman"/>
              </w:rPr>
            </w:pPr>
            <w:r w:rsidRPr="00394885">
              <w:rPr>
                <w:rFonts w:eastAsia="Times New Roman"/>
              </w:rPr>
              <w:t>Janssen-Cilag NV</w:t>
            </w:r>
          </w:p>
          <w:p w14:paraId="660EE158" w14:textId="5A2475DA" w:rsidR="00F70127" w:rsidRPr="00394885" w:rsidRDefault="00F70127" w:rsidP="00F70127">
            <w:pPr>
              <w:widowControl w:val="0"/>
              <w:rPr>
                <w:rFonts w:eastAsia="Times New Roman"/>
              </w:rPr>
            </w:pPr>
            <w:r w:rsidRPr="00394885">
              <w:rPr>
                <w:rFonts w:eastAsia="Times New Roman"/>
              </w:rPr>
              <w:t>Tél/Tel: 800 29 504</w:t>
            </w:r>
          </w:p>
          <w:p w14:paraId="63E7CB3A" w14:textId="376D836B" w:rsidR="00F70127" w:rsidRPr="00394885" w:rsidRDefault="00F70127" w:rsidP="003F6C9D">
            <w:pPr>
              <w:rPr>
                <w:rFonts w:eastAsia="Times New Roman"/>
              </w:rPr>
            </w:pPr>
            <w:r w:rsidRPr="00394885">
              <w:rPr>
                <w:rFonts w:eastAsia="Times New Roman"/>
              </w:rPr>
              <w:t>info_belux@its.jnj.com</w:t>
            </w:r>
          </w:p>
          <w:p w14:paraId="239F6DED" w14:textId="77777777" w:rsidR="00F70127" w:rsidRPr="00394885" w:rsidRDefault="00F70127" w:rsidP="00F70127">
            <w:pPr>
              <w:widowControl w:val="0"/>
              <w:rPr>
                <w:szCs w:val="22"/>
              </w:rPr>
            </w:pPr>
          </w:p>
        </w:tc>
      </w:tr>
      <w:tr w:rsidR="00F70127" w:rsidRPr="00394885" w14:paraId="40E72743" w14:textId="77777777" w:rsidTr="001278B5">
        <w:trPr>
          <w:cantSplit/>
          <w:jc w:val="center"/>
        </w:trPr>
        <w:tc>
          <w:tcPr>
            <w:tcW w:w="4270" w:type="dxa"/>
            <w:gridSpan w:val="2"/>
            <w:hideMark/>
          </w:tcPr>
          <w:p w14:paraId="4E6C5D3E" w14:textId="77777777" w:rsidR="00F70127" w:rsidRPr="00394885" w:rsidRDefault="00F70127" w:rsidP="00F70127">
            <w:pPr>
              <w:widowControl w:val="0"/>
              <w:rPr>
                <w:rFonts w:eastAsia="Times New Roman"/>
                <w:b/>
                <w:bCs/>
                <w:szCs w:val="22"/>
              </w:rPr>
            </w:pPr>
            <w:r w:rsidRPr="00394885">
              <w:rPr>
                <w:rFonts w:eastAsia="Times New Roman"/>
                <w:b/>
                <w:bCs/>
                <w:szCs w:val="22"/>
              </w:rPr>
              <w:t>Česká republika</w:t>
            </w:r>
          </w:p>
          <w:p w14:paraId="2E41DFF4" w14:textId="77777777" w:rsidR="00F70127" w:rsidRPr="00394885" w:rsidRDefault="00F70127" w:rsidP="00F70127">
            <w:pPr>
              <w:widowControl w:val="0"/>
              <w:rPr>
                <w:rFonts w:eastAsia="Times New Roman"/>
              </w:rPr>
            </w:pPr>
            <w:r w:rsidRPr="00394885">
              <w:rPr>
                <w:rFonts w:eastAsia="Times New Roman"/>
              </w:rPr>
              <w:t>Janssen-Cilag s.r.o.</w:t>
            </w:r>
          </w:p>
          <w:p w14:paraId="3039519C" w14:textId="77777777" w:rsidR="00F70127" w:rsidRPr="00394885" w:rsidRDefault="00F70127" w:rsidP="00F70127">
            <w:pPr>
              <w:widowControl w:val="0"/>
              <w:rPr>
                <w:rFonts w:eastAsia="Times New Roman"/>
              </w:rPr>
            </w:pPr>
            <w:r w:rsidRPr="00394885">
              <w:rPr>
                <w:rFonts w:eastAsia="Times New Roman"/>
              </w:rPr>
              <w:t>Tel: +420 227 012 227</w:t>
            </w:r>
          </w:p>
          <w:p w14:paraId="14A92F3D" w14:textId="77777777" w:rsidR="00F70127" w:rsidRPr="00394885" w:rsidRDefault="00F70127" w:rsidP="00F70127">
            <w:pPr>
              <w:widowControl w:val="0"/>
              <w:rPr>
                <w:szCs w:val="22"/>
              </w:rPr>
            </w:pPr>
          </w:p>
        </w:tc>
        <w:tc>
          <w:tcPr>
            <w:tcW w:w="4805" w:type="dxa"/>
          </w:tcPr>
          <w:p w14:paraId="21FC8978" w14:textId="77777777" w:rsidR="00F70127" w:rsidRPr="00394885" w:rsidRDefault="00F70127" w:rsidP="00F70127">
            <w:pPr>
              <w:widowControl w:val="0"/>
              <w:rPr>
                <w:rFonts w:eastAsia="Times New Roman"/>
                <w:b/>
                <w:bCs/>
                <w:szCs w:val="22"/>
              </w:rPr>
            </w:pPr>
            <w:r w:rsidRPr="00394885">
              <w:rPr>
                <w:rFonts w:eastAsia="Times New Roman"/>
                <w:b/>
                <w:bCs/>
                <w:szCs w:val="22"/>
              </w:rPr>
              <w:t>Magyarország</w:t>
            </w:r>
          </w:p>
          <w:p w14:paraId="7032721E" w14:textId="77777777" w:rsidR="00F70127" w:rsidRPr="00394885" w:rsidRDefault="00F70127" w:rsidP="00F70127">
            <w:pPr>
              <w:widowControl w:val="0"/>
              <w:rPr>
                <w:rFonts w:eastAsia="Times New Roman"/>
              </w:rPr>
            </w:pPr>
            <w:r w:rsidRPr="00394885">
              <w:rPr>
                <w:rFonts w:eastAsia="Times New Roman"/>
              </w:rPr>
              <w:t>Janssen-Cilag Kft.</w:t>
            </w:r>
          </w:p>
          <w:p w14:paraId="5A50EB92" w14:textId="77777777" w:rsidR="00F70127" w:rsidRPr="00394885" w:rsidRDefault="00F70127" w:rsidP="00F70127">
            <w:pPr>
              <w:autoSpaceDE w:val="0"/>
              <w:autoSpaceDN w:val="0"/>
              <w:adjustRightInd w:val="0"/>
              <w:rPr>
                <w:rFonts w:eastAsia="Times New Roman"/>
              </w:rPr>
            </w:pPr>
            <w:r w:rsidRPr="00394885">
              <w:rPr>
                <w:rFonts w:eastAsia="Times New Roman"/>
              </w:rPr>
              <w:t>Tel.: +36 1 884 2858</w:t>
            </w:r>
          </w:p>
          <w:p w14:paraId="6D6A37D9" w14:textId="77777777" w:rsidR="00F70127" w:rsidRPr="00394885" w:rsidRDefault="00F70127" w:rsidP="00F70127">
            <w:pPr>
              <w:widowControl w:val="0"/>
              <w:rPr>
                <w:rFonts w:eastAsia="Times New Roman"/>
              </w:rPr>
            </w:pPr>
            <w:r w:rsidRPr="00394885">
              <w:rPr>
                <w:rFonts w:eastAsia="Times New Roman"/>
              </w:rPr>
              <w:t>janssenhu@its.jnj.com</w:t>
            </w:r>
          </w:p>
          <w:p w14:paraId="299E81D2" w14:textId="58765CC5" w:rsidR="00F70127" w:rsidRPr="00394885" w:rsidRDefault="00F70127" w:rsidP="00F70127">
            <w:pPr>
              <w:widowControl w:val="0"/>
              <w:rPr>
                <w:szCs w:val="22"/>
              </w:rPr>
            </w:pPr>
          </w:p>
        </w:tc>
      </w:tr>
      <w:tr w:rsidR="00F70127" w:rsidRPr="00394885" w14:paraId="3D205EC4" w14:textId="77777777" w:rsidTr="001278B5">
        <w:trPr>
          <w:cantSplit/>
          <w:jc w:val="center"/>
        </w:trPr>
        <w:tc>
          <w:tcPr>
            <w:tcW w:w="4270" w:type="dxa"/>
            <w:gridSpan w:val="2"/>
          </w:tcPr>
          <w:p w14:paraId="1EED6AAF" w14:textId="77777777" w:rsidR="00F70127" w:rsidRPr="00394885" w:rsidRDefault="00F70127" w:rsidP="00F70127">
            <w:pPr>
              <w:widowControl w:val="0"/>
              <w:rPr>
                <w:rFonts w:eastAsia="Times New Roman"/>
                <w:b/>
                <w:bCs/>
                <w:szCs w:val="22"/>
              </w:rPr>
            </w:pPr>
            <w:r w:rsidRPr="00394885">
              <w:rPr>
                <w:rFonts w:eastAsia="Times New Roman"/>
                <w:b/>
                <w:bCs/>
                <w:szCs w:val="22"/>
              </w:rPr>
              <w:t>Danmark</w:t>
            </w:r>
          </w:p>
          <w:p w14:paraId="15226FF4" w14:textId="77777777" w:rsidR="00F70127" w:rsidRPr="00394885" w:rsidRDefault="00F70127" w:rsidP="00F70127">
            <w:pPr>
              <w:widowControl w:val="0"/>
              <w:rPr>
                <w:rFonts w:eastAsia="Times New Roman"/>
              </w:rPr>
            </w:pPr>
            <w:r w:rsidRPr="00394885">
              <w:rPr>
                <w:rFonts w:eastAsia="Times New Roman"/>
              </w:rPr>
              <w:t>Janssen-Cilag A/S</w:t>
            </w:r>
          </w:p>
          <w:p w14:paraId="652D95D7" w14:textId="77777777" w:rsidR="00F70127" w:rsidRPr="00394885" w:rsidRDefault="00F70127" w:rsidP="00F70127">
            <w:pPr>
              <w:widowControl w:val="0"/>
              <w:rPr>
                <w:rFonts w:eastAsia="Times New Roman"/>
              </w:rPr>
            </w:pPr>
            <w:r w:rsidRPr="00394885">
              <w:rPr>
                <w:rFonts w:eastAsia="Times New Roman"/>
              </w:rPr>
              <w:t>Tlf.: +45 4594 8282</w:t>
            </w:r>
          </w:p>
          <w:p w14:paraId="20DA4DC5" w14:textId="77777777" w:rsidR="00F70127" w:rsidRPr="00394885" w:rsidRDefault="00F70127" w:rsidP="00F70127">
            <w:pPr>
              <w:widowControl w:val="0"/>
              <w:rPr>
                <w:rFonts w:eastAsia="Times New Roman"/>
              </w:rPr>
            </w:pPr>
            <w:r w:rsidRPr="00394885">
              <w:rPr>
                <w:rFonts w:eastAsia="Times New Roman"/>
              </w:rPr>
              <w:t>jacdk@its.jnj.com</w:t>
            </w:r>
          </w:p>
          <w:p w14:paraId="2553A254" w14:textId="77777777" w:rsidR="00F70127" w:rsidRPr="00394885" w:rsidRDefault="00F70127" w:rsidP="00F70127">
            <w:pPr>
              <w:widowControl w:val="0"/>
              <w:rPr>
                <w:szCs w:val="22"/>
              </w:rPr>
            </w:pPr>
          </w:p>
        </w:tc>
        <w:tc>
          <w:tcPr>
            <w:tcW w:w="4805" w:type="dxa"/>
            <w:hideMark/>
          </w:tcPr>
          <w:p w14:paraId="71E65149" w14:textId="77777777" w:rsidR="00F70127" w:rsidRPr="00394885" w:rsidRDefault="00F70127" w:rsidP="00F70127">
            <w:pPr>
              <w:widowControl w:val="0"/>
              <w:rPr>
                <w:rFonts w:eastAsia="Times New Roman"/>
                <w:b/>
                <w:bCs/>
                <w:szCs w:val="22"/>
              </w:rPr>
            </w:pPr>
            <w:r w:rsidRPr="00394885">
              <w:rPr>
                <w:rFonts w:eastAsia="Times New Roman"/>
                <w:b/>
                <w:bCs/>
                <w:szCs w:val="22"/>
              </w:rPr>
              <w:t>Malta</w:t>
            </w:r>
          </w:p>
          <w:p w14:paraId="2BC94BBE" w14:textId="77777777" w:rsidR="00F70127" w:rsidRPr="00394885" w:rsidRDefault="00F70127" w:rsidP="00F70127">
            <w:pPr>
              <w:widowControl w:val="0"/>
              <w:rPr>
                <w:rFonts w:eastAsia="Times New Roman"/>
              </w:rPr>
            </w:pPr>
            <w:r w:rsidRPr="00394885">
              <w:rPr>
                <w:rFonts w:eastAsia="Times New Roman"/>
              </w:rPr>
              <w:t>AM MANGION LTD</w:t>
            </w:r>
          </w:p>
          <w:p w14:paraId="646B72FD" w14:textId="77777777" w:rsidR="00F70127" w:rsidRPr="00394885" w:rsidRDefault="00F70127" w:rsidP="00F70127">
            <w:pPr>
              <w:widowControl w:val="0"/>
              <w:rPr>
                <w:rFonts w:eastAsia="Times New Roman"/>
              </w:rPr>
            </w:pPr>
            <w:r w:rsidRPr="00394885">
              <w:rPr>
                <w:rFonts w:eastAsia="Times New Roman"/>
              </w:rPr>
              <w:t>Tel: +356 2397 6000</w:t>
            </w:r>
          </w:p>
          <w:p w14:paraId="1246B1D1" w14:textId="77777777" w:rsidR="00F70127" w:rsidRPr="00394885" w:rsidRDefault="00F70127" w:rsidP="00F70127">
            <w:pPr>
              <w:widowControl w:val="0"/>
              <w:rPr>
                <w:szCs w:val="22"/>
              </w:rPr>
            </w:pPr>
          </w:p>
        </w:tc>
      </w:tr>
      <w:tr w:rsidR="00F70127" w:rsidRPr="00394885" w14:paraId="696E0DE7" w14:textId="77777777" w:rsidTr="001278B5">
        <w:trPr>
          <w:cantSplit/>
          <w:jc w:val="center"/>
        </w:trPr>
        <w:tc>
          <w:tcPr>
            <w:tcW w:w="4270" w:type="dxa"/>
            <w:gridSpan w:val="2"/>
          </w:tcPr>
          <w:p w14:paraId="0927523E" w14:textId="77777777" w:rsidR="00F70127" w:rsidRPr="00394885" w:rsidRDefault="00F70127" w:rsidP="00F70127">
            <w:pPr>
              <w:widowControl w:val="0"/>
              <w:rPr>
                <w:rFonts w:eastAsia="Times New Roman"/>
                <w:b/>
                <w:bCs/>
                <w:szCs w:val="22"/>
              </w:rPr>
            </w:pPr>
            <w:r w:rsidRPr="00394885">
              <w:rPr>
                <w:rFonts w:eastAsia="Times New Roman"/>
                <w:b/>
                <w:bCs/>
                <w:szCs w:val="22"/>
              </w:rPr>
              <w:t>Deutschland</w:t>
            </w:r>
          </w:p>
          <w:p w14:paraId="448AD171" w14:textId="77777777" w:rsidR="00F70127" w:rsidRPr="00394885" w:rsidRDefault="00F70127" w:rsidP="00F70127">
            <w:pPr>
              <w:widowControl w:val="0"/>
              <w:rPr>
                <w:rFonts w:eastAsia="Times New Roman"/>
              </w:rPr>
            </w:pPr>
            <w:r w:rsidRPr="00394885">
              <w:rPr>
                <w:rFonts w:eastAsia="Times New Roman"/>
              </w:rPr>
              <w:t>Janssen-Cilag GmbH</w:t>
            </w:r>
          </w:p>
          <w:p w14:paraId="1C91A961" w14:textId="77777777" w:rsidR="00F70127" w:rsidRPr="00394885" w:rsidRDefault="00F70127" w:rsidP="00F70127">
            <w:pPr>
              <w:widowControl w:val="0"/>
              <w:rPr>
                <w:rFonts w:eastAsia="Times New Roman"/>
              </w:rPr>
            </w:pPr>
            <w:r w:rsidRPr="00394885">
              <w:rPr>
                <w:rFonts w:eastAsia="Times New Roman"/>
              </w:rPr>
              <w:t>Tel: 0800 086 9247 / +49 2137 955 6955</w:t>
            </w:r>
          </w:p>
          <w:p w14:paraId="1B1BB31A" w14:textId="456CB63B" w:rsidR="00F70127" w:rsidRPr="00394885" w:rsidRDefault="002174D1" w:rsidP="003F6C9D">
            <w:pPr>
              <w:widowControl w:val="0"/>
              <w:rPr>
                <w:rFonts w:eastAsia="Times New Roman"/>
              </w:rPr>
            </w:pPr>
            <w:r w:rsidRPr="00394885">
              <w:rPr>
                <w:rFonts w:eastAsia="Times New Roman"/>
              </w:rPr>
              <w:t>medinfo-de@its.jnj.com</w:t>
            </w:r>
          </w:p>
          <w:p w14:paraId="1ED19DDE" w14:textId="77777777" w:rsidR="00F70127" w:rsidRPr="00394885" w:rsidRDefault="00F70127" w:rsidP="00F70127">
            <w:pPr>
              <w:widowControl w:val="0"/>
              <w:rPr>
                <w:szCs w:val="22"/>
              </w:rPr>
            </w:pPr>
          </w:p>
        </w:tc>
        <w:tc>
          <w:tcPr>
            <w:tcW w:w="4805" w:type="dxa"/>
            <w:hideMark/>
          </w:tcPr>
          <w:p w14:paraId="10B29D27" w14:textId="77777777" w:rsidR="00F70127" w:rsidRPr="00394885" w:rsidRDefault="00F70127" w:rsidP="00F70127">
            <w:pPr>
              <w:widowControl w:val="0"/>
              <w:rPr>
                <w:rFonts w:eastAsia="Times New Roman"/>
                <w:b/>
                <w:bCs/>
                <w:szCs w:val="22"/>
              </w:rPr>
            </w:pPr>
            <w:r w:rsidRPr="00394885">
              <w:rPr>
                <w:rFonts w:eastAsia="Times New Roman"/>
                <w:b/>
                <w:bCs/>
                <w:szCs w:val="22"/>
              </w:rPr>
              <w:t>Nederland</w:t>
            </w:r>
          </w:p>
          <w:p w14:paraId="2F439731" w14:textId="77777777" w:rsidR="00F70127" w:rsidRPr="00394885" w:rsidRDefault="00F70127" w:rsidP="00F70127">
            <w:pPr>
              <w:widowControl w:val="0"/>
              <w:rPr>
                <w:rFonts w:eastAsia="Times New Roman"/>
              </w:rPr>
            </w:pPr>
            <w:r w:rsidRPr="00394885">
              <w:rPr>
                <w:rFonts w:eastAsia="Times New Roman"/>
              </w:rPr>
              <w:t>Janssen-Cilag B.V.</w:t>
            </w:r>
          </w:p>
          <w:p w14:paraId="4F0C0B37" w14:textId="7697DBC8" w:rsidR="00F70127" w:rsidRPr="00394885" w:rsidRDefault="00F70127" w:rsidP="00F70127">
            <w:pPr>
              <w:widowControl w:val="0"/>
              <w:rPr>
                <w:rFonts w:eastAsia="Times New Roman"/>
              </w:rPr>
            </w:pPr>
            <w:r w:rsidRPr="00394885">
              <w:rPr>
                <w:rFonts w:eastAsia="Times New Roman"/>
              </w:rPr>
              <w:t>Tel: 0800 242 42 42</w:t>
            </w:r>
          </w:p>
          <w:p w14:paraId="1C1723B6" w14:textId="069029B4" w:rsidR="00F70127" w:rsidRPr="00394885" w:rsidRDefault="00F70127" w:rsidP="00F70127">
            <w:pPr>
              <w:widowControl w:val="0"/>
            </w:pPr>
            <w:r w:rsidRPr="00394885">
              <w:t>info_nl@its.jnj.com</w:t>
            </w:r>
          </w:p>
          <w:p w14:paraId="2EF0DD7F" w14:textId="5BDECDA7" w:rsidR="00F70127" w:rsidRPr="00394885" w:rsidRDefault="00F70127" w:rsidP="00F70127">
            <w:pPr>
              <w:widowControl w:val="0"/>
              <w:rPr>
                <w:szCs w:val="22"/>
              </w:rPr>
            </w:pPr>
          </w:p>
        </w:tc>
      </w:tr>
      <w:tr w:rsidR="00F70127" w:rsidRPr="00394885" w14:paraId="7E9D1A8F" w14:textId="77777777" w:rsidTr="001278B5">
        <w:trPr>
          <w:cantSplit/>
          <w:jc w:val="center"/>
        </w:trPr>
        <w:tc>
          <w:tcPr>
            <w:tcW w:w="4270" w:type="dxa"/>
            <w:gridSpan w:val="2"/>
          </w:tcPr>
          <w:p w14:paraId="3EC1B1B8" w14:textId="77777777" w:rsidR="00F70127" w:rsidRPr="00394885" w:rsidRDefault="00F70127" w:rsidP="00F70127">
            <w:pPr>
              <w:widowControl w:val="0"/>
              <w:rPr>
                <w:rFonts w:eastAsia="Times New Roman"/>
                <w:b/>
                <w:bCs/>
                <w:szCs w:val="22"/>
              </w:rPr>
            </w:pPr>
            <w:r w:rsidRPr="00394885">
              <w:rPr>
                <w:rFonts w:eastAsia="Times New Roman"/>
                <w:b/>
                <w:bCs/>
                <w:szCs w:val="22"/>
              </w:rPr>
              <w:t>Eesti</w:t>
            </w:r>
          </w:p>
          <w:p w14:paraId="27CBA6F4" w14:textId="77777777" w:rsidR="00F70127" w:rsidRPr="00394885" w:rsidRDefault="00F70127" w:rsidP="00F70127">
            <w:pPr>
              <w:widowControl w:val="0"/>
              <w:rPr>
                <w:rFonts w:eastAsia="Times New Roman"/>
              </w:rPr>
            </w:pPr>
            <w:r w:rsidRPr="00394885">
              <w:rPr>
                <w:rFonts w:eastAsia="Times New Roman"/>
              </w:rPr>
              <w:t>UAB "JOHNSON &amp; JOHNSON" Eesti filiaal</w:t>
            </w:r>
          </w:p>
          <w:p w14:paraId="4AD0A094" w14:textId="77777777" w:rsidR="00F70127" w:rsidRPr="00394885" w:rsidRDefault="00F70127" w:rsidP="00F70127">
            <w:pPr>
              <w:widowControl w:val="0"/>
              <w:rPr>
                <w:rFonts w:eastAsia="Times New Roman"/>
              </w:rPr>
            </w:pPr>
            <w:r w:rsidRPr="00394885">
              <w:rPr>
                <w:rFonts w:eastAsia="Times New Roman"/>
              </w:rPr>
              <w:t>Tel: +372 617 7410</w:t>
            </w:r>
          </w:p>
          <w:p w14:paraId="40AD219C" w14:textId="77777777" w:rsidR="00F70127" w:rsidRPr="00394885" w:rsidRDefault="00F70127" w:rsidP="00F70127">
            <w:pPr>
              <w:widowControl w:val="0"/>
              <w:rPr>
                <w:rFonts w:eastAsia="Times New Roman"/>
              </w:rPr>
            </w:pPr>
            <w:r w:rsidRPr="00394885">
              <w:rPr>
                <w:rFonts w:eastAsia="Times New Roman"/>
              </w:rPr>
              <w:t>ee@its.jnj.com</w:t>
            </w:r>
          </w:p>
          <w:p w14:paraId="7AEF1EBA" w14:textId="77777777" w:rsidR="00F70127" w:rsidRPr="00394885" w:rsidRDefault="00F70127" w:rsidP="00F70127">
            <w:pPr>
              <w:widowControl w:val="0"/>
              <w:rPr>
                <w:szCs w:val="22"/>
              </w:rPr>
            </w:pPr>
          </w:p>
        </w:tc>
        <w:tc>
          <w:tcPr>
            <w:tcW w:w="4805" w:type="dxa"/>
            <w:hideMark/>
          </w:tcPr>
          <w:p w14:paraId="4CEF4153" w14:textId="77777777" w:rsidR="00F70127" w:rsidRPr="00394885" w:rsidRDefault="00F70127" w:rsidP="00F70127">
            <w:pPr>
              <w:widowControl w:val="0"/>
              <w:rPr>
                <w:rFonts w:eastAsia="Times New Roman"/>
                <w:b/>
                <w:bCs/>
                <w:szCs w:val="22"/>
              </w:rPr>
            </w:pPr>
            <w:r w:rsidRPr="00394885">
              <w:rPr>
                <w:rFonts w:eastAsia="Times New Roman"/>
                <w:b/>
                <w:bCs/>
                <w:szCs w:val="22"/>
              </w:rPr>
              <w:t>Norge</w:t>
            </w:r>
          </w:p>
          <w:p w14:paraId="11A9FD53" w14:textId="77777777" w:rsidR="00F70127" w:rsidRPr="00394885" w:rsidRDefault="00F70127" w:rsidP="00F70127">
            <w:pPr>
              <w:widowControl w:val="0"/>
              <w:rPr>
                <w:rFonts w:eastAsia="Times New Roman"/>
              </w:rPr>
            </w:pPr>
            <w:r w:rsidRPr="00394885">
              <w:rPr>
                <w:rFonts w:eastAsia="Times New Roman"/>
              </w:rPr>
              <w:t>Janssen-Cilag AS</w:t>
            </w:r>
          </w:p>
          <w:p w14:paraId="41680968" w14:textId="77777777" w:rsidR="00F70127" w:rsidRPr="00394885" w:rsidRDefault="00F70127" w:rsidP="00F70127">
            <w:pPr>
              <w:widowControl w:val="0"/>
              <w:rPr>
                <w:rFonts w:eastAsia="Times New Roman"/>
              </w:rPr>
            </w:pPr>
            <w:r w:rsidRPr="00394885">
              <w:rPr>
                <w:rFonts w:eastAsia="Times New Roman"/>
              </w:rPr>
              <w:t>Tlf: +47 24 12 65 00</w:t>
            </w:r>
          </w:p>
          <w:p w14:paraId="4F3DB3B8" w14:textId="77777777" w:rsidR="00F70127" w:rsidRPr="00394885" w:rsidRDefault="00F70127" w:rsidP="00F70127">
            <w:pPr>
              <w:widowControl w:val="0"/>
              <w:rPr>
                <w:rFonts w:eastAsia="Times New Roman"/>
              </w:rPr>
            </w:pPr>
            <w:r w:rsidRPr="00394885">
              <w:rPr>
                <w:rFonts w:eastAsia="Times New Roman"/>
              </w:rPr>
              <w:t>jacno@its.jnj.com</w:t>
            </w:r>
          </w:p>
          <w:p w14:paraId="44F17833" w14:textId="3BCFF189" w:rsidR="00F70127" w:rsidRPr="00394885" w:rsidRDefault="00F70127" w:rsidP="00F70127">
            <w:pPr>
              <w:widowControl w:val="0"/>
              <w:rPr>
                <w:szCs w:val="22"/>
              </w:rPr>
            </w:pPr>
          </w:p>
        </w:tc>
      </w:tr>
      <w:tr w:rsidR="00F70127" w:rsidRPr="00394885" w14:paraId="166AD390" w14:textId="77777777" w:rsidTr="001278B5">
        <w:trPr>
          <w:cantSplit/>
          <w:jc w:val="center"/>
        </w:trPr>
        <w:tc>
          <w:tcPr>
            <w:tcW w:w="4270" w:type="dxa"/>
            <w:gridSpan w:val="2"/>
          </w:tcPr>
          <w:p w14:paraId="0D248AFD" w14:textId="77777777" w:rsidR="00F70127" w:rsidRPr="00394885" w:rsidRDefault="00F70127" w:rsidP="00F70127">
            <w:pPr>
              <w:widowControl w:val="0"/>
              <w:rPr>
                <w:rFonts w:eastAsia="Times New Roman"/>
                <w:b/>
                <w:bCs/>
                <w:szCs w:val="22"/>
              </w:rPr>
            </w:pPr>
            <w:r w:rsidRPr="00394885">
              <w:rPr>
                <w:rFonts w:eastAsia="Times New Roman"/>
                <w:b/>
                <w:bCs/>
                <w:szCs w:val="22"/>
              </w:rPr>
              <w:t>Ελλάδα</w:t>
            </w:r>
          </w:p>
          <w:p w14:paraId="4DF4CA06" w14:textId="77777777" w:rsidR="00F70127" w:rsidRPr="00394885" w:rsidRDefault="00F70127" w:rsidP="00F70127">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42F73846" w14:textId="77777777" w:rsidR="00F70127" w:rsidRPr="00394885" w:rsidRDefault="00F70127" w:rsidP="00F70127">
            <w:pPr>
              <w:widowControl w:val="0"/>
              <w:rPr>
                <w:rFonts w:eastAsia="Times New Roman"/>
              </w:rPr>
            </w:pPr>
            <w:r w:rsidRPr="00394885">
              <w:rPr>
                <w:rFonts w:eastAsia="Times New Roman"/>
              </w:rPr>
              <w:t>Tηλ: +30 210 80 90 000</w:t>
            </w:r>
          </w:p>
          <w:p w14:paraId="769535FD" w14:textId="77777777" w:rsidR="00F70127" w:rsidRPr="00394885" w:rsidRDefault="00F70127" w:rsidP="00F70127">
            <w:pPr>
              <w:widowControl w:val="0"/>
              <w:rPr>
                <w:szCs w:val="22"/>
              </w:rPr>
            </w:pPr>
          </w:p>
        </w:tc>
        <w:tc>
          <w:tcPr>
            <w:tcW w:w="4805" w:type="dxa"/>
            <w:hideMark/>
          </w:tcPr>
          <w:p w14:paraId="4867CD54" w14:textId="77777777" w:rsidR="00F70127" w:rsidRPr="00394885" w:rsidRDefault="00F70127" w:rsidP="00F70127">
            <w:pPr>
              <w:widowControl w:val="0"/>
              <w:rPr>
                <w:rFonts w:eastAsia="Times New Roman"/>
                <w:b/>
                <w:bCs/>
                <w:szCs w:val="22"/>
              </w:rPr>
            </w:pPr>
            <w:r w:rsidRPr="00394885">
              <w:rPr>
                <w:rFonts w:eastAsia="Times New Roman"/>
                <w:b/>
                <w:bCs/>
                <w:szCs w:val="22"/>
              </w:rPr>
              <w:t>Österreich</w:t>
            </w:r>
          </w:p>
          <w:p w14:paraId="513CD9EB" w14:textId="77777777" w:rsidR="00F70127" w:rsidRPr="00394885" w:rsidRDefault="00F70127" w:rsidP="00F70127">
            <w:pPr>
              <w:widowControl w:val="0"/>
              <w:rPr>
                <w:rFonts w:eastAsia="Times New Roman"/>
              </w:rPr>
            </w:pPr>
            <w:r w:rsidRPr="00394885">
              <w:rPr>
                <w:rFonts w:eastAsia="Times New Roman"/>
              </w:rPr>
              <w:t>Janssen-Cilag Pharma GmbH</w:t>
            </w:r>
          </w:p>
          <w:p w14:paraId="7A10F742" w14:textId="639C995B" w:rsidR="00F70127" w:rsidRPr="00394885" w:rsidRDefault="00F70127" w:rsidP="00F70127">
            <w:pPr>
              <w:widowControl w:val="0"/>
              <w:rPr>
                <w:rFonts w:eastAsia="Times New Roman"/>
              </w:rPr>
            </w:pPr>
            <w:r w:rsidRPr="00394885">
              <w:rPr>
                <w:rFonts w:eastAsia="Times New Roman"/>
              </w:rPr>
              <w:t>Tel: +43 1 610 300</w:t>
            </w:r>
          </w:p>
          <w:p w14:paraId="1057E14C" w14:textId="2680F460" w:rsidR="0014377D" w:rsidRPr="00394885" w:rsidRDefault="0014377D" w:rsidP="00F70127">
            <w:pPr>
              <w:widowControl w:val="0"/>
              <w:rPr>
                <w:szCs w:val="22"/>
              </w:rPr>
            </w:pPr>
          </w:p>
        </w:tc>
      </w:tr>
      <w:tr w:rsidR="00F70127" w:rsidRPr="00394885" w14:paraId="585BDB4C" w14:textId="77777777" w:rsidTr="001278B5">
        <w:trPr>
          <w:gridBefore w:val="1"/>
          <w:wBefore w:w="10" w:type="dxa"/>
          <w:cantSplit/>
          <w:jc w:val="center"/>
        </w:trPr>
        <w:tc>
          <w:tcPr>
            <w:tcW w:w="4260" w:type="dxa"/>
          </w:tcPr>
          <w:p w14:paraId="3C2BBED9" w14:textId="77777777" w:rsidR="00F70127" w:rsidRPr="00394885" w:rsidRDefault="00F70127" w:rsidP="00F70127">
            <w:pPr>
              <w:widowControl w:val="0"/>
              <w:rPr>
                <w:rFonts w:eastAsia="Times New Roman"/>
                <w:b/>
                <w:bCs/>
                <w:szCs w:val="22"/>
              </w:rPr>
            </w:pPr>
            <w:r w:rsidRPr="00394885">
              <w:rPr>
                <w:rFonts w:eastAsia="Times New Roman"/>
                <w:b/>
                <w:bCs/>
                <w:szCs w:val="22"/>
              </w:rPr>
              <w:t>España</w:t>
            </w:r>
          </w:p>
          <w:p w14:paraId="7545589B" w14:textId="77777777" w:rsidR="00F70127" w:rsidRPr="00394885" w:rsidRDefault="00F70127" w:rsidP="00F70127">
            <w:pPr>
              <w:widowControl w:val="0"/>
              <w:rPr>
                <w:rFonts w:eastAsia="Times New Roman"/>
              </w:rPr>
            </w:pPr>
            <w:r w:rsidRPr="00394885">
              <w:rPr>
                <w:rFonts w:eastAsia="Times New Roman"/>
              </w:rPr>
              <w:t>Janssen-Cilag, S.A.</w:t>
            </w:r>
          </w:p>
          <w:p w14:paraId="006520FB" w14:textId="77777777" w:rsidR="00F70127" w:rsidRPr="00394885" w:rsidRDefault="00F70127" w:rsidP="00F70127">
            <w:pPr>
              <w:widowControl w:val="0"/>
              <w:rPr>
                <w:rFonts w:eastAsia="Times New Roman"/>
              </w:rPr>
            </w:pPr>
            <w:r w:rsidRPr="00394885">
              <w:rPr>
                <w:rFonts w:eastAsia="Times New Roman"/>
              </w:rPr>
              <w:t>Tel: +34 91 722 81 00</w:t>
            </w:r>
          </w:p>
          <w:p w14:paraId="42AEFB99" w14:textId="77777777" w:rsidR="00F70127" w:rsidRPr="00394885" w:rsidRDefault="00F70127" w:rsidP="00F70127">
            <w:pPr>
              <w:widowControl w:val="0"/>
              <w:rPr>
                <w:rFonts w:eastAsia="Times New Roman"/>
              </w:rPr>
            </w:pPr>
            <w:r w:rsidRPr="00394885">
              <w:rPr>
                <w:rFonts w:eastAsia="Times New Roman"/>
              </w:rPr>
              <w:t>contacto@its.jnj.com</w:t>
            </w:r>
          </w:p>
          <w:p w14:paraId="70B9A712" w14:textId="77777777" w:rsidR="00F70127" w:rsidRPr="00394885" w:rsidRDefault="00F70127" w:rsidP="00F70127">
            <w:pPr>
              <w:widowControl w:val="0"/>
              <w:rPr>
                <w:szCs w:val="22"/>
              </w:rPr>
            </w:pPr>
          </w:p>
        </w:tc>
        <w:tc>
          <w:tcPr>
            <w:tcW w:w="4805" w:type="dxa"/>
          </w:tcPr>
          <w:p w14:paraId="4DF70230" w14:textId="77777777" w:rsidR="00F70127" w:rsidRPr="00394885" w:rsidRDefault="00F70127" w:rsidP="00F70127">
            <w:pPr>
              <w:widowControl w:val="0"/>
              <w:rPr>
                <w:rFonts w:eastAsia="Times New Roman"/>
                <w:b/>
                <w:bCs/>
                <w:szCs w:val="22"/>
              </w:rPr>
            </w:pPr>
            <w:r w:rsidRPr="00394885">
              <w:rPr>
                <w:rFonts w:eastAsia="Times New Roman"/>
                <w:b/>
                <w:bCs/>
                <w:szCs w:val="22"/>
              </w:rPr>
              <w:t>Polska</w:t>
            </w:r>
          </w:p>
          <w:p w14:paraId="181BB8FE" w14:textId="77777777" w:rsidR="00F70127" w:rsidRPr="00394885" w:rsidRDefault="00F70127" w:rsidP="00F70127">
            <w:pPr>
              <w:widowControl w:val="0"/>
              <w:rPr>
                <w:rFonts w:eastAsia="Times New Roman"/>
              </w:rPr>
            </w:pPr>
            <w:r w:rsidRPr="00394885">
              <w:rPr>
                <w:rFonts w:eastAsia="Times New Roman"/>
              </w:rPr>
              <w:t>Janssen-Cilag Polska Sp. z o.o.</w:t>
            </w:r>
          </w:p>
          <w:p w14:paraId="7A949BAC" w14:textId="77777777" w:rsidR="00F70127" w:rsidRPr="00394885" w:rsidRDefault="00F70127" w:rsidP="00F70127">
            <w:pPr>
              <w:widowControl w:val="0"/>
              <w:rPr>
                <w:rFonts w:eastAsia="Times New Roman"/>
              </w:rPr>
            </w:pPr>
            <w:r w:rsidRPr="00394885">
              <w:rPr>
                <w:rFonts w:eastAsia="Times New Roman"/>
              </w:rPr>
              <w:t>Tel.: +48 22 237 60 00</w:t>
            </w:r>
          </w:p>
          <w:p w14:paraId="4882AE0C" w14:textId="77777777" w:rsidR="00F70127" w:rsidRPr="00394885" w:rsidRDefault="00F70127" w:rsidP="00F70127">
            <w:pPr>
              <w:widowControl w:val="0"/>
              <w:rPr>
                <w:szCs w:val="22"/>
              </w:rPr>
            </w:pPr>
          </w:p>
        </w:tc>
      </w:tr>
      <w:tr w:rsidR="00F70127" w:rsidRPr="00394885" w14:paraId="48886FB5" w14:textId="77777777" w:rsidTr="001278B5">
        <w:trPr>
          <w:gridBefore w:val="1"/>
          <w:wBefore w:w="10" w:type="dxa"/>
          <w:cantSplit/>
          <w:jc w:val="center"/>
        </w:trPr>
        <w:tc>
          <w:tcPr>
            <w:tcW w:w="4260" w:type="dxa"/>
          </w:tcPr>
          <w:p w14:paraId="3225068D" w14:textId="77777777" w:rsidR="00F70127" w:rsidRPr="00394885" w:rsidRDefault="00F70127" w:rsidP="00F70127">
            <w:pPr>
              <w:widowControl w:val="0"/>
              <w:rPr>
                <w:rFonts w:eastAsia="Times New Roman"/>
                <w:b/>
                <w:bCs/>
                <w:szCs w:val="22"/>
              </w:rPr>
            </w:pPr>
            <w:r w:rsidRPr="00394885">
              <w:rPr>
                <w:rFonts w:eastAsia="Times New Roman"/>
                <w:b/>
                <w:bCs/>
                <w:szCs w:val="22"/>
              </w:rPr>
              <w:t>France</w:t>
            </w:r>
          </w:p>
          <w:p w14:paraId="51792CCF" w14:textId="77777777" w:rsidR="00F70127" w:rsidRPr="00394885" w:rsidRDefault="00F70127" w:rsidP="00F70127">
            <w:pPr>
              <w:widowControl w:val="0"/>
              <w:rPr>
                <w:rFonts w:eastAsia="Times New Roman"/>
              </w:rPr>
            </w:pPr>
            <w:r w:rsidRPr="00394885">
              <w:rPr>
                <w:rFonts w:eastAsia="Times New Roman"/>
              </w:rPr>
              <w:t>Janssen-Cilag</w:t>
            </w:r>
          </w:p>
          <w:p w14:paraId="30B8D605" w14:textId="77777777" w:rsidR="00F70127" w:rsidRPr="00394885" w:rsidRDefault="00F70127" w:rsidP="00F70127">
            <w:pPr>
              <w:widowControl w:val="0"/>
              <w:rPr>
                <w:rFonts w:eastAsia="Times New Roman"/>
              </w:rPr>
            </w:pPr>
            <w:r w:rsidRPr="00394885">
              <w:rPr>
                <w:rFonts w:eastAsia="Times New Roman"/>
              </w:rPr>
              <w:t>Tél: 0 800 25 50 75 / +33 1 55 00 40 03</w:t>
            </w:r>
          </w:p>
          <w:p w14:paraId="3DF748F8" w14:textId="77777777" w:rsidR="00F70127" w:rsidRPr="00394885" w:rsidRDefault="00F70127" w:rsidP="00F70127">
            <w:pPr>
              <w:widowControl w:val="0"/>
              <w:rPr>
                <w:rFonts w:eastAsia="Times New Roman"/>
              </w:rPr>
            </w:pPr>
            <w:r w:rsidRPr="00394885">
              <w:rPr>
                <w:rFonts w:eastAsia="Times New Roman"/>
              </w:rPr>
              <w:t>medisource@its.jnj.com</w:t>
            </w:r>
          </w:p>
          <w:p w14:paraId="17FB82ED" w14:textId="77777777" w:rsidR="00F70127" w:rsidRPr="00394885" w:rsidRDefault="00F70127" w:rsidP="00F70127">
            <w:pPr>
              <w:widowControl w:val="0"/>
              <w:rPr>
                <w:szCs w:val="22"/>
              </w:rPr>
            </w:pPr>
          </w:p>
        </w:tc>
        <w:tc>
          <w:tcPr>
            <w:tcW w:w="4805" w:type="dxa"/>
            <w:hideMark/>
          </w:tcPr>
          <w:p w14:paraId="52B7330D" w14:textId="77777777" w:rsidR="00F70127" w:rsidRPr="00394885" w:rsidRDefault="00F70127" w:rsidP="00F70127">
            <w:pPr>
              <w:widowControl w:val="0"/>
              <w:rPr>
                <w:rFonts w:eastAsia="Times New Roman"/>
                <w:b/>
                <w:bCs/>
                <w:szCs w:val="22"/>
              </w:rPr>
            </w:pPr>
            <w:r w:rsidRPr="00394885">
              <w:rPr>
                <w:rFonts w:eastAsia="Times New Roman"/>
                <w:b/>
                <w:bCs/>
                <w:szCs w:val="22"/>
              </w:rPr>
              <w:t>Portugal</w:t>
            </w:r>
          </w:p>
          <w:p w14:paraId="592E5535" w14:textId="77777777" w:rsidR="00F70127" w:rsidRPr="00394885" w:rsidRDefault="00F70127" w:rsidP="00F70127">
            <w:pPr>
              <w:widowControl w:val="0"/>
              <w:rPr>
                <w:rFonts w:eastAsia="Times New Roman"/>
              </w:rPr>
            </w:pPr>
            <w:r w:rsidRPr="00394885">
              <w:rPr>
                <w:rFonts w:eastAsia="Times New Roman"/>
              </w:rPr>
              <w:t>Janssen-Cilag Farmacêutica, Lda.</w:t>
            </w:r>
          </w:p>
          <w:p w14:paraId="6187CA23" w14:textId="77777777" w:rsidR="00F70127" w:rsidRPr="00394885" w:rsidRDefault="00F70127" w:rsidP="00F70127">
            <w:pPr>
              <w:widowControl w:val="0"/>
              <w:rPr>
                <w:rFonts w:eastAsia="Times New Roman"/>
              </w:rPr>
            </w:pPr>
            <w:r w:rsidRPr="00394885">
              <w:rPr>
                <w:rFonts w:eastAsia="Times New Roman"/>
              </w:rPr>
              <w:t>Tel: +351 214 368 600</w:t>
            </w:r>
          </w:p>
          <w:p w14:paraId="0A21AA21" w14:textId="77777777" w:rsidR="00F70127" w:rsidRPr="00394885" w:rsidRDefault="00F70127" w:rsidP="00F70127">
            <w:pPr>
              <w:widowControl w:val="0"/>
              <w:rPr>
                <w:szCs w:val="22"/>
              </w:rPr>
            </w:pPr>
          </w:p>
        </w:tc>
      </w:tr>
      <w:tr w:rsidR="00F70127" w:rsidRPr="00394885" w14:paraId="70E6185C" w14:textId="77777777" w:rsidTr="001278B5">
        <w:trPr>
          <w:gridBefore w:val="1"/>
          <w:wBefore w:w="10" w:type="dxa"/>
          <w:cantSplit/>
          <w:jc w:val="center"/>
        </w:trPr>
        <w:tc>
          <w:tcPr>
            <w:tcW w:w="4260" w:type="dxa"/>
          </w:tcPr>
          <w:p w14:paraId="31629288" w14:textId="77777777" w:rsidR="00F70127" w:rsidRPr="00394885" w:rsidRDefault="00F70127" w:rsidP="00F70127">
            <w:pPr>
              <w:rPr>
                <w:rFonts w:eastAsia="Times New Roman"/>
                <w:b/>
                <w:bCs/>
              </w:rPr>
            </w:pPr>
            <w:r w:rsidRPr="00394885">
              <w:rPr>
                <w:rFonts w:eastAsia="Times New Roman"/>
                <w:b/>
                <w:bCs/>
                <w:szCs w:val="22"/>
              </w:rPr>
              <w:t>Hrvatska</w:t>
            </w:r>
          </w:p>
          <w:p w14:paraId="2D9C41E0" w14:textId="77777777" w:rsidR="00F70127" w:rsidRPr="00394885" w:rsidRDefault="00F70127" w:rsidP="00F70127">
            <w:pPr>
              <w:rPr>
                <w:rFonts w:eastAsia="Times New Roman"/>
              </w:rPr>
            </w:pPr>
            <w:r w:rsidRPr="00394885">
              <w:rPr>
                <w:rFonts w:eastAsia="Times New Roman"/>
              </w:rPr>
              <w:t>Johnson &amp; Johnson S.E. d.o.o.</w:t>
            </w:r>
          </w:p>
          <w:p w14:paraId="5E97F960" w14:textId="77777777" w:rsidR="00F70127" w:rsidRPr="00394885" w:rsidRDefault="00F70127" w:rsidP="00F70127">
            <w:pPr>
              <w:widowControl w:val="0"/>
              <w:rPr>
                <w:rFonts w:eastAsia="Times New Roman"/>
              </w:rPr>
            </w:pPr>
            <w:r w:rsidRPr="00394885">
              <w:rPr>
                <w:rFonts w:eastAsia="Times New Roman"/>
              </w:rPr>
              <w:t>Tel: +385 1 6610 700</w:t>
            </w:r>
          </w:p>
          <w:p w14:paraId="0746D143" w14:textId="77777777" w:rsidR="00F70127" w:rsidRPr="00394885" w:rsidRDefault="00F70127" w:rsidP="00F70127">
            <w:pPr>
              <w:widowControl w:val="0"/>
              <w:rPr>
                <w:rFonts w:eastAsia="Times New Roman"/>
              </w:rPr>
            </w:pPr>
            <w:r w:rsidRPr="00394885">
              <w:rPr>
                <w:rFonts w:eastAsia="Times New Roman"/>
              </w:rPr>
              <w:t>jjsafety@JNJCR.JNJ.com</w:t>
            </w:r>
          </w:p>
          <w:p w14:paraId="5571E1E1" w14:textId="713D384C" w:rsidR="00F70127" w:rsidRPr="00394885" w:rsidRDefault="00F70127" w:rsidP="00F70127">
            <w:pPr>
              <w:widowControl w:val="0"/>
              <w:rPr>
                <w:szCs w:val="22"/>
              </w:rPr>
            </w:pPr>
          </w:p>
        </w:tc>
        <w:tc>
          <w:tcPr>
            <w:tcW w:w="4805" w:type="dxa"/>
          </w:tcPr>
          <w:p w14:paraId="42D6B4B5" w14:textId="77777777" w:rsidR="00F70127" w:rsidRPr="00394885" w:rsidRDefault="00F70127" w:rsidP="00F70127">
            <w:pPr>
              <w:widowControl w:val="0"/>
              <w:rPr>
                <w:rFonts w:eastAsia="Times New Roman"/>
                <w:b/>
                <w:bCs/>
                <w:szCs w:val="22"/>
              </w:rPr>
            </w:pPr>
            <w:r w:rsidRPr="00394885">
              <w:rPr>
                <w:rFonts w:eastAsia="Times New Roman"/>
                <w:b/>
                <w:bCs/>
                <w:szCs w:val="22"/>
              </w:rPr>
              <w:t>România</w:t>
            </w:r>
          </w:p>
          <w:p w14:paraId="41DF5487" w14:textId="77777777" w:rsidR="00F70127" w:rsidRPr="00394885" w:rsidRDefault="00F70127" w:rsidP="00F70127">
            <w:pPr>
              <w:widowControl w:val="0"/>
              <w:rPr>
                <w:rFonts w:eastAsia="Times New Roman"/>
              </w:rPr>
            </w:pPr>
            <w:r w:rsidRPr="00394885">
              <w:rPr>
                <w:rFonts w:eastAsia="Times New Roman"/>
              </w:rPr>
              <w:t>Johnson &amp; Johnson România SRL</w:t>
            </w:r>
          </w:p>
          <w:p w14:paraId="2FBA918A" w14:textId="77777777" w:rsidR="00F70127" w:rsidRPr="00394885" w:rsidRDefault="00F70127" w:rsidP="00F70127">
            <w:pPr>
              <w:widowControl w:val="0"/>
              <w:rPr>
                <w:rFonts w:eastAsia="Times New Roman"/>
              </w:rPr>
            </w:pPr>
            <w:r w:rsidRPr="00394885">
              <w:rPr>
                <w:rFonts w:eastAsia="Times New Roman"/>
              </w:rPr>
              <w:t>Tel: +40 21 207 1800</w:t>
            </w:r>
          </w:p>
          <w:p w14:paraId="4C764947" w14:textId="77777777" w:rsidR="00F70127" w:rsidRPr="00394885" w:rsidRDefault="00F70127" w:rsidP="00F70127">
            <w:pPr>
              <w:widowControl w:val="0"/>
              <w:rPr>
                <w:szCs w:val="22"/>
              </w:rPr>
            </w:pPr>
          </w:p>
        </w:tc>
      </w:tr>
      <w:tr w:rsidR="00F70127" w:rsidRPr="00394885" w14:paraId="1075F653" w14:textId="77777777" w:rsidTr="001278B5">
        <w:trPr>
          <w:gridBefore w:val="1"/>
          <w:wBefore w:w="10" w:type="dxa"/>
          <w:cantSplit/>
          <w:jc w:val="center"/>
        </w:trPr>
        <w:tc>
          <w:tcPr>
            <w:tcW w:w="4260" w:type="dxa"/>
          </w:tcPr>
          <w:p w14:paraId="236E3473" w14:textId="77777777" w:rsidR="00F70127" w:rsidRPr="00394885" w:rsidRDefault="00F70127" w:rsidP="00F70127">
            <w:pPr>
              <w:widowControl w:val="0"/>
              <w:rPr>
                <w:rFonts w:eastAsia="Times New Roman"/>
                <w:b/>
                <w:bCs/>
                <w:szCs w:val="22"/>
              </w:rPr>
            </w:pPr>
            <w:r w:rsidRPr="00394885">
              <w:rPr>
                <w:rFonts w:eastAsia="Times New Roman"/>
                <w:b/>
                <w:bCs/>
                <w:szCs w:val="22"/>
              </w:rPr>
              <w:t>Ireland</w:t>
            </w:r>
          </w:p>
          <w:p w14:paraId="55DEE708" w14:textId="77777777" w:rsidR="00F70127" w:rsidRPr="00394885" w:rsidRDefault="00F70127" w:rsidP="00F70127">
            <w:pPr>
              <w:widowControl w:val="0"/>
              <w:rPr>
                <w:rFonts w:eastAsia="Times New Roman"/>
              </w:rPr>
            </w:pPr>
            <w:r w:rsidRPr="00394885">
              <w:rPr>
                <w:rFonts w:eastAsia="Times New Roman"/>
              </w:rPr>
              <w:t>Janssen Sciences Ireland UC</w:t>
            </w:r>
          </w:p>
          <w:p w14:paraId="63521424" w14:textId="77777777" w:rsidR="00F70127" w:rsidRPr="00394885" w:rsidRDefault="00F70127" w:rsidP="00F70127">
            <w:pPr>
              <w:widowControl w:val="0"/>
              <w:rPr>
                <w:rFonts w:eastAsia="Times New Roman"/>
              </w:rPr>
            </w:pPr>
            <w:r w:rsidRPr="00394885">
              <w:rPr>
                <w:rFonts w:eastAsia="Times New Roman"/>
              </w:rPr>
              <w:t>Tel: 1 800 709 122</w:t>
            </w:r>
          </w:p>
          <w:p w14:paraId="44D884D5" w14:textId="09B43664" w:rsidR="00F70127" w:rsidRPr="00394885" w:rsidRDefault="0014377D" w:rsidP="00F70127">
            <w:pPr>
              <w:widowControl w:val="0"/>
              <w:rPr>
                <w:rFonts w:eastAsia="Times New Roman"/>
              </w:rPr>
            </w:pPr>
            <w:r w:rsidRPr="00394885">
              <w:rPr>
                <w:rFonts w:eastAsia="Times New Roman"/>
              </w:rPr>
              <w:t>medinfo@its.jnj.com</w:t>
            </w:r>
          </w:p>
          <w:p w14:paraId="62604665" w14:textId="5EDB9B0B" w:rsidR="0014377D" w:rsidRPr="00394885" w:rsidRDefault="0014377D" w:rsidP="00F70127">
            <w:pPr>
              <w:widowControl w:val="0"/>
              <w:rPr>
                <w:szCs w:val="22"/>
              </w:rPr>
            </w:pPr>
          </w:p>
        </w:tc>
        <w:tc>
          <w:tcPr>
            <w:tcW w:w="4805" w:type="dxa"/>
          </w:tcPr>
          <w:p w14:paraId="29D7D967" w14:textId="77777777" w:rsidR="00F70127" w:rsidRPr="00394885" w:rsidRDefault="00F70127" w:rsidP="00F70127">
            <w:pPr>
              <w:widowControl w:val="0"/>
              <w:rPr>
                <w:rFonts w:eastAsia="Times New Roman"/>
                <w:b/>
                <w:bCs/>
                <w:szCs w:val="22"/>
              </w:rPr>
            </w:pPr>
            <w:r w:rsidRPr="00394885">
              <w:rPr>
                <w:rFonts w:eastAsia="Times New Roman"/>
                <w:b/>
                <w:bCs/>
                <w:szCs w:val="22"/>
              </w:rPr>
              <w:t>Slovenija</w:t>
            </w:r>
          </w:p>
          <w:p w14:paraId="58BC072E" w14:textId="77777777" w:rsidR="00F70127" w:rsidRPr="00394885" w:rsidRDefault="00F70127" w:rsidP="00F70127">
            <w:pPr>
              <w:widowControl w:val="0"/>
              <w:rPr>
                <w:rFonts w:eastAsia="Times New Roman"/>
              </w:rPr>
            </w:pPr>
            <w:r w:rsidRPr="00394885">
              <w:rPr>
                <w:rFonts w:eastAsia="Times New Roman"/>
              </w:rPr>
              <w:t>Johnson &amp; Johnson d.o.o.</w:t>
            </w:r>
          </w:p>
          <w:p w14:paraId="406C437B" w14:textId="77777777" w:rsidR="00F70127" w:rsidRPr="00394885" w:rsidRDefault="00F70127" w:rsidP="00F70127">
            <w:pPr>
              <w:widowControl w:val="0"/>
              <w:rPr>
                <w:rFonts w:eastAsia="Times New Roman"/>
              </w:rPr>
            </w:pPr>
            <w:r w:rsidRPr="00394885">
              <w:rPr>
                <w:rFonts w:eastAsia="Times New Roman"/>
              </w:rPr>
              <w:t>Tel: +386 1 401 18 00</w:t>
            </w:r>
          </w:p>
          <w:p w14:paraId="1465A25F" w14:textId="77777777" w:rsidR="00F70127" w:rsidRPr="00394885" w:rsidRDefault="00F70127" w:rsidP="00F70127">
            <w:pPr>
              <w:widowControl w:val="0"/>
              <w:rPr>
                <w:rFonts w:eastAsia="Times New Roman"/>
              </w:rPr>
            </w:pPr>
            <w:r w:rsidRPr="00394885">
              <w:rPr>
                <w:rFonts w:eastAsia="Times New Roman"/>
              </w:rPr>
              <w:t>JNJ-SI-safety@its.jnj.com</w:t>
            </w:r>
          </w:p>
          <w:p w14:paraId="5402F4CB" w14:textId="77777777" w:rsidR="00F70127" w:rsidRPr="00394885" w:rsidRDefault="00F70127" w:rsidP="00F70127">
            <w:pPr>
              <w:widowControl w:val="0"/>
              <w:rPr>
                <w:szCs w:val="22"/>
              </w:rPr>
            </w:pPr>
          </w:p>
        </w:tc>
      </w:tr>
      <w:tr w:rsidR="00F70127" w:rsidRPr="00394885" w14:paraId="0BB960E4" w14:textId="77777777" w:rsidTr="001278B5">
        <w:trPr>
          <w:gridBefore w:val="1"/>
          <w:wBefore w:w="10" w:type="dxa"/>
          <w:cantSplit/>
          <w:jc w:val="center"/>
        </w:trPr>
        <w:tc>
          <w:tcPr>
            <w:tcW w:w="4260" w:type="dxa"/>
            <w:hideMark/>
          </w:tcPr>
          <w:p w14:paraId="61D272EE" w14:textId="77777777" w:rsidR="00F70127" w:rsidRPr="00394885" w:rsidRDefault="00F70127" w:rsidP="00F70127">
            <w:pPr>
              <w:widowControl w:val="0"/>
              <w:rPr>
                <w:rFonts w:eastAsia="Times New Roman"/>
                <w:b/>
                <w:bCs/>
                <w:szCs w:val="22"/>
              </w:rPr>
            </w:pPr>
            <w:r w:rsidRPr="00394885">
              <w:rPr>
                <w:rFonts w:eastAsia="Times New Roman"/>
                <w:b/>
                <w:bCs/>
                <w:szCs w:val="22"/>
              </w:rPr>
              <w:t>Ísland</w:t>
            </w:r>
          </w:p>
          <w:p w14:paraId="618FF0EC" w14:textId="77777777" w:rsidR="00F70127" w:rsidRPr="00394885" w:rsidRDefault="00F70127" w:rsidP="00F70127">
            <w:pPr>
              <w:widowControl w:val="0"/>
              <w:rPr>
                <w:rFonts w:eastAsia="Times New Roman"/>
              </w:rPr>
            </w:pPr>
            <w:r w:rsidRPr="00394885">
              <w:rPr>
                <w:rFonts w:eastAsia="Times New Roman"/>
              </w:rPr>
              <w:t>Janssen-Cilag AB</w:t>
            </w:r>
          </w:p>
          <w:p w14:paraId="6A1A6D1E" w14:textId="77777777" w:rsidR="00F70127" w:rsidRPr="00394885" w:rsidRDefault="00F70127" w:rsidP="00F70127">
            <w:pPr>
              <w:widowControl w:val="0"/>
              <w:rPr>
                <w:rFonts w:eastAsia="Times New Roman"/>
              </w:rPr>
            </w:pPr>
            <w:r w:rsidRPr="00394885">
              <w:rPr>
                <w:rFonts w:eastAsia="Times New Roman"/>
              </w:rPr>
              <w:t>c/o Vistor ehf.</w:t>
            </w:r>
          </w:p>
          <w:p w14:paraId="12D8FA82" w14:textId="77777777" w:rsidR="00F70127" w:rsidRPr="00394885" w:rsidRDefault="00F70127" w:rsidP="00F70127">
            <w:pPr>
              <w:widowControl w:val="0"/>
              <w:rPr>
                <w:rFonts w:eastAsia="Times New Roman"/>
              </w:rPr>
            </w:pPr>
            <w:r w:rsidRPr="00394885">
              <w:rPr>
                <w:rFonts w:eastAsia="Times New Roman"/>
              </w:rPr>
              <w:t>Sími: +354 535 7000</w:t>
            </w:r>
          </w:p>
          <w:p w14:paraId="290F0234" w14:textId="77777777" w:rsidR="00F70127" w:rsidRPr="00394885" w:rsidRDefault="00F70127" w:rsidP="00F70127">
            <w:pPr>
              <w:widowControl w:val="0"/>
              <w:rPr>
                <w:rFonts w:eastAsia="Times New Roman"/>
              </w:rPr>
            </w:pPr>
            <w:r w:rsidRPr="00394885">
              <w:rPr>
                <w:rFonts w:eastAsia="Times New Roman"/>
              </w:rPr>
              <w:t>janssen@vistor.is</w:t>
            </w:r>
          </w:p>
          <w:p w14:paraId="401A75A3" w14:textId="77777777" w:rsidR="00F70127" w:rsidRPr="00394885" w:rsidRDefault="00F70127" w:rsidP="00F70127">
            <w:pPr>
              <w:widowControl w:val="0"/>
              <w:rPr>
                <w:szCs w:val="22"/>
              </w:rPr>
            </w:pPr>
          </w:p>
        </w:tc>
        <w:tc>
          <w:tcPr>
            <w:tcW w:w="4805" w:type="dxa"/>
          </w:tcPr>
          <w:p w14:paraId="3FD4487A" w14:textId="77777777" w:rsidR="00F70127" w:rsidRPr="00394885" w:rsidRDefault="00F70127" w:rsidP="00F70127">
            <w:pPr>
              <w:widowControl w:val="0"/>
              <w:rPr>
                <w:rFonts w:eastAsia="Times New Roman"/>
                <w:b/>
                <w:bCs/>
                <w:szCs w:val="22"/>
              </w:rPr>
            </w:pPr>
            <w:r w:rsidRPr="00394885">
              <w:rPr>
                <w:rFonts w:eastAsia="Times New Roman"/>
                <w:b/>
                <w:bCs/>
                <w:szCs w:val="22"/>
              </w:rPr>
              <w:t>Slovenská republika</w:t>
            </w:r>
          </w:p>
          <w:p w14:paraId="4DED4404" w14:textId="77777777" w:rsidR="00F70127" w:rsidRPr="00394885" w:rsidRDefault="00F70127" w:rsidP="00F70127">
            <w:pPr>
              <w:widowControl w:val="0"/>
              <w:rPr>
                <w:rFonts w:eastAsia="Times New Roman"/>
              </w:rPr>
            </w:pPr>
            <w:r w:rsidRPr="00394885">
              <w:rPr>
                <w:rFonts w:eastAsia="Times New Roman"/>
              </w:rPr>
              <w:t>Johnson &amp; Johnson, s.r.o.</w:t>
            </w:r>
          </w:p>
          <w:p w14:paraId="2257232C" w14:textId="77777777" w:rsidR="00F70127" w:rsidRPr="00394885" w:rsidRDefault="00F70127" w:rsidP="00F70127">
            <w:pPr>
              <w:widowControl w:val="0"/>
              <w:rPr>
                <w:rFonts w:eastAsia="Times New Roman"/>
              </w:rPr>
            </w:pPr>
            <w:r w:rsidRPr="00394885">
              <w:rPr>
                <w:rFonts w:eastAsia="Times New Roman"/>
              </w:rPr>
              <w:t>Tel: +421 232 408 400</w:t>
            </w:r>
          </w:p>
          <w:p w14:paraId="1A56B70E" w14:textId="77777777" w:rsidR="00F70127" w:rsidRPr="00394885" w:rsidRDefault="00F70127" w:rsidP="00F70127">
            <w:pPr>
              <w:widowControl w:val="0"/>
              <w:rPr>
                <w:szCs w:val="22"/>
              </w:rPr>
            </w:pPr>
          </w:p>
        </w:tc>
      </w:tr>
      <w:tr w:rsidR="00F70127" w:rsidRPr="00394885" w14:paraId="1B755956" w14:textId="77777777" w:rsidTr="001278B5">
        <w:trPr>
          <w:gridBefore w:val="1"/>
          <w:wBefore w:w="10" w:type="dxa"/>
          <w:cantSplit/>
          <w:jc w:val="center"/>
        </w:trPr>
        <w:tc>
          <w:tcPr>
            <w:tcW w:w="4260" w:type="dxa"/>
          </w:tcPr>
          <w:p w14:paraId="3B1905C6" w14:textId="77777777" w:rsidR="00F70127" w:rsidRPr="00394885" w:rsidRDefault="00F70127" w:rsidP="00F70127">
            <w:pPr>
              <w:widowControl w:val="0"/>
              <w:rPr>
                <w:rFonts w:eastAsia="Times New Roman"/>
                <w:b/>
                <w:bCs/>
                <w:szCs w:val="22"/>
              </w:rPr>
            </w:pPr>
            <w:r w:rsidRPr="00394885">
              <w:rPr>
                <w:rFonts w:eastAsia="Times New Roman"/>
                <w:b/>
                <w:bCs/>
                <w:szCs w:val="22"/>
              </w:rPr>
              <w:t>Italia</w:t>
            </w:r>
          </w:p>
          <w:p w14:paraId="49FF5CEA" w14:textId="77777777" w:rsidR="00F70127" w:rsidRPr="00394885" w:rsidRDefault="00F70127" w:rsidP="00F70127">
            <w:pPr>
              <w:widowControl w:val="0"/>
              <w:rPr>
                <w:rFonts w:eastAsia="Times New Roman"/>
              </w:rPr>
            </w:pPr>
            <w:r w:rsidRPr="00394885">
              <w:rPr>
                <w:rFonts w:eastAsia="Times New Roman"/>
              </w:rPr>
              <w:t>Janssen-Cilag SpA</w:t>
            </w:r>
          </w:p>
          <w:p w14:paraId="649C4AA2" w14:textId="77777777" w:rsidR="00F70127" w:rsidRPr="00394885" w:rsidRDefault="00F70127" w:rsidP="00F70127">
            <w:pPr>
              <w:rPr>
                <w:rFonts w:eastAsia="Times New Roman"/>
              </w:rPr>
            </w:pPr>
            <w:r w:rsidRPr="00394885">
              <w:rPr>
                <w:rFonts w:eastAsia="Times New Roman"/>
              </w:rPr>
              <w:t>Tel: 800.688.777 / +39 02 2510 1</w:t>
            </w:r>
          </w:p>
          <w:p w14:paraId="5AE80995" w14:textId="77777777" w:rsidR="00F70127" w:rsidRPr="00394885" w:rsidRDefault="00F70127" w:rsidP="00F70127">
            <w:pPr>
              <w:rPr>
                <w:rFonts w:eastAsia="Times New Roman"/>
              </w:rPr>
            </w:pPr>
            <w:r w:rsidRPr="00394885">
              <w:rPr>
                <w:rFonts w:eastAsia="Times New Roman"/>
              </w:rPr>
              <w:t>janssenita@its.jnj.com</w:t>
            </w:r>
          </w:p>
          <w:p w14:paraId="13554BB2" w14:textId="06BD22A8" w:rsidR="00F70127" w:rsidRPr="00394885" w:rsidRDefault="00F70127" w:rsidP="00F70127">
            <w:pPr>
              <w:widowControl w:val="0"/>
              <w:rPr>
                <w:szCs w:val="22"/>
              </w:rPr>
            </w:pPr>
          </w:p>
        </w:tc>
        <w:tc>
          <w:tcPr>
            <w:tcW w:w="4805" w:type="dxa"/>
            <w:hideMark/>
          </w:tcPr>
          <w:p w14:paraId="12C48614" w14:textId="77777777" w:rsidR="00F70127" w:rsidRPr="00394885" w:rsidRDefault="00F70127" w:rsidP="00F70127">
            <w:pPr>
              <w:widowControl w:val="0"/>
              <w:rPr>
                <w:rFonts w:eastAsia="Times New Roman"/>
                <w:b/>
                <w:bCs/>
                <w:szCs w:val="22"/>
              </w:rPr>
            </w:pPr>
            <w:r w:rsidRPr="00394885">
              <w:rPr>
                <w:rFonts w:eastAsia="Times New Roman"/>
                <w:b/>
                <w:bCs/>
                <w:szCs w:val="22"/>
              </w:rPr>
              <w:t>Suomi/Finland</w:t>
            </w:r>
          </w:p>
          <w:p w14:paraId="185864CA" w14:textId="77777777" w:rsidR="00F70127" w:rsidRPr="00394885" w:rsidRDefault="00F70127" w:rsidP="00F70127">
            <w:pPr>
              <w:widowControl w:val="0"/>
              <w:rPr>
                <w:rFonts w:eastAsia="Times New Roman"/>
              </w:rPr>
            </w:pPr>
            <w:r w:rsidRPr="00394885">
              <w:rPr>
                <w:rFonts w:eastAsia="Times New Roman"/>
              </w:rPr>
              <w:t>Janssen-Cilag Oy</w:t>
            </w:r>
          </w:p>
          <w:p w14:paraId="121F63B7" w14:textId="77777777" w:rsidR="00F70127" w:rsidRPr="00394885" w:rsidRDefault="00F70127" w:rsidP="00F70127">
            <w:pPr>
              <w:widowControl w:val="0"/>
              <w:rPr>
                <w:rFonts w:eastAsia="Times New Roman"/>
              </w:rPr>
            </w:pPr>
            <w:r w:rsidRPr="00394885">
              <w:rPr>
                <w:rFonts w:eastAsia="Times New Roman"/>
              </w:rPr>
              <w:t>Puh/Tel: +358 207 531 300</w:t>
            </w:r>
          </w:p>
          <w:p w14:paraId="59411E26" w14:textId="77777777" w:rsidR="00F70127" w:rsidRPr="00394885" w:rsidRDefault="00F70127" w:rsidP="00F70127">
            <w:pPr>
              <w:widowControl w:val="0"/>
              <w:rPr>
                <w:rFonts w:eastAsia="Times New Roman"/>
              </w:rPr>
            </w:pPr>
            <w:r w:rsidRPr="00394885">
              <w:rPr>
                <w:rFonts w:eastAsia="Times New Roman"/>
              </w:rPr>
              <w:t>jacfi@its.jnj.com</w:t>
            </w:r>
          </w:p>
          <w:p w14:paraId="0A09224B" w14:textId="77777777" w:rsidR="00F70127" w:rsidRPr="00394885" w:rsidRDefault="00F70127" w:rsidP="00F70127">
            <w:pPr>
              <w:widowControl w:val="0"/>
              <w:rPr>
                <w:szCs w:val="22"/>
              </w:rPr>
            </w:pPr>
          </w:p>
        </w:tc>
      </w:tr>
      <w:tr w:rsidR="00F70127" w:rsidRPr="00394885" w14:paraId="7B5EA212" w14:textId="77777777" w:rsidTr="001278B5">
        <w:trPr>
          <w:gridBefore w:val="1"/>
          <w:wBefore w:w="10" w:type="dxa"/>
          <w:cantSplit/>
          <w:jc w:val="center"/>
        </w:trPr>
        <w:tc>
          <w:tcPr>
            <w:tcW w:w="4260" w:type="dxa"/>
            <w:hideMark/>
          </w:tcPr>
          <w:p w14:paraId="322E7A43" w14:textId="77777777" w:rsidR="00F70127" w:rsidRPr="00394885" w:rsidRDefault="00F70127" w:rsidP="00F70127">
            <w:pPr>
              <w:widowControl w:val="0"/>
              <w:rPr>
                <w:rFonts w:eastAsia="Times New Roman"/>
                <w:b/>
                <w:bCs/>
                <w:szCs w:val="22"/>
              </w:rPr>
            </w:pPr>
            <w:r w:rsidRPr="00394885">
              <w:rPr>
                <w:rFonts w:eastAsia="Times New Roman"/>
                <w:b/>
                <w:bCs/>
                <w:szCs w:val="22"/>
              </w:rPr>
              <w:t>Κύπρος</w:t>
            </w:r>
          </w:p>
          <w:p w14:paraId="3C1529BE" w14:textId="77777777" w:rsidR="00F70127" w:rsidRPr="00394885" w:rsidRDefault="00F70127" w:rsidP="00F70127">
            <w:pPr>
              <w:widowControl w:val="0"/>
              <w:rPr>
                <w:rFonts w:eastAsia="Times New Roman"/>
              </w:rPr>
            </w:pPr>
            <w:r w:rsidRPr="00394885">
              <w:rPr>
                <w:rFonts w:eastAsia="Times New Roman"/>
              </w:rPr>
              <w:t>Βαρνάβας Χατζηπαναγής Λτδ</w:t>
            </w:r>
          </w:p>
          <w:p w14:paraId="12EF29DB" w14:textId="77777777" w:rsidR="00F70127" w:rsidRPr="00394885" w:rsidRDefault="00F70127" w:rsidP="00F70127">
            <w:pPr>
              <w:widowControl w:val="0"/>
              <w:rPr>
                <w:rFonts w:eastAsia="Times New Roman"/>
              </w:rPr>
            </w:pPr>
            <w:r w:rsidRPr="00394885">
              <w:rPr>
                <w:rFonts w:eastAsia="Times New Roman"/>
              </w:rPr>
              <w:t>Tηλ: +357 22 207 700</w:t>
            </w:r>
          </w:p>
          <w:p w14:paraId="770F1D95" w14:textId="77777777" w:rsidR="00F70127" w:rsidRPr="00394885" w:rsidRDefault="00F70127" w:rsidP="00F70127">
            <w:pPr>
              <w:widowControl w:val="0"/>
              <w:rPr>
                <w:szCs w:val="22"/>
              </w:rPr>
            </w:pPr>
          </w:p>
        </w:tc>
        <w:tc>
          <w:tcPr>
            <w:tcW w:w="4805" w:type="dxa"/>
          </w:tcPr>
          <w:p w14:paraId="7C256323" w14:textId="77777777" w:rsidR="00F70127" w:rsidRPr="00394885" w:rsidRDefault="00F70127" w:rsidP="00F70127">
            <w:pPr>
              <w:widowControl w:val="0"/>
              <w:rPr>
                <w:rFonts w:eastAsia="Times New Roman"/>
                <w:b/>
                <w:bCs/>
                <w:szCs w:val="22"/>
              </w:rPr>
            </w:pPr>
            <w:r w:rsidRPr="00394885">
              <w:rPr>
                <w:rFonts w:eastAsia="Times New Roman"/>
                <w:b/>
                <w:bCs/>
                <w:szCs w:val="22"/>
              </w:rPr>
              <w:t>Sverige</w:t>
            </w:r>
          </w:p>
          <w:p w14:paraId="415938D7" w14:textId="77777777" w:rsidR="00F70127" w:rsidRPr="00394885" w:rsidRDefault="00F70127" w:rsidP="00F70127">
            <w:pPr>
              <w:widowControl w:val="0"/>
              <w:rPr>
                <w:rFonts w:eastAsia="Times New Roman"/>
              </w:rPr>
            </w:pPr>
            <w:r w:rsidRPr="00394885">
              <w:rPr>
                <w:rFonts w:eastAsia="Times New Roman"/>
              </w:rPr>
              <w:t>Janssen-Cilag AB</w:t>
            </w:r>
          </w:p>
          <w:p w14:paraId="16E66527" w14:textId="77777777" w:rsidR="00F70127" w:rsidRPr="00394885" w:rsidRDefault="00F70127" w:rsidP="00F70127">
            <w:pPr>
              <w:widowControl w:val="0"/>
              <w:rPr>
                <w:rFonts w:eastAsia="Times New Roman"/>
              </w:rPr>
            </w:pPr>
            <w:r w:rsidRPr="00394885">
              <w:rPr>
                <w:rFonts w:eastAsia="Times New Roman"/>
              </w:rPr>
              <w:t>Tfn: +46 8 626 50 00</w:t>
            </w:r>
          </w:p>
          <w:p w14:paraId="1FC342DD" w14:textId="77777777" w:rsidR="00F70127" w:rsidRPr="00394885" w:rsidRDefault="00F70127" w:rsidP="00F70127">
            <w:pPr>
              <w:widowControl w:val="0"/>
              <w:rPr>
                <w:rFonts w:eastAsia="Times New Roman"/>
              </w:rPr>
            </w:pPr>
            <w:r w:rsidRPr="00394885">
              <w:rPr>
                <w:rFonts w:eastAsia="Times New Roman"/>
              </w:rPr>
              <w:t>jacse@its.jnj.com</w:t>
            </w:r>
          </w:p>
          <w:p w14:paraId="005C98CD" w14:textId="695D558D" w:rsidR="00F70127" w:rsidRPr="00394885" w:rsidRDefault="00F70127" w:rsidP="00F70127">
            <w:pPr>
              <w:widowControl w:val="0"/>
              <w:rPr>
                <w:szCs w:val="22"/>
              </w:rPr>
            </w:pPr>
          </w:p>
        </w:tc>
      </w:tr>
      <w:tr w:rsidR="00F70127" w:rsidRPr="00394885" w14:paraId="456B0AD0" w14:textId="77777777" w:rsidTr="001278B5">
        <w:trPr>
          <w:gridBefore w:val="1"/>
          <w:wBefore w:w="10" w:type="dxa"/>
          <w:cantSplit/>
          <w:jc w:val="center"/>
        </w:trPr>
        <w:tc>
          <w:tcPr>
            <w:tcW w:w="4260" w:type="dxa"/>
            <w:hideMark/>
          </w:tcPr>
          <w:p w14:paraId="20E8ECE2" w14:textId="77777777" w:rsidR="00F70127" w:rsidRPr="00394885" w:rsidRDefault="00F70127" w:rsidP="00F70127">
            <w:pPr>
              <w:widowControl w:val="0"/>
              <w:rPr>
                <w:rFonts w:eastAsia="Times New Roman"/>
                <w:b/>
                <w:bCs/>
                <w:szCs w:val="22"/>
              </w:rPr>
            </w:pPr>
            <w:r w:rsidRPr="00394885">
              <w:rPr>
                <w:rFonts w:eastAsia="Times New Roman"/>
                <w:b/>
                <w:bCs/>
                <w:szCs w:val="22"/>
              </w:rPr>
              <w:t>Latvija</w:t>
            </w:r>
          </w:p>
          <w:p w14:paraId="22D4505A" w14:textId="77777777" w:rsidR="00F70127" w:rsidRPr="00394885" w:rsidRDefault="00F70127" w:rsidP="00F70127">
            <w:pPr>
              <w:widowControl w:val="0"/>
              <w:rPr>
                <w:rFonts w:eastAsia="Times New Roman"/>
              </w:rPr>
            </w:pPr>
            <w:r w:rsidRPr="00394885">
              <w:rPr>
                <w:rFonts w:eastAsia="Times New Roman"/>
              </w:rPr>
              <w:t>UAB "JOHNSON &amp; JOHNSON" filiāle Latvijā</w:t>
            </w:r>
          </w:p>
          <w:p w14:paraId="461B53A7" w14:textId="77777777" w:rsidR="00F70127" w:rsidRPr="00394885" w:rsidRDefault="00F70127" w:rsidP="00F70127">
            <w:pPr>
              <w:widowControl w:val="0"/>
              <w:rPr>
                <w:rFonts w:eastAsia="Times New Roman"/>
              </w:rPr>
            </w:pPr>
            <w:r w:rsidRPr="00394885">
              <w:rPr>
                <w:rFonts w:eastAsia="Times New Roman"/>
              </w:rPr>
              <w:t>Tel: +371 678 93561</w:t>
            </w:r>
          </w:p>
          <w:p w14:paraId="21650809" w14:textId="77777777" w:rsidR="00F70127" w:rsidRPr="00394885" w:rsidRDefault="00F70127" w:rsidP="00F70127">
            <w:pPr>
              <w:widowControl w:val="0"/>
              <w:rPr>
                <w:rFonts w:eastAsia="Times New Roman"/>
                <w:b/>
                <w:bCs/>
                <w:szCs w:val="22"/>
              </w:rPr>
            </w:pPr>
            <w:r w:rsidRPr="00394885">
              <w:rPr>
                <w:rFonts w:eastAsia="Times New Roman"/>
              </w:rPr>
              <w:t>lv@its.jnj.com</w:t>
            </w:r>
          </w:p>
          <w:p w14:paraId="6C0D6588" w14:textId="77777777" w:rsidR="00F70127" w:rsidRPr="00394885" w:rsidRDefault="00F70127" w:rsidP="00F70127">
            <w:pPr>
              <w:widowControl w:val="0"/>
              <w:rPr>
                <w:b/>
                <w:bCs/>
                <w:szCs w:val="22"/>
              </w:rPr>
            </w:pPr>
          </w:p>
        </w:tc>
        <w:tc>
          <w:tcPr>
            <w:tcW w:w="4805" w:type="dxa"/>
          </w:tcPr>
          <w:p w14:paraId="5BC23B55" w14:textId="25EB32EE" w:rsidR="00F70127" w:rsidRPr="00394885" w:rsidRDefault="00F70127" w:rsidP="00F70127">
            <w:pPr>
              <w:widowControl w:val="0"/>
              <w:rPr>
                <w:b/>
                <w:bCs/>
                <w:szCs w:val="22"/>
              </w:rPr>
            </w:pPr>
          </w:p>
        </w:tc>
      </w:tr>
    </w:tbl>
    <w:p w14:paraId="368AACB9" w14:textId="77777777" w:rsidR="00B321CB" w:rsidRPr="00394885" w:rsidRDefault="00B321CB" w:rsidP="00F378F6">
      <w:pPr>
        <w:widowControl w:val="0"/>
      </w:pPr>
    </w:p>
    <w:p w14:paraId="011102E9" w14:textId="6898C2BA" w:rsidR="007D20AB" w:rsidRPr="00394885" w:rsidRDefault="007D20AB" w:rsidP="00F378F6">
      <w:pPr>
        <w:numPr>
          <w:ilvl w:val="12"/>
          <w:numId w:val="0"/>
        </w:numPr>
        <w:tabs>
          <w:tab w:val="clear" w:pos="567"/>
        </w:tabs>
        <w:rPr>
          <w:b/>
        </w:rPr>
      </w:pPr>
      <w:r w:rsidRPr="00394885">
        <w:rPr>
          <w:b/>
        </w:rPr>
        <w:t>Tato příbalová informace byla naposledy revidována</w:t>
      </w:r>
    </w:p>
    <w:p w14:paraId="04A965FC" w14:textId="77777777" w:rsidR="007D20AB" w:rsidRPr="00394885" w:rsidRDefault="007D20AB" w:rsidP="00F378F6">
      <w:pPr>
        <w:numPr>
          <w:ilvl w:val="12"/>
          <w:numId w:val="0"/>
        </w:numPr>
        <w:tabs>
          <w:tab w:val="clear" w:pos="567"/>
        </w:tabs>
      </w:pPr>
    </w:p>
    <w:p w14:paraId="71BA3702" w14:textId="77777777" w:rsidR="007D20AB" w:rsidRPr="00394885" w:rsidRDefault="007D20AB" w:rsidP="00F378F6">
      <w:pPr>
        <w:numPr>
          <w:ilvl w:val="12"/>
          <w:numId w:val="0"/>
        </w:numPr>
        <w:rPr>
          <w:iCs/>
        </w:rPr>
      </w:pPr>
    </w:p>
    <w:p w14:paraId="0FDD317D" w14:textId="29116E61" w:rsidR="007D20AB" w:rsidRPr="00394885" w:rsidRDefault="007D20AB" w:rsidP="00F378F6">
      <w:pPr>
        <w:tabs>
          <w:tab w:val="clear" w:pos="567"/>
        </w:tabs>
        <w:rPr>
          <w:szCs w:val="24"/>
        </w:rPr>
      </w:pPr>
      <w:r w:rsidRPr="00394885">
        <w:rPr>
          <w:szCs w:val="24"/>
        </w:rPr>
        <w:t xml:space="preserve">Podrobné informace o tomto léčivém přípravku jsou k dispozici na webových stránkách </w:t>
      </w:r>
      <w:r w:rsidRPr="00394885">
        <w:t>Evropské agentury pro léčivé přípravky</w:t>
      </w:r>
      <w:r w:rsidRPr="00394885">
        <w:rPr>
          <w:szCs w:val="24"/>
        </w:rPr>
        <w:t xml:space="preserve"> </w:t>
      </w:r>
      <w:hyperlink r:id="rId21" w:history="1">
        <w:r w:rsidR="00B54F32" w:rsidRPr="00394885">
          <w:rPr>
            <w:rStyle w:val="Hyperlink"/>
            <w:szCs w:val="24"/>
          </w:rPr>
          <w:t>https://www.ema.europa.eu</w:t>
        </w:r>
      </w:hyperlink>
      <w:r w:rsidRPr="00394885">
        <w:rPr>
          <w:szCs w:val="24"/>
        </w:rPr>
        <w:t>.</w:t>
      </w:r>
    </w:p>
    <w:p w14:paraId="33C02FE6" w14:textId="77777777" w:rsidR="00F75688" w:rsidRPr="00394885" w:rsidRDefault="00F75688" w:rsidP="00F378F6">
      <w:pPr>
        <w:tabs>
          <w:tab w:val="clear" w:pos="567"/>
        </w:tabs>
        <w:rPr>
          <w:szCs w:val="24"/>
        </w:rPr>
      </w:pPr>
    </w:p>
    <w:p w14:paraId="6EFA59D4" w14:textId="77777777" w:rsidR="00B31761" w:rsidRPr="00394885" w:rsidRDefault="00B31761" w:rsidP="00F378F6">
      <w:pPr>
        <w:rPr>
          <w:szCs w:val="22"/>
        </w:rPr>
      </w:pPr>
      <w:r w:rsidRPr="00394885">
        <w:t>------------------------------------------------------------------------------------------------------------------------</w:t>
      </w:r>
    </w:p>
    <w:p w14:paraId="1554FA9A" w14:textId="77777777" w:rsidR="00B31761" w:rsidRPr="00394885" w:rsidRDefault="00B31761" w:rsidP="00082873">
      <w:pPr>
        <w:numPr>
          <w:ilvl w:val="12"/>
          <w:numId w:val="0"/>
        </w:numPr>
        <w:tabs>
          <w:tab w:val="left" w:pos="2657"/>
        </w:tabs>
        <w:jc w:val="center"/>
        <w:rPr>
          <w:szCs w:val="22"/>
        </w:rPr>
      </w:pPr>
    </w:p>
    <w:p w14:paraId="781E9EAA" w14:textId="77777777" w:rsidR="00B31761" w:rsidRPr="00394885" w:rsidRDefault="00B31761" w:rsidP="00082873">
      <w:pPr>
        <w:jc w:val="center"/>
        <w:rPr>
          <w:i/>
          <w:szCs w:val="22"/>
        </w:rPr>
      </w:pPr>
      <w:r w:rsidRPr="00394885">
        <w:t>Následující informace jsou určeny pouze pro zdravotnické pracovníky:</w:t>
      </w:r>
    </w:p>
    <w:p w14:paraId="49B9CCDA" w14:textId="77777777" w:rsidR="00B31761" w:rsidRPr="00394885" w:rsidRDefault="00B31761" w:rsidP="00F378F6">
      <w:pPr>
        <w:tabs>
          <w:tab w:val="clear" w:pos="567"/>
        </w:tabs>
        <w:rPr>
          <w:szCs w:val="24"/>
        </w:rPr>
      </w:pPr>
    </w:p>
    <w:p w14:paraId="77F4B304" w14:textId="77777777" w:rsidR="00AC7AA0" w:rsidRPr="00394885" w:rsidRDefault="00AC7AA0" w:rsidP="00F378F6">
      <w:pPr>
        <w:keepNext/>
        <w:rPr>
          <w:u w:val="single"/>
        </w:rPr>
      </w:pPr>
      <w:r w:rsidRPr="00394885">
        <w:rPr>
          <w:u w:val="single"/>
        </w:rPr>
        <w:t>Sledovatelnost</w:t>
      </w:r>
      <w:r w:rsidR="002F26A0" w:rsidRPr="00394885">
        <w:rPr>
          <w:u w:val="single"/>
        </w:rPr>
        <w:t>:</w:t>
      </w:r>
    </w:p>
    <w:p w14:paraId="018488E8" w14:textId="77777777" w:rsidR="00AC7AA0" w:rsidRPr="00394885" w:rsidRDefault="00AC7AA0" w:rsidP="00F378F6">
      <w:pPr>
        <w:keepNext/>
      </w:pPr>
    </w:p>
    <w:p w14:paraId="5484E7D9" w14:textId="77777777" w:rsidR="00AC7AA0" w:rsidRPr="00394885" w:rsidRDefault="00AC7AA0" w:rsidP="00F378F6">
      <w:pPr>
        <w:widowControl w:val="0"/>
        <w:rPr>
          <w:rFonts w:eastAsia="Times New Roman"/>
        </w:rPr>
      </w:pPr>
      <w:r w:rsidRPr="00394885">
        <w:rPr>
          <w:rFonts w:eastAsia="Times New Roman"/>
        </w:rPr>
        <w:t>Za účelem zlepšení sledovatelnosti biologických léč</w:t>
      </w:r>
      <w:r w:rsidR="00837ECF" w:rsidRPr="00394885">
        <w:rPr>
          <w:rFonts w:eastAsia="Times New Roman"/>
        </w:rPr>
        <w:t xml:space="preserve">ivých </w:t>
      </w:r>
      <w:r w:rsidRPr="00394885">
        <w:rPr>
          <w:rFonts w:eastAsia="Times New Roman"/>
        </w:rPr>
        <w:t>přípravků musí být pečlivě zaznamenány název a číslo šarže podaného přípravku.</w:t>
      </w:r>
    </w:p>
    <w:p w14:paraId="09BF5930" w14:textId="77777777" w:rsidR="00720364" w:rsidRPr="00394885" w:rsidRDefault="00720364" w:rsidP="00F378F6">
      <w:pPr>
        <w:tabs>
          <w:tab w:val="clear" w:pos="567"/>
        </w:tabs>
        <w:rPr>
          <w:szCs w:val="24"/>
        </w:rPr>
      </w:pPr>
    </w:p>
    <w:p w14:paraId="0CCD2DDA" w14:textId="77777777" w:rsidR="00B31761" w:rsidRPr="00394885" w:rsidRDefault="00B31761" w:rsidP="00082873">
      <w:pPr>
        <w:keepNext/>
        <w:tabs>
          <w:tab w:val="clear" w:pos="567"/>
        </w:tabs>
        <w:rPr>
          <w:szCs w:val="24"/>
          <w:u w:val="single"/>
        </w:rPr>
      </w:pPr>
      <w:r w:rsidRPr="00394885">
        <w:rPr>
          <w:szCs w:val="24"/>
          <w:u w:val="single"/>
        </w:rPr>
        <w:t>Pokyny k ředění:</w:t>
      </w:r>
    </w:p>
    <w:p w14:paraId="3664CC81" w14:textId="77777777" w:rsidR="00B31761" w:rsidRPr="00394885" w:rsidRDefault="00B31761" w:rsidP="00082873">
      <w:pPr>
        <w:keepNext/>
        <w:tabs>
          <w:tab w:val="clear" w:pos="567"/>
        </w:tabs>
        <w:rPr>
          <w:szCs w:val="24"/>
        </w:rPr>
      </w:pPr>
    </w:p>
    <w:p w14:paraId="54062F34" w14:textId="77777777" w:rsidR="00B31761" w:rsidRPr="00394885" w:rsidRDefault="00B31761" w:rsidP="00082873">
      <w:pPr>
        <w:keepNext/>
      </w:pPr>
      <w:r w:rsidRPr="00394885">
        <w:t>Přípravek STELARA koncentrát pro infuzní roztok musí ředit a připravovat zdravotník za využití aseptické techniky.</w:t>
      </w:r>
    </w:p>
    <w:p w14:paraId="0C4DBC87" w14:textId="77777777" w:rsidR="00B31761" w:rsidRDefault="00B31761" w:rsidP="00082873">
      <w:pPr>
        <w:keepNext/>
        <w:rPr>
          <w:ins w:id="2574" w:author="LOC1" w:date="2026-06-29T11:00:00Z" w16du:dateUtc="2026-06-29T09:00:00Z"/>
        </w:rPr>
      </w:pPr>
    </w:p>
    <w:p w14:paraId="1877137D" w14:textId="2216A2B3" w:rsidR="00AD2BC9" w:rsidRPr="00394885" w:rsidDel="00AD2BC9" w:rsidRDefault="00AD2BC9">
      <w:pPr>
        <w:ind w:left="567" w:hanging="567"/>
        <w:rPr>
          <w:del w:id="2575" w:author="LOC1" w:date="2026-06-29T11:01:00Z" w16du:dateUtc="2026-06-29T09:01:00Z"/>
        </w:rPr>
        <w:pPrChange w:id="2576" w:author="LOC1" w:date="2026-06-29T11:00:00Z" w16du:dateUtc="2026-06-29T09:00:00Z">
          <w:pPr>
            <w:keepNext/>
          </w:pPr>
        </w:pPrChange>
      </w:pPr>
      <w:ins w:id="2577" w:author="LOC1" w:date="2026-06-29T11:00:00Z" w16du:dateUtc="2026-06-29T09:00:00Z">
        <w:r w:rsidRPr="00087095">
          <w:rPr>
            <w:rFonts w:eastAsia="Times New Roman"/>
          </w:rPr>
          <w:t>1.</w:t>
        </w:r>
        <w:r w:rsidRPr="00087095">
          <w:rPr>
            <w:rFonts w:eastAsia="Times New Roman"/>
          </w:rPr>
          <w:tab/>
        </w:r>
      </w:ins>
    </w:p>
    <w:p w14:paraId="197E1B02" w14:textId="6A01DD04" w:rsidR="00FD7C8A" w:rsidDel="00AD2BC9" w:rsidRDefault="00B31761">
      <w:pPr>
        <w:rPr>
          <w:ins w:id="2578" w:author="LOC 4" w:date="2026-06-02T14:25:00Z" w16du:dateUtc="2026-06-02T12:25:00Z"/>
          <w:del w:id="2579" w:author="LOC1" w:date="2026-06-29T10:55:00Z" w16du:dateUtc="2026-06-29T08:55:00Z"/>
        </w:rPr>
        <w:pPrChange w:id="2580" w:author="LOC1" w:date="2026-06-29T11:01:00Z" w16du:dateUtc="2026-06-29T09:01:00Z">
          <w:pPr>
            <w:ind w:left="567" w:hanging="567"/>
          </w:pPr>
        </w:pPrChange>
      </w:pPr>
      <w:del w:id="2581" w:author="LOC 4" w:date="2026-06-02T14:25:00Z" w16du:dateUtc="2026-06-02T12:25:00Z">
        <w:r w:rsidRPr="00394885" w:rsidDel="00FD7C8A">
          <w:delText>1.</w:delText>
        </w:r>
        <w:r w:rsidRPr="00394885" w:rsidDel="00FD7C8A">
          <w:tab/>
        </w:r>
      </w:del>
      <w:r w:rsidR="00BE3F3F" w:rsidRPr="00394885">
        <w:t>U dospělých a pediatrických pacientů, kteří mají tělesnou hmotnost nejméně 40 kg</w:t>
      </w:r>
      <w:r w:rsidR="00DF5726" w:rsidRPr="00394885">
        <w:t>,</w:t>
      </w:r>
      <w:r w:rsidR="00A22446" w:rsidRPr="00AD2BC9">
        <w:rPr>
          <w:rPrChange w:id="2582" w:author="LOC1" w:date="2026-06-29T10:59:00Z" w16du:dateUtc="2026-06-29T08:59:00Z">
            <w:rPr>
              <w:rFonts w:eastAsia="Times New Roman"/>
            </w:rPr>
          </w:rPrChange>
        </w:rPr>
        <w:t xml:space="preserve"> </w:t>
      </w:r>
      <w:r w:rsidR="00710C71" w:rsidRPr="00394885">
        <w:t xml:space="preserve">vypočtěte dávku a </w:t>
      </w:r>
      <w:r w:rsidR="00DF5726" w:rsidRPr="00394885">
        <w:t xml:space="preserve">potřebný </w:t>
      </w:r>
      <w:r w:rsidR="00710C71" w:rsidRPr="00394885">
        <w:t>počet injekčních lahviček přípravku STELARA</w:t>
      </w:r>
      <w:r w:rsidR="00BE3F3F" w:rsidRPr="00394885">
        <w:t xml:space="preserve"> na základě tělesné hmotnosti </w:t>
      </w:r>
      <w:r w:rsidR="00CC2642" w:rsidRPr="00394885">
        <w:t xml:space="preserve">pacienta </w:t>
      </w:r>
      <w:r w:rsidR="00BE3F3F" w:rsidRPr="00394885">
        <w:t>(viz bod</w:t>
      </w:r>
      <w:r w:rsidR="00BE3F3F" w:rsidRPr="00AD2BC9">
        <w:t> </w:t>
      </w:r>
      <w:r w:rsidR="00BE3F3F" w:rsidRPr="00394885">
        <w:t>4.2, tabulka</w:t>
      </w:r>
      <w:r w:rsidR="00BE3F3F" w:rsidRPr="00AD2BC9">
        <w:t> </w:t>
      </w:r>
      <w:r w:rsidR="00BE3F3F" w:rsidRPr="00394885">
        <w:t>1</w:t>
      </w:r>
      <w:ins w:id="2583" w:author="LOC 4" w:date="2026-06-02T14:17:00Z" w16du:dateUtc="2026-06-02T12:17:00Z">
        <w:r w:rsidR="00FD7C8A">
          <w:t xml:space="preserve"> a </w:t>
        </w:r>
      </w:ins>
      <w:del w:id="2584" w:author="LOC 4" w:date="2026-06-02T14:17:00Z" w16du:dateUtc="2026-06-02T12:17:00Z">
        <w:r w:rsidR="00BE3F3F" w:rsidRPr="00394885" w:rsidDel="00FD7C8A">
          <w:delText>,</w:delText>
        </w:r>
        <w:r w:rsidR="00BE3F3F" w:rsidRPr="00AD2BC9" w:rsidDel="00FD7C8A">
          <w:rPr>
            <w:rPrChange w:id="2585" w:author="LOC1" w:date="2026-06-29T10:59:00Z" w16du:dateUtc="2026-06-29T08:59:00Z">
              <w:rPr>
                <w:rFonts w:eastAsia="Times New Roman"/>
              </w:rPr>
            </w:rPrChange>
          </w:rPr>
          <w:delText xml:space="preserve"> </w:delText>
        </w:r>
      </w:del>
      <w:r w:rsidR="00BE3F3F" w:rsidRPr="00AD2BC9">
        <w:rPr>
          <w:rPrChange w:id="2586" w:author="LOC1" w:date="2026-06-29T10:59:00Z" w16du:dateUtc="2026-06-29T08:59:00Z">
            <w:rPr>
              <w:rFonts w:eastAsia="Times New Roman"/>
            </w:rPr>
          </w:rPrChange>
        </w:rPr>
        <w:t>tabulka 3</w:t>
      </w:r>
      <w:ins w:id="2587" w:author="Czech vendor" w:date="2026-05-01T15:50:00Z" w16du:dateUtc="2026-05-01T13:50:00Z">
        <w:r w:rsidR="00EB095F" w:rsidRPr="00AD2BC9">
          <w:rPr>
            <w:rPrChange w:id="2588" w:author="LOC1" w:date="2026-06-29T10:59:00Z" w16du:dateUtc="2026-06-29T08:59:00Z">
              <w:rPr>
                <w:rFonts w:eastAsia="Times New Roman"/>
              </w:rPr>
            </w:rPrChange>
          </w:rPr>
          <w:t xml:space="preserve"> </w:t>
        </w:r>
        <w:del w:id="2589" w:author="LOC 4" w:date="2026-06-02T14:17:00Z" w16du:dateUtc="2026-06-02T12:17:00Z">
          <w:r w:rsidR="00EB095F" w:rsidRPr="00AD2BC9" w:rsidDel="00FD7C8A">
            <w:rPr>
              <w:rPrChange w:id="2590" w:author="LOC1" w:date="2026-06-29T10:59:00Z" w16du:dateUtc="2026-06-29T08:59:00Z">
                <w:rPr>
                  <w:rFonts w:eastAsia="Times New Roman"/>
                </w:rPr>
              </w:rPrChange>
            </w:rPr>
            <w:delText>a tabulka</w:delText>
          </w:r>
        </w:del>
        <w:del w:id="2591" w:author="LOC 4" w:date="2026-06-02T14:18:00Z" w16du:dateUtc="2026-06-02T12:18:00Z">
          <w:r w:rsidR="00EB095F" w:rsidRPr="00AD2BC9" w:rsidDel="00FD7C8A">
            <w:rPr>
              <w:rPrChange w:id="2592" w:author="LOC1" w:date="2026-06-29T10:59:00Z" w16du:dateUtc="2026-06-29T08:59:00Z">
                <w:rPr>
                  <w:rFonts w:eastAsia="Times New Roman"/>
                </w:rPr>
              </w:rPrChange>
            </w:rPr>
            <w:delText>5</w:delText>
          </w:r>
        </w:del>
      </w:ins>
      <w:ins w:id="2593" w:author="LOC 4" w:date="2026-06-02T14:18:00Z" w16du:dateUtc="2026-06-02T12:18:00Z">
        <w:r w:rsidR="00FD7C8A" w:rsidRPr="00AD2BC9">
          <w:rPr>
            <w:rPrChange w:id="2594" w:author="LOC1" w:date="2026-06-29T10:59:00Z" w16du:dateUtc="2026-06-29T08:59:00Z">
              <w:rPr>
                <w:rFonts w:eastAsia="Times New Roman"/>
              </w:rPr>
            </w:rPrChange>
          </w:rPr>
          <w:t>v souhrnu údajů o přípravku</w:t>
        </w:r>
      </w:ins>
      <w:r w:rsidR="00BE3F3F" w:rsidRPr="00394885">
        <w:t xml:space="preserve">), nebo u pediatrických pacientů, kteří mají tělesnou hmotnost méně než 40 kg, vypočtěte dávku a </w:t>
      </w:r>
      <w:r w:rsidR="00DF5726" w:rsidRPr="00394885">
        <w:t xml:space="preserve">potřebný </w:t>
      </w:r>
      <w:r w:rsidR="00BE3F3F" w:rsidRPr="00394885">
        <w:t xml:space="preserve">počet injekčních lahviček </w:t>
      </w:r>
      <w:del w:id="2595" w:author="LOC1" w:date="2026-06-29T10:54:00Z" w16du:dateUtc="2026-06-29T08:54:00Z">
        <w:r w:rsidR="00BE3F3F" w:rsidRPr="00394885" w:rsidDel="00AD2BC9">
          <w:delText xml:space="preserve">přípravku STELARA </w:delText>
        </w:r>
      </w:del>
      <w:r w:rsidR="00BE3F3F" w:rsidRPr="00394885">
        <w:t xml:space="preserve">na základě plochy </w:t>
      </w:r>
      <w:r w:rsidR="006623F2" w:rsidRPr="00394885">
        <w:t xml:space="preserve">tělesného </w:t>
      </w:r>
      <w:r w:rsidR="00BE3F3F" w:rsidRPr="00394885">
        <w:t>povrchu pacienta (BSA)</w:t>
      </w:r>
      <w:r w:rsidR="003E2543" w:rsidRPr="00394885">
        <w:t xml:space="preserve"> (viz bod 4.2, tabulka 2</w:t>
      </w:r>
      <w:ins w:id="2596" w:author="LOC 4" w:date="2026-06-02T14:18:00Z" w16du:dateUtc="2026-06-02T12:18:00Z">
        <w:r w:rsidR="00FD7C8A">
          <w:t xml:space="preserve"> v souhrnu údajů o přípravku</w:t>
        </w:r>
      </w:ins>
      <w:ins w:id="2597" w:author="LOC1" w:date="2026-06-29T10:55:00Z" w16du:dateUtc="2026-06-29T08:55:00Z">
        <w:r w:rsidR="00AD2BC9">
          <w:t xml:space="preserve">. </w:t>
        </w:r>
      </w:ins>
    </w:p>
    <w:p w14:paraId="1D464A55" w14:textId="15F2AA5B" w:rsidR="00B31761" w:rsidRPr="00394885" w:rsidRDefault="003E2543" w:rsidP="00AD2BC9">
      <w:pPr>
        <w:ind w:left="567" w:hanging="567"/>
      </w:pPr>
      <w:del w:id="2598" w:author="LOC1" w:date="2026-06-29T10:55:00Z" w16du:dateUtc="2026-06-29T08:55:00Z">
        <w:r w:rsidRPr="00394885" w:rsidDel="00AD2BC9">
          <w:delText>)</w:delText>
        </w:r>
        <w:r w:rsidR="00710C71" w:rsidRPr="00394885" w:rsidDel="00AD2BC9">
          <w:delText xml:space="preserve">. </w:delText>
        </w:r>
      </w:del>
      <w:r w:rsidR="00710C71" w:rsidRPr="00394885">
        <w:t>Jedna 26ml injekční lahvička přípravku STELARA obsahuje 130 mg ustekinumabu</w:t>
      </w:r>
      <w:r w:rsidR="00B31761" w:rsidRPr="00394885">
        <w:t>.</w:t>
      </w:r>
    </w:p>
    <w:p w14:paraId="2C9E56B4" w14:textId="3692EE8C" w:rsidR="00DB0DE7" w:rsidRDefault="006A7AB7" w:rsidP="00E73995">
      <w:pPr>
        <w:ind w:left="567" w:hanging="567"/>
        <w:rPr>
          <w:ins w:id="2599" w:author="LOC1" w:date="2026-06-29T10:59:00Z" w16du:dateUtc="2026-06-29T08:59:00Z"/>
        </w:rPr>
      </w:pPr>
      <w:r w:rsidRPr="00394885">
        <w:t>2.</w:t>
      </w:r>
      <w:r w:rsidRPr="00394885">
        <w:tab/>
        <w:t>Z</w:t>
      </w:r>
      <w:r w:rsidR="0031214B" w:rsidRPr="00394885">
        <w:t> </w:t>
      </w:r>
      <w:r w:rsidRPr="00394885">
        <w:t>25</w:t>
      </w:r>
      <w:r w:rsidR="009D0E0C" w:rsidRPr="00394885">
        <w:t>0 </w:t>
      </w:r>
      <w:r w:rsidRPr="00394885">
        <w:t>ml infuzního vaku odeberte takový objem 9 mg/ml (0,9</w:t>
      </w:r>
      <w:r w:rsidR="006C14F0" w:rsidRPr="00394885">
        <w:rPr>
          <w:rFonts w:eastAsia="Times New Roman"/>
        </w:rPr>
        <w:t> </w:t>
      </w:r>
      <w:r w:rsidRPr="00394885">
        <w:t>%) roztoku chloridu sodného, který odpovídá přidávanému objemu přípravku STELARA, a zlikvidujte jej. (Na každou potřebnou injekční lahvičku přípravku STELARA odstraňte 26 ml roztoku chloridu sodného, na 2</w:t>
      </w:r>
      <w:r w:rsidR="0031214B" w:rsidRPr="00394885">
        <w:t> </w:t>
      </w:r>
      <w:r w:rsidRPr="00394885">
        <w:t>injekční lahvičky odstraňte 52</w:t>
      </w:r>
      <w:r w:rsidRPr="00394885">
        <w:rPr>
          <w:szCs w:val="22"/>
        </w:rPr>
        <w:t> </w:t>
      </w:r>
      <w:r w:rsidRPr="00394885">
        <w:t>ml, na 3</w:t>
      </w:r>
      <w:r w:rsidRPr="00394885">
        <w:rPr>
          <w:szCs w:val="22"/>
        </w:rPr>
        <w:t xml:space="preserve"> injekční lahvičky </w:t>
      </w:r>
      <w:r w:rsidRPr="00394885">
        <w:t>odstraňte 78</w:t>
      </w:r>
      <w:r w:rsidRPr="00394885">
        <w:rPr>
          <w:szCs w:val="22"/>
        </w:rPr>
        <w:t> </w:t>
      </w:r>
      <w:r w:rsidRPr="00394885">
        <w:t>ml, na 4</w:t>
      </w:r>
      <w:r w:rsidR="0031214B" w:rsidRPr="00394885">
        <w:t> </w:t>
      </w:r>
      <w:r w:rsidRPr="00394885">
        <w:t>injekční lahvičky odstraňte 104</w:t>
      </w:r>
      <w:r w:rsidRPr="00394885">
        <w:rPr>
          <w:szCs w:val="22"/>
        </w:rPr>
        <w:t> </w:t>
      </w:r>
      <w:r w:rsidRPr="00394885">
        <w:t>ml).</w:t>
      </w:r>
    </w:p>
    <w:p w14:paraId="7EB70C33" w14:textId="748DCF52" w:rsidR="00AD2BC9" w:rsidRPr="00394885" w:rsidDel="00AD2BC9" w:rsidRDefault="00AD2BC9">
      <w:pPr>
        <w:rPr>
          <w:del w:id="2600" w:author="LOC1" w:date="2026-06-29T11:01:00Z" w16du:dateUtc="2026-06-29T09:01:00Z"/>
        </w:rPr>
        <w:pPrChange w:id="2601" w:author="LOC1" w:date="2026-06-29T10:59:00Z" w16du:dateUtc="2026-06-29T08:59:00Z">
          <w:pPr>
            <w:ind w:left="567" w:hanging="567"/>
          </w:pPr>
        </w:pPrChange>
      </w:pPr>
    </w:p>
    <w:p w14:paraId="5170F73B" w14:textId="77777777" w:rsidR="00B31761" w:rsidRPr="00394885" w:rsidRDefault="00B31761" w:rsidP="00E73995">
      <w:pPr>
        <w:ind w:left="567" w:hanging="567"/>
      </w:pPr>
      <w:r w:rsidRPr="00394885">
        <w:t>3.</w:t>
      </w:r>
      <w:r w:rsidRPr="00394885">
        <w:tab/>
        <w:t>Z každé potřebné injekční lahvičky odeberte 26</w:t>
      </w:r>
      <w:r w:rsidRPr="00394885">
        <w:rPr>
          <w:szCs w:val="22"/>
        </w:rPr>
        <w:t> </w:t>
      </w:r>
      <w:r w:rsidRPr="00394885">
        <w:t>ml přípravku STELARA a přidejte je do 25</w:t>
      </w:r>
      <w:r w:rsidR="009D0E0C" w:rsidRPr="00394885">
        <w:t>0 </w:t>
      </w:r>
      <w:r w:rsidRPr="00394885">
        <w:t>ml infuzního vaku. Konečný objem infuzního vaku by měl být 25</w:t>
      </w:r>
      <w:r w:rsidR="009D0E0C" w:rsidRPr="00394885">
        <w:t>0 </w:t>
      </w:r>
      <w:r w:rsidRPr="00394885">
        <w:t>ml. Jemně promíchejte.</w:t>
      </w:r>
    </w:p>
    <w:p w14:paraId="36984F30" w14:textId="4415B152" w:rsidR="00710C71" w:rsidRPr="00394885" w:rsidRDefault="00710C71" w:rsidP="00E73995">
      <w:pPr>
        <w:ind w:left="567" w:hanging="567"/>
      </w:pPr>
      <w:r w:rsidRPr="00394885">
        <w:rPr>
          <w:rFonts w:eastAsia="Times New Roman"/>
        </w:rPr>
        <w:t>4.</w:t>
      </w:r>
      <w:del w:id="2602" w:author="LOC1" w:date="2026-06-29T11:01:00Z" w16du:dateUtc="2026-06-29T09:01:00Z">
        <w:r w:rsidRPr="00394885" w:rsidDel="00AD2BC9">
          <w:rPr>
            <w:rFonts w:eastAsia="Times New Roman"/>
          </w:rPr>
          <w:delText xml:space="preserve"> </w:delText>
        </w:r>
      </w:del>
      <w:r w:rsidRPr="00394885">
        <w:rPr>
          <w:rFonts w:eastAsia="Times New Roman"/>
        </w:rPr>
        <w:tab/>
        <w:t xml:space="preserve">U pediatrických pacientů s Crohnovou chorobou </w:t>
      </w:r>
      <w:ins w:id="2603" w:author="Czech vendor" w:date="2026-05-01T15:51:00Z" w16du:dateUtc="2026-05-01T13:51:00Z">
        <w:r w:rsidR="00EB095F">
          <w:rPr>
            <w:rFonts w:eastAsia="Times New Roman"/>
          </w:rPr>
          <w:t xml:space="preserve">nebo ulcerózní kolitidou </w:t>
        </w:r>
      </w:ins>
      <w:r w:rsidRPr="00394885">
        <w:rPr>
          <w:rFonts w:eastAsia="Times New Roman"/>
        </w:rPr>
        <w:t xml:space="preserve">s tělesnou hmotností </w:t>
      </w:r>
      <w:r w:rsidR="00D27953" w:rsidRPr="00394885">
        <w:rPr>
          <w:rFonts w:eastAsia="Times New Roman"/>
        </w:rPr>
        <w:t>méně</w:t>
      </w:r>
      <w:r w:rsidRPr="00394885">
        <w:rPr>
          <w:rFonts w:eastAsia="Times New Roman"/>
        </w:rPr>
        <w:t xml:space="preserve"> než 40 kg je dávka </w:t>
      </w:r>
      <w:r w:rsidR="00B15DC5" w:rsidRPr="00394885">
        <w:rPr>
          <w:rFonts w:eastAsia="Times New Roman"/>
        </w:rPr>
        <w:t>stanoven</w:t>
      </w:r>
      <w:r w:rsidR="008F3E26" w:rsidRPr="00394885">
        <w:rPr>
          <w:rFonts w:eastAsia="Times New Roman"/>
        </w:rPr>
        <w:t>a</w:t>
      </w:r>
      <w:r w:rsidR="00B15DC5" w:rsidRPr="00394885">
        <w:rPr>
          <w:rFonts w:eastAsia="Times New Roman"/>
        </w:rPr>
        <w:t xml:space="preserve"> na základě plochy </w:t>
      </w:r>
      <w:r w:rsidR="008F3E26" w:rsidRPr="00394885">
        <w:rPr>
          <w:rFonts w:eastAsia="Times New Roman"/>
        </w:rPr>
        <w:t xml:space="preserve">tělesného </w:t>
      </w:r>
      <w:r w:rsidR="00B15DC5" w:rsidRPr="00394885">
        <w:rPr>
          <w:rFonts w:eastAsia="Times New Roman"/>
        </w:rPr>
        <w:t>povrchu pacient</w:t>
      </w:r>
      <w:r w:rsidR="008F3E26" w:rsidRPr="00394885">
        <w:rPr>
          <w:rFonts w:eastAsia="Times New Roman"/>
        </w:rPr>
        <w:t>a</w:t>
      </w:r>
      <w:r w:rsidR="00E83F1C" w:rsidRPr="00394885">
        <w:rPr>
          <w:rFonts w:eastAsia="Times New Roman"/>
        </w:rPr>
        <w:t xml:space="preserve"> (BSA)</w:t>
      </w:r>
      <w:r w:rsidR="00B15DC5" w:rsidRPr="00394885">
        <w:rPr>
          <w:rFonts w:eastAsia="Times New Roman"/>
        </w:rPr>
        <w:t>, jako jedna intravenózní</w:t>
      </w:r>
      <w:r w:rsidRPr="00394885">
        <w:rPr>
          <w:rFonts w:eastAsia="Times New Roman"/>
        </w:rPr>
        <w:t xml:space="preserve"> (i.v.) dávka přípravku STELARA. </w:t>
      </w:r>
      <w:r w:rsidRPr="00394885">
        <w:t>Ze 100ml infuzního vaku odeberte takový objem roztoku chloridu sodného</w:t>
      </w:r>
      <w:r w:rsidR="00CB3B93" w:rsidRPr="00394885">
        <w:t xml:space="preserve"> o koncentraci 9</w:t>
      </w:r>
      <w:r w:rsidR="008F3E26" w:rsidRPr="00394885">
        <w:t> </w:t>
      </w:r>
      <w:r w:rsidR="00CB3B93" w:rsidRPr="00394885">
        <w:t>mg/ml (0,9</w:t>
      </w:r>
      <w:r w:rsidR="00CB3B93" w:rsidRPr="00394885">
        <w:rPr>
          <w:rFonts w:eastAsia="Times New Roman"/>
        </w:rPr>
        <w:t> </w:t>
      </w:r>
      <w:r w:rsidR="00CB3B93" w:rsidRPr="00394885">
        <w:t>%)</w:t>
      </w:r>
      <w:r w:rsidRPr="00394885">
        <w:t>, který odpovídá přidávanému objemu přípravku STELARA, a zlikvidujte jej.</w:t>
      </w:r>
      <w:r w:rsidRPr="00394885">
        <w:rPr>
          <w:rFonts w:eastAsia="Times New Roman"/>
        </w:rPr>
        <w:t xml:space="preserve"> </w:t>
      </w:r>
      <w:r w:rsidRPr="00394885">
        <w:t xml:space="preserve">Z každé potřebné injekční lahvičky odeberte příslušný objem přípravku STELARA a přidejte jej do 100ml infuzního vaku. Konečný objem </w:t>
      </w:r>
      <w:r w:rsidR="00F8157D" w:rsidRPr="00394885">
        <w:t xml:space="preserve">v </w:t>
      </w:r>
      <w:r w:rsidRPr="00394885">
        <w:t>infuzní</w:t>
      </w:r>
      <w:r w:rsidR="00F8157D" w:rsidRPr="00394885">
        <w:t>m</w:t>
      </w:r>
      <w:r w:rsidRPr="00394885">
        <w:t xml:space="preserve"> vaku </w:t>
      </w:r>
      <w:r w:rsidR="00D838C7" w:rsidRPr="00394885">
        <w:t>má</w:t>
      </w:r>
      <w:r w:rsidRPr="00394885">
        <w:t xml:space="preserve"> být 100 ml. Jemně promíchejte.</w:t>
      </w:r>
    </w:p>
    <w:p w14:paraId="75C962FB" w14:textId="57BFAB1F" w:rsidR="00B31761" w:rsidRPr="00394885" w:rsidRDefault="00710C71" w:rsidP="00E73995">
      <w:pPr>
        <w:ind w:left="567" w:hanging="567"/>
      </w:pPr>
      <w:r w:rsidRPr="00394885">
        <w:t>5</w:t>
      </w:r>
      <w:r w:rsidR="00B31761" w:rsidRPr="00394885">
        <w:t>.</w:t>
      </w:r>
      <w:r w:rsidR="00B31761" w:rsidRPr="00394885">
        <w:tab/>
        <w:t>Naředěný roztok před podáním vizuálně zkontrolujte. Nepoužívejte jej, pokud se u něj pozorují viditelně neprůsvitné částice, změna barvy nebo cizí částice.</w:t>
      </w:r>
    </w:p>
    <w:p w14:paraId="49E71B23" w14:textId="6F149867" w:rsidR="00DB0DE7" w:rsidRPr="00394885" w:rsidRDefault="00710C71" w:rsidP="00E73995">
      <w:pPr>
        <w:ind w:left="567" w:hanging="567"/>
      </w:pPr>
      <w:r w:rsidRPr="00394885">
        <w:t>6</w:t>
      </w:r>
      <w:r w:rsidR="006A7AB7" w:rsidRPr="00394885">
        <w:t>.</w:t>
      </w:r>
      <w:r w:rsidR="006A7AB7" w:rsidRPr="00394885">
        <w:tab/>
        <w:t>Naředěný roztok podáv</w:t>
      </w:r>
      <w:r w:rsidR="007A073C" w:rsidRPr="00394885">
        <w:t>e</w:t>
      </w:r>
      <w:r w:rsidR="006A7AB7" w:rsidRPr="00394885">
        <w:t>jte po dobu nejméně jedné hodiny. Po naředění musí být infuze dokončena do osmi hodin od naředění v infuzním vaku.</w:t>
      </w:r>
    </w:p>
    <w:p w14:paraId="4208F38B" w14:textId="0427A6F3" w:rsidR="00B31761" w:rsidRPr="00394885" w:rsidRDefault="00710C71" w:rsidP="00E73995">
      <w:pPr>
        <w:ind w:left="567" w:hanging="567"/>
      </w:pPr>
      <w:r w:rsidRPr="00394885">
        <w:t>7</w:t>
      </w:r>
      <w:r w:rsidR="00B31761" w:rsidRPr="00394885">
        <w:t>.</w:t>
      </w:r>
      <w:r w:rsidR="00B31761" w:rsidRPr="00394885">
        <w:tab/>
        <w:t>Používejte pouze infuzní soupravu s in-line, sterilním, nepyrogenním filtrem málo vázajícím proteiny (velikost pórů 0,2</w:t>
      </w:r>
      <w:r w:rsidR="00B31761" w:rsidRPr="00394885">
        <w:rPr>
          <w:szCs w:val="22"/>
        </w:rPr>
        <w:t> </w:t>
      </w:r>
      <w:r w:rsidR="00B31761" w:rsidRPr="00394885">
        <w:t>mikrometru).</w:t>
      </w:r>
    </w:p>
    <w:p w14:paraId="6C73EF90" w14:textId="003C71C0" w:rsidR="00B31761" w:rsidRPr="00394885" w:rsidRDefault="00710C71" w:rsidP="00E73995">
      <w:pPr>
        <w:ind w:left="567" w:hanging="567"/>
        <w:rPr>
          <w:szCs w:val="24"/>
        </w:rPr>
      </w:pPr>
      <w:r w:rsidRPr="00394885">
        <w:t>8</w:t>
      </w:r>
      <w:r w:rsidR="00B31761" w:rsidRPr="00394885">
        <w:t>.</w:t>
      </w:r>
      <w:r w:rsidR="00B31761" w:rsidRPr="00394885">
        <w:tab/>
        <w:t>Injekční lahvička je pouze</w:t>
      </w:r>
      <w:r w:rsidR="008F7E0A" w:rsidRPr="00394885">
        <w:t xml:space="preserve"> </w:t>
      </w:r>
      <w:r w:rsidR="00B31761" w:rsidRPr="00394885">
        <w:t>k jednorázovému použití</w:t>
      </w:r>
      <w:r w:rsidR="00C04F41" w:rsidRPr="00394885">
        <w:t xml:space="preserve"> a </w:t>
      </w:r>
      <w:r w:rsidR="00B35877" w:rsidRPr="00394885">
        <w:t>veškerý</w:t>
      </w:r>
      <w:r w:rsidR="00B31761" w:rsidRPr="00394885">
        <w:t xml:space="preserve"> nepoužitý léčivý přípravek musí</w:t>
      </w:r>
      <w:r w:rsidR="00B35877" w:rsidRPr="00394885">
        <w:t xml:space="preserve"> být</w:t>
      </w:r>
      <w:r w:rsidR="00B31761" w:rsidRPr="00394885">
        <w:t xml:space="preserve"> zlikvidov</w:t>
      </w:r>
      <w:r w:rsidR="00B35877" w:rsidRPr="00394885">
        <w:t>án</w:t>
      </w:r>
      <w:r w:rsidR="00B31761" w:rsidRPr="00394885">
        <w:t xml:space="preserve"> v souladu s místními požadavky.</w:t>
      </w:r>
    </w:p>
    <w:p w14:paraId="36BA5FDF" w14:textId="77777777" w:rsidR="00F75688" w:rsidRPr="00394885" w:rsidRDefault="00F75688" w:rsidP="00F378F6">
      <w:pPr>
        <w:tabs>
          <w:tab w:val="clear" w:pos="567"/>
        </w:tabs>
        <w:rPr>
          <w:szCs w:val="24"/>
        </w:rPr>
      </w:pPr>
    </w:p>
    <w:p w14:paraId="26FCD1E5" w14:textId="77777777" w:rsidR="006A7AB7" w:rsidRPr="00394885" w:rsidRDefault="006A7AB7" w:rsidP="00F378F6">
      <w:pPr>
        <w:tabs>
          <w:tab w:val="clear" w:pos="567"/>
        </w:tabs>
        <w:rPr>
          <w:szCs w:val="24"/>
          <w:u w:val="single"/>
        </w:rPr>
      </w:pPr>
      <w:r w:rsidRPr="00394885">
        <w:rPr>
          <w:szCs w:val="24"/>
          <w:u w:val="single"/>
        </w:rPr>
        <w:t>Uchovávání</w:t>
      </w:r>
    </w:p>
    <w:p w14:paraId="4C0CF689" w14:textId="77777777" w:rsidR="006A7AB7" w:rsidRPr="00394885" w:rsidRDefault="006A7AB7" w:rsidP="00F378F6">
      <w:pPr>
        <w:tabs>
          <w:tab w:val="clear" w:pos="567"/>
        </w:tabs>
        <w:rPr>
          <w:szCs w:val="24"/>
        </w:rPr>
      </w:pPr>
      <w:r w:rsidRPr="00394885">
        <w:rPr>
          <w:szCs w:val="24"/>
        </w:rPr>
        <w:t>V případě potřeby lze naředěný infuzní roztok uchovávat při pokojové teplotě</w:t>
      </w:r>
      <w:r w:rsidR="00DB0DE7" w:rsidRPr="00394885">
        <w:rPr>
          <w:szCs w:val="24"/>
        </w:rPr>
        <w:t>.</w:t>
      </w:r>
      <w:r w:rsidRPr="00394885">
        <w:rPr>
          <w:szCs w:val="24"/>
        </w:rPr>
        <w:t xml:space="preserve"> Infuze musí být dokončena do 8</w:t>
      </w:r>
      <w:r w:rsidRPr="00394885">
        <w:t> </w:t>
      </w:r>
      <w:r w:rsidRPr="00394885">
        <w:rPr>
          <w:szCs w:val="24"/>
        </w:rPr>
        <w:t>hodin od naředění v infuzním vaku. Chraňte před mrazem.</w:t>
      </w:r>
    </w:p>
    <w:p w14:paraId="285AD663" w14:textId="77777777" w:rsidR="00C65E79" w:rsidRPr="00394885" w:rsidRDefault="008F7E0A" w:rsidP="00F378F6">
      <w:pPr>
        <w:tabs>
          <w:tab w:val="clear" w:pos="567"/>
        </w:tabs>
        <w:jc w:val="center"/>
        <w:rPr>
          <w:b/>
        </w:rPr>
      </w:pPr>
      <w:r w:rsidRPr="00394885">
        <w:rPr>
          <w:szCs w:val="24"/>
        </w:rPr>
        <w:br w:type="page"/>
      </w:r>
      <w:r w:rsidR="003F4521" w:rsidRPr="00394885">
        <w:rPr>
          <w:b/>
        </w:rPr>
        <w:t xml:space="preserve">Příbalová informace: </w:t>
      </w:r>
      <w:r w:rsidR="00876654" w:rsidRPr="00394885">
        <w:rPr>
          <w:b/>
        </w:rPr>
        <w:t>i</w:t>
      </w:r>
      <w:r w:rsidR="003F4521" w:rsidRPr="00394885">
        <w:rPr>
          <w:b/>
        </w:rPr>
        <w:t xml:space="preserve">nformace pro </w:t>
      </w:r>
      <w:r w:rsidR="00F4327C" w:rsidRPr="00394885">
        <w:rPr>
          <w:b/>
        </w:rPr>
        <w:t>uživatele</w:t>
      </w:r>
    </w:p>
    <w:p w14:paraId="3FDF6E07" w14:textId="77777777" w:rsidR="003F4521" w:rsidRPr="00394885" w:rsidRDefault="003F4521" w:rsidP="00F378F6">
      <w:pPr>
        <w:tabs>
          <w:tab w:val="clear" w:pos="567"/>
        </w:tabs>
        <w:jc w:val="center"/>
        <w:rPr>
          <w:b/>
        </w:rPr>
      </w:pPr>
    </w:p>
    <w:p w14:paraId="798CE91E" w14:textId="77777777" w:rsidR="00C65E79" w:rsidRPr="00394885" w:rsidRDefault="00C65E79" w:rsidP="00F378F6">
      <w:pPr>
        <w:numPr>
          <w:ilvl w:val="12"/>
          <w:numId w:val="0"/>
        </w:numPr>
        <w:tabs>
          <w:tab w:val="clear" w:pos="567"/>
        </w:tabs>
        <w:jc w:val="center"/>
        <w:rPr>
          <w:b/>
          <w:bCs/>
        </w:rPr>
      </w:pPr>
      <w:r w:rsidRPr="00394885">
        <w:rPr>
          <w:b/>
          <w:bCs/>
        </w:rPr>
        <w:t>STELARA 45</w:t>
      </w:r>
      <w:r w:rsidR="00A3079E" w:rsidRPr="00394885">
        <w:rPr>
          <w:b/>
          <w:bCs/>
        </w:rPr>
        <w:t> mg</w:t>
      </w:r>
      <w:r w:rsidRPr="00394885">
        <w:rPr>
          <w:b/>
          <w:bCs/>
        </w:rPr>
        <w:t xml:space="preserve"> injekční roztok</w:t>
      </w:r>
    </w:p>
    <w:p w14:paraId="2DD8174A" w14:textId="34932341" w:rsidR="00C65E79" w:rsidRPr="00394885" w:rsidRDefault="00D47CB2" w:rsidP="00F378F6">
      <w:pPr>
        <w:numPr>
          <w:ilvl w:val="12"/>
          <w:numId w:val="0"/>
        </w:numPr>
        <w:tabs>
          <w:tab w:val="clear" w:pos="567"/>
        </w:tabs>
        <w:jc w:val="center"/>
      </w:pPr>
      <w:r w:rsidRPr="00394885">
        <w:t>u</w:t>
      </w:r>
      <w:r w:rsidR="00C65E79" w:rsidRPr="00394885">
        <w:t>stekinumab</w:t>
      </w:r>
    </w:p>
    <w:p w14:paraId="5602413B" w14:textId="77777777" w:rsidR="00C65E79" w:rsidRPr="00394885" w:rsidRDefault="00C65E79" w:rsidP="00F378F6">
      <w:pPr>
        <w:tabs>
          <w:tab w:val="clear" w:pos="567"/>
        </w:tabs>
        <w:jc w:val="center"/>
      </w:pPr>
    </w:p>
    <w:p w14:paraId="2F8D5BFC" w14:textId="6093584E" w:rsidR="00C65E79" w:rsidRPr="00394885" w:rsidRDefault="00C65E79" w:rsidP="00F378F6">
      <w:pPr>
        <w:keepNext/>
        <w:widowControl w:val="0"/>
        <w:tabs>
          <w:tab w:val="clear" w:pos="567"/>
        </w:tabs>
        <w:suppressAutoHyphens/>
        <w:rPr>
          <w:b/>
        </w:rPr>
      </w:pPr>
      <w:r w:rsidRPr="00394885">
        <w:rPr>
          <w:b/>
        </w:rPr>
        <w:t xml:space="preserve">Přečtěte si pozorně celou </w:t>
      </w:r>
      <w:r w:rsidR="00427424" w:rsidRPr="00394885">
        <w:rPr>
          <w:b/>
        </w:rPr>
        <w:t xml:space="preserve">tuto </w:t>
      </w:r>
      <w:r w:rsidRPr="00394885">
        <w:rPr>
          <w:b/>
        </w:rPr>
        <w:t>příbalovou informaci dříve, než začnete tento přípravek používat</w:t>
      </w:r>
      <w:r w:rsidR="00184748" w:rsidRPr="00394885">
        <w:rPr>
          <w:b/>
        </w:rPr>
        <w:t>, protože obs</w:t>
      </w:r>
      <w:r w:rsidR="00447C66" w:rsidRPr="00394885">
        <w:rPr>
          <w:b/>
        </w:rPr>
        <w:t>a</w:t>
      </w:r>
      <w:r w:rsidR="00184748" w:rsidRPr="00394885">
        <w:rPr>
          <w:b/>
        </w:rPr>
        <w:t>huje pro Vás důležité údaje</w:t>
      </w:r>
      <w:r w:rsidRPr="00394885">
        <w:rPr>
          <w:b/>
        </w:rPr>
        <w:t>.</w:t>
      </w:r>
    </w:p>
    <w:p w14:paraId="5D0EAD6F" w14:textId="77777777" w:rsidR="00F4327C" w:rsidRPr="00394885" w:rsidRDefault="00F4327C" w:rsidP="00F378F6">
      <w:pPr>
        <w:keepNext/>
        <w:widowControl w:val="0"/>
        <w:tabs>
          <w:tab w:val="clear" w:pos="567"/>
        </w:tabs>
        <w:suppressAutoHyphens/>
        <w:rPr>
          <w:b/>
        </w:rPr>
      </w:pPr>
    </w:p>
    <w:p w14:paraId="172061D4" w14:textId="2F4BE180" w:rsidR="00F4327C" w:rsidRPr="00394885" w:rsidRDefault="00F4327C" w:rsidP="00F378F6">
      <w:pPr>
        <w:keepNext/>
        <w:widowControl w:val="0"/>
        <w:tabs>
          <w:tab w:val="clear" w:pos="567"/>
        </w:tabs>
        <w:suppressAutoHyphens/>
        <w:rPr>
          <w:b/>
        </w:rPr>
      </w:pPr>
      <w:r w:rsidRPr="00394885">
        <w:rPr>
          <w:b/>
        </w:rPr>
        <w:t xml:space="preserve">Tato </w:t>
      </w:r>
      <w:r w:rsidR="00AE1FEF" w:rsidRPr="00394885">
        <w:rPr>
          <w:b/>
        </w:rPr>
        <w:t xml:space="preserve">příbalová </w:t>
      </w:r>
      <w:r w:rsidRPr="00394885">
        <w:rPr>
          <w:b/>
        </w:rPr>
        <w:t xml:space="preserve">informace byla vytvořena pro osobu </w:t>
      </w:r>
      <w:r w:rsidR="00AE1FEF" w:rsidRPr="00394885">
        <w:rPr>
          <w:b/>
        </w:rPr>
        <w:t>po</w:t>
      </w:r>
      <w:r w:rsidRPr="00394885">
        <w:rPr>
          <w:b/>
        </w:rPr>
        <w:t xml:space="preserve">užívající </w:t>
      </w:r>
      <w:r w:rsidR="003671AB" w:rsidRPr="00394885">
        <w:rPr>
          <w:b/>
        </w:rPr>
        <w:t xml:space="preserve">přípravek. Pokud jste rodič nebo ošetřovatel, který bude podávat </w:t>
      </w:r>
      <w:r w:rsidR="00D24EBD" w:rsidRPr="00394885">
        <w:rPr>
          <w:b/>
        </w:rPr>
        <w:t xml:space="preserve">dítěti </w:t>
      </w:r>
      <w:r w:rsidR="003671AB" w:rsidRPr="00394885">
        <w:rPr>
          <w:b/>
        </w:rPr>
        <w:t xml:space="preserve">přípravek Stelara, přečtěte si pozorně </w:t>
      </w:r>
      <w:r w:rsidR="00D24EBD" w:rsidRPr="00394885">
        <w:rPr>
          <w:b/>
        </w:rPr>
        <w:t>tuto informaci.</w:t>
      </w:r>
    </w:p>
    <w:p w14:paraId="5055C813" w14:textId="77777777" w:rsidR="00F4327C" w:rsidRPr="00394885" w:rsidRDefault="00F4327C" w:rsidP="00F378F6">
      <w:pPr>
        <w:keepNext/>
        <w:widowControl w:val="0"/>
        <w:tabs>
          <w:tab w:val="clear" w:pos="567"/>
        </w:tabs>
        <w:suppressAutoHyphens/>
        <w:rPr>
          <w:b/>
        </w:rPr>
      </w:pPr>
    </w:p>
    <w:p w14:paraId="05E95460" w14:textId="77777777" w:rsidR="00C65E79" w:rsidRPr="00394885" w:rsidRDefault="00C65E79" w:rsidP="00F378F6">
      <w:pPr>
        <w:numPr>
          <w:ilvl w:val="0"/>
          <w:numId w:val="103"/>
        </w:numPr>
        <w:ind w:left="567" w:hanging="567"/>
      </w:pPr>
      <w:r w:rsidRPr="00394885">
        <w:t>Ponechte si příbalovou informaci pro případ, že si ji budete potřebovat přečíst znovu.</w:t>
      </w:r>
    </w:p>
    <w:p w14:paraId="6356A7B0" w14:textId="77777777" w:rsidR="00C65E79" w:rsidRPr="00394885" w:rsidRDefault="00C65E79" w:rsidP="00F378F6">
      <w:pPr>
        <w:numPr>
          <w:ilvl w:val="0"/>
          <w:numId w:val="103"/>
        </w:numPr>
        <w:ind w:left="567" w:hanging="567"/>
      </w:pPr>
      <w:r w:rsidRPr="00394885">
        <w:t>Máte-li jakékoli další otázky, zeptejte se svého lékaře nebo lékárníka</w:t>
      </w:r>
      <w:r w:rsidR="00045067" w:rsidRPr="00394885">
        <w:t xml:space="preserve"> nebo zdravotní sestry</w:t>
      </w:r>
      <w:r w:rsidRPr="00394885">
        <w:t>.</w:t>
      </w:r>
    </w:p>
    <w:p w14:paraId="0E6BE95A" w14:textId="77777777" w:rsidR="00C65E79" w:rsidRPr="00394885" w:rsidRDefault="00C65E79" w:rsidP="00F378F6">
      <w:pPr>
        <w:numPr>
          <w:ilvl w:val="0"/>
          <w:numId w:val="103"/>
        </w:numPr>
        <w:ind w:left="567" w:hanging="567"/>
      </w:pPr>
      <w:r w:rsidRPr="00394885">
        <w:t xml:space="preserve">Tento přípravek byl předepsán </w:t>
      </w:r>
      <w:r w:rsidR="00045067" w:rsidRPr="00394885">
        <w:t>výhradně</w:t>
      </w:r>
      <w:r w:rsidR="00662649" w:rsidRPr="00394885">
        <w:t xml:space="preserve"> </w:t>
      </w:r>
      <w:r w:rsidRPr="00394885">
        <w:t xml:space="preserve">Vám. Nedávejte jej žádné další osobě. Mohl by jí ublížit, a to i tehdy, má-li stejné </w:t>
      </w:r>
      <w:r w:rsidR="00045067" w:rsidRPr="00394885">
        <w:t>známky onemocnění</w:t>
      </w:r>
      <w:r w:rsidRPr="00394885">
        <w:t xml:space="preserve"> jako Vy.</w:t>
      </w:r>
    </w:p>
    <w:p w14:paraId="5CE3D013" w14:textId="77777777" w:rsidR="00C65E79" w:rsidRPr="00394885" w:rsidRDefault="00C65E79" w:rsidP="00F378F6">
      <w:pPr>
        <w:numPr>
          <w:ilvl w:val="0"/>
          <w:numId w:val="103"/>
        </w:numPr>
        <w:ind w:left="567" w:hanging="567"/>
      </w:pPr>
      <w:r w:rsidRPr="00394885">
        <w:t xml:space="preserve">Pokud se </w:t>
      </w:r>
      <w:r w:rsidR="00045067" w:rsidRPr="00394885">
        <w:t xml:space="preserve">u Vás vyskytne </w:t>
      </w:r>
      <w:r w:rsidRPr="00394885">
        <w:t>kterýkoli z nežádoucích účinků,</w:t>
      </w:r>
      <w:r w:rsidR="00045067" w:rsidRPr="00394885">
        <w:t xml:space="preserve"> sdělte to svému lékaři nebo lékárníkovi nebo zdravotní sestře. Stejně postupujte v případě</w:t>
      </w:r>
      <w:r w:rsidRPr="00394885">
        <w:t xml:space="preserve"> jakýchkoli nežádoucích účinků, které nejsou uvedeny v této příbalové informaci.</w:t>
      </w:r>
      <w:r w:rsidR="00CE0566" w:rsidRPr="00394885">
        <w:t xml:space="preserve"> Viz </w:t>
      </w:r>
      <w:r w:rsidR="00A3079E" w:rsidRPr="00394885">
        <w:t>bod </w:t>
      </w:r>
      <w:r w:rsidR="00CE0566" w:rsidRPr="00394885">
        <w:t>4.</w:t>
      </w:r>
    </w:p>
    <w:p w14:paraId="2AB25374" w14:textId="77777777" w:rsidR="00C65E79" w:rsidRPr="00394885" w:rsidRDefault="00C65E79" w:rsidP="00F378F6">
      <w:pPr>
        <w:tabs>
          <w:tab w:val="clear" w:pos="567"/>
        </w:tabs>
      </w:pPr>
    </w:p>
    <w:p w14:paraId="163847DC" w14:textId="77777777" w:rsidR="00C65E79" w:rsidRPr="00394885" w:rsidRDefault="00045067" w:rsidP="00F378F6">
      <w:pPr>
        <w:keepNext/>
        <w:numPr>
          <w:ilvl w:val="12"/>
          <w:numId w:val="0"/>
        </w:numPr>
        <w:tabs>
          <w:tab w:val="clear" w:pos="567"/>
        </w:tabs>
      </w:pPr>
      <w:r w:rsidRPr="00394885">
        <w:rPr>
          <w:b/>
        </w:rPr>
        <w:t xml:space="preserve">Co naleznete v této </w:t>
      </w:r>
      <w:r w:rsidR="00C65E79" w:rsidRPr="00394885">
        <w:rPr>
          <w:b/>
        </w:rPr>
        <w:t>příbalové informaci:</w:t>
      </w:r>
    </w:p>
    <w:p w14:paraId="082977AD" w14:textId="77777777" w:rsidR="00C65E79" w:rsidRPr="00394885" w:rsidRDefault="00C65E79" w:rsidP="00F378F6">
      <w:pPr>
        <w:numPr>
          <w:ilvl w:val="12"/>
          <w:numId w:val="0"/>
        </w:numPr>
        <w:tabs>
          <w:tab w:val="clear" w:pos="567"/>
        </w:tabs>
      </w:pPr>
      <w:r w:rsidRPr="00394885">
        <w:t>1.</w:t>
      </w:r>
      <w:r w:rsidRPr="00394885">
        <w:tab/>
        <w:t xml:space="preserve">Co je </w:t>
      </w:r>
      <w:r w:rsidRPr="00394885">
        <w:rPr>
          <w:bCs/>
        </w:rPr>
        <w:t>S</w:t>
      </w:r>
      <w:r w:rsidR="00C9053A" w:rsidRPr="00394885">
        <w:rPr>
          <w:bCs/>
        </w:rPr>
        <w:t>telara</w:t>
      </w:r>
      <w:r w:rsidRPr="00394885">
        <w:t xml:space="preserve"> a k čemu se používá</w:t>
      </w:r>
    </w:p>
    <w:p w14:paraId="39E0D687" w14:textId="77777777" w:rsidR="00C65E79" w:rsidRPr="00394885" w:rsidRDefault="00C65E79" w:rsidP="00F378F6">
      <w:pPr>
        <w:numPr>
          <w:ilvl w:val="12"/>
          <w:numId w:val="0"/>
        </w:numPr>
        <w:tabs>
          <w:tab w:val="clear" w:pos="567"/>
        </w:tabs>
      </w:pPr>
      <w:r w:rsidRPr="00394885">
        <w:t>2.</w:t>
      </w:r>
      <w:r w:rsidRPr="00394885">
        <w:tab/>
        <w:t xml:space="preserve">Čemu musíte věnovat pozornost, než začnete přípravek </w:t>
      </w:r>
      <w:r w:rsidRPr="00394885">
        <w:rPr>
          <w:bCs/>
        </w:rPr>
        <w:t>S</w:t>
      </w:r>
      <w:r w:rsidR="00C9053A" w:rsidRPr="00394885">
        <w:rPr>
          <w:bCs/>
        </w:rPr>
        <w:t>telara</w:t>
      </w:r>
      <w:r w:rsidRPr="00394885">
        <w:t xml:space="preserve"> používat</w:t>
      </w:r>
    </w:p>
    <w:p w14:paraId="0192D91B" w14:textId="77777777" w:rsidR="00C65E79" w:rsidRPr="00394885" w:rsidRDefault="00C65E79" w:rsidP="00F378F6">
      <w:pPr>
        <w:numPr>
          <w:ilvl w:val="12"/>
          <w:numId w:val="0"/>
        </w:numPr>
        <w:tabs>
          <w:tab w:val="clear" w:pos="567"/>
        </w:tabs>
      </w:pPr>
      <w:r w:rsidRPr="00394885">
        <w:t>3.</w:t>
      </w:r>
      <w:r w:rsidRPr="00394885">
        <w:tab/>
        <w:t xml:space="preserve">Jak se </w:t>
      </w:r>
      <w:r w:rsidRPr="00394885">
        <w:rPr>
          <w:bCs/>
        </w:rPr>
        <w:t>S</w:t>
      </w:r>
      <w:r w:rsidR="00C9053A" w:rsidRPr="00394885">
        <w:rPr>
          <w:bCs/>
        </w:rPr>
        <w:t>telara</w:t>
      </w:r>
      <w:r w:rsidRPr="00394885">
        <w:t xml:space="preserve"> používá</w:t>
      </w:r>
    </w:p>
    <w:p w14:paraId="799F8F09" w14:textId="77777777" w:rsidR="00C65E79" w:rsidRPr="00394885" w:rsidRDefault="00C65E79" w:rsidP="00F378F6">
      <w:pPr>
        <w:numPr>
          <w:ilvl w:val="12"/>
          <w:numId w:val="0"/>
        </w:numPr>
        <w:tabs>
          <w:tab w:val="clear" w:pos="567"/>
        </w:tabs>
      </w:pPr>
      <w:r w:rsidRPr="00394885">
        <w:t>4.</w:t>
      </w:r>
      <w:r w:rsidRPr="00394885">
        <w:tab/>
        <w:t>Možné nežádoucí účinky</w:t>
      </w:r>
    </w:p>
    <w:p w14:paraId="793F4F3E" w14:textId="77777777" w:rsidR="00C65E79" w:rsidRPr="00394885" w:rsidRDefault="007D7865" w:rsidP="00F378F6">
      <w:pPr>
        <w:tabs>
          <w:tab w:val="clear" w:pos="567"/>
        </w:tabs>
      </w:pPr>
      <w:r w:rsidRPr="00394885">
        <w:t>5.</w:t>
      </w:r>
      <w:r w:rsidRPr="00394885">
        <w:tab/>
      </w:r>
      <w:r w:rsidR="00C65E79" w:rsidRPr="00394885">
        <w:t xml:space="preserve">Jak přípravek </w:t>
      </w:r>
      <w:r w:rsidR="00C65E79" w:rsidRPr="00394885">
        <w:rPr>
          <w:bCs/>
        </w:rPr>
        <w:t>S</w:t>
      </w:r>
      <w:r w:rsidR="00C9053A" w:rsidRPr="00394885">
        <w:rPr>
          <w:bCs/>
        </w:rPr>
        <w:t>telara</w:t>
      </w:r>
      <w:r w:rsidR="00C65E79" w:rsidRPr="00394885">
        <w:t xml:space="preserve"> uchovávat</w:t>
      </w:r>
    </w:p>
    <w:p w14:paraId="0CCFF663" w14:textId="77777777" w:rsidR="00C65E79" w:rsidRPr="00394885" w:rsidRDefault="007D7865" w:rsidP="00F378F6">
      <w:pPr>
        <w:tabs>
          <w:tab w:val="clear" w:pos="567"/>
        </w:tabs>
      </w:pPr>
      <w:r w:rsidRPr="00394885">
        <w:t>6.</w:t>
      </w:r>
      <w:r w:rsidRPr="00394885">
        <w:tab/>
      </w:r>
      <w:r w:rsidR="00211909" w:rsidRPr="00394885">
        <w:t>Obsah balení a d</w:t>
      </w:r>
      <w:r w:rsidR="00C65E79" w:rsidRPr="00394885">
        <w:t>alší informace</w:t>
      </w:r>
    </w:p>
    <w:p w14:paraId="212BE6FE" w14:textId="77777777" w:rsidR="00C65E79" w:rsidRPr="00394885" w:rsidRDefault="00C65E79" w:rsidP="00F378F6">
      <w:pPr>
        <w:numPr>
          <w:ilvl w:val="12"/>
          <w:numId w:val="0"/>
        </w:numPr>
        <w:tabs>
          <w:tab w:val="clear" w:pos="567"/>
        </w:tabs>
      </w:pPr>
    </w:p>
    <w:p w14:paraId="2C496C80" w14:textId="77777777" w:rsidR="00C65E79" w:rsidRPr="00394885" w:rsidRDefault="00C65E79" w:rsidP="00F378F6">
      <w:pPr>
        <w:numPr>
          <w:ilvl w:val="12"/>
          <w:numId w:val="0"/>
        </w:numPr>
        <w:tabs>
          <w:tab w:val="clear" w:pos="567"/>
        </w:tabs>
      </w:pPr>
    </w:p>
    <w:p w14:paraId="17D43641" w14:textId="77777777" w:rsidR="00C65E79" w:rsidRPr="00394885" w:rsidRDefault="007D7865" w:rsidP="00F378F6">
      <w:pPr>
        <w:keepNext/>
        <w:ind w:left="567" w:hanging="567"/>
        <w:outlineLvl w:val="2"/>
        <w:rPr>
          <w:b/>
          <w:bCs/>
        </w:rPr>
      </w:pPr>
      <w:r w:rsidRPr="00394885">
        <w:rPr>
          <w:b/>
          <w:bCs/>
        </w:rPr>
        <w:t>1.</w:t>
      </w:r>
      <w:r w:rsidRPr="00394885">
        <w:rPr>
          <w:b/>
          <w:bCs/>
        </w:rPr>
        <w:tab/>
      </w:r>
      <w:r w:rsidR="00C65E79" w:rsidRPr="00394885">
        <w:rPr>
          <w:b/>
          <w:bCs/>
        </w:rPr>
        <w:t>C</w:t>
      </w:r>
      <w:r w:rsidR="00211909" w:rsidRPr="00394885">
        <w:rPr>
          <w:b/>
          <w:bCs/>
        </w:rPr>
        <w:t>o je Stelara a k čemu se používá</w:t>
      </w:r>
    </w:p>
    <w:p w14:paraId="43322797" w14:textId="77777777" w:rsidR="00C65E79" w:rsidRPr="00394885" w:rsidRDefault="00C65E79" w:rsidP="00491D6E">
      <w:pPr>
        <w:keepNext/>
        <w:numPr>
          <w:ilvl w:val="12"/>
          <w:numId w:val="0"/>
        </w:numPr>
        <w:tabs>
          <w:tab w:val="clear" w:pos="567"/>
        </w:tabs>
      </w:pPr>
    </w:p>
    <w:p w14:paraId="7625ACBC" w14:textId="77777777" w:rsidR="003C2F61" w:rsidRPr="00394885" w:rsidRDefault="003C2F61" w:rsidP="008F75FE">
      <w:pPr>
        <w:keepNext/>
        <w:rPr>
          <w:b/>
          <w:bCs/>
        </w:rPr>
      </w:pPr>
      <w:r w:rsidRPr="00394885">
        <w:rPr>
          <w:b/>
          <w:bCs/>
        </w:rPr>
        <w:t>Co je Stelara</w:t>
      </w:r>
    </w:p>
    <w:p w14:paraId="1E60A32F" w14:textId="77777777" w:rsidR="00C65E79" w:rsidRPr="00394885" w:rsidRDefault="00AC55E4" w:rsidP="00F71C25">
      <w:r w:rsidRPr="00394885">
        <w:rPr>
          <w:bCs/>
        </w:rPr>
        <w:t>Stelara</w:t>
      </w:r>
      <w:r w:rsidR="00C65E79" w:rsidRPr="00394885">
        <w:t xml:space="preserve"> obsahuje léčivou látku </w:t>
      </w:r>
      <w:r w:rsidRPr="00394885">
        <w:t>„</w:t>
      </w:r>
      <w:r w:rsidR="00C65E79" w:rsidRPr="00394885">
        <w:t>ustekinumab</w:t>
      </w:r>
      <w:r w:rsidRPr="00394885">
        <w:t>“</w:t>
      </w:r>
      <w:r w:rsidR="00C65E79" w:rsidRPr="00394885">
        <w:t>, což je monoklonální protilátka.</w:t>
      </w:r>
      <w:r w:rsidR="00E16AB0" w:rsidRPr="00394885">
        <w:t xml:space="preserve"> Monoklonální protilátky jsou proteiny</w:t>
      </w:r>
      <w:r w:rsidR="00FE729D" w:rsidRPr="00394885">
        <w:t xml:space="preserve"> (bílkoviny)</w:t>
      </w:r>
      <w:r w:rsidR="00E16AB0" w:rsidRPr="00394885">
        <w:t>, které rozeznávají jiné určité proteiny v</w:t>
      </w:r>
      <w:r w:rsidR="00FE729D" w:rsidRPr="00394885">
        <w:t> </w:t>
      </w:r>
      <w:r w:rsidR="00E16AB0" w:rsidRPr="00394885">
        <w:t>těle</w:t>
      </w:r>
      <w:r w:rsidR="00FE729D" w:rsidRPr="00394885">
        <w:t xml:space="preserve"> a </w:t>
      </w:r>
      <w:r w:rsidR="004077F7" w:rsidRPr="00394885">
        <w:t xml:space="preserve">specificky se na ně </w:t>
      </w:r>
      <w:r w:rsidR="00FE729D" w:rsidRPr="00394885">
        <w:t>vážou</w:t>
      </w:r>
      <w:r w:rsidR="00E16AB0" w:rsidRPr="00394885">
        <w:t>.</w:t>
      </w:r>
    </w:p>
    <w:p w14:paraId="7C60F15A" w14:textId="77777777" w:rsidR="00C65E79" w:rsidRPr="00394885" w:rsidRDefault="00C65E79" w:rsidP="00F71C25"/>
    <w:p w14:paraId="2E17FB23" w14:textId="77777777" w:rsidR="00AC55E4" w:rsidRPr="00394885" w:rsidRDefault="00AC55E4" w:rsidP="00F71C25">
      <w:r w:rsidRPr="00394885">
        <w:rPr>
          <w:bCs/>
        </w:rPr>
        <w:t>Stelara</w:t>
      </w:r>
      <w:r w:rsidRPr="00394885">
        <w:t xml:space="preserve"> patří do skupiny léčivých přípravků nazývaných imunosupresiva (přípravky, které tlumí imunitní systém).</w:t>
      </w:r>
    </w:p>
    <w:p w14:paraId="690A47DA" w14:textId="77777777" w:rsidR="00CE0566" w:rsidRPr="00394885" w:rsidRDefault="00CE0566" w:rsidP="00F71C25"/>
    <w:p w14:paraId="4A7363BD" w14:textId="77777777" w:rsidR="00207089" w:rsidRPr="00394885" w:rsidRDefault="00207089" w:rsidP="008F75FE">
      <w:pPr>
        <w:keepNext/>
        <w:rPr>
          <w:b/>
        </w:rPr>
      </w:pPr>
      <w:r w:rsidRPr="00394885">
        <w:rPr>
          <w:b/>
        </w:rPr>
        <w:t>K čemu se Stelara používá</w:t>
      </w:r>
    </w:p>
    <w:p w14:paraId="47C638EE" w14:textId="77777777" w:rsidR="00CE0566" w:rsidRPr="00394885" w:rsidRDefault="00CE0566" w:rsidP="00F71C25">
      <w:r w:rsidRPr="00394885">
        <w:t>Stelara se používá k léčbě následujících zánětlivých onemocnění:</w:t>
      </w:r>
    </w:p>
    <w:p w14:paraId="1A82D230" w14:textId="04BA5F87" w:rsidR="00CE0566" w:rsidRPr="00394885" w:rsidRDefault="00CE0566" w:rsidP="008D555F">
      <w:pPr>
        <w:numPr>
          <w:ilvl w:val="0"/>
          <w:numId w:val="51"/>
        </w:numPr>
      </w:pPr>
      <w:r w:rsidRPr="00394885">
        <w:t>plaková psoriáza</w:t>
      </w:r>
      <w:r w:rsidR="00207089" w:rsidRPr="00394885">
        <w:t xml:space="preserve"> – u dospělých a dětí od </w:t>
      </w:r>
      <w:r w:rsidR="00CC3394" w:rsidRPr="00394885">
        <w:t>6</w:t>
      </w:r>
      <w:r w:rsidR="00207089" w:rsidRPr="00394885">
        <w:t> let a starších</w:t>
      </w:r>
    </w:p>
    <w:p w14:paraId="27C6391B" w14:textId="77777777" w:rsidR="00CE0566" w:rsidRPr="00394885" w:rsidRDefault="00CE0566" w:rsidP="008D555F">
      <w:pPr>
        <w:numPr>
          <w:ilvl w:val="0"/>
          <w:numId w:val="51"/>
        </w:numPr>
      </w:pPr>
      <w:r w:rsidRPr="00394885">
        <w:t>psoriatická artritida</w:t>
      </w:r>
      <w:r w:rsidR="00207089" w:rsidRPr="00394885">
        <w:t xml:space="preserve"> – u dospělých</w:t>
      </w:r>
    </w:p>
    <w:p w14:paraId="7A898717" w14:textId="6F763CFA" w:rsidR="00104F4E" w:rsidRPr="00394885" w:rsidRDefault="00325224" w:rsidP="007A2100">
      <w:pPr>
        <w:numPr>
          <w:ilvl w:val="0"/>
          <w:numId w:val="51"/>
        </w:numPr>
      </w:pPr>
      <w:r w:rsidRPr="00394885">
        <w:t xml:space="preserve">středně těžká až těžká forma </w:t>
      </w:r>
      <w:r w:rsidR="00104F4E" w:rsidRPr="00394885">
        <w:t>Crohnov</w:t>
      </w:r>
      <w:r w:rsidRPr="00394885">
        <w:t>y</w:t>
      </w:r>
      <w:r w:rsidR="00104F4E" w:rsidRPr="00394885">
        <w:t xml:space="preserve"> chorob</w:t>
      </w:r>
      <w:r w:rsidRPr="00394885">
        <w:t>y</w:t>
      </w:r>
      <w:r w:rsidR="00104F4E" w:rsidRPr="00394885">
        <w:t xml:space="preserve"> – u dospělých</w:t>
      </w:r>
      <w:r w:rsidR="007A2100" w:rsidRPr="00394885">
        <w:t xml:space="preserve"> a dětí </w:t>
      </w:r>
      <w:r w:rsidR="00651B26" w:rsidRPr="00394885">
        <w:t>ve věku 2</w:t>
      </w:r>
      <w:r w:rsidR="008F3E26" w:rsidRPr="00394885">
        <w:t> </w:t>
      </w:r>
      <w:r w:rsidR="00B01935" w:rsidRPr="00394885">
        <w:t>let</w:t>
      </w:r>
      <w:r w:rsidR="00651B26" w:rsidRPr="00394885">
        <w:t xml:space="preserve"> a starších</w:t>
      </w:r>
    </w:p>
    <w:p w14:paraId="091065BC" w14:textId="7E65F1B1" w:rsidR="00082EDA" w:rsidRPr="00394885" w:rsidRDefault="00082EDA" w:rsidP="008D555F">
      <w:pPr>
        <w:numPr>
          <w:ilvl w:val="0"/>
          <w:numId w:val="51"/>
        </w:numPr>
      </w:pPr>
      <w:r w:rsidRPr="00394885">
        <w:t>středně těžká až těžká forma ulcerózní kolitidy – u dospělých</w:t>
      </w:r>
      <w:ins w:id="2604" w:author="Czech vendor" w:date="2026-05-01T15:51:00Z" w16du:dateUtc="2026-05-01T13:51:00Z">
        <w:r w:rsidR="006A76C0" w:rsidRPr="006A76C0">
          <w:t xml:space="preserve"> </w:t>
        </w:r>
        <w:r w:rsidR="006A76C0" w:rsidRPr="00394885">
          <w:t>a dětí ve věku 2 let a starších</w:t>
        </w:r>
      </w:ins>
    </w:p>
    <w:p w14:paraId="551B91D2" w14:textId="77777777" w:rsidR="00CE0566" w:rsidRPr="00394885" w:rsidRDefault="00CE0566" w:rsidP="00F71C25"/>
    <w:p w14:paraId="1DB60BCB" w14:textId="77777777" w:rsidR="00CE0566" w:rsidRPr="00394885" w:rsidRDefault="00CE0566" w:rsidP="00491D6E">
      <w:pPr>
        <w:keepNext/>
        <w:rPr>
          <w:b/>
        </w:rPr>
      </w:pPr>
      <w:r w:rsidRPr="00394885">
        <w:rPr>
          <w:b/>
        </w:rPr>
        <w:t>Plaková psoriáza</w:t>
      </w:r>
    </w:p>
    <w:p w14:paraId="6BEF30CD" w14:textId="77777777" w:rsidR="00C65E79" w:rsidRPr="00394885" w:rsidRDefault="00454475" w:rsidP="00F71C25">
      <w:r w:rsidRPr="00394885">
        <w:t>P</w:t>
      </w:r>
      <w:r w:rsidR="009D45B7" w:rsidRPr="00394885">
        <w:t>l</w:t>
      </w:r>
      <w:r w:rsidR="00C65E79" w:rsidRPr="00394885">
        <w:t>akov</w:t>
      </w:r>
      <w:r w:rsidR="00AC55E4" w:rsidRPr="00394885">
        <w:t>á</w:t>
      </w:r>
      <w:r w:rsidR="00C65E79" w:rsidRPr="00394885">
        <w:t xml:space="preserve"> psoriáz</w:t>
      </w:r>
      <w:r w:rsidR="00AC55E4" w:rsidRPr="00394885">
        <w:t>a</w:t>
      </w:r>
      <w:r w:rsidRPr="00394885">
        <w:t xml:space="preserve"> je kožní </w:t>
      </w:r>
      <w:r w:rsidR="00C65E79" w:rsidRPr="00394885">
        <w:t>onemocnění</w:t>
      </w:r>
      <w:r w:rsidRPr="00394885">
        <w:t>, které</w:t>
      </w:r>
      <w:r w:rsidR="00C65E79" w:rsidRPr="00394885">
        <w:t xml:space="preserve"> způsobuje zánět kůže a nehtů.</w:t>
      </w:r>
      <w:r w:rsidR="00974030" w:rsidRPr="00394885">
        <w:t xml:space="preserve"> </w:t>
      </w:r>
      <w:r w:rsidR="00AC55E4" w:rsidRPr="00394885">
        <w:t>Stelara</w:t>
      </w:r>
      <w:r w:rsidR="00C65E79" w:rsidRPr="00394885">
        <w:t xml:space="preserve"> zmírní zánět a jiné příznaky tohoto onemocnění.</w:t>
      </w:r>
    </w:p>
    <w:p w14:paraId="5230224E" w14:textId="77777777" w:rsidR="00C65E79" w:rsidRPr="00394885" w:rsidRDefault="00C65E79" w:rsidP="00F71C25">
      <w:pPr>
        <w:numPr>
          <w:ilvl w:val="12"/>
          <w:numId w:val="0"/>
        </w:numPr>
        <w:tabs>
          <w:tab w:val="clear" w:pos="567"/>
        </w:tabs>
      </w:pPr>
    </w:p>
    <w:p w14:paraId="1BA0F1AA" w14:textId="2F701C42" w:rsidR="00EF220E" w:rsidRPr="00394885" w:rsidRDefault="00EF220E" w:rsidP="00F71C25">
      <w:pPr>
        <w:numPr>
          <w:ilvl w:val="12"/>
          <w:numId w:val="0"/>
        </w:numPr>
        <w:tabs>
          <w:tab w:val="clear" w:pos="567"/>
        </w:tabs>
      </w:pPr>
      <w:r w:rsidRPr="00394885">
        <w:t>Stelara se používá u dospělých pacientů</w:t>
      </w:r>
      <w:r w:rsidR="0027233D" w:rsidRPr="00394885">
        <w:t xml:space="preserve"> </w:t>
      </w:r>
      <w:r w:rsidRPr="00394885">
        <w:t xml:space="preserve">se středně těžkou až těžkou plakovou psoriázou, kteří nemohou užívat </w:t>
      </w:r>
      <w:r w:rsidR="00310D1F" w:rsidRPr="00394885">
        <w:t>cyklosporin</w:t>
      </w:r>
      <w:r w:rsidR="00454475" w:rsidRPr="00394885">
        <w:t>,</w:t>
      </w:r>
      <w:r w:rsidR="00310D1F" w:rsidRPr="00394885">
        <w:t xml:space="preserve"> met</w:t>
      </w:r>
      <w:r w:rsidR="009E15B9" w:rsidRPr="00394885">
        <w:t>h</w:t>
      </w:r>
      <w:r w:rsidR="00310D1F" w:rsidRPr="00394885">
        <w:t>otrexát</w:t>
      </w:r>
      <w:r w:rsidR="00045930" w:rsidRPr="00394885">
        <w:t xml:space="preserve"> nebo</w:t>
      </w:r>
      <w:r w:rsidR="007A6968" w:rsidRPr="00394885">
        <w:t xml:space="preserve"> fototerapii</w:t>
      </w:r>
      <w:r w:rsidR="00310D1F" w:rsidRPr="00394885">
        <w:t xml:space="preserve"> </w:t>
      </w:r>
      <w:r w:rsidRPr="00394885">
        <w:t>nebo nereagují na léčbu jinými léčivými přípravky</w:t>
      </w:r>
      <w:r w:rsidR="00310D1F" w:rsidRPr="00394885">
        <w:t>.</w:t>
      </w:r>
    </w:p>
    <w:p w14:paraId="0863CCBF" w14:textId="77777777" w:rsidR="00EC40D8" w:rsidRPr="00394885" w:rsidRDefault="00EC40D8" w:rsidP="00F71C25">
      <w:pPr>
        <w:numPr>
          <w:ilvl w:val="12"/>
          <w:numId w:val="0"/>
        </w:numPr>
        <w:tabs>
          <w:tab w:val="clear" w:pos="567"/>
        </w:tabs>
      </w:pPr>
    </w:p>
    <w:p w14:paraId="77B26186" w14:textId="075FC648" w:rsidR="005D7E52" w:rsidRPr="00394885" w:rsidRDefault="005D7E52" w:rsidP="00F71C25">
      <w:pPr>
        <w:numPr>
          <w:ilvl w:val="12"/>
          <w:numId w:val="0"/>
        </w:numPr>
        <w:tabs>
          <w:tab w:val="clear" w:pos="567"/>
        </w:tabs>
      </w:pPr>
      <w:r w:rsidRPr="00394885">
        <w:t xml:space="preserve">Stelara se používá </w:t>
      </w:r>
      <w:r w:rsidR="00FE3115" w:rsidRPr="00394885">
        <w:t>u dětí</w:t>
      </w:r>
      <w:r w:rsidR="00CC3394" w:rsidRPr="00394885">
        <w:t xml:space="preserve"> a dospívajících</w:t>
      </w:r>
      <w:r w:rsidR="00FE3115" w:rsidRPr="00394885">
        <w:t xml:space="preserve"> ve věku od </w:t>
      </w:r>
      <w:r w:rsidR="00CC3394" w:rsidRPr="00394885">
        <w:t>6</w:t>
      </w:r>
      <w:r w:rsidR="00FE3115" w:rsidRPr="00394885">
        <w:t> let a st</w:t>
      </w:r>
      <w:r w:rsidR="00325224" w:rsidRPr="00394885">
        <w:t>ar</w:t>
      </w:r>
      <w:r w:rsidR="00FE3115" w:rsidRPr="00394885">
        <w:t xml:space="preserve">ších se středně těžkou až těžkou plakovou psoriázou, které </w:t>
      </w:r>
      <w:r w:rsidR="00767FE2" w:rsidRPr="00394885">
        <w:t>netolerují</w:t>
      </w:r>
      <w:r w:rsidR="00FE3115" w:rsidRPr="00394885">
        <w:t xml:space="preserve"> fototerapii nebo systémov</w:t>
      </w:r>
      <w:r w:rsidR="00325224" w:rsidRPr="00394885">
        <w:t>o</w:t>
      </w:r>
      <w:r w:rsidR="00FE3115" w:rsidRPr="00394885">
        <w:t>u léčbu, nebo u kt</w:t>
      </w:r>
      <w:r w:rsidR="001819B1" w:rsidRPr="00394885">
        <w:t>e</w:t>
      </w:r>
      <w:r w:rsidR="00FE3115" w:rsidRPr="00394885">
        <w:t>rých tato léčba není účinná.</w:t>
      </w:r>
    </w:p>
    <w:p w14:paraId="11543CFB" w14:textId="77777777" w:rsidR="00FE3115" w:rsidRPr="00394885" w:rsidRDefault="00FE3115" w:rsidP="00F71C25">
      <w:pPr>
        <w:numPr>
          <w:ilvl w:val="12"/>
          <w:numId w:val="0"/>
        </w:numPr>
        <w:tabs>
          <w:tab w:val="clear" w:pos="567"/>
        </w:tabs>
      </w:pPr>
    </w:p>
    <w:p w14:paraId="67B420DA" w14:textId="77777777" w:rsidR="00EC40D8" w:rsidRPr="00394885" w:rsidRDefault="00EC40D8" w:rsidP="00491D6E">
      <w:pPr>
        <w:keepNext/>
        <w:numPr>
          <w:ilvl w:val="12"/>
          <w:numId w:val="0"/>
        </w:numPr>
        <w:tabs>
          <w:tab w:val="clear" w:pos="567"/>
        </w:tabs>
        <w:rPr>
          <w:b/>
        </w:rPr>
      </w:pPr>
      <w:r w:rsidRPr="00394885">
        <w:rPr>
          <w:b/>
        </w:rPr>
        <w:t>Psoriatická artritida</w:t>
      </w:r>
    </w:p>
    <w:p w14:paraId="045D49D4" w14:textId="77777777" w:rsidR="00936175" w:rsidRPr="00394885" w:rsidRDefault="00EC40D8" w:rsidP="00F71C25">
      <w:pPr>
        <w:numPr>
          <w:ilvl w:val="12"/>
          <w:numId w:val="0"/>
        </w:numPr>
        <w:tabs>
          <w:tab w:val="clear" w:pos="567"/>
        </w:tabs>
      </w:pPr>
      <w:r w:rsidRPr="00394885">
        <w:t>Psoriatická artritida je zánětl</w:t>
      </w:r>
      <w:r w:rsidR="00205A24" w:rsidRPr="00394885">
        <w:t>i</w:t>
      </w:r>
      <w:r w:rsidRPr="00394885">
        <w:t>vé onemocnění kloubů, obvykle doprovázené lupénkou.</w:t>
      </w:r>
      <w:r w:rsidR="00205A24" w:rsidRPr="00394885">
        <w:t xml:space="preserve"> Jestliže máte aktivní psoriatickou artritidu</w:t>
      </w:r>
      <w:r w:rsidR="00936175" w:rsidRPr="00394885">
        <w:t>, budete nejdříve užívat jiné léky. Jestliže nebudete dostatečně reagovat na tyto přípravky, může Vám být podáván přípravek Stelara pro:</w:t>
      </w:r>
    </w:p>
    <w:p w14:paraId="09E5FC72" w14:textId="77777777" w:rsidR="00936175" w:rsidRPr="00394885" w:rsidRDefault="00936175" w:rsidP="008D555F">
      <w:pPr>
        <w:numPr>
          <w:ilvl w:val="0"/>
          <w:numId w:val="51"/>
        </w:numPr>
      </w:pPr>
      <w:r w:rsidRPr="00394885">
        <w:t>zmírnění známek a příznaků Vašeho onemocnění,</w:t>
      </w:r>
    </w:p>
    <w:p w14:paraId="57125E41" w14:textId="77777777" w:rsidR="00936175" w:rsidRPr="00394885" w:rsidRDefault="00936175" w:rsidP="008D555F">
      <w:pPr>
        <w:numPr>
          <w:ilvl w:val="0"/>
          <w:numId w:val="51"/>
        </w:numPr>
      </w:pPr>
      <w:r w:rsidRPr="00394885">
        <w:t>zlepšení Vašeho fyzického stavu</w:t>
      </w:r>
      <w:r w:rsidR="00C65D7D" w:rsidRPr="00394885">
        <w:t>,</w:t>
      </w:r>
    </w:p>
    <w:p w14:paraId="76B6D055" w14:textId="77777777" w:rsidR="0085349F" w:rsidRPr="00394885" w:rsidRDefault="0085349F" w:rsidP="008D555F">
      <w:pPr>
        <w:numPr>
          <w:ilvl w:val="0"/>
          <w:numId w:val="51"/>
        </w:numPr>
      </w:pPr>
      <w:r w:rsidRPr="00394885">
        <w:t>zpomalení poškození Vašich kloubů.</w:t>
      </w:r>
    </w:p>
    <w:p w14:paraId="5E633C39" w14:textId="77777777" w:rsidR="00EC40D8" w:rsidRPr="00394885" w:rsidRDefault="00EC40D8" w:rsidP="00F71C25">
      <w:pPr>
        <w:numPr>
          <w:ilvl w:val="12"/>
          <w:numId w:val="0"/>
        </w:numPr>
        <w:tabs>
          <w:tab w:val="clear" w:pos="567"/>
        </w:tabs>
      </w:pPr>
    </w:p>
    <w:p w14:paraId="200A2D8D" w14:textId="77777777" w:rsidR="00104F4E" w:rsidRPr="00394885" w:rsidRDefault="00104F4E" w:rsidP="00C66494">
      <w:pPr>
        <w:keepNext/>
        <w:rPr>
          <w:b/>
        </w:rPr>
      </w:pPr>
      <w:r w:rsidRPr="00394885">
        <w:rPr>
          <w:b/>
        </w:rPr>
        <w:t>Crohnova choroba</w:t>
      </w:r>
    </w:p>
    <w:p w14:paraId="418241B4" w14:textId="77777777" w:rsidR="00104F4E" w:rsidRPr="00394885" w:rsidRDefault="00104F4E" w:rsidP="00104F4E">
      <w:pPr>
        <w:numPr>
          <w:ilvl w:val="12"/>
          <w:numId w:val="0"/>
        </w:numPr>
        <w:tabs>
          <w:tab w:val="clear" w:pos="567"/>
        </w:tabs>
      </w:pPr>
      <w:r w:rsidRPr="00394885">
        <w:t xml:space="preserve">Crohnova choroba je zánětlivé onemocnění střev. Pokud </w:t>
      </w:r>
      <w:r w:rsidR="005565E9" w:rsidRPr="00394885">
        <w:t xml:space="preserve">máte </w:t>
      </w:r>
      <w:r w:rsidRPr="00394885">
        <w:t xml:space="preserve">Crohnovu chorobu, budou Vám </w:t>
      </w:r>
      <w:r w:rsidR="0030579C" w:rsidRPr="00394885">
        <w:t xml:space="preserve">nejdříve </w:t>
      </w:r>
      <w:r w:rsidRPr="00394885">
        <w:t xml:space="preserve">podávány jiné léky. Pokud na tyto léky nebudete dostatečně reagovat nebo pokud je nebudete dobře snášet, může Vám být podáván přípravek Stelara s cílem omezit známky a příznaky </w:t>
      </w:r>
      <w:r w:rsidR="0030579C" w:rsidRPr="00394885">
        <w:t>onemocnění</w:t>
      </w:r>
      <w:r w:rsidRPr="00394885">
        <w:t>.</w:t>
      </w:r>
    </w:p>
    <w:p w14:paraId="3D1F7B2B" w14:textId="77777777" w:rsidR="00DE4C65" w:rsidRPr="00394885" w:rsidRDefault="00DE4C65" w:rsidP="00F71C25">
      <w:pPr>
        <w:numPr>
          <w:ilvl w:val="12"/>
          <w:numId w:val="0"/>
        </w:numPr>
        <w:tabs>
          <w:tab w:val="clear" w:pos="567"/>
        </w:tabs>
      </w:pPr>
    </w:p>
    <w:p w14:paraId="7BC50638" w14:textId="77777777" w:rsidR="009D11AB" w:rsidRPr="00394885" w:rsidRDefault="009D11AB" w:rsidP="009D11AB">
      <w:pPr>
        <w:keepNext/>
        <w:tabs>
          <w:tab w:val="clear" w:pos="567"/>
        </w:tabs>
        <w:autoSpaceDE w:val="0"/>
        <w:autoSpaceDN w:val="0"/>
        <w:adjustRightInd w:val="0"/>
        <w:rPr>
          <w:b/>
        </w:rPr>
      </w:pPr>
      <w:r w:rsidRPr="00394885">
        <w:rPr>
          <w:b/>
        </w:rPr>
        <w:t>Ulcerózní kolitida</w:t>
      </w:r>
    </w:p>
    <w:p w14:paraId="508C9E3C" w14:textId="77777777" w:rsidR="00300535" w:rsidRPr="00394885" w:rsidRDefault="009D11AB" w:rsidP="00300535">
      <w:r w:rsidRPr="00394885">
        <w:t xml:space="preserve">Ulcerózní kolitida je zánětlivé onemocnění střev. Pokud </w:t>
      </w:r>
      <w:r w:rsidR="005565E9" w:rsidRPr="00394885">
        <w:t xml:space="preserve">máte </w:t>
      </w:r>
      <w:r w:rsidRPr="00394885">
        <w:t>ulcerózní kolitidu, budou Vám n</w:t>
      </w:r>
      <w:r w:rsidR="0030579C" w:rsidRPr="00394885">
        <w:t xml:space="preserve">ejdříve </w:t>
      </w:r>
      <w:r w:rsidRPr="00394885">
        <w:t xml:space="preserve">podávány jiné léky. Pokud na tyto léky nebudete dostatečně odpovídat nebo pokud je nebudete dobře snášet, může Vám být podáván přípravek Stelara s cílem omezit známky a příznaky </w:t>
      </w:r>
      <w:r w:rsidR="0030579C" w:rsidRPr="00394885">
        <w:t>onemocnění</w:t>
      </w:r>
      <w:r w:rsidRPr="00394885">
        <w:t>.</w:t>
      </w:r>
    </w:p>
    <w:p w14:paraId="3D9F426F" w14:textId="44D2449F" w:rsidR="00082EDA" w:rsidRPr="00394885" w:rsidRDefault="00082EDA" w:rsidP="00F71C25">
      <w:pPr>
        <w:numPr>
          <w:ilvl w:val="12"/>
          <w:numId w:val="0"/>
        </w:numPr>
        <w:tabs>
          <w:tab w:val="clear" w:pos="567"/>
        </w:tabs>
      </w:pPr>
    </w:p>
    <w:p w14:paraId="519F6C9D" w14:textId="77777777" w:rsidR="00F378F6" w:rsidRPr="00394885" w:rsidRDefault="00F378F6" w:rsidP="00F71C25">
      <w:pPr>
        <w:numPr>
          <w:ilvl w:val="12"/>
          <w:numId w:val="0"/>
        </w:numPr>
        <w:tabs>
          <w:tab w:val="clear" w:pos="567"/>
        </w:tabs>
      </w:pPr>
    </w:p>
    <w:p w14:paraId="21C45F9D" w14:textId="77777777" w:rsidR="00C65E79" w:rsidRPr="00394885" w:rsidRDefault="00C65E79" w:rsidP="00F378F6">
      <w:pPr>
        <w:keepNext/>
        <w:ind w:left="567" w:hanging="567"/>
        <w:outlineLvl w:val="2"/>
        <w:rPr>
          <w:b/>
          <w:bCs/>
        </w:rPr>
      </w:pPr>
      <w:r w:rsidRPr="00394885">
        <w:rPr>
          <w:b/>
          <w:bCs/>
        </w:rPr>
        <w:t>2.</w:t>
      </w:r>
      <w:r w:rsidRPr="00394885">
        <w:rPr>
          <w:b/>
          <w:bCs/>
        </w:rPr>
        <w:tab/>
      </w:r>
      <w:r w:rsidR="00F53C7D" w:rsidRPr="00394885">
        <w:rPr>
          <w:b/>
          <w:bCs/>
        </w:rPr>
        <w:t>Čemu musíte věnovat pozornost, než začnete příprave</w:t>
      </w:r>
      <w:r w:rsidR="00981BDC" w:rsidRPr="00394885">
        <w:rPr>
          <w:b/>
          <w:bCs/>
        </w:rPr>
        <w:t>k</w:t>
      </w:r>
      <w:r w:rsidR="00F53C7D" w:rsidRPr="00394885">
        <w:rPr>
          <w:b/>
          <w:bCs/>
        </w:rPr>
        <w:t xml:space="preserve"> Stelara používat</w:t>
      </w:r>
    </w:p>
    <w:p w14:paraId="0594C1DC" w14:textId="77777777" w:rsidR="00C65E79" w:rsidRPr="00394885" w:rsidRDefault="00C65E79" w:rsidP="009D67AA">
      <w:pPr>
        <w:keepNext/>
        <w:numPr>
          <w:ilvl w:val="12"/>
          <w:numId w:val="0"/>
        </w:numPr>
        <w:tabs>
          <w:tab w:val="clear" w:pos="567"/>
        </w:tabs>
      </w:pPr>
    </w:p>
    <w:p w14:paraId="36DDD4C3" w14:textId="70C9EB94" w:rsidR="00C65E79" w:rsidRPr="00394885" w:rsidRDefault="00C65E79" w:rsidP="009D67AA">
      <w:pPr>
        <w:keepNext/>
        <w:numPr>
          <w:ilvl w:val="12"/>
          <w:numId w:val="0"/>
        </w:numPr>
        <w:tabs>
          <w:tab w:val="clear" w:pos="567"/>
        </w:tabs>
      </w:pPr>
      <w:r w:rsidRPr="00394885">
        <w:rPr>
          <w:b/>
        </w:rPr>
        <w:t>Ne</w:t>
      </w:r>
      <w:r w:rsidR="00981BDC" w:rsidRPr="00394885">
        <w:rPr>
          <w:b/>
        </w:rPr>
        <w:t>po</w:t>
      </w:r>
      <w:r w:rsidRPr="00394885">
        <w:rPr>
          <w:b/>
        </w:rPr>
        <w:t xml:space="preserve">užívejte přípravek </w:t>
      </w:r>
      <w:r w:rsidR="00520B10" w:rsidRPr="00394885">
        <w:rPr>
          <w:b/>
        </w:rPr>
        <w:t>Stelara</w:t>
      </w:r>
    </w:p>
    <w:p w14:paraId="77380D62" w14:textId="18219042" w:rsidR="00C65E79" w:rsidRPr="00394885" w:rsidRDefault="00AF62AC" w:rsidP="009D67AA">
      <w:pPr>
        <w:numPr>
          <w:ilvl w:val="0"/>
          <w:numId w:val="51"/>
        </w:numPr>
        <w:tabs>
          <w:tab w:val="left" w:pos="567"/>
        </w:tabs>
        <w:rPr>
          <w:bCs/>
          <w:iCs/>
        </w:rPr>
      </w:pPr>
      <w:r w:rsidRPr="00394885">
        <w:rPr>
          <w:b/>
        </w:rPr>
        <w:t>j</w:t>
      </w:r>
      <w:r w:rsidR="00C65E79" w:rsidRPr="00394885">
        <w:rPr>
          <w:b/>
        </w:rPr>
        <w:t>estliže jste alergický</w:t>
      </w:r>
      <w:r w:rsidR="002E21A5" w:rsidRPr="00394885">
        <w:rPr>
          <w:b/>
        </w:rPr>
        <w:t>(</w:t>
      </w:r>
      <w:r w:rsidR="00C65E79" w:rsidRPr="00394885">
        <w:rPr>
          <w:b/>
        </w:rPr>
        <w:t>á</w:t>
      </w:r>
      <w:r w:rsidR="002E21A5" w:rsidRPr="00394885">
        <w:rPr>
          <w:b/>
        </w:rPr>
        <w:t>)</w:t>
      </w:r>
      <w:r w:rsidR="00C65E79" w:rsidRPr="00394885">
        <w:rPr>
          <w:b/>
        </w:rPr>
        <w:t xml:space="preserve"> na ustekinumab</w:t>
      </w:r>
      <w:r w:rsidR="00C65E79" w:rsidRPr="00394885">
        <w:t xml:space="preserve"> nebo na kteroukoli další složku </w:t>
      </w:r>
      <w:r w:rsidR="00520B10" w:rsidRPr="00394885">
        <w:t xml:space="preserve">tohoto </w:t>
      </w:r>
      <w:r w:rsidR="00C65E79" w:rsidRPr="00394885">
        <w:t>přípravku</w:t>
      </w:r>
      <w:r w:rsidR="00520B10" w:rsidRPr="00394885">
        <w:t xml:space="preserve"> </w:t>
      </w:r>
      <w:r w:rsidR="00C65E79" w:rsidRPr="00394885">
        <w:t xml:space="preserve">(uvedenou v </w:t>
      </w:r>
      <w:r w:rsidR="00A3079E" w:rsidRPr="00394885">
        <w:t>bodě </w:t>
      </w:r>
      <w:r w:rsidR="00C65E79" w:rsidRPr="00394885">
        <w:t>6).</w:t>
      </w:r>
    </w:p>
    <w:p w14:paraId="3C6672EB" w14:textId="26AD2A74" w:rsidR="00C65E79" w:rsidRPr="00394885" w:rsidRDefault="00AF62AC" w:rsidP="009D67AA">
      <w:pPr>
        <w:numPr>
          <w:ilvl w:val="0"/>
          <w:numId w:val="51"/>
        </w:numPr>
        <w:tabs>
          <w:tab w:val="left" w:pos="567"/>
        </w:tabs>
        <w:rPr>
          <w:bCs/>
          <w:iCs/>
        </w:rPr>
      </w:pPr>
      <w:r w:rsidRPr="00394885">
        <w:rPr>
          <w:b/>
        </w:rPr>
        <w:t>j</w:t>
      </w:r>
      <w:r w:rsidR="00C65E79" w:rsidRPr="00394885">
        <w:rPr>
          <w:b/>
        </w:rPr>
        <w:t>estliže máte aktivní infekci</w:t>
      </w:r>
      <w:r w:rsidR="00C65E79" w:rsidRPr="00394885">
        <w:t xml:space="preserve"> považovanou Vaším lékařem za závažnou.</w:t>
      </w:r>
    </w:p>
    <w:p w14:paraId="41538733" w14:textId="77777777" w:rsidR="00C65E79" w:rsidRPr="00394885" w:rsidRDefault="00C65E79" w:rsidP="009D67AA"/>
    <w:p w14:paraId="3C768399" w14:textId="77777777" w:rsidR="00C65E79" w:rsidRPr="00394885" w:rsidRDefault="00C65E79" w:rsidP="009D67AA">
      <w:r w:rsidRPr="00394885">
        <w:t xml:space="preserve">Pokud si nejste jistý(á), jestli se Vás cokoli z výše uvedeného týká, poraďte se se svým lékařem nebo lékárníkem dříve, než začnete přípravek </w:t>
      </w:r>
      <w:r w:rsidR="00CD532F" w:rsidRPr="00394885">
        <w:t>Stelara</w:t>
      </w:r>
      <w:r w:rsidRPr="00394885">
        <w:t xml:space="preserve"> používat.</w:t>
      </w:r>
    </w:p>
    <w:p w14:paraId="29A356C8" w14:textId="77777777" w:rsidR="00C65E79" w:rsidRPr="00394885" w:rsidRDefault="00C65E79" w:rsidP="009D67AA">
      <w:pPr>
        <w:numPr>
          <w:ilvl w:val="12"/>
          <w:numId w:val="0"/>
        </w:numPr>
        <w:tabs>
          <w:tab w:val="clear" w:pos="567"/>
        </w:tabs>
      </w:pPr>
    </w:p>
    <w:p w14:paraId="7A44F418" w14:textId="77777777" w:rsidR="00C65E79" w:rsidRPr="00394885" w:rsidRDefault="00F406BC" w:rsidP="009D67AA">
      <w:pPr>
        <w:keepNext/>
        <w:numPr>
          <w:ilvl w:val="12"/>
          <w:numId w:val="0"/>
        </w:numPr>
        <w:tabs>
          <w:tab w:val="clear" w:pos="567"/>
        </w:tabs>
        <w:rPr>
          <w:b/>
        </w:rPr>
      </w:pPr>
      <w:r w:rsidRPr="00394885">
        <w:rPr>
          <w:b/>
        </w:rPr>
        <w:t>Upozornění a opatření</w:t>
      </w:r>
    </w:p>
    <w:p w14:paraId="42553AD3" w14:textId="728F928B" w:rsidR="002866E0" w:rsidRPr="00394885" w:rsidRDefault="00AF62AC" w:rsidP="009D67AA">
      <w:pPr>
        <w:numPr>
          <w:ilvl w:val="12"/>
          <w:numId w:val="0"/>
        </w:numPr>
        <w:tabs>
          <w:tab w:val="clear" w:pos="567"/>
        </w:tabs>
        <w:rPr>
          <w:szCs w:val="22"/>
        </w:rPr>
      </w:pPr>
      <w:r w:rsidRPr="00394885">
        <w:rPr>
          <w:bCs/>
        </w:rPr>
        <w:t>Před použitím přípravku Stelara se poraďte se svým lékařem.</w:t>
      </w:r>
      <w:r w:rsidRPr="00394885" w:rsidDel="00AF62AC">
        <w:rPr>
          <w:bCs/>
        </w:rPr>
        <w:t xml:space="preserve"> </w:t>
      </w:r>
      <w:r w:rsidR="00C65E79" w:rsidRPr="00394885">
        <w:rPr>
          <w:bCs/>
        </w:rPr>
        <w:t>Před zahájením každé léčby Vás lékař vyšetří. Ujistěte se, že jste před zahájením léčby řekl(a) svému lékaři o všech nemocech, které máte</w:t>
      </w:r>
      <w:r w:rsidR="00034E1C" w:rsidRPr="00394885">
        <w:rPr>
          <w:bCs/>
        </w:rPr>
        <w:t xml:space="preserve">. </w:t>
      </w:r>
      <w:r w:rsidR="00034E1C" w:rsidRPr="00394885">
        <w:rPr>
          <w:szCs w:val="22"/>
        </w:rPr>
        <w:t>Také informujte svého lékaře, pokud jste byl(a)</w:t>
      </w:r>
      <w:r w:rsidR="00CE5608" w:rsidRPr="00394885">
        <w:rPr>
          <w:szCs w:val="22"/>
        </w:rPr>
        <w:t xml:space="preserve"> </w:t>
      </w:r>
      <w:r w:rsidR="00034E1C" w:rsidRPr="00394885">
        <w:rPr>
          <w:szCs w:val="22"/>
        </w:rPr>
        <w:t>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5ABE7F1A" w14:textId="77777777" w:rsidR="002866E0" w:rsidRPr="00394885" w:rsidRDefault="002866E0" w:rsidP="009D67AA">
      <w:pPr>
        <w:numPr>
          <w:ilvl w:val="12"/>
          <w:numId w:val="0"/>
        </w:numPr>
        <w:tabs>
          <w:tab w:val="clear" w:pos="567"/>
        </w:tabs>
        <w:rPr>
          <w:bCs/>
          <w:szCs w:val="22"/>
        </w:rPr>
      </w:pPr>
    </w:p>
    <w:p w14:paraId="591EE91A" w14:textId="77777777" w:rsidR="00F406BC" w:rsidRPr="00394885" w:rsidRDefault="00F406BC" w:rsidP="009D67AA">
      <w:pPr>
        <w:keepNext/>
        <w:numPr>
          <w:ilvl w:val="12"/>
          <w:numId w:val="0"/>
        </w:numPr>
        <w:tabs>
          <w:tab w:val="clear" w:pos="567"/>
        </w:tabs>
        <w:rPr>
          <w:b/>
          <w:bCs/>
        </w:rPr>
      </w:pPr>
      <w:r w:rsidRPr="00394885">
        <w:rPr>
          <w:b/>
          <w:bCs/>
        </w:rPr>
        <w:t>Dejte pozor na závažné nežádoucí účinky</w:t>
      </w:r>
    </w:p>
    <w:p w14:paraId="11E1706D" w14:textId="47EE37BA" w:rsidR="00E27608" w:rsidRPr="00394885" w:rsidRDefault="00F406BC" w:rsidP="009D67AA">
      <w:pPr>
        <w:numPr>
          <w:ilvl w:val="12"/>
          <w:numId w:val="0"/>
        </w:numPr>
        <w:tabs>
          <w:tab w:val="clear" w:pos="567"/>
        </w:tabs>
        <w:rPr>
          <w:bCs/>
        </w:rPr>
      </w:pPr>
      <w:r w:rsidRPr="00394885">
        <w:rPr>
          <w:bCs/>
        </w:rPr>
        <w:t>Stelara může působ</w:t>
      </w:r>
      <w:r w:rsidR="00F737A2" w:rsidRPr="00394885">
        <w:rPr>
          <w:bCs/>
        </w:rPr>
        <w:t>i</w:t>
      </w:r>
      <w:r w:rsidRPr="00394885">
        <w:rPr>
          <w:bCs/>
        </w:rPr>
        <w:t>t závažné nežádoucí účinky zahrnující alergické reakce a infekce. Musíte dávat pozor na některé příznaky onemocnění, pokud p</w:t>
      </w:r>
      <w:r w:rsidR="00FE0B02" w:rsidRPr="00394885">
        <w:rPr>
          <w:bCs/>
        </w:rPr>
        <w:t>o</w:t>
      </w:r>
      <w:r w:rsidRPr="00394885">
        <w:rPr>
          <w:bCs/>
        </w:rPr>
        <w:t>užíváte přípravek Stelara,</w:t>
      </w:r>
      <w:r w:rsidR="00F737A2" w:rsidRPr="00394885">
        <w:rPr>
          <w:bCs/>
        </w:rPr>
        <w:t xml:space="preserve"> viz „</w:t>
      </w:r>
      <w:r w:rsidR="0032617F" w:rsidRPr="00394885">
        <w:rPr>
          <w:bCs/>
        </w:rPr>
        <w:t>M</w:t>
      </w:r>
      <w:r w:rsidR="00F737A2" w:rsidRPr="00394885">
        <w:rPr>
          <w:bCs/>
        </w:rPr>
        <w:t>ožné nežádoucí účinky“ uvedené v </w:t>
      </w:r>
      <w:r w:rsidR="00A3079E" w:rsidRPr="00394885">
        <w:rPr>
          <w:bCs/>
        </w:rPr>
        <w:t>bodě </w:t>
      </w:r>
      <w:r w:rsidR="00F737A2" w:rsidRPr="00394885">
        <w:rPr>
          <w:bCs/>
        </w:rPr>
        <w:t xml:space="preserve">4 </w:t>
      </w:r>
      <w:r w:rsidR="000154F6" w:rsidRPr="00394885">
        <w:rPr>
          <w:bCs/>
        </w:rPr>
        <w:t>o</w:t>
      </w:r>
      <w:r w:rsidR="00F737A2" w:rsidRPr="00394885">
        <w:rPr>
          <w:bCs/>
        </w:rPr>
        <w:t>bs</w:t>
      </w:r>
      <w:r w:rsidR="007F4837" w:rsidRPr="00394885">
        <w:rPr>
          <w:bCs/>
        </w:rPr>
        <w:t>a</w:t>
      </w:r>
      <w:r w:rsidR="00F737A2" w:rsidRPr="00394885">
        <w:rPr>
          <w:bCs/>
        </w:rPr>
        <w:t>hující úplný seznam nežádoucích účinků.</w:t>
      </w:r>
    </w:p>
    <w:p w14:paraId="10A2C13E" w14:textId="77777777" w:rsidR="00F406BC" w:rsidRPr="00394885" w:rsidRDefault="00F406BC" w:rsidP="009D67AA">
      <w:pPr>
        <w:numPr>
          <w:ilvl w:val="12"/>
          <w:numId w:val="0"/>
        </w:numPr>
        <w:tabs>
          <w:tab w:val="clear" w:pos="567"/>
        </w:tabs>
        <w:rPr>
          <w:bCs/>
        </w:rPr>
      </w:pPr>
    </w:p>
    <w:p w14:paraId="4EDC317A" w14:textId="68A8D776" w:rsidR="00C65E79" w:rsidRPr="00394885" w:rsidRDefault="00F737A2" w:rsidP="009D67AA">
      <w:pPr>
        <w:keepNext/>
        <w:numPr>
          <w:ilvl w:val="12"/>
          <w:numId w:val="0"/>
        </w:numPr>
        <w:tabs>
          <w:tab w:val="clear" w:pos="567"/>
        </w:tabs>
        <w:rPr>
          <w:bCs/>
        </w:rPr>
      </w:pPr>
      <w:r w:rsidRPr="00394885">
        <w:rPr>
          <w:b/>
          <w:bCs/>
        </w:rPr>
        <w:t>N</w:t>
      </w:r>
      <w:r w:rsidR="00C65E79" w:rsidRPr="00394885">
        <w:rPr>
          <w:b/>
          <w:bCs/>
        </w:rPr>
        <w:t>ež začnete přípravek S</w:t>
      </w:r>
      <w:r w:rsidR="00BC59BE" w:rsidRPr="00394885">
        <w:rPr>
          <w:b/>
          <w:bCs/>
        </w:rPr>
        <w:t>telara</w:t>
      </w:r>
      <w:r w:rsidR="00C65E79" w:rsidRPr="00394885">
        <w:rPr>
          <w:b/>
          <w:bCs/>
        </w:rPr>
        <w:t xml:space="preserve"> </w:t>
      </w:r>
      <w:r w:rsidR="004A5309" w:rsidRPr="00394885">
        <w:rPr>
          <w:b/>
          <w:bCs/>
        </w:rPr>
        <w:t>po</w:t>
      </w:r>
      <w:r w:rsidR="00C65E79" w:rsidRPr="00394885">
        <w:rPr>
          <w:b/>
          <w:bCs/>
        </w:rPr>
        <w:t xml:space="preserve">užívat, </w:t>
      </w:r>
      <w:r w:rsidRPr="00394885">
        <w:rPr>
          <w:b/>
          <w:bCs/>
        </w:rPr>
        <w:t>poraďte se se svým lékařem</w:t>
      </w:r>
      <w:r w:rsidRPr="00394885">
        <w:rPr>
          <w:bCs/>
        </w:rPr>
        <w:t>:</w:t>
      </w:r>
    </w:p>
    <w:p w14:paraId="7062F9DF" w14:textId="77777777" w:rsidR="000D4082" w:rsidRPr="00394885" w:rsidRDefault="000D4082" w:rsidP="009D67AA">
      <w:pPr>
        <w:numPr>
          <w:ilvl w:val="0"/>
          <w:numId w:val="51"/>
        </w:numPr>
        <w:rPr>
          <w:bCs/>
          <w:iCs/>
        </w:rPr>
      </w:pPr>
      <w:r w:rsidRPr="00394885">
        <w:rPr>
          <w:b/>
          <w:bCs/>
          <w:iCs/>
        </w:rPr>
        <w:t xml:space="preserve">Pokud jste někdy měl(a) alergickou reakci </w:t>
      </w:r>
      <w:r w:rsidRPr="00394885">
        <w:rPr>
          <w:bCs/>
          <w:iCs/>
        </w:rPr>
        <w:t>na přípravek Stelara. Poraďte se s</w:t>
      </w:r>
      <w:r w:rsidR="004C2A61" w:rsidRPr="00394885">
        <w:rPr>
          <w:bCs/>
          <w:iCs/>
        </w:rPr>
        <w:t>e svým</w:t>
      </w:r>
      <w:r w:rsidRPr="00394885">
        <w:rPr>
          <w:bCs/>
          <w:iCs/>
        </w:rPr>
        <w:t xml:space="preserve"> lékařem, pokud si nejste jistý(á).</w:t>
      </w:r>
    </w:p>
    <w:p w14:paraId="2018D713" w14:textId="52415EEC" w:rsidR="0066180F" w:rsidRPr="00394885" w:rsidRDefault="00F737A2" w:rsidP="009D67AA">
      <w:pPr>
        <w:numPr>
          <w:ilvl w:val="0"/>
          <w:numId w:val="51"/>
        </w:numPr>
        <w:tabs>
          <w:tab w:val="left" w:pos="567"/>
        </w:tabs>
        <w:rPr>
          <w:bCs/>
          <w:iCs/>
        </w:rPr>
      </w:pPr>
      <w:r w:rsidRPr="00394885">
        <w:rPr>
          <w:b/>
        </w:rPr>
        <w:t xml:space="preserve">Pokud máte nebo jste měl(a) jakýkoli typ zhoubného </w:t>
      </w:r>
      <w:proofErr w:type="gramStart"/>
      <w:r w:rsidRPr="00394885">
        <w:rPr>
          <w:b/>
        </w:rPr>
        <w:t>nádoru</w:t>
      </w:r>
      <w:r w:rsidR="0066180F" w:rsidRPr="00394885">
        <w:rPr>
          <w:b/>
        </w:rPr>
        <w:t xml:space="preserve"> -</w:t>
      </w:r>
      <w:r w:rsidR="004E36D7" w:rsidRPr="00394885">
        <w:rPr>
          <w:b/>
        </w:rPr>
        <w:t xml:space="preserve"> </w:t>
      </w:r>
      <w:r w:rsidR="004E36D7" w:rsidRPr="00394885">
        <w:t>imunosupresiva</w:t>
      </w:r>
      <w:proofErr w:type="gramEnd"/>
      <w:r w:rsidR="004E36D7" w:rsidRPr="00394885">
        <w:t xml:space="preserve"> jako je </w:t>
      </w:r>
      <w:r w:rsidR="004E36D7" w:rsidRPr="00394885">
        <w:rPr>
          <w:bCs/>
        </w:rPr>
        <w:t>S</w:t>
      </w:r>
      <w:r w:rsidR="001A3BB8" w:rsidRPr="00394885">
        <w:rPr>
          <w:bCs/>
        </w:rPr>
        <w:t>telara</w:t>
      </w:r>
      <w:r w:rsidR="004E36D7" w:rsidRPr="00394885">
        <w:t xml:space="preserve"> snižují činnost imunitního systému, což může</w:t>
      </w:r>
      <w:r w:rsidR="0066180F" w:rsidRPr="00394885">
        <w:t xml:space="preserve"> oslabit Vá</w:t>
      </w:r>
      <w:r w:rsidR="007F5BE6" w:rsidRPr="00394885">
        <w:t>š</w:t>
      </w:r>
      <w:r w:rsidR="0066180F" w:rsidRPr="00394885">
        <w:t xml:space="preserve"> imunitní systém. To může zvýšit riziko výskytu nádoru</w:t>
      </w:r>
      <w:r w:rsidRPr="00394885">
        <w:t>.</w:t>
      </w:r>
    </w:p>
    <w:p w14:paraId="30E3637E" w14:textId="3EF3F4F1" w:rsidR="00B20E59" w:rsidRPr="00394885" w:rsidRDefault="00B20E59" w:rsidP="00B20E59">
      <w:pPr>
        <w:numPr>
          <w:ilvl w:val="0"/>
          <w:numId w:val="51"/>
        </w:numPr>
        <w:tabs>
          <w:tab w:val="left" w:pos="567"/>
        </w:tabs>
        <w:rPr>
          <w:bCs/>
          <w:iCs/>
        </w:rPr>
      </w:pPr>
      <w:r w:rsidRPr="00394885">
        <w:rPr>
          <w:b/>
          <w:bCs/>
        </w:rPr>
        <w:t xml:space="preserve">Pokud jste </w:t>
      </w:r>
      <w:r w:rsidR="008255C6" w:rsidRPr="00394885">
        <w:rPr>
          <w:b/>
          <w:bCs/>
        </w:rPr>
        <w:t>byl(a)</w:t>
      </w:r>
      <w:r w:rsidRPr="00394885">
        <w:rPr>
          <w:b/>
          <w:bCs/>
        </w:rPr>
        <w:t xml:space="preserve"> léč</w:t>
      </w:r>
      <w:r w:rsidR="008255C6" w:rsidRPr="00394885">
        <w:rPr>
          <w:b/>
          <w:bCs/>
        </w:rPr>
        <w:t>en</w:t>
      </w:r>
      <w:r w:rsidRPr="00394885">
        <w:rPr>
          <w:b/>
          <w:bCs/>
        </w:rPr>
        <w:t xml:space="preserve">(a) </w:t>
      </w:r>
      <w:r w:rsidR="00040EAC" w:rsidRPr="00394885">
        <w:rPr>
          <w:b/>
          <w:bCs/>
        </w:rPr>
        <w:t>pro</w:t>
      </w:r>
      <w:r w:rsidRPr="00394885">
        <w:rPr>
          <w:b/>
          <w:bCs/>
        </w:rPr>
        <w:t xml:space="preserve"> psoriázu jinými biologickými léky (lék </w:t>
      </w:r>
      <w:r w:rsidR="008255C6" w:rsidRPr="00394885">
        <w:rPr>
          <w:b/>
          <w:bCs/>
        </w:rPr>
        <w:t>vyrobený</w:t>
      </w:r>
      <w:r w:rsidRPr="00394885">
        <w:rPr>
          <w:b/>
          <w:bCs/>
        </w:rPr>
        <w:t xml:space="preserve"> z biologického zdroje</w:t>
      </w:r>
      <w:r w:rsidR="008331AA" w:rsidRPr="00394885">
        <w:rPr>
          <w:b/>
          <w:bCs/>
        </w:rPr>
        <w:t xml:space="preserve"> a</w:t>
      </w:r>
      <w:r w:rsidRPr="00394885">
        <w:rPr>
          <w:b/>
          <w:bCs/>
        </w:rPr>
        <w:t xml:space="preserve"> obvykle podáva</w:t>
      </w:r>
      <w:r w:rsidR="008331AA" w:rsidRPr="00394885">
        <w:rPr>
          <w:b/>
          <w:bCs/>
        </w:rPr>
        <w:t>n</w:t>
      </w:r>
      <w:r w:rsidR="00BF2A1A" w:rsidRPr="00394885">
        <w:rPr>
          <w:b/>
          <w:bCs/>
        </w:rPr>
        <w:t>ý</w:t>
      </w:r>
      <w:r w:rsidRPr="00394885">
        <w:rPr>
          <w:b/>
          <w:bCs/>
        </w:rPr>
        <w:t xml:space="preserve"> injek</w:t>
      </w:r>
      <w:r w:rsidR="00BF2A1A" w:rsidRPr="00394885">
        <w:rPr>
          <w:b/>
          <w:bCs/>
        </w:rPr>
        <w:t>cí</w:t>
      </w:r>
      <w:r w:rsidRPr="00394885">
        <w:rPr>
          <w:b/>
          <w:bCs/>
        </w:rPr>
        <w:t>)</w:t>
      </w:r>
      <w:r w:rsidRPr="00394885">
        <w:t xml:space="preserve"> –</w:t>
      </w:r>
      <w:r w:rsidR="00304675" w:rsidRPr="00394885">
        <w:t xml:space="preserve"> </w:t>
      </w:r>
      <w:r w:rsidRPr="00394885">
        <w:t xml:space="preserve">může být vyšší riziko </w:t>
      </w:r>
      <w:r w:rsidR="00F37845" w:rsidRPr="00394885">
        <w:t xml:space="preserve">vzniku </w:t>
      </w:r>
      <w:r w:rsidR="00F40052" w:rsidRPr="00394885">
        <w:t>nádoru.</w:t>
      </w:r>
    </w:p>
    <w:p w14:paraId="73FFBF81" w14:textId="77777777" w:rsidR="00E27608" w:rsidRPr="00394885" w:rsidRDefault="006C5FE5" w:rsidP="009D67AA">
      <w:pPr>
        <w:numPr>
          <w:ilvl w:val="0"/>
          <w:numId w:val="51"/>
        </w:numPr>
        <w:tabs>
          <w:tab w:val="left" w:pos="567"/>
        </w:tabs>
      </w:pPr>
      <w:r w:rsidRPr="00394885">
        <w:rPr>
          <w:b/>
        </w:rPr>
        <w:t>Pokud máte nebo jste měl(a) infekci.</w:t>
      </w:r>
    </w:p>
    <w:p w14:paraId="35629C45" w14:textId="3008848A" w:rsidR="001A2F71" w:rsidRPr="00394885" w:rsidRDefault="00A56A1C" w:rsidP="009D67AA">
      <w:pPr>
        <w:numPr>
          <w:ilvl w:val="0"/>
          <w:numId w:val="51"/>
        </w:numPr>
        <w:rPr>
          <w:bCs/>
          <w:iCs/>
        </w:rPr>
      </w:pPr>
      <w:r w:rsidRPr="00394885">
        <w:rPr>
          <w:b/>
          <w:bCs/>
          <w:iCs/>
        </w:rPr>
        <w:t>Pokud máte nějaké nové nebo měnící se rány</w:t>
      </w:r>
      <w:r w:rsidR="004C2A61" w:rsidRPr="00394885">
        <w:rPr>
          <w:b/>
          <w:bCs/>
          <w:iCs/>
        </w:rPr>
        <w:t xml:space="preserve"> </w:t>
      </w:r>
      <w:r w:rsidR="004C2A61" w:rsidRPr="00394885">
        <w:rPr>
          <w:iCs/>
        </w:rPr>
        <w:t>v místě</w:t>
      </w:r>
      <w:r w:rsidR="004C2A61" w:rsidRPr="00394885">
        <w:rPr>
          <w:b/>
          <w:bCs/>
          <w:iCs/>
        </w:rPr>
        <w:t xml:space="preserve"> </w:t>
      </w:r>
      <w:r w:rsidR="004C2A61" w:rsidRPr="00394885">
        <w:rPr>
          <w:iCs/>
        </w:rPr>
        <w:t>s</w:t>
      </w:r>
      <w:r w:rsidR="006C4056" w:rsidRPr="00394885">
        <w:rPr>
          <w:iCs/>
        </w:rPr>
        <w:t> </w:t>
      </w:r>
      <w:r w:rsidRPr="00394885">
        <w:rPr>
          <w:iCs/>
        </w:rPr>
        <w:t>p</w:t>
      </w:r>
      <w:r w:rsidRPr="00394885">
        <w:rPr>
          <w:bCs/>
          <w:iCs/>
        </w:rPr>
        <w:t>soriáz</w:t>
      </w:r>
      <w:r w:rsidR="00FB04FB" w:rsidRPr="00394885">
        <w:rPr>
          <w:bCs/>
          <w:iCs/>
        </w:rPr>
        <w:t>ou</w:t>
      </w:r>
      <w:r w:rsidRPr="00394885">
        <w:rPr>
          <w:bCs/>
          <w:iCs/>
        </w:rPr>
        <w:t xml:space="preserve"> nebo na normální kůži.</w:t>
      </w:r>
    </w:p>
    <w:p w14:paraId="2311C5D4" w14:textId="77777777" w:rsidR="00D94A66" w:rsidRPr="00394885" w:rsidRDefault="0066180F" w:rsidP="009D67AA">
      <w:pPr>
        <w:numPr>
          <w:ilvl w:val="0"/>
          <w:numId w:val="51"/>
        </w:numPr>
        <w:tabs>
          <w:tab w:val="left" w:pos="567"/>
        </w:tabs>
        <w:rPr>
          <w:bCs/>
          <w:iCs/>
        </w:rPr>
      </w:pPr>
      <w:r w:rsidRPr="00394885">
        <w:rPr>
          <w:b/>
          <w:bCs/>
        </w:rPr>
        <w:t>Jiné způsoby léčby psoriázy</w:t>
      </w:r>
      <w:r w:rsidR="006C5FE5" w:rsidRPr="00394885">
        <w:rPr>
          <w:b/>
          <w:bCs/>
        </w:rPr>
        <w:t xml:space="preserve"> </w:t>
      </w:r>
      <w:proofErr w:type="gramStart"/>
      <w:r w:rsidR="006C5FE5" w:rsidRPr="00394885">
        <w:rPr>
          <w:b/>
          <w:bCs/>
        </w:rPr>
        <w:t>a</w:t>
      </w:r>
      <w:r w:rsidR="00F32A92" w:rsidRPr="00394885">
        <w:rPr>
          <w:b/>
          <w:bCs/>
        </w:rPr>
        <w:t xml:space="preserve"> </w:t>
      </w:r>
      <w:r w:rsidR="006C5FE5" w:rsidRPr="00394885">
        <w:rPr>
          <w:b/>
          <w:bCs/>
        </w:rPr>
        <w:t>nebo</w:t>
      </w:r>
      <w:proofErr w:type="gramEnd"/>
      <w:r w:rsidR="006C5FE5" w:rsidRPr="00394885">
        <w:rPr>
          <w:b/>
          <w:bCs/>
        </w:rPr>
        <w:t xml:space="preserve"> psoriatické </w:t>
      </w:r>
      <w:proofErr w:type="gramStart"/>
      <w:r w:rsidR="006C5FE5" w:rsidRPr="00394885">
        <w:rPr>
          <w:b/>
          <w:bCs/>
        </w:rPr>
        <w:t>artritidy</w:t>
      </w:r>
      <w:r w:rsidRPr="00394885">
        <w:rPr>
          <w:b/>
          <w:bCs/>
        </w:rPr>
        <w:t xml:space="preserve"> </w:t>
      </w:r>
      <w:r w:rsidR="00D94A66" w:rsidRPr="00394885">
        <w:rPr>
          <w:b/>
          <w:bCs/>
        </w:rPr>
        <w:t>-</w:t>
      </w:r>
      <w:r w:rsidRPr="00394885">
        <w:rPr>
          <w:b/>
          <w:bCs/>
        </w:rPr>
        <w:t xml:space="preserve"> </w:t>
      </w:r>
      <w:r w:rsidRPr="00394885">
        <w:rPr>
          <w:bCs/>
        </w:rPr>
        <w:t>pokud</w:t>
      </w:r>
      <w:proofErr w:type="gramEnd"/>
      <w:r w:rsidRPr="00394885">
        <w:rPr>
          <w:bCs/>
        </w:rPr>
        <w:t xml:space="preserve"> užíváte jakákoli jiná imunosupresiva nebo fototerapii (kdy je Vaše tělo léčeno specifickým ultrafialovým (UV) světlem)</w:t>
      </w:r>
      <w:r w:rsidR="004B2304" w:rsidRPr="00394885">
        <w:rPr>
          <w:bCs/>
        </w:rPr>
        <w:t>. Tyto léčby</w:t>
      </w:r>
      <w:r w:rsidRPr="00394885">
        <w:rPr>
          <w:bCs/>
        </w:rPr>
        <w:t xml:space="preserve"> mohou také snížit činnost </w:t>
      </w:r>
      <w:r w:rsidRPr="00394885">
        <w:t>imunitního systému. Kombinace s výše uvedenou léčbou</w:t>
      </w:r>
      <w:r w:rsidR="006C5FE5" w:rsidRPr="00394885">
        <w:t xml:space="preserve"> a přípravkem Stelara</w:t>
      </w:r>
      <w:r w:rsidRPr="00394885">
        <w:t xml:space="preserve"> nebyla dosud studována</w:t>
      </w:r>
      <w:r w:rsidR="004B2304" w:rsidRPr="00394885">
        <w:t>.</w:t>
      </w:r>
      <w:r w:rsidRPr="00394885">
        <w:t xml:space="preserve"> </w:t>
      </w:r>
      <w:r w:rsidR="00EF693C" w:rsidRPr="00394885">
        <w:t>Nicméně</w:t>
      </w:r>
      <w:r w:rsidRPr="00394885">
        <w:t xml:space="preserve"> může zvyšovat rizika onemocnění souvisejících s oslabením imunitního systému.</w:t>
      </w:r>
    </w:p>
    <w:p w14:paraId="7BDF29C8" w14:textId="77777777" w:rsidR="00D94A66" w:rsidRPr="00394885" w:rsidRDefault="00D94A66" w:rsidP="009D67AA">
      <w:pPr>
        <w:numPr>
          <w:ilvl w:val="0"/>
          <w:numId w:val="51"/>
        </w:numPr>
        <w:tabs>
          <w:tab w:val="left" w:pos="567"/>
        </w:tabs>
        <w:rPr>
          <w:bCs/>
          <w:iCs/>
        </w:rPr>
      </w:pPr>
      <w:r w:rsidRPr="00394885">
        <w:rPr>
          <w:b/>
          <w:bCs/>
        </w:rPr>
        <w:t xml:space="preserve">Pokud dostáváte </w:t>
      </w:r>
      <w:proofErr w:type="gramStart"/>
      <w:r w:rsidRPr="00394885">
        <w:rPr>
          <w:b/>
          <w:bCs/>
        </w:rPr>
        <w:t>a nebo</w:t>
      </w:r>
      <w:proofErr w:type="gramEnd"/>
      <w:r w:rsidRPr="00394885">
        <w:rPr>
          <w:b/>
          <w:bCs/>
        </w:rPr>
        <w:t xml:space="preserve"> jste v minulosti dostával</w:t>
      </w:r>
      <w:r w:rsidR="00103C25" w:rsidRPr="00394885">
        <w:rPr>
          <w:b/>
          <w:bCs/>
        </w:rPr>
        <w:t>(a)</w:t>
      </w:r>
      <w:r w:rsidRPr="00394885">
        <w:rPr>
          <w:b/>
          <w:bCs/>
        </w:rPr>
        <w:t xml:space="preserve"> injekce na léčbu alergie – </w:t>
      </w:r>
      <w:r w:rsidRPr="00394885">
        <w:rPr>
          <w:bCs/>
        </w:rPr>
        <w:t>není známo, zda Stelara může ovlivnit jej</w:t>
      </w:r>
      <w:r w:rsidR="008E22AF" w:rsidRPr="00394885">
        <w:rPr>
          <w:bCs/>
        </w:rPr>
        <w:t>ich</w:t>
      </w:r>
      <w:r w:rsidRPr="00394885">
        <w:rPr>
          <w:bCs/>
        </w:rPr>
        <w:t xml:space="preserve"> účinek</w:t>
      </w:r>
      <w:r w:rsidRPr="00394885">
        <w:t>.</w:t>
      </w:r>
    </w:p>
    <w:p w14:paraId="3B52E0B5" w14:textId="77777777" w:rsidR="00F737A2" w:rsidRPr="00394885" w:rsidRDefault="00D94A66" w:rsidP="009D67AA">
      <w:pPr>
        <w:numPr>
          <w:ilvl w:val="0"/>
          <w:numId w:val="51"/>
        </w:numPr>
        <w:tabs>
          <w:tab w:val="left" w:pos="567"/>
        </w:tabs>
        <w:rPr>
          <w:bCs/>
          <w:iCs/>
        </w:rPr>
      </w:pPr>
      <w:r w:rsidRPr="00394885">
        <w:rPr>
          <w:b/>
          <w:bCs/>
        </w:rPr>
        <w:t>Pokud je vám více než 65</w:t>
      </w:r>
      <w:r w:rsidR="00A3079E" w:rsidRPr="00394885">
        <w:rPr>
          <w:b/>
          <w:bCs/>
        </w:rPr>
        <w:t> let</w:t>
      </w:r>
      <w:r w:rsidRPr="00394885">
        <w:rPr>
          <w:bCs/>
        </w:rPr>
        <w:t xml:space="preserve"> </w:t>
      </w:r>
      <w:r w:rsidR="00E177D3" w:rsidRPr="00394885">
        <w:rPr>
          <w:bCs/>
        </w:rPr>
        <w:t>–</w:t>
      </w:r>
      <w:r w:rsidRPr="00394885">
        <w:rPr>
          <w:b/>
          <w:bCs/>
        </w:rPr>
        <w:t xml:space="preserve"> </w:t>
      </w:r>
      <w:r w:rsidR="00E177D3" w:rsidRPr="00394885">
        <w:rPr>
          <w:bCs/>
        </w:rPr>
        <w:t>můžete být více náchylní k infekcím.</w:t>
      </w:r>
    </w:p>
    <w:p w14:paraId="75834DC0" w14:textId="77777777" w:rsidR="0027233D" w:rsidRPr="00394885" w:rsidRDefault="0027233D" w:rsidP="009D67AA">
      <w:pPr>
        <w:tabs>
          <w:tab w:val="clear" w:pos="567"/>
        </w:tabs>
        <w:rPr>
          <w:bCs/>
          <w:iCs/>
        </w:rPr>
      </w:pPr>
    </w:p>
    <w:p w14:paraId="494AC253" w14:textId="77777777" w:rsidR="00C65E79" w:rsidRPr="00394885" w:rsidRDefault="00C65E79" w:rsidP="009D67AA">
      <w:r w:rsidRPr="00394885">
        <w:t xml:space="preserve">Jestliže si nejste jistý(á), zda se Vás cokoli z výše uvedeného týká, řekněte to lékaři nebo lékárníkovi dříve, než Vám bude aplikována </w:t>
      </w:r>
      <w:r w:rsidR="001A2C86" w:rsidRPr="00394885">
        <w:t>Stelara</w:t>
      </w:r>
      <w:r w:rsidRPr="00394885">
        <w:t>.</w:t>
      </w:r>
    </w:p>
    <w:p w14:paraId="540DC27E" w14:textId="289A1F66" w:rsidR="006F274E" w:rsidRPr="00394885" w:rsidRDefault="006F274E" w:rsidP="009D67AA"/>
    <w:p w14:paraId="3BB34500" w14:textId="47CE10E2" w:rsidR="00FD0DEC" w:rsidRPr="00394885" w:rsidRDefault="00376484" w:rsidP="009D67AA">
      <w:r w:rsidRPr="00394885">
        <w:t xml:space="preserve">U některých pacientů se během léčby ustekinumabem vyskytly reakce podobné </w:t>
      </w:r>
      <w:r w:rsidR="00D619C2" w:rsidRPr="00394885">
        <w:t>lupusu</w:t>
      </w:r>
      <w:r w:rsidRPr="00394885">
        <w:t xml:space="preserve"> včetně kožní</w:t>
      </w:r>
      <w:r w:rsidR="00D619C2" w:rsidRPr="00394885">
        <w:t>ho lupusu</w:t>
      </w:r>
      <w:r w:rsidRPr="00394885">
        <w:t xml:space="preserve"> nebo </w:t>
      </w:r>
      <w:r w:rsidR="00256EE1" w:rsidRPr="00394885">
        <w:t>syndrom</w:t>
      </w:r>
      <w:r w:rsidR="00E04190" w:rsidRPr="00394885">
        <w:t>u</w:t>
      </w:r>
      <w:r w:rsidR="00256EE1" w:rsidRPr="00394885">
        <w:t xml:space="preserve"> podobn</w:t>
      </w:r>
      <w:r w:rsidR="00E04190" w:rsidRPr="00394885">
        <w:t>ému</w:t>
      </w:r>
      <w:r w:rsidR="00256EE1" w:rsidRPr="00394885">
        <w:t xml:space="preserve"> lupusu</w:t>
      </w:r>
      <w:r w:rsidRPr="00394885">
        <w:t xml:space="preserve">. Pokud se u Vás na </w:t>
      </w:r>
      <w:r w:rsidR="00B50097" w:rsidRPr="00394885">
        <w:t xml:space="preserve">místech </w:t>
      </w:r>
      <w:r w:rsidRPr="00394885">
        <w:t>kůž</w:t>
      </w:r>
      <w:r w:rsidR="00B50097" w:rsidRPr="00394885">
        <w:t>e</w:t>
      </w:r>
      <w:r w:rsidRPr="00394885">
        <w:t xml:space="preserve"> vystaven</w:t>
      </w:r>
      <w:r w:rsidR="00B50097" w:rsidRPr="00394885">
        <w:t>ých</w:t>
      </w:r>
      <w:r w:rsidRPr="00394885">
        <w:t xml:space="preserve"> slunečnímu světlu objeví červená, vystupující, olupující se vy</w:t>
      </w:r>
      <w:r w:rsidR="00FC5406" w:rsidRPr="00394885">
        <w:t>r</w:t>
      </w:r>
      <w:r w:rsidRPr="00394885">
        <w:t>ážka, někdy s tmavším okrajem, nebo pokud bude doprovázena bolestmi kloubů, poraďte se ihned se svým lékařem.</w:t>
      </w:r>
    </w:p>
    <w:p w14:paraId="03B7AAF4" w14:textId="0F97D246" w:rsidR="00FD0DEC" w:rsidRPr="00394885" w:rsidRDefault="00FD0DEC" w:rsidP="009D67AA"/>
    <w:p w14:paraId="4D97FC0B" w14:textId="690739BC" w:rsidR="00A779C4" w:rsidRPr="00394885" w:rsidRDefault="004F4176" w:rsidP="00A779C4">
      <w:pPr>
        <w:keepNext/>
        <w:widowControl w:val="0"/>
        <w:numPr>
          <w:ilvl w:val="12"/>
          <w:numId w:val="0"/>
        </w:numPr>
        <w:rPr>
          <w:b/>
          <w:bCs/>
        </w:rPr>
      </w:pPr>
      <w:r w:rsidRPr="00394885">
        <w:rPr>
          <w:b/>
        </w:rPr>
        <w:t>Srdeční i</w:t>
      </w:r>
      <w:r w:rsidR="00A779C4" w:rsidRPr="00394885">
        <w:rPr>
          <w:b/>
        </w:rPr>
        <w:t>nfarkt a</w:t>
      </w:r>
      <w:r w:rsidR="00F40052" w:rsidRPr="00394885">
        <w:rPr>
          <w:b/>
        </w:rPr>
        <w:t xml:space="preserve"> mozková </w:t>
      </w:r>
      <w:r w:rsidR="00A779C4" w:rsidRPr="00394885">
        <w:rPr>
          <w:b/>
        </w:rPr>
        <w:t>mrtvice</w:t>
      </w:r>
    </w:p>
    <w:p w14:paraId="4E6A77C2" w14:textId="4A195E89" w:rsidR="00A779C4" w:rsidRPr="00394885" w:rsidRDefault="00A779C4" w:rsidP="00A779C4">
      <w:r w:rsidRPr="00394885">
        <w:t xml:space="preserve">Ve studii u pacientů </w:t>
      </w:r>
      <w:r w:rsidR="0011109B" w:rsidRPr="00394885">
        <w:t xml:space="preserve">s psoriázou </w:t>
      </w:r>
      <w:r w:rsidRPr="00394885">
        <w:t>léčených přípravkem Stelara byl</w:t>
      </w:r>
      <w:r w:rsidR="008331AA" w:rsidRPr="00394885">
        <w:t>y</w:t>
      </w:r>
      <w:r w:rsidRPr="00394885">
        <w:t xml:space="preserve"> pozorován</w:t>
      </w:r>
      <w:r w:rsidR="008331AA" w:rsidRPr="00394885">
        <w:t>y</w:t>
      </w:r>
      <w:r w:rsidRPr="00394885">
        <w:t xml:space="preserve"> </w:t>
      </w:r>
      <w:r w:rsidR="004F4176" w:rsidRPr="00394885">
        <w:t xml:space="preserve">srdeční </w:t>
      </w:r>
      <w:r w:rsidRPr="00394885">
        <w:t>infarkt a</w:t>
      </w:r>
      <w:r w:rsidR="00F40052" w:rsidRPr="00394885">
        <w:t xml:space="preserve"> mozkov</w:t>
      </w:r>
      <w:r w:rsidR="005811CF" w:rsidRPr="00394885">
        <w:t>á</w:t>
      </w:r>
      <w:r w:rsidR="00F40052" w:rsidRPr="00394885">
        <w:t xml:space="preserve"> </w:t>
      </w:r>
      <w:r w:rsidRPr="00394885">
        <w:t xml:space="preserve">mrtvice. </w:t>
      </w:r>
      <w:r w:rsidR="003F1E66" w:rsidRPr="00394885">
        <w:t>L</w:t>
      </w:r>
      <w:r w:rsidRPr="00394885">
        <w:t xml:space="preserve">ékař bude </w:t>
      </w:r>
      <w:r w:rsidR="00993FEE" w:rsidRPr="00394885">
        <w:t xml:space="preserve">u Vás </w:t>
      </w:r>
      <w:r w:rsidRPr="00394885">
        <w:t xml:space="preserve">pravidelně kontrolovat rizikové faktory </w:t>
      </w:r>
      <w:r w:rsidR="00B54AC4" w:rsidRPr="00394885">
        <w:t xml:space="preserve">pro srdeční </w:t>
      </w:r>
      <w:r w:rsidRPr="00394885">
        <w:t>onemocnění a</w:t>
      </w:r>
      <w:r w:rsidR="00F40052" w:rsidRPr="00394885">
        <w:t xml:space="preserve"> mozkov</w:t>
      </w:r>
      <w:r w:rsidR="00B54AC4" w:rsidRPr="00394885">
        <w:t>ou</w:t>
      </w:r>
      <w:r w:rsidR="00F40052" w:rsidRPr="00394885">
        <w:t xml:space="preserve"> </w:t>
      </w:r>
      <w:r w:rsidRPr="00394885">
        <w:t>mrtvic</w:t>
      </w:r>
      <w:r w:rsidR="00B54AC4" w:rsidRPr="00394885">
        <w:t>i</w:t>
      </w:r>
      <w:r w:rsidRPr="00394885">
        <w:t>, aby zajistil, že bud</w:t>
      </w:r>
      <w:r w:rsidR="00B54AC4" w:rsidRPr="00394885">
        <w:t>ete</w:t>
      </w:r>
      <w:r w:rsidRPr="00394885">
        <w:t xml:space="preserve"> </w:t>
      </w:r>
      <w:r w:rsidR="00F40052" w:rsidRPr="00394885">
        <w:t>náležitě</w:t>
      </w:r>
      <w:r w:rsidRPr="00394885">
        <w:t xml:space="preserve"> léčen</w:t>
      </w:r>
      <w:r w:rsidR="00993FEE" w:rsidRPr="00394885">
        <w:t>(a)</w:t>
      </w:r>
      <w:r w:rsidRPr="00394885">
        <w:t xml:space="preserve">. </w:t>
      </w:r>
      <w:r w:rsidR="0011109B" w:rsidRPr="00394885">
        <w:t>Ihned vyhledejte lékařskou pomoc, p</w:t>
      </w:r>
      <w:r w:rsidRPr="00394885">
        <w:t xml:space="preserve">okud se u Vás objeví bolest na hrudi, slabost nebo </w:t>
      </w:r>
      <w:r w:rsidR="003F1E66" w:rsidRPr="00394885">
        <w:t>ne</w:t>
      </w:r>
      <w:r w:rsidR="0011109B" w:rsidRPr="00394885">
        <w:t>obvyklý</w:t>
      </w:r>
      <w:r w:rsidRPr="00394885">
        <w:t xml:space="preserve"> pocit na jedné straně těla, pokles</w:t>
      </w:r>
      <w:r w:rsidR="003F1E66" w:rsidRPr="00394885">
        <w:t xml:space="preserve"> </w:t>
      </w:r>
      <w:r w:rsidRPr="00394885">
        <w:t>svalů v obličeji nebo poru</w:t>
      </w:r>
      <w:r w:rsidR="008331AA" w:rsidRPr="00394885">
        <w:t>ch</w:t>
      </w:r>
      <w:r w:rsidR="006E514A" w:rsidRPr="00394885">
        <w:t>y</w:t>
      </w:r>
      <w:r w:rsidRPr="00394885">
        <w:t xml:space="preserve"> řeči nebo </w:t>
      </w:r>
      <w:r w:rsidR="008331AA" w:rsidRPr="00394885">
        <w:t>zraku</w:t>
      </w:r>
      <w:r w:rsidRPr="00394885">
        <w:t>.</w:t>
      </w:r>
    </w:p>
    <w:p w14:paraId="70077BAA" w14:textId="77777777" w:rsidR="00A779C4" w:rsidRPr="00394885" w:rsidRDefault="00A779C4" w:rsidP="009D67AA"/>
    <w:p w14:paraId="2EEB3B88" w14:textId="77777777" w:rsidR="006F274E" w:rsidRPr="00394885" w:rsidRDefault="00F03930" w:rsidP="009D67AA">
      <w:pPr>
        <w:keepNext/>
        <w:rPr>
          <w:b/>
          <w:bCs/>
        </w:rPr>
      </w:pPr>
      <w:r w:rsidRPr="00394885">
        <w:rPr>
          <w:b/>
          <w:bCs/>
        </w:rPr>
        <w:t xml:space="preserve">Děti a </w:t>
      </w:r>
      <w:r w:rsidR="009D0349" w:rsidRPr="00394885">
        <w:rPr>
          <w:b/>
          <w:bCs/>
        </w:rPr>
        <w:t>do</w:t>
      </w:r>
      <w:r w:rsidR="00327CB6" w:rsidRPr="00394885">
        <w:rPr>
          <w:b/>
          <w:bCs/>
        </w:rPr>
        <w:t>s</w:t>
      </w:r>
      <w:r w:rsidR="009D0349" w:rsidRPr="00394885">
        <w:rPr>
          <w:b/>
          <w:bCs/>
        </w:rPr>
        <w:t>p</w:t>
      </w:r>
      <w:r w:rsidR="00327CB6" w:rsidRPr="00394885">
        <w:rPr>
          <w:b/>
          <w:bCs/>
        </w:rPr>
        <w:t>ívající</w:t>
      </w:r>
    </w:p>
    <w:p w14:paraId="1157AF7E" w14:textId="5371DE22" w:rsidR="00CF1FBC" w:rsidRPr="00394885" w:rsidRDefault="00CF1FBC" w:rsidP="009D67AA">
      <w:pPr>
        <w:numPr>
          <w:ilvl w:val="12"/>
          <w:numId w:val="0"/>
        </w:numPr>
        <w:tabs>
          <w:tab w:val="clear" w:pos="567"/>
        </w:tabs>
      </w:pPr>
      <w:r w:rsidRPr="00394885">
        <w:t>Přípravek Stelara se nedoporučuje po</w:t>
      </w:r>
      <w:r w:rsidR="00606510" w:rsidRPr="00394885">
        <w:t>užívat u</w:t>
      </w:r>
      <w:r w:rsidRPr="00394885">
        <w:t xml:space="preserve"> dět</w:t>
      </w:r>
      <w:r w:rsidR="00606510" w:rsidRPr="00394885">
        <w:t>í</w:t>
      </w:r>
      <w:r w:rsidRPr="00394885">
        <w:t xml:space="preserve"> </w:t>
      </w:r>
      <w:r w:rsidR="00104F4E" w:rsidRPr="00394885">
        <w:t xml:space="preserve">s psoriázou </w:t>
      </w:r>
      <w:r w:rsidR="001B404C" w:rsidRPr="00394885">
        <w:t>mladší</w:t>
      </w:r>
      <w:r w:rsidR="00606510" w:rsidRPr="00394885">
        <w:t>ch</w:t>
      </w:r>
      <w:r w:rsidR="001B404C" w:rsidRPr="00394885">
        <w:t xml:space="preserve"> </w:t>
      </w:r>
      <w:r w:rsidR="00CC3394" w:rsidRPr="00394885">
        <w:t>6</w:t>
      </w:r>
      <w:r w:rsidR="001B404C" w:rsidRPr="00394885">
        <w:t> let</w:t>
      </w:r>
      <w:r w:rsidR="007A2100" w:rsidRPr="00394885">
        <w:t xml:space="preserve">, u dětí s Crohnovou chorobou </w:t>
      </w:r>
      <w:ins w:id="2605" w:author="Czech vendor" w:date="2026-05-01T15:52:00Z" w16du:dateUtc="2026-05-01T13:52:00Z">
        <w:r w:rsidR="006A76C0">
          <w:t xml:space="preserve">nebo ulcerózní kolitidou </w:t>
        </w:r>
      </w:ins>
      <w:r w:rsidR="00E11D6F" w:rsidRPr="00394885">
        <w:t xml:space="preserve">mladších než </w:t>
      </w:r>
      <w:r w:rsidR="00651B26" w:rsidRPr="00394885">
        <w:t>2</w:t>
      </w:r>
      <w:r w:rsidR="00980D24" w:rsidRPr="00394885">
        <w:t> </w:t>
      </w:r>
      <w:r w:rsidR="00E11D6F" w:rsidRPr="00394885">
        <w:t>roky</w:t>
      </w:r>
      <w:r w:rsidR="008443DD" w:rsidRPr="00394885">
        <w:t>,</w:t>
      </w:r>
      <w:r w:rsidR="00104F4E" w:rsidRPr="00394885">
        <w:t xml:space="preserve"> ani </w:t>
      </w:r>
      <w:r w:rsidR="00606510" w:rsidRPr="00394885">
        <w:t xml:space="preserve">u </w:t>
      </w:r>
      <w:r w:rsidR="00104F4E" w:rsidRPr="00394885">
        <w:t>dět</w:t>
      </w:r>
      <w:r w:rsidR="00606510" w:rsidRPr="00394885">
        <w:t>í</w:t>
      </w:r>
      <w:r w:rsidR="00104F4E" w:rsidRPr="00394885">
        <w:t xml:space="preserve"> s psoriatickou artritidou</w:t>
      </w:r>
      <w:del w:id="2606" w:author="Czech vendor" w:date="2026-05-01T15:52:00Z" w16du:dateUtc="2026-05-01T13:52:00Z">
        <w:r w:rsidR="00104F4E" w:rsidRPr="00394885" w:rsidDel="006A76C0">
          <w:delText xml:space="preserve"> </w:delText>
        </w:r>
        <w:r w:rsidR="00082EDA" w:rsidRPr="00394885" w:rsidDel="006A76C0">
          <w:delText>nebo ulcerózní kolitidou</w:delText>
        </w:r>
      </w:del>
      <w:r w:rsidR="00082EDA" w:rsidRPr="00394885">
        <w:t xml:space="preserve"> </w:t>
      </w:r>
      <w:r w:rsidR="00104F4E" w:rsidRPr="00394885">
        <w:t>mladší</w:t>
      </w:r>
      <w:r w:rsidR="00606510" w:rsidRPr="00394885">
        <w:t>ch</w:t>
      </w:r>
      <w:r w:rsidR="00104F4E" w:rsidRPr="00394885">
        <w:t xml:space="preserve"> 18</w:t>
      </w:r>
      <w:r w:rsidR="004048C9" w:rsidRPr="00394885">
        <w:t> </w:t>
      </w:r>
      <w:r w:rsidR="00104F4E" w:rsidRPr="00394885">
        <w:t>let</w:t>
      </w:r>
      <w:r w:rsidRPr="00394885">
        <w:t>, protože nebyl u t</w:t>
      </w:r>
      <w:r w:rsidR="00651B26" w:rsidRPr="00394885">
        <w:t>ěchto</w:t>
      </w:r>
      <w:r w:rsidRPr="00394885">
        <w:t xml:space="preserve"> věkov</w:t>
      </w:r>
      <w:r w:rsidR="00651B26" w:rsidRPr="00394885">
        <w:t>ých</w:t>
      </w:r>
      <w:r w:rsidRPr="00394885">
        <w:t xml:space="preserve"> skupin studován.</w:t>
      </w:r>
    </w:p>
    <w:p w14:paraId="6BF43B81" w14:textId="77777777" w:rsidR="00F03930" w:rsidRPr="00394885" w:rsidRDefault="00F03930" w:rsidP="009D67AA"/>
    <w:p w14:paraId="139BAFB0" w14:textId="77777777" w:rsidR="00C65E79" w:rsidRPr="00394885" w:rsidRDefault="00DB56F9" w:rsidP="009D67AA">
      <w:pPr>
        <w:keepNext/>
        <w:numPr>
          <w:ilvl w:val="12"/>
          <w:numId w:val="0"/>
        </w:numPr>
        <w:tabs>
          <w:tab w:val="clear" w:pos="567"/>
        </w:tabs>
      </w:pPr>
      <w:r w:rsidRPr="00394885">
        <w:rPr>
          <w:b/>
        </w:rPr>
        <w:t>Další</w:t>
      </w:r>
      <w:r w:rsidR="00C65E79" w:rsidRPr="00394885">
        <w:rPr>
          <w:b/>
        </w:rPr>
        <w:t xml:space="preserve"> léčiv</w:t>
      </w:r>
      <w:r w:rsidRPr="00394885">
        <w:rPr>
          <w:b/>
        </w:rPr>
        <w:t>é</w:t>
      </w:r>
      <w:r w:rsidR="00C65E79" w:rsidRPr="00394885">
        <w:rPr>
          <w:b/>
        </w:rPr>
        <w:t xml:space="preserve"> přípravky</w:t>
      </w:r>
      <w:r w:rsidRPr="00394885">
        <w:rPr>
          <w:b/>
        </w:rPr>
        <w:t xml:space="preserve">, vakcíny a </w:t>
      </w:r>
      <w:r w:rsidR="00327CB6" w:rsidRPr="00394885">
        <w:rPr>
          <w:b/>
        </w:rPr>
        <w:t xml:space="preserve">přípravek </w:t>
      </w:r>
      <w:r w:rsidRPr="00394885">
        <w:rPr>
          <w:b/>
        </w:rPr>
        <w:t>Stelara</w:t>
      </w:r>
    </w:p>
    <w:p w14:paraId="56AFB519" w14:textId="77777777" w:rsidR="00C86E96" w:rsidRPr="00394885" w:rsidRDefault="00CC4B2D" w:rsidP="009D67AA">
      <w:pPr>
        <w:numPr>
          <w:ilvl w:val="12"/>
          <w:numId w:val="0"/>
        </w:numPr>
        <w:tabs>
          <w:tab w:val="clear" w:pos="567"/>
        </w:tabs>
      </w:pPr>
      <w:r w:rsidRPr="00394885">
        <w:t>I</w:t>
      </w:r>
      <w:r w:rsidR="00C65E79" w:rsidRPr="00394885">
        <w:t>nformujte svého lékaře nebo lékárníka</w:t>
      </w:r>
      <w:r w:rsidR="00C86E96" w:rsidRPr="00394885">
        <w:t>:</w:t>
      </w:r>
    </w:p>
    <w:p w14:paraId="2DC368D5" w14:textId="77777777" w:rsidR="00C65E79" w:rsidRPr="00394885" w:rsidRDefault="000362BC" w:rsidP="009D67AA">
      <w:pPr>
        <w:numPr>
          <w:ilvl w:val="0"/>
          <w:numId w:val="51"/>
        </w:numPr>
        <w:tabs>
          <w:tab w:val="left" w:pos="567"/>
        </w:tabs>
        <w:rPr>
          <w:bCs/>
          <w:iCs/>
        </w:rPr>
      </w:pPr>
      <w:r w:rsidRPr="00394885">
        <w:t>O všech lécích, které užíváte, které jste v nedávné době užíval(a) nebo které možná budete užívat</w:t>
      </w:r>
      <w:r w:rsidR="00C65E79" w:rsidRPr="00394885">
        <w:t>.</w:t>
      </w:r>
    </w:p>
    <w:p w14:paraId="3C998AAC" w14:textId="77777777" w:rsidR="00C65E79" w:rsidRPr="00394885" w:rsidRDefault="00237103" w:rsidP="009D67AA">
      <w:pPr>
        <w:numPr>
          <w:ilvl w:val="0"/>
          <w:numId w:val="51"/>
        </w:numPr>
        <w:tabs>
          <w:tab w:val="left" w:pos="567"/>
        </w:tabs>
        <w:rPr>
          <w:bCs/>
          <w:iCs/>
        </w:rPr>
      </w:pPr>
      <w:r w:rsidRPr="00394885">
        <w:t>Pokud</w:t>
      </w:r>
      <w:r w:rsidR="008E22AF" w:rsidRPr="00394885">
        <w:t xml:space="preserve"> </w:t>
      </w:r>
      <w:r w:rsidRPr="00394885">
        <w:t>jste byl(a)</w:t>
      </w:r>
      <w:r w:rsidR="000D05A9" w:rsidRPr="00394885">
        <w:t xml:space="preserve"> </w:t>
      </w:r>
      <w:r w:rsidRPr="00394885">
        <w:t>nedávno očkován(a) nebo máte být očkován(a</w:t>
      </w:r>
      <w:r w:rsidR="006C2FF2" w:rsidRPr="00394885">
        <w:t>).</w:t>
      </w:r>
      <w:r w:rsidR="00036759" w:rsidRPr="00394885">
        <w:t xml:space="preserve"> </w:t>
      </w:r>
      <w:r w:rsidR="00C65E79" w:rsidRPr="00394885">
        <w:t xml:space="preserve">Během léčby přípravkem </w:t>
      </w:r>
      <w:r w:rsidR="00E84BCD" w:rsidRPr="00394885">
        <w:t>Stelara</w:t>
      </w:r>
      <w:r w:rsidR="00C65E79" w:rsidRPr="00394885">
        <w:t xml:space="preserve"> byste neměl(a) být očkován(a) jistými typy vakcín</w:t>
      </w:r>
      <w:r w:rsidR="008E6539" w:rsidRPr="00394885">
        <w:t xml:space="preserve"> (živými vakcínami)</w:t>
      </w:r>
      <w:r w:rsidR="00C65E79" w:rsidRPr="00394885">
        <w:t>.</w:t>
      </w:r>
    </w:p>
    <w:p w14:paraId="457E07DA" w14:textId="11CCEBF5" w:rsidR="007A073C" w:rsidRPr="00394885" w:rsidRDefault="007A073C" w:rsidP="007A073C">
      <w:pPr>
        <w:numPr>
          <w:ilvl w:val="0"/>
          <w:numId w:val="51"/>
        </w:numPr>
        <w:tabs>
          <w:tab w:val="left" w:pos="567"/>
        </w:tabs>
        <w:rPr>
          <w:bCs/>
          <w:iCs/>
        </w:rPr>
      </w:pPr>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p w14:paraId="6969B369" w14:textId="77777777" w:rsidR="00C65E79" w:rsidRPr="00394885" w:rsidRDefault="00C65E79" w:rsidP="009D67AA">
      <w:pPr>
        <w:numPr>
          <w:ilvl w:val="12"/>
          <w:numId w:val="0"/>
        </w:numPr>
        <w:tabs>
          <w:tab w:val="clear" w:pos="567"/>
        </w:tabs>
      </w:pPr>
    </w:p>
    <w:p w14:paraId="1714B590" w14:textId="02439C66" w:rsidR="00C65E79" w:rsidRPr="00394885" w:rsidRDefault="00C65E79" w:rsidP="009D67AA">
      <w:pPr>
        <w:keepNext/>
        <w:numPr>
          <w:ilvl w:val="12"/>
          <w:numId w:val="0"/>
        </w:numPr>
        <w:tabs>
          <w:tab w:val="clear" w:pos="567"/>
        </w:tabs>
        <w:rPr>
          <w:b/>
        </w:rPr>
      </w:pPr>
      <w:r w:rsidRPr="00394885">
        <w:rPr>
          <w:b/>
        </w:rPr>
        <w:t>Těhotenství</w:t>
      </w:r>
      <w:r w:rsidR="00AF62AC" w:rsidRPr="00394885">
        <w:rPr>
          <w:b/>
        </w:rPr>
        <w:t xml:space="preserve"> a</w:t>
      </w:r>
      <w:r w:rsidRPr="00394885">
        <w:rPr>
          <w:b/>
        </w:rPr>
        <w:t xml:space="preserve"> kojení</w:t>
      </w:r>
    </w:p>
    <w:p w14:paraId="1E541B29" w14:textId="525ECBA6" w:rsidR="00C23302" w:rsidRPr="00394885" w:rsidRDefault="00C23302" w:rsidP="00C23302">
      <w:pPr>
        <w:numPr>
          <w:ilvl w:val="0"/>
          <w:numId w:val="51"/>
        </w:numPr>
        <w:tabs>
          <w:tab w:val="left" w:pos="567"/>
        </w:tabs>
      </w:pPr>
      <w:r w:rsidRPr="00394885">
        <w:t xml:space="preserve">Pokud jste těhotná, </w:t>
      </w:r>
      <w:r w:rsidR="00B5154A" w:rsidRPr="00394885">
        <w:t>domníváte</w:t>
      </w:r>
      <w:r w:rsidRPr="00394885">
        <w:t xml:space="preserve"> s</w:t>
      </w:r>
      <w:r w:rsidR="00B5154A" w:rsidRPr="00394885">
        <w:t>e</w:t>
      </w:r>
      <w:r w:rsidRPr="00394885">
        <w:t>, že můžete být těhotná</w:t>
      </w:r>
      <w:r w:rsidR="00B5154A" w:rsidRPr="00394885">
        <w:t>,</w:t>
      </w:r>
      <w:r w:rsidRPr="00394885">
        <w:t xml:space="preserve"> nebo </w:t>
      </w:r>
      <w:r w:rsidR="00B5154A" w:rsidRPr="00394885">
        <w:t>plánujete otěhotnět</w:t>
      </w:r>
      <w:r w:rsidRPr="00394885">
        <w:t>, po</w:t>
      </w:r>
      <w:r w:rsidR="00B5154A" w:rsidRPr="00394885">
        <w:t>raďte se se svým</w:t>
      </w:r>
      <w:r w:rsidRPr="00394885">
        <w:t xml:space="preserve"> lékaře</w:t>
      </w:r>
      <w:r w:rsidR="00B5154A" w:rsidRPr="00394885">
        <w:t>m dříve</w:t>
      </w:r>
      <w:r w:rsidRPr="00394885">
        <w:t>, než začnete tento přípravek</w:t>
      </w:r>
      <w:r w:rsidR="00B5154A" w:rsidRPr="00394885">
        <w:t xml:space="preserve"> používat</w:t>
      </w:r>
      <w:r w:rsidRPr="00394885">
        <w:t>.</w:t>
      </w:r>
    </w:p>
    <w:p w14:paraId="5582BF53" w14:textId="3FE0812D" w:rsidR="00A875EA" w:rsidRPr="00394885" w:rsidRDefault="00C23302" w:rsidP="00E067EB">
      <w:pPr>
        <w:numPr>
          <w:ilvl w:val="0"/>
          <w:numId w:val="51"/>
        </w:numPr>
        <w:tabs>
          <w:tab w:val="left" w:pos="567"/>
        </w:tabs>
      </w:pPr>
      <w:r w:rsidRPr="00394885">
        <w:t xml:space="preserve">U dětí vystavených přípravku Stelara </w:t>
      </w:r>
      <w:r w:rsidR="0096015C"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032586E0" w14:textId="4A67B222" w:rsidR="00014427" w:rsidRPr="00394885" w:rsidRDefault="00C65E79" w:rsidP="009D67AA">
      <w:pPr>
        <w:numPr>
          <w:ilvl w:val="0"/>
          <w:numId w:val="51"/>
        </w:numPr>
        <w:tabs>
          <w:tab w:val="left" w:pos="567"/>
        </w:tabs>
      </w:pPr>
      <w:r w:rsidRPr="00394885">
        <w:t>Jste-li žena v plodném věku, doporučuje se neotěhotnět</w:t>
      </w:r>
      <w:r w:rsidR="00E067EB" w:rsidRPr="00394885">
        <w:t xml:space="preserve"> a b</w:t>
      </w:r>
      <w:r w:rsidRPr="00394885">
        <w:t xml:space="preserve">ěhem léčby přípravkem </w:t>
      </w:r>
      <w:r w:rsidR="0084472F" w:rsidRPr="00394885">
        <w:t>Stelara</w:t>
      </w:r>
      <w:r w:rsidRPr="00394885">
        <w:t xml:space="preserve"> a ještě nejméně 15 týdnů po jejím ukončení musíte používat adekvátní antikoncepci.</w:t>
      </w:r>
    </w:p>
    <w:p w14:paraId="7A930C1D" w14:textId="375666F9" w:rsidR="007A073C" w:rsidRPr="00394885" w:rsidRDefault="007A073C" w:rsidP="007A073C">
      <w:pPr>
        <w:numPr>
          <w:ilvl w:val="0"/>
          <w:numId w:val="51"/>
        </w:numPr>
      </w:pPr>
      <w:r w:rsidRPr="00394885">
        <w:t>Přípravek Stelara může prostupovat placentou do nenarozeného dítěte. Pokud jste během těhotenství přípravek Stelara dostávala, může být u Vašeho dítěte větší riziko infekce.</w:t>
      </w:r>
    </w:p>
    <w:p w14:paraId="51B3EF07" w14:textId="7D84DFBB" w:rsidR="00E27608" w:rsidRPr="00394885" w:rsidRDefault="007A073C" w:rsidP="007A073C">
      <w:pPr>
        <w:numPr>
          <w:ilvl w:val="0"/>
          <w:numId w:val="51"/>
        </w:numPr>
        <w:tabs>
          <w:tab w:val="left" w:pos="567"/>
        </w:tabs>
        <w:rPr>
          <w:szCs w:val="22"/>
        </w:rPr>
      </w:pPr>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p>
    <w:p w14:paraId="7EE5CD76" w14:textId="30148C03" w:rsidR="00C65E79" w:rsidRPr="00394885" w:rsidRDefault="00EF6B39" w:rsidP="009D67AA">
      <w:pPr>
        <w:numPr>
          <w:ilvl w:val="0"/>
          <w:numId w:val="51"/>
        </w:numPr>
        <w:tabs>
          <w:tab w:val="left" w:pos="567"/>
        </w:tabs>
        <w:rPr>
          <w:bCs/>
          <w:iCs/>
        </w:rPr>
      </w:pPr>
      <w:r w:rsidRPr="00394885">
        <w:t xml:space="preserve">Ustekinumab může </w:t>
      </w:r>
      <w:r w:rsidR="00FD0DEC" w:rsidRPr="00394885">
        <w:t xml:space="preserve">ve velmi malých množstvích </w:t>
      </w:r>
      <w:r w:rsidRPr="00394885">
        <w:t xml:space="preserve">prostupovat do mateřského mléka. </w:t>
      </w:r>
      <w:r w:rsidR="00112A7E" w:rsidRPr="00394885">
        <w:t>Informujte lékaře, p</w:t>
      </w:r>
      <w:r w:rsidR="00C65E79" w:rsidRPr="00394885">
        <w:t>okud kojíte, nebo plánujete kojit.</w:t>
      </w:r>
      <w:r w:rsidR="00112A7E" w:rsidRPr="00394885">
        <w:t xml:space="preserve"> Vy a Váš doktor rozhodne</w:t>
      </w:r>
      <w:r w:rsidR="00F11F10" w:rsidRPr="00394885">
        <w:t>te</w:t>
      </w:r>
      <w:r w:rsidR="00112A7E" w:rsidRPr="00394885">
        <w:t>, zda budete kojit nebo používat pří</w:t>
      </w:r>
      <w:r w:rsidR="00325224" w:rsidRPr="00394885">
        <w:t>p</w:t>
      </w:r>
      <w:r w:rsidR="00112A7E" w:rsidRPr="00394885">
        <w:t xml:space="preserve">ravek </w:t>
      </w:r>
      <w:proofErr w:type="gramStart"/>
      <w:r w:rsidR="00112A7E" w:rsidRPr="00394885">
        <w:t>Stelara</w:t>
      </w:r>
      <w:r w:rsidR="00D576FC" w:rsidRPr="00394885">
        <w:t xml:space="preserve"> - n</w:t>
      </w:r>
      <w:r w:rsidR="00112A7E" w:rsidRPr="00394885">
        <w:t>edě</w:t>
      </w:r>
      <w:r w:rsidR="00F32A92" w:rsidRPr="00394885">
        <w:t>l</w:t>
      </w:r>
      <w:r w:rsidR="00D576FC" w:rsidRPr="00394885">
        <w:t>ejte</w:t>
      </w:r>
      <w:proofErr w:type="gramEnd"/>
      <w:r w:rsidR="00112A7E" w:rsidRPr="00394885">
        <w:t xml:space="preserve"> obojí.</w:t>
      </w:r>
    </w:p>
    <w:p w14:paraId="51082A9E" w14:textId="77777777" w:rsidR="00C65E79" w:rsidRPr="00394885" w:rsidRDefault="00C65E79" w:rsidP="009D67AA">
      <w:pPr>
        <w:numPr>
          <w:ilvl w:val="12"/>
          <w:numId w:val="0"/>
        </w:numPr>
        <w:tabs>
          <w:tab w:val="clear" w:pos="567"/>
        </w:tabs>
      </w:pPr>
    </w:p>
    <w:p w14:paraId="4157C7E4" w14:textId="77777777" w:rsidR="00C65E79" w:rsidRPr="00394885" w:rsidRDefault="00C65E79" w:rsidP="009D67AA">
      <w:pPr>
        <w:keepNext/>
        <w:numPr>
          <w:ilvl w:val="12"/>
          <w:numId w:val="0"/>
        </w:numPr>
        <w:tabs>
          <w:tab w:val="clear" w:pos="567"/>
        </w:tabs>
      </w:pPr>
      <w:r w:rsidRPr="00394885">
        <w:rPr>
          <w:b/>
        </w:rPr>
        <w:t>Řízení dopravních prostředků a obsluha strojů</w:t>
      </w:r>
    </w:p>
    <w:p w14:paraId="5F9C3D29" w14:textId="77777777" w:rsidR="00C65E79" w:rsidRPr="00394885" w:rsidRDefault="00112A7E" w:rsidP="009D67AA">
      <w:r w:rsidRPr="00394885">
        <w:t>Stelara nemá negativní vliv na schopnost řídit nebo obsluhovat stroje.</w:t>
      </w:r>
    </w:p>
    <w:p w14:paraId="07E324BD" w14:textId="77777777" w:rsidR="0031152F" w:rsidRPr="00394885" w:rsidRDefault="0031152F" w:rsidP="009D67AA"/>
    <w:p w14:paraId="267921FF" w14:textId="3DDCD360" w:rsidR="00E36BA1" w:rsidRPr="00394885" w:rsidRDefault="00E36BA1" w:rsidP="00082873">
      <w:pPr>
        <w:keepNext/>
        <w:rPr>
          <w:b/>
        </w:rPr>
      </w:pPr>
      <w:r w:rsidRPr="00394885">
        <w:rPr>
          <w:b/>
        </w:rPr>
        <w:t>Stelara obsahuje polysorbát</w:t>
      </w:r>
      <w:r w:rsidR="002F0806" w:rsidRPr="00394885">
        <w:rPr>
          <w:b/>
        </w:rPr>
        <w:t> </w:t>
      </w:r>
      <w:r w:rsidRPr="00394885">
        <w:rPr>
          <w:b/>
        </w:rPr>
        <w:t>80</w:t>
      </w:r>
    </w:p>
    <w:p w14:paraId="1019FAE6" w14:textId="669B388A" w:rsidR="00E36BA1" w:rsidRPr="00394885" w:rsidRDefault="00E36BA1" w:rsidP="00E36BA1">
      <w:r w:rsidRPr="00394885">
        <w:t>Přípravek S</w:t>
      </w:r>
      <w:r w:rsidR="00614AD7" w:rsidRPr="00394885">
        <w:t>telara</w:t>
      </w:r>
      <w:r w:rsidRPr="00394885">
        <w:t xml:space="preserve"> obsahuje </w:t>
      </w:r>
      <w:r w:rsidR="008B75E1" w:rsidRPr="00394885">
        <w:t>0,02</w:t>
      </w:r>
      <w:r w:rsidRPr="00394885">
        <w:t> mg polysorbátu 80 (E 433) v jedné jednotce dávky, což odpovídá 0,</w:t>
      </w:r>
      <w:r w:rsidR="008B75E1" w:rsidRPr="00394885">
        <w:t>0</w:t>
      </w:r>
      <w:r w:rsidRPr="00394885">
        <w:t>4 mg/ml. Polysorbáty mohou způsobit alergické reakce. Informujte svého lékaře, pokud máte jakékoli alergie.</w:t>
      </w:r>
    </w:p>
    <w:p w14:paraId="1D86EDC8" w14:textId="77777777" w:rsidR="00E36BA1" w:rsidRPr="00394885" w:rsidRDefault="00E36BA1" w:rsidP="009D67AA"/>
    <w:p w14:paraId="30052E25" w14:textId="77777777" w:rsidR="00547F70" w:rsidRPr="00394885" w:rsidRDefault="00547F70" w:rsidP="009D67AA"/>
    <w:p w14:paraId="51C7FFDB" w14:textId="77777777" w:rsidR="003C2791" w:rsidRPr="00394885" w:rsidRDefault="003C2791" w:rsidP="009D67AA">
      <w:pPr>
        <w:keepNext/>
        <w:ind w:left="567" w:hanging="567"/>
        <w:outlineLvl w:val="2"/>
        <w:rPr>
          <w:b/>
          <w:bCs/>
        </w:rPr>
      </w:pPr>
      <w:r w:rsidRPr="00394885">
        <w:rPr>
          <w:b/>
          <w:bCs/>
        </w:rPr>
        <w:t>3.</w:t>
      </w:r>
      <w:r w:rsidRPr="00394885">
        <w:rPr>
          <w:b/>
          <w:bCs/>
        </w:rPr>
        <w:tab/>
        <w:t>Jak se Stelara používá</w:t>
      </w:r>
    </w:p>
    <w:p w14:paraId="00AF5A2A" w14:textId="77777777" w:rsidR="003C2791" w:rsidRPr="00394885" w:rsidRDefault="003C2791" w:rsidP="009D67AA">
      <w:pPr>
        <w:keepNext/>
        <w:tabs>
          <w:tab w:val="clear" w:pos="567"/>
        </w:tabs>
      </w:pPr>
    </w:p>
    <w:p w14:paraId="6222BC6C" w14:textId="6282D8A6" w:rsidR="003C2791" w:rsidRPr="00394885" w:rsidRDefault="003C2791" w:rsidP="009D67AA">
      <w:pPr>
        <w:numPr>
          <w:ilvl w:val="12"/>
          <w:numId w:val="0"/>
        </w:numPr>
        <w:tabs>
          <w:tab w:val="clear" w:pos="567"/>
        </w:tabs>
        <w:rPr>
          <w:szCs w:val="22"/>
        </w:rPr>
      </w:pPr>
      <w:r w:rsidRPr="00394885">
        <w:rPr>
          <w:szCs w:val="22"/>
        </w:rPr>
        <w:t>Stelara je určena pro použití pod vedením a dohledem lékaře se zkušenostmi s</w:t>
      </w:r>
      <w:r w:rsidR="00784DB6" w:rsidRPr="00394885">
        <w:rPr>
          <w:szCs w:val="22"/>
        </w:rPr>
        <w:t> </w:t>
      </w:r>
      <w:r w:rsidRPr="00394885">
        <w:rPr>
          <w:szCs w:val="22"/>
        </w:rPr>
        <w:t>léčbou onemocnění, na které je přípravek S</w:t>
      </w:r>
      <w:r w:rsidR="00394D11" w:rsidRPr="00394885">
        <w:rPr>
          <w:szCs w:val="22"/>
        </w:rPr>
        <w:t>telara</w:t>
      </w:r>
      <w:r w:rsidRPr="00394885">
        <w:rPr>
          <w:szCs w:val="22"/>
        </w:rPr>
        <w:t xml:space="preserve"> určen.</w:t>
      </w:r>
    </w:p>
    <w:p w14:paraId="69A359CB" w14:textId="77777777" w:rsidR="003C2791" w:rsidRPr="00394885" w:rsidRDefault="003C2791" w:rsidP="009D67AA">
      <w:pPr>
        <w:numPr>
          <w:ilvl w:val="12"/>
          <w:numId w:val="0"/>
        </w:numPr>
        <w:tabs>
          <w:tab w:val="clear" w:pos="567"/>
        </w:tabs>
        <w:rPr>
          <w:szCs w:val="22"/>
        </w:rPr>
      </w:pPr>
    </w:p>
    <w:p w14:paraId="3AB8AEE4" w14:textId="77777777" w:rsidR="003C2791" w:rsidRPr="00394885" w:rsidRDefault="003C2791" w:rsidP="009D67AA">
      <w:pPr>
        <w:numPr>
          <w:ilvl w:val="12"/>
          <w:numId w:val="0"/>
        </w:numPr>
        <w:tabs>
          <w:tab w:val="clear" w:pos="567"/>
        </w:tabs>
        <w:rPr>
          <w:szCs w:val="22"/>
        </w:rPr>
      </w:pPr>
      <w:r w:rsidRPr="00394885">
        <w:t>Vždy používejte tento přípravek přesně podle pokynů svého lékaře. Pokud si nejste jistý(á), poraďte se se svým lékařem. Poraďte se se svým lékařem o tom, kdy máte dostat injekci a kdy je další kontrola.</w:t>
      </w:r>
    </w:p>
    <w:p w14:paraId="5A1A3B1E" w14:textId="77777777" w:rsidR="003C2791" w:rsidRPr="00394885" w:rsidRDefault="003C2791" w:rsidP="009D67AA">
      <w:pPr>
        <w:numPr>
          <w:ilvl w:val="12"/>
          <w:numId w:val="0"/>
        </w:numPr>
        <w:tabs>
          <w:tab w:val="clear" w:pos="567"/>
        </w:tabs>
      </w:pPr>
    </w:p>
    <w:p w14:paraId="3B5AC305" w14:textId="77777777" w:rsidR="003C2791" w:rsidRPr="00394885" w:rsidRDefault="003C2791" w:rsidP="009D67AA">
      <w:pPr>
        <w:keepNext/>
        <w:numPr>
          <w:ilvl w:val="12"/>
          <w:numId w:val="0"/>
        </w:numPr>
        <w:tabs>
          <w:tab w:val="clear" w:pos="567"/>
        </w:tabs>
        <w:rPr>
          <w:b/>
          <w:bCs/>
        </w:rPr>
      </w:pPr>
      <w:r w:rsidRPr="00394885">
        <w:rPr>
          <w:b/>
          <w:bCs/>
        </w:rPr>
        <w:t>Jaká dávka přípravku Stelara se podává</w:t>
      </w:r>
    </w:p>
    <w:p w14:paraId="23F8577B" w14:textId="5DAC7036" w:rsidR="003C2791" w:rsidRPr="00394885" w:rsidRDefault="003C2791" w:rsidP="009D67AA">
      <w:pPr>
        <w:tabs>
          <w:tab w:val="clear" w:pos="567"/>
        </w:tabs>
      </w:pPr>
      <w:r w:rsidRPr="00394885">
        <w:t xml:space="preserve">Lékař rozhodne, jakou dávku přípravku Stelara budete potřebovat a po jak dlouhou dobu Vám bude </w:t>
      </w:r>
      <w:r w:rsidR="004828B7" w:rsidRPr="00394885">
        <w:t xml:space="preserve">přípravek </w:t>
      </w:r>
      <w:r w:rsidRPr="00394885">
        <w:t>podáván.</w:t>
      </w:r>
    </w:p>
    <w:p w14:paraId="0940DA29" w14:textId="77777777" w:rsidR="003C2791" w:rsidRPr="00394885" w:rsidRDefault="003C2791" w:rsidP="009D67AA">
      <w:pPr>
        <w:tabs>
          <w:tab w:val="clear" w:pos="567"/>
        </w:tabs>
      </w:pPr>
    </w:p>
    <w:p w14:paraId="17FE0D85" w14:textId="77777777" w:rsidR="003C2791" w:rsidRPr="00394885" w:rsidRDefault="003C2791" w:rsidP="009D67AA">
      <w:pPr>
        <w:keepNext/>
        <w:tabs>
          <w:tab w:val="clear" w:pos="567"/>
        </w:tabs>
        <w:rPr>
          <w:b/>
        </w:rPr>
      </w:pPr>
      <w:r w:rsidRPr="00394885">
        <w:rPr>
          <w:b/>
        </w:rPr>
        <w:t>Dospělí ve věku od 18 let a starší</w:t>
      </w:r>
    </w:p>
    <w:p w14:paraId="08596AC1" w14:textId="77777777" w:rsidR="003C2791" w:rsidRPr="00394885" w:rsidRDefault="003C2791" w:rsidP="009D67AA">
      <w:pPr>
        <w:keepNext/>
        <w:tabs>
          <w:tab w:val="clear" w:pos="567"/>
        </w:tabs>
        <w:rPr>
          <w:b/>
        </w:rPr>
      </w:pPr>
      <w:r w:rsidRPr="00394885">
        <w:rPr>
          <w:b/>
        </w:rPr>
        <w:t>Psoriáza nebo psoriatická artritida</w:t>
      </w:r>
    </w:p>
    <w:p w14:paraId="696133DF" w14:textId="77777777" w:rsidR="003C2791" w:rsidRPr="00394885" w:rsidRDefault="003C2791" w:rsidP="009D67AA">
      <w:pPr>
        <w:numPr>
          <w:ilvl w:val="0"/>
          <w:numId w:val="51"/>
        </w:numPr>
        <w:tabs>
          <w:tab w:val="left" w:pos="567"/>
        </w:tabs>
        <w:rPr>
          <w:bCs/>
          <w:iCs/>
        </w:rPr>
      </w:pPr>
      <w:r w:rsidRPr="00394885">
        <w:t>Obvyklá doporučená počáteční dávka je 45 mg přípravku Stelara. Pacienti s tělesnou hmotností více než 10</w:t>
      </w:r>
      <w:r w:rsidR="009D0E0C" w:rsidRPr="00394885">
        <w:t>0 </w:t>
      </w:r>
      <w:r w:rsidRPr="00394885">
        <w:t>kilogramů (kg) mohou zahájit léčbu dávkou 9</w:t>
      </w:r>
      <w:r w:rsidR="009D0E0C" w:rsidRPr="00394885">
        <w:t>0 </w:t>
      </w:r>
      <w:r w:rsidRPr="00394885">
        <w:t>mg místo 45 mg.</w:t>
      </w:r>
    </w:p>
    <w:p w14:paraId="510FCFF9" w14:textId="77777777" w:rsidR="003C2791" w:rsidRPr="00394885" w:rsidRDefault="003C2791" w:rsidP="009D67AA">
      <w:pPr>
        <w:numPr>
          <w:ilvl w:val="0"/>
          <w:numId w:val="51"/>
        </w:numPr>
        <w:tabs>
          <w:tab w:val="left" w:pos="567"/>
        </w:tabs>
      </w:pPr>
      <w:r w:rsidRPr="00394885">
        <w:t>Po počáteční dávce dostanete další dávku za 4 týdny a dále každých 12 týdnů. Následující dávky jsou obvykle stejné jako počáteční dávka.</w:t>
      </w:r>
    </w:p>
    <w:p w14:paraId="66AA54C1" w14:textId="77777777" w:rsidR="003C2791" w:rsidRPr="00394885" w:rsidRDefault="003C2791" w:rsidP="009D67AA">
      <w:pPr>
        <w:tabs>
          <w:tab w:val="clear" w:pos="567"/>
        </w:tabs>
      </w:pPr>
    </w:p>
    <w:p w14:paraId="2F824D07" w14:textId="77777777" w:rsidR="003C2791" w:rsidRPr="00394885" w:rsidRDefault="003C2791" w:rsidP="009D67AA">
      <w:pPr>
        <w:keepNext/>
        <w:tabs>
          <w:tab w:val="clear" w:pos="567"/>
        </w:tabs>
        <w:rPr>
          <w:b/>
        </w:rPr>
      </w:pPr>
      <w:r w:rsidRPr="00394885">
        <w:rPr>
          <w:b/>
        </w:rPr>
        <w:t>Crohnova choroba</w:t>
      </w:r>
      <w:r w:rsidR="00082EDA" w:rsidRPr="00394885">
        <w:rPr>
          <w:b/>
        </w:rPr>
        <w:t xml:space="preserve"> nebo ulcerózní kolitida</w:t>
      </w:r>
    </w:p>
    <w:p w14:paraId="6E0CB6F7" w14:textId="2724988A" w:rsidR="003C2791" w:rsidRPr="00394885" w:rsidRDefault="003C2791" w:rsidP="00B430E2">
      <w:pPr>
        <w:numPr>
          <w:ilvl w:val="0"/>
          <w:numId w:val="51"/>
        </w:numPr>
        <w:rPr>
          <w:bCs/>
          <w:szCs w:val="22"/>
        </w:rPr>
      </w:pPr>
      <w:r w:rsidRPr="00394885">
        <w:t>Během léčby Vám první dávku přibližně</w:t>
      </w:r>
      <w:r w:rsidRPr="00394885">
        <w:rPr>
          <w:szCs w:val="22"/>
        </w:rPr>
        <w:t xml:space="preserve"> 6</w:t>
      </w:r>
      <w:r w:rsidRPr="00394885">
        <w:t> </w:t>
      </w:r>
      <w:r w:rsidRPr="00394885">
        <w:rPr>
          <w:szCs w:val="22"/>
        </w:rPr>
        <w:t xml:space="preserve">mg/kg přípravku Stelara podá lékař </w:t>
      </w:r>
      <w:r w:rsidR="007A2100" w:rsidRPr="00394885">
        <w:rPr>
          <w:szCs w:val="22"/>
        </w:rPr>
        <w:t xml:space="preserve">kapačkou </w:t>
      </w:r>
      <w:r w:rsidRPr="00394885">
        <w:rPr>
          <w:szCs w:val="22"/>
        </w:rPr>
        <w:t>do žíly na paži</w:t>
      </w:r>
      <w:r w:rsidRPr="00394885">
        <w:t xml:space="preserve"> (intravenózní infuze). Po zahajovací dávce dostanete </w:t>
      </w:r>
      <w:r w:rsidR="007A2100" w:rsidRPr="00394885">
        <w:t>po</w:t>
      </w:r>
      <w:r w:rsidR="00392FF9" w:rsidRPr="00394885">
        <w:t xml:space="preserve"> </w:t>
      </w:r>
      <w:r w:rsidRPr="00394885">
        <w:t>8</w:t>
      </w:r>
      <w:r w:rsidR="007A2100" w:rsidRPr="00394885">
        <w:t> týdnech</w:t>
      </w:r>
      <w:r w:rsidRPr="00394885">
        <w:t xml:space="preserve"> další dávku 9</w:t>
      </w:r>
      <w:r w:rsidR="009D0E0C" w:rsidRPr="00394885">
        <w:t>0 </w:t>
      </w:r>
      <w:r w:rsidRPr="00394885">
        <w:t>mg přípravku Stelara injekcí pod kůži (subkutánně), a poté ji budete dostávat každých 12</w:t>
      </w:r>
      <w:r w:rsidR="007A2100" w:rsidRPr="00394885">
        <w:t> </w:t>
      </w:r>
      <w:r w:rsidRPr="00394885">
        <w:t>týdnů.</w:t>
      </w:r>
    </w:p>
    <w:p w14:paraId="78D425AD" w14:textId="358C2628" w:rsidR="003C2791" w:rsidRPr="00394885" w:rsidRDefault="003C2791" w:rsidP="009D67AA">
      <w:pPr>
        <w:numPr>
          <w:ilvl w:val="0"/>
          <w:numId w:val="51"/>
        </w:numPr>
        <w:rPr>
          <w:bCs/>
          <w:szCs w:val="22"/>
        </w:rPr>
      </w:pPr>
      <w:r w:rsidRPr="00394885">
        <w:rPr>
          <w:bCs/>
          <w:szCs w:val="22"/>
        </w:rPr>
        <w:t>Některým pacientům se po první podkožní injekci může 9</w:t>
      </w:r>
      <w:r w:rsidR="009D0E0C" w:rsidRPr="00394885">
        <w:rPr>
          <w:bCs/>
          <w:szCs w:val="22"/>
        </w:rPr>
        <w:t>0 </w:t>
      </w:r>
      <w:r w:rsidRPr="00394885">
        <w:rPr>
          <w:bCs/>
          <w:szCs w:val="22"/>
        </w:rPr>
        <w:t>mg přípravku Stelara podávat každých 8</w:t>
      </w:r>
      <w:r w:rsidR="007A2100" w:rsidRPr="00394885">
        <w:rPr>
          <w:bCs/>
          <w:szCs w:val="22"/>
        </w:rPr>
        <w:t> </w:t>
      </w:r>
      <w:r w:rsidRPr="00394885">
        <w:rPr>
          <w:bCs/>
          <w:szCs w:val="22"/>
        </w:rPr>
        <w:t xml:space="preserve">týdnů. </w:t>
      </w:r>
      <w:r w:rsidR="007A2100" w:rsidRPr="00394885">
        <w:rPr>
          <w:bCs/>
          <w:szCs w:val="22"/>
        </w:rPr>
        <w:t>Váš lékař rozhodne, kdy dostanete další dávku</w:t>
      </w:r>
      <w:r w:rsidRPr="00394885">
        <w:rPr>
          <w:bCs/>
          <w:szCs w:val="22"/>
        </w:rPr>
        <w:t>.</w:t>
      </w:r>
    </w:p>
    <w:p w14:paraId="57853301" w14:textId="77777777" w:rsidR="00C65E79" w:rsidRPr="00394885" w:rsidRDefault="00C65E79" w:rsidP="009D67AA">
      <w:pPr>
        <w:numPr>
          <w:ilvl w:val="12"/>
          <w:numId w:val="0"/>
        </w:numPr>
        <w:tabs>
          <w:tab w:val="clear" w:pos="567"/>
        </w:tabs>
      </w:pPr>
    </w:p>
    <w:p w14:paraId="2C02913F" w14:textId="1AEA623E" w:rsidR="00A142F0" w:rsidRPr="00394885" w:rsidRDefault="00A142F0" w:rsidP="009D67AA">
      <w:pPr>
        <w:keepNext/>
        <w:tabs>
          <w:tab w:val="clear" w:pos="567"/>
        </w:tabs>
        <w:rPr>
          <w:b/>
        </w:rPr>
      </w:pPr>
      <w:r w:rsidRPr="00394885">
        <w:rPr>
          <w:b/>
        </w:rPr>
        <w:t xml:space="preserve">Děti a dospívající ve věku od </w:t>
      </w:r>
      <w:r w:rsidR="00CC3394" w:rsidRPr="00394885">
        <w:rPr>
          <w:b/>
        </w:rPr>
        <w:t>6</w:t>
      </w:r>
      <w:r w:rsidRPr="00394885">
        <w:rPr>
          <w:b/>
        </w:rPr>
        <w:t> let a starší</w:t>
      </w:r>
    </w:p>
    <w:p w14:paraId="798AD63B" w14:textId="77777777" w:rsidR="00B5192A" w:rsidRPr="00394885" w:rsidRDefault="00B5192A" w:rsidP="009D67AA">
      <w:pPr>
        <w:keepNext/>
        <w:tabs>
          <w:tab w:val="clear" w:pos="567"/>
        </w:tabs>
        <w:rPr>
          <w:b/>
        </w:rPr>
      </w:pPr>
      <w:r w:rsidRPr="00394885">
        <w:rPr>
          <w:b/>
        </w:rPr>
        <w:t>Psoriáza</w:t>
      </w:r>
    </w:p>
    <w:p w14:paraId="5E49860D" w14:textId="77777777" w:rsidR="00A142F0" w:rsidRPr="00394885" w:rsidRDefault="00523778" w:rsidP="009D67AA">
      <w:pPr>
        <w:numPr>
          <w:ilvl w:val="0"/>
          <w:numId w:val="51"/>
        </w:numPr>
        <w:tabs>
          <w:tab w:val="left" w:pos="567"/>
        </w:tabs>
        <w:rPr>
          <w:bCs/>
          <w:iCs/>
        </w:rPr>
      </w:pPr>
      <w:r w:rsidRPr="00394885">
        <w:rPr>
          <w:bCs/>
          <w:iCs/>
        </w:rPr>
        <w:t xml:space="preserve">Váš lékař </w:t>
      </w:r>
      <w:r w:rsidR="000857CD" w:rsidRPr="00394885">
        <w:rPr>
          <w:bCs/>
          <w:iCs/>
        </w:rPr>
        <w:t>vypočítá</w:t>
      </w:r>
      <w:r w:rsidR="00A142F0" w:rsidRPr="00394885">
        <w:rPr>
          <w:bCs/>
          <w:iCs/>
        </w:rPr>
        <w:t xml:space="preserve"> správnou dávku včetně množství (objemu) přípravku Stelara, aby Vám byla injikov</w:t>
      </w:r>
      <w:r w:rsidR="00580DF2" w:rsidRPr="00394885">
        <w:rPr>
          <w:bCs/>
          <w:iCs/>
        </w:rPr>
        <w:t>á</w:t>
      </w:r>
      <w:r w:rsidR="00A142F0" w:rsidRPr="00394885">
        <w:rPr>
          <w:bCs/>
          <w:iCs/>
        </w:rPr>
        <w:t>na správná dávka přípravku.</w:t>
      </w:r>
      <w:r w:rsidR="00AC123F" w:rsidRPr="00394885">
        <w:rPr>
          <w:bCs/>
          <w:iCs/>
        </w:rPr>
        <w:t xml:space="preserve"> Správná dávka </w:t>
      </w:r>
      <w:r w:rsidR="00282B65" w:rsidRPr="00394885">
        <w:rPr>
          <w:bCs/>
          <w:iCs/>
        </w:rPr>
        <w:t xml:space="preserve">bude </w:t>
      </w:r>
      <w:r w:rsidR="00AC123F" w:rsidRPr="00394885">
        <w:rPr>
          <w:bCs/>
          <w:iCs/>
        </w:rPr>
        <w:t>závis</w:t>
      </w:r>
      <w:r w:rsidR="00282B65" w:rsidRPr="00394885">
        <w:rPr>
          <w:bCs/>
          <w:iCs/>
        </w:rPr>
        <w:t>et</w:t>
      </w:r>
      <w:r w:rsidR="00AC123F" w:rsidRPr="00394885">
        <w:rPr>
          <w:bCs/>
          <w:iCs/>
        </w:rPr>
        <w:t xml:space="preserve"> na</w:t>
      </w:r>
      <w:r w:rsidRPr="00394885">
        <w:rPr>
          <w:bCs/>
          <w:iCs/>
        </w:rPr>
        <w:t xml:space="preserve"> Vaší</w:t>
      </w:r>
      <w:r w:rsidR="00AC123F" w:rsidRPr="00394885">
        <w:rPr>
          <w:bCs/>
          <w:iCs/>
        </w:rPr>
        <w:t xml:space="preserve"> tělesné hmotnosti v době, kdy bude </w:t>
      </w:r>
      <w:r w:rsidR="00282B65" w:rsidRPr="00394885">
        <w:rPr>
          <w:bCs/>
          <w:iCs/>
        </w:rPr>
        <w:t xml:space="preserve">každá </w:t>
      </w:r>
      <w:r w:rsidR="00AC123F" w:rsidRPr="00394885">
        <w:rPr>
          <w:bCs/>
          <w:iCs/>
        </w:rPr>
        <w:t>dávka podávána.</w:t>
      </w:r>
    </w:p>
    <w:p w14:paraId="45A87ADD" w14:textId="21DD9A22" w:rsidR="00A142F0" w:rsidRPr="00394885" w:rsidRDefault="00AC123F" w:rsidP="009D67AA">
      <w:pPr>
        <w:numPr>
          <w:ilvl w:val="0"/>
          <w:numId w:val="51"/>
        </w:numPr>
        <w:tabs>
          <w:tab w:val="left" w:pos="567"/>
        </w:tabs>
        <w:rPr>
          <w:bCs/>
          <w:iCs/>
        </w:rPr>
      </w:pPr>
      <w:r w:rsidRPr="00394885">
        <w:t>Pokud vážíte méně než 6</w:t>
      </w:r>
      <w:r w:rsidR="009D0E0C" w:rsidRPr="00394885">
        <w:t>0 </w:t>
      </w:r>
      <w:r w:rsidRPr="00394885">
        <w:t>kg</w:t>
      </w:r>
      <w:r w:rsidR="000C30C4" w:rsidRPr="00394885">
        <w:t>,</w:t>
      </w:r>
      <w:r w:rsidR="00165588" w:rsidRPr="00394885">
        <w:t xml:space="preserve"> </w:t>
      </w:r>
      <w:r w:rsidR="00A142F0" w:rsidRPr="00394885">
        <w:t xml:space="preserve">doporučená dávka přípravku Stelara </w:t>
      </w:r>
      <w:r w:rsidR="00165588" w:rsidRPr="00394885">
        <w:t xml:space="preserve">je </w:t>
      </w:r>
      <w:r w:rsidRPr="00394885">
        <w:t>0,75</w:t>
      </w:r>
      <w:r w:rsidR="00A142F0" w:rsidRPr="00394885">
        <w:t> mg</w:t>
      </w:r>
      <w:r w:rsidR="007B4F11" w:rsidRPr="00394885">
        <w:t xml:space="preserve"> na kg tělesné hmotnosti.</w:t>
      </w:r>
    </w:p>
    <w:p w14:paraId="6B7E3777" w14:textId="4D6ECBD7" w:rsidR="007B4F11" w:rsidRPr="00394885" w:rsidRDefault="007B4F11" w:rsidP="009D67AA">
      <w:pPr>
        <w:numPr>
          <w:ilvl w:val="0"/>
          <w:numId w:val="51"/>
        </w:numPr>
        <w:tabs>
          <w:tab w:val="left" w:pos="567"/>
        </w:tabs>
        <w:rPr>
          <w:bCs/>
          <w:iCs/>
        </w:rPr>
      </w:pPr>
      <w:r w:rsidRPr="00394885">
        <w:t>Pokud vážíte 6</w:t>
      </w:r>
      <w:r w:rsidR="009D0E0C" w:rsidRPr="00394885">
        <w:t>0 </w:t>
      </w:r>
      <w:r w:rsidRPr="00394885">
        <w:t>kg až 10</w:t>
      </w:r>
      <w:r w:rsidR="009D0E0C" w:rsidRPr="00394885">
        <w:t>0 </w:t>
      </w:r>
      <w:r w:rsidRPr="00394885">
        <w:t>kg</w:t>
      </w:r>
      <w:r w:rsidR="000C30C4" w:rsidRPr="00394885">
        <w:t>,</w:t>
      </w:r>
      <w:r w:rsidRPr="00394885">
        <w:t xml:space="preserve"> doporučená dávka přípravku Stelara </w:t>
      </w:r>
      <w:r w:rsidR="00165588" w:rsidRPr="00394885">
        <w:t xml:space="preserve">je </w:t>
      </w:r>
      <w:r w:rsidRPr="00394885">
        <w:t>45 mg.</w:t>
      </w:r>
    </w:p>
    <w:p w14:paraId="6422BF7F" w14:textId="2E8EC781" w:rsidR="007B4F11" w:rsidRPr="00394885" w:rsidRDefault="007B4F11" w:rsidP="009D67AA">
      <w:pPr>
        <w:numPr>
          <w:ilvl w:val="0"/>
          <w:numId w:val="51"/>
        </w:numPr>
        <w:tabs>
          <w:tab w:val="left" w:pos="567"/>
        </w:tabs>
        <w:rPr>
          <w:bCs/>
          <w:iCs/>
        </w:rPr>
      </w:pPr>
      <w:r w:rsidRPr="00394885">
        <w:t>Pokud vážíte více než 10</w:t>
      </w:r>
      <w:r w:rsidR="009D0E0C" w:rsidRPr="00394885">
        <w:t>0 </w:t>
      </w:r>
      <w:r w:rsidRPr="00394885">
        <w:t>kg</w:t>
      </w:r>
      <w:r w:rsidR="000C30C4" w:rsidRPr="00394885">
        <w:t>,</w:t>
      </w:r>
      <w:r w:rsidRPr="00394885">
        <w:t xml:space="preserve"> doporučená dávka přípravku Stelara </w:t>
      </w:r>
      <w:r w:rsidR="00165588" w:rsidRPr="00394885">
        <w:t xml:space="preserve">je </w:t>
      </w:r>
      <w:r w:rsidRPr="00394885">
        <w:t>9</w:t>
      </w:r>
      <w:r w:rsidR="009D0E0C" w:rsidRPr="00394885">
        <w:t>0 </w:t>
      </w:r>
      <w:r w:rsidRPr="00394885">
        <w:t>mg.</w:t>
      </w:r>
    </w:p>
    <w:p w14:paraId="2419614D" w14:textId="77777777" w:rsidR="00014427" w:rsidRPr="00394885" w:rsidRDefault="00A142F0" w:rsidP="009D67AA">
      <w:pPr>
        <w:numPr>
          <w:ilvl w:val="0"/>
          <w:numId w:val="51"/>
        </w:numPr>
        <w:tabs>
          <w:tab w:val="left" w:pos="567"/>
        </w:tabs>
      </w:pPr>
      <w:r w:rsidRPr="00394885">
        <w:t>Po počáteční dávce dostanete další dávku za 4 týdny a dále každých 12 týdnů.</w:t>
      </w:r>
    </w:p>
    <w:p w14:paraId="478D1130" w14:textId="77777777" w:rsidR="001D1B46" w:rsidRPr="00394885" w:rsidRDefault="001D1B46" w:rsidP="001D1B46">
      <w:pPr>
        <w:numPr>
          <w:ilvl w:val="12"/>
          <w:numId w:val="0"/>
        </w:numPr>
        <w:tabs>
          <w:tab w:val="clear" w:pos="567"/>
        </w:tabs>
      </w:pPr>
    </w:p>
    <w:p w14:paraId="349382B0" w14:textId="77777777" w:rsidR="00527620" w:rsidRPr="00394885" w:rsidRDefault="00527620" w:rsidP="00527620">
      <w:pPr>
        <w:keepNext/>
        <w:numPr>
          <w:ilvl w:val="12"/>
          <w:numId w:val="0"/>
        </w:numPr>
        <w:tabs>
          <w:tab w:val="clear" w:pos="567"/>
        </w:tabs>
        <w:rPr>
          <w:b/>
          <w:bCs/>
        </w:rPr>
      </w:pPr>
      <w:r w:rsidRPr="00394885">
        <w:rPr>
          <w:b/>
          <w:bCs/>
        </w:rPr>
        <w:t>Děti s tělesnou hmotností méně než 40 kg</w:t>
      </w:r>
    </w:p>
    <w:p w14:paraId="1A09652B" w14:textId="2B1BCDA1" w:rsidR="00527620" w:rsidRPr="00394885" w:rsidRDefault="00527620" w:rsidP="00527620">
      <w:pPr>
        <w:keepNext/>
        <w:numPr>
          <w:ilvl w:val="12"/>
          <w:numId w:val="0"/>
        </w:numPr>
        <w:tabs>
          <w:tab w:val="clear" w:pos="567"/>
        </w:tabs>
        <w:rPr>
          <w:b/>
          <w:bCs/>
        </w:rPr>
      </w:pPr>
      <w:r w:rsidRPr="00394885">
        <w:rPr>
          <w:b/>
          <w:bCs/>
        </w:rPr>
        <w:t>Crohnova choroba</w:t>
      </w:r>
      <w:ins w:id="2607" w:author="Czech vendor" w:date="2026-05-01T15:53:00Z" w16du:dateUtc="2026-05-01T13:53:00Z">
        <w:r w:rsidR="0052459F">
          <w:rPr>
            <w:b/>
            <w:bCs/>
          </w:rPr>
          <w:t xml:space="preserve"> a ulcerózní kolitida</w:t>
        </w:r>
      </w:ins>
    </w:p>
    <w:p w14:paraId="757AE42E" w14:textId="7E60A641" w:rsidR="00527620" w:rsidRPr="00394885" w:rsidRDefault="00527620" w:rsidP="00527620">
      <w:pPr>
        <w:numPr>
          <w:ilvl w:val="0"/>
          <w:numId w:val="137"/>
        </w:numPr>
        <w:textAlignment w:val="baseline"/>
      </w:pPr>
      <w:r w:rsidRPr="00394885">
        <w:rPr>
          <w:rFonts w:eastAsia="Times New Roman"/>
          <w:szCs w:val="22"/>
          <w:lang w:eastAsia="en-GB"/>
        </w:rPr>
        <w:t xml:space="preserve">Během léčby lékař </w:t>
      </w:r>
      <w:r w:rsidR="005B1AC9" w:rsidRPr="00394885">
        <w:rPr>
          <w:rFonts w:eastAsia="Times New Roman"/>
          <w:szCs w:val="22"/>
          <w:lang w:eastAsia="en-GB"/>
        </w:rPr>
        <w:t xml:space="preserve">vypočítá doporučenou </w:t>
      </w:r>
      <w:r w:rsidR="00806432" w:rsidRPr="00394885">
        <w:rPr>
          <w:rFonts w:eastAsia="Times New Roman"/>
          <w:szCs w:val="22"/>
          <w:lang w:eastAsia="en-GB"/>
        </w:rPr>
        <w:t xml:space="preserve">dávku </w:t>
      </w:r>
      <w:r w:rsidR="005B1AC9" w:rsidRPr="00394885">
        <w:rPr>
          <w:rFonts w:eastAsia="Times New Roman"/>
          <w:szCs w:val="22"/>
          <w:lang w:eastAsia="en-GB"/>
        </w:rPr>
        <w:t>intravenózní infuz</w:t>
      </w:r>
      <w:r w:rsidR="00806432" w:rsidRPr="00394885">
        <w:rPr>
          <w:rFonts w:eastAsia="Times New Roman"/>
          <w:szCs w:val="22"/>
          <w:lang w:eastAsia="en-GB"/>
        </w:rPr>
        <w:t>e</w:t>
      </w:r>
      <w:r w:rsidR="005B1AC9" w:rsidRPr="00394885">
        <w:rPr>
          <w:rFonts w:eastAsia="Times New Roman"/>
          <w:szCs w:val="22"/>
          <w:lang w:eastAsia="en-GB"/>
        </w:rPr>
        <w:t xml:space="preserve"> </w:t>
      </w:r>
      <w:r w:rsidRPr="00394885">
        <w:rPr>
          <w:rFonts w:eastAsia="Times New Roman"/>
          <w:szCs w:val="22"/>
          <w:lang w:eastAsia="en-GB"/>
        </w:rPr>
        <w:t xml:space="preserve">podle plochy povrchu Vašeho těla </w:t>
      </w:r>
      <w:r w:rsidR="005B1AC9" w:rsidRPr="00394885">
        <w:rPr>
          <w:rFonts w:eastAsia="Times New Roman"/>
          <w:szCs w:val="22"/>
          <w:lang w:eastAsia="en-GB"/>
        </w:rPr>
        <w:t>(BSA).</w:t>
      </w:r>
      <w:r w:rsidRPr="00394885">
        <w:rPr>
          <w:rFonts w:eastAsia="Times New Roman"/>
          <w:szCs w:val="22"/>
          <w:lang w:eastAsia="en-GB"/>
        </w:rPr>
        <w:t xml:space="preserve"> Tu Vám lékař podá kapačkou do žíly na paži (intravenózní infuze). Po zahajovací dávce lékař </w:t>
      </w:r>
      <w:r w:rsidR="005B1AC9" w:rsidRPr="00394885">
        <w:rPr>
          <w:rFonts w:eastAsia="Times New Roman"/>
          <w:szCs w:val="22"/>
          <w:lang w:eastAsia="en-GB"/>
        </w:rPr>
        <w:t xml:space="preserve">vypočítá příští dávku </w:t>
      </w:r>
      <w:r w:rsidRPr="00394885">
        <w:rPr>
          <w:rFonts w:eastAsia="Times New Roman"/>
          <w:szCs w:val="22"/>
          <w:lang w:eastAsia="en-GB"/>
        </w:rPr>
        <w:t>podle plochy povrchu Vašeho těla. Tuto dávku přípravku Stelara dostanete injekcí pod kůži (subkutánně) po 8 týdnech, poté ji budete dostávat každých 12 týdnů.</w:t>
      </w:r>
    </w:p>
    <w:p w14:paraId="78B3DF18" w14:textId="66EE57B7" w:rsidR="00527620" w:rsidRPr="00394885" w:rsidRDefault="00527620" w:rsidP="00527620">
      <w:pPr>
        <w:numPr>
          <w:ilvl w:val="0"/>
          <w:numId w:val="137"/>
        </w:numPr>
      </w:pPr>
      <w:r w:rsidRPr="00394885">
        <w:t>Některým pacientům se po první injekci</w:t>
      </w:r>
      <w:r w:rsidR="005B1AC9" w:rsidRPr="00394885">
        <w:t xml:space="preserve"> pod kůži</w:t>
      </w:r>
      <w:r w:rsidRPr="00394885">
        <w:t xml:space="preserve"> může dávka přípravku Stelara</w:t>
      </w:r>
      <w:r w:rsidRPr="00394885">
        <w:rPr>
          <w:rFonts w:eastAsia="Times New Roman"/>
          <w:szCs w:val="22"/>
          <w:lang w:eastAsia="en-GB"/>
        </w:rPr>
        <w:t xml:space="preserve"> </w:t>
      </w:r>
      <w:r w:rsidRPr="00394885">
        <w:t>podávat každých 8 týdnů nebo každé 4 týdny</w:t>
      </w:r>
      <w:r w:rsidRPr="00394885">
        <w:rPr>
          <w:rFonts w:eastAsia="Times New Roman"/>
          <w:szCs w:val="22"/>
          <w:lang w:eastAsia="en-GB"/>
        </w:rPr>
        <w:t>.</w:t>
      </w:r>
      <w:r w:rsidRPr="00394885">
        <w:t xml:space="preserve"> </w:t>
      </w:r>
      <w:r w:rsidRPr="00394885">
        <w:rPr>
          <w:bCs/>
        </w:rPr>
        <w:t>Váš lékař rozhodne, kdy dostanete další dávku</w:t>
      </w:r>
      <w:r w:rsidRPr="00394885">
        <w:t>.</w:t>
      </w:r>
    </w:p>
    <w:p w14:paraId="3ED5FF0F" w14:textId="77777777" w:rsidR="00527620" w:rsidRPr="00394885" w:rsidRDefault="00527620" w:rsidP="001D1B46">
      <w:pPr>
        <w:numPr>
          <w:ilvl w:val="12"/>
          <w:numId w:val="0"/>
        </w:numPr>
        <w:tabs>
          <w:tab w:val="clear" w:pos="567"/>
        </w:tabs>
      </w:pPr>
    </w:p>
    <w:p w14:paraId="713DA7D7" w14:textId="7104285B" w:rsidR="001D1B46" w:rsidRPr="00394885" w:rsidRDefault="001D1B46" w:rsidP="00B430E2">
      <w:pPr>
        <w:keepNext/>
        <w:numPr>
          <w:ilvl w:val="12"/>
          <w:numId w:val="0"/>
        </w:numPr>
        <w:tabs>
          <w:tab w:val="clear" w:pos="567"/>
        </w:tabs>
        <w:rPr>
          <w:b/>
          <w:bCs/>
        </w:rPr>
      </w:pPr>
      <w:r w:rsidRPr="00394885">
        <w:rPr>
          <w:b/>
          <w:bCs/>
        </w:rPr>
        <w:t>Děti s tělesnou hmotností nejméně 40 kg</w:t>
      </w:r>
    </w:p>
    <w:p w14:paraId="655CC8EE" w14:textId="080859DE" w:rsidR="001D1B46" w:rsidRPr="00394885" w:rsidRDefault="001D1B46" w:rsidP="00B430E2">
      <w:pPr>
        <w:keepNext/>
        <w:numPr>
          <w:ilvl w:val="12"/>
          <w:numId w:val="0"/>
        </w:numPr>
        <w:tabs>
          <w:tab w:val="clear" w:pos="567"/>
        </w:tabs>
        <w:rPr>
          <w:b/>
          <w:bCs/>
        </w:rPr>
      </w:pPr>
      <w:r w:rsidRPr="00394885">
        <w:rPr>
          <w:b/>
          <w:bCs/>
        </w:rPr>
        <w:t>Crohnova choroba</w:t>
      </w:r>
      <w:ins w:id="2608" w:author="Czech vendor" w:date="2026-05-01T15:53:00Z" w16du:dateUtc="2026-05-01T13:53:00Z">
        <w:r w:rsidR="0052459F">
          <w:rPr>
            <w:b/>
            <w:bCs/>
          </w:rPr>
          <w:t xml:space="preserve"> a ulcerózní kolitida</w:t>
        </w:r>
      </w:ins>
    </w:p>
    <w:p w14:paraId="33954CF8" w14:textId="55D76A71" w:rsidR="001D1B46" w:rsidRPr="00394885" w:rsidRDefault="001D1B46" w:rsidP="001D1B46">
      <w:pPr>
        <w:numPr>
          <w:ilvl w:val="0"/>
          <w:numId w:val="137"/>
        </w:numPr>
      </w:pPr>
      <w:r w:rsidRPr="00394885">
        <w:t>Během léčby Vám první dávku přibližně 6 mg/kg přípravku Stelara podá lékař kapačkou do žíly na paži (intravenózní infuze). Po zahajovací dávce dostanete po 8 týdnech další dávku 90 mg přípravku Stelara injekcí pod kůži (subkutánně), a poté ji budete dostávat každých 12 týdnů.</w:t>
      </w:r>
    </w:p>
    <w:p w14:paraId="01B69F43" w14:textId="3A6D6D16" w:rsidR="001D1B46" w:rsidRPr="00394885" w:rsidRDefault="001D1B46" w:rsidP="001D1B46">
      <w:pPr>
        <w:numPr>
          <w:ilvl w:val="0"/>
          <w:numId w:val="137"/>
        </w:numPr>
      </w:pPr>
      <w:r w:rsidRPr="00394885">
        <w:t xml:space="preserve">Některým pacientům se </w:t>
      </w:r>
      <w:del w:id="2609" w:author="Czech vendor" w:date="2026-05-01T15:54:00Z" w16du:dateUtc="2026-05-01T13:54:00Z">
        <w:r w:rsidRPr="00394885" w:rsidDel="007666EA">
          <w:delText xml:space="preserve">po první podkožní injekci </w:delText>
        </w:r>
      </w:del>
      <w:r w:rsidRPr="00394885">
        <w:t>může 90 mg přípravku Stelara podávat každých 8 týdnů</w:t>
      </w:r>
      <w:r w:rsidR="00500644" w:rsidRPr="00394885">
        <w:t xml:space="preserve"> nebo každé 4</w:t>
      </w:r>
      <w:r w:rsidR="00453B81" w:rsidRPr="00394885">
        <w:t> </w:t>
      </w:r>
      <w:r w:rsidR="00500644" w:rsidRPr="00394885">
        <w:t>týdny</w:t>
      </w:r>
      <w:r w:rsidRPr="00394885">
        <w:t xml:space="preserve">. </w:t>
      </w:r>
      <w:r w:rsidRPr="00394885">
        <w:rPr>
          <w:bCs/>
        </w:rPr>
        <w:t>Váš lékař rozhodne, kdy dostanete další dávku</w:t>
      </w:r>
      <w:r w:rsidRPr="00394885">
        <w:t>.</w:t>
      </w:r>
    </w:p>
    <w:p w14:paraId="7CB68B9B" w14:textId="77777777" w:rsidR="00C65E79" w:rsidRPr="00394885" w:rsidRDefault="00C65E79" w:rsidP="009D67AA">
      <w:pPr>
        <w:numPr>
          <w:ilvl w:val="12"/>
          <w:numId w:val="0"/>
        </w:numPr>
        <w:tabs>
          <w:tab w:val="clear" w:pos="567"/>
        </w:tabs>
      </w:pPr>
    </w:p>
    <w:p w14:paraId="0216A1D6" w14:textId="77777777" w:rsidR="00C65E79" w:rsidRPr="00394885" w:rsidRDefault="00C65E79" w:rsidP="009D67AA">
      <w:pPr>
        <w:keepNext/>
        <w:numPr>
          <w:ilvl w:val="12"/>
          <w:numId w:val="0"/>
        </w:numPr>
        <w:tabs>
          <w:tab w:val="clear" w:pos="567"/>
        </w:tabs>
        <w:rPr>
          <w:b/>
          <w:bCs/>
        </w:rPr>
      </w:pPr>
      <w:r w:rsidRPr="00394885">
        <w:rPr>
          <w:b/>
          <w:bCs/>
        </w:rPr>
        <w:t xml:space="preserve">Jak se </w:t>
      </w:r>
      <w:r w:rsidR="00F2452B" w:rsidRPr="00394885">
        <w:rPr>
          <w:b/>
          <w:bCs/>
        </w:rPr>
        <w:t>Stelara</w:t>
      </w:r>
      <w:r w:rsidRPr="00394885">
        <w:rPr>
          <w:b/>
          <w:bCs/>
        </w:rPr>
        <w:t xml:space="preserve"> používá</w:t>
      </w:r>
    </w:p>
    <w:p w14:paraId="394B5134" w14:textId="5972C458" w:rsidR="00E27608" w:rsidRPr="00394885" w:rsidRDefault="00F2452B" w:rsidP="005E4FD4">
      <w:pPr>
        <w:numPr>
          <w:ilvl w:val="0"/>
          <w:numId w:val="51"/>
        </w:numPr>
        <w:tabs>
          <w:tab w:val="left" w:pos="567"/>
        </w:tabs>
      </w:pPr>
      <w:r w:rsidRPr="00394885">
        <w:t>Stelara</w:t>
      </w:r>
      <w:r w:rsidR="00C65E79" w:rsidRPr="00394885">
        <w:t xml:space="preserve"> se </w:t>
      </w:r>
      <w:r w:rsidR="00165588" w:rsidRPr="00394885">
        <w:t>podává ve formě injekce</w:t>
      </w:r>
      <w:r w:rsidR="00C65E79" w:rsidRPr="00394885">
        <w:t xml:space="preserve"> pod kůži (subkutánně).</w:t>
      </w:r>
      <w:r w:rsidR="002D75A0" w:rsidRPr="00394885">
        <w:t xml:space="preserve"> </w:t>
      </w:r>
      <w:r w:rsidR="00C65E79" w:rsidRPr="00394885">
        <w:t xml:space="preserve">Při zahájení léčby může přípravek </w:t>
      </w:r>
      <w:r w:rsidRPr="00394885">
        <w:t>Stelara</w:t>
      </w:r>
      <w:r w:rsidR="00C65E79" w:rsidRPr="00394885">
        <w:t xml:space="preserve"> injikovat lékař nebo zdravotní sestra.</w:t>
      </w:r>
    </w:p>
    <w:p w14:paraId="19771628" w14:textId="626C90FE" w:rsidR="00C65E79" w:rsidRPr="00394885" w:rsidRDefault="00460589" w:rsidP="009D67AA">
      <w:pPr>
        <w:numPr>
          <w:ilvl w:val="0"/>
          <w:numId w:val="51"/>
        </w:numPr>
        <w:tabs>
          <w:tab w:val="left" w:pos="567"/>
        </w:tabs>
        <w:rPr>
          <w:bCs/>
          <w:iCs/>
        </w:rPr>
      </w:pPr>
      <w:r w:rsidRPr="00394885">
        <w:t xml:space="preserve">Nicméně </w:t>
      </w:r>
      <w:r w:rsidR="00C65E79" w:rsidRPr="00394885">
        <w:t>Vy a lékař se však můžete dohodn</w:t>
      </w:r>
      <w:r w:rsidR="0067337B" w:rsidRPr="00394885">
        <w:t>o</w:t>
      </w:r>
      <w:r w:rsidR="00C65E79" w:rsidRPr="00394885">
        <w:t xml:space="preserve">ut, že si přípravek </w:t>
      </w:r>
      <w:r w:rsidRPr="00394885">
        <w:t>Stelara</w:t>
      </w:r>
      <w:r w:rsidR="00C65E79" w:rsidRPr="00394885">
        <w:t xml:space="preserve"> budete injikovat sám</w:t>
      </w:r>
      <w:del w:id="2610" w:author="LOC1" w:date="2026-06-22T11:27:00Z" w16du:dateUtc="2026-06-22T09:27:00Z">
        <w:r w:rsidR="00C65E79" w:rsidRPr="00394885" w:rsidDel="00CB6268">
          <w:delText xml:space="preserve"> </w:delText>
        </w:r>
      </w:del>
      <w:r w:rsidR="00C65E79" w:rsidRPr="00394885">
        <w:t>(sama). V tomto případě budete za</w:t>
      </w:r>
      <w:ins w:id="2611" w:author="LOC1" w:date="2026-06-22T11:17:00Z" w16du:dateUtc="2026-06-22T09:17:00Z">
        <w:r w:rsidR="00BB7332">
          <w:t>školen</w:t>
        </w:r>
      </w:ins>
      <w:del w:id="2612" w:author="LOC1" w:date="2026-06-22T11:17:00Z" w16du:dateUtc="2026-06-22T09:17:00Z">
        <w:r w:rsidR="00C65E79" w:rsidRPr="00394885" w:rsidDel="00BB7332">
          <w:delText>cv</w:delText>
        </w:r>
      </w:del>
      <w:del w:id="2613" w:author="LOC1" w:date="2026-06-22T11:18:00Z" w16du:dateUtc="2026-06-22T09:18:00Z">
        <w:r w:rsidR="00C65E79" w:rsidRPr="00394885" w:rsidDel="00BB7332">
          <w:delText>ičen</w:delText>
        </w:r>
      </w:del>
      <w:r w:rsidR="00C65E79" w:rsidRPr="00394885">
        <w:t xml:space="preserve">(a), jak si máte přípravek </w:t>
      </w:r>
      <w:r w:rsidRPr="00394885">
        <w:t>Stelara</w:t>
      </w:r>
      <w:r w:rsidR="00C65E79" w:rsidRPr="00394885">
        <w:t xml:space="preserve"> injikovat.</w:t>
      </w:r>
    </w:p>
    <w:p w14:paraId="0899B3FB" w14:textId="77777777" w:rsidR="00460589" w:rsidRPr="00394885" w:rsidRDefault="00460589" w:rsidP="009D67AA">
      <w:pPr>
        <w:numPr>
          <w:ilvl w:val="0"/>
          <w:numId w:val="51"/>
        </w:numPr>
        <w:tabs>
          <w:tab w:val="left" w:pos="567"/>
        </w:tabs>
        <w:rPr>
          <w:bCs/>
          <w:iCs/>
        </w:rPr>
      </w:pPr>
      <w:r w:rsidRPr="00394885">
        <w:t xml:space="preserve">Další informace o tom, jak injikovat přípravek </w:t>
      </w:r>
      <w:r w:rsidRPr="00394885">
        <w:rPr>
          <w:bCs/>
        </w:rPr>
        <w:t>S</w:t>
      </w:r>
      <w:r w:rsidR="00751101" w:rsidRPr="00394885">
        <w:rPr>
          <w:bCs/>
        </w:rPr>
        <w:t>telara</w:t>
      </w:r>
      <w:r w:rsidRPr="00394885">
        <w:rPr>
          <w:bCs/>
        </w:rPr>
        <w:t>, jsou uvedeny v</w:t>
      </w:r>
      <w:r w:rsidRPr="00394885">
        <w:t xml:space="preserve"> </w:t>
      </w:r>
      <w:r w:rsidR="00A3079E" w:rsidRPr="00394885">
        <w:t>bodě </w:t>
      </w:r>
      <w:r w:rsidRPr="00394885">
        <w:t>„Návod k</w:t>
      </w:r>
      <w:r w:rsidR="00B22863" w:rsidRPr="00394885">
        <w:t> </w:t>
      </w:r>
      <w:r w:rsidRPr="00394885">
        <w:t>podání</w:t>
      </w:r>
      <w:r w:rsidR="00B22863" w:rsidRPr="00394885">
        <w:t xml:space="preserve"> injekce</w:t>
      </w:r>
      <w:r w:rsidRPr="00394885">
        <w:t>“</w:t>
      </w:r>
      <w:r w:rsidR="00B22863" w:rsidRPr="00394885">
        <w:t xml:space="preserve"> na konci této příbalové informace</w:t>
      </w:r>
      <w:r w:rsidRPr="00394885">
        <w:t>.</w:t>
      </w:r>
    </w:p>
    <w:p w14:paraId="0B9A678C" w14:textId="77777777" w:rsidR="00E27608" w:rsidRPr="00394885" w:rsidRDefault="00C65E79" w:rsidP="009D67AA">
      <w:pPr>
        <w:tabs>
          <w:tab w:val="clear" w:pos="567"/>
        </w:tabs>
      </w:pPr>
      <w:r w:rsidRPr="00394885">
        <w:t>Jestliže máte jakékoli otázky o tom, jak si injekci aplikovat, zeptejte se lékaře.</w:t>
      </w:r>
    </w:p>
    <w:p w14:paraId="3D8324A6" w14:textId="77777777" w:rsidR="00C65E79" w:rsidRPr="00394885" w:rsidRDefault="00C65E79" w:rsidP="009D67AA">
      <w:pPr>
        <w:numPr>
          <w:ilvl w:val="12"/>
          <w:numId w:val="0"/>
        </w:numPr>
        <w:tabs>
          <w:tab w:val="clear" w:pos="567"/>
        </w:tabs>
      </w:pPr>
    </w:p>
    <w:p w14:paraId="6B21D662" w14:textId="77777777" w:rsidR="00C65E79" w:rsidRPr="00394885" w:rsidRDefault="00C65E79" w:rsidP="009D67AA">
      <w:pPr>
        <w:keepNext/>
        <w:numPr>
          <w:ilvl w:val="12"/>
          <w:numId w:val="0"/>
        </w:numPr>
        <w:tabs>
          <w:tab w:val="clear" w:pos="567"/>
        </w:tabs>
        <w:rPr>
          <w:b/>
        </w:rPr>
      </w:pPr>
      <w:r w:rsidRPr="00394885">
        <w:rPr>
          <w:b/>
        </w:rPr>
        <w:t xml:space="preserve">Jestliže jste použil(a) více přípravku </w:t>
      </w:r>
      <w:r w:rsidR="00460589" w:rsidRPr="00394885">
        <w:rPr>
          <w:b/>
        </w:rPr>
        <w:t>Stelara</w:t>
      </w:r>
      <w:r w:rsidRPr="00394885">
        <w:rPr>
          <w:b/>
        </w:rPr>
        <w:t>, než jste měl(a)</w:t>
      </w:r>
    </w:p>
    <w:p w14:paraId="0C2A64E4" w14:textId="77777777" w:rsidR="00C65E79" w:rsidRPr="00394885" w:rsidRDefault="00C65E79" w:rsidP="009D67AA">
      <w:pPr>
        <w:tabs>
          <w:tab w:val="clear" w:pos="567"/>
        </w:tabs>
        <w:autoSpaceDE w:val="0"/>
        <w:autoSpaceDN w:val="0"/>
        <w:adjustRightInd w:val="0"/>
      </w:pPr>
      <w:r w:rsidRPr="00394885">
        <w:t xml:space="preserve">Jestliže jste si injikoval(a) nebo Vám bylo injikováno příliš mnoho přípravku </w:t>
      </w:r>
      <w:r w:rsidR="00460589" w:rsidRPr="00394885">
        <w:t>Stelara</w:t>
      </w:r>
      <w:r w:rsidRPr="00394885">
        <w:rPr>
          <w:bCs/>
        </w:rPr>
        <w:t>, okamžitě to řekněte lékaři nebo lékárníkovi. Vždy s sebou vezměte vnější obal (krabičku) od léku, i když je prázdný.</w:t>
      </w:r>
    </w:p>
    <w:p w14:paraId="516D38E6" w14:textId="77777777" w:rsidR="00C65E79" w:rsidRPr="00394885" w:rsidRDefault="00C65E79" w:rsidP="009D67AA">
      <w:pPr>
        <w:numPr>
          <w:ilvl w:val="12"/>
          <w:numId w:val="0"/>
        </w:numPr>
        <w:tabs>
          <w:tab w:val="clear" w:pos="567"/>
        </w:tabs>
      </w:pPr>
    </w:p>
    <w:p w14:paraId="662CA0A0" w14:textId="77777777" w:rsidR="00C65E79" w:rsidRPr="00394885" w:rsidRDefault="00C65E79" w:rsidP="009D67AA">
      <w:pPr>
        <w:keepNext/>
        <w:numPr>
          <w:ilvl w:val="12"/>
          <w:numId w:val="0"/>
        </w:numPr>
        <w:tabs>
          <w:tab w:val="clear" w:pos="567"/>
        </w:tabs>
      </w:pPr>
      <w:r w:rsidRPr="00394885">
        <w:rPr>
          <w:b/>
        </w:rPr>
        <w:t xml:space="preserve">Jestliže jste zapomněl(a) použít přípravek </w:t>
      </w:r>
      <w:r w:rsidR="00460589" w:rsidRPr="00394885">
        <w:rPr>
          <w:b/>
        </w:rPr>
        <w:t>Stelara</w:t>
      </w:r>
    </w:p>
    <w:p w14:paraId="591B087E" w14:textId="50BE42ED" w:rsidR="00C65E79" w:rsidRPr="00394885" w:rsidRDefault="00C65E79" w:rsidP="009D67AA">
      <w:pPr>
        <w:numPr>
          <w:ilvl w:val="12"/>
          <w:numId w:val="0"/>
        </w:numPr>
        <w:tabs>
          <w:tab w:val="clear" w:pos="567"/>
        </w:tabs>
      </w:pPr>
      <w:r w:rsidRPr="00394885">
        <w:t>Jestliže jste si zapomněl(a) injikovat dávku, kontaktujte lékaře nebo lékárníka. Nezdvo</w:t>
      </w:r>
      <w:r w:rsidR="00D829A8" w:rsidRPr="00394885">
        <w:t>jnásobu</w:t>
      </w:r>
      <w:r w:rsidRPr="00394885">
        <w:t>jte následující dávku, abyste nahradil(a) vynechanou dávku.</w:t>
      </w:r>
    </w:p>
    <w:p w14:paraId="7D21B8F7" w14:textId="77777777" w:rsidR="00C65E79" w:rsidRPr="00394885" w:rsidRDefault="00C65E79" w:rsidP="009D67AA">
      <w:pPr>
        <w:numPr>
          <w:ilvl w:val="12"/>
          <w:numId w:val="0"/>
        </w:numPr>
        <w:tabs>
          <w:tab w:val="clear" w:pos="567"/>
        </w:tabs>
      </w:pPr>
    </w:p>
    <w:p w14:paraId="11C1CADA" w14:textId="77777777" w:rsidR="00C65E79" w:rsidRPr="00394885" w:rsidRDefault="00C65E79" w:rsidP="009D67AA">
      <w:pPr>
        <w:keepNext/>
        <w:numPr>
          <w:ilvl w:val="12"/>
          <w:numId w:val="0"/>
        </w:numPr>
        <w:tabs>
          <w:tab w:val="clear" w:pos="567"/>
        </w:tabs>
        <w:rPr>
          <w:b/>
        </w:rPr>
      </w:pPr>
      <w:r w:rsidRPr="00394885">
        <w:rPr>
          <w:b/>
        </w:rPr>
        <w:t xml:space="preserve">Jestliže jste přestal(a) používat přípravek </w:t>
      </w:r>
      <w:r w:rsidR="00460589" w:rsidRPr="00394885">
        <w:rPr>
          <w:b/>
        </w:rPr>
        <w:t>Stelara</w:t>
      </w:r>
    </w:p>
    <w:p w14:paraId="528FCF0E" w14:textId="77777777" w:rsidR="00C65E79" w:rsidRPr="00394885" w:rsidRDefault="00C65E79" w:rsidP="009D67AA">
      <w:pPr>
        <w:tabs>
          <w:tab w:val="clear" w:pos="567"/>
        </w:tabs>
        <w:autoSpaceDE w:val="0"/>
        <w:autoSpaceDN w:val="0"/>
        <w:adjustRightInd w:val="0"/>
      </w:pPr>
      <w:r w:rsidRPr="00394885">
        <w:t xml:space="preserve">Není nebezpečné přestat přípravek </w:t>
      </w:r>
      <w:r w:rsidR="00460589" w:rsidRPr="00394885">
        <w:t>Stelara</w:t>
      </w:r>
      <w:r w:rsidRPr="00394885">
        <w:t xml:space="preserve"> používat. </w:t>
      </w:r>
      <w:r w:rsidR="008B7984" w:rsidRPr="00394885">
        <w:t>Pokud však přestanete, mohou se příznaky vrátit</w:t>
      </w:r>
      <w:r w:rsidRPr="00394885">
        <w:t>.</w:t>
      </w:r>
    </w:p>
    <w:p w14:paraId="72073F53" w14:textId="77777777" w:rsidR="00C65E79" w:rsidRPr="00394885" w:rsidRDefault="00C65E79" w:rsidP="009D67AA">
      <w:pPr>
        <w:numPr>
          <w:ilvl w:val="12"/>
          <w:numId w:val="0"/>
        </w:numPr>
        <w:tabs>
          <w:tab w:val="clear" w:pos="567"/>
        </w:tabs>
      </w:pPr>
    </w:p>
    <w:p w14:paraId="1B153AEE" w14:textId="2B39D2F3" w:rsidR="00C65E79" w:rsidRPr="00394885" w:rsidRDefault="00C65E79" w:rsidP="009D67AA">
      <w:pPr>
        <w:numPr>
          <w:ilvl w:val="12"/>
          <w:numId w:val="0"/>
        </w:numPr>
        <w:tabs>
          <w:tab w:val="clear" w:pos="567"/>
        </w:tabs>
      </w:pPr>
      <w:r w:rsidRPr="00394885">
        <w:t xml:space="preserve">Máte-li jakékoli další otázky, týkající se </w:t>
      </w:r>
      <w:r w:rsidR="0091375A" w:rsidRPr="00394885">
        <w:t>po</w:t>
      </w:r>
      <w:r w:rsidRPr="00394885">
        <w:t>užívání tohoto přípravku, zeptejte se svého lékaře nebo lékárníka.</w:t>
      </w:r>
    </w:p>
    <w:p w14:paraId="188285F8" w14:textId="77777777" w:rsidR="00C65E79" w:rsidRPr="00394885" w:rsidRDefault="00C65E79" w:rsidP="009D67AA">
      <w:pPr>
        <w:numPr>
          <w:ilvl w:val="12"/>
          <w:numId w:val="0"/>
        </w:numPr>
        <w:tabs>
          <w:tab w:val="clear" w:pos="567"/>
        </w:tabs>
      </w:pPr>
    </w:p>
    <w:p w14:paraId="625A35D6" w14:textId="77777777" w:rsidR="00C65E79" w:rsidRPr="00394885" w:rsidRDefault="00C65E79" w:rsidP="009D67AA">
      <w:pPr>
        <w:numPr>
          <w:ilvl w:val="12"/>
          <w:numId w:val="0"/>
        </w:numPr>
        <w:tabs>
          <w:tab w:val="clear" w:pos="567"/>
        </w:tabs>
      </w:pPr>
    </w:p>
    <w:p w14:paraId="39D03C2B" w14:textId="77777777" w:rsidR="00C65E79" w:rsidRPr="00394885" w:rsidRDefault="00C65E79" w:rsidP="009D67AA">
      <w:pPr>
        <w:keepNext/>
        <w:ind w:left="567" w:hanging="567"/>
        <w:outlineLvl w:val="2"/>
        <w:rPr>
          <w:b/>
          <w:bCs/>
        </w:rPr>
      </w:pPr>
      <w:r w:rsidRPr="00394885">
        <w:rPr>
          <w:b/>
          <w:bCs/>
        </w:rPr>
        <w:t>4.</w:t>
      </w:r>
      <w:r w:rsidRPr="00394885">
        <w:rPr>
          <w:b/>
          <w:bCs/>
        </w:rPr>
        <w:tab/>
        <w:t>M</w:t>
      </w:r>
      <w:r w:rsidR="002300D8" w:rsidRPr="00394885">
        <w:rPr>
          <w:b/>
          <w:bCs/>
        </w:rPr>
        <w:t>ožné nežádoucí úči</w:t>
      </w:r>
      <w:r w:rsidR="005E2A73" w:rsidRPr="00394885">
        <w:rPr>
          <w:b/>
          <w:bCs/>
        </w:rPr>
        <w:t>n</w:t>
      </w:r>
      <w:r w:rsidR="002300D8" w:rsidRPr="00394885">
        <w:rPr>
          <w:b/>
          <w:bCs/>
        </w:rPr>
        <w:t>ky</w:t>
      </w:r>
    </w:p>
    <w:p w14:paraId="04A106E8" w14:textId="77777777" w:rsidR="00C65E79" w:rsidRPr="00394885" w:rsidRDefault="00C65E79" w:rsidP="009D67AA">
      <w:pPr>
        <w:keepNext/>
        <w:numPr>
          <w:ilvl w:val="12"/>
          <w:numId w:val="0"/>
        </w:numPr>
        <w:tabs>
          <w:tab w:val="clear" w:pos="567"/>
        </w:tabs>
      </w:pPr>
    </w:p>
    <w:p w14:paraId="3092981F" w14:textId="21824C1C" w:rsidR="00C65E79" w:rsidRPr="00394885" w:rsidRDefault="00C65E79" w:rsidP="009D67AA">
      <w:pPr>
        <w:numPr>
          <w:ilvl w:val="12"/>
          <w:numId w:val="0"/>
        </w:numPr>
        <w:tabs>
          <w:tab w:val="clear" w:pos="567"/>
        </w:tabs>
      </w:pPr>
      <w:r w:rsidRPr="00394885">
        <w:t xml:space="preserve">Podobně jako všechny léky, může mít i </w:t>
      </w:r>
      <w:r w:rsidR="002300D8" w:rsidRPr="00394885">
        <w:t xml:space="preserve">tento přípravek </w:t>
      </w:r>
      <w:r w:rsidRPr="00394885">
        <w:t xml:space="preserve">nežádoucí účinky, které se </w:t>
      </w:r>
      <w:r w:rsidR="00AF62AC" w:rsidRPr="00394885">
        <w:t xml:space="preserve">ale </w:t>
      </w:r>
      <w:r w:rsidRPr="00394885">
        <w:t>nemusí vyskytnout u každého.</w:t>
      </w:r>
    </w:p>
    <w:p w14:paraId="02E2ACB1" w14:textId="77777777" w:rsidR="002300D8" w:rsidRPr="00394885" w:rsidRDefault="002300D8" w:rsidP="009D67AA">
      <w:pPr>
        <w:numPr>
          <w:ilvl w:val="12"/>
          <w:numId w:val="0"/>
        </w:numPr>
        <w:tabs>
          <w:tab w:val="clear" w:pos="567"/>
        </w:tabs>
      </w:pPr>
    </w:p>
    <w:p w14:paraId="4D07A418" w14:textId="77777777" w:rsidR="002300D8" w:rsidRPr="00394885" w:rsidRDefault="001655D3" w:rsidP="009D67AA">
      <w:pPr>
        <w:keepNext/>
        <w:numPr>
          <w:ilvl w:val="12"/>
          <w:numId w:val="0"/>
        </w:numPr>
        <w:tabs>
          <w:tab w:val="clear" w:pos="567"/>
        </w:tabs>
        <w:rPr>
          <w:b/>
          <w:bCs/>
        </w:rPr>
      </w:pPr>
      <w:r w:rsidRPr="00394885">
        <w:rPr>
          <w:b/>
          <w:bCs/>
        </w:rPr>
        <w:t>Z</w:t>
      </w:r>
      <w:r w:rsidR="002300D8" w:rsidRPr="00394885">
        <w:rPr>
          <w:b/>
          <w:bCs/>
        </w:rPr>
        <w:t>ávažné nežádoucí účinky</w:t>
      </w:r>
    </w:p>
    <w:p w14:paraId="392F037D" w14:textId="77777777" w:rsidR="00C65E79" w:rsidRPr="00394885" w:rsidRDefault="00C65E79" w:rsidP="009D67AA">
      <w:pPr>
        <w:numPr>
          <w:ilvl w:val="12"/>
          <w:numId w:val="0"/>
        </w:numPr>
        <w:tabs>
          <w:tab w:val="clear" w:pos="567"/>
        </w:tabs>
      </w:pPr>
      <w:r w:rsidRPr="00394885">
        <w:t xml:space="preserve">U některých pacientů se mohou vyskytnout závažné nežádoucí účinky a mohou vyžadovat </w:t>
      </w:r>
      <w:r w:rsidR="002300D8" w:rsidRPr="00394885">
        <w:t xml:space="preserve">neodkladnou </w:t>
      </w:r>
      <w:r w:rsidRPr="00394885">
        <w:t>léčbu.</w:t>
      </w:r>
    </w:p>
    <w:p w14:paraId="5BA5A9ED" w14:textId="77777777" w:rsidR="00C65E79" w:rsidRPr="00394885" w:rsidRDefault="00C65E79" w:rsidP="009D67AA">
      <w:pPr>
        <w:numPr>
          <w:ilvl w:val="12"/>
          <w:numId w:val="0"/>
        </w:numPr>
        <w:tabs>
          <w:tab w:val="clear" w:pos="567"/>
        </w:tabs>
      </w:pPr>
    </w:p>
    <w:p w14:paraId="7D74C8ED" w14:textId="77777777" w:rsidR="002300D8" w:rsidRPr="00394885" w:rsidRDefault="008C66F9" w:rsidP="009D67AA">
      <w:pPr>
        <w:keepNext/>
        <w:ind w:left="567"/>
        <w:rPr>
          <w:b/>
          <w:bCs/>
        </w:rPr>
      </w:pPr>
      <w:r w:rsidRPr="00394885">
        <w:rPr>
          <w:b/>
          <w:bCs/>
        </w:rPr>
        <w:t>A</w:t>
      </w:r>
      <w:r w:rsidR="00C65E79" w:rsidRPr="00394885">
        <w:rPr>
          <w:b/>
          <w:bCs/>
        </w:rPr>
        <w:t>lergické reakce</w:t>
      </w:r>
      <w:r w:rsidR="002300D8" w:rsidRPr="00394885">
        <w:rPr>
          <w:b/>
          <w:bCs/>
        </w:rPr>
        <w:t xml:space="preserve"> </w:t>
      </w:r>
      <w:r w:rsidR="00862CF3" w:rsidRPr="00394885">
        <w:rPr>
          <w:b/>
          <w:bCs/>
        </w:rPr>
        <w:t>–</w:t>
      </w:r>
      <w:r w:rsidR="002300D8" w:rsidRPr="00394885">
        <w:rPr>
          <w:b/>
          <w:bCs/>
        </w:rPr>
        <w:t xml:space="preserve"> </w:t>
      </w:r>
      <w:r w:rsidRPr="00394885">
        <w:rPr>
          <w:b/>
          <w:bCs/>
        </w:rPr>
        <w:t xml:space="preserve">mohou </w:t>
      </w:r>
      <w:r w:rsidR="00862CF3" w:rsidRPr="00394885">
        <w:rPr>
          <w:b/>
          <w:bCs/>
        </w:rPr>
        <w:t>vyžadovat neodkladnou léčbu</w:t>
      </w:r>
      <w:r w:rsidR="001655D3" w:rsidRPr="00394885">
        <w:rPr>
          <w:b/>
          <w:bCs/>
        </w:rPr>
        <w:t>.</w:t>
      </w:r>
      <w:r w:rsidR="00231A64" w:rsidRPr="00394885">
        <w:rPr>
          <w:b/>
          <w:bCs/>
        </w:rPr>
        <w:t xml:space="preserve"> </w:t>
      </w:r>
      <w:r w:rsidR="001655D3" w:rsidRPr="00394885">
        <w:rPr>
          <w:b/>
          <w:bCs/>
        </w:rPr>
        <w:t>K</w:t>
      </w:r>
      <w:r w:rsidR="00D02A29" w:rsidRPr="00394885">
        <w:rPr>
          <w:b/>
          <w:bCs/>
        </w:rPr>
        <w:t>ontaktujte</w:t>
      </w:r>
      <w:r w:rsidR="002300D8" w:rsidRPr="00394885">
        <w:rPr>
          <w:b/>
          <w:bCs/>
        </w:rPr>
        <w:t xml:space="preserve"> lékaře</w:t>
      </w:r>
      <w:r w:rsidR="00862CF3" w:rsidRPr="00394885">
        <w:rPr>
          <w:b/>
          <w:bCs/>
        </w:rPr>
        <w:t xml:space="preserve"> nebo vyhledejte </w:t>
      </w:r>
      <w:r w:rsidR="002300D8" w:rsidRPr="00394885">
        <w:rPr>
          <w:b/>
          <w:bCs/>
        </w:rPr>
        <w:t>okamžit</w:t>
      </w:r>
      <w:r w:rsidR="00D147BD" w:rsidRPr="00394885">
        <w:rPr>
          <w:b/>
          <w:bCs/>
        </w:rPr>
        <w:t>ě</w:t>
      </w:r>
      <w:r w:rsidR="00D02A29" w:rsidRPr="00394885">
        <w:rPr>
          <w:b/>
          <w:bCs/>
        </w:rPr>
        <w:t xml:space="preserve"> </w:t>
      </w:r>
      <w:r w:rsidRPr="00394885">
        <w:rPr>
          <w:b/>
          <w:bCs/>
        </w:rPr>
        <w:t>lékařskou</w:t>
      </w:r>
      <w:r w:rsidR="00862CF3" w:rsidRPr="00394885">
        <w:rPr>
          <w:b/>
          <w:bCs/>
        </w:rPr>
        <w:t xml:space="preserve"> </w:t>
      </w:r>
      <w:r w:rsidR="00D02A29" w:rsidRPr="00394885">
        <w:rPr>
          <w:b/>
          <w:bCs/>
        </w:rPr>
        <w:t>pomoc</w:t>
      </w:r>
      <w:r w:rsidR="00862CF3" w:rsidRPr="00394885">
        <w:rPr>
          <w:b/>
          <w:bCs/>
        </w:rPr>
        <w:t>, j</w:t>
      </w:r>
      <w:r w:rsidR="00D147BD" w:rsidRPr="00394885">
        <w:rPr>
          <w:b/>
          <w:bCs/>
        </w:rPr>
        <w:t>estliž</w:t>
      </w:r>
      <w:r w:rsidR="00862CF3" w:rsidRPr="00394885">
        <w:rPr>
          <w:b/>
          <w:bCs/>
        </w:rPr>
        <w:t xml:space="preserve">e zaznamenáte některý </w:t>
      </w:r>
      <w:r w:rsidR="00D147BD" w:rsidRPr="00394885">
        <w:rPr>
          <w:b/>
          <w:bCs/>
        </w:rPr>
        <w:t>z</w:t>
      </w:r>
      <w:r w:rsidR="00862CF3" w:rsidRPr="00394885">
        <w:rPr>
          <w:b/>
          <w:bCs/>
        </w:rPr>
        <w:t> těchto příznaků.</w:t>
      </w:r>
    </w:p>
    <w:p w14:paraId="044D3884" w14:textId="22E342FB" w:rsidR="002300D8" w:rsidRPr="00394885" w:rsidRDefault="002300D8" w:rsidP="009D67AA">
      <w:pPr>
        <w:numPr>
          <w:ilvl w:val="0"/>
          <w:numId w:val="107"/>
        </w:numPr>
        <w:tabs>
          <w:tab w:val="clear" w:pos="567"/>
          <w:tab w:val="clear" w:pos="2628"/>
          <w:tab w:val="left" w:pos="1134"/>
        </w:tabs>
        <w:ind w:left="1134" w:hanging="567"/>
        <w:rPr>
          <w:bCs/>
        </w:rPr>
      </w:pPr>
      <w:r w:rsidRPr="00394885">
        <w:rPr>
          <w:bCs/>
        </w:rPr>
        <w:t xml:space="preserve">Závažné alergické reakce („anafylaxe“) </w:t>
      </w:r>
      <w:r w:rsidR="008C66F9" w:rsidRPr="00394885">
        <w:rPr>
          <w:bCs/>
        </w:rPr>
        <w:t xml:space="preserve">jsou </w:t>
      </w:r>
      <w:r w:rsidRPr="00394885">
        <w:rPr>
          <w:bCs/>
        </w:rPr>
        <w:t>u pacien</w:t>
      </w:r>
      <w:r w:rsidR="00B4494C" w:rsidRPr="00394885">
        <w:rPr>
          <w:bCs/>
        </w:rPr>
        <w:t>t</w:t>
      </w:r>
      <w:r w:rsidRPr="00394885">
        <w:rPr>
          <w:bCs/>
        </w:rPr>
        <w:t xml:space="preserve">ů </w:t>
      </w:r>
      <w:r w:rsidR="0091375A" w:rsidRPr="00394885">
        <w:rPr>
          <w:bCs/>
        </w:rPr>
        <w:t>po</w:t>
      </w:r>
      <w:r w:rsidRPr="00394885">
        <w:rPr>
          <w:bCs/>
        </w:rPr>
        <w:t>užívajících příprave</w:t>
      </w:r>
      <w:r w:rsidR="00F624A8" w:rsidRPr="00394885">
        <w:rPr>
          <w:bCs/>
        </w:rPr>
        <w:t>k</w:t>
      </w:r>
      <w:r w:rsidRPr="00394885">
        <w:rPr>
          <w:bCs/>
        </w:rPr>
        <w:t xml:space="preserve"> Stelara</w:t>
      </w:r>
      <w:r w:rsidR="008C66F9" w:rsidRPr="00394885">
        <w:rPr>
          <w:bCs/>
        </w:rPr>
        <w:t xml:space="preserve"> vzácné</w:t>
      </w:r>
      <w:r w:rsidR="00B4494C" w:rsidRPr="00394885">
        <w:rPr>
          <w:bCs/>
        </w:rPr>
        <w:t xml:space="preserve"> </w:t>
      </w:r>
      <w:r w:rsidR="008C66F9" w:rsidRPr="00394885">
        <w:rPr>
          <w:bCs/>
        </w:rPr>
        <w:t>(mohou postihnout až</w:t>
      </w:r>
      <w:r w:rsidRPr="00394885">
        <w:rPr>
          <w:bCs/>
        </w:rPr>
        <w:t xml:space="preserve"> 1 </w:t>
      </w:r>
      <w:r w:rsidR="00453B81" w:rsidRPr="00394885">
        <w:rPr>
          <w:bCs/>
        </w:rPr>
        <w:t>osobu</w:t>
      </w:r>
      <w:r w:rsidRPr="00394885">
        <w:rPr>
          <w:bCs/>
        </w:rPr>
        <w:t xml:space="preserve"> z 1 000). </w:t>
      </w:r>
      <w:r w:rsidR="00F624A8" w:rsidRPr="00394885">
        <w:rPr>
          <w:bCs/>
        </w:rPr>
        <w:t>Příznaky zahrnují</w:t>
      </w:r>
      <w:r w:rsidRPr="00394885">
        <w:rPr>
          <w:bCs/>
        </w:rPr>
        <w:t>:</w:t>
      </w:r>
    </w:p>
    <w:p w14:paraId="217DE2B7" w14:textId="77777777" w:rsidR="00E27608" w:rsidRPr="00394885" w:rsidRDefault="00F624A8" w:rsidP="009D67AA">
      <w:pPr>
        <w:numPr>
          <w:ilvl w:val="1"/>
          <w:numId w:val="107"/>
        </w:numPr>
        <w:tabs>
          <w:tab w:val="clear" w:pos="567"/>
          <w:tab w:val="clear" w:pos="1440"/>
          <w:tab w:val="num" w:pos="1701"/>
        </w:tabs>
        <w:ind w:left="1701" w:hanging="567"/>
      </w:pPr>
      <w:r w:rsidRPr="00394885">
        <w:t>dých</w:t>
      </w:r>
      <w:r w:rsidR="008C66F9" w:rsidRPr="00394885">
        <w:t>a</w:t>
      </w:r>
      <w:r w:rsidRPr="00394885">
        <w:t xml:space="preserve">cí nebo polykací </w:t>
      </w:r>
      <w:r w:rsidR="002300D8" w:rsidRPr="00394885">
        <w:t>potíže</w:t>
      </w:r>
    </w:p>
    <w:p w14:paraId="756F5A3F" w14:textId="77777777" w:rsidR="002300D8" w:rsidRPr="00394885" w:rsidRDefault="002300D8" w:rsidP="009D67AA">
      <w:pPr>
        <w:numPr>
          <w:ilvl w:val="1"/>
          <w:numId w:val="107"/>
        </w:numPr>
        <w:tabs>
          <w:tab w:val="clear" w:pos="567"/>
          <w:tab w:val="clear" w:pos="1440"/>
          <w:tab w:val="num" w:pos="1701"/>
        </w:tabs>
        <w:ind w:left="1701" w:hanging="567"/>
      </w:pPr>
      <w:r w:rsidRPr="00394885">
        <w:t xml:space="preserve">nízký krevní tlak, který </w:t>
      </w:r>
      <w:r w:rsidR="008C66F9" w:rsidRPr="00394885">
        <w:t>může způsobit</w:t>
      </w:r>
      <w:r w:rsidRPr="00394885">
        <w:t xml:space="preserve"> závratě nebo </w:t>
      </w:r>
      <w:r w:rsidR="008C66F9" w:rsidRPr="00394885">
        <w:t>točení</w:t>
      </w:r>
      <w:r w:rsidRPr="00394885">
        <w:t xml:space="preserve"> hlavy</w:t>
      </w:r>
    </w:p>
    <w:p w14:paraId="4BE625F0" w14:textId="77777777" w:rsidR="00F624A8" w:rsidRPr="00394885" w:rsidRDefault="00C65E79" w:rsidP="009D67AA">
      <w:pPr>
        <w:numPr>
          <w:ilvl w:val="1"/>
          <w:numId w:val="107"/>
        </w:numPr>
        <w:tabs>
          <w:tab w:val="clear" w:pos="567"/>
          <w:tab w:val="clear" w:pos="1440"/>
          <w:tab w:val="num" w:pos="1701"/>
        </w:tabs>
        <w:ind w:left="1701" w:hanging="567"/>
      </w:pPr>
      <w:r w:rsidRPr="00394885">
        <w:t>otok obličeje, rtů, úst nebo krku</w:t>
      </w:r>
      <w:r w:rsidR="002300D8" w:rsidRPr="00394885">
        <w:t>.</w:t>
      </w:r>
    </w:p>
    <w:p w14:paraId="574A3630" w14:textId="038D56F4" w:rsidR="00C65E79" w:rsidRPr="00394885" w:rsidRDefault="00F624A8" w:rsidP="009D67AA">
      <w:pPr>
        <w:numPr>
          <w:ilvl w:val="0"/>
          <w:numId w:val="107"/>
        </w:numPr>
        <w:tabs>
          <w:tab w:val="clear" w:pos="567"/>
          <w:tab w:val="clear" w:pos="2628"/>
          <w:tab w:val="left" w:pos="1134"/>
        </w:tabs>
        <w:ind w:left="1134" w:hanging="567"/>
      </w:pPr>
      <w:r w:rsidRPr="00394885">
        <w:t>Časté příznaky alergické reakce zahrnují kožní vyrážku a kopřivku (</w:t>
      </w:r>
      <w:r w:rsidR="008C66F9" w:rsidRPr="00394885">
        <w:t xml:space="preserve">mohou </w:t>
      </w:r>
      <w:r w:rsidRPr="00394885">
        <w:t>postih</w:t>
      </w:r>
      <w:r w:rsidR="008C66F9" w:rsidRPr="00394885">
        <w:t>no</w:t>
      </w:r>
      <w:r w:rsidRPr="00394885">
        <w:t>u</w:t>
      </w:r>
      <w:r w:rsidR="008C66F9" w:rsidRPr="00394885">
        <w:t xml:space="preserve">t až </w:t>
      </w:r>
      <w:r w:rsidRPr="00394885">
        <w:t>1</w:t>
      </w:r>
      <w:r w:rsidR="00453B81" w:rsidRPr="00394885">
        <w:t> osobu</w:t>
      </w:r>
      <w:r w:rsidRPr="00394885">
        <w:t xml:space="preserve"> z</w:t>
      </w:r>
      <w:r w:rsidR="00B22863" w:rsidRPr="00394885">
        <w:t>e</w:t>
      </w:r>
      <w:r w:rsidRPr="00394885">
        <w:t> 10</w:t>
      </w:r>
      <w:r w:rsidR="003252F4" w:rsidRPr="00394885">
        <w:t>0</w:t>
      </w:r>
      <w:r w:rsidRPr="00394885">
        <w:t>).</w:t>
      </w:r>
    </w:p>
    <w:p w14:paraId="7B62CD60" w14:textId="77777777" w:rsidR="000548C2" w:rsidRPr="00394885" w:rsidRDefault="000548C2" w:rsidP="009D67AA"/>
    <w:p w14:paraId="08A534A6" w14:textId="77777777" w:rsidR="00085733" w:rsidRPr="00394885" w:rsidRDefault="00085733" w:rsidP="009D67AA">
      <w:pPr>
        <w:tabs>
          <w:tab w:val="clear" w:pos="567"/>
          <w:tab w:val="left" w:pos="1134"/>
        </w:tabs>
        <w:ind w:left="567"/>
        <w:rPr>
          <w:b/>
        </w:rPr>
      </w:pPr>
      <w:r w:rsidRPr="00394885">
        <w:rPr>
          <w:b/>
        </w:rPr>
        <w:t>Ve vzácných případech</w:t>
      </w:r>
      <w:r w:rsidR="00E640F7" w:rsidRPr="00394885">
        <w:rPr>
          <w:b/>
        </w:rPr>
        <w:t xml:space="preserve"> byly u pacientů léčených ustekinumabem hlášeny alergické</w:t>
      </w:r>
      <w:r w:rsidRPr="00394885">
        <w:rPr>
          <w:b/>
        </w:rPr>
        <w:t xml:space="preserve"> </w:t>
      </w:r>
      <w:r w:rsidR="00E640F7" w:rsidRPr="00394885">
        <w:rPr>
          <w:b/>
        </w:rPr>
        <w:t>plicní reakce a zápal plic.</w:t>
      </w:r>
      <w:r w:rsidRPr="00394885">
        <w:rPr>
          <w:b/>
        </w:rPr>
        <w:t xml:space="preserve"> </w:t>
      </w:r>
      <w:r w:rsidR="00E640F7" w:rsidRPr="00394885">
        <w:rPr>
          <w:b/>
        </w:rPr>
        <w:t>Pokud</w:t>
      </w:r>
      <w:r w:rsidR="007B3D4A" w:rsidRPr="00394885">
        <w:rPr>
          <w:b/>
        </w:rPr>
        <w:t xml:space="preserve"> se u</w:t>
      </w:r>
      <w:r w:rsidR="00E640F7" w:rsidRPr="00394885">
        <w:rPr>
          <w:b/>
        </w:rPr>
        <w:t xml:space="preserve"> Vás </w:t>
      </w:r>
      <w:r w:rsidR="007B3D4A" w:rsidRPr="00394885">
        <w:rPr>
          <w:b/>
        </w:rPr>
        <w:t>vyvinou</w:t>
      </w:r>
      <w:r w:rsidR="00E640F7" w:rsidRPr="00394885">
        <w:rPr>
          <w:b/>
        </w:rPr>
        <w:t xml:space="preserve"> </w:t>
      </w:r>
      <w:r w:rsidRPr="00394885">
        <w:rPr>
          <w:b/>
        </w:rPr>
        <w:t xml:space="preserve">příznaky jako kašel, </w:t>
      </w:r>
      <w:r w:rsidR="007A5D5E" w:rsidRPr="00394885">
        <w:rPr>
          <w:b/>
        </w:rPr>
        <w:t>dušnost</w:t>
      </w:r>
      <w:r w:rsidRPr="00394885">
        <w:rPr>
          <w:b/>
        </w:rPr>
        <w:t xml:space="preserve"> a teplota</w:t>
      </w:r>
      <w:r w:rsidR="00E640F7" w:rsidRPr="00394885">
        <w:rPr>
          <w:b/>
        </w:rPr>
        <w:t>,</w:t>
      </w:r>
      <w:r w:rsidRPr="00394885">
        <w:rPr>
          <w:b/>
        </w:rPr>
        <w:t xml:space="preserve"> </w:t>
      </w:r>
      <w:r w:rsidR="00E640F7" w:rsidRPr="00394885">
        <w:rPr>
          <w:b/>
        </w:rPr>
        <w:t>ihned to sdělte svému lékaři</w:t>
      </w:r>
      <w:r w:rsidRPr="00394885">
        <w:rPr>
          <w:b/>
        </w:rPr>
        <w:t>.</w:t>
      </w:r>
    </w:p>
    <w:p w14:paraId="44E17DB3" w14:textId="77777777" w:rsidR="00C47CBD" w:rsidRPr="00394885" w:rsidRDefault="00C47CBD" w:rsidP="009D67AA">
      <w:pPr>
        <w:tabs>
          <w:tab w:val="clear" w:pos="567"/>
        </w:tabs>
      </w:pPr>
    </w:p>
    <w:p w14:paraId="19A01B1D" w14:textId="101E9DB5" w:rsidR="00724369" w:rsidRPr="00394885" w:rsidRDefault="00724369" w:rsidP="009D67AA">
      <w:pPr>
        <w:tabs>
          <w:tab w:val="clear" w:pos="567"/>
        </w:tabs>
        <w:ind w:left="567"/>
      </w:pPr>
      <w:r w:rsidRPr="00394885">
        <w:t xml:space="preserve">Pokud se u Vás vyskytne závažná alergická reakce, Váš lékař může rozhodnout, že byste už přípravek Stelara neměl(a) </w:t>
      </w:r>
      <w:r w:rsidR="004A5309" w:rsidRPr="00394885">
        <w:t>po</w:t>
      </w:r>
      <w:r w:rsidRPr="00394885">
        <w:t>užívat.</w:t>
      </w:r>
    </w:p>
    <w:p w14:paraId="2E3CEE45" w14:textId="77777777" w:rsidR="00F624A8" w:rsidRPr="00394885" w:rsidRDefault="00F624A8" w:rsidP="009D67AA"/>
    <w:p w14:paraId="728D9286" w14:textId="77777777" w:rsidR="00C670F8" w:rsidRPr="00394885" w:rsidRDefault="008C66F9" w:rsidP="009D67AA">
      <w:pPr>
        <w:keepNext/>
        <w:tabs>
          <w:tab w:val="clear" w:pos="567"/>
        </w:tabs>
        <w:ind w:left="567"/>
        <w:rPr>
          <w:b/>
          <w:bCs/>
        </w:rPr>
      </w:pPr>
      <w:proofErr w:type="gramStart"/>
      <w:r w:rsidRPr="00394885">
        <w:rPr>
          <w:b/>
          <w:bCs/>
        </w:rPr>
        <w:t>I</w:t>
      </w:r>
      <w:r w:rsidR="00C65E79" w:rsidRPr="00394885">
        <w:rPr>
          <w:b/>
          <w:bCs/>
        </w:rPr>
        <w:t>nfekce</w:t>
      </w:r>
      <w:r w:rsidR="00C670F8" w:rsidRPr="00394885">
        <w:rPr>
          <w:b/>
          <w:bCs/>
        </w:rPr>
        <w:t xml:space="preserve"> - můžete</w:t>
      </w:r>
      <w:proofErr w:type="gramEnd"/>
      <w:r w:rsidR="00C670F8" w:rsidRPr="00394885">
        <w:rPr>
          <w:b/>
          <w:bCs/>
        </w:rPr>
        <w:t xml:space="preserve"> potřebovat okamžitou léčbu</w:t>
      </w:r>
      <w:r w:rsidR="004B6532" w:rsidRPr="00394885">
        <w:rPr>
          <w:b/>
          <w:bCs/>
        </w:rPr>
        <w:t>. N</w:t>
      </w:r>
      <w:r w:rsidR="00C670F8" w:rsidRPr="00394885">
        <w:rPr>
          <w:b/>
          <w:bCs/>
        </w:rPr>
        <w:t xml:space="preserve">eprodleně </w:t>
      </w:r>
      <w:r w:rsidR="00A130BD" w:rsidRPr="00394885">
        <w:rPr>
          <w:b/>
          <w:bCs/>
        </w:rPr>
        <w:t>informujte</w:t>
      </w:r>
      <w:r w:rsidR="00C670F8" w:rsidRPr="00394885">
        <w:rPr>
          <w:b/>
          <w:bCs/>
        </w:rPr>
        <w:t xml:space="preserve"> lékaře, pokud zaznamenáte některé z následujících příznaků.</w:t>
      </w:r>
    </w:p>
    <w:p w14:paraId="3C3B0721" w14:textId="1615C6A3" w:rsidR="00E27608" w:rsidRPr="00394885" w:rsidRDefault="001D6247" w:rsidP="009D67AA">
      <w:pPr>
        <w:numPr>
          <w:ilvl w:val="0"/>
          <w:numId w:val="107"/>
        </w:numPr>
        <w:tabs>
          <w:tab w:val="clear" w:pos="567"/>
          <w:tab w:val="left" w:pos="1134"/>
        </w:tabs>
        <w:ind w:left="1134" w:hanging="567"/>
      </w:pPr>
      <w:r w:rsidRPr="00394885">
        <w:t>Č</w:t>
      </w:r>
      <w:r w:rsidR="006B3CD3" w:rsidRPr="00394885">
        <w:t>asté jsou</w:t>
      </w:r>
      <w:r w:rsidRPr="00394885">
        <w:t xml:space="preserve"> </w:t>
      </w:r>
      <w:r w:rsidR="006B3CD3" w:rsidRPr="00394885">
        <w:t>infekce nosu nebo krku</w:t>
      </w:r>
      <w:r w:rsidR="00BE6B8B" w:rsidRPr="00394885">
        <w:t xml:space="preserve"> a běžná rýma</w:t>
      </w:r>
      <w:r w:rsidR="006B3CD3" w:rsidRPr="00394885">
        <w:t xml:space="preserve"> (</w:t>
      </w:r>
      <w:r w:rsidR="00EB635F" w:rsidRPr="00394885">
        <w:t xml:space="preserve">mohou </w:t>
      </w:r>
      <w:r w:rsidR="006B3CD3" w:rsidRPr="00394885">
        <w:t>postih</w:t>
      </w:r>
      <w:r w:rsidR="00EB635F" w:rsidRPr="00394885">
        <w:t>nout</w:t>
      </w:r>
      <w:r w:rsidR="006B3CD3" w:rsidRPr="00394885">
        <w:t xml:space="preserve"> </w:t>
      </w:r>
      <w:r w:rsidR="00BE6B8B" w:rsidRPr="00394885">
        <w:t>až</w:t>
      </w:r>
      <w:r w:rsidR="006B3CD3" w:rsidRPr="00394885">
        <w:t xml:space="preserve"> 1</w:t>
      </w:r>
      <w:r w:rsidR="00A37BFA" w:rsidRPr="00394885">
        <w:t> osobu</w:t>
      </w:r>
      <w:r w:rsidR="006B3CD3" w:rsidRPr="00394885">
        <w:t xml:space="preserve"> z 10).</w:t>
      </w:r>
    </w:p>
    <w:p w14:paraId="3F8D5EEB" w14:textId="5C721A27" w:rsidR="00F87D2D" w:rsidRPr="00394885" w:rsidRDefault="00F87D2D" w:rsidP="009D67AA">
      <w:pPr>
        <w:numPr>
          <w:ilvl w:val="0"/>
          <w:numId w:val="107"/>
        </w:numPr>
        <w:tabs>
          <w:tab w:val="clear" w:pos="567"/>
          <w:tab w:val="left" w:pos="1134"/>
        </w:tabs>
        <w:ind w:left="1134" w:hanging="567"/>
      </w:pPr>
      <w:r w:rsidRPr="00394885">
        <w:t xml:space="preserve">Méně časté jsou infekce </w:t>
      </w:r>
      <w:r w:rsidR="009A0E70" w:rsidRPr="00394885">
        <w:t>dolních dýchacích cest</w:t>
      </w:r>
      <w:r w:rsidRPr="00394885">
        <w:t xml:space="preserve"> (mohou postihnout až 1</w:t>
      </w:r>
      <w:r w:rsidR="00A37BFA" w:rsidRPr="00394885">
        <w:t xml:space="preserve"> osobu</w:t>
      </w:r>
      <w:r w:rsidRPr="00394885">
        <w:t xml:space="preserve"> z</w:t>
      </w:r>
      <w:r w:rsidR="003031F1" w:rsidRPr="00394885">
        <w:t>e</w:t>
      </w:r>
      <w:r w:rsidRPr="00394885">
        <w:t> 100).</w:t>
      </w:r>
    </w:p>
    <w:p w14:paraId="2D7F46B9" w14:textId="735F0C1D" w:rsidR="006B3CD3" w:rsidRPr="00394885" w:rsidRDefault="00BE6B8B" w:rsidP="009D67AA">
      <w:pPr>
        <w:numPr>
          <w:ilvl w:val="0"/>
          <w:numId w:val="107"/>
        </w:numPr>
        <w:tabs>
          <w:tab w:val="clear" w:pos="567"/>
          <w:tab w:val="left" w:pos="1134"/>
        </w:tabs>
        <w:ind w:left="1134" w:hanging="567"/>
      </w:pPr>
      <w:r w:rsidRPr="00394885">
        <w:t>Méně č</w:t>
      </w:r>
      <w:r w:rsidR="006B3CD3" w:rsidRPr="00394885">
        <w:t>asté jsou záněty podkoží („celulitida“)</w:t>
      </w:r>
      <w:r w:rsidR="0027233D" w:rsidRPr="00394885">
        <w:t xml:space="preserve"> </w:t>
      </w:r>
      <w:r w:rsidR="006B3CD3" w:rsidRPr="00394885">
        <w:t>(</w:t>
      </w:r>
      <w:r w:rsidR="00EB635F" w:rsidRPr="00394885">
        <w:t xml:space="preserve">mohou </w:t>
      </w:r>
      <w:r w:rsidR="006B3CD3" w:rsidRPr="00394885">
        <w:t>postih</w:t>
      </w:r>
      <w:r w:rsidR="00EB635F" w:rsidRPr="00394885">
        <w:t>nout až</w:t>
      </w:r>
      <w:r w:rsidR="006B3CD3" w:rsidRPr="00394885">
        <w:t xml:space="preserve"> 1</w:t>
      </w:r>
      <w:r w:rsidR="00A37BFA" w:rsidRPr="00394885">
        <w:t> osobu</w:t>
      </w:r>
      <w:r w:rsidR="006B3CD3" w:rsidRPr="00394885">
        <w:t xml:space="preserve"> z</w:t>
      </w:r>
      <w:r w:rsidRPr="00394885">
        <w:t>e</w:t>
      </w:r>
      <w:r w:rsidR="006B3CD3" w:rsidRPr="00394885">
        <w:t> 10</w:t>
      </w:r>
      <w:r w:rsidRPr="00394885">
        <w:t>0</w:t>
      </w:r>
      <w:r w:rsidR="006B3CD3" w:rsidRPr="00394885">
        <w:t>).</w:t>
      </w:r>
    </w:p>
    <w:p w14:paraId="06C8E986" w14:textId="3A1C3BBC" w:rsidR="006B3CD3" w:rsidRPr="00394885" w:rsidRDefault="00EB7E02" w:rsidP="009D67AA">
      <w:pPr>
        <w:numPr>
          <w:ilvl w:val="0"/>
          <w:numId w:val="107"/>
        </w:numPr>
        <w:tabs>
          <w:tab w:val="clear" w:pos="567"/>
          <w:tab w:val="left" w:pos="1134"/>
        </w:tabs>
        <w:ind w:left="1134" w:hanging="567"/>
      </w:pPr>
      <w:r w:rsidRPr="00394885">
        <w:t>Méně častý</w:t>
      </w:r>
      <w:r w:rsidR="006B3CD3" w:rsidRPr="00394885">
        <w:t xml:space="preserve"> je pásový opar (typ bolestivé vyrážky s puchýři) (</w:t>
      </w:r>
      <w:r w:rsidRPr="00394885">
        <w:t>může</w:t>
      </w:r>
      <w:r w:rsidR="00EB635F" w:rsidRPr="00394885">
        <w:t xml:space="preserve"> </w:t>
      </w:r>
      <w:r w:rsidR="006B3CD3" w:rsidRPr="00394885">
        <w:t>postih</w:t>
      </w:r>
      <w:r w:rsidR="00EB635F" w:rsidRPr="00394885">
        <w:t>nout až</w:t>
      </w:r>
      <w:r w:rsidR="006B3CD3" w:rsidRPr="00394885">
        <w:t xml:space="preserve"> 1</w:t>
      </w:r>
      <w:r w:rsidR="00A37BFA" w:rsidRPr="00394885">
        <w:t> osobu</w:t>
      </w:r>
      <w:r w:rsidR="006B3CD3" w:rsidRPr="00394885">
        <w:t xml:space="preserve"> ze</w:t>
      </w:r>
      <w:r w:rsidR="00A1335E" w:rsidRPr="00394885">
        <w:t> </w:t>
      </w:r>
      <w:r w:rsidR="006B3CD3" w:rsidRPr="00394885">
        <w:t>100).</w:t>
      </w:r>
    </w:p>
    <w:p w14:paraId="64B363A3" w14:textId="77777777" w:rsidR="00F2258C" w:rsidRPr="00394885" w:rsidRDefault="00F2258C" w:rsidP="009D67AA"/>
    <w:p w14:paraId="2A38D4A3" w14:textId="476A914E" w:rsidR="0032352E" w:rsidRPr="00394885" w:rsidRDefault="0032352E" w:rsidP="0032352E">
      <w:pPr>
        <w:tabs>
          <w:tab w:val="clear" w:pos="567"/>
        </w:tabs>
        <w:ind w:left="567"/>
        <w:rPr>
          <w:bCs/>
        </w:rPr>
      </w:pPr>
      <w:r w:rsidRPr="00394885">
        <w:t xml:space="preserve">Přípravek Stelara </w:t>
      </w:r>
      <w:r w:rsidRPr="00394885">
        <w:rPr>
          <w:bCs/>
        </w:rPr>
        <w:t>může způsobit, že budete hůře bojovat s infekcemi. Některé infekce mohou mít</w:t>
      </w:r>
      <w:r w:rsidRPr="00394885">
        <w:t xml:space="preserve"> závažnější průběh a mohou zahrnovat infekce vyvolávané viry, plísněmi, bakteriemi (včetně tuberkulózy) nebo parazity, včetně infekcí, které se vyskytují hlavně u lidí s oslabeným imunitním systémem (oportunní infekce).</w:t>
      </w:r>
      <w:r w:rsidRPr="00394885">
        <w:rPr>
          <w:bCs/>
        </w:rPr>
        <w:t xml:space="preserve"> U pacientů léčených ustekinumabem byly hlášeny oportunní infekce mozku (encefalitida, meningitida), plic a oka.</w:t>
      </w:r>
    </w:p>
    <w:p w14:paraId="61424283" w14:textId="77777777" w:rsidR="0032352E" w:rsidRPr="00394885" w:rsidRDefault="0032352E" w:rsidP="00C66494"/>
    <w:p w14:paraId="45FE7880" w14:textId="1AA5E702" w:rsidR="0032352E" w:rsidRPr="00394885" w:rsidRDefault="0032352E" w:rsidP="00C66494">
      <w:pPr>
        <w:keepNext/>
        <w:ind w:left="567"/>
      </w:pPr>
      <w:r w:rsidRPr="00394885">
        <w:t xml:space="preserve">Během </w:t>
      </w:r>
      <w:r w:rsidR="0091375A" w:rsidRPr="00394885">
        <w:t>po</w:t>
      </w:r>
      <w:r w:rsidRPr="00394885">
        <w:t>užívání přípravku Stelara byste měl(a) sledovat příznaky infekce. Ty zahrnují:</w:t>
      </w:r>
    </w:p>
    <w:p w14:paraId="3011D3A2" w14:textId="5E554A0E" w:rsidR="00F2258C" w:rsidRPr="00394885" w:rsidRDefault="0019312C" w:rsidP="0032352E">
      <w:pPr>
        <w:numPr>
          <w:ilvl w:val="0"/>
          <w:numId w:val="107"/>
        </w:numPr>
        <w:tabs>
          <w:tab w:val="clear" w:pos="567"/>
          <w:tab w:val="left" w:pos="1134"/>
        </w:tabs>
        <w:ind w:left="1134" w:hanging="567"/>
      </w:pPr>
      <w:r w:rsidRPr="00394885">
        <w:t>h</w:t>
      </w:r>
      <w:r w:rsidR="0032352E" w:rsidRPr="00394885">
        <w:t xml:space="preserve">orečku, příznaky podobné chřipce, noční pocení, úbytek </w:t>
      </w:r>
      <w:r w:rsidR="00EA6BD7" w:rsidRPr="00394885">
        <w:t>tělesné hmotnosti</w:t>
      </w:r>
    </w:p>
    <w:p w14:paraId="36F0AC7E" w14:textId="77777777" w:rsidR="00E27608" w:rsidRPr="00394885" w:rsidRDefault="00F2258C" w:rsidP="009D67AA">
      <w:pPr>
        <w:numPr>
          <w:ilvl w:val="0"/>
          <w:numId w:val="107"/>
        </w:numPr>
        <w:tabs>
          <w:tab w:val="clear" w:pos="567"/>
          <w:tab w:val="left" w:pos="1134"/>
        </w:tabs>
        <w:ind w:left="1134" w:hanging="567"/>
      </w:pPr>
      <w:r w:rsidRPr="00394885">
        <w:t>pocit únavy nebo dušnost, kašel, který neustupuje</w:t>
      </w:r>
    </w:p>
    <w:p w14:paraId="4A1631EB" w14:textId="4DC82290" w:rsidR="00F2258C" w:rsidRPr="00394885" w:rsidRDefault="00F2258C" w:rsidP="009D67AA">
      <w:pPr>
        <w:numPr>
          <w:ilvl w:val="0"/>
          <w:numId w:val="107"/>
        </w:numPr>
        <w:tabs>
          <w:tab w:val="clear" w:pos="567"/>
          <w:tab w:val="left" w:pos="1134"/>
        </w:tabs>
        <w:ind w:left="1134" w:hanging="567"/>
      </w:pPr>
      <w:r w:rsidRPr="00394885">
        <w:t>hork</w:t>
      </w:r>
      <w:r w:rsidR="00506346" w:rsidRPr="00394885">
        <w:t>ou</w:t>
      </w:r>
      <w:r w:rsidRPr="00394885">
        <w:t>, červen</w:t>
      </w:r>
      <w:r w:rsidR="00506346" w:rsidRPr="00394885">
        <w:t>ou</w:t>
      </w:r>
      <w:r w:rsidRPr="00394885">
        <w:t xml:space="preserve"> a bolestiv</w:t>
      </w:r>
      <w:r w:rsidR="00506346" w:rsidRPr="00394885">
        <w:t>ou</w:t>
      </w:r>
      <w:r w:rsidRPr="00394885">
        <w:t xml:space="preserve"> kůž</w:t>
      </w:r>
      <w:r w:rsidR="00506346" w:rsidRPr="00394885">
        <w:t>i</w:t>
      </w:r>
      <w:r w:rsidRPr="00394885">
        <w:t xml:space="preserve"> nebo bolestiv</w:t>
      </w:r>
      <w:r w:rsidR="00506346" w:rsidRPr="00394885">
        <w:t>ou</w:t>
      </w:r>
      <w:r w:rsidRPr="00394885">
        <w:t xml:space="preserve"> kožní vyrážk</w:t>
      </w:r>
      <w:r w:rsidR="00506346" w:rsidRPr="00394885">
        <w:t>u</w:t>
      </w:r>
      <w:r w:rsidRPr="00394885">
        <w:t xml:space="preserve"> s</w:t>
      </w:r>
      <w:r w:rsidR="0004408B" w:rsidRPr="00394885">
        <w:t> </w:t>
      </w:r>
      <w:r w:rsidRPr="00394885">
        <w:t>puchýři</w:t>
      </w:r>
    </w:p>
    <w:p w14:paraId="5085DD89" w14:textId="77777777" w:rsidR="0004408B" w:rsidRPr="00394885" w:rsidRDefault="0004408B" w:rsidP="009D67AA">
      <w:pPr>
        <w:numPr>
          <w:ilvl w:val="0"/>
          <w:numId w:val="107"/>
        </w:numPr>
        <w:tabs>
          <w:tab w:val="clear" w:pos="567"/>
          <w:tab w:val="left" w:pos="1134"/>
        </w:tabs>
        <w:ind w:left="1134" w:hanging="567"/>
      </w:pPr>
      <w:r w:rsidRPr="00394885">
        <w:t xml:space="preserve">pálení při </w:t>
      </w:r>
      <w:r w:rsidR="00EB7E02" w:rsidRPr="00394885">
        <w:t>močení</w:t>
      </w:r>
    </w:p>
    <w:p w14:paraId="27AAE5E1" w14:textId="77777777" w:rsidR="004F7854" w:rsidRPr="00394885" w:rsidRDefault="004F7854" w:rsidP="004F7854">
      <w:pPr>
        <w:numPr>
          <w:ilvl w:val="0"/>
          <w:numId w:val="107"/>
        </w:numPr>
        <w:tabs>
          <w:tab w:val="clear" w:pos="567"/>
          <w:tab w:val="left" w:pos="1134"/>
        </w:tabs>
        <w:ind w:left="1134" w:hanging="567"/>
      </w:pPr>
      <w:r w:rsidRPr="00394885">
        <w:t>průjem</w:t>
      </w:r>
    </w:p>
    <w:p w14:paraId="6241A175" w14:textId="2116EF78" w:rsidR="004F7854" w:rsidRPr="00394885" w:rsidRDefault="004F7854" w:rsidP="004F7854">
      <w:pPr>
        <w:numPr>
          <w:ilvl w:val="0"/>
          <w:numId w:val="107"/>
        </w:numPr>
        <w:tabs>
          <w:tab w:val="clear" w:pos="567"/>
          <w:tab w:val="left" w:pos="1134"/>
        </w:tabs>
        <w:ind w:left="1134" w:hanging="567"/>
      </w:pPr>
      <w:r w:rsidRPr="00394885">
        <w:t>poruchy vidění nebo ztrát</w:t>
      </w:r>
      <w:r w:rsidR="00506346" w:rsidRPr="00394885">
        <w:t>u</w:t>
      </w:r>
      <w:r w:rsidRPr="00394885">
        <w:t xml:space="preserve"> zraku</w:t>
      </w:r>
    </w:p>
    <w:p w14:paraId="0ADBF29A" w14:textId="11E2CFCC" w:rsidR="004F7854" w:rsidRPr="00394885" w:rsidRDefault="004F7854" w:rsidP="004F7854">
      <w:pPr>
        <w:numPr>
          <w:ilvl w:val="0"/>
          <w:numId w:val="107"/>
        </w:numPr>
        <w:tabs>
          <w:tab w:val="clear" w:pos="567"/>
          <w:tab w:val="left" w:pos="1134"/>
        </w:tabs>
        <w:ind w:left="1134" w:hanging="567"/>
      </w:pPr>
      <w:r w:rsidRPr="00394885">
        <w:t>bolest hlavy, ztuhlost šíje, citlivost na světlo, pocit n</w:t>
      </w:r>
      <w:r w:rsidR="00923607" w:rsidRPr="00394885">
        <w:t>a zvracení</w:t>
      </w:r>
      <w:r w:rsidRPr="00394885">
        <w:t xml:space="preserve"> nebo zmatenost.</w:t>
      </w:r>
    </w:p>
    <w:p w14:paraId="32F6C368" w14:textId="77777777" w:rsidR="004F7854" w:rsidRPr="00394885" w:rsidRDefault="004F7854" w:rsidP="004F7854"/>
    <w:p w14:paraId="0F37F0D5" w14:textId="107B2FB9" w:rsidR="00E27608" w:rsidRPr="00394885" w:rsidRDefault="004F7854" w:rsidP="004F7854">
      <w:pPr>
        <w:tabs>
          <w:tab w:val="clear" w:pos="567"/>
          <w:tab w:val="left" w:pos="1134"/>
        </w:tabs>
        <w:ind w:left="567"/>
      </w:pPr>
      <w:r w:rsidRPr="00394885">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w:t>
      </w:r>
      <w:r w:rsidR="004A5309" w:rsidRPr="00394885">
        <w:t>po</w:t>
      </w:r>
      <w:r w:rsidRPr="00394885">
        <w:t>užívat přípravek Stelara, dokud infekce nevymizí. Také informujte lékaře, pokud máte otevřené rány nebo boláky, protože se mohou infikovat.</w:t>
      </w:r>
    </w:p>
    <w:p w14:paraId="701EE076" w14:textId="77777777" w:rsidR="00AB5162" w:rsidRPr="00394885" w:rsidRDefault="00AB5162" w:rsidP="009D67AA"/>
    <w:p w14:paraId="6B95FAD6" w14:textId="77777777" w:rsidR="00C65E79" w:rsidRPr="00394885" w:rsidRDefault="00AB5162" w:rsidP="009D67AA">
      <w:pPr>
        <w:tabs>
          <w:tab w:val="clear" w:pos="567"/>
          <w:tab w:val="left" w:pos="1134"/>
        </w:tabs>
        <w:ind w:left="567"/>
        <w:rPr>
          <w:b/>
        </w:rPr>
      </w:pPr>
      <w:r w:rsidRPr="00394885">
        <w:rPr>
          <w:b/>
        </w:rPr>
        <w:t xml:space="preserve">Olupování </w:t>
      </w:r>
      <w:proofErr w:type="gramStart"/>
      <w:r w:rsidRPr="00394885">
        <w:rPr>
          <w:b/>
        </w:rPr>
        <w:t>kůže -</w:t>
      </w:r>
      <w:r w:rsidR="00447C85" w:rsidRPr="00394885">
        <w:rPr>
          <w:b/>
        </w:rPr>
        <w:t xml:space="preserve"> </w:t>
      </w:r>
      <w:r w:rsidR="009F3D4C" w:rsidRPr="00394885">
        <w:rPr>
          <w:b/>
        </w:rPr>
        <w:t>zhoršující</w:t>
      </w:r>
      <w:proofErr w:type="gramEnd"/>
      <w:r w:rsidR="009F3D4C" w:rsidRPr="00394885">
        <w:rPr>
          <w:b/>
        </w:rPr>
        <w:t xml:space="preserve"> se zčervenání a olupování kůže na větší ploše těla může být příznakem erytroderm</w:t>
      </w:r>
      <w:r w:rsidR="00236E23" w:rsidRPr="00394885">
        <w:rPr>
          <w:b/>
        </w:rPr>
        <w:t>ické</w:t>
      </w:r>
      <w:r w:rsidR="009F3D4C" w:rsidRPr="00394885">
        <w:rPr>
          <w:b/>
        </w:rPr>
        <w:t xml:space="preserve"> psoriázy nebo exfoliativní dermatitidy, což jsou závažné kožní stavy. Pokud zaznamenáte některý z těchto příznaků, neprodleně informujte svého lékaře.</w:t>
      </w:r>
    </w:p>
    <w:p w14:paraId="73C4DA33" w14:textId="77777777" w:rsidR="009F3D4C" w:rsidRPr="00394885" w:rsidRDefault="009F3D4C" w:rsidP="009D67AA"/>
    <w:p w14:paraId="61F3DD79" w14:textId="77777777" w:rsidR="006229DA" w:rsidRPr="00394885" w:rsidRDefault="006229DA" w:rsidP="009D67AA">
      <w:pPr>
        <w:keepNext/>
        <w:numPr>
          <w:ilvl w:val="12"/>
          <w:numId w:val="0"/>
        </w:numPr>
        <w:tabs>
          <w:tab w:val="clear" w:pos="567"/>
        </w:tabs>
        <w:rPr>
          <w:b/>
          <w:bCs/>
        </w:rPr>
      </w:pPr>
      <w:r w:rsidRPr="00394885">
        <w:rPr>
          <w:b/>
          <w:bCs/>
        </w:rPr>
        <w:t>Další nežádoucí účinky</w:t>
      </w:r>
    </w:p>
    <w:p w14:paraId="63844A0A" w14:textId="77777777" w:rsidR="006229DA" w:rsidRPr="00394885" w:rsidRDefault="006229DA" w:rsidP="009D67AA">
      <w:pPr>
        <w:keepNext/>
        <w:tabs>
          <w:tab w:val="clear" w:pos="567"/>
          <w:tab w:val="left" w:pos="480"/>
          <w:tab w:val="left" w:pos="600"/>
        </w:tabs>
      </w:pPr>
    </w:p>
    <w:p w14:paraId="65194EBA" w14:textId="77777777" w:rsidR="006229DA" w:rsidRPr="00394885" w:rsidRDefault="006229DA" w:rsidP="009D67AA">
      <w:pPr>
        <w:keepNext/>
        <w:tabs>
          <w:tab w:val="clear" w:pos="567"/>
        </w:tabs>
        <w:ind w:left="567"/>
      </w:pPr>
      <w:r w:rsidRPr="00394885">
        <w:rPr>
          <w:b/>
          <w:bCs/>
        </w:rPr>
        <w:t xml:space="preserve">Časté nežádoucí účinky </w:t>
      </w:r>
      <w:r w:rsidRPr="00394885">
        <w:rPr>
          <w:bCs/>
        </w:rPr>
        <w:t>(mohou postihnout až 1 z 1</w:t>
      </w:r>
      <w:r w:rsidR="009D0E0C" w:rsidRPr="00394885">
        <w:rPr>
          <w:bCs/>
        </w:rPr>
        <w:t>0 </w:t>
      </w:r>
      <w:r w:rsidRPr="00394885">
        <w:rPr>
          <w:bCs/>
        </w:rPr>
        <w:t>osob)</w:t>
      </w:r>
    </w:p>
    <w:p w14:paraId="16EE2165" w14:textId="77777777" w:rsidR="006229DA" w:rsidRPr="00394885" w:rsidRDefault="006229DA" w:rsidP="009D67AA">
      <w:pPr>
        <w:numPr>
          <w:ilvl w:val="0"/>
          <w:numId w:val="107"/>
        </w:numPr>
        <w:tabs>
          <w:tab w:val="clear" w:pos="567"/>
          <w:tab w:val="left" w:pos="1134"/>
        </w:tabs>
        <w:ind w:left="1134" w:hanging="567"/>
      </w:pPr>
      <w:r w:rsidRPr="00394885">
        <w:t>Průjem</w:t>
      </w:r>
    </w:p>
    <w:p w14:paraId="4883E1C7" w14:textId="2E1A6A25" w:rsidR="006229DA" w:rsidRPr="00394885" w:rsidRDefault="007F60EC" w:rsidP="009D67AA">
      <w:pPr>
        <w:numPr>
          <w:ilvl w:val="0"/>
          <w:numId w:val="107"/>
        </w:numPr>
        <w:tabs>
          <w:tab w:val="clear" w:pos="567"/>
          <w:tab w:val="left" w:pos="1134"/>
        </w:tabs>
        <w:ind w:left="1134" w:hanging="567"/>
      </w:pPr>
      <w:r w:rsidRPr="00394885">
        <w:t>Pocit na zvracení</w:t>
      </w:r>
    </w:p>
    <w:p w14:paraId="06797114" w14:textId="77777777" w:rsidR="006229DA" w:rsidRPr="00394885" w:rsidRDefault="006229DA" w:rsidP="009D67AA">
      <w:pPr>
        <w:numPr>
          <w:ilvl w:val="0"/>
          <w:numId w:val="107"/>
        </w:numPr>
        <w:tabs>
          <w:tab w:val="clear" w:pos="567"/>
          <w:tab w:val="left" w:pos="1134"/>
        </w:tabs>
        <w:ind w:left="1134" w:hanging="567"/>
      </w:pPr>
      <w:r w:rsidRPr="00394885">
        <w:t>Zvracení</w:t>
      </w:r>
    </w:p>
    <w:p w14:paraId="7BF3C150" w14:textId="77777777" w:rsidR="006229DA" w:rsidRPr="00394885" w:rsidRDefault="006229DA" w:rsidP="009D67AA">
      <w:pPr>
        <w:numPr>
          <w:ilvl w:val="0"/>
          <w:numId w:val="107"/>
        </w:numPr>
        <w:tabs>
          <w:tab w:val="clear" w:pos="567"/>
          <w:tab w:val="left" w:pos="1134"/>
        </w:tabs>
        <w:ind w:left="1134" w:hanging="567"/>
      </w:pPr>
      <w:r w:rsidRPr="00394885">
        <w:t>Pocit únavy</w:t>
      </w:r>
    </w:p>
    <w:p w14:paraId="514C0AFB" w14:textId="77777777" w:rsidR="006229DA" w:rsidRPr="00394885" w:rsidRDefault="006229DA" w:rsidP="009D67AA">
      <w:pPr>
        <w:numPr>
          <w:ilvl w:val="0"/>
          <w:numId w:val="107"/>
        </w:numPr>
        <w:tabs>
          <w:tab w:val="clear" w:pos="567"/>
          <w:tab w:val="left" w:pos="1134"/>
        </w:tabs>
        <w:ind w:left="1134" w:hanging="567"/>
      </w:pPr>
      <w:r w:rsidRPr="00394885">
        <w:t>Pocit závratě</w:t>
      </w:r>
    </w:p>
    <w:p w14:paraId="6D4E0ED4" w14:textId="77777777" w:rsidR="006229DA" w:rsidRPr="00394885" w:rsidRDefault="006229DA" w:rsidP="009D67AA">
      <w:pPr>
        <w:numPr>
          <w:ilvl w:val="0"/>
          <w:numId w:val="107"/>
        </w:numPr>
        <w:tabs>
          <w:tab w:val="clear" w:pos="567"/>
          <w:tab w:val="left" w:pos="1134"/>
        </w:tabs>
        <w:ind w:left="1134" w:hanging="567"/>
      </w:pPr>
      <w:r w:rsidRPr="00394885">
        <w:t>Bolest hlavy</w:t>
      </w:r>
    </w:p>
    <w:p w14:paraId="669BDE70" w14:textId="77777777" w:rsidR="006229DA" w:rsidRPr="00394885" w:rsidRDefault="006229DA" w:rsidP="009D67AA">
      <w:pPr>
        <w:numPr>
          <w:ilvl w:val="0"/>
          <w:numId w:val="107"/>
        </w:numPr>
        <w:tabs>
          <w:tab w:val="clear" w:pos="567"/>
          <w:tab w:val="left" w:pos="1134"/>
        </w:tabs>
        <w:ind w:left="1134" w:hanging="567"/>
      </w:pPr>
      <w:r w:rsidRPr="00394885">
        <w:t>Svědění („pruritus“)</w:t>
      </w:r>
    </w:p>
    <w:p w14:paraId="04B15F9C" w14:textId="77777777" w:rsidR="006229DA" w:rsidRPr="00394885" w:rsidRDefault="006229DA" w:rsidP="009D67AA">
      <w:pPr>
        <w:numPr>
          <w:ilvl w:val="0"/>
          <w:numId w:val="107"/>
        </w:numPr>
        <w:tabs>
          <w:tab w:val="clear" w:pos="567"/>
          <w:tab w:val="left" w:pos="1134"/>
        </w:tabs>
        <w:ind w:left="1134" w:hanging="567"/>
      </w:pPr>
      <w:r w:rsidRPr="00394885">
        <w:t>Bolest zad, svalů nebo kloubů</w:t>
      </w:r>
    </w:p>
    <w:p w14:paraId="23AD8CE2" w14:textId="77777777" w:rsidR="006229DA" w:rsidRPr="00394885" w:rsidRDefault="006229DA" w:rsidP="009D67AA">
      <w:pPr>
        <w:numPr>
          <w:ilvl w:val="0"/>
          <w:numId w:val="107"/>
        </w:numPr>
        <w:tabs>
          <w:tab w:val="clear" w:pos="567"/>
          <w:tab w:val="left" w:pos="1134"/>
        </w:tabs>
        <w:ind w:left="1134" w:hanging="567"/>
      </w:pPr>
      <w:r w:rsidRPr="00394885">
        <w:t>Bolest v krku</w:t>
      </w:r>
    </w:p>
    <w:p w14:paraId="54029031" w14:textId="77777777" w:rsidR="006229DA" w:rsidRPr="00394885" w:rsidRDefault="006229DA" w:rsidP="009D67AA">
      <w:pPr>
        <w:numPr>
          <w:ilvl w:val="0"/>
          <w:numId w:val="107"/>
        </w:numPr>
        <w:tabs>
          <w:tab w:val="clear" w:pos="567"/>
          <w:tab w:val="left" w:pos="1134"/>
        </w:tabs>
        <w:ind w:left="1134" w:hanging="567"/>
      </w:pPr>
      <w:r w:rsidRPr="00394885">
        <w:t>Zarudnutí a bolest v místě vpichu injekce</w:t>
      </w:r>
    </w:p>
    <w:p w14:paraId="01629CB1" w14:textId="77777777" w:rsidR="00082EDA" w:rsidRPr="00394885" w:rsidRDefault="00082EDA" w:rsidP="009D67AA">
      <w:pPr>
        <w:numPr>
          <w:ilvl w:val="0"/>
          <w:numId w:val="107"/>
        </w:numPr>
        <w:tabs>
          <w:tab w:val="clear" w:pos="567"/>
          <w:tab w:val="left" w:pos="1134"/>
        </w:tabs>
        <w:ind w:left="1134" w:hanging="567"/>
      </w:pPr>
      <w:r w:rsidRPr="00394885">
        <w:t>Infekc</w:t>
      </w:r>
      <w:r w:rsidR="0007111B" w:rsidRPr="00394885">
        <w:t xml:space="preserve">e vedlejších </w:t>
      </w:r>
      <w:r w:rsidRPr="00394885">
        <w:t>nosních dutin</w:t>
      </w:r>
    </w:p>
    <w:p w14:paraId="3F21F390" w14:textId="77777777" w:rsidR="006229DA" w:rsidRPr="00394885" w:rsidRDefault="006229DA" w:rsidP="009D67AA"/>
    <w:p w14:paraId="1489BD2C" w14:textId="0A88890F" w:rsidR="006229DA" w:rsidRPr="00394885" w:rsidRDefault="006229DA" w:rsidP="009D67AA">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A37BFA" w:rsidRPr="00394885">
        <w:rPr>
          <w:bCs/>
        </w:rPr>
        <w:t> </w:t>
      </w:r>
      <w:r w:rsidRPr="00394885">
        <w:rPr>
          <w:bCs/>
        </w:rPr>
        <w:t>osobu ze</w:t>
      </w:r>
      <w:r w:rsidR="00A1335E" w:rsidRPr="00394885">
        <w:rPr>
          <w:bCs/>
        </w:rPr>
        <w:t> </w:t>
      </w:r>
      <w:r w:rsidRPr="00394885">
        <w:rPr>
          <w:bCs/>
        </w:rPr>
        <w:t>100)</w:t>
      </w:r>
    </w:p>
    <w:p w14:paraId="032B0878" w14:textId="77777777" w:rsidR="006229DA" w:rsidRPr="00394885" w:rsidRDefault="006229DA" w:rsidP="009D67AA">
      <w:pPr>
        <w:numPr>
          <w:ilvl w:val="0"/>
          <w:numId w:val="107"/>
        </w:numPr>
        <w:tabs>
          <w:tab w:val="clear" w:pos="567"/>
          <w:tab w:val="left" w:pos="1134"/>
        </w:tabs>
        <w:ind w:left="1134" w:hanging="567"/>
      </w:pPr>
      <w:r w:rsidRPr="00394885">
        <w:t>Zubní infekce</w:t>
      </w:r>
    </w:p>
    <w:p w14:paraId="24F0A203" w14:textId="77777777" w:rsidR="006229DA" w:rsidRPr="00394885" w:rsidRDefault="006229DA" w:rsidP="009D67AA">
      <w:pPr>
        <w:numPr>
          <w:ilvl w:val="0"/>
          <w:numId w:val="107"/>
        </w:numPr>
        <w:tabs>
          <w:tab w:val="clear" w:pos="567"/>
          <w:tab w:val="left" w:pos="1134"/>
        </w:tabs>
        <w:ind w:left="1134" w:hanging="567"/>
      </w:pPr>
      <w:r w:rsidRPr="00394885">
        <w:t>Kvasinkové vaginální infekce</w:t>
      </w:r>
    </w:p>
    <w:p w14:paraId="3E840C55" w14:textId="77777777" w:rsidR="006229DA" w:rsidRPr="00394885" w:rsidRDefault="006229DA" w:rsidP="009D67AA">
      <w:pPr>
        <w:numPr>
          <w:ilvl w:val="0"/>
          <w:numId w:val="107"/>
        </w:numPr>
        <w:tabs>
          <w:tab w:val="clear" w:pos="567"/>
          <w:tab w:val="left" w:pos="1134"/>
        </w:tabs>
        <w:ind w:left="1134" w:hanging="567"/>
      </w:pPr>
      <w:r w:rsidRPr="00394885">
        <w:t>Deprese</w:t>
      </w:r>
    </w:p>
    <w:p w14:paraId="6AD9EF0B" w14:textId="77777777" w:rsidR="006229DA" w:rsidRPr="00394885" w:rsidRDefault="006229DA" w:rsidP="009D67AA">
      <w:pPr>
        <w:numPr>
          <w:ilvl w:val="0"/>
          <w:numId w:val="107"/>
        </w:numPr>
        <w:tabs>
          <w:tab w:val="clear" w:pos="567"/>
          <w:tab w:val="left" w:pos="1134"/>
        </w:tabs>
        <w:ind w:left="1134" w:hanging="567"/>
      </w:pPr>
      <w:r w:rsidRPr="00394885">
        <w:t>Ucpaný nebo plný nos</w:t>
      </w:r>
    </w:p>
    <w:p w14:paraId="45B474DA" w14:textId="77777777" w:rsidR="006229DA" w:rsidRPr="00394885" w:rsidRDefault="006229DA" w:rsidP="009D67AA">
      <w:pPr>
        <w:numPr>
          <w:ilvl w:val="0"/>
          <w:numId w:val="107"/>
        </w:numPr>
        <w:tabs>
          <w:tab w:val="clear" w:pos="567"/>
          <w:tab w:val="left" w:pos="1134"/>
        </w:tabs>
        <w:ind w:left="1134" w:hanging="567"/>
      </w:pPr>
      <w:r w:rsidRPr="00394885">
        <w:t>Krvácení, modřina, zatvrdnutí, otok a svědění v místě vpichu injekce.</w:t>
      </w:r>
    </w:p>
    <w:p w14:paraId="36F3B2C7" w14:textId="77777777" w:rsidR="006229DA" w:rsidRPr="00394885" w:rsidRDefault="006229DA" w:rsidP="009D67AA">
      <w:pPr>
        <w:numPr>
          <w:ilvl w:val="0"/>
          <w:numId w:val="107"/>
        </w:numPr>
        <w:tabs>
          <w:tab w:val="clear" w:pos="567"/>
          <w:tab w:val="left" w:pos="1134"/>
        </w:tabs>
        <w:ind w:left="1134" w:hanging="567"/>
      </w:pPr>
      <w:r w:rsidRPr="00394885">
        <w:t>Pocit slabosti</w:t>
      </w:r>
    </w:p>
    <w:p w14:paraId="3E1E3F21" w14:textId="1E395292" w:rsidR="006229DA" w:rsidRPr="00394885" w:rsidRDefault="006229DA" w:rsidP="009D67AA">
      <w:pPr>
        <w:numPr>
          <w:ilvl w:val="0"/>
          <w:numId w:val="107"/>
        </w:numPr>
        <w:tabs>
          <w:tab w:val="clear" w:pos="567"/>
          <w:tab w:val="left" w:pos="1134"/>
        </w:tabs>
        <w:ind w:left="1134" w:hanging="567"/>
      </w:pPr>
      <w:r w:rsidRPr="00394885">
        <w:t xml:space="preserve">Pokles očního víčka a ochablé svaly na jedné straně obličeje („obrna lícního nervu“ nebo </w:t>
      </w:r>
      <w:r w:rsidR="00352045" w:rsidRPr="00394885">
        <w:t>„</w:t>
      </w:r>
      <w:r w:rsidRPr="00394885">
        <w:t>Bellova obrna“), které je většinou přechodné.</w:t>
      </w:r>
    </w:p>
    <w:p w14:paraId="2968AFBA" w14:textId="77777777" w:rsidR="006229DA" w:rsidRPr="00394885" w:rsidRDefault="006229DA" w:rsidP="009D67AA">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302A4B23" w14:textId="77777777" w:rsidR="006229DA" w:rsidRPr="00394885" w:rsidRDefault="006229DA" w:rsidP="009D67AA">
      <w:pPr>
        <w:numPr>
          <w:ilvl w:val="0"/>
          <w:numId w:val="107"/>
        </w:numPr>
        <w:tabs>
          <w:tab w:val="clear" w:pos="567"/>
          <w:tab w:val="left" w:pos="1134"/>
        </w:tabs>
        <w:ind w:left="1134" w:hanging="567"/>
      </w:pPr>
      <w:r w:rsidRPr="00394885">
        <w:t>Olupování kůže (kožní exfoliace)</w:t>
      </w:r>
    </w:p>
    <w:p w14:paraId="61914C03" w14:textId="77777777" w:rsidR="00B8538C" w:rsidRPr="00394885" w:rsidRDefault="006229DA" w:rsidP="009D67AA">
      <w:pPr>
        <w:numPr>
          <w:ilvl w:val="0"/>
          <w:numId w:val="107"/>
        </w:numPr>
        <w:tabs>
          <w:tab w:val="clear" w:pos="567"/>
          <w:tab w:val="left" w:pos="1134"/>
        </w:tabs>
        <w:ind w:left="1134" w:hanging="567"/>
      </w:pPr>
      <w:r w:rsidRPr="00394885">
        <w:t>Akné</w:t>
      </w:r>
    </w:p>
    <w:p w14:paraId="1E1E082D" w14:textId="77777777" w:rsidR="00B8538C" w:rsidRPr="00394885" w:rsidRDefault="00B8538C" w:rsidP="009D67AA">
      <w:pPr>
        <w:tabs>
          <w:tab w:val="clear" w:pos="567"/>
        </w:tabs>
        <w:rPr>
          <w:bCs/>
          <w:iCs/>
        </w:rPr>
      </w:pPr>
    </w:p>
    <w:p w14:paraId="012C6E35" w14:textId="32FEAA5D" w:rsidR="00B8538C" w:rsidRPr="00394885" w:rsidRDefault="00B8538C" w:rsidP="009D67AA">
      <w:pPr>
        <w:keepNext/>
        <w:tabs>
          <w:tab w:val="clear" w:pos="567"/>
        </w:tabs>
        <w:ind w:left="567"/>
        <w:rPr>
          <w:bCs/>
        </w:rPr>
      </w:pPr>
      <w:r w:rsidRPr="00394885">
        <w:rPr>
          <w:b/>
          <w:bCs/>
        </w:rPr>
        <w:t xml:space="preserve">Vzácné nežádoucí účinky </w:t>
      </w:r>
      <w:r w:rsidRPr="00394885">
        <w:rPr>
          <w:bCs/>
        </w:rPr>
        <w:t>(</w:t>
      </w:r>
      <w:r w:rsidR="00375C59" w:rsidRPr="00394885">
        <w:rPr>
          <w:bCs/>
        </w:rPr>
        <w:t>mohou postihnout až 1</w:t>
      </w:r>
      <w:r w:rsidR="00A37BFA" w:rsidRPr="00394885">
        <w:rPr>
          <w:bCs/>
        </w:rPr>
        <w:t> </w:t>
      </w:r>
      <w:r w:rsidR="00375C59" w:rsidRPr="00394885">
        <w:rPr>
          <w:bCs/>
        </w:rPr>
        <w:t>osobu z</w:t>
      </w:r>
      <w:r w:rsidR="00A3079E" w:rsidRPr="00394885">
        <w:rPr>
          <w:bCs/>
        </w:rPr>
        <w:t> </w:t>
      </w:r>
      <w:r w:rsidR="00375C59" w:rsidRPr="00394885">
        <w:rPr>
          <w:bCs/>
        </w:rPr>
        <w:t>1</w:t>
      </w:r>
      <w:r w:rsidR="00A3079E" w:rsidRPr="00394885">
        <w:rPr>
          <w:bCs/>
        </w:rPr>
        <w:t> </w:t>
      </w:r>
      <w:r w:rsidR="00375C59" w:rsidRPr="00394885">
        <w:rPr>
          <w:bCs/>
        </w:rPr>
        <w:t>000</w:t>
      </w:r>
      <w:r w:rsidRPr="00394885">
        <w:rPr>
          <w:bCs/>
        </w:rPr>
        <w:t>)</w:t>
      </w:r>
    </w:p>
    <w:p w14:paraId="2C287C3B" w14:textId="77777777" w:rsidR="00CE5608" w:rsidRPr="00394885" w:rsidRDefault="00641AF7" w:rsidP="009D67AA">
      <w:pPr>
        <w:numPr>
          <w:ilvl w:val="0"/>
          <w:numId w:val="107"/>
        </w:numPr>
        <w:tabs>
          <w:tab w:val="clear" w:pos="567"/>
          <w:tab w:val="left" w:pos="1134"/>
        </w:tabs>
        <w:ind w:left="1134" w:hanging="567"/>
      </w:pPr>
      <w:r w:rsidRPr="00394885">
        <w:t>Zčervenání a olupován</w:t>
      </w:r>
      <w:r w:rsidR="00AF6F81" w:rsidRPr="00394885">
        <w:t>í</w:t>
      </w:r>
      <w:r w:rsidRPr="00394885">
        <w:t xml:space="preserve"> kůže</w:t>
      </w:r>
      <w:r w:rsidR="002346C0" w:rsidRPr="00394885">
        <w:t xml:space="preserve"> na větší ploše těla, které m</w:t>
      </w:r>
      <w:r w:rsidR="00B83CE2" w:rsidRPr="00394885">
        <w:t>ůže</w:t>
      </w:r>
      <w:r w:rsidR="002346C0" w:rsidRPr="00394885">
        <w:t xml:space="preserve"> být svědivé nebo bolesti</w:t>
      </w:r>
      <w:r w:rsidR="00AF6F81" w:rsidRPr="00394885">
        <w:t>vé</w:t>
      </w:r>
      <w:r w:rsidR="002346C0" w:rsidRPr="00394885">
        <w:t xml:space="preserve"> </w:t>
      </w:r>
      <w:r w:rsidR="001E1EAE" w:rsidRPr="00394885">
        <w:t>(</w:t>
      </w:r>
      <w:r w:rsidR="002346C0" w:rsidRPr="00394885">
        <w:t>exfoliativní dermatit</w:t>
      </w:r>
      <w:r w:rsidR="00D31EB4" w:rsidRPr="00394885">
        <w:t>i</w:t>
      </w:r>
      <w:r w:rsidR="002346C0" w:rsidRPr="00394885">
        <w:t>da)</w:t>
      </w:r>
      <w:r w:rsidRPr="00394885">
        <w:t>.</w:t>
      </w:r>
      <w:r w:rsidR="002346C0" w:rsidRPr="00394885">
        <w:t xml:space="preserve"> Podobné přízn</w:t>
      </w:r>
      <w:r w:rsidR="00AF6F81" w:rsidRPr="00394885">
        <w:t xml:space="preserve">aky se někdy </w:t>
      </w:r>
      <w:r w:rsidR="004F1709" w:rsidRPr="00394885">
        <w:t>objeví</w:t>
      </w:r>
      <w:r w:rsidR="00AF6F81" w:rsidRPr="00394885">
        <w:t xml:space="preserve"> jako přirozená </w:t>
      </w:r>
      <w:r w:rsidR="002346C0" w:rsidRPr="00394885">
        <w:t>změna</w:t>
      </w:r>
      <w:r w:rsidR="00A3079E" w:rsidRPr="00394885">
        <w:t xml:space="preserve"> </w:t>
      </w:r>
      <w:r w:rsidR="004F1709" w:rsidRPr="00394885">
        <w:t>charakteristických příznaků</w:t>
      </w:r>
      <w:r w:rsidR="00AF6F81" w:rsidRPr="00394885">
        <w:t xml:space="preserve"> </w:t>
      </w:r>
      <w:r w:rsidR="002346C0" w:rsidRPr="00394885">
        <w:t>psoriázy (erytroderm</w:t>
      </w:r>
      <w:r w:rsidR="00236E23" w:rsidRPr="00394885">
        <w:t>ická</w:t>
      </w:r>
      <w:r w:rsidR="002346C0" w:rsidRPr="00394885">
        <w:t xml:space="preserve"> psoriáza)</w:t>
      </w:r>
    </w:p>
    <w:p w14:paraId="208CA226" w14:textId="0BBAC7E7" w:rsidR="00641AF7" w:rsidRPr="00394885" w:rsidRDefault="00CE5608" w:rsidP="009D67AA">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bolesti kloubů (vaskulitida)</w:t>
      </w:r>
    </w:p>
    <w:p w14:paraId="4E355CCE" w14:textId="74B24197" w:rsidR="008C1BB3" w:rsidRPr="00394885" w:rsidRDefault="008C1BB3" w:rsidP="009D67AA">
      <w:pPr>
        <w:numPr>
          <w:ilvl w:val="12"/>
          <w:numId w:val="0"/>
        </w:numPr>
        <w:rPr>
          <w:szCs w:val="22"/>
        </w:rPr>
      </w:pPr>
    </w:p>
    <w:p w14:paraId="12331FA6" w14:textId="6EDA882D" w:rsidR="00B46250" w:rsidRPr="00394885" w:rsidRDefault="00B46250" w:rsidP="009D67AA">
      <w:pPr>
        <w:keepNext/>
        <w:ind w:left="567"/>
      </w:pPr>
      <w:r w:rsidRPr="00394885">
        <w:rPr>
          <w:b/>
        </w:rPr>
        <w:t xml:space="preserve">Velmi vzácné nežádoucí účinky </w:t>
      </w:r>
      <w:r w:rsidRPr="00394885">
        <w:t>(</w:t>
      </w:r>
      <w:r w:rsidRPr="00394885">
        <w:rPr>
          <w:bCs/>
        </w:rPr>
        <w:t>mohou postihnout až 1</w:t>
      </w:r>
      <w:r w:rsidR="00A37BFA" w:rsidRPr="00394885">
        <w:rPr>
          <w:bCs/>
        </w:rPr>
        <w:t> </w:t>
      </w:r>
      <w:r w:rsidRPr="00394885">
        <w:rPr>
          <w:bCs/>
        </w:rPr>
        <w:t>osobu z 10 000</w:t>
      </w:r>
      <w:r w:rsidRPr="00394885">
        <w:t>)</w:t>
      </w:r>
    </w:p>
    <w:p w14:paraId="0F284816" w14:textId="77777777" w:rsidR="00195FEC" w:rsidRPr="00394885" w:rsidRDefault="00B46250" w:rsidP="009D67AA">
      <w:pPr>
        <w:numPr>
          <w:ilvl w:val="0"/>
          <w:numId w:val="107"/>
        </w:numPr>
        <w:tabs>
          <w:tab w:val="clear" w:pos="567"/>
          <w:tab w:val="left" w:pos="1134"/>
        </w:tabs>
        <w:ind w:left="1134" w:hanging="567"/>
        <w:rPr>
          <w:szCs w:val="22"/>
        </w:rPr>
      </w:pPr>
      <w:r w:rsidRPr="00394885">
        <w:t>Puchýře na kůži, které mohou být červené, svědivé a bolestivé (bulózní pemfigoid)</w:t>
      </w:r>
    </w:p>
    <w:p w14:paraId="758B288D" w14:textId="08165867" w:rsidR="00B46250" w:rsidRPr="00394885" w:rsidRDefault="00195FEC" w:rsidP="009D67AA">
      <w:pPr>
        <w:numPr>
          <w:ilvl w:val="0"/>
          <w:numId w:val="107"/>
        </w:numPr>
        <w:tabs>
          <w:tab w:val="clear" w:pos="567"/>
          <w:tab w:val="left" w:pos="1134"/>
        </w:tabs>
        <w:ind w:left="1134" w:hanging="567"/>
        <w:rPr>
          <w:szCs w:val="22"/>
        </w:rPr>
      </w:pPr>
      <w:r w:rsidRPr="00394885">
        <w:t xml:space="preserve">Kožní </w:t>
      </w:r>
      <w:r w:rsidR="00140A2F" w:rsidRPr="00394885">
        <w:t>lupus</w:t>
      </w:r>
      <w:r w:rsidRPr="00394885">
        <w:t xml:space="preserve"> nebo </w:t>
      </w:r>
      <w:r w:rsidR="00256EE1" w:rsidRPr="00394885">
        <w:t xml:space="preserve">syndrom podobný lupusu </w:t>
      </w:r>
      <w:r w:rsidRPr="00394885">
        <w:t xml:space="preserve">(červená, vystupující olupující se vyrážka na </w:t>
      </w:r>
      <w:r w:rsidR="009864C5" w:rsidRPr="00394885">
        <w:t xml:space="preserve">místech </w:t>
      </w:r>
      <w:r w:rsidRPr="00394885">
        <w:t>kůž</w:t>
      </w:r>
      <w:r w:rsidR="009864C5" w:rsidRPr="00394885">
        <w:t>e</w:t>
      </w:r>
      <w:r w:rsidRPr="00394885">
        <w:t xml:space="preserve"> vystaven</w:t>
      </w:r>
      <w:r w:rsidR="009864C5" w:rsidRPr="00394885">
        <w:t>ých</w:t>
      </w:r>
      <w:r w:rsidRPr="00394885">
        <w:t xml:space="preserve"> slunci</w:t>
      </w:r>
      <w:r w:rsidR="009864C5" w:rsidRPr="00394885">
        <w:t xml:space="preserve">, </w:t>
      </w:r>
      <w:r w:rsidRPr="00394885">
        <w:t>případn</w:t>
      </w:r>
      <w:r w:rsidR="009864C5" w:rsidRPr="00394885">
        <w:t>ě s </w:t>
      </w:r>
      <w:r w:rsidRPr="00394885">
        <w:t>bolestmi kloubů)</w:t>
      </w:r>
      <w:r w:rsidR="00B46250" w:rsidRPr="00394885">
        <w:t>.</w:t>
      </w:r>
    </w:p>
    <w:p w14:paraId="6439A31B" w14:textId="77777777" w:rsidR="00B46250" w:rsidRPr="00394885" w:rsidRDefault="00B46250" w:rsidP="009D67AA">
      <w:pPr>
        <w:numPr>
          <w:ilvl w:val="12"/>
          <w:numId w:val="0"/>
        </w:numPr>
        <w:rPr>
          <w:szCs w:val="22"/>
        </w:rPr>
      </w:pPr>
    </w:p>
    <w:p w14:paraId="7036175F" w14:textId="77777777" w:rsidR="00416B24" w:rsidRPr="00394885" w:rsidRDefault="00416B24" w:rsidP="009D67AA">
      <w:pPr>
        <w:keepNext/>
        <w:numPr>
          <w:ilvl w:val="12"/>
          <w:numId w:val="0"/>
        </w:numPr>
        <w:rPr>
          <w:b/>
          <w:szCs w:val="22"/>
        </w:rPr>
      </w:pPr>
      <w:r w:rsidRPr="00394885">
        <w:rPr>
          <w:b/>
          <w:szCs w:val="22"/>
        </w:rPr>
        <w:t>Hlášení nežádoucích účinků</w:t>
      </w:r>
    </w:p>
    <w:p w14:paraId="662B996F" w14:textId="5CA0A6D2" w:rsidR="00416B24" w:rsidRPr="00394885" w:rsidRDefault="00416B24" w:rsidP="009D67AA">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22" w:history="1">
        <w:hyperlink r:id="rId23" w:history="1">
          <w:r w:rsidR="00C62335" w:rsidRPr="00394885">
            <w:rPr>
              <w:rStyle w:val="Hyperlink"/>
              <w:szCs w:val="22"/>
              <w:highlight w:val="lightGray"/>
            </w:rPr>
            <w:t>Dodatku V</w:t>
          </w:r>
        </w:hyperlink>
        <w:r w:rsidRPr="00394885">
          <w:rPr>
            <w:rStyle w:val="Hyperlink"/>
            <w:szCs w:val="22"/>
          </w:rPr>
          <w:t>.</w:t>
        </w:r>
      </w:hyperlink>
      <w:r w:rsidRPr="00394885">
        <w:rPr>
          <w:szCs w:val="22"/>
        </w:rPr>
        <w:t xml:space="preserve"> Nahlášením nežádoucích účinků můžete přispět k získání více informací o bezpečnosti tohoto přípravku.</w:t>
      </w:r>
    </w:p>
    <w:p w14:paraId="31AA3654" w14:textId="77777777" w:rsidR="00C65E79" w:rsidRPr="00394885" w:rsidRDefault="00C65E79" w:rsidP="009D67AA">
      <w:pPr>
        <w:numPr>
          <w:ilvl w:val="12"/>
          <w:numId w:val="0"/>
        </w:numPr>
        <w:tabs>
          <w:tab w:val="clear" w:pos="567"/>
        </w:tabs>
      </w:pPr>
    </w:p>
    <w:p w14:paraId="69F309C8" w14:textId="77777777" w:rsidR="002B171D" w:rsidRPr="00394885" w:rsidRDefault="002B171D" w:rsidP="009D67AA">
      <w:pPr>
        <w:numPr>
          <w:ilvl w:val="12"/>
          <w:numId w:val="0"/>
        </w:numPr>
        <w:tabs>
          <w:tab w:val="clear" w:pos="567"/>
        </w:tabs>
      </w:pPr>
    </w:p>
    <w:p w14:paraId="2BCB329F" w14:textId="77777777" w:rsidR="00C65E79" w:rsidRPr="00394885" w:rsidRDefault="00C65E79" w:rsidP="009D67AA">
      <w:pPr>
        <w:keepNext/>
        <w:ind w:left="567" w:hanging="567"/>
        <w:outlineLvl w:val="2"/>
        <w:rPr>
          <w:b/>
          <w:bCs/>
        </w:rPr>
      </w:pPr>
      <w:r w:rsidRPr="00394885">
        <w:rPr>
          <w:b/>
          <w:bCs/>
        </w:rPr>
        <w:t>5.</w:t>
      </w:r>
      <w:r w:rsidRPr="00394885">
        <w:rPr>
          <w:b/>
          <w:bCs/>
        </w:rPr>
        <w:tab/>
      </w:r>
      <w:r w:rsidR="00F622B1" w:rsidRPr="00394885">
        <w:rPr>
          <w:b/>
          <w:bCs/>
        </w:rPr>
        <w:t>Jak přípravek Stelara uchovávat</w:t>
      </w:r>
    </w:p>
    <w:p w14:paraId="2D61C5FE" w14:textId="77777777" w:rsidR="00C65E79" w:rsidRPr="00394885" w:rsidRDefault="00C65E79" w:rsidP="00491D6E">
      <w:pPr>
        <w:keepNext/>
        <w:numPr>
          <w:ilvl w:val="12"/>
          <w:numId w:val="0"/>
        </w:numPr>
        <w:tabs>
          <w:tab w:val="clear" w:pos="567"/>
        </w:tabs>
      </w:pPr>
    </w:p>
    <w:p w14:paraId="1AF57F03" w14:textId="77777777" w:rsidR="00C65E79" w:rsidRPr="00394885" w:rsidRDefault="00C65E79" w:rsidP="00014427">
      <w:pPr>
        <w:numPr>
          <w:ilvl w:val="0"/>
          <w:numId w:val="51"/>
        </w:numPr>
        <w:tabs>
          <w:tab w:val="left" w:pos="567"/>
        </w:tabs>
      </w:pPr>
      <w:r w:rsidRPr="00394885">
        <w:t xml:space="preserve">Uchovávejte </w:t>
      </w:r>
      <w:r w:rsidR="00976CF6" w:rsidRPr="00394885">
        <w:t xml:space="preserve">tento přípravek </w:t>
      </w:r>
      <w:r w:rsidRPr="00394885">
        <w:t xml:space="preserve">mimo </w:t>
      </w:r>
      <w:r w:rsidR="00976CF6" w:rsidRPr="00394885">
        <w:t xml:space="preserve">dohled a </w:t>
      </w:r>
      <w:r w:rsidRPr="00394885">
        <w:t>dosah</w:t>
      </w:r>
      <w:r w:rsidR="00976CF6" w:rsidRPr="00394885">
        <w:t xml:space="preserve"> </w:t>
      </w:r>
      <w:r w:rsidRPr="00394885">
        <w:t>dětí.</w:t>
      </w:r>
    </w:p>
    <w:p w14:paraId="5716527B" w14:textId="77777777" w:rsidR="00C65E79" w:rsidRPr="00394885" w:rsidRDefault="00C65E79" w:rsidP="00014427">
      <w:pPr>
        <w:numPr>
          <w:ilvl w:val="0"/>
          <w:numId w:val="51"/>
        </w:numPr>
        <w:tabs>
          <w:tab w:val="left" w:pos="567"/>
        </w:tabs>
      </w:pPr>
      <w:r w:rsidRPr="00394885">
        <w:t>Uchovávejte v chladničce (2 </w:t>
      </w:r>
      <w:r w:rsidR="003A3157" w:rsidRPr="00394885">
        <w:t>°</w:t>
      </w:r>
      <w:proofErr w:type="gramStart"/>
      <w:r w:rsidRPr="00394885">
        <w:t>C – 8</w:t>
      </w:r>
      <w:proofErr w:type="gramEnd"/>
      <w:r w:rsidRPr="00394885">
        <w:t> </w:t>
      </w:r>
      <w:r w:rsidR="003A3157" w:rsidRPr="00394885">
        <w:t>°</w:t>
      </w:r>
      <w:r w:rsidRPr="00394885">
        <w:t>C). Chraňte před mrazem.</w:t>
      </w:r>
    </w:p>
    <w:p w14:paraId="0E6721F6" w14:textId="77777777" w:rsidR="00C65E79" w:rsidRPr="00394885" w:rsidRDefault="00C65E79" w:rsidP="00014427">
      <w:pPr>
        <w:numPr>
          <w:ilvl w:val="0"/>
          <w:numId w:val="51"/>
        </w:numPr>
        <w:tabs>
          <w:tab w:val="left" w:pos="567"/>
        </w:tabs>
      </w:pPr>
      <w:r w:rsidRPr="00394885">
        <w:t>Uchovávejte injekční lahvičku v</w:t>
      </w:r>
      <w:r w:rsidR="00D36A95" w:rsidRPr="00394885">
        <w:t xml:space="preserve"> </w:t>
      </w:r>
      <w:r w:rsidRPr="00394885">
        <w:t>krabičce, aby byl přípravek chráněn před světlem.</w:t>
      </w:r>
    </w:p>
    <w:p w14:paraId="258E95B6" w14:textId="79D77003" w:rsidR="00C65E79" w:rsidRPr="00394885" w:rsidRDefault="006D3FAF" w:rsidP="00014427">
      <w:pPr>
        <w:numPr>
          <w:ilvl w:val="0"/>
          <w:numId w:val="51"/>
        </w:numPr>
        <w:tabs>
          <w:tab w:val="left" w:pos="567"/>
        </w:tabs>
      </w:pPr>
      <w:r w:rsidRPr="00394885">
        <w:t>Netřepejte injekčními lahvičkami</w:t>
      </w:r>
      <w:r w:rsidR="00C65E79" w:rsidRPr="00394885">
        <w:t>. Dlouhé intenzivní třepání může lék poškodit.</w:t>
      </w:r>
    </w:p>
    <w:p w14:paraId="6A123B8F" w14:textId="77777777" w:rsidR="00C65E79" w:rsidRPr="00394885" w:rsidRDefault="00C65E79" w:rsidP="00F71C25">
      <w:pPr>
        <w:numPr>
          <w:ilvl w:val="12"/>
          <w:numId w:val="0"/>
        </w:numPr>
        <w:tabs>
          <w:tab w:val="clear" w:pos="567"/>
        </w:tabs>
      </w:pPr>
    </w:p>
    <w:p w14:paraId="5883D1FC" w14:textId="77777777" w:rsidR="00C65E79" w:rsidRPr="00394885" w:rsidRDefault="00C65E79" w:rsidP="00491D6E">
      <w:pPr>
        <w:keepNext/>
        <w:numPr>
          <w:ilvl w:val="12"/>
          <w:numId w:val="0"/>
        </w:numPr>
        <w:tabs>
          <w:tab w:val="clear" w:pos="567"/>
        </w:tabs>
      </w:pPr>
      <w:r w:rsidRPr="00394885">
        <w:rPr>
          <w:b/>
          <w:bCs/>
        </w:rPr>
        <w:t xml:space="preserve">Nepoužívejte </w:t>
      </w:r>
      <w:r w:rsidR="00F622B1" w:rsidRPr="00394885">
        <w:rPr>
          <w:b/>
          <w:bCs/>
        </w:rPr>
        <w:t xml:space="preserve">tento </w:t>
      </w:r>
      <w:r w:rsidRPr="00394885">
        <w:rPr>
          <w:b/>
          <w:bCs/>
        </w:rPr>
        <w:t>přípravek</w:t>
      </w:r>
      <w:r w:rsidRPr="00394885">
        <w:t>:</w:t>
      </w:r>
    </w:p>
    <w:p w14:paraId="541BA61C" w14:textId="77777777" w:rsidR="00C65E79" w:rsidRPr="00394885" w:rsidRDefault="00C65E79" w:rsidP="00F71C25">
      <w:pPr>
        <w:numPr>
          <w:ilvl w:val="0"/>
          <w:numId w:val="51"/>
        </w:numPr>
        <w:tabs>
          <w:tab w:val="left" w:pos="567"/>
        </w:tabs>
        <w:rPr>
          <w:bCs/>
          <w:iCs/>
        </w:rPr>
      </w:pPr>
      <w:r w:rsidRPr="00394885">
        <w:t>Po uplynutí doby použitelnosti uvedené na štítku</w:t>
      </w:r>
      <w:r w:rsidR="00165540" w:rsidRPr="00394885">
        <w:t xml:space="preserve"> a </w:t>
      </w:r>
      <w:r w:rsidR="00633794" w:rsidRPr="00394885">
        <w:t xml:space="preserve">na </w:t>
      </w:r>
      <w:r w:rsidRPr="00394885">
        <w:t>krabičce</w:t>
      </w:r>
      <w:r w:rsidR="00165540" w:rsidRPr="00394885">
        <w:t xml:space="preserve"> za „EXP“</w:t>
      </w:r>
      <w:r w:rsidRPr="00394885">
        <w:t>. Doba použitelnosti se vztahuje k poslednímu dni uvedeného měsíce.</w:t>
      </w:r>
    </w:p>
    <w:p w14:paraId="43C059C9" w14:textId="74564BBD" w:rsidR="00C65E79" w:rsidRPr="00394885" w:rsidRDefault="00C65E79" w:rsidP="00F71C25">
      <w:pPr>
        <w:numPr>
          <w:ilvl w:val="0"/>
          <w:numId w:val="51"/>
        </w:numPr>
        <w:tabs>
          <w:tab w:val="left" w:pos="567"/>
        </w:tabs>
        <w:rPr>
          <w:bCs/>
          <w:iCs/>
        </w:rPr>
      </w:pPr>
      <w:r w:rsidRPr="00394885">
        <w:t xml:space="preserve">Jestliže </w:t>
      </w:r>
      <w:r w:rsidR="001B603B" w:rsidRPr="00394885">
        <w:t>má</w:t>
      </w:r>
      <w:r w:rsidRPr="00394885">
        <w:t xml:space="preserve"> tekutina </w:t>
      </w:r>
      <w:r w:rsidR="001B603B" w:rsidRPr="00394885">
        <w:t>změněnou barvu</w:t>
      </w:r>
      <w:r w:rsidRPr="00394885">
        <w:t>,</w:t>
      </w:r>
      <w:r w:rsidR="001B603B" w:rsidRPr="00394885">
        <w:t xml:space="preserve"> je</w:t>
      </w:r>
      <w:r w:rsidRPr="00394885">
        <w:t xml:space="preserve"> zakalená nebo v ní uvidíte plavat jiné cizí částice (viz </w:t>
      </w:r>
      <w:r w:rsidR="00A3079E" w:rsidRPr="00394885">
        <w:t>bod </w:t>
      </w:r>
      <w:r w:rsidRPr="00394885">
        <w:t xml:space="preserve">6 „Jak </w:t>
      </w:r>
      <w:r w:rsidR="00B20C8E" w:rsidRPr="00394885">
        <w:t>Stelara</w:t>
      </w:r>
      <w:r w:rsidRPr="00394885">
        <w:t xml:space="preserve"> vypadá a co obsahuje toto balení“).</w:t>
      </w:r>
    </w:p>
    <w:p w14:paraId="45415726" w14:textId="77777777" w:rsidR="00C65E79" w:rsidRPr="00394885" w:rsidRDefault="00C65E79" w:rsidP="00F71C25">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76B9328E" w14:textId="77777777" w:rsidR="00C65E79" w:rsidRPr="00394885" w:rsidRDefault="00C65E79" w:rsidP="00F71C25">
      <w:pPr>
        <w:numPr>
          <w:ilvl w:val="0"/>
          <w:numId w:val="51"/>
        </w:numPr>
        <w:tabs>
          <w:tab w:val="left" w:pos="567"/>
        </w:tabs>
        <w:rPr>
          <w:bCs/>
          <w:iCs/>
        </w:rPr>
      </w:pPr>
      <w:r w:rsidRPr="00394885">
        <w:t>Jestliže bylo přípravkem silně třepáno.</w:t>
      </w:r>
    </w:p>
    <w:p w14:paraId="39D5650D" w14:textId="77777777" w:rsidR="00C65E79" w:rsidRPr="00394885" w:rsidRDefault="00C65E79" w:rsidP="00F71C25">
      <w:pPr>
        <w:numPr>
          <w:ilvl w:val="0"/>
          <w:numId w:val="51"/>
        </w:numPr>
        <w:tabs>
          <w:tab w:val="left" w:pos="567"/>
        </w:tabs>
        <w:rPr>
          <w:bCs/>
          <w:iCs/>
        </w:rPr>
      </w:pPr>
      <w:r w:rsidRPr="00394885">
        <w:t>Jestliže je pečeť/uzávěr porušen.</w:t>
      </w:r>
    </w:p>
    <w:p w14:paraId="4A927A1D" w14:textId="77777777" w:rsidR="00B20C8E" w:rsidRPr="00394885" w:rsidRDefault="00B20C8E" w:rsidP="00F71C25">
      <w:pPr>
        <w:numPr>
          <w:ilvl w:val="12"/>
          <w:numId w:val="0"/>
        </w:numPr>
        <w:tabs>
          <w:tab w:val="clear" w:pos="567"/>
        </w:tabs>
      </w:pPr>
    </w:p>
    <w:p w14:paraId="706394EE" w14:textId="77777777" w:rsidR="00C65E79" w:rsidRPr="00394885" w:rsidRDefault="00B20C8E" w:rsidP="00F71C25">
      <w:pPr>
        <w:numPr>
          <w:ilvl w:val="12"/>
          <w:numId w:val="0"/>
        </w:numPr>
        <w:tabs>
          <w:tab w:val="clear" w:pos="567"/>
        </w:tabs>
      </w:pPr>
      <w:r w:rsidRPr="00394885">
        <w:t>Stelara</w:t>
      </w:r>
      <w:r w:rsidR="00C65E79" w:rsidRPr="00394885">
        <w:t xml:space="preserve"> je pouze pro jednorázové použití. Jakýkoli nepoužitý přípravek zbývající v injekční lahvičce nebo stříkačce musí být zlikvidován.</w:t>
      </w:r>
      <w:r w:rsidR="005E2A73" w:rsidRPr="00394885">
        <w:t xml:space="preserve"> </w:t>
      </w:r>
      <w:r w:rsidR="00BC59BE" w:rsidRPr="00394885">
        <w:rPr>
          <w:szCs w:val="24"/>
        </w:rPr>
        <w:t>Nevyhazujte žádné léčivé</w:t>
      </w:r>
      <w:r w:rsidR="00C65E79" w:rsidRPr="00394885">
        <w:t xml:space="preserve"> přípravky do odpadních vod nebo domácího odpadu. Zeptejte se svého lékárníka, jak </w:t>
      </w:r>
      <w:r w:rsidR="00BC59BE" w:rsidRPr="00394885">
        <w:rPr>
          <w:szCs w:val="24"/>
        </w:rPr>
        <w:t>naložit s</w:t>
      </w:r>
      <w:r w:rsidR="00C65E79" w:rsidRPr="00394885">
        <w:t xml:space="preserve"> přípravky, které již </w:t>
      </w:r>
      <w:r w:rsidR="00BC59BE" w:rsidRPr="00394885">
        <w:rPr>
          <w:szCs w:val="24"/>
        </w:rPr>
        <w:t>nepoužíváte</w:t>
      </w:r>
      <w:r w:rsidR="00C65E79" w:rsidRPr="00394885">
        <w:t>. Tato opatření pomáhají chránit životní prostředí.</w:t>
      </w:r>
    </w:p>
    <w:p w14:paraId="37556BF7" w14:textId="77777777" w:rsidR="00C65E79" w:rsidRPr="00394885" w:rsidRDefault="00C65E79" w:rsidP="00F71C25">
      <w:pPr>
        <w:numPr>
          <w:ilvl w:val="12"/>
          <w:numId w:val="0"/>
        </w:numPr>
        <w:tabs>
          <w:tab w:val="clear" w:pos="567"/>
        </w:tabs>
      </w:pPr>
    </w:p>
    <w:p w14:paraId="631BC629" w14:textId="77777777" w:rsidR="00C65E79" w:rsidRPr="00394885" w:rsidRDefault="00C65E79" w:rsidP="00F71C25">
      <w:pPr>
        <w:numPr>
          <w:ilvl w:val="12"/>
          <w:numId w:val="0"/>
        </w:numPr>
        <w:tabs>
          <w:tab w:val="clear" w:pos="567"/>
        </w:tabs>
      </w:pPr>
    </w:p>
    <w:p w14:paraId="3B8DEE28" w14:textId="77777777" w:rsidR="00C65E79" w:rsidRPr="00394885" w:rsidRDefault="00C65E79" w:rsidP="009D67AA">
      <w:pPr>
        <w:keepNext/>
        <w:ind w:left="567" w:hanging="567"/>
        <w:outlineLvl w:val="2"/>
        <w:rPr>
          <w:b/>
          <w:bCs/>
        </w:rPr>
      </w:pPr>
      <w:r w:rsidRPr="00394885">
        <w:rPr>
          <w:b/>
          <w:bCs/>
        </w:rPr>
        <w:t>6.</w:t>
      </w:r>
      <w:r w:rsidRPr="00394885">
        <w:rPr>
          <w:b/>
          <w:bCs/>
        </w:rPr>
        <w:tab/>
      </w:r>
      <w:r w:rsidR="00EB14F3" w:rsidRPr="00394885">
        <w:rPr>
          <w:b/>
          <w:bCs/>
        </w:rPr>
        <w:t>Obsah balení a d</w:t>
      </w:r>
      <w:r w:rsidR="007A20F4" w:rsidRPr="00394885">
        <w:rPr>
          <w:b/>
          <w:bCs/>
        </w:rPr>
        <w:t>alší informace</w:t>
      </w:r>
    </w:p>
    <w:p w14:paraId="4EF65783" w14:textId="77777777" w:rsidR="00C65E79" w:rsidRPr="00394885" w:rsidRDefault="00C65E79" w:rsidP="009D67AA">
      <w:pPr>
        <w:keepNext/>
        <w:numPr>
          <w:ilvl w:val="12"/>
          <w:numId w:val="0"/>
        </w:numPr>
        <w:tabs>
          <w:tab w:val="clear" w:pos="567"/>
        </w:tabs>
      </w:pPr>
    </w:p>
    <w:p w14:paraId="5B881468" w14:textId="77777777" w:rsidR="00C65E79" w:rsidRPr="00394885" w:rsidRDefault="00C65E79" w:rsidP="009D67AA">
      <w:pPr>
        <w:keepNext/>
        <w:numPr>
          <w:ilvl w:val="12"/>
          <w:numId w:val="0"/>
        </w:numPr>
        <w:tabs>
          <w:tab w:val="clear" w:pos="567"/>
        </w:tabs>
        <w:rPr>
          <w:b/>
          <w:bCs/>
        </w:rPr>
      </w:pPr>
      <w:r w:rsidRPr="00394885">
        <w:rPr>
          <w:b/>
          <w:bCs/>
        </w:rPr>
        <w:t xml:space="preserve">Co </w:t>
      </w:r>
      <w:r w:rsidR="001D558F" w:rsidRPr="00394885">
        <w:rPr>
          <w:b/>
          <w:bCs/>
        </w:rPr>
        <w:t>Stelara</w:t>
      </w:r>
      <w:r w:rsidRPr="00394885">
        <w:rPr>
          <w:b/>
          <w:bCs/>
        </w:rPr>
        <w:t xml:space="preserve"> obsahuje</w:t>
      </w:r>
    </w:p>
    <w:p w14:paraId="0E83AF21" w14:textId="6E69E89C" w:rsidR="00C65E79" w:rsidRPr="00394885" w:rsidRDefault="00C65E79" w:rsidP="009D67AA">
      <w:pPr>
        <w:numPr>
          <w:ilvl w:val="0"/>
          <w:numId w:val="51"/>
        </w:numPr>
        <w:tabs>
          <w:tab w:val="left" w:pos="567"/>
        </w:tabs>
        <w:rPr>
          <w:bCs/>
          <w:iCs/>
        </w:rPr>
      </w:pPr>
      <w:r w:rsidRPr="00394885">
        <w:t>Léčivou látkou je ustekinumab. Jedna injekční lahvička obsahuje</w:t>
      </w:r>
      <w:r w:rsidR="009D0E0C" w:rsidRPr="00394885">
        <w:t xml:space="preserve"> </w:t>
      </w:r>
      <w:r w:rsidR="00AB5903" w:rsidRPr="00394885">
        <w:t>45</w:t>
      </w:r>
      <w:r w:rsidR="00340B44" w:rsidRPr="00394885">
        <w:t> </w:t>
      </w:r>
      <w:r w:rsidR="00AB5903" w:rsidRPr="00394885">
        <w:t>mg</w:t>
      </w:r>
      <w:r w:rsidR="00C645DC" w:rsidRPr="00394885">
        <w:t xml:space="preserve"> ustekinumabu</w:t>
      </w:r>
      <w:r w:rsidR="00AB5903" w:rsidRPr="00394885">
        <w:t xml:space="preserve"> </w:t>
      </w:r>
      <w:r w:rsidRPr="00394885">
        <w:t>v 0,5 ml.</w:t>
      </w:r>
    </w:p>
    <w:p w14:paraId="6CE23431" w14:textId="360C042F" w:rsidR="00C65E79" w:rsidRPr="00394885" w:rsidRDefault="00C65E79" w:rsidP="009D67AA">
      <w:pPr>
        <w:numPr>
          <w:ilvl w:val="0"/>
          <w:numId w:val="51"/>
        </w:numPr>
        <w:tabs>
          <w:tab w:val="left" w:pos="567"/>
        </w:tabs>
        <w:rPr>
          <w:bCs/>
          <w:iCs/>
        </w:rPr>
      </w:pPr>
      <w:r w:rsidRPr="00394885">
        <w:t>Pomocnými látkami jsou histidin, mo</w:t>
      </w:r>
      <w:r w:rsidR="00B161AA" w:rsidRPr="00394885">
        <w:t>n</w:t>
      </w:r>
      <w:r w:rsidRPr="00394885">
        <w:t>ohydrát histidin-hydrochloridu, polysorbát</w:t>
      </w:r>
      <w:r w:rsidR="00A37BFA" w:rsidRPr="00394885">
        <w:t> </w:t>
      </w:r>
      <w:r w:rsidRPr="00394885">
        <w:t>80</w:t>
      </w:r>
      <w:r w:rsidR="00A875EA" w:rsidRPr="00394885">
        <w:t xml:space="preserve"> (E</w:t>
      </w:r>
      <w:r w:rsidR="00A37BFA" w:rsidRPr="00394885">
        <w:t> </w:t>
      </w:r>
      <w:r w:rsidR="00A875EA" w:rsidRPr="00394885">
        <w:t>433)</w:t>
      </w:r>
      <w:r w:rsidRPr="00394885">
        <w:t xml:space="preserve">, </w:t>
      </w:r>
      <w:r w:rsidR="00325224" w:rsidRPr="00394885">
        <w:t>sacharóza</w:t>
      </w:r>
      <w:r w:rsidR="000D3BEB" w:rsidRPr="00394885">
        <w:t xml:space="preserve">, </w:t>
      </w:r>
      <w:r w:rsidRPr="00394885">
        <w:t xml:space="preserve">voda </w:t>
      </w:r>
      <w:r w:rsidR="006F12E8" w:rsidRPr="00394885">
        <w:t xml:space="preserve">pro </w:t>
      </w:r>
      <w:r w:rsidRPr="00394885">
        <w:t>injekc</w:t>
      </w:r>
      <w:r w:rsidR="00D06B54" w:rsidRPr="00394885">
        <w:t>i</w:t>
      </w:r>
      <w:r w:rsidRPr="00394885">
        <w:t>.</w:t>
      </w:r>
    </w:p>
    <w:p w14:paraId="3CF92646" w14:textId="77777777" w:rsidR="00C65E79" w:rsidRPr="00394885" w:rsidRDefault="00C65E79" w:rsidP="009D67AA">
      <w:pPr>
        <w:tabs>
          <w:tab w:val="clear" w:pos="567"/>
        </w:tabs>
      </w:pPr>
    </w:p>
    <w:p w14:paraId="3D3E299D" w14:textId="77777777" w:rsidR="00C65E79" w:rsidRPr="00394885" w:rsidRDefault="00C65E79" w:rsidP="009D67AA">
      <w:pPr>
        <w:keepNext/>
        <w:numPr>
          <w:ilvl w:val="12"/>
          <w:numId w:val="0"/>
        </w:numPr>
        <w:tabs>
          <w:tab w:val="clear" w:pos="567"/>
        </w:tabs>
        <w:rPr>
          <w:b/>
          <w:bCs/>
        </w:rPr>
      </w:pPr>
      <w:r w:rsidRPr="00394885">
        <w:rPr>
          <w:b/>
          <w:bCs/>
        </w:rPr>
        <w:t xml:space="preserve">Jak </w:t>
      </w:r>
      <w:r w:rsidR="001D558F" w:rsidRPr="00394885">
        <w:rPr>
          <w:b/>
          <w:bCs/>
        </w:rPr>
        <w:t>Stelara</w:t>
      </w:r>
      <w:r w:rsidRPr="00394885">
        <w:rPr>
          <w:b/>
          <w:bCs/>
        </w:rPr>
        <w:t xml:space="preserve"> vypadá a co obsahuje toto balení</w:t>
      </w:r>
    </w:p>
    <w:p w14:paraId="14CF523E" w14:textId="1A2C9B69" w:rsidR="00C65E79" w:rsidRPr="00394885" w:rsidRDefault="001D558F" w:rsidP="009D67AA">
      <w:pPr>
        <w:numPr>
          <w:ilvl w:val="12"/>
          <w:numId w:val="0"/>
        </w:numPr>
        <w:tabs>
          <w:tab w:val="clear" w:pos="567"/>
        </w:tabs>
      </w:pPr>
      <w:r w:rsidRPr="00394885">
        <w:t>Stelara</w:t>
      </w:r>
      <w:r w:rsidR="00C65E79" w:rsidRPr="00394885">
        <w:t xml:space="preserve"> je čirý až </w:t>
      </w:r>
      <w:r w:rsidR="00217663" w:rsidRPr="00394885">
        <w:t>slabě</w:t>
      </w:r>
      <w:r w:rsidR="00C65E79" w:rsidRPr="00394885">
        <w:t xml:space="preserve"> opal</w:t>
      </w:r>
      <w:r w:rsidR="00904FB1" w:rsidRPr="00394885">
        <w:t>izující</w:t>
      </w:r>
      <w:r w:rsidR="003448F1" w:rsidRPr="00394885">
        <w:t xml:space="preserve"> (</w:t>
      </w:r>
      <w:r w:rsidR="007A7ECC" w:rsidRPr="00394885">
        <w:t>mající</w:t>
      </w:r>
      <w:r w:rsidR="00F32A92" w:rsidRPr="00394885">
        <w:t xml:space="preserve"> </w:t>
      </w:r>
      <w:r w:rsidR="003448F1" w:rsidRPr="00394885">
        <w:t>perleťový nádech)</w:t>
      </w:r>
      <w:r w:rsidR="00C65E79" w:rsidRPr="00394885">
        <w:t xml:space="preserve">, bezbarvý až </w:t>
      </w:r>
      <w:r w:rsidR="008677F7" w:rsidRPr="00394885">
        <w:t>světle žlutý</w:t>
      </w:r>
      <w:r w:rsidR="00C65E79" w:rsidRPr="00394885">
        <w:t xml:space="preserve"> injekční roztok. Roztok může obsahovat několik malých průhledných nebo bílých částeček bílkoviny. Je dodáván v</w:t>
      </w:r>
      <w:r w:rsidR="002C191B" w:rsidRPr="00394885">
        <w:t> </w:t>
      </w:r>
      <w:r w:rsidR="00D36A95" w:rsidRPr="00394885">
        <w:t>krabičce</w:t>
      </w:r>
      <w:r w:rsidR="00C65E79" w:rsidRPr="00394885">
        <w:t xml:space="preserve"> obsahující 1 jednorázovou dávku ve skleněné 2ml injekční lahvičce. </w:t>
      </w:r>
      <w:bookmarkStart w:id="2614" w:name="_Hlk137630222"/>
      <w:r w:rsidR="00C65E79" w:rsidRPr="00394885">
        <w:t xml:space="preserve">Jedna </w:t>
      </w:r>
      <w:r w:rsidR="00124627" w:rsidRPr="00394885">
        <w:t xml:space="preserve">injekční </w:t>
      </w:r>
      <w:r w:rsidR="00C65E79" w:rsidRPr="00394885">
        <w:t xml:space="preserve">lahvička obsahuje </w:t>
      </w:r>
      <w:r w:rsidR="002C191B" w:rsidRPr="00394885">
        <w:t>45 mg</w:t>
      </w:r>
      <w:r w:rsidR="00124627" w:rsidRPr="00394885">
        <w:t xml:space="preserve"> </w:t>
      </w:r>
      <w:r w:rsidR="00C65E79" w:rsidRPr="00394885">
        <w:t>ustekinumab</w:t>
      </w:r>
      <w:r w:rsidR="00124627" w:rsidRPr="00394885">
        <w:t>u</w:t>
      </w:r>
      <w:r w:rsidR="00C65E79" w:rsidRPr="00394885">
        <w:t xml:space="preserve"> v 0,5 ml injekčního roztoku.</w:t>
      </w:r>
    </w:p>
    <w:bookmarkEnd w:id="2614"/>
    <w:p w14:paraId="7092BEB5" w14:textId="77777777" w:rsidR="00C65E79" w:rsidRPr="00394885" w:rsidRDefault="00C65E79" w:rsidP="00C66494"/>
    <w:p w14:paraId="48AB09B5" w14:textId="77777777" w:rsidR="00C65E79" w:rsidRPr="00394885" w:rsidRDefault="00C65E79" w:rsidP="009D67AA">
      <w:pPr>
        <w:keepNext/>
        <w:numPr>
          <w:ilvl w:val="12"/>
          <w:numId w:val="0"/>
        </w:numPr>
        <w:tabs>
          <w:tab w:val="clear" w:pos="567"/>
        </w:tabs>
        <w:rPr>
          <w:b/>
          <w:bCs/>
        </w:rPr>
      </w:pPr>
      <w:r w:rsidRPr="00394885">
        <w:rPr>
          <w:b/>
          <w:bCs/>
        </w:rPr>
        <w:t>Držitel rozhodnutí o registraci</w:t>
      </w:r>
    </w:p>
    <w:p w14:paraId="64A04A94" w14:textId="77777777" w:rsidR="00E27608" w:rsidRPr="00394885" w:rsidRDefault="00C65E79" w:rsidP="009D67AA">
      <w:pPr>
        <w:rPr>
          <w:szCs w:val="13"/>
        </w:rPr>
      </w:pPr>
      <w:r w:rsidRPr="00394885">
        <w:rPr>
          <w:szCs w:val="13"/>
        </w:rPr>
        <w:t>Janssen-Cilag International NV</w:t>
      </w:r>
    </w:p>
    <w:p w14:paraId="745A0A32" w14:textId="77777777" w:rsidR="00C65E79" w:rsidRPr="00394885" w:rsidRDefault="00C65E79" w:rsidP="009D67AA">
      <w:pPr>
        <w:rPr>
          <w:szCs w:val="13"/>
        </w:rPr>
      </w:pPr>
      <w:r w:rsidRPr="00394885">
        <w:rPr>
          <w:szCs w:val="13"/>
        </w:rPr>
        <w:t>Turnhoutseweg 30</w:t>
      </w:r>
    </w:p>
    <w:p w14:paraId="3D4618B9" w14:textId="4962C8FC" w:rsidR="00C65E79" w:rsidRPr="00394885" w:rsidRDefault="00147309" w:rsidP="009D67AA">
      <w:pPr>
        <w:rPr>
          <w:szCs w:val="13"/>
        </w:rPr>
      </w:pPr>
      <w:r w:rsidRPr="00394885">
        <w:rPr>
          <w:szCs w:val="13"/>
        </w:rPr>
        <w:t>B-</w:t>
      </w:r>
      <w:r w:rsidR="00C65E79" w:rsidRPr="00394885">
        <w:rPr>
          <w:szCs w:val="13"/>
        </w:rPr>
        <w:t>234</w:t>
      </w:r>
      <w:r w:rsidR="009D0E0C" w:rsidRPr="00394885">
        <w:rPr>
          <w:szCs w:val="13"/>
        </w:rPr>
        <w:t>0 </w:t>
      </w:r>
      <w:r w:rsidR="00C65E79" w:rsidRPr="00394885">
        <w:rPr>
          <w:szCs w:val="13"/>
        </w:rPr>
        <w:t>Beerse</w:t>
      </w:r>
    </w:p>
    <w:p w14:paraId="452F5516" w14:textId="77777777" w:rsidR="00C65E79" w:rsidRPr="00394885" w:rsidRDefault="00C65E79" w:rsidP="009D67AA">
      <w:r w:rsidRPr="00394885">
        <w:rPr>
          <w:szCs w:val="13"/>
        </w:rPr>
        <w:t>Belgie</w:t>
      </w:r>
    </w:p>
    <w:p w14:paraId="43E00BB4" w14:textId="77777777" w:rsidR="00C65E79" w:rsidRPr="00394885" w:rsidRDefault="00C65E79" w:rsidP="009D67AA">
      <w:pPr>
        <w:numPr>
          <w:ilvl w:val="12"/>
          <w:numId w:val="0"/>
        </w:numPr>
        <w:tabs>
          <w:tab w:val="clear" w:pos="567"/>
        </w:tabs>
      </w:pPr>
    </w:p>
    <w:p w14:paraId="052DC2A6" w14:textId="77777777" w:rsidR="00C65E79" w:rsidRPr="00394885" w:rsidRDefault="00C65E79" w:rsidP="009D67AA">
      <w:pPr>
        <w:keepNext/>
        <w:numPr>
          <w:ilvl w:val="12"/>
          <w:numId w:val="0"/>
        </w:numPr>
        <w:tabs>
          <w:tab w:val="clear" w:pos="567"/>
        </w:tabs>
        <w:rPr>
          <w:b/>
          <w:bCs/>
        </w:rPr>
      </w:pPr>
      <w:r w:rsidRPr="00394885">
        <w:rPr>
          <w:b/>
          <w:bCs/>
        </w:rPr>
        <w:t>Výrobce</w:t>
      </w:r>
    </w:p>
    <w:p w14:paraId="47910E01" w14:textId="77777777" w:rsidR="00C65E79" w:rsidRPr="00394885" w:rsidRDefault="00156CF8" w:rsidP="009D67AA">
      <w:pPr>
        <w:numPr>
          <w:ilvl w:val="12"/>
          <w:numId w:val="0"/>
        </w:numPr>
        <w:tabs>
          <w:tab w:val="clear" w:pos="567"/>
        </w:tabs>
      </w:pPr>
      <w:r w:rsidRPr="00394885">
        <w:t>Janssen Biologics</w:t>
      </w:r>
      <w:r w:rsidR="00C65E79" w:rsidRPr="00394885">
        <w:t xml:space="preserve"> B.V.</w:t>
      </w:r>
    </w:p>
    <w:p w14:paraId="22D322F1" w14:textId="77777777" w:rsidR="00C65E79" w:rsidRPr="00394885" w:rsidRDefault="00C65E79" w:rsidP="009D67AA">
      <w:pPr>
        <w:numPr>
          <w:ilvl w:val="12"/>
          <w:numId w:val="0"/>
        </w:numPr>
        <w:tabs>
          <w:tab w:val="clear" w:pos="567"/>
        </w:tabs>
      </w:pPr>
      <w:r w:rsidRPr="00394885">
        <w:t>Einsteinweg 101</w:t>
      </w:r>
    </w:p>
    <w:p w14:paraId="18F04494" w14:textId="77777777" w:rsidR="00C65E79" w:rsidRPr="00394885" w:rsidRDefault="00C65E79" w:rsidP="009D67AA">
      <w:pPr>
        <w:numPr>
          <w:ilvl w:val="12"/>
          <w:numId w:val="0"/>
        </w:numPr>
        <w:tabs>
          <w:tab w:val="clear" w:pos="567"/>
        </w:tabs>
      </w:pPr>
      <w:r w:rsidRPr="00394885">
        <w:t>2333 CB Leiden</w:t>
      </w:r>
    </w:p>
    <w:p w14:paraId="5483B11D" w14:textId="77777777" w:rsidR="00C65E79" w:rsidRPr="00394885" w:rsidRDefault="00C65E79" w:rsidP="009D67AA">
      <w:pPr>
        <w:numPr>
          <w:ilvl w:val="12"/>
          <w:numId w:val="0"/>
        </w:numPr>
        <w:tabs>
          <w:tab w:val="clear" w:pos="567"/>
        </w:tabs>
      </w:pPr>
      <w:r w:rsidRPr="00394885">
        <w:t>Nizozemsko</w:t>
      </w:r>
    </w:p>
    <w:p w14:paraId="5B2E8D16" w14:textId="77777777" w:rsidR="00C65E79" w:rsidRPr="00394885" w:rsidRDefault="00C65E79" w:rsidP="009D67AA">
      <w:pPr>
        <w:numPr>
          <w:ilvl w:val="12"/>
          <w:numId w:val="0"/>
        </w:numPr>
        <w:tabs>
          <w:tab w:val="clear" w:pos="567"/>
        </w:tabs>
      </w:pPr>
    </w:p>
    <w:p w14:paraId="23E75FE2" w14:textId="77777777" w:rsidR="00C65E79" w:rsidRPr="00394885" w:rsidRDefault="00C65E79" w:rsidP="009D67AA">
      <w:pPr>
        <w:numPr>
          <w:ilvl w:val="12"/>
          <w:numId w:val="0"/>
        </w:numPr>
        <w:tabs>
          <w:tab w:val="clear" w:pos="567"/>
        </w:tabs>
      </w:pPr>
      <w:r w:rsidRPr="00394885">
        <w:t>Další informace o tomto přípravku získáte u místního zástupce držitele rozhodnutí o registraci:</w:t>
      </w:r>
    </w:p>
    <w:p w14:paraId="7E56213D" w14:textId="77777777" w:rsidR="00B321CB" w:rsidRPr="00394885" w:rsidRDefault="00B321CB" w:rsidP="009D67AA">
      <w:pPr>
        <w:widowControl w:val="0"/>
      </w:pPr>
    </w:p>
    <w:tbl>
      <w:tblPr>
        <w:tblW w:w="9075" w:type="dxa"/>
        <w:jc w:val="center"/>
        <w:tblLayout w:type="fixed"/>
        <w:tblLook w:val="04A0" w:firstRow="1" w:lastRow="0" w:firstColumn="1" w:lastColumn="0" w:noHBand="0" w:noVBand="1"/>
      </w:tblPr>
      <w:tblGrid>
        <w:gridCol w:w="10"/>
        <w:gridCol w:w="4260"/>
        <w:gridCol w:w="4805"/>
      </w:tblGrid>
      <w:tr w:rsidR="00F70127" w:rsidRPr="00394885" w14:paraId="0C613A0B" w14:textId="77777777" w:rsidTr="001278B5">
        <w:trPr>
          <w:cantSplit/>
          <w:jc w:val="center"/>
        </w:trPr>
        <w:tc>
          <w:tcPr>
            <w:tcW w:w="4270" w:type="dxa"/>
            <w:gridSpan w:val="2"/>
          </w:tcPr>
          <w:p w14:paraId="7B444F59" w14:textId="77777777" w:rsidR="00F70127" w:rsidRPr="00394885" w:rsidRDefault="00F70127" w:rsidP="00F70127">
            <w:pPr>
              <w:widowControl w:val="0"/>
              <w:rPr>
                <w:rFonts w:eastAsia="Times New Roman"/>
                <w:b/>
                <w:bCs/>
              </w:rPr>
            </w:pPr>
            <w:r w:rsidRPr="00394885">
              <w:rPr>
                <w:rFonts w:eastAsia="Times New Roman"/>
                <w:b/>
                <w:bCs/>
              </w:rPr>
              <w:t>België/Belgique/Belgien</w:t>
            </w:r>
          </w:p>
          <w:p w14:paraId="06A50AE3" w14:textId="77777777" w:rsidR="00F70127" w:rsidRPr="00394885" w:rsidRDefault="00F70127" w:rsidP="00F70127">
            <w:pPr>
              <w:widowControl w:val="0"/>
              <w:rPr>
                <w:rFonts w:eastAsia="Times New Roman"/>
              </w:rPr>
            </w:pPr>
            <w:r w:rsidRPr="00394885">
              <w:rPr>
                <w:rFonts w:eastAsia="Times New Roman"/>
              </w:rPr>
              <w:t>Janssen-Cilag NV</w:t>
            </w:r>
          </w:p>
          <w:p w14:paraId="049F5C31" w14:textId="06094C1B" w:rsidR="00F70127" w:rsidRPr="00394885" w:rsidRDefault="00F70127" w:rsidP="00F70127">
            <w:pPr>
              <w:widowControl w:val="0"/>
              <w:rPr>
                <w:rFonts w:eastAsia="Times New Roman"/>
              </w:rPr>
            </w:pPr>
            <w:r w:rsidRPr="00394885">
              <w:rPr>
                <w:rFonts w:eastAsia="Times New Roman"/>
              </w:rPr>
              <w:t>Tel/Tél: 0800 93 377</w:t>
            </w:r>
          </w:p>
          <w:p w14:paraId="70A08057" w14:textId="4EB7357F" w:rsidR="00F70127" w:rsidRPr="00394885" w:rsidRDefault="00F70127" w:rsidP="00F70127">
            <w:r w:rsidRPr="00394885">
              <w:t>info_belux@its.jnj.com</w:t>
            </w:r>
          </w:p>
          <w:p w14:paraId="5B2AFC2B" w14:textId="77777777" w:rsidR="00F70127" w:rsidRPr="00394885" w:rsidRDefault="00F70127" w:rsidP="00F70127">
            <w:pPr>
              <w:widowControl w:val="0"/>
            </w:pPr>
          </w:p>
        </w:tc>
        <w:tc>
          <w:tcPr>
            <w:tcW w:w="4805" w:type="dxa"/>
          </w:tcPr>
          <w:p w14:paraId="586880D1" w14:textId="77777777" w:rsidR="00F70127" w:rsidRPr="00394885" w:rsidRDefault="00F70127" w:rsidP="00F70127">
            <w:pPr>
              <w:widowControl w:val="0"/>
              <w:rPr>
                <w:rFonts w:eastAsia="Times New Roman"/>
                <w:b/>
                <w:bCs/>
                <w:szCs w:val="22"/>
              </w:rPr>
            </w:pPr>
            <w:r w:rsidRPr="00394885">
              <w:rPr>
                <w:rFonts w:eastAsia="Times New Roman"/>
                <w:b/>
                <w:bCs/>
                <w:szCs w:val="22"/>
              </w:rPr>
              <w:t>Lietuva</w:t>
            </w:r>
          </w:p>
          <w:p w14:paraId="3C22AB77" w14:textId="77777777" w:rsidR="00F70127" w:rsidRPr="00394885" w:rsidRDefault="00F70127" w:rsidP="00F70127">
            <w:pPr>
              <w:widowControl w:val="0"/>
              <w:rPr>
                <w:rFonts w:eastAsia="Times New Roman"/>
              </w:rPr>
            </w:pPr>
            <w:r w:rsidRPr="00394885">
              <w:rPr>
                <w:rFonts w:eastAsia="Times New Roman"/>
              </w:rPr>
              <w:t>UAB "JOHNSON &amp; JOHNSON"</w:t>
            </w:r>
          </w:p>
          <w:p w14:paraId="1918D065" w14:textId="77777777" w:rsidR="00F70127" w:rsidRPr="00394885" w:rsidRDefault="00F70127" w:rsidP="00F70127">
            <w:pPr>
              <w:widowControl w:val="0"/>
              <w:rPr>
                <w:rFonts w:eastAsia="Times New Roman"/>
              </w:rPr>
            </w:pPr>
            <w:r w:rsidRPr="00394885">
              <w:rPr>
                <w:rFonts w:eastAsia="Times New Roman"/>
              </w:rPr>
              <w:t>Tel: +370 5 278 68 88</w:t>
            </w:r>
          </w:p>
          <w:p w14:paraId="67FF7633" w14:textId="77777777" w:rsidR="00F70127" w:rsidRPr="00394885" w:rsidRDefault="00F70127" w:rsidP="00F70127">
            <w:pPr>
              <w:widowControl w:val="0"/>
              <w:rPr>
                <w:rFonts w:eastAsia="Times New Roman"/>
              </w:rPr>
            </w:pPr>
            <w:r w:rsidRPr="00394885">
              <w:rPr>
                <w:rFonts w:eastAsia="Times New Roman"/>
              </w:rPr>
              <w:t>lt@its.jnj.com</w:t>
            </w:r>
          </w:p>
          <w:p w14:paraId="7D3243D5" w14:textId="0C83114A" w:rsidR="00F70127" w:rsidRPr="00394885" w:rsidRDefault="00F70127" w:rsidP="00F70127">
            <w:pPr>
              <w:widowControl w:val="0"/>
              <w:rPr>
                <w:szCs w:val="22"/>
              </w:rPr>
            </w:pPr>
          </w:p>
        </w:tc>
      </w:tr>
      <w:tr w:rsidR="00F70127" w:rsidRPr="00394885" w14:paraId="16EB8670" w14:textId="77777777" w:rsidTr="001278B5">
        <w:trPr>
          <w:cantSplit/>
          <w:jc w:val="center"/>
        </w:trPr>
        <w:tc>
          <w:tcPr>
            <w:tcW w:w="4270" w:type="dxa"/>
            <w:gridSpan w:val="2"/>
          </w:tcPr>
          <w:p w14:paraId="4E66759E" w14:textId="77777777" w:rsidR="00F70127" w:rsidRPr="00394885" w:rsidRDefault="00F70127" w:rsidP="00F70127">
            <w:pPr>
              <w:widowControl w:val="0"/>
              <w:rPr>
                <w:rFonts w:eastAsia="Times New Roman"/>
                <w:b/>
                <w:bCs/>
                <w:szCs w:val="22"/>
              </w:rPr>
            </w:pPr>
            <w:r w:rsidRPr="00394885">
              <w:rPr>
                <w:rFonts w:eastAsia="Times New Roman"/>
                <w:b/>
                <w:bCs/>
                <w:szCs w:val="22"/>
              </w:rPr>
              <w:t>България</w:t>
            </w:r>
          </w:p>
          <w:p w14:paraId="4BBB083D" w14:textId="77777777" w:rsidR="00F70127" w:rsidRPr="00394885" w:rsidRDefault="00F70127" w:rsidP="00F70127">
            <w:pPr>
              <w:widowControl w:val="0"/>
              <w:rPr>
                <w:rFonts w:eastAsia="Times New Roman"/>
              </w:rPr>
            </w:pPr>
            <w:r w:rsidRPr="00394885">
              <w:rPr>
                <w:rFonts w:eastAsia="Times New Roman"/>
              </w:rPr>
              <w:t>„Джонсън &amp; Джонсън България” ЕООД</w:t>
            </w:r>
          </w:p>
          <w:p w14:paraId="6137DDD5" w14:textId="77777777" w:rsidR="00F70127" w:rsidRPr="00394885" w:rsidRDefault="00F70127" w:rsidP="00F70127">
            <w:pPr>
              <w:widowControl w:val="0"/>
              <w:rPr>
                <w:rFonts w:eastAsia="Times New Roman"/>
              </w:rPr>
            </w:pPr>
            <w:r w:rsidRPr="00394885">
              <w:rPr>
                <w:rFonts w:eastAsia="Times New Roman"/>
              </w:rPr>
              <w:t>Тел.: +359 2 489 94 00</w:t>
            </w:r>
          </w:p>
          <w:p w14:paraId="37460DC5" w14:textId="77777777" w:rsidR="00F70127" w:rsidRPr="00394885" w:rsidRDefault="00F70127" w:rsidP="00F70127">
            <w:pPr>
              <w:numPr>
                <w:ilvl w:val="12"/>
                <w:numId w:val="0"/>
              </w:numPr>
              <w:rPr>
                <w:rFonts w:eastAsia="Times New Roman"/>
              </w:rPr>
            </w:pPr>
            <w:r w:rsidRPr="00394885">
              <w:rPr>
                <w:rFonts w:eastAsia="Times New Roman"/>
              </w:rPr>
              <w:t>jjsafety@its.jnj.com</w:t>
            </w:r>
          </w:p>
          <w:p w14:paraId="1710748E" w14:textId="77777777" w:rsidR="00F70127" w:rsidRPr="00394885" w:rsidRDefault="00F70127" w:rsidP="00F70127">
            <w:pPr>
              <w:widowControl w:val="0"/>
              <w:rPr>
                <w:szCs w:val="22"/>
              </w:rPr>
            </w:pPr>
          </w:p>
        </w:tc>
        <w:tc>
          <w:tcPr>
            <w:tcW w:w="4805" w:type="dxa"/>
            <w:hideMark/>
          </w:tcPr>
          <w:p w14:paraId="158B0CCB" w14:textId="77777777" w:rsidR="00F70127" w:rsidRPr="00394885" w:rsidRDefault="00F70127" w:rsidP="00F70127">
            <w:pPr>
              <w:widowControl w:val="0"/>
              <w:rPr>
                <w:rFonts w:eastAsia="Times New Roman"/>
                <w:b/>
                <w:bCs/>
                <w:szCs w:val="22"/>
              </w:rPr>
            </w:pPr>
            <w:r w:rsidRPr="00394885">
              <w:rPr>
                <w:rFonts w:eastAsia="Times New Roman"/>
                <w:b/>
                <w:bCs/>
                <w:szCs w:val="22"/>
              </w:rPr>
              <w:t>Luxembourg/Luxemburg</w:t>
            </w:r>
          </w:p>
          <w:p w14:paraId="12769380" w14:textId="77777777" w:rsidR="00F70127" w:rsidRPr="00394885" w:rsidRDefault="00F70127" w:rsidP="00F70127">
            <w:pPr>
              <w:widowControl w:val="0"/>
              <w:rPr>
                <w:rFonts w:eastAsia="Times New Roman"/>
              </w:rPr>
            </w:pPr>
            <w:r w:rsidRPr="00394885">
              <w:rPr>
                <w:rFonts w:eastAsia="Times New Roman"/>
              </w:rPr>
              <w:t>Janssen-Cilag NV</w:t>
            </w:r>
          </w:p>
          <w:p w14:paraId="6A05617A" w14:textId="658C2FA3" w:rsidR="00F70127" w:rsidRPr="00394885" w:rsidRDefault="00F70127" w:rsidP="00F70127">
            <w:pPr>
              <w:widowControl w:val="0"/>
              <w:rPr>
                <w:rFonts w:eastAsia="Times New Roman"/>
              </w:rPr>
            </w:pPr>
            <w:r w:rsidRPr="00394885">
              <w:rPr>
                <w:rFonts w:eastAsia="Times New Roman"/>
              </w:rPr>
              <w:t>Tél/Tel: 800 29 504</w:t>
            </w:r>
          </w:p>
          <w:p w14:paraId="6B796633" w14:textId="4DB07CAF" w:rsidR="00F70127" w:rsidRPr="00394885" w:rsidRDefault="00F70127" w:rsidP="003F6C9D">
            <w:pPr>
              <w:rPr>
                <w:rFonts w:eastAsia="Times New Roman"/>
              </w:rPr>
            </w:pPr>
            <w:r w:rsidRPr="00394885">
              <w:rPr>
                <w:rFonts w:eastAsia="Times New Roman"/>
              </w:rPr>
              <w:t>info_belux@its.jnj.com</w:t>
            </w:r>
          </w:p>
          <w:p w14:paraId="06918016" w14:textId="77777777" w:rsidR="00F70127" w:rsidRPr="00394885" w:rsidRDefault="00F70127" w:rsidP="00F70127">
            <w:pPr>
              <w:widowControl w:val="0"/>
              <w:rPr>
                <w:szCs w:val="22"/>
              </w:rPr>
            </w:pPr>
          </w:p>
        </w:tc>
      </w:tr>
      <w:tr w:rsidR="00F70127" w:rsidRPr="00394885" w14:paraId="3A157C58" w14:textId="77777777" w:rsidTr="001278B5">
        <w:trPr>
          <w:cantSplit/>
          <w:jc w:val="center"/>
        </w:trPr>
        <w:tc>
          <w:tcPr>
            <w:tcW w:w="4270" w:type="dxa"/>
            <w:gridSpan w:val="2"/>
            <w:hideMark/>
          </w:tcPr>
          <w:p w14:paraId="2B52AD69" w14:textId="77777777" w:rsidR="00F70127" w:rsidRPr="00394885" w:rsidRDefault="00F70127" w:rsidP="00F70127">
            <w:pPr>
              <w:widowControl w:val="0"/>
              <w:rPr>
                <w:rFonts w:eastAsia="Times New Roman"/>
                <w:b/>
                <w:bCs/>
                <w:szCs w:val="22"/>
              </w:rPr>
            </w:pPr>
            <w:r w:rsidRPr="00394885">
              <w:rPr>
                <w:rFonts w:eastAsia="Times New Roman"/>
                <w:b/>
                <w:bCs/>
                <w:szCs w:val="22"/>
              </w:rPr>
              <w:t>Česká republika</w:t>
            </w:r>
          </w:p>
          <w:p w14:paraId="1DD36ACA" w14:textId="77777777" w:rsidR="00F70127" w:rsidRPr="00394885" w:rsidRDefault="00F70127" w:rsidP="00F70127">
            <w:pPr>
              <w:widowControl w:val="0"/>
              <w:rPr>
                <w:rFonts w:eastAsia="Times New Roman"/>
              </w:rPr>
            </w:pPr>
            <w:r w:rsidRPr="00394885">
              <w:rPr>
                <w:rFonts w:eastAsia="Times New Roman"/>
              </w:rPr>
              <w:t>Janssen-Cilag s.r.o.</w:t>
            </w:r>
          </w:p>
          <w:p w14:paraId="52B49276" w14:textId="77777777" w:rsidR="00F70127" w:rsidRPr="00394885" w:rsidRDefault="00F70127" w:rsidP="00F70127">
            <w:pPr>
              <w:widowControl w:val="0"/>
              <w:rPr>
                <w:rFonts w:eastAsia="Times New Roman"/>
              </w:rPr>
            </w:pPr>
            <w:r w:rsidRPr="00394885">
              <w:rPr>
                <w:rFonts w:eastAsia="Times New Roman"/>
              </w:rPr>
              <w:t>Tel: +420 227 012 227</w:t>
            </w:r>
          </w:p>
          <w:p w14:paraId="5045C954" w14:textId="77777777" w:rsidR="00F70127" w:rsidRPr="00394885" w:rsidRDefault="00F70127" w:rsidP="00F70127">
            <w:pPr>
              <w:widowControl w:val="0"/>
              <w:rPr>
                <w:szCs w:val="22"/>
              </w:rPr>
            </w:pPr>
          </w:p>
        </w:tc>
        <w:tc>
          <w:tcPr>
            <w:tcW w:w="4805" w:type="dxa"/>
          </w:tcPr>
          <w:p w14:paraId="746392DA" w14:textId="77777777" w:rsidR="00F70127" w:rsidRPr="00394885" w:rsidRDefault="00F70127" w:rsidP="00F70127">
            <w:pPr>
              <w:widowControl w:val="0"/>
              <w:rPr>
                <w:rFonts w:eastAsia="Times New Roman"/>
                <w:b/>
                <w:bCs/>
                <w:szCs w:val="22"/>
              </w:rPr>
            </w:pPr>
            <w:r w:rsidRPr="00394885">
              <w:rPr>
                <w:rFonts w:eastAsia="Times New Roman"/>
                <w:b/>
                <w:bCs/>
                <w:szCs w:val="22"/>
              </w:rPr>
              <w:t>Magyarország</w:t>
            </w:r>
          </w:p>
          <w:p w14:paraId="2B05BB2B" w14:textId="77777777" w:rsidR="00F70127" w:rsidRPr="00394885" w:rsidRDefault="00F70127" w:rsidP="00F70127">
            <w:pPr>
              <w:widowControl w:val="0"/>
              <w:rPr>
                <w:rFonts w:eastAsia="Times New Roman"/>
              </w:rPr>
            </w:pPr>
            <w:r w:rsidRPr="00394885">
              <w:rPr>
                <w:rFonts w:eastAsia="Times New Roman"/>
              </w:rPr>
              <w:t>Janssen-Cilag Kft.</w:t>
            </w:r>
          </w:p>
          <w:p w14:paraId="15EA31C5" w14:textId="77777777" w:rsidR="00F70127" w:rsidRPr="00394885" w:rsidRDefault="00F70127" w:rsidP="00F70127">
            <w:pPr>
              <w:autoSpaceDE w:val="0"/>
              <w:autoSpaceDN w:val="0"/>
              <w:adjustRightInd w:val="0"/>
              <w:rPr>
                <w:rFonts w:eastAsia="Times New Roman"/>
              </w:rPr>
            </w:pPr>
            <w:r w:rsidRPr="00394885">
              <w:rPr>
                <w:rFonts w:eastAsia="Times New Roman"/>
              </w:rPr>
              <w:t>Tel.: +36 1 884 2858</w:t>
            </w:r>
          </w:p>
          <w:p w14:paraId="5484218A" w14:textId="77777777" w:rsidR="00F70127" w:rsidRPr="00394885" w:rsidRDefault="00F70127" w:rsidP="00F70127">
            <w:pPr>
              <w:widowControl w:val="0"/>
              <w:rPr>
                <w:rFonts w:eastAsia="Times New Roman"/>
              </w:rPr>
            </w:pPr>
            <w:r w:rsidRPr="00394885">
              <w:rPr>
                <w:rFonts w:eastAsia="Times New Roman"/>
              </w:rPr>
              <w:t>janssenhu@its.jnj.com</w:t>
            </w:r>
          </w:p>
          <w:p w14:paraId="172679A5" w14:textId="0908A361" w:rsidR="00F70127" w:rsidRPr="00394885" w:rsidRDefault="00F70127" w:rsidP="00F70127">
            <w:pPr>
              <w:widowControl w:val="0"/>
              <w:rPr>
                <w:szCs w:val="22"/>
              </w:rPr>
            </w:pPr>
          </w:p>
        </w:tc>
      </w:tr>
      <w:tr w:rsidR="00F70127" w:rsidRPr="00394885" w14:paraId="406CD858" w14:textId="77777777" w:rsidTr="001278B5">
        <w:trPr>
          <w:cantSplit/>
          <w:jc w:val="center"/>
        </w:trPr>
        <w:tc>
          <w:tcPr>
            <w:tcW w:w="4270" w:type="dxa"/>
            <w:gridSpan w:val="2"/>
          </w:tcPr>
          <w:p w14:paraId="6C079634" w14:textId="77777777" w:rsidR="00F70127" w:rsidRPr="00394885" w:rsidRDefault="00F70127" w:rsidP="00F70127">
            <w:pPr>
              <w:widowControl w:val="0"/>
              <w:rPr>
                <w:rFonts w:eastAsia="Times New Roman"/>
                <w:b/>
                <w:bCs/>
                <w:szCs w:val="22"/>
              </w:rPr>
            </w:pPr>
            <w:r w:rsidRPr="00394885">
              <w:rPr>
                <w:rFonts w:eastAsia="Times New Roman"/>
                <w:b/>
                <w:bCs/>
                <w:szCs w:val="22"/>
              </w:rPr>
              <w:t>Danmark</w:t>
            </w:r>
          </w:p>
          <w:p w14:paraId="7A1A3861" w14:textId="77777777" w:rsidR="00F70127" w:rsidRPr="00394885" w:rsidRDefault="00F70127" w:rsidP="00F70127">
            <w:pPr>
              <w:widowControl w:val="0"/>
              <w:rPr>
                <w:rFonts w:eastAsia="Times New Roman"/>
              </w:rPr>
            </w:pPr>
            <w:r w:rsidRPr="00394885">
              <w:rPr>
                <w:rFonts w:eastAsia="Times New Roman"/>
              </w:rPr>
              <w:t>Janssen-Cilag A/S</w:t>
            </w:r>
          </w:p>
          <w:p w14:paraId="5AF1EC3B" w14:textId="77777777" w:rsidR="00F70127" w:rsidRPr="00394885" w:rsidRDefault="00F70127" w:rsidP="00F70127">
            <w:pPr>
              <w:widowControl w:val="0"/>
              <w:rPr>
                <w:rFonts w:eastAsia="Times New Roman"/>
              </w:rPr>
            </w:pPr>
            <w:r w:rsidRPr="00394885">
              <w:rPr>
                <w:rFonts w:eastAsia="Times New Roman"/>
              </w:rPr>
              <w:t>Tlf.: +45 4594 8282</w:t>
            </w:r>
          </w:p>
          <w:p w14:paraId="0E006B2E" w14:textId="77777777" w:rsidR="00F70127" w:rsidRPr="00394885" w:rsidRDefault="00F70127" w:rsidP="00F70127">
            <w:pPr>
              <w:widowControl w:val="0"/>
              <w:rPr>
                <w:rFonts w:eastAsia="Times New Roman"/>
              </w:rPr>
            </w:pPr>
            <w:r w:rsidRPr="00394885">
              <w:rPr>
                <w:rFonts w:eastAsia="Times New Roman"/>
              </w:rPr>
              <w:t>jacdk@its.jnj.com</w:t>
            </w:r>
          </w:p>
          <w:p w14:paraId="77834A22" w14:textId="77777777" w:rsidR="00F70127" w:rsidRPr="00394885" w:rsidRDefault="00F70127" w:rsidP="00F70127">
            <w:pPr>
              <w:widowControl w:val="0"/>
              <w:rPr>
                <w:szCs w:val="22"/>
              </w:rPr>
            </w:pPr>
          </w:p>
        </w:tc>
        <w:tc>
          <w:tcPr>
            <w:tcW w:w="4805" w:type="dxa"/>
            <w:hideMark/>
          </w:tcPr>
          <w:p w14:paraId="411C6BB9" w14:textId="77777777" w:rsidR="00F70127" w:rsidRPr="00394885" w:rsidRDefault="00F70127" w:rsidP="00F70127">
            <w:pPr>
              <w:widowControl w:val="0"/>
              <w:rPr>
                <w:rFonts w:eastAsia="Times New Roman"/>
                <w:b/>
                <w:bCs/>
                <w:szCs w:val="22"/>
              </w:rPr>
            </w:pPr>
            <w:r w:rsidRPr="00394885">
              <w:rPr>
                <w:rFonts w:eastAsia="Times New Roman"/>
                <w:b/>
                <w:bCs/>
                <w:szCs w:val="22"/>
              </w:rPr>
              <w:t>Malta</w:t>
            </w:r>
          </w:p>
          <w:p w14:paraId="7A5D71E5" w14:textId="77777777" w:rsidR="00F70127" w:rsidRPr="00394885" w:rsidRDefault="00F70127" w:rsidP="00F70127">
            <w:pPr>
              <w:widowControl w:val="0"/>
              <w:rPr>
                <w:rFonts w:eastAsia="Times New Roman"/>
              </w:rPr>
            </w:pPr>
            <w:r w:rsidRPr="00394885">
              <w:rPr>
                <w:rFonts w:eastAsia="Times New Roman"/>
              </w:rPr>
              <w:t>AM MANGION LTD</w:t>
            </w:r>
          </w:p>
          <w:p w14:paraId="6DE7484A" w14:textId="77777777" w:rsidR="00F70127" w:rsidRPr="00394885" w:rsidRDefault="00F70127" w:rsidP="00F70127">
            <w:pPr>
              <w:widowControl w:val="0"/>
              <w:rPr>
                <w:rFonts w:eastAsia="Times New Roman"/>
              </w:rPr>
            </w:pPr>
            <w:r w:rsidRPr="00394885">
              <w:rPr>
                <w:rFonts w:eastAsia="Times New Roman"/>
              </w:rPr>
              <w:t>Tel: +356 2397 6000</w:t>
            </w:r>
          </w:p>
          <w:p w14:paraId="2E16EC1D" w14:textId="77777777" w:rsidR="00F70127" w:rsidRPr="00394885" w:rsidRDefault="00F70127" w:rsidP="00F70127">
            <w:pPr>
              <w:widowControl w:val="0"/>
              <w:rPr>
                <w:szCs w:val="22"/>
              </w:rPr>
            </w:pPr>
          </w:p>
        </w:tc>
      </w:tr>
      <w:tr w:rsidR="00F70127" w:rsidRPr="00394885" w14:paraId="226922AD" w14:textId="77777777" w:rsidTr="001278B5">
        <w:trPr>
          <w:cantSplit/>
          <w:jc w:val="center"/>
        </w:trPr>
        <w:tc>
          <w:tcPr>
            <w:tcW w:w="4270" w:type="dxa"/>
            <w:gridSpan w:val="2"/>
          </w:tcPr>
          <w:p w14:paraId="5CCD2083" w14:textId="77777777" w:rsidR="00F70127" w:rsidRPr="00394885" w:rsidRDefault="00F70127" w:rsidP="00F70127">
            <w:pPr>
              <w:widowControl w:val="0"/>
              <w:rPr>
                <w:rFonts w:eastAsia="Times New Roman"/>
                <w:b/>
                <w:bCs/>
                <w:szCs w:val="22"/>
              </w:rPr>
            </w:pPr>
            <w:r w:rsidRPr="00394885">
              <w:rPr>
                <w:rFonts w:eastAsia="Times New Roman"/>
                <w:b/>
                <w:bCs/>
                <w:szCs w:val="22"/>
              </w:rPr>
              <w:t>Deutschland</w:t>
            </w:r>
          </w:p>
          <w:p w14:paraId="44653581" w14:textId="77777777" w:rsidR="00F70127" w:rsidRPr="00394885" w:rsidRDefault="00F70127" w:rsidP="00F70127">
            <w:pPr>
              <w:widowControl w:val="0"/>
              <w:rPr>
                <w:rFonts w:eastAsia="Times New Roman"/>
              </w:rPr>
            </w:pPr>
            <w:r w:rsidRPr="00394885">
              <w:rPr>
                <w:rFonts w:eastAsia="Times New Roman"/>
              </w:rPr>
              <w:t>Janssen-Cilag GmbH</w:t>
            </w:r>
          </w:p>
          <w:p w14:paraId="79C26FA0" w14:textId="77777777" w:rsidR="00F70127" w:rsidRPr="00394885" w:rsidRDefault="00F70127" w:rsidP="00F70127">
            <w:pPr>
              <w:widowControl w:val="0"/>
              <w:rPr>
                <w:rFonts w:eastAsia="Times New Roman"/>
              </w:rPr>
            </w:pPr>
            <w:r w:rsidRPr="00394885">
              <w:rPr>
                <w:rFonts w:eastAsia="Times New Roman"/>
              </w:rPr>
              <w:t>Tel: 0800 086 9247 / +49 2137 955 6955</w:t>
            </w:r>
          </w:p>
          <w:p w14:paraId="33413E31" w14:textId="553619A3" w:rsidR="00F70127" w:rsidRPr="00394885" w:rsidRDefault="002174D1" w:rsidP="003F6C9D">
            <w:pPr>
              <w:widowControl w:val="0"/>
              <w:rPr>
                <w:rFonts w:eastAsia="Times New Roman"/>
              </w:rPr>
            </w:pPr>
            <w:r w:rsidRPr="00394885">
              <w:rPr>
                <w:rFonts w:eastAsia="Times New Roman"/>
              </w:rPr>
              <w:t>medinfo-de@its.jnj.com</w:t>
            </w:r>
          </w:p>
          <w:p w14:paraId="52BC7624" w14:textId="77777777" w:rsidR="00F70127" w:rsidRPr="00394885" w:rsidRDefault="00F70127" w:rsidP="00F70127">
            <w:pPr>
              <w:widowControl w:val="0"/>
              <w:rPr>
                <w:szCs w:val="22"/>
              </w:rPr>
            </w:pPr>
          </w:p>
        </w:tc>
        <w:tc>
          <w:tcPr>
            <w:tcW w:w="4805" w:type="dxa"/>
            <w:hideMark/>
          </w:tcPr>
          <w:p w14:paraId="68FBBB62" w14:textId="77777777" w:rsidR="00F70127" w:rsidRPr="00394885" w:rsidRDefault="00F70127" w:rsidP="00F70127">
            <w:pPr>
              <w:widowControl w:val="0"/>
              <w:rPr>
                <w:rFonts w:eastAsia="Times New Roman"/>
                <w:b/>
                <w:bCs/>
                <w:szCs w:val="22"/>
              </w:rPr>
            </w:pPr>
            <w:r w:rsidRPr="00394885">
              <w:rPr>
                <w:rFonts w:eastAsia="Times New Roman"/>
                <w:b/>
                <w:bCs/>
                <w:szCs w:val="22"/>
              </w:rPr>
              <w:t>Nederland</w:t>
            </w:r>
          </w:p>
          <w:p w14:paraId="1C5099C9" w14:textId="77777777" w:rsidR="00F70127" w:rsidRPr="00394885" w:rsidRDefault="00F70127" w:rsidP="00F70127">
            <w:pPr>
              <w:widowControl w:val="0"/>
              <w:rPr>
                <w:rFonts w:eastAsia="Times New Roman"/>
              </w:rPr>
            </w:pPr>
            <w:r w:rsidRPr="00394885">
              <w:rPr>
                <w:rFonts w:eastAsia="Times New Roman"/>
              </w:rPr>
              <w:t>Janssen-Cilag B.V.</w:t>
            </w:r>
          </w:p>
          <w:p w14:paraId="5B287F2C" w14:textId="17826CC4" w:rsidR="00F70127" w:rsidRPr="00394885" w:rsidRDefault="00F70127" w:rsidP="00F70127">
            <w:pPr>
              <w:widowControl w:val="0"/>
              <w:rPr>
                <w:rFonts w:eastAsia="Times New Roman"/>
                <w:szCs w:val="22"/>
              </w:rPr>
            </w:pPr>
            <w:r w:rsidRPr="00394885">
              <w:rPr>
                <w:rFonts w:eastAsia="Times New Roman"/>
              </w:rPr>
              <w:t xml:space="preserve">Tel: </w:t>
            </w:r>
            <w:r w:rsidRPr="00394885">
              <w:rPr>
                <w:rFonts w:eastAsia="Times New Roman"/>
                <w:szCs w:val="22"/>
              </w:rPr>
              <w:t>0800 242 42 42</w:t>
            </w:r>
          </w:p>
          <w:p w14:paraId="3BA39BF1" w14:textId="0AA7D518" w:rsidR="00F70127" w:rsidRPr="00394885" w:rsidRDefault="00F70127" w:rsidP="00F70127">
            <w:pPr>
              <w:widowControl w:val="0"/>
            </w:pPr>
            <w:r w:rsidRPr="00394885">
              <w:t>info_nl@its.jnj.com</w:t>
            </w:r>
          </w:p>
          <w:p w14:paraId="153B639C" w14:textId="36876050" w:rsidR="00F70127" w:rsidRPr="00394885" w:rsidRDefault="00F70127" w:rsidP="00F70127">
            <w:pPr>
              <w:widowControl w:val="0"/>
              <w:rPr>
                <w:szCs w:val="22"/>
              </w:rPr>
            </w:pPr>
          </w:p>
        </w:tc>
      </w:tr>
      <w:tr w:rsidR="00F70127" w:rsidRPr="00394885" w14:paraId="6D34A3A7" w14:textId="77777777" w:rsidTr="001278B5">
        <w:trPr>
          <w:cantSplit/>
          <w:jc w:val="center"/>
        </w:trPr>
        <w:tc>
          <w:tcPr>
            <w:tcW w:w="4270" w:type="dxa"/>
            <w:gridSpan w:val="2"/>
          </w:tcPr>
          <w:p w14:paraId="0EA2480B" w14:textId="77777777" w:rsidR="00F70127" w:rsidRPr="00394885" w:rsidRDefault="00F70127" w:rsidP="00F70127">
            <w:pPr>
              <w:widowControl w:val="0"/>
              <w:rPr>
                <w:rFonts w:eastAsia="Times New Roman"/>
                <w:b/>
                <w:bCs/>
                <w:szCs w:val="22"/>
              </w:rPr>
            </w:pPr>
            <w:r w:rsidRPr="00394885">
              <w:rPr>
                <w:rFonts w:eastAsia="Times New Roman"/>
                <w:b/>
                <w:bCs/>
                <w:szCs w:val="22"/>
              </w:rPr>
              <w:t>Eesti</w:t>
            </w:r>
          </w:p>
          <w:p w14:paraId="02B27929" w14:textId="77777777" w:rsidR="00F70127" w:rsidRPr="00394885" w:rsidRDefault="00F70127" w:rsidP="00F70127">
            <w:pPr>
              <w:widowControl w:val="0"/>
              <w:rPr>
                <w:rFonts w:eastAsia="Times New Roman"/>
              </w:rPr>
            </w:pPr>
            <w:r w:rsidRPr="00394885">
              <w:rPr>
                <w:rFonts w:eastAsia="Times New Roman"/>
              </w:rPr>
              <w:t>UAB "JOHNSON &amp; JOHNSON" Eesti filiaal</w:t>
            </w:r>
          </w:p>
          <w:p w14:paraId="13DEBEFD" w14:textId="77777777" w:rsidR="00F70127" w:rsidRPr="00394885" w:rsidRDefault="00F70127" w:rsidP="00F70127">
            <w:pPr>
              <w:widowControl w:val="0"/>
              <w:rPr>
                <w:rFonts w:eastAsia="Times New Roman"/>
              </w:rPr>
            </w:pPr>
            <w:r w:rsidRPr="00394885">
              <w:rPr>
                <w:rFonts w:eastAsia="Times New Roman"/>
              </w:rPr>
              <w:t>Tel: +372 617 7410</w:t>
            </w:r>
          </w:p>
          <w:p w14:paraId="6351A004" w14:textId="77777777" w:rsidR="00F70127" w:rsidRPr="00394885" w:rsidRDefault="00F70127" w:rsidP="00F70127">
            <w:pPr>
              <w:widowControl w:val="0"/>
              <w:rPr>
                <w:rFonts w:eastAsia="Times New Roman"/>
              </w:rPr>
            </w:pPr>
            <w:r w:rsidRPr="00394885">
              <w:rPr>
                <w:rFonts w:eastAsia="Times New Roman"/>
              </w:rPr>
              <w:t>ee@its.jnj.com</w:t>
            </w:r>
          </w:p>
          <w:p w14:paraId="6B55AF74" w14:textId="77777777" w:rsidR="00F70127" w:rsidRPr="00394885" w:rsidRDefault="00F70127" w:rsidP="00F70127">
            <w:pPr>
              <w:widowControl w:val="0"/>
              <w:rPr>
                <w:szCs w:val="22"/>
              </w:rPr>
            </w:pPr>
          </w:p>
        </w:tc>
        <w:tc>
          <w:tcPr>
            <w:tcW w:w="4805" w:type="dxa"/>
            <w:hideMark/>
          </w:tcPr>
          <w:p w14:paraId="4D749B75" w14:textId="77777777" w:rsidR="00F70127" w:rsidRPr="00394885" w:rsidRDefault="00F70127" w:rsidP="00F70127">
            <w:pPr>
              <w:widowControl w:val="0"/>
              <w:rPr>
                <w:rFonts w:eastAsia="Times New Roman"/>
                <w:b/>
                <w:bCs/>
                <w:szCs w:val="22"/>
              </w:rPr>
            </w:pPr>
            <w:r w:rsidRPr="00394885">
              <w:rPr>
                <w:rFonts w:eastAsia="Times New Roman"/>
                <w:b/>
                <w:bCs/>
                <w:szCs w:val="22"/>
              </w:rPr>
              <w:t>Norge</w:t>
            </w:r>
          </w:p>
          <w:p w14:paraId="0D7CC7D3" w14:textId="77777777" w:rsidR="00F70127" w:rsidRPr="00394885" w:rsidRDefault="00F70127" w:rsidP="00F70127">
            <w:pPr>
              <w:widowControl w:val="0"/>
              <w:rPr>
                <w:rFonts w:eastAsia="Times New Roman"/>
              </w:rPr>
            </w:pPr>
            <w:r w:rsidRPr="00394885">
              <w:rPr>
                <w:rFonts w:eastAsia="Times New Roman"/>
              </w:rPr>
              <w:t>Janssen-Cilag AS</w:t>
            </w:r>
          </w:p>
          <w:p w14:paraId="070AA7D9" w14:textId="77777777" w:rsidR="00F70127" w:rsidRPr="00394885" w:rsidRDefault="00F70127" w:rsidP="00F70127">
            <w:pPr>
              <w:widowControl w:val="0"/>
              <w:rPr>
                <w:rFonts w:eastAsia="Times New Roman"/>
              </w:rPr>
            </w:pPr>
            <w:r w:rsidRPr="00394885">
              <w:rPr>
                <w:rFonts w:eastAsia="Times New Roman"/>
              </w:rPr>
              <w:t>Tlf: +47 24 12 65 00</w:t>
            </w:r>
          </w:p>
          <w:p w14:paraId="3ED5DA2B" w14:textId="77777777" w:rsidR="00F70127" w:rsidRPr="00394885" w:rsidRDefault="00F70127" w:rsidP="00F70127">
            <w:pPr>
              <w:widowControl w:val="0"/>
              <w:rPr>
                <w:rFonts w:eastAsia="Times New Roman"/>
              </w:rPr>
            </w:pPr>
            <w:r w:rsidRPr="00394885">
              <w:rPr>
                <w:rFonts w:eastAsia="Times New Roman"/>
              </w:rPr>
              <w:t>jacno@its.jnj.com</w:t>
            </w:r>
          </w:p>
          <w:p w14:paraId="0693BFE0" w14:textId="7330095E" w:rsidR="00F70127" w:rsidRPr="00394885" w:rsidRDefault="00F70127" w:rsidP="00F70127">
            <w:pPr>
              <w:widowControl w:val="0"/>
              <w:rPr>
                <w:szCs w:val="22"/>
              </w:rPr>
            </w:pPr>
          </w:p>
        </w:tc>
      </w:tr>
      <w:tr w:rsidR="00F70127" w:rsidRPr="00394885" w14:paraId="49E681CB" w14:textId="77777777" w:rsidTr="001278B5">
        <w:trPr>
          <w:cantSplit/>
          <w:jc w:val="center"/>
        </w:trPr>
        <w:tc>
          <w:tcPr>
            <w:tcW w:w="4270" w:type="dxa"/>
            <w:gridSpan w:val="2"/>
          </w:tcPr>
          <w:p w14:paraId="2D1F6F26" w14:textId="77777777" w:rsidR="00F70127" w:rsidRPr="00394885" w:rsidRDefault="00F70127" w:rsidP="00F70127">
            <w:pPr>
              <w:widowControl w:val="0"/>
              <w:rPr>
                <w:rFonts w:eastAsia="Times New Roman"/>
                <w:b/>
                <w:bCs/>
                <w:szCs w:val="22"/>
              </w:rPr>
            </w:pPr>
            <w:r w:rsidRPr="00394885">
              <w:rPr>
                <w:rFonts w:eastAsia="Times New Roman"/>
                <w:b/>
                <w:bCs/>
                <w:szCs w:val="22"/>
              </w:rPr>
              <w:t>Ελλάδα</w:t>
            </w:r>
          </w:p>
          <w:p w14:paraId="29F7E23E" w14:textId="77777777" w:rsidR="00F70127" w:rsidRPr="00394885" w:rsidRDefault="00F70127" w:rsidP="00F70127">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25AF2B68" w14:textId="77777777" w:rsidR="00F70127" w:rsidRPr="00394885" w:rsidRDefault="00F70127" w:rsidP="00F70127">
            <w:pPr>
              <w:widowControl w:val="0"/>
              <w:rPr>
                <w:rFonts w:eastAsia="Times New Roman"/>
              </w:rPr>
            </w:pPr>
            <w:r w:rsidRPr="00394885">
              <w:rPr>
                <w:rFonts w:eastAsia="Times New Roman"/>
              </w:rPr>
              <w:t>Tηλ: +30 210 80 90 000</w:t>
            </w:r>
          </w:p>
          <w:p w14:paraId="79B3544C" w14:textId="77777777" w:rsidR="00F70127" w:rsidRPr="00394885" w:rsidRDefault="00F70127" w:rsidP="00F70127">
            <w:pPr>
              <w:widowControl w:val="0"/>
              <w:rPr>
                <w:szCs w:val="22"/>
              </w:rPr>
            </w:pPr>
          </w:p>
        </w:tc>
        <w:tc>
          <w:tcPr>
            <w:tcW w:w="4805" w:type="dxa"/>
            <w:hideMark/>
          </w:tcPr>
          <w:p w14:paraId="2A43868F" w14:textId="77777777" w:rsidR="00F70127" w:rsidRPr="00394885" w:rsidRDefault="00F70127" w:rsidP="00F70127">
            <w:pPr>
              <w:widowControl w:val="0"/>
              <w:rPr>
                <w:rFonts w:eastAsia="Times New Roman"/>
                <w:b/>
                <w:bCs/>
                <w:szCs w:val="22"/>
              </w:rPr>
            </w:pPr>
            <w:r w:rsidRPr="00394885">
              <w:rPr>
                <w:rFonts w:eastAsia="Times New Roman"/>
                <w:b/>
                <w:bCs/>
                <w:szCs w:val="22"/>
              </w:rPr>
              <w:t>Österreich</w:t>
            </w:r>
          </w:p>
          <w:p w14:paraId="7B8DD81D" w14:textId="77777777" w:rsidR="00F70127" w:rsidRPr="00394885" w:rsidRDefault="00F70127" w:rsidP="00F70127">
            <w:pPr>
              <w:widowControl w:val="0"/>
              <w:rPr>
                <w:rFonts w:eastAsia="Times New Roman"/>
              </w:rPr>
            </w:pPr>
            <w:r w:rsidRPr="00394885">
              <w:rPr>
                <w:rFonts w:eastAsia="Times New Roman"/>
              </w:rPr>
              <w:t>Janssen-Cilag Pharma GmbH</w:t>
            </w:r>
          </w:p>
          <w:p w14:paraId="4052F750" w14:textId="0BA8CB45" w:rsidR="00F70127" w:rsidRPr="00394885" w:rsidRDefault="00F70127" w:rsidP="00F70127">
            <w:pPr>
              <w:widowControl w:val="0"/>
              <w:rPr>
                <w:szCs w:val="22"/>
              </w:rPr>
            </w:pPr>
            <w:r w:rsidRPr="00394885">
              <w:rPr>
                <w:rFonts w:eastAsia="Times New Roman"/>
              </w:rPr>
              <w:t xml:space="preserve">Tel: +43 1 610 300 </w:t>
            </w:r>
          </w:p>
        </w:tc>
      </w:tr>
      <w:tr w:rsidR="00F70127" w:rsidRPr="00394885" w14:paraId="2BD044D0" w14:textId="77777777" w:rsidTr="001278B5">
        <w:trPr>
          <w:gridBefore w:val="1"/>
          <w:wBefore w:w="10" w:type="dxa"/>
          <w:cantSplit/>
          <w:jc w:val="center"/>
        </w:trPr>
        <w:tc>
          <w:tcPr>
            <w:tcW w:w="4260" w:type="dxa"/>
          </w:tcPr>
          <w:p w14:paraId="658ADDEC" w14:textId="77777777" w:rsidR="00F70127" w:rsidRPr="00394885" w:rsidRDefault="00F70127" w:rsidP="00F70127">
            <w:pPr>
              <w:widowControl w:val="0"/>
              <w:rPr>
                <w:rFonts w:eastAsia="Times New Roman"/>
                <w:b/>
                <w:bCs/>
                <w:szCs w:val="22"/>
              </w:rPr>
            </w:pPr>
            <w:r w:rsidRPr="00394885">
              <w:rPr>
                <w:rFonts w:eastAsia="Times New Roman"/>
                <w:b/>
                <w:bCs/>
                <w:szCs w:val="22"/>
              </w:rPr>
              <w:t>España</w:t>
            </w:r>
          </w:p>
          <w:p w14:paraId="1B7087FE" w14:textId="77777777" w:rsidR="00F70127" w:rsidRPr="00394885" w:rsidRDefault="00F70127" w:rsidP="00F70127">
            <w:pPr>
              <w:widowControl w:val="0"/>
              <w:rPr>
                <w:rFonts w:eastAsia="Times New Roman"/>
              </w:rPr>
            </w:pPr>
            <w:r w:rsidRPr="00394885">
              <w:rPr>
                <w:rFonts w:eastAsia="Times New Roman"/>
              </w:rPr>
              <w:t>Janssen-Cilag, S.A.</w:t>
            </w:r>
          </w:p>
          <w:p w14:paraId="471DEC45" w14:textId="77777777" w:rsidR="00F70127" w:rsidRPr="00394885" w:rsidRDefault="00F70127" w:rsidP="00F70127">
            <w:pPr>
              <w:widowControl w:val="0"/>
              <w:rPr>
                <w:rFonts w:eastAsia="Times New Roman"/>
              </w:rPr>
            </w:pPr>
            <w:r w:rsidRPr="00394885">
              <w:rPr>
                <w:rFonts w:eastAsia="Times New Roman"/>
              </w:rPr>
              <w:t>Tel: +34 91 722 81 00</w:t>
            </w:r>
          </w:p>
          <w:p w14:paraId="61FDFA77" w14:textId="77777777" w:rsidR="00F70127" w:rsidRPr="00394885" w:rsidRDefault="00F70127" w:rsidP="00F70127">
            <w:pPr>
              <w:widowControl w:val="0"/>
              <w:rPr>
                <w:rFonts w:eastAsia="Times New Roman"/>
              </w:rPr>
            </w:pPr>
            <w:r w:rsidRPr="00394885">
              <w:rPr>
                <w:rFonts w:eastAsia="Times New Roman"/>
              </w:rPr>
              <w:t>contacto@its.jnj.com</w:t>
            </w:r>
          </w:p>
          <w:p w14:paraId="3C789699" w14:textId="77777777" w:rsidR="00F70127" w:rsidRPr="00394885" w:rsidRDefault="00F70127" w:rsidP="00F70127">
            <w:pPr>
              <w:widowControl w:val="0"/>
              <w:rPr>
                <w:szCs w:val="22"/>
              </w:rPr>
            </w:pPr>
          </w:p>
        </w:tc>
        <w:tc>
          <w:tcPr>
            <w:tcW w:w="4805" w:type="dxa"/>
          </w:tcPr>
          <w:p w14:paraId="677E9A8B" w14:textId="77777777" w:rsidR="00F70127" w:rsidRPr="00394885" w:rsidRDefault="00F70127" w:rsidP="00F70127">
            <w:pPr>
              <w:widowControl w:val="0"/>
              <w:rPr>
                <w:rFonts w:eastAsia="Times New Roman"/>
                <w:b/>
                <w:bCs/>
                <w:szCs w:val="22"/>
              </w:rPr>
            </w:pPr>
            <w:r w:rsidRPr="00394885">
              <w:rPr>
                <w:rFonts w:eastAsia="Times New Roman"/>
                <w:b/>
                <w:bCs/>
                <w:szCs w:val="22"/>
              </w:rPr>
              <w:t>Polska</w:t>
            </w:r>
          </w:p>
          <w:p w14:paraId="7EFBB53D" w14:textId="77777777" w:rsidR="00F70127" w:rsidRPr="00394885" w:rsidRDefault="00F70127" w:rsidP="00F70127">
            <w:pPr>
              <w:widowControl w:val="0"/>
              <w:rPr>
                <w:rFonts w:eastAsia="Times New Roman"/>
              </w:rPr>
            </w:pPr>
            <w:r w:rsidRPr="00394885">
              <w:rPr>
                <w:rFonts w:eastAsia="Times New Roman"/>
              </w:rPr>
              <w:t>Janssen-Cilag Polska Sp. z o.o.</w:t>
            </w:r>
          </w:p>
          <w:p w14:paraId="1964D0D6" w14:textId="77777777" w:rsidR="00F70127" w:rsidRPr="00394885" w:rsidRDefault="00F70127" w:rsidP="00F70127">
            <w:pPr>
              <w:widowControl w:val="0"/>
              <w:rPr>
                <w:rFonts w:eastAsia="Times New Roman"/>
              </w:rPr>
            </w:pPr>
            <w:r w:rsidRPr="00394885">
              <w:rPr>
                <w:rFonts w:eastAsia="Times New Roman"/>
              </w:rPr>
              <w:t>Tel.: +48 22 237 60 00</w:t>
            </w:r>
          </w:p>
          <w:p w14:paraId="4A25EBB4" w14:textId="77777777" w:rsidR="00F70127" w:rsidRPr="00394885" w:rsidRDefault="00F70127" w:rsidP="00F70127">
            <w:pPr>
              <w:widowControl w:val="0"/>
              <w:rPr>
                <w:szCs w:val="22"/>
              </w:rPr>
            </w:pPr>
          </w:p>
        </w:tc>
      </w:tr>
      <w:tr w:rsidR="00F70127" w:rsidRPr="00394885" w14:paraId="3871CC4F" w14:textId="77777777" w:rsidTr="001278B5">
        <w:trPr>
          <w:gridBefore w:val="1"/>
          <w:wBefore w:w="10" w:type="dxa"/>
          <w:cantSplit/>
          <w:jc w:val="center"/>
        </w:trPr>
        <w:tc>
          <w:tcPr>
            <w:tcW w:w="4260" w:type="dxa"/>
          </w:tcPr>
          <w:p w14:paraId="4BAC55F8" w14:textId="77777777" w:rsidR="00F70127" w:rsidRPr="00394885" w:rsidRDefault="00F70127" w:rsidP="00F70127">
            <w:pPr>
              <w:widowControl w:val="0"/>
              <w:rPr>
                <w:rFonts w:eastAsia="Times New Roman"/>
                <w:b/>
                <w:bCs/>
                <w:szCs w:val="22"/>
              </w:rPr>
            </w:pPr>
            <w:r w:rsidRPr="00394885">
              <w:rPr>
                <w:rFonts w:eastAsia="Times New Roman"/>
                <w:b/>
                <w:bCs/>
                <w:szCs w:val="22"/>
              </w:rPr>
              <w:t>France</w:t>
            </w:r>
          </w:p>
          <w:p w14:paraId="2D6AD5B9" w14:textId="77777777" w:rsidR="00F70127" w:rsidRPr="00394885" w:rsidRDefault="00F70127" w:rsidP="00F70127">
            <w:pPr>
              <w:widowControl w:val="0"/>
              <w:rPr>
                <w:rFonts w:eastAsia="Times New Roman"/>
              </w:rPr>
            </w:pPr>
            <w:r w:rsidRPr="00394885">
              <w:rPr>
                <w:rFonts w:eastAsia="Times New Roman"/>
              </w:rPr>
              <w:t>Janssen-Cilag</w:t>
            </w:r>
          </w:p>
          <w:p w14:paraId="7695F0BF" w14:textId="77777777" w:rsidR="00F70127" w:rsidRPr="00394885" w:rsidRDefault="00F70127" w:rsidP="00F70127">
            <w:pPr>
              <w:widowControl w:val="0"/>
              <w:rPr>
                <w:rFonts w:eastAsia="Times New Roman"/>
              </w:rPr>
            </w:pPr>
            <w:r w:rsidRPr="00394885">
              <w:rPr>
                <w:rFonts w:eastAsia="Times New Roman"/>
              </w:rPr>
              <w:t>Tél: 0 800 25 50 75 / +33 1 55 00 40 03</w:t>
            </w:r>
          </w:p>
          <w:p w14:paraId="7141C7B8" w14:textId="77777777" w:rsidR="00F70127" w:rsidRPr="00394885" w:rsidRDefault="00F70127" w:rsidP="00F70127">
            <w:pPr>
              <w:widowControl w:val="0"/>
              <w:rPr>
                <w:rFonts w:eastAsia="Times New Roman"/>
              </w:rPr>
            </w:pPr>
            <w:r w:rsidRPr="00394885">
              <w:rPr>
                <w:rFonts w:eastAsia="Times New Roman"/>
              </w:rPr>
              <w:t>medisource@its.jnj.com</w:t>
            </w:r>
          </w:p>
          <w:p w14:paraId="27B64EBE" w14:textId="77777777" w:rsidR="00F70127" w:rsidRPr="00394885" w:rsidRDefault="00F70127" w:rsidP="00F70127">
            <w:pPr>
              <w:widowControl w:val="0"/>
              <w:rPr>
                <w:szCs w:val="22"/>
              </w:rPr>
            </w:pPr>
          </w:p>
        </w:tc>
        <w:tc>
          <w:tcPr>
            <w:tcW w:w="4805" w:type="dxa"/>
            <w:hideMark/>
          </w:tcPr>
          <w:p w14:paraId="0397D343" w14:textId="77777777" w:rsidR="00F70127" w:rsidRPr="00394885" w:rsidRDefault="00F70127" w:rsidP="00F70127">
            <w:pPr>
              <w:widowControl w:val="0"/>
              <w:rPr>
                <w:rFonts w:eastAsia="Times New Roman"/>
                <w:b/>
                <w:bCs/>
                <w:szCs w:val="22"/>
              </w:rPr>
            </w:pPr>
            <w:r w:rsidRPr="00394885">
              <w:rPr>
                <w:rFonts w:eastAsia="Times New Roman"/>
                <w:b/>
                <w:bCs/>
                <w:szCs w:val="22"/>
              </w:rPr>
              <w:t>Portugal</w:t>
            </w:r>
          </w:p>
          <w:p w14:paraId="729056BA" w14:textId="77777777" w:rsidR="00F70127" w:rsidRPr="00394885" w:rsidRDefault="00F70127" w:rsidP="00F70127">
            <w:pPr>
              <w:widowControl w:val="0"/>
              <w:rPr>
                <w:rFonts w:eastAsia="Times New Roman"/>
              </w:rPr>
            </w:pPr>
            <w:r w:rsidRPr="00394885">
              <w:rPr>
                <w:rFonts w:eastAsia="Times New Roman"/>
              </w:rPr>
              <w:t>Janssen-Cilag Farmacêutica, Lda.</w:t>
            </w:r>
          </w:p>
          <w:p w14:paraId="265C0FEA" w14:textId="77777777" w:rsidR="00F70127" w:rsidRPr="00394885" w:rsidRDefault="00F70127" w:rsidP="00F70127">
            <w:pPr>
              <w:widowControl w:val="0"/>
              <w:rPr>
                <w:rFonts w:eastAsia="Times New Roman"/>
              </w:rPr>
            </w:pPr>
            <w:r w:rsidRPr="00394885">
              <w:rPr>
                <w:rFonts w:eastAsia="Times New Roman"/>
              </w:rPr>
              <w:t>Tel: +351 214 368 600</w:t>
            </w:r>
          </w:p>
          <w:p w14:paraId="32B72E23" w14:textId="77777777" w:rsidR="00F70127" w:rsidRPr="00394885" w:rsidRDefault="00F70127" w:rsidP="00F70127">
            <w:pPr>
              <w:widowControl w:val="0"/>
              <w:rPr>
                <w:szCs w:val="22"/>
              </w:rPr>
            </w:pPr>
          </w:p>
        </w:tc>
      </w:tr>
      <w:tr w:rsidR="00F70127" w:rsidRPr="00394885" w14:paraId="6E8053E3" w14:textId="77777777" w:rsidTr="001278B5">
        <w:trPr>
          <w:gridBefore w:val="1"/>
          <w:wBefore w:w="10" w:type="dxa"/>
          <w:cantSplit/>
          <w:jc w:val="center"/>
        </w:trPr>
        <w:tc>
          <w:tcPr>
            <w:tcW w:w="4260" w:type="dxa"/>
          </w:tcPr>
          <w:p w14:paraId="34DB3EAD" w14:textId="77777777" w:rsidR="00F70127" w:rsidRPr="00394885" w:rsidRDefault="00F70127" w:rsidP="00F70127">
            <w:pPr>
              <w:rPr>
                <w:rFonts w:eastAsia="Times New Roman"/>
                <w:b/>
                <w:bCs/>
              </w:rPr>
            </w:pPr>
            <w:r w:rsidRPr="00394885">
              <w:rPr>
                <w:rFonts w:eastAsia="Times New Roman"/>
                <w:b/>
                <w:bCs/>
                <w:szCs w:val="22"/>
              </w:rPr>
              <w:t>Hrvatska</w:t>
            </w:r>
          </w:p>
          <w:p w14:paraId="5A00554D" w14:textId="77777777" w:rsidR="00F70127" w:rsidRPr="00394885" w:rsidRDefault="00F70127" w:rsidP="00F70127">
            <w:pPr>
              <w:rPr>
                <w:rFonts w:eastAsia="Times New Roman"/>
              </w:rPr>
            </w:pPr>
            <w:r w:rsidRPr="00394885">
              <w:rPr>
                <w:rFonts w:eastAsia="Times New Roman"/>
              </w:rPr>
              <w:t>Johnson &amp; Johnson S.E. d.o.o.</w:t>
            </w:r>
          </w:p>
          <w:p w14:paraId="59D55EBC" w14:textId="77777777" w:rsidR="00F70127" w:rsidRPr="00394885" w:rsidRDefault="00F70127" w:rsidP="00F70127">
            <w:pPr>
              <w:widowControl w:val="0"/>
              <w:rPr>
                <w:rFonts w:eastAsia="Times New Roman"/>
              </w:rPr>
            </w:pPr>
            <w:r w:rsidRPr="00394885">
              <w:rPr>
                <w:rFonts w:eastAsia="Times New Roman"/>
              </w:rPr>
              <w:t>Tel: +385 1 6610 700</w:t>
            </w:r>
          </w:p>
          <w:p w14:paraId="69A0447C" w14:textId="77777777" w:rsidR="00F70127" w:rsidRPr="00394885" w:rsidRDefault="00F70127" w:rsidP="00F70127">
            <w:pPr>
              <w:widowControl w:val="0"/>
              <w:rPr>
                <w:rFonts w:eastAsia="Times New Roman"/>
              </w:rPr>
            </w:pPr>
            <w:r w:rsidRPr="00394885">
              <w:rPr>
                <w:rFonts w:eastAsia="Times New Roman"/>
              </w:rPr>
              <w:t>jjsafety@JNJCR.JNJ.com</w:t>
            </w:r>
          </w:p>
          <w:p w14:paraId="2AA9DB76" w14:textId="01754777" w:rsidR="00F70127" w:rsidRPr="00394885" w:rsidRDefault="00F70127" w:rsidP="00F70127">
            <w:pPr>
              <w:widowControl w:val="0"/>
              <w:rPr>
                <w:szCs w:val="22"/>
              </w:rPr>
            </w:pPr>
          </w:p>
        </w:tc>
        <w:tc>
          <w:tcPr>
            <w:tcW w:w="4805" w:type="dxa"/>
          </w:tcPr>
          <w:p w14:paraId="4470425B" w14:textId="77777777" w:rsidR="00F70127" w:rsidRPr="00394885" w:rsidRDefault="00F70127" w:rsidP="00F70127">
            <w:pPr>
              <w:widowControl w:val="0"/>
              <w:rPr>
                <w:rFonts w:eastAsia="Times New Roman"/>
                <w:b/>
                <w:bCs/>
                <w:szCs w:val="22"/>
              </w:rPr>
            </w:pPr>
            <w:r w:rsidRPr="00394885">
              <w:rPr>
                <w:rFonts w:eastAsia="Times New Roman"/>
                <w:b/>
                <w:bCs/>
                <w:szCs w:val="22"/>
              </w:rPr>
              <w:t>România</w:t>
            </w:r>
          </w:p>
          <w:p w14:paraId="21AE79D2" w14:textId="77777777" w:rsidR="00F70127" w:rsidRPr="00394885" w:rsidRDefault="00F70127" w:rsidP="00F70127">
            <w:pPr>
              <w:widowControl w:val="0"/>
              <w:rPr>
                <w:rFonts w:eastAsia="Times New Roman"/>
              </w:rPr>
            </w:pPr>
            <w:r w:rsidRPr="00394885">
              <w:rPr>
                <w:rFonts w:eastAsia="Times New Roman"/>
              </w:rPr>
              <w:t>Johnson &amp; Johnson România SRL</w:t>
            </w:r>
          </w:p>
          <w:p w14:paraId="3D84422F" w14:textId="77777777" w:rsidR="00F70127" w:rsidRPr="00394885" w:rsidRDefault="00F70127" w:rsidP="00F70127">
            <w:pPr>
              <w:widowControl w:val="0"/>
              <w:rPr>
                <w:rFonts w:eastAsia="Times New Roman"/>
              </w:rPr>
            </w:pPr>
            <w:r w:rsidRPr="00394885">
              <w:rPr>
                <w:rFonts w:eastAsia="Times New Roman"/>
              </w:rPr>
              <w:t>Tel: +40 21 207 1800</w:t>
            </w:r>
          </w:p>
          <w:p w14:paraId="04B352E8" w14:textId="77777777" w:rsidR="00F70127" w:rsidRPr="00394885" w:rsidRDefault="00F70127" w:rsidP="00F70127">
            <w:pPr>
              <w:widowControl w:val="0"/>
              <w:rPr>
                <w:szCs w:val="22"/>
              </w:rPr>
            </w:pPr>
          </w:p>
        </w:tc>
      </w:tr>
      <w:tr w:rsidR="00F70127" w:rsidRPr="00394885" w14:paraId="50C2A93E" w14:textId="77777777" w:rsidTr="001278B5">
        <w:trPr>
          <w:gridBefore w:val="1"/>
          <w:wBefore w:w="10" w:type="dxa"/>
          <w:cantSplit/>
          <w:jc w:val="center"/>
        </w:trPr>
        <w:tc>
          <w:tcPr>
            <w:tcW w:w="4260" w:type="dxa"/>
          </w:tcPr>
          <w:p w14:paraId="15EBD733" w14:textId="77777777" w:rsidR="00F70127" w:rsidRPr="00394885" w:rsidRDefault="00F70127" w:rsidP="00F70127">
            <w:pPr>
              <w:widowControl w:val="0"/>
              <w:rPr>
                <w:rFonts w:eastAsia="Times New Roman"/>
                <w:b/>
                <w:bCs/>
                <w:szCs w:val="22"/>
              </w:rPr>
            </w:pPr>
            <w:r w:rsidRPr="00394885">
              <w:rPr>
                <w:rFonts w:eastAsia="Times New Roman"/>
                <w:b/>
                <w:bCs/>
                <w:szCs w:val="22"/>
              </w:rPr>
              <w:t>Ireland</w:t>
            </w:r>
          </w:p>
          <w:p w14:paraId="13AB7601" w14:textId="77777777" w:rsidR="00F70127" w:rsidRPr="00394885" w:rsidRDefault="00F70127" w:rsidP="00F70127">
            <w:pPr>
              <w:widowControl w:val="0"/>
              <w:rPr>
                <w:rFonts w:eastAsia="Times New Roman"/>
              </w:rPr>
            </w:pPr>
            <w:r w:rsidRPr="00394885">
              <w:rPr>
                <w:rFonts w:eastAsia="Times New Roman"/>
              </w:rPr>
              <w:t>Janssen Sciences Ireland UC</w:t>
            </w:r>
          </w:p>
          <w:p w14:paraId="33DAB9DD" w14:textId="77777777" w:rsidR="00F70127" w:rsidRPr="00394885" w:rsidRDefault="00F70127" w:rsidP="00F70127">
            <w:pPr>
              <w:widowControl w:val="0"/>
              <w:rPr>
                <w:rFonts w:eastAsia="Times New Roman"/>
              </w:rPr>
            </w:pPr>
            <w:r w:rsidRPr="00394885">
              <w:rPr>
                <w:rFonts w:eastAsia="Times New Roman"/>
              </w:rPr>
              <w:t>Tel: 1 800 709 122</w:t>
            </w:r>
          </w:p>
          <w:p w14:paraId="21B7C124" w14:textId="63A6BEEA" w:rsidR="00F70127" w:rsidRPr="00394885" w:rsidRDefault="0014377D" w:rsidP="00F70127">
            <w:pPr>
              <w:widowControl w:val="0"/>
              <w:rPr>
                <w:rFonts w:eastAsia="Times New Roman"/>
              </w:rPr>
            </w:pPr>
            <w:r w:rsidRPr="00394885">
              <w:rPr>
                <w:rFonts w:eastAsia="Times New Roman"/>
              </w:rPr>
              <w:t>medinfo@its.jnj.com</w:t>
            </w:r>
          </w:p>
          <w:p w14:paraId="6691E7B5" w14:textId="69192149" w:rsidR="0014377D" w:rsidRPr="00394885" w:rsidRDefault="0014377D" w:rsidP="00F70127">
            <w:pPr>
              <w:widowControl w:val="0"/>
              <w:rPr>
                <w:szCs w:val="22"/>
              </w:rPr>
            </w:pPr>
          </w:p>
        </w:tc>
        <w:tc>
          <w:tcPr>
            <w:tcW w:w="4805" w:type="dxa"/>
          </w:tcPr>
          <w:p w14:paraId="041ECABC" w14:textId="77777777" w:rsidR="00F70127" w:rsidRPr="00394885" w:rsidRDefault="00F70127" w:rsidP="00F70127">
            <w:pPr>
              <w:widowControl w:val="0"/>
              <w:rPr>
                <w:rFonts w:eastAsia="Times New Roman"/>
                <w:b/>
                <w:bCs/>
                <w:szCs w:val="22"/>
              </w:rPr>
            </w:pPr>
            <w:r w:rsidRPr="00394885">
              <w:rPr>
                <w:rFonts w:eastAsia="Times New Roman"/>
                <w:b/>
                <w:bCs/>
                <w:szCs w:val="22"/>
              </w:rPr>
              <w:t>Slovenija</w:t>
            </w:r>
          </w:p>
          <w:p w14:paraId="2C544047" w14:textId="77777777" w:rsidR="00F70127" w:rsidRPr="00394885" w:rsidRDefault="00F70127" w:rsidP="00F70127">
            <w:pPr>
              <w:widowControl w:val="0"/>
              <w:rPr>
                <w:rFonts w:eastAsia="Times New Roman"/>
              </w:rPr>
            </w:pPr>
            <w:r w:rsidRPr="00394885">
              <w:rPr>
                <w:rFonts w:eastAsia="Times New Roman"/>
              </w:rPr>
              <w:t>Johnson &amp; Johnson d.o.o.</w:t>
            </w:r>
          </w:p>
          <w:p w14:paraId="37329D30" w14:textId="77777777" w:rsidR="00F70127" w:rsidRPr="00394885" w:rsidRDefault="00F70127" w:rsidP="00F70127">
            <w:pPr>
              <w:widowControl w:val="0"/>
              <w:rPr>
                <w:rFonts w:eastAsia="Times New Roman"/>
              </w:rPr>
            </w:pPr>
            <w:r w:rsidRPr="00394885">
              <w:rPr>
                <w:rFonts w:eastAsia="Times New Roman"/>
              </w:rPr>
              <w:t>Tel: +386 1 401 18 00</w:t>
            </w:r>
          </w:p>
          <w:p w14:paraId="2BC51986" w14:textId="77777777" w:rsidR="00F70127" w:rsidRPr="00394885" w:rsidRDefault="00F70127" w:rsidP="00F70127">
            <w:pPr>
              <w:widowControl w:val="0"/>
              <w:rPr>
                <w:rFonts w:eastAsia="Times New Roman"/>
              </w:rPr>
            </w:pPr>
            <w:r w:rsidRPr="00394885">
              <w:rPr>
                <w:rFonts w:eastAsia="Times New Roman"/>
              </w:rPr>
              <w:t>JNJ-SI-safety@its.jnj.com</w:t>
            </w:r>
          </w:p>
          <w:p w14:paraId="47097462" w14:textId="77777777" w:rsidR="00F70127" w:rsidRPr="00394885" w:rsidRDefault="00F70127" w:rsidP="00F70127">
            <w:pPr>
              <w:widowControl w:val="0"/>
              <w:rPr>
                <w:szCs w:val="22"/>
              </w:rPr>
            </w:pPr>
          </w:p>
        </w:tc>
      </w:tr>
      <w:tr w:rsidR="00F70127" w:rsidRPr="00394885" w14:paraId="40E15E42" w14:textId="77777777" w:rsidTr="001278B5">
        <w:trPr>
          <w:gridBefore w:val="1"/>
          <w:wBefore w:w="10" w:type="dxa"/>
          <w:cantSplit/>
          <w:jc w:val="center"/>
        </w:trPr>
        <w:tc>
          <w:tcPr>
            <w:tcW w:w="4260" w:type="dxa"/>
            <w:hideMark/>
          </w:tcPr>
          <w:p w14:paraId="5EC3D7F7" w14:textId="77777777" w:rsidR="00F70127" w:rsidRPr="00394885" w:rsidRDefault="00F70127" w:rsidP="00F70127">
            <w:pPr>
              <w:widowControl w:val="0"/>
              <w:rPr>
                <w:rFonts w:eastAsia="Times New Roman"/>
                <w:b/>
                <w:bCs/>
                <w:szCs w:val="22"/>
              </w:rPr>
            </w:pPr>
            <w:r w:rsidRPr="00394885">
              <w:rPr>
                <w:rFonts w:eastAsia="Times New Roman"/>
                <w:b/>
                <w:bCs/>
                <w:szCs w:val="22"/>
              </w:rPr>
              <w:t>Ísland</w:t>
            </w:r>
          </w:p>
          <w:p w14:paraId="1A41072F" w14:textId="77777777" w:rsidR="00F70127" w:rsidRPr="00394885" w:rsidRDefault="00F70127" w:rsidP="00F70127">
            <w:pPr>
              <w:widowControl w:val="0"/>
              <w:rPr>
                <w:rFonts w:eastAsia="Times New Roman"/>
              </w:rPr>
            </w:pPr>
            <w:r w:rsidRPr="00394885">
              <w:rPr>
                <w:rFonts w:eastAsia="Times New Roman"/>
              </w:rPr>
              <w:t>Janssen-Cilag AB</w:t>
            </w:r>
          </w:p>
          <w:p w14:paraId="4BBD517E" w14:textId="77777777" w:rsidR="00F70127" w:rsidRPr="00394885" w:rsidRDefault="00F70127" w:rsidP="00F70127">
            <w:pPr>
              <w:widowControl w:val="0"/>
              <w:rPr>
                <w:rFonts w:eastAsia="Times New Roman"/>
              </w:rPr>
            </w:pPr>
            <w:r w:rsidRPr="00394885">
              <w:rPr>
                <w:rFonts w:eastAsia="Times New Roman"/>
              </w:rPr>
              <w:t>c/o Vistor ehf.</w:t>
            </w:r>
          </w:p>
          <w:p w14:paraId="38EC2A30" w14:textId="77777777" w:rsidR="00F70127" w:rsidRPr="00394885" w:rsidRDefault="00F70127" w:rsidP="00F70127">
            <w:pPr>
              <w:widowControl w:val="0"/>
              <w:rPr>
                <w:rFonts w:eastAsia="Times New Roman"/>
              </w:rPr>
            </w:pPr>
            <w:r w:rsidRPr="00394885">
              <w:rPr>
                <w:rFonts w:eastAsia="Times New Roman"/>
              </w:rPr>
              <w:t>Sími: +354 535 7000</w:t>
            </w:r>
          </w:p>
          <w:p w14:paraId="571B3DFD" w14:textId="77777777" w:rsidR="00F70127" w:rsidRPr="00394885" w:rsidRDefault="00F70127" w:rsidP="00F70127">
            <w:pPr>
              <w:widowControl w:val="0"/>
              <w:rPr>
                <w:rFonts w:eastAsia="Times New Roman"/>
              </w:rPr>
            </w:pPr>
            <w:r w:rsidRPr="00394885">
              <w:rPr>
                <w:rFonts w:eastAsia="Times New Roman"/>
              </w:rPr>
              <w:t>janssen@vistor.is</w:t>
            </w:r>
          </w:p>
          <w:p w14:paraId="738632B8" w14:textId="77777777" w:rsidR="00F70127" w:rsidRPr="00394885" w:rsidRDefault="00F70127" w:rsidP="00F70127">
            <w:pPr>
              <w:widowControl w:val="0"/>
              <w:rPr>
                <w:szCs w:val="22"/>
              </w:rPr>
            </w:pPr>
          </w:p>
        </w:tc>
        <w:tc>
          <w:tcPr>
            <w:tcW w:w="4805" w:type="dxa"/>
          </w:tcPr>
          <w:p w14:paraId="4B2608D9" w14:textId="77777777" w:rsidR="00F70127" w:rsidRPr="00394885" w:rsidRDefault="00F70127" w:rsidP="00F70127">
            <w:pPr>
              <w:widowControl w:val="0"/>
              <w:rPr>
                <w:rFonts w:eastAsia="Times New Roman"/>
                <w:b/>
                <w:bCs/>
                <w:szCs w:val="22"/>
              </w:rPr>
            </w:pPr>
            <w:r w:rsidRPr="00394885">
              <w:rPr>
                <w:rFonts w:eastAsia="Times New Roman"/>
                <w:b/>
                <w:bCs/>
                <w:szCs w:val="22"/>
              </w:rPr>
              <w:t>Slovenská republika</w:t>
            </w:r>
          </w:p>
          <w:p w14:paraId="0D2E42EE" w14:textId="77777777" w:rsidR="00F70127" w:rsidRPr="00394885" w:rsidRDefault="00F70127" w:rsidP="00F70127">
            <w:pPr>
              <w:widowControl w:val="0"/>
              <w:rPr>
                <w:rFonts w:eastAsia="Times New Roman"/>
              </w:rPr>
            </w:pPr>
            <w:r w:rsidRPr="00394885">
              <w:rPr>
                <w:rFonts w:eastAsia="Times New Roman"/>
              </w:rPr>
              <w:t>Johnson &amp; Johnson, s.r.o.</w:t>
            </w:r>
          </w:p>
          <w:p w14:paraId="42CA4C9F" w14:textId="77777777" w:rsidR="00F70127" w:rsidRPr="00394885" w:rsidRDefault="00F70127" w:rsidP="00F70127">
            <w:pPr>
              <w:widowControl w:val="0"/>
              <w:rPr>
                <w:rFonts w:eastAsia="Times New Roman"/>
              </w:rPr>
            </w:pPr>
            <w:r w:rsidRPr="00394885">
              <w:rPr>
                <w:rFonts w:eastAsia="Times New Roman"/>
              </w:rPr>
              <w:t>Tel: +421 232 408 400</w:t>
            </w:r>
          </w:p>
          <w:p w14:paraId="4F1A5951" w14:textId="77777777" w:rsidR="00F70127" w:rsidRPr="00394885" w:rsidRDefault="00F70127" w:rsidP="00F70127">
            <w:pPr>
              <w:widowControl w:val="0"/>
              <w:rPr>
                <w:szCs w:val="22"/>
              </w:rPr>
            </w:pPr>
          </w:p>
        </w:tc>
      </w:tr>
      <w:tr w:rsidR="00F70127" w:rsidRPr="00394885" w14:paraId="6499E3D3" w14:textId="77777777" w:rsidTr="001278B5">
        <w:trPr>
          <w:gridBefore w:val="1"/>
          <w:wBefore w:w="10" w:type="dxa"/>
          <w:cantSplit/>
          <w:jc w:val="center"/>
        </w:trPr>
        <w:tc>
          <w:tcPr>
            <w:tcW w:w="4260" w:type="dxa"/>
          </w:tcPr>
          <w:p w14:paraId="6A2752D2" w14:textId="77777777" w:rsidR="00F70127" w:rsidRPr="00394885" w:rsidRDefault="00F70127" w:rsidP="00F70127">
            <w:pPr>
              <w:widowControl w:val="0"/>
              <w:rPr>
                <w:rFonts w:eastAsia="Times New Roman"/>
                <w:b/>
                <w:bCs/>
                <w:szCs w:val="22"/>
              </w:rPr>
            </w:pPr>
            <w:r w:rsidRPr="00394885">
              <w:rPr>
                <w:rFonts w:eastAsia="Times New Roman"/>
                <w:b/>
                <w:bCs/>
                <w:szCs w:val="22"/>
              </w:rPr>
              <w:t>Italia</w:t>
            </w:r>
          </w:p>
          <w:p w14:paraId="01A124AD" w14:textId="77777777" w:rsidR="00F70127" w:rsidRPr="00394885" w:rsidRDefault="00F70127" w:rsidP="00F70127">
            <w:pPr>
              <w:widowControl w:val="0"/>
              <w:rPr>
                <w:rFonts w:eastAsia="Times New Roman"/>
              </w:rPr>
            </w:pPr>
            <w:r w:rsidRPr="00394885">
              <w:rPr>
                <w:rFonts w:eastAsia="Times New Roman"/>
              </w:rPr>
              <w:t>Janssen-Cilag SpA</w:t>
            </w:r>
          </w:p>
          <w:p w14:paraId="1E08A0EB" w14:textId="77777777" w:rsidR="00F70127" w:rsidRPr="00394885" w:rsidRDefault="00F70127" w:rsidP="00F70127">
            <w:pPr>
              <w:rPr>
                <w:rFonts w:eastAsia="Times New Roman"/>
              </w:rPr>
            </w:pPr>
            <w:r w:rsidRPr="00394885">
              <w:rPr>
                <w:rFonts w:eastAsia="Times New Roman"/>
              </w:rPr>
              <w:t>Tel: 800.688.777 / +39 02 2510 1</w:t>
            </w:r>
          </w:p>
          <w:p w14:paraId="4C122752" w14:textId="77777777" w:rsidR="00F70127" w:rsidRPr="00394885" w:rsidRDefault="00F70127" w:rsidP="00F70127">
            <w:pPr>
              <w:rPr>
                <w:rFonts w:eastAsia="Times New Roman"/>
              </w:rPr>
            </w:pPr>
            <w:r w:rsidRPr="00394885">
              <w:rPr>
                <w:rFonts w:eastAsia="Times New Roman"/>
              </w:rPr>
              <w:t>janssenita@its.jnj.com</w:t>
            </w:r>
          </w:p>
          <w:p w14:paraId="4763256B" w14:textId="3BEE327A" w:rsidR="00F70127" w:rsidRPr="00394885" w:rsidRDefault="00F70127" w:rsidP="00F70127">
            <w:pPr>
              <w:widowControl w:val="0"/>
              <w:rPr>
                <w:szCs w:val="22"/>
              </w:rPr>
            </w:pPr>
          </w:p>
        </w:tc>
        <w:tc>
          <w:tcPr>
            <w:tcW w:w="4805" w:type="dxa"/>
            <w:hideMark/>
          </w:tcPr>
          <w:p w14:paraId="6F7B52DC" w14:textId="77777777" w:rsidR="00F70127" w:rsidRPr="00394885" w:rsidRDefault="00F70127" w:rsidP="00F70127">
            <w:pPr>
              <w:widowControl w:val="0"/>
              <w:rPr>
                <w:rFonts w:eastAsia="Times New Roman"/>
                <w:b/>
                <w:bCs/>
                <w:szCs w:val="22"/>
              </w:rPr>
            </w:pPr>
            <w:r w:rsidRPr="00394885">
              <w:rPr>
                <w:rFonts w:eastAsia="Times New Roman"/>
                <w:b/>
                <w:bCs/>
                <w:szCs w:val="22"/>
              </w:rPr>
              <w:t>Suomi/Finland</w:t>
            </w:r>
          </w:p>
          <w:p w14:paraId="6926B0D0" w14:textId="77777777" w:rsidR="00F70127" w:rsidRPr="00394885" w:rsidRDefault="00F70127" w:rsidP="00F70127">
            <w:pPr>
              <w:widowControl w:val="0"/>
              <w:rPr>
                <w:rFonts w:eastAsia="Times New Roman"/>
              </w:rPr>
            </w:pPr>
            <w:r w:rsidRPr="00394885">
              <w:rPr>
                <w:rFonts w:eastAsia="Times New Roman"/>
              </w:rPr>
              <w:t>Janssen-Cilag Oy</w:t>
            </w:r>
          </w:p>
          <w:p w14:paraId="0C5A152D" w14:textId="77777777" w:rsidR="00F70127" w:rsidRPr="00394885" w:rsidRDefault="00F70127" w:rsidP="00F70127">
            <w:pPr>
              <w:widowControl w:val="0"/>
              <w:rPr>
                <w:rFonts w:eastAsia="Times New Roman"/>
              </w:rPr>
            </w:pPr>
            <w:r w:rsidRPr="00394885">
              <w:rPr>
                <w:rFonts w:eastAsia="Times New Roman"/>
              </w:rPr>
              <w:t>Puh/Tel: +358 207 531 300</w:t>
            </w:r>
          </w:p>
          <w:p w14:paraId="76EB0B41" w14:textId="77777777" w:rsidR="00F70127" w:rsidRPr="00394885" w:rsidRDefault="00F70127" w:rsidP="00F70127">
            <w:pPr>
              <w:widowControl w:val="0"/>
              <w:rPr>
                <w:rFonts w:eastAsia="Times New Roman"/>
              </w:rPr>
            </w:pPr>
            <w:r w:rsidRPr="00394885">
              <w:rPr>
                <w:rFonts w:eastAsia="Times New Roman"/>
              </w:rPr>
              <w:t>jacfi@its.jnj.com</w:t>
            </w:r>
          </w:p>
          <w:p w14:paraId="52857302" w14:textId="77777777" w:rsidR="00F70127" w:rsidRPr="00394885" w:rsidRDefault="00F70127" w:rsidP="00F70127">
            <w:pPr>
              <w:widowControl w:val="0"/>
              <w:rPr>
                <w:szCs w:val="22"/>
              </w:rPr>
            </w:pPr>
          </w:p>
        </w:tc>
      </w:tr>
      <w:tr w:rsidR="00F70127" w:rsidRPr="00394885" w14:paraId="294F53B1" w14:textId="77777777" w:rsidTr="001278B5">
        <w:trPr>
          <w:gridBefore w:val="1"/>
          <w:wBefore w:w="10" w:type="dxa"/>
          <w:cantSplit/>
          <w:jc w:val="center"/>
        </w:trPr>
        <w:tc>
          <w:tcPr>
            <w:tcW w:w="4260" w:type="dxa"/>
            <w:hideMark/>
          </w:tcPr>
          <w:p w14:paraId="321BA763" w14:textId="77777777" w:rsidR="00F70127" w:rsidRPr="00394885" w:rsidRDefault="00F70127" w:rsidP="00F70127">
            <w:pPr>
              <w:widowControl w:val="0"/>
              <w:rPr>
                <w:rFonts w:eastAsia="Times New Roman"/>
                <w:b/>
                <w:bCs/>
                <w:szCs w:val="22"/>
              </w:rPr>
            </w:pPr>
            <w:r w:rsidRPr="00394885">
              <w:rPr>
                <w:rFonts w:eastAsia="Times New Roman"/>
                <w:b/>
                <w:bCs/>
                <w:szCs w:val="22"/>
              </w:rPr>
              <w:t>Κύπρος</w:t>
            </w:r>
          </w:p>
          <w:p w14:paraId="69F154A8" w14:textId="77777777" w:rsidR="00F70127" w:rsidRPr="00394885" w:rsidRDefault="00F70127" w:rsidP="00F70127">
            <w:pPr>
              <w:widowControl w:val="0"/>
              <w:rPr>
                <w:rFonts w:eastAsia="Times New Roman"/>
              </w:rPr>
            </w:pPr>
            <w:r w:rsidRPr="00394885">
              <w:rPr>
                <w:rFonts w:eastAsia="Times New Roman"/>
              </w:rPr>
              <w:t>Βαρνάβας Χατζηπαναγής Λτδ</w:t>
            </w:r>
          </w:p>
          <w:p w14:paraId="6A49AD1C" w14:textId="77777777" w:rsidR="00F70127" w:rsidRPr="00394885" w:rsidRDefault="00F70127" w:rsidP="00F70127">
            <w:pPr>
              <w:widowControl w:val="0"/>
              <w:rPr>
                <w:rFonts w:eastAsia="Times New Roman"/>
              </w:rPr>
            </w:pPr>
            <w:r w:rsidRPr="00394885">
              <w:rPr>
                <w:rFonts w:eastAsia="Times New Roman"/>
              </w:rPr>
              <w:t>Tηλ: +357 22 207 700</w:t>
            </w:r>
          </w:p>
          <w:p w14:paraId="61984498" w14:textId="77777777" w:rsidR="00F70127" w:rsidRPr="00394885" w:rsidRDefault="00F70127" w:rsidP="00F70127">
            <w:pPr>
              <w:widowControl w:val="0"/>
              <w:rPr>
                <w:szCs w:val="22"/>
              </w:rPr>
            </w:pPr>
          </w:p>
        </w:tc>
        <w:tc>
          <w:tcPr>
            <w:tcW w:w="4805" w:type="dxa"/>
          </w:tcPr>
          <w:p w14:paraId="27830395" w14:textId="77777777" w:rsidR="00F70127" w:rsidRPr="00394885" w:rsidRDefault="00F70127" w:rsidP="00F70127">
            <w:pPr>
              <w:widowControl w:val="0"/>
              <w:rPr>
                <w:rFonts w:eastAsia="Times New Roman"/>
                <w:b/>
                <w:bCs/>
                <w:szCs w:val="22"/>
              </w:rPr>
            </w:pPr>
            <w:r w:rsidRPr="00394885">
              <w:rPr>
                <w:rFonts w:eastAsia="Times New Roman"/>
                <w:b/>
                <w:bCs/>
                <w:szCs w:val="22"/>
              </w:rPr>
              <w:t>Sverige</w:t>
            </w:r>
          </w:p>
          <w:p w14:paraId="682D40FF" w14:textId="77777777" w:rsidR="00F70127" w:rsidRPr="00394885" w:rsidRDefault="00F70127" w:rsidP="00F70127">
            <w:pPr>
              <w:widowControl w:val="0"/>
              <w:rPr>
                <w:rFonts w:eastAsia="Times New Roman"/>
              </w:rPr>
            </w:pPr>
            <w:r w:rsidRPr="00394885">
              <w:rPr>
                <w:rFonts w:eastAsia="Times New Roman"/>
              </w:rPr>
              <w:t>Janssen-Cilag AB</w:t>
            </w:r>
          </w:p>
          <w:p w14:paraId="2B23569F" w14:textId="77777777" w:rsidR="00F70127" w:rsidRPr="00394885" w:rsidRDefault="00F70127" w:rsidP="00F70127">
            <w:pPr>
              <w:widowControl w:val="0"/>
              <w:rPr>
                <w:rFonts w:eastAsia="Times New Roman"/>
              </w:rPr>
            </w:pPr>
            <w:r w:rsidRPr="00394885">
              <w:rPr>
                <w:rFonts w:eastAsia="Times New Roman"/>
              </w:rPr>
              <w:t>Tfn: +46 8 626 50 00</w:t>
            </w:r>
          </w:p>
          <w:p w14:paraId="05BEDF64" w14:textId="77777777" w:rsidR="00F70127" w:rsidRPr="00394885" w:rsidRDefault="00F70127" w:rsidP="00F70127">
            <w:pPr>
              <w:widowControl w:val="0"/>
              <w:rPr>
                <w:rFonts w:eastAsia="Times New Roman"/>
              </w:rPr>
            </w:pPr>
            <w:r w:rsidRPr="00394885">
              <w:rPr>
                <w:rFonts w:eastAsia="Times New Roman"/>
              </w:rPr>
              <w:t>jacse@its.jnj.com</w:t>
            </w:r>
          </w:p>
          <w:p w14:paraId="71501C01" w14:textId="446F1F57" w:rsidR="00F70127" w:rsidRPr="00394885" w:rsidRDefault="00F70127" w:rsidP="00F70127">
            <w:pPr>
              <w:widowControl w:val="0"/>
              <w:rPr>
                <w:szCs w:val="22"/>
              </w:rPr>
            </w:pPr>
          </w:p>
        </w:tc>
      </w:tr>
      <w:tr w:rsidR="00F70127" w:rsidRPr="00394885" w14:paraId="7AA74EAF" w14:textId="77777777" w:rsidTr="001278B5">
        <w:trPr>
          <w:gridBefore w:val="1"/>
          <w:wBefore w:w="10" w:type="dxa"/>
          <w:cantSplit/>
          <w:jc w:val="center"/>
        </w:trPr>
        <w:tc>
          <w:tcPr>
            <w:tcW w:w="4260" w:type="dxa"/>
            <w:hideMark/>
          </w:tcPr>
          <w:p w14:paraId="068CB9B3" w14:textId="77777777" w:rsidR="00F70127" w:rsidRPr="00394885" w:rsidRDefault="00F70127" w:rsidP="00F70127">
            <w:pPr>
              <w:widowControl w:val="0"/>
              <w:rPr>
                <w:rFonts w:eastAsia="Times New Roman"/>
                <w:b/>
                <w:bCs/>
                <w:szCs w:val="22"/>
              </w:rPr>
            </w:pPr>
            <w:r w:rsidRPr="00394885">
              <w:rPr>
                <w:rFonts w:eastAsia="Times New Roman"/>
                <w:b/>
                <w:bCs/>
                <w:szCs w:val="22"/>
              </w:rPr>
              <w:t>Latvija</w:t>
            </w:r>
          </w:p>
          <w:p w14:paraId="5FBCCE9C" w14:textId="77777777" w:rsidR="00F70127" w:rsidRPr="00394885" w:rsidRDefault="00F70127" w:rsidP="00F70127">
            <w:pPr>
              <w:widowControl w:val="0"/>
              <w:rPr>
                <w:rFonts w:eastAsia="Times New Roman"/>
              </w:rPr>
            </w:pPr>
            <w:r w:rsidRPr="00394885">
              <w:rPr>
                <w:rFonts w:eastAsia="Times New Roman"/>
              </w:rPr>
              <w:t>UAB "JOHNSON &amp; JOHNSON" filiāle Latvijā</w:t>
            </w:r>
          </w:p>
          <w:p w14:paraId="694F148E" w14:textId="77777777" w:rsidR="00F70127" w:rsidRPr="00394885" w:rsidRDefault="00F70127" w:rsidP="00F70127">
            <w:pPr>
              <w:widowControl w:val="0"/>
              <w:rPr>
                <w:rFonts w:eastAsia="Times New Roman"/>
              </w:rPr>
            </w:pPr>
            <w:r w:rsidRPr="00394885">
              <w:rPr>
                <w:rFonts w:eastAsia="Times New Roman"/>
              </w:rPr>
              <w:t>Tel: +371 678 93561</w:t>
            </w:r>
          </w:p>
          <w:p w14:paraId="19D47C48" w14:textId="77777777" w:rsidR="00F70127" w:rsidRPr="00394885" w:rsidRDefault="00F70127" w:rsidP="00F70127">
            <w:pPr>
              <w:widowControl w:val="0"/>
              <w:rPr>
                <w:rFonts w:eastAsia="Times New Roman"/>
                <w:b/>
                <w:bCs/>
                <w:szCs w:val="22"/>
              </w:rPr>
            </w:pPr>
            <w:r w:rsidRPr="00394885">
              <w:rPr>
                <w:rFonts w:eastAsia="Times New Roman"/>
              </w:rPr>
              <w:t>lv@its.jnj.com</w:t>
            </w:r>
          </w:p>
          <w:p w14:paraId="6000B089" w14:textId="77777777" w:rsidR="00F70127" w:rsidRPr="00394885" w:rsidRDefault="00F70127" w:rsidP="00F70127">
            <w:pPr>
              <w:widowControl w:val="0"/>
              <w:rPr>
                <w:b/>
                <w:bCs/>
                <w:szCs w:val="22"/>
              </w:rPr>
            </w:pPr>
          </w:p>
        </w:tc>
        <w:tc>
          <w:tcPr>
            <w:tcW w:w="4805" w:type="dxa"/>
          </w:tcPr>
          <w:p w14:paraId="2F701A22" w14:textId="5EC88257" w:rsidR="00F70127" w:rsidRPr="00394885" w:rsidRDefault="00F70127" w:rsidP="00F70127">
            <w:pPr>
              <w:widowControl w:val="0"/>
              <w:rPr>
                <w:b/>
                <w:bCs/>
                <w:szCs w:val="22"/>
              </w:rPr>
            </w:pPr>
          </w:p>
        </w:tc>
      </w:tr>
    </w:tbl>
    <w:p w14:paraId="7F828296" w14:textId="77777777" w:rsidR="00B321CB" w:rsidRPr="00394885" w:rsidRDefault="00B321CB" w:rsidP="009D67AA">
      <w:pPr>
        <w:widowControl w:val="0"/>
      </w:pPr>
    </w:p>
    <w:p w14:paraId="4CD8ADCD" w14:textId="1941EB98" w:rsidR="00C65E79" w:rsidRPr="00394885" w:rsidRDefault="00C65E79" w:rsidP="009D67AA">
      <w:pPr>
        <w:numPr>
          <w:ilvl w:val="12"/>
          <w:numId w:val="0"/>
        </w:numPr>
        <w:tabs>
          <w:tab w:val="clear" w:pos="567"/>
        </w:tabs>
        <w:rPr>
          <w:b/>
        </w:rPr>
      </w:pPr>
      <w:r w:rsidRPr="00394885">
        <w:rPr>
          <w:b/>
        </w:rPr>
        <w:t xml:space="preserve">Tato příbalová informace byla naposledy </w:t>
      </w:r>
      <w:r w:rsidR="001C2C83" w:rsidRPr="00394885">
        <w:rPr>
          <w:b/>
        </w:rPr>
        <w:t>revidována</w:t>
      </w:r>
    </w:p>
    <w:p w14:paraId="2F906E4F" w14:textId="77777777" w:rsidR="00C65E79" w:rsidRPr="00394885" w:rsidRDefault="00C65E79" w:rsidP="009D67AA">
      <w:pPr>
        <w:numPr>
          <w:ilvl w:val="12"/>
          <w:numId w:val="0"/>
        </w:numPr>
        <w:tabs>
          <w:tab w:val="clear" w:pos="567"/>
        </w:tabs>
      </w:pPr>
    </w:p>
    <w:p w14:paraId="52E4A88F" w14:textId="77777777" w:rsidR="00C65E79" w:rsidRPr="00394885" w:rsidRDefault="00C65E79" w:rsidP="009D67AA">
      <w:pPr>
        <w:numPr>
          <w:ilvl w:val="12"/>
          <w:numId w:val="0"/>
        </w:numPr>
        <w:rPr>
          <w:iCs/>
        </w:rPr>
      </w:pPr>
    </w:p>
    <w:p w14:paraId="29236A51" w14:textId="3C52CBCF" w:rsidR="00C65E79" w:rsidRPr="00394885" w:rsidRDefault="00BC59BE" w:rsidP="009D67AA">
      <w:pPr>
        <w:numPr>
          <w:ilvl w:val="12"/>
          <w:numId w:val="0"/>
        </w:numPr>
        <w:tabs>
          <w:tab w:val="clear" w:pos="567"/>
        </w:tabs>
      </w:pPr>
      <w:r w:rsidRPr="00394885">
        <w:rPr>
          <w:szCs w:val="24"/>
        </w:rPr>
        <w:t xml:space="preserve">Podrobné informace o tomto léčivém přípravku jsou k dispozici na webových stránkách </w:t>
      </w:r>
      <w:r w:rsidRPr="00394885">
        <w:t>Evropské agentury pro léčivé přípravky</w:t>
      </w:r>
      <w:r w:rsidRPr="00394885">
        <w:rPr>
          <w:szCs w:val="24"/>
        </w:rPr>
        <w:t xml:space="preserve"> </w:t>
      </w:r>
      <w:bookmarkStart w:id="2615" w:name="_Hlt146936940"/>
      <w:bookmarkStart w:id="2616" w:name="_Hlt146936941"/>
      <w:r w:rsidR="00C62335" w:rsidRPr="00394885">
        <w:rPr>
          <w:szCs w:val="24"/>
        </w:rPr>
        <w:fldChar w:fldCharType="begin"/>
      </w:r>
      <w:r w:rsidR="00C62335" w:rsidRPr="00394885">
        <w:rPr>
          <w:szCs w:val="24"/>
        </w:rPr>
        <w:instrText>HYPERLINK "https://www.ema.europa.eu/"</w:instrText>
      </w:r>
      <w:r w:rsidR="00C62335" w:rsidRPr="00394885">
        <w:rPr>
          <w:szCs w:val="24"/>
        </w:rPr>
      </w:r>
      <w:r w:rsidR="00C62335" w:rsidRPr="00394885">
        <w:rPr>
          <w:szCs w:val="24"/>
        </w:rPr>
        <w:fldChar w:fldCharType="separate"/>
      </w:r>
      <w:r w:rsidR="00C62335" w:rsidRPr="00394885">
        <w:rPr>
          <w:rStyle w:val="Hyperlink"/>
          <w:szCs w:val="24"/>
        </w:rPr>
        <w:t>https://www.ema.europa.eu</w:t>
      </w:r>
      <w:r w:rsidR="00C62335" w:rsidRPr="00394885">
        <w:rPr>
          <w:szCs w:val="24"/>
        </w:rPr>
        <w:fldChar w:fldCharType="end"/>
      </w:r>
      <w:bookmarkEnd w:id="2615"/>
      <w:bookmarkEnd w:id="2616"/>
      <w:r w:rsidRPr="00394885">
        <w:rPr>
          <w:szCs w:val="24"/>
        </w:rPr>
        <w:t>.</w:t>
      </w:r>
    </w:p>
    <w:p w14:paraId="4EB25C46" w14:textId="77777777" w:rsidR="00C65E79" w:rsidRPr="00394885" w:rsidRDefault="00C65E79" w:rsidP="009D67AA">
      <w:pPr>
        <w:numPr>
          <w:ilvl w:val="12"/>
          <w:numId w:val="0"/>
        </w:numPr>
        <w:tabs>
          <w:tab w:val="clear" w:pos="567"/>
        </w:tabs>
      </w:pPr>
      <w:r w:rsidRPr="00394885">
        <w:br w:type="page"/>
      </w:r>
      <w:r w:rsidR="0084367B" w:rsidRPr="00394885">
        <w:rPr>
          <w:b/>
        </w:rPr>
        <w:t>Návod k podání injekce</w:t>
      </w:r>
    </w:p>
    <w:p w14:paraId="2B8AC1C6" w14:textId="77777777" w:rsidR="00C65E79" w:rsidRPr="00394885" w:rsidRDefault="00C65E79" w:rsidP="009D67AA">
      <w:pPr>
        <w:numPr>
          <w:ilvl w:val="12"/>
          <w:numId w:val="0"/>
        </w:numPr>
        <w:tabs>
          <w:tab w:val="clear" w:pos="567"/>
        </w:tabs>
      </w:pPr>
    </w:p>
    <w:p w14:paraId="05388254" w14:textId="3034C059" w:rsidR="00C65E79" w:rsidRPr="00394885" w:rsidRDefault="00C65E79" w:rsidP="009D67AA">
      <w:r w:rsidRPr="00394885">
        <w:t xml:space="preserve">Na začátku léčby Vám lékař nebo zdravotní sestra píchnou první injekci. Vy a lékař se však můžete dohodnout, že si budete přípravek </w:t>
      </w:r>
      <w:r w:rsidR="001C2C83" w:rsidRPr="00394885">
        <w:t>Stelara</w:t>
      </w:r>
      <w:r w:rsidRPr="00394885">
        <w:t xml:space="preserve"> injikovat sám</w:t>
      </w:r>
      <w:del w:id="2617" w:author="LOC1" w:date="2026-06-22T11:26:00Z" w16du:dateUtc="2026-06-22T09:26:00Z">
        <w:r w:rsidRPr="00394885" w:rsidDel="00BB7332">
          <w:delText xml:space="preserve"> </w:delText>
        </w:r>
      </w:del>
      <w:r w:rsidRPr="00394885">
        <w:t>(sama). Pokud se tak stane, budete za</w:t>
      </w:r>
      <w:ins w:id="2618" w:author="LOC1" w:date="2026-06-22T11:18:00Z" w16du:dateUtc="2026-06-22T09:18:00Z">
        <w:r w:rsidR="00BB7332">
          <w:t>školen</w:t>
        </w:r>
      </w:ins>
      <w:del w:id="2619" w:author="LOC1" w:date="2026-06-22T11:18:00Z" w16du:dateUtc="2026-06-22T09:18:00Z">
        <w:r w:rsidRPr="00394885" w:rsidDel="00BB7332">
          <w:delText>cvičen</w:delText>
        </w:r>
      </w:del>
      <w:r w:rsidRPr="00394885">
        <w:t xml:space="preserve">(a), jak si přípravek </w:t>
      </w:r>
      <w:r w:rsidR="001C2C83" w:rsidRPr="00394885">
        <w:t>Stelara</w:t>
      </w:r>
      <w:r w:rsidRPr="00394885">
        <w:t xml:space="preserve"> injikovat. Jestliže máte jakékoli otázky, jak si sám</w:t>
      </w:r>
      <w:ins w:id="2620" w:author="Valášková Renáta" w:date="2026-07-01T13:42:00Z" w16du:dateUtc="2026-07-01T11:42:00Z">
        <w:del w:id="2621" w:author="LOC1" w:date="2026-07-16T13:12:00Z" w16du:dateUtc="2026-07-16T11:12:00Z">
          <w:r w:rsidR="00445B42" w:rsidDel="00DC7B43">
            <w:delText xml:space="preserve"> </w:delText>
          </w:r>
        </w:del>
      </w:ins>
      <w:r w:rsidRPr="00394885">
        <w:t>(</w:t>
      </w:r>
      <w:ins w:id="2622" w:author="LOC1" w:date="2026-06-22T11:26:00Z" w16du:dateUtc="2026-06-22T09:26:00Z">
        <w:r w:rsidR="00BB7332">
          <w:t>sam</w:t>
        </w:r>
      </w:ins>
      <w:r w:rsidRPr="00394885">
        <w:t>a) dávat injekci, zeptejte se svého lékaře.</w:t>
      </w:r>
    </w:p>
    <w:p w14:paraId="63EC893C" w14:textId="77777777" w:rsidR="00C65E79" w:rsidRPr="00394885" w:rsidRDefault="00C65E79" w:rsidP="009D67AA">
      <w:pPr>
        <w:numPr>
          <w:ilvl w:val="0"/>
          <w:numId w:val="51"/>
        </w:numPr>
        <w:tabs>
          <w:tab w:val="left" w:pos="567"/>
        </w:tabs>
        <w:rPr>
          <w:bCs/>
          <w:iCs/>
        </w:rPr>
      </w:pPr>
      <w:r w:rsidRPr="00394885">
        <w:t xml:space="preserve">Nemíchejte přípravek </w:t>
      </w:r>
      <w:r w:rsidR="001C2C83" w:rsidRPr="00394885">
        <w:t>Stelara</w:t>
      </w:r>
      <w:r w:rsidRPr="00394885">
        <w:t xml:space="preserve"> s jinými roztoky na injekci.</w:t>
      </w:r>
    </w:p>
    <w:p w14:paraId="0459AFE5" w14:textId="0DE746BE" w:rsidR="00C65E79" w:rsidRPr="00394885" w:rsidRDefault="00C65E79" w:rsidP="009D67AA">
      <w:pPr>
        <w:numPr>
          <w:ilvl w:val="0"/>
          <w:numId w:val="51"/>
        </w:numPr>
        <w:tabs>
          <w:tab w:val="left" w:pos="567"/>
        </w:tabs>
        <w:rPr>
          <w:bCs/>
          <w:iCs/>
        </w:rPr>
      </w:pPr>
      <w:r w:rsidRPr="00394885">
        <w:t>Netřep</w:t>
      </w:r>
      <w:r w:rsidR="00747694" w:rsidRPr="00394885">
        <w:t>ej</w:t>
      </w:r>
      <w:r w:rsidRPr="00394885">
        <w:t xml:space="preserve">te injekční lahvičkou s přípravkem </w:t>
      </w:r>
      <w:r w:rsidR="001C2C83" w:rsidRPr="00394885">
        <w:t>Stelara</w:t>
      </w:r>
      <w:r w:rsidRPr="00394885">
        <w:t>. Je to proto, že silné třepání může lék poškodit. Lék nepoužívejte, pokud s ním bylo silně třepáno.</w:t>
      </w:r>
    </w:p>
    <w:p w14:paraId="7FBDA9A5" w14:textId="77777777" w:rsidR="00C65E79" w:rsidRPr="00394885" w:rsidRDefault="00C65E79" w:rsidP="009D67AA"/>
    <w:p w14:paraId="2A222DC2" w14:textId="77777777" w:rsidR="00C65E79" w:rsidRPr="00394885" w:rsidRDefault="00C65E79" w:rsidP="009D67AA">
      <w:pPr>
        <w:keepNext/>
        <w:rPr>
          <w:b/>
        </w:rPr>
      </w:pPr>
      <w:r w:rsidRPr="00394885">
        <w:rPr>
          <w:b/>
        </w:rPr>
        <w:t>1. Zkontrolujte počet injekčních lahviček a připravte si materiály:</w:t>
      </w:r>
    </w:p>
    <w:p w14:paraId="7C42270B" w14:textId="77777777" w:rsidR="00C65E79" w:rsidRPr="00394885" w:rsidRDefault="00C65E79" w:rsidP="009D67AA">
      <w:r w:rsidRPr="00394885">
        <w:t>Vyndejte injekční lahvičku(y) z chladničky. Nechte stát injekční lahvičku půl hodiny při pokojové teplotě. Tím dosáhne roztok příjemné teploty pro injekci.</w:t>
      </w:r>
    </w:p>
    <w:p w14:paraId="10E0BA59" w14:textId="77777777" w:rsidR="00C65E79" w:rsidRPr="00394885" w:rsidRDefault="00C65E79" w:rsidP="009D67AA"/>
    <w:p w14:paraId="1859AACC" w14:textId="59119246" w:rsidR="00C65E79" w:rsidRPr="00394885" w:rsidRDefault="00C65E79" w:rsidP="009D67AA">
      <w:r w:rsidRPr="00394885">
        <w:t>Zkontrolujte</w:t>
      </w:r>
      <w:ins w:id="2623" w:author="LOC 4" w:date="2026-06-02T14:52:00Z" w16du:dateUtc="2026-06-02T12:52:00Z">
        <w:r w:rsidR="00610327">
          <w:t xml:space="preserve"> </w:t>
        </w:r>
      </w:ins>
      <w:ins w:id="2624" w:author="LOC 4" w:date="2026-06-02T14:53:00Z" w16du:dateUtc="2026-06-02T12:53:00Z">
        <w:r w:rsidR="00610327">
          <w:t xml:space="preserve">injekční </w:t>
        </w:r>
      </w:ins>
      <w:ins w:id="2625" w:author="LOC 4" w:date="2026-06-02T14:52:00Z" w16du:dateUtc="2026-06-02T12:52:00Z">
        <w:r w:rsidR="00610327">
          <w:t>lahvičku (lahvičky), abyste se uji</w:t>
        </w:r>
      </w:ins>
      <w:ins w:id="2626" w:author="LOC 4" w:date="2026-06-02T14:53:00Z" w16du:dateUtc="2026-06-02T12:53:00Z">
        <w:r w:rsidR="00610327">
          <w:t>stil(a)</w:t>
        </w:r>
      </w:ins>
      <w:r w:rsidRPr="00394885">
        <w:t>, že</w:t>
      </w:r>
    </w:p>
    <w:p w14:paraId="42FA0C02" w14:textId="77777777" w:rsidR="00C65E79" w:rsidRPr="00394885" w:rsidRDefault="00C65E79" w:rsidP="009D67AA">
      <w:pPr>
        <w:numPr>
          <w:ilvl w:val="0"/>
          <w:numId w:val="51"/>
        </w:numPr>
        <w:tabs>
          <w:tab w:val="left" w:pos="567"/>
        </w:tabs>
        <w:rPr>
          <w:bCs/>
          <w:iCs/>
        </w:rPr>
      </w:pPr>
      <w:r w:rsidRPr="00394885">
        <w:t>počet injekčních lahviček a síly jsou správné</w:t>
      </w:r>
    </w:p>
    <w:p w14:paraId="0DAB6F8A" w14:textId="77777777" w:rsidR="00C65E79" w:rsidRPr="00394885" w:rsidRDefault="00C65E79" w:rsidP="009D67AA">
      <w:pPr>
        <w:numPr>
          <w:ilvl w:val="0"/>
          <w:numId w:val="101"/>
        </w:numPr>
        <w:ind w:left="1134" w:hanging="567"/>
      </w:pPr>
      <w:r w:rsidRPr="00394885">
        <w:t>Je-li Vaše dávka 45</w:t>
      </w:r>
      <w:r w:rsidR="00A3079E" w:rsidRPr="00394885">
        <w:t> mg</w:t>
      </w:r>
      <w:r w:rsidR="00605993" w:rsidRPr="00394885">
        <w:t xml:space="preserve"> nebo menší</w:t>
      </w:r>
      <w:r w:rsidRPr="00394885">
        <w:t>, dostanete jednu 45</w:t>
      </w:r>
      <w:r w:rsidR="00596F6E" w:rsidRPr="00394885">
        <w:t> </w:t>
      </w:r>
      <w:r w:rsidRPr="00394885">
        <w:t xml:space="preserve">mg injekční lahvičku přípravku </w:t>
      </w:r>
      <w:r w:rsidR="001C2C83" w:rsidRPr="00394885">
        <w:t>Stelara</w:t>
      </w:r>
      <w:r w:rsidRPr="00394885">
        <w:t>.</w:t>
      </w:r>
    </w:p>
    <w:p w14:paraId="04E2A733" w14:textId="0D4901EB" w:rsidR="00C65E79" w:rsidRPr="00394885" w:rsidRDefault="00C65E79" w:rsidP="009D67AA">
      <w:pPr>
        <w:numPr>
          <w:ilvl w:val="0"/>
          <w:numId w:val="101"/>
        </w:numPr>
        <w:ind w:left="1134" w:hanging="567"/>
      </w:pPr>
      <w:r w:rsidRPr="00394885">
        <w:t xml:space="preserve">Je-li Vaše dávka </w:t>
      </w:r>
      <w:r w:rsidR="00FE323D" w:rsidRPr="00394885">
        <w:t>větší než 45 mg</w:t>
      </w:r>
      <w:r w:rsidRPr="00394885">
        <w:t>, dostanete dvě 45</w:t>
      </w:r>
      <w:r w:rsidR="00596F6E" w:rsidRPr="00394885">
        <w:t> </w:t>
      </w:r>
      <w:r w:rsidRPr="00394885">
        <w:t xml:space="preserve">mg injekční lahvičky přípravku </w:t>
      </w:r>
      <w:r w:rsidR="001C2C83" w:rsidRPr="00394885">
        <w:t>Stelara</w:t>
      </w:r>
      <w:r w:rsidRPr="00394885">
        <w:t xml:space="preserve"> a budete si muset píchnout dvě injekce. Pro tyto dvě injekce zvolte dvě odlišná místa (např</w:t>
      </w:r>
      <w:ins w:id="2627" w:author="LOC 4" w:date="2026-06-02T14:53:00Z" w16du:dateUtc="2026-06-02T12:53:00Z">
        <w:r w:rsidR="00610327">
          <w:t>.</w:t>
        </w:r>
      </w:ins>
      <w:del w:id="2628" w:author="LOC 4" w:date="2026-06-02T14:53:00Z" w16du:dateUtc="2026-06-02T12:53:00Z">
        <w:r w:rsidR="00605993" w:rsidRPr="00394885" w:rsidDel="00610327">
          <w:delText>íklad</w:delText>
        </w:r>
      </w:del>
      <w:r w:rsidRPr="00394885">
        <w:t xml:space="preserve"> pro jednu injekci pravé stehno a pro další injekci levé stehno) a aplikujte obě injekce těsně za sebou. Pro každou injekci použijte novou jehlu a stříkačku.</w:t>
      </w:r>
    </w:p>
    <w:p w14:paraId="06350D7F" w14:textId="77777777" w:rsidR="00C65E79" w:rsidRPr="00394885" w:rsidRDefault="00C65E79" w:rsidP="009D67AA">
      <w:pPr>
        <w:numPr>
          <w:ilvl w:val="0"/>
          <w:numId w:val="51"/>
        </w:numPr>
        <w:tabs>
          <w:tab w:val="left" w:pos="567"/>
        </w:tabs>
        <w:rPr>
          <w:bCs/>
          <w:iCs/>
        </w:rPr>
      </w:pPr>
      <w:r w:rsidRPr="00394885">
        <w:t>máte správný léčivý přípravek</w:t>
      </w:r>
    </w:p>
    <w:p w14:paraId="3C537CEE" w14:textId="77777777" w:rsidR="00C65E79" w:rsidRPr="00394885" w:rsidRDefault="00C65E79" w:rsidP="009D67AA">
      <w:pPr>
        <w:numPr>
          <w:ilvl w:val="0"/>
          <w:numId w:val="51"/>
        </w:numPr>
        <w:tabs>
          <w:tab w:val="left" w:pos="567"/>
        </w:tabs>
        <w:rPr>
          <w:bCs/>
          <w:iCs/>
        </w:rPr>
      </w:pPr>
      <w:r w:rsidRPr="00394885">
        <w:t>dosud neuplynula doba použitelnosti</w:t>
      </w:r>
    </w:p>
    <w:p w14:paraId="69EC8E59" w14:textId="77777777" w:rsidR="00C65E79" w:rsidRPr="00394885" w:rsidRDefault="00C65E79" w:rsidP="009D67AA">
      <w:pPr>
        <w:numPr>
          <w:ilvl w:val="0"/>
          <w:numId w:val="51"/>
        </w:numPr>
        <w:tabs>
          <w:tab w:val="left" w:pos="567"/>
        </w:tabs>
        <w:rPr>
          <w:bCs/>
          <w:iCs/>
        </w:rPr>
      </w:pPr>
      <w:r w:rsidRPr="00394885">
        <w:t>injekční lahvička není poškozená a uzávěr není porušen</w:t>
      </w:r>
    </w:p>
    <w:p w14:paraId="331DEF02" w14:textId="1AF66F25" w:rsidR="00E27608" w:rsidRPr="00394885" w:rsidRDefault="00C65E79" w:rsidP="009D67AA">
      <w:pPr>
        <w:numPr>
          <w:ilvl w:val="0"/>
          <w:numId w:val="51"/>
        </w:numPr>
        <w:tabs>
          <w:tab w:val="left" w:pos="567"/>
        </w:tabs>
      </w:pPr>
      <w:r w:rsidRPr="00394885">
        <w:t xml:space="preserve">roztok v injekční lahvičce je čirý až </w:t>
      </w:r>
      <w:r w:rsidR="00217663" w:rsidRPr="00394885">
        <w:t>slabě</w:t>
      </w:r>
      <w:r w:rsidRPr="00394885">
        <w:t xml:space="preserve"> opal</w:t>
      </w:r>
      <w:r w:rsidR="00904FB1" w:rsidRPr="00394885">
        <w:t>izujíc</w:t>
      </w:r>
      <w:r w:rsidRPr="00394885">
        <w:t>í (</w:t>
      </w:r>
      <w:r w:rsidR="007A7ECC" w:rsidRPr="00394885">
        <w:t>mající</w:t>
      </w:r>
      <w:r w:rsidRPr="00394885">
        <w:t xml:space="preserve"> perleťový nádech), bezbarvý až </w:t>
      </w:r>
      <w:r w:rsidR="00DD24B7" w:rsidRPr="00394885">
        <w:t>světle žlutý</w:t>
      </w:r>
    </w:p>
    <w:p w14:paraId="1E66F12D" w14:textId="77777777" w:rsidR="00C65E79" w:rsidRPr="00394885" w:rsidRDefault="00C65E79" w:rsidP="009D67AA">
      <w:pPr>
        <w:numPr>
          <w:ilvl w:val="0"/>
          <w:numId w:val="51"/>
        </w:numPr>
        <w:tabs>
          <w:tab w:val="left" w:pos="567"/>
        </w:tabs>
        <w:rPr>
          <w:bCs/>
          <w:iCs/>
        </w:rPr>
      </w:pPr>
      <w:r w:rsidRPr="00394885">
        <w:t>roztok není zabarvený nebo zakalený a neobsahuje cizí částice</w:t>
      </w:r>
    </w:p>
    <w:p w14:paraId="6E3F0FD4" w14:textId="77777777" w:rsidR="00C65E79" w:rsidRPr="00394885" w:rsidRDefault="00C65E79" w:rsidP="009D67AA">
      <w:pPr>
        <w:numPr>
          <w:ilvl w:val="0"/>
          <w:numId w:val="51"/>
        </w:numPr>
        <w:tabs>
          <w:tab w:val="left" w:pos="567"/>
        </w:tabs>
        <w:rPr>
          <w:bCs/>
          <w:iCs/>
        </w:rPr>
      </w:pPr>
      <w:r w:rsidRPr="00394885">
        <w:t>roztok není zmrzlý</w:t>
      </w:r>
      <w:r w:rsidR="008C70B8" w:rsidRPr="00394885">
        <w:t>.</w:t>
      </w:r>
    </w:p>
    <w:p w14:paraId="044F38F9" w14:textId="77777777" w:rsidR="00C65E79" w:rsidRPr="00394885" w:rsidRDefault="00C65E79" w:rsidP="009D67AA"/>
    <w:p w14:paraId="6E494CCB" w14:textId="01969663" w:rsidR="00605993" w:rsidRPr="00394885" w:rsidRDefault="00FE323D" w:rsidP="009D67AA">
      <w:pPr>
        <w:tabs>
          <w:tab w:val="clear" w:pos="567"/>
        </w:tabs>
      </w:pPr>
      <w:r w:rsidRPr="00394885">
        <w:t xml:space="preserve">Děti s plakovou psoriázou s tělesnou hmotností méně než 60 kg potřebují nižší dávku než 45 mg a děti s Crohnovou chorobou </w:t>
      </w:r>
      <w:ins w:id="2629" w:author="Czech vendor" w:date="2026-05-01T15:54:00Z" w16du:dateUtc="2026-05-01T13:54:00Z">
        <w:r w:rsidR="008D7920">
          <w:t xml:space="preserve">nebo ulcerózní kolitidou </w:t>
        </w:r>
      </w:ins>
      <w:r w:rsidRPr="00394885">
        <w:t xml:space="preserve">s tělesnou hmotností </w:t>
      </w:r>
      <w:r w:rsidR="00065523" w:rsidRPr="00394885">
        <w:t>méně</w:t>
      </w:r>
      <w:r w:rsidRPr="00394885">
        <w:t xml:space="preserve"> než 40 kg potřebují nižší dávku než 90 mg. </w:t>
      </w:r>
      <w:r w:rsidR="00605993" w:rsidRPr="00394885">
        <w:t xml:space="preserve">Ujistěte se, že znáte </w:t>
      </w:r>
      <w:r w:rsidR="00513A5A" w:rsidRPr="00394885">
        <w:t>správné</w:t>
      </w:r>
      <w:r w:rsidR="00605993" w:rsidRPr="00394885">
        <w:t xml:space="preserve"> množství (objem), které odeberete z inje</w:t>
      </w:r>
      <w:r w:rsidR="00513A5A" w:rsidRPr="00394885">
        <w:t>k</w:t>
      </w:r>
      <w:r w:rsidR="00605993" w:rsidRPr="00394885">
        <w:t>ční lahvičky</w:t>
      </w:r>
      <w:r w:rsidRPr="00394885">
        <w:t xml:space="preserve"> (injekčních lahviček)</w:t>
      </w:r>
      <w:r w:rsidR="00A002D8" w:rsidRPr="00394885">
        <w:t>,</w:t>
      </w:r>
      <w:r w:rsidR="00605993" w:rsidRPr="00394885">
        <w:t xml:space="preserve"> a </w:t>
      </w:r>
      <w:r w:rsidR="00513A5A" w:rsidRPr="00394885">
        <w:t xml:space="preserve">že máte správný </w:t>
      </w:r>
      <w:r w:rsidR="00605993" w:rsidRPr="00394885">
        <w:t xml:space="preserve">typ </w:t>
      </w:r>
      <w:r w:rsidR="00A002D8" w:rsidRPr="00394885">
        <w:t xml:space="preserve">injekční </w:t>
      </w:r>
      <w:r w:rsidR="00605993" w:rsidRPr="00394885">
        <w:t xml:space="preserve">stříkačky </w:t>
      </w:r>
      <w:r w:rsidRPr="00394885">
        <w:t xml:space="preserve">(injekčních stříkaček) </w:t>
      </w:r>
      <w:r w:rsidR="00605993" w:rsidRPr="00394885">
        <w:t>potřebn</w:t>
      </w:r>
      <w:r w:rsidR="00A002D8" w:rsidRPr="00394885">
        <w:t>ý</w:t>
      </w:r>
      <w:r w:rsidR="00605993" w:rsidRPr="00394885">
        <w:t xml:space="preserve"> pro dávku. </w:t>
      </w:r>
      <w:r w:rsidR="00513A5A" w:rsidRPr="00394885">
        <w:t xml:space="preserve">Pokud </w:t>
      </w:r>
      <w:r w:rsidR="00A002D8" w:rsidRPr="00394885">
        <w:t>ne</w:t>
      </w:r>
      <w:r w:rsidR="00722E2C" w:rsidRPr="00394885">
        <w:t>znáte</w:t>
      </w:r>
      <w:r w:rsidR="00A002D8" w:rsidRPr="00394885">
        <w:t xml:space="preserve"> typ</w:t>
      </w:r>
      <w:r w:rsidR="0097130A" w:rsidRPr="00394885">
        <w:t xml:space="preserve"> injekční stříkačky</w:t>
      </w:r>
      <w:del w:id="2630" w:author="Czech vendor" w:date="2026-05-01T15:55:00Z" w16du:dateUtc="2026-05-01T13:55:00Z">
        <w:r w:rsidR="00A002D8" w:rsidRPr="00394885" w:rsidDel="008D7920">
          <w:delText xml:space="preserve"> </w:delText>
        </w:r>
        <w:r w:rsidRPr="00394885" w:rsidDel="008D7920">
          <w:delText>(injekčních stříkaček)</w:delText>
        </w:r>
      </w:del>
      <w:r w:rsidRPr="00394885">
        <w:t xml:space="preserve"> </w:t>
      </w:r>
      <w:r w:rsidR="00A002D8" w:rsidRPr="00394885">
        <w:t>nebo správné množství</w:t>
      </w:r>
      <w:r w:rsidR="0097130A" w:rsidRPr="00394885">
        <w:t xml:space="preserve"> přípravku</w:t>
      </w:r>
      <w:r w:rsidR="00DB0DE7" w:rsidRPr="00394885">
        <w:t>,</w:t>
      </w:r>
      <w:r w:rsidR="00A002D8" w:rsidRPr="00394885">
        <w:t xml:space="preserve"> kontaktujte svého lékaře pro </w:t>
      </w:r>
      <w:r w:rsidR="0097130A" w:rsidRPr="00394885">
        <w:t>bližší</w:t>
      </w:r>
      <w:r w:rsidR="00A002D8" w:rsidRPr="00394885">
        <w:t xml:space="preserve"> instrukce.</w:t>
      </w:r>
    </w:p>
    <w:p w14:paraId="0D140BA0" w14:textId="77777777" w:rsidR="00605993" w:rsidRPr="00394885" w:rsidRDefault="00605993" w:rsidP="009D67AA">
      <w:pPr>
        <w:tabs>
          <w:tab w:val="clear" w:pos="567"/>
        </w:tabs>
      </w:pPr>
    </w:p>
    <w:p w14:paraId="550EA09C" w14:textId="1E883908" w:rsidR="00C65E79" w:rsidRPr="00394885" w:rsidRDefault="00C65E79" w:rsidP="009D67AA">
      <w:pPr>
        <w:tabs>
          <w:tab w:val="clear" w:pos="567"/>
        </w:tabs>
        <w:rPr>
          <w:bCs/>
          <w:iCs/>
        </w:rPr>
      </w:pPr>
      <w:r w:rsidRPr="00394885">
        <w:t xml:space="preserve">Připravte si vše, co budete potřebovat a položte to na čistý povrch. </w:t>
      </w:r>
      <w:r w:rsidR="00A7416C" w:rsidRPr="00394885">
        <w:t>Budete potřebovat</w:t>
      </w:r>
      <w:r w:rsidRPr="00394885">
        <w:t xml:space="preserve"> injekční stříkačk</w:t>
      </w:r>
      <w:r w:rsidR="00A7416C" w:rsidRPr="00394885">
        <w:t>u</w:t>
      </w:r>
      <w:r w:rsidRPr="00394885">
        <w:t>, jehl</w:t>
      </w:r>
      <w:r w:rsidR="00A7416C" w:rsidRPr="00394885">
        <w:t>u</w:t>
      </w:r>
      <w:r w:rsidRPr="00394885">
        <w:t xml:space="preserve"> a antiseptický (de</w:t>
      </w:r>
      <w:r w:rsidR="00B25FEA" w:rsidRPr="00394885">
        <w:t>z</w:t>
      </w:r>
      <w:r w:rsidRPr="00394885">
        <w:t>infekční) tampón, gázu nebo vatový tampón a odpadní nádobu na použité jehly (viz Obrázek</w:t>
      </w:r>
      <w:r w:rsidR="00A37BFA" w:rsidRPr="00394885">
        <w:t> </w:t>
      </w:r>
      <w:r w:rsidRPr="00394885">
        <w:t>1).</w:t>
      </w:r>
    </w:p>
    <w:p w14:paraId="2D347650" w14:textId="77777777" w:rsidR="00C65E79" w:rsidRPr="00394885" w:rsidRDefault="00C65E79" w:rsidP="009D67AA"/>
    <w:p w14:paraId="50AB9548" w14:textId="7114187B" w:rsidR="00C65E79" w:rsidRPr="00394885" w:rsidRDefault="008D7FD9" w:rsidP="009D67AA">
      <w:pPr>
        <w:keepNext/>
        <w:jc w:val="center"/>
      </w:pPr>
      <w:r w:rsidRPr="00394885">
        <w:rPr>
          <w:noProof/>
        </w:rPr>
        <w:drawing>
          <wp:inline distT="0" distB="0" distL="0" distR="0" wp14:anchorId="5ECD58D8" wp14:editId="26ED1A3B">
            <wp:extent cx="4067175" cy="1914525"/>
            <wp:effectExtent l="0" t="0" r="0" b="0"/>
            <wp:docPr id="1" name="Picture 1"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atje 1 via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67175" cy="1914525"/>
                    </a:xfrm>
                    <a:prstGeom prst="rect">
                      <a:avLst/>
                    </a:prstGeom>
                    <a:noFill/>
                    <a:ln>
                      <a:noFill/>
                    </a:ln>
                  </pic:spPr>
                </pic:pic>
              </a:graphicData>
            </a:graphic>
          </wp:inline>
        </w:drawing>
      </w:r>
    </w:p>
    <w:p w14:paraId="618ACA2A" w14:textId="6B00A053" w:rsidR="00C65E79" w:rsidRPr="00394885" w:rsidRDefault="00C65E79" w:rsidP="009D67AA">
      <w:pPr>
        <w:jc w:val="center"/>
      </w:pPr>
      <w:r w:rsidRPr="00394885">
        <w:t>Obrázek</w:t>
      </w:r>
      <w:r w:rsidR="00A37BFA" w:rsidRPr="00394885">
        <w:t> </w:t>
      </w:r>
      <w:r w:rsidRPr="00394885">
        <w:t>1</w:t>
      </w:r>
    </w:p>
    <w:p w14:paraId="247A9363" w14:textId="77777777" w:rsidR="00C65E79" w:rsidRPr="00394885" w:rsidRDefault="00C65E79" w:rsidP="009D67AA"/>
    <w:p w14:paraId="0D75068C" w14:textId="77777777" w:rsidR="00C65E79" w:rsidRPr="00394885" w:rsidRDefault="00C65E79" w:rsidP="009D67AA">
      <w:pPr>
        <w:keepNext/>
        <w:rPr>
          <w:b/>
        </w:rPr>
      </w:pPr>
      <w:r w:rsidRPr="00394885">
        <w:rPr>
          <w:b/>
        </w:rPr>
        <w:t>2. Vyberte si a připravte místo na injekci:</w:t>
      </w:r>
    </w:p>
    <w:p w14:paraId="5D88EA92" w14:textId="121387BE" w:rsidR="00C65E79" w:rsidRPr="00394885" w:rsidRDefault="00C65E79" w:rsidP="009D67AA">
      <w:r w:rsidRPr="00394885">
        <w:t>Vyberte si místo injekce (viz Obrázek</w:t>
      </w:r>
      <w:r w:rsidR="00A37BFA" w:rsidRPr="00394885">
        <w:t> </w:t>
      </w:r>
      <w:r w:rsidRPr="00394885">
        <w:t>2)</w:t>
      </w:r>
    </w:p>
    <w:p w14:paraId="689BC857" w14:textId="77777777" w:rsidR="00C65E79" w:rsidRPr="00394885" w:rsidRDefault="001C2C83" w:rsidP="009D67AA">
      <w:pPr>
        <w:numPr>
          <w:ilvl w:val="0"/>
          <w:numId w:val="51"/>
        </w:numPr>
        <w:tabs>
          <w:tab w:val="left" w:pos="567"/>
        </w:tabs>
        <w:rPr>
          <w:bCs/>
          <w:iCs/>
        </w:rPr>
      </w:pPr>
      <w:r w:rsidRPr="00394885">
        <w:t>Stelara</w:t>
      </w:r>
      <w:r w:rsidR="00C65E79" w:rsidRPr="00394885">
        <w:t xml:space="preserve"> se injikuje pod kůži (subkutánně).</w:t>
      </w:r>
    </w:p>
    <w:p w14:paraId="3B61A1A0" w14:textId="124B339B" w:rsidR="00C65E79" w:rsidRPr="00394885" w:rsidRDefault="00CD6616" w:rsidP="009D67AA">
      <w:pPr>
        <w:numPr>
          <w:ilvl w:val="0"/>
          <w:numId w:val="51"/>
        </w:numPr>
        <w:tabs>
          <w:tab w:val="left" w:pos="567"/>
        </w:tabs>
        <w:rPr>
          <w:bCs/>
          <w:iCs/>
        </w:rPr>
      </w:pPr>
      <w:r w:rsidRPr="00394885">
        <w:t>Vhodným</w:t>
      </w:r>
      <w:r w:rsidR="00C65E79" w:rsidRPr="00394885">
        <w:t xml:space="preserve"> místem pro injekci je horní část stehna nebo oblast břicha, nejméně </w:t>
      </w:r>
      <w:smartTag w:uri="urn:schemas-microsoft-com:office:smarttags" w:element="metricconverter">
        <w:smartTagPr>
          <w:attr w:name="ProductID" w:val="5ﾠcm"/>
        </w:smartTagPr>
        <w:r w:rsidR="00C65E79" w:rsidRPr="00394885">
          <w:t>5 cm</w:t>
        </w:r>
      </w:smartTag>
      <w:r w:rsidR="00C65E79" w:rsidRPr="00394885">
        <w:t xml:space="preserve"> od pupíku.</w:t>
      </w:r>
    </w:p>
    <w:p w14:paraId="2B823FCF" w14:textId="77777777" w:rsidR="00C65E79" w:rsidRPr="00394885" w:rsidRDefault="00C65E79" w:rsidP="009D67AA">
      <w:pPr>
        <w:numPr>
          <w:ilvl w:val="0"/>
          <w:numId w:val="51"/>
        </w:numPr>
        <w:tabs>
          <w:tab w:val="left" w:pos="567"/>
        </w:tabs>
        <w:rPr>
          <w:bCs/>
          <w:iCs/>
        </w:rPr>
      </w:pPr>
      <w:r w:rsidRPr="00394885">
        <w:t>Pokud je to možné, nepoužívejte oblasti kůže, které jeví známky psoriázy.</w:t>
      </w:r>
    </w:p>
    <w:p w14:paraId="3ED6A305" w14:textId="77777777" w:rsidR="00C65E79" w:rsidRPr="00394885" w:rsidRDefault="00C65E79" w:rsidP="009D67AA">
      <w:pPr>
        <w:numPr>
          <w:ilvl w:val="0"/>
          <w:numId w:val="51"/>
        </w:numPr>
        <w:tabs>
          <w:tab w:val="left" w:pos="567"/>
        </w:tabs>
        <w:rPr>
          <w:bCs/>
          <w:iCs/>
        </w:rPr>
      </w:pPr>
      <w:r w:rsidRPr="00394885">
        <w:t>Jestliže Vám bude někdo pomáhat s aplikací injekce, potom on nebo ona může vybrat místo injekce na horní části paže.</w:t>
      </w:r>
    </w:p>
    <w:p w14:paraId="4B38C0D8" w14:textId="77777777" w:rsidR="00C65E79" w:rsidRPr="00394885" w:rsidRDefault="00C65E79" w:rsidP="009D67AA"/>
    <w:p w14:paraId="5B4B09FD" w14:textId="66D1C108" w:rsidR="00C65E79" w:rsidRPr="00394885" w:rsidRDefault="008D7FD9" w:rsidP="009D67AA">
      <w:pPr>
        <w:keepNext/>
        <w:jc w:val="center"/>
        <w:rPr>
          <w:szCs w:val="22"/>
        </w:rPr>
      </w:pPr>
      <w:r w:rsidRPr="00394885">
        <w:rPr>
          <w:noProof/>
          <w:szCs w:val="22"/>
        </w:rPr>
        <w:drawing>
          <wp:inline distT="0" distB="0" distL="0" distR="0" wp14:anchorId="06D640B9" wp14:editId="62A4C977">
            <wp:extent cx="2771775" cy="1743075"/>
            <wp:effectExtent l="0" t="0" r="0" b="0"/>
            <wp:docPr id="2" name="Picture 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u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1743075"/>
                    </a:xfrm>
                    <a:prstGeom prst="rect">
                      <a:avLst/>
                    </a:prstGeom>
                    <a:noFill/>
                    <a:ln>
                      <a:noFill/>
                    </a:ln>
                  </pic:spPr>
                </pic:pic>
              </a:graphicData>
            </a:graphic>
          </wp:inline>
        </w:drawing>
      </w:r>
    </w:p>
    <w:p w14:paraId="68CB21D9" w14:textId="6A0781E5" w:rsidR="00C65E79" w:rsidRPr="00394885" w:rsidRDefault="00C65E79" w:rsidP="009D67AA">
      <w:pPr>
        <w:jc w:val="center"/>
        <w:rPr>
          <w:szCs w:val="22"/>
        </w:rPr>
      </w:pPr>
      <w:r w:rsidRPr="00394885">
        <w:rPr>
          <w:szCs w:val="22"/>
        </w:rPr>
        <w:t>Obrázek</w:t>
      </w:r>
      <w:r w:rsidR="00A37BFA" w:rsidRPr="00394885">
        <w:rPr>
          <w:szCs w:val="22"/>
        </w:rPr>
        <w:t> </w:t>
      </w:r>
      <w:r w:rsidRPr="00394885">
        <w:rPr>
          <w:szCs w:val="22"/>
        </w:rPr>
        <w:t>2</w:t>
      </w:r>
    </w:p>
    <w:p w14:paraId="53DE7419" w14:textId="77777777" w:rsidR="00C65E79" w:rsidRPr="00394885" w:rsidRDefault="00C65E79" w:rsidP="009D67AA">
      <w:pPr>
        <w:rPr>
          <w:szCs w:val="22"/>
        </w:rPr>
      </w:pPr>
    </w:p>
    <w:p w14:paraId="1818BD00" w14:textId="77777777" w:rsidR="00C65E79" w:rsidRPr="00394885" w:rsidRDefault="00C65E79" w:rsidP="009D67AA">
      <w:pPr>
        <w:rPr>
          <w:szCs w:val="22"/>
        </w:rPr>
      </w:pPr>
      <w:r w:rsidRPr="00394885">
        <w:rPr>
          <w:szCs w:val="22"/>
        </w:rPr>
        <w:t>Připravte místa injekce</w:t>
      </w:r>
    </w:p>
    <w:p w14:paraId="08175B48" w14:textId="77777777" w:rsidR="00C65E79" w:rsidRPr="00394885" w:rsidRDefault="00C65E79" w:rsidP="009D67AA">
      <w:pPr>
        <w:numPr>
          <w:ilvl w:val="0"/>
          <w:numId w:val="51"/>
        </w:numPr>
        <w:tabs>
          <w:tab w:val="left" w:pos="567"/>
        </w:tabs>
        <w:rPr>
          <w:bCs/>
          <w:iCs/>
          <w:szCs w:val="22"/>
        </w:rPr>
      </w:pPr>
      <w:r w:rsidRPr="00394885">
        <w:rPr>
          <w:szCs w:val="22"/>
        </w:rPr>
        <w:t>Umyjte si dobře ruce mýdlem a teplou vodou.</w:t>
      </w:r>
    </w:p>
    <w:p w14:paraId="03158811" w14:textId="3D0F1E0F" w:rsidR="00C65E79" w:rsidRPr="00394885" w:rsidRDefault="00C65E79" w:rsidP="009D67AA">
      <w:pPr>
        <w:numPr>
          <w:ilvl w:val="0"/>
          <w:numId w:val="51"/>
        </w:numPr>
        <w:tabs>
          <w:tab w:val="left" w:pos="567"/>
        </w:tabs>
        <w:rPr>
          <w:bCs/>
          <w:iCs/>
          <w:szCs w:val="22"/>
        </w:rPr>
      </w:pPr>
      <w:r w:rsidRPr="00394885">
        <w:rPr>
          <w:szCs w:val="22"/>
        </w:rPr>
        <w:t>Otřete místo na kůži de</w:t>
      </w:r>
      <w:r w:rsidR="008C37F0" w:rsidRPr="00394885">
        <w:rPr>
          <w:szCs w:val="22"/>
        </w:rPr>
        <w:t>z</w:t>
      </w:r>
      <w:r w:rsidRPr="00394885">
        <w:rPr>
          <w:szCs w:val="22"/>
        </w:rPr>
        <w:t>infekčním tampónem.</w:t>
      </w:r>
    </w:p>
    <w:p w14:paraId="6C119C69" w14:textId="77777777" w:rsidR="00C65E79" w:rsidRPr="00394885" w:rsidRDefault="00C65E79" w:rsidP="009D67AA">
      <w:pPr>
        <w:numPr>
          <w:ilvl w:val="0"/>
          <w:numId w:val="51"/>
        </w:numPr>
        <w:tabs>
          <w:tab w:val="left" w:pos="567"/>
        </w:tabs>
        <w:rPr>
          <w:bCs/>
          <w:iCs/>
          <w:szCs w:val="22"/>
        </w:rPr>
      </w:pPr>
      <w:r w:rsidRPr="00394885">
        <w:rPr>
          <w:b/>
          <w:bCs/>
          <w:szCs w:val="22"/>
        </w:rPr>
        <w:t xml:space="preserve">Nedotýkejte se </w:t>
      </w:r>
      <w:r w:rsidRPr="00394885">
        <w:rPr>
          <w:bCs/>
          <w:szCs w:val="22"/>
        </w:rPr>
        <w:t>znovu tohoto místa před aplikací injekce.</w:t>
      </w:r>
    </w:p>
    <w:p w14:paraId="7AAA56BD" w14:textId="77777777" w:rsidR="00C65E79" w:rsidRPr="00394885" w:rsidRDefault="00C65E79" w:rsidP="009D67AA"/>
    <w:p w14:paraId="73CE8578" w14:textId="77777777" w:rsidR="00C65E79" w:rsidRPr="00394885" w:rsidRDefault="00C65E79" w:rsidP="009D67AA">
      <w:pPr>
        <w:keepNext/>
        <w:tabs>
          <w:tab w:val="clear" w:pos="567"/>
        </w:tabs>
        <w:rPr>
          <w:b/>
          <w:bCs/>
        </w:rPr>
      </w:pPr>
      <w:r w:rsidRPr="00394885">
        <w:rPr>
          <w:b/>
          <w:bCs/>
        </w:rPr>
        <w:t>3. Připravte dávku:</w:t>
      </w:r>
    </w:p>
    <w:p w14:paraId="54E353B0" w14:textId="0801068F" w:rsidR="00C65E79" w:rsidRPr="00394885" w:rsidRDefault="00C65E79" w:rsidP="009D67AA">
      <w:pPr>
        <w:numPr>
          <w:ilvl w:val="0"/>
          <w:numId w:val="51"/>
        </w:numPr>
        <w:rPr>
          <w:bCs/>
          <w:iCs/>
        </w:rPr>
      </w:pPr>
      <w:r w:rsidRPr="00394885">
        <w:t>Odstraňte víčko z injekční lahvičky (viz Obrázek</w:t>
      </w:r>
      <w:r w:rsidR="00A37BFA" w:rsidRPr="00394885">
        <w:t> </w:t>
      </w:r>
      <w:r w:rsidRPr="00394885">
        <w:t>3)</w:t>
      </w:r>
    </w:p>
    <w:p w14:paraId="300E73F6" w14:textId="77777777" w:rsidR="00C65E79" w:rsidRPr="00394885" w:rsidRDefault="00C65E79" w:rsidP="009D67AA">
      <w:pPr>
        <w:tabs>
          <w:tab w:val="clear" w:pos="567"/>
        </w:tabs>
      </w:pPr>
    </w:p>
    <w:p w14:paraId="358362DC" w14:textId="7516E459" w:rsidR="00C65E79" w:rsidRPr="00394885" w:rsidRDefault="008D7FD9" w:rsidP="009D67AA">
      <w:pPr>
        <w:keepNext/>
        <w:tabs>
          <w:tab w:val="clear" w:pos="567"/>
        </w:tabs>
        <w:jc w:val="center"/>
      </w:pPr>
      <w:r w:rsidRPr="00394885">
        <w:rPr>
          <w:noProof/>
        </w:rPr>
        <w:drawing>
          <wp:inline distT="0" distB="0" distL="0" distR="0" wp14:anchorId="647D9C0C" wp14:editId="77939DBA">
            <wp:extent cx="1123950" cy="1028700"/>
            <wp:effectExtent l="0" t="0" r="0" b="0"/>
            <wp:docPr id="3" name="Picture 3"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0" cy="1028700"/>
                    </a:xfrm>
                    <a:prstGeom prst="rect">
                      <a:avLst/>
                    </a:prstGeom>
                    <a:noFill/>
                    <a:ln>
                      <a:noFill/>
                    </a:ln>
                  </pic:spPr>
                </pic:pic>
              </a:graphicData>
            </a:graphic>
          </wp:inline>
        </w:drawing>
      </w:r>
    </w:p>
    <w:p w14:paraId="0C745822" w14:textId="2A655F03" w:rsidR="00C65E79" w:rsidRPr="00394885" w:rsidRDefault="00C65E79" w:rsidP="009D67AA">
      <w:pPr>
        <w:tabs>
          <w:tab w:val="clear" w:pos="567"/>
        </w:tabs>
        <w:jc w:val="center"/>
      </w:pPr>
      <w:r w:rsidRPr="00394885">
        <w:t>Obrázek</w:t>
      </w:r>
      <w:r w:rsidR="00A37BFA" w:rsidRPr="00394885">
        <w:t> </w:t>
      </w:r>
      <w:r w:rsidRPr="00394885">
        <w:t>3</w:t>
      </w:r>
    </w:p>
    <w:p w14:paraId="6665CB65" w14:textId="77777777" w:rsidR="00C65E79" w:rsidRPr="00394885" w:rsidRDefault="00C65E79" w:rsidP="009D67AA"/>
    <w:p w14:paraId="6A38C0A0" w14:textId="77777777" w:rsidR="00C65E79" w:rsidRPr="00394885" w:rsidRDefault="00C65E79" w:rsidP="009D67AA">
      <w:pPr>
        <w:numPr>
          <w:ilvl w:val="0"/>
          <w:numId w:val="51"/>
        </w:numPr>
        <w:rPr>
          <w:bCs/>
          <w:iCs/>
        </w:rPr>
      </w:pPr>
      <w:r w:rsidRPr="00394885">
        <w:t>Neodstraňujte zátku</w:t>
      </w:r>
      <w:r w:rsidR="008C70B8" w:rsidRPr="00394885">
        <w:t>.</w:t>
      </w:r>
    </w:p>
    <w:p w14:paraId="1E429949" w14:textId="0DFABF60" w:rsidR="00C65E79" w:rsidRPr="00394885" w:rsidRDefault="00C65E79" w:rsidP="009D67AA">
      <w:pPr>
        <w:numPr>
          <w:ilvl w:val="0"/>
          <w:numId w:val="51"/>
        </w:numPr>
        <w:rPr>
          <w:bCs/>
          <w:iCs/>
        </w:rPr>
      </w:pPr>
      <w:r w:rsidRPr="00394885">
        <w:t xml:space="preserve">Očistěte zátku </w:t>
      </w:r>
      <w:r w:rsidR="002505DC" w:rsidRPr="00394885">
        <w:t>de</w:t>
      </w:r>
      <w:r w:rsidR="00CD6616" w:rsidRPr="00394885">
        <w:t>z</w:t>
      </w:r>
      <w:r w:rsidR="002505DC" w:rsidRPr="00394885">
        <w:t>infekčním</w:t>
      </w:r>
      <w:r w:rsidRPr="00394885">
        <w:t xml:space="preserve"> tampónem</w:t>
      </w:r>
      <w:r w:rsidR="008C70B8" w:rsidRPr="00394885">
        <w:t>.</w:t>
      </w:r>
    </w:p>
    <w:p w14:paraId="7BFF5338" w14:textId="77777777" w:rsidR="00C65E79" w:rsidRPr="00394885" w:rsidRDefault="00C65E79" w:rsidP="009D67AA">
      <w:pPr>
        <w:numPr>
          <w:ilvl w:val="0"/>
          <w:numId w:val="51"/>
        </w:numPr>
        <w:tabs>
          <w:tab w:val="left" w:pos="567"/>
        </w:tabs>
        <w:rPr>
          <w:bCs/>
          <w:iCs/>
        </w:rPr>
      </w:pPr>
      <w:r w:rsidRPr="00394885">
        <w:t>Položte injekční lahvičku na rovný povrch.</w:t>
      </w:r>
    </w:p>
    <w:p w14:paraId="0D28730C" w14:textId="77777777" w:rsidR="00C65E79" w:rsidRPr="00394885" w:rsidRDefault="009C6742" w:rsidP="009D67AA">
      <w:pPr>
        <w:numPr>
          <w:ilvl w:val="0"/>
          <w:numId w:val="51"/>
        </w:numPr>
        <w:tabs>
          <w:tab w:val="left" w:pos="567"/>
        </w:tabs>
        <w:rPr>
          <w:bCs/>
          <w:iCs/>
        </w:rPr>
      </w:pPr>
      <w:r w:rsidRPr="00394885">
        <w:t>Vezměte injekční stříkačku a o</w:t>
      </w:r>
      <w:r w:rsidR="00C65E79" w:rsidRPr="00394885">
        <w:t>dstraňte kryt jehly</w:t>
      </w:r>
      <w:r w:rsidR="008C70B8" w:rsidRPr="00394885">
        <w:t>.</w:t>
      </w:r>
    </w:p>
    <w:p w14:paraId="63D255D2" w14:textId="77777777" w:rsidR="00C65E79" w:rsidRPr="00394885" w:rsidRDefault="00C65E79" w:rsidP="009D67AA">
      <w:pPr>
        <w:numPr>
          <w:ilvl w:val="0"/>
          <w:numId w:val="51"/>
        </w:numPr>
        <w:tabs>
          <w:tab w:val="left" w:pos="567"/>
        </w:tabs>
        <w:rPr>
          <w:bCs/>
          <w:iCs/>
        </w:rPr>
      </w:pPr>
      <w:r w:rsidRPr="00394885">
        <w:t>Nedotýkejte se jehly, ani se jehlou nedotkněte čehokoli jiného</w:t>
      </w:r>
      <w:r w:rsidR="008C70B8" w:rsidRPr="00394885">
        <w:t>.</w:t>
      </w:r>
    </w:p>
    <w:p w14:paraId="1733378D" w14:textId="77777777" w:rsidR="00C65E79" w:rsidRPr="00394885" w:rsidRDefault="00C65E79" w:rsidP="009D67AA">
      <w:pPr>
        <w:numPr>
          <w:ilvl w:val="0"/>
          <w:numId w:val="51"/>
        </w:numPr>
        <w:tabs>
          <w:tab w:val="left" w:pos="567"/>
        </w:tabs>
        <w:rPr>
          <w:bCs/>
          <w:iCs/>
        </w:rPr>
      </w:pPr>
      <w:r w:rsidRPr="00394885">
        <w:t>Propíchněte jehlou gumovou zátku</w:t>
      </w:r>
      <w:r w:rsidR="008C70B8" w:rsidRPr="00394885">
        <w:t>.</w:t>
      </w:r>
    </w:p>
    <w:p w14:paraId="22E6E308" w14:textId="77777777" w:rsidR="00C65E79" w:rsidRPr="00394885" w:rsidRDefault="00C65E79" w:rsidP="009D67AA">
      <w:pPr>
        <w:numPr>
          <w:ilvl w:val="0"/>
          <w:numId w:val="51"/>
        </w:numPr>
        <w:tabs>
          <w:tab w:val="left" w:pos="567"/>
        </w:tabs>
        <w:rPr>
          <w:bCs/>
          <w:iCs/>
        </w:rPr>
      </w:pPr>
      <w:r w:rsidRPr="00394885">
        <w:t>Otočte injekční lahvičku se stříkačkou dnem vzhůru</w:t>
      </w:r>
      <w:r w:rsidR="008C70B8" w:rsidRPr="00394885">
        <w:t>.</w:t>
      </w:r>
    </w:p>
    <w:p w14:paraId="0EA07656" w14:textId="77777777" w:rsidR="00C65E79" w:rsidRPr="00394885" w:rsidRDefault="00C65E79" w:rsidP="009D67AA">
      <w:pPr>
        <w:numPr>
          <w:ilvl w:val="0"/>
          <w:numId w:val="51"/>
        </w:numPr>
        <w:tabs>
          <w:tab w:val="left" w:pos="567"/>
        </w:tabs>
        <w:rPr>
          <w:bCs/>
          <w:iCs/>
        </w:rPr>
      </w:pPr>
      <w:r w:rsidRPr="00394885">
        <w:t>Táhněte pístem injekční stříkačky, abyste naplnil(a) stříkačku tekutinou v</w:t>
      </w:r>
      <w:r w:rsidR="003C2115" w:rsidRPr="00394885">
        <w:t xml:space="preserve"> </w:t>
      </w:r>
      <w:r w:rsidRPr="00394885">
        <w:t>množství dle předpisu lékaře</w:t>
      </w:r>
      <w:r w:rsidR="008C70B8" w:rsidRPr="00394885">
        <w:t>.</w:t>
      </w:r>
    </w:p>
    <w:p w14:paraId="3CE87F35" w14:textId="678C6BB6" w:rsidR="00C65E79" w:rsidRPr="00394885" w:rsidRDefault="00C65E79" w:rsidP="009D67AA">
      <w:pPr>
        <w:numPr>
          <w:ilvl w:val="0"/>
          <w:numId w:val="51"/>
        </w:numPr>
        <w:tabs>
          <w:tab w:val="left" w:pos="567"/>
        </w:tabs>
        <w:rPr>
          <w:bCs/>
          <w:iCs/>
        </w:rPr>
      </w:pPr>
      <w:r w:rsidRPr="00394885">
        <w:t>Je důležité, aby jehla byla stále v roztoku. To brání tvorbě vzduchových bublin ve stříkačce (viz Obrázek</w:t>
      </w:r>
      <w:r w:rsidR="00A37BFA" w:rsidRPr="00394885">
        <w:t> </w:t>
      </w:r>
      <w:r w:rsidRPr="00394885">
        <w:t>4)</w:t>
      </w:r>
      <w:r w:rsidR="008C70B8" w:rsidRPr="00394885">
        <w:t>.</w:t>
      </w:r>
    </w:p>
    <w:p w14:paraId="3E64F669" w14:textId="77777777" w:rsidR="00C65E79" w:rsidRPr="00394885" w:rsidRDefault="00C65E79" w:rsidP="009D67AA"/>
    <w:p w14:paraId="424DF209" w14:textId="744D8893" w:rsidR="00C65E79" w:rsidRPr="00394885" w:rsidRDefault="008D7FD9" w:rsidP="009D67AA">
      <w:pPr>
        <w:keepNext/>
        <w:jc w:val="center"/>
      </w:pPr>
      <w:r w:rsidRPr="00394885">
        <w:rPr>
          <w:noProof/>
        </w:rPr>
        <w:drawing>
          <wp:inline distT="0" distB="0" distL="0" distR="0" wp14:anchorId="41D863F5" wp14:editId="78411848">
            <wp:extent cx="1381125" cy="1447800"/>
            <wp:effectExtent l="0" t="0" r="0" b="0"/>
            <wp:docPr id="4" name="Picture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1125" cy="1447800"/>
                    </a:xfrm>
                    <a:prstGeom prst="rect">
                      <a:avLst/>
                    </a:prstGeom>
                    <a:noFill/>
                    <a:ln>
                      <a:noFill/>
                    </a:ln>
                  </pic:spPr>
                </pic:pic>
              </a:graphicData>
            </a:graphic>
          </wp:inline>
        </w:drawing>
      </w:r>
    </w:p>
    <w:p w14:paraId="434B1F95" w14:textId="110D1AE8" w:rsidR="00C65E79" w:rsidRPr="00394885" w:rsidRDefault="00C65E79" w:rsidP="009D67AA">
      <w:pPr>
        <w:jc w:val="center"/>
      </w:pPr>
      <w:r w:rsidRPr="00394885">
        <w:t>Obrázek</w:t>
      </w:r>
      <w:r w:rsidR="00A37BFA" w:rsidRPr="00394885">
        <w:t> </w:t>
      </w:r>
      <w:r w:rsidRPr="00394885">
        <w:t>4</w:t>
      </w:r>
    </w:p>
    <w:p w14:paraId="34076894" w14:textId="77777777" w:rsidR="00C65E79" w:rsidRPr="00394885" w:rsidRDefault="00C65E79" w:rsidP="009D67AA"/>
    <w:p w14:paraId="1B43BA41" w14:textId="77777777" w:rsidR="00C65E79" w:rsidRPr="00394885" w:rsidRDefault="00C65E79" w:rsidP="009D67AA">
      <w:pPr>
        <w:numPr>
          <w:ilvl w:val="0"/>
          <w:numId w:val="51"/>
        </w:numPr>
        <w:rPr>
          <w:bCs/>
          <w:iCs/>
        </w:rPr>
      </w:pPr>
      <w:r w:rsidRPr="00394885">
        <w:t>Vytáhněte jehlu z injekční lahvičky</w:t>
      </w:r>
      <w:r w:rsidR="008C70B8" w:rsidRPr="00394885">
        <w:t>.</w:t>
      </w:r>
    </w:p>
    <w:p w14:paraId="104D03D7" w14:textId="77777777" w:rsidR="00C65E79" w:rsidRPr="00394885" w:rsidRDefault="00C65E79" w:rsidP="009D67AA">
      <w:pPr>
        <w:numPr>
          <w:ilvl w:val="0"/>
          <w:numId w:val="51"/>
        </w:numPr>
        <w:rPr>
          <w:bCs/>
          <w:iCs/>
        </w:rPr>
      </w:pPr>
      <w:r w:rsidRPr="00394885">
        <w:t>Držte stříkačku s jehlou směrem nahoru, abyste viděl(a), zda jsou uvnitř nějaké vzduchové bubliny</w:t>
      </w:r>
      <w:r w:rsidR="008C70B8" w:rsidRPr="00394885">
        <w:t>.</w:t>
      </w:r>
    </w:p>
    <w:p w14:paraId="759919BB" w14:textId="3ECDFE70" w:rsidR="00C65E79" w:rsidRPr="00394885" w:rsidRDefault="00C65E79" w:rsidP="009D67AA">
      <w:pPr>
        <w:numPr>
          <w:ilvl w:val="0"/>
          <w:numId w:val="51"/>
        </w:numPr>
        <w:rPr>
          <w:bCs/>
          <w:iCs/>
        </w:rPr>
      </w:pPr>
      <w:r w:rsidRPr="00394885">
        <w:t>Pokud tam jsou vzduchové bubliny, poklepávejte jemně na stěnu, dokud se vzduchové bubliny nepřemístí do vrchní části stříkačky (viz Obrázek</w:t>
      </w:r>
      <w:r w:rsidR="00A37BFA" w:rsidRPr="00394885">
        <w:t> </w:t>
      </w:r>
      <w:r w:rsidRPr="00394885">
        <w:t>5)</w:t>
      </w:r>
      <w:r w:rsidR="008C70B8" w:rsidRPr="00394885">
        <w:t>.</w:t>
      </w:r>
    </w:p>
    <w:p w14:paraId="0D7D17D8" w14:textId="77777777" w:rsidR="00C65E79" w:rsidRPr="00394885" w:rsidRDefault="00C65E79" w:rsidP="009D67AA"/>
    <w:p w14:paraId="13086528" w14:textId="4964C835" w:rsidR="00C65E79" w:rsidRPr="00394885" w:rsidRDefault="008D7FD9" w:rsidP="009D67AA">
      <w:pPr>
        <w:keepNext/>
        <w:jc w:val="center"/>
      </w:pPr>
      <w:r w:rsidRPr="00394885">
        <w:rPr>
          <w:noProof/>
        </w:rPr>
        <w:drawing>
          <wp:inline distT="0" distB="0" distL="0" distR="0" wp14:anchorId="257F818D" wp14:editId="57F0BBE3">
            <wp:extent cx="1428750" cy="1447800"/>
            <wp:effectExtent l="0" t="0" r="0" b="0"/>
            <wp:docPr id="5" name="Picture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47800"/>
                    </a:xfrm>
                    <a:prstGeom prst="rect">
                      <a:avLst/>
                    </a:prstGeom>
                    <a:noFill/>
                    <a:ln>
                      <a:noFill/>
                    </a:ln>
                  </pic:spPr>
                </pic:pic>
              </a:graphicData>
            </a:graphic>
          </wp:inline>
        </w:drawing>
      </w:r>
    </w:p>
    <w:p w14:paraId="441D5F09" w14:textId="7FA6E573" w:rsidR="00C65E79" w:rsidRPr="00394885" w:rsidRDefault="00C65E79" w:rsidP="009D67AA">
      <w:pPr>
        <w:jc w:val="center"/>
        <w:rPr>
          <w:bCs/>
        </w:rPr>
      </w:pPr>
      <w:r w:rsidRPr="00394885">
        <w:rPr>
          <w:bCs/>
        </w:rPr>
        <w:t>Obrázek</w:t>
      </w:r>
      <w:r w:rsidR="008C37F0" w:rsidRPr="00394885">
        <w:rPr>
          <w:bCs/>
        </w:rPr>
        <w:t> </w:t>
      </w:r>
      <w:r w:rsidRPr="00394885">
        <w:rPr>
          <w:bCs/>
        </w:rPr>
        <w:t>5</w:t>
      </w:r>
    </w:p>
    <w:p w14:paraId="35D3BC41" w14:textId="77777777" w:rsidR="00C65E79" w:rsidRPr="00394885" w:rsidRDefault="00C65E79" w:rsidP="009D67AA"/>
    <w:p w14:paraId="16E9D73E" w14:textId="77777777" w:rsidR="00C65E79" w:rsidRPr="00394885" w:rsidRDefault="00C65E79" w:rsidP="009D67AA">
      <w:pPr>
        <w:numPr>
          <w:ilvl w:val="0"/>
          <w:numId w:val="51"/>
        </w:numPr>
        <w:rPr>
          <w:bCs/>
          <w:iCs/>
        </w:rPr>
      </w:pPr>
      <w:r w:rsidRPr="00394885">
        <w:t>Potom tlačte na píst, dokud nejsou odstraněny všechny vzduchové bubliny (ale žádná tekutina)</w:t>
      </w:r>
      <w:r w:rsidR="008C70B8" w:rsidRPr="00394885">
        <w:t>.</w:t>
      </w:r>
    </w:p>
    <w:p w14:paraId="23F31FE5" w14:textId="77777777" w:rsidR="00C65E79" w:rsidRPr="00394885" w:rsidRDefault="00C65E79" w:rsidP="009D67AA">
      <w:pPr>
        <w:numPr>
          <w:ilvl w:val="0"/>
          <w:numId w:val="51"/>
        </w:numPr>
        <w:rPr>
          <w:bCs/>
          <w:iCs/>
        </w:rPr>
      </w:pPr>
      <w:r w:rsidRPr="00394885">
        <w:t>Neodkládejte injekční stříkačku a zabraňte dotyku jehly s čímkoli.</w:t>
      </w:r>
    </w:p>
    <w:p w14:paraId="411B5AC6" w14:textId="77777777" w:rsidR="00C65E79" w:rsidRPr="00394885" w:rsidRDefault="00C65E79" w:rsidP="009D67AA"/>
    <w:p w14:paraId="51763BD0" w14:textId="77777777" w:rsidR="00C65E79" w:rsidRPr="00394885" w:rsidRDefault="00C65E79" w:rsidP="009D67AA">
      <w:pPr>
        <w:keepNext/>
        <w:tabs>
          <w:tab w:val="clear" w:pos="567"/>
        </w:tabs>
        <w:autoSpaceDE w:val="0"/>
        <w:autoSpaceDN w:val="0"/>
        <w:adjustRightInd w:val="0"/>
        <w:rPr>
          <w:b/>
          <w:bCs/>
        </w:rPr>
      </w:pPr>
      <w:r w:rsidRPr="00394885">
        <w:rPr>
          <w:b/>
          <w:bCs/>
        </w:rPr>
        <w:t>4. Injikujte dávku:</w:t>
      </w:r>
    </w:p>
    <w:p w14:paraId="3FE18B41" w14:textId="77777777" w:rsidR="00C65E79" w:rsidRPr="00394885" w:rsidRDefault="00C65E79" w:rsidP="009D67AA">
      <w:pPr>
        <w:numPr>
          <w:ilvl w:val="0"/>
          <w:numId w:val="51"/>
        </w:numPr>
        <w:tabs>
          <w:tab w:val="left" w:pos="567"/>
        </w:tabs>
        <w:autoSpaceDE w:val="0"/>
        <w:autoSpaceDN w:val="0"/>
        <w:adjustRightInd w:val="0"/>
        <w:rPr>
          <w:bCs/>
          <w:iCs/>
        </w:rPr>
      </w:pPr>
      <w:r w:rsidRPr="00394885">
        <w:t>Jemně stiskněte očištěnou kůži mezi palec a ukazováček. Netiskněte ji pevně</w:t>
      </w:r>
      <w:r w:rsidR="003C2115" w:rsidRPr="00394885">
        <w:t>.</w:t>
      </w:r>
    </w:p>
    <w:p w14:paraId="4AA81DA5" w14:textId="77777777" w:rsidR="00C65E79" w:rsidRPr="00394885" w:rsidRDefault="00C65E79" w:rsidP="009D67AA">
      <w:pPr>
        <w:numPr>
          <w:ilvl w:val="0"/>
          <w:numId w:val="51"/>
        </w:numPr>
        <w:tabs>
          <w:tab w:val="left" w:pos="567"/>
        </w:tabs>
        <w:autoSpaceDE w:val="0"/>
        <w:autoSpaceDN w:val="0"/>
        <w:adjustRightInd w:val="0"/>
        <w:rPr>
          <w:bCs/>
          <w:iCs/>
        </w:rPr>
      </w:pPr>
      <w:r w:rsidRPr="00394885">
        <w:t>Vpíchněte jehlu do stisknuté kůže</w:t>
      </w:r>
      <w:r w:rsidR="008C70B8" w:rsidRPr="00394885">
        <w:t>.</w:t>
      </w:r>
    </w:p>
    <w:p w14:paraId="2E862566" w14:textId="77777777" w:rsidR="00C65E79" w:rsidRPr="00394885" w:rsidRDefault="00C65E79" w:rsidP="009D67AA">
      <w:pPr>
        <w:numPr>
          <w:ilvl w:val="0"/>
          <w:numId w:val="51"/>
        </w:numPr>
        <w:tabs>
          <w:tab w:val="left" w:pos="567"/>
        </w:tabs>
        <w:autoSpaceDE w:val="0"/>
        <w:autoSpaceDN w:val="0"/>
        <w:adjustRightInd w:val="0"/>
        <w:rPr>
          <w:bCs/>
          <w:iCs/>
        </w:rPr>
      </w:pPr>
      <w:r w:rsidRPr="00394885">
        <w:t>Tlačte palcem na píst tak dlouho, až injikujete všechen roztok. Na píst tlačte jemně a rovnoměrně a udržujte kůži jemně stisknutou</w:t>
      </w:r>
      <w:r w:rsidR="008C70B8" w:rsidRPr="00394885">
        <w:t>.</w:t>
      </w:r>
    </w:p>
    <w:p w14:paraId="6B558774" w14:textId="77777777" w:rsidR="00C65E79" w:rsidRPr="00394885" w:rsidRDefault="00C65E79" w:rsidP="009D67AA">
      <w:pPr>
        <w:numPr>
          <w:ilvl w:val="0"/>
          <w:numId w:val="51"/>
        </w:numPr>
        <w:tabs>
          <w:tab w:val="left" w:pos="567"/>
        </w:tabs>
        <w:autoSpaceDE w:val="0"/>
        <w:autoSpaceDN w:val="0"/>
        <w:adjustRightInd w:val="0"/>
        <w:rPr>
          <w:bCs/>
          <w:iCs/>
        </w:rPr>
      </w:pPr>
      <w:r w:rsidRPr="00394885">
        <w:t>Když je píst stlačen</w:t>
      </w:r>
      <w:r w:rsidR="00A37A7E" w:rsidRPr="00394885">
        <w:t xml:space="preserve"> až nadoraz,</w:t>
      </w:r>
      <w:r w:rsidRPr="00394885">
        <w:t xml:space="preserve"> vytáhněte jehlu a povolte kůži</w:t>
      </w:r>
      <w:r w:rsidR="008C70B8" w:rsidRPr="00394885">
        <w:t>.</w:t>
      </w:r>
    </w:p>
    <w:p w14:paraId="4B3A5F55" w14:textId="77777777" w:rsidR="00C65E79" w:rsidRPr="00394885" w:rsidRDefault="00C65E79" w:rsidP="009D67AA">
      <w:pPr>
        <w:tabs>
          <w:tab w:val="clear" w:pos="567"/>
        </w:tabs>
        <w:autoSpaceDE w:val="0"/>
        <w:autoSpaceDN w:val="0"/>
        <w:adjustRightInd w:val="0"/>
      </w:pPr>
    </w:p>
    <w:p w14:paraId="48A7056A" w14:textId="5B51F706" w:rsidR="00C65E79" w:rsidRPr="00394885" w:rsidRDefault="00C65E79" w:rsidP="003F6C9D">
      <w:pPr>
        <w:keepNext/>
        <w:tabs>
          <w:tab w:val="clear" w:pos="567"/>
        </w:tabs>
        <w:autoSpaceDE w:val="0"/>
        <w:autoSpaceDN w:val="0"/>
        <w:adjustRightInd w:val="0"/>
        <w:rPr>
          <w:bCs/>
          <w:iCs/>
        </w:rPr>
      </w:pPr>
      <w:r w:rsidRPr="00394885">
        <w:rPr>
          <w:b/>
          <w:bCs/>
        </w:rPr>
        <w:t>5. Po aplikaci injekce:</w:t>
      </w:r>
    </w:p>
    <w:p w14:paraId="4A878867" w14:textId="1793985A" w:rsidR="00C65E79" w:rsidRPr="00394885" w:rsidRDefault="00C65E79" w:rsidP="009D67AA">
      <w:pPr>
        <w:numPr>
          <w:ilvl w:val="0"/>
          <w:numId w:val="51"/>
        </w:numPr>
        <w:tabs>
          <w:tab w:val="left" w:pos="567"/>
        </w:tabs>
        <w:autoSpaceDE w:val="0"/>
        <w:autoSpaceDN w:val="0"/>
        <w:adjustRightInd w:val="0"/>
        <w:rPr>
          <w:bCs/>
          <w:iCs/>
        </w:rPr>
      </w:pPr>
      <w:r w:rsidRPr="00394885">
        <w:t>V místě injekce se může objevit malé množství krve nebo roztoku. To je normální</w:t>
      </w:r>
      <w:r w:rsidR="008C70B8" w:rsidRPr="00394885">
        <w:t>.</w:t>
      </w:r>
    </w:p>
    <w:p w14:paraId="4C88A98A" w14:textId="4E57DBC5" w:rsidR="00C65E79" w:rsidRPr="00394885" w:rsidRDefault="00C65E79" w:rsidP="009D67AA">
      <w:pPr>
        <w:numPr>
          <w:ilvl w:val="0"/>
          <w:numId w:val="51"/>
        </w:numPr>
        <w:tabs>
          <w:tab w:val="left" w:pos="567"/>
        </w:tabs>
        <w:autoSpaceDE w:val="0"/>
        <w:autoSpaceDN w:val="0"/>
        <w:adjustRightInd w:val="0"/>
        <w:rPr>
          <w:bCs/>
          <w:iCs/>
        </w:rPr>
      </w:pPr>
      <w:r w:rsidRPr="00394885">
        <w:t>Na místo po vpichu při</w:t>
      </w:r>
      <w:r w:rsidR="00C65844" w:rsidRPr="00394885">
        <w:t>tlačte</w:t>
      </w:r>
      <w:r w:rsidRPr="00394885">
        <w:t xml:space="preserve"> vatový tampón nebo gázu a při</w:t>
      </w:r>
      <w:r w:rsidR="00D63E57" w:rsidRPr="00394885">
        <w:t>drž</w:t>
      </w:r>
      <w:r w:rsidR="00C65844" w:rsidRPr="00394885">
        <w:t>ujte</w:t>
      </w:r>
      <w:r w:rsidRPr="00394885">
        <w:t xml:space="preserve"> po dobu 1</w:t>
      </w:r>
      <w:r w:rsidR="009D0E0C" w:rsidRPr="00394885">
        <w:t>0 </w:t>
      </w:r>
      <w:r w:rsidRPr="00394885">
        <w:t>vteřin</w:t>
      </w:r>
      <w:r w:rsidR="008C70B8" w:rsidRPr="00394885">
        <w:t>.</w:t>
      </w:r>
    </w:p>
    <w:p w14:paraId="31DCEFF8" w14:textId="77777777" w:rsidR="00C65E79" w:rsidRPr="00394885" w:rsidRDefault="00B36EC4" w:rsidP="009D67AA">
      <w:pPr>
        <w:numPr>
          <w:ilvl w:val="0"/>
          <w:numId w:val="51"/>
        </w:numPr>
        <w:tabs>
          <w:tab w:val="left" w:pos="567"/>
        </w:tabs>
        <w:autoSpaceDE w:val="0"/>
        <w:autoSpaceDN w:val="0"/>
        <w:adjustRightInd w:val="0"/>
        <w:rPr>
          <w:bCs/>
          <w:iCs/>
        </w:rPr>
      </w:pPr>
      <w:r w:rsidRPr="00394885">
        <w:t>Netřete si místo vpichu</w:t>
      </w:r>
      <w:r w:rsidR="00C65E79" w:rsidRPr="00394885">
        <w:t>. Pokud je to třeba, můžete místo po injekci přelepit menší náplastí.</w:t>
      </w:r>
    </w:p>
    <w:p w14:paraId="03EED8F6" w14:textId="77777777" w:rsidR="00C65E79" w:rsidRPr="00394885" w:rsidRDefault="00C65E79" w:rsidP="009D67AA">
      <w:pPr>
        <w:tabs>
          <w:tab w:val="clear" w:pos="567"/>
        </w:tabs>
        <w:autoSpaceDE w:val="0"/>
        <w:autoSpaceDN w:val="0"/>
        <w:adjustRightInd w:val="0"/>
        <w:rPr>
          <w:bCs/>
        </w:rPr>
      </w:pPr>
    </w:p>
    <w:p w14:paraId="7D05FD00" w14:textId="77777777" w:rsidR="00C65E79" w:rsidRPr="00394885" w:rsidRDefault="00C65E79" w:rsidP="009D67AA">
      <w:pPr>
        <w:keepNext/>
        <w:tabs>
          <w:tab w:val="clear" w:pos="567"/>
        </w:tabs>
        <w:autoSpaceDE w:val="0"/>
        <w:autoSpaceDN w:val="0"/>
        <w:adjustRightInd w:val="0"/>
      </w:pPr>
      <w:r w:rsidRPr="00394885">
        <w:rPr>
          <w:b/>
          <w:bCs/>
        </w:rPr>
        <w:t>6. Likvidace:</w:t>
      </w:r>
    </w:p>
    <w:p w14:paraId="69C7EC92" w14:textId="77777777" w:rsidR="00C65E79" w:rsidRPr="00394885" w:rsidRDefault="00C65E79" w:rsidP="009D67AA">
      <w:pPr>
        <w:numPr>
          <w:ilvl w:val="0"/>
          <w:numId w:val="51"/>
        </w:numPr>
        <w:tabs>
          <w:tab w:val="left" w:pos="567"/>
        </w:tabs>
        <w:autoSpaceDE w:val="0"/>
        <w:autoSpaceDN w:val="0"/>
        <w:adjustRightInd w:val="0"/>
        <w:rPr>
          <w:bCs/>
          <w:iCs/>
        </w:rPr>
      </w:pPr>
      <w:r w:rsidRPr="00394885">
        <w:t>Použité stříkačky a jehly je nutno umístit do obalu odolného proti propíchnutí. Nikdy nepoužívejte již použité jehly a injekční stříkačky z důvodů Vaší bezpečnosti a bezpečnosti druhých. Obal zlikvidujte podle místních požadavků.</w:t>
      </w:r>
    </w:p>
    <w:p w14:paraId="35CB9BBE" w14:textId="77777777" w:rsidR="00C65E79" w:rsidRPr="00394885" w:rsidRDefault="00C65E79" w:rsidP="009D67AA">
      <w:pPr>
        <w:numPr>
          <w:ilvl w:val="0"/>
          <w:numId w:val="51"/>
        </w:numPr>
        <w:tabs>
          <w:tab w:val="left" w:pos="567"/>
        </w:tabs>
        <w:autoSpaceDE w:val="0"/>
        <w:autoSpaceDN w:val="0"/>
        <w:adjustRightInd w:val="0"/>
        <w:rPr>
          <w:bCs/>
          <w:iCs/>
        </w:rPr>
      </w:pPr>
      <w:r w:rsidRPr="00394885">
        <w:t>Prázdné injekční lahvičky, tampóny a ostatní pomůcky lze vyhodit do domácího odpadu (koše).</w:t>
      </w:r>
    </w:p>
    <w:p w14:paraId="1EF1C67B" w14:textId="5188D0C2" w:rsidR="00C533F7" w:rsidRPr="00394885" w:rsidRDefault="00C65E79" w:rsidP="009D67AA">
      <w:pPr>
        <w:tabs>
          <w:tab w:val="clear" w:pos="567"/>
        </w:tabs>
        <w:jc w:val="center"/>
        <w:rPr>
          <w:b/>
        </w:rPr>
      </w:pPr>
      <w:r w:rsidRPr="00394885">
        <w:br w:type="page"/>
      </w:r>
      <w:r w:rsidR="0020076F" w:rsidRPr="00394885">
        <w:rPr>
          <w:b/>
        </w:rPr>
        <w:t xml:space="preserve">Příbalová informace: </w:t>
      </w:r>
      <w:r w:rsidR="008208E3" w:rsidRPr="00394885">
        <w:rPr>
          <w:b/>
        </w:rPr>
        <w:t>i</w:t>
      </w:r>
      <w:r w:rsidR="0020076F" w:rsidRPr="00394885">
        <w:rPr>
          <w:b/>
        </w:rPr>
        <w:t xml:space="preserve">nformace pro </w:t>
      </w:r>
      <w:r w:rsidR="00501365" w:rsidRPr="00394885">
        <w:rPr>
          <w:b/>
        </w:rPr>
        <w:t>uživatele</w:t>
      </w:r>
    </w:p>
    <w:p w14:paraId="3C583181" w14:textId="77777777" w:rsidR="00C533F7" w:rsidRPr="00394885" w:rsidRDefault="00C533F7" w:rsidP="009D67AA">
      <w:pPr>
        <w:tabs>
          <w:tab w:val="clear" w:pos="567"/>
        </w:tabs>
        <w:jc w:val="center"/>
        <w:rPr>
          <w:b/>
        </w:rPr>
      </w:pPr>
    </w:p>
    <w:p w14:paraId="1E6FED05" w14:textId="77777777" w:rsidR="00C533F7" w:rsidRPr="00394885" w:rsidRDefault="00C533F7" w:rsidP="009D67AA">
      <w:pPr>
        <w:numPr>
          <w:ilvl w:val="12"/>
          <w:numId w:val="0"/>
        </w:numPr>
        <w:tabs>
          <w:tab w:val="clear" w:pos="567"/>
        </w:tabs>
        <w:jc w:val="center"/>
        <w:rPr>
          <w:b/>
          <w:bCs/>
        </w:rPr>
      </w:pPr>
      <w:r w:rsidRPr="00394885">
        <w:rPr>
          <w:b/>
          <w:bCs/>
        </w:rPr>
        <w:t>STELARA 45</w:t>
      </w:r>
      <w:r w:rsidR="00A3079E" w:rsidRPr="00394885">
        <w:rPr>
          <w:b/>
          <w:bCs/>
        </w:rPr>
        <w:t> mg</w:t>
      </w:r>
      <w:r w:rsidRPr="00394885">
        <w:rPr>
          <w:b/>
          <w:bCs/>
        </w:rPr>
        <w:t xml:space="preserve"> injekční roztok</w:t>
      </w:r>
      <w:r w:rsidR="005354ED" w:rsidRPr="00394885">
        <w:rPr>
          <w:b/>
          <w:bCs/>
        </w:rPr>
        <w:t xml:space="preserve"> v předplněné injekční stříkačce</w:t>
      </w:r>
    </w:p>
    <w:p w14:paraId="46E49369" w14:textId="7B12A0E6" w:rsidR="00C533F7" w:rsidRPr="00394885" w:rsidRDefault="00312D22" w:rsidP="009D67AA">
      <w:pPr>
        <w:numPr>
          <w:ilvl w:val="12"/>
          <w:numId w:val="0"/>
        </w:numPr>
        <w:tabs>
          <w:tab w:val="clear" w:pos="567"/>
        </w:tabs>
        <w:jc w:val="center"/>
      </w:pPr>
      <w:r w:rsidRPr="00394885">
        <w:t>u</w:t>
      </w:r>
      <w:r w:rsidR="00C533F7" w:rsidRPr="00394885">
        <w:t>stekinumab</w:t>
      </w:r>
    </w:p>
    <w:p w14:paraId="49F7FEA2" w14:textId="77777777" w:rsidR="00C533F7" w:rsidRPr="00394885" w:rsidRDefault="00C533F7" w:rsidP="009D67AA">
      <w:pPr>
        <w:tabs>
          <w:tab w:val="clear" w:pos="567"/>
        </w:tabs>
        <w:jc w:val="center"/>
      </w:pPr>
    </w:p>
    <w:p w14:paraId="49F05E60" w14:textId="2A28E3E3" w:rsidR="00C533F7" w:rsidRPr="00394885" w:rsidRDefault="00C533F7" w:rsidP="009D67AA">
      <w:pPr>
        <w:keepNext/>
        <w:widowControl w:val="0"/>
        <w:tabs>
          <w:tab w:val="clear" w:pos="567"/>
        </w:tabs>
        <w:suppressAutoHyphens/>
        <w:rPr>
          <w:b/>
        </w:rPr>
      </w:pPr>
      <w:r w:rsidRPr="00394885">
        <w:rPr>
          <w:b/>
        </w:rPr>
        <w:t>Přečtěte si pozorně celou</w:t>
      </w:r>
      <w:r w:rsidR="00AF62AC" w:rsidRPr="00394885">
        <w:rPr>
          <w:b/>
        </w:rPr>
        <w:t xml:space="preserve"> tuto</w:t>
      </w:r>
      <w:r w:rsidRPr="00394885">
        <w:rPr>
          <w:b/>
        </w:rPr>
        <w:t xml:space="preserve"> příbalovou informaci dříve, než začnete tento přípravek používat</w:t>
      </w:r>
      <w:r w:rsidR="008525E0" w:rsidRPr="00394885">
        <w:rPr>
          <w:b/>
        </w:rPr>
        <w:t>, protože obs</w:t>
      </w:r>
      <w:r w:rsidR="00447C66" w:rsidRPr="00394885">
        <w:rPr>
          <w:b/>
        </w:rPr>
        <w:t>a</w:t>
      </w:r>
      <w:r w:rsidR="008525E0" w:rsidRPr="00394885">
        <w:rPr>
          <w:b/>
        </w:rPr>
        <w:t>huje pro Vás důležité údaje</w:t>
      </w:r>
      <w:r w:rsidRPr="00394885">
        <w:rPr>
          <w:b/>
        </w:rPr>
        <w:t>.</w:t>
      </w:r>
    </w:p>
    <w:p w14:paraId="25615454" w14:textId="77777777" w:rsidR="0071173A" w:rsidRPr="00394885" w:rsidRDefault="0071173A" w:rsidP="009D67AA">
      <w:pPr>
        <w:keepNext/>
        <w:widowControl w:val="0"/>
        <w:tabs>
          <w:tab w:val="clear" w:pos="567"/>
        </w:tabs>
        <w:suppressAutoHyphens/>
        <w:rPr>
          <w:b/>
        </w:rPr>
      </w:pPr>
    </w:p>
    <w:p w14:paraId="21ECF0FC" w14:textId="0E1E12AE" w:rsidR="00014427" w:rsidRPr="00394885" w:rsidRDefault="0071173A" w:rsidP="009D67AA">
      <w:pPr>
        <w:keepNext/>
        <w:widowControl w:val="0"/>
        <w:tabs>
          <w:tab w:val="clear" w:pos="567"/>
        </w:tabs>
        <w:suppressAutoHyphens/>
        <w:rPr>
          <w:b/>
        </w:rPr>
      </w:pPr>
      <w:r w:rsidRPr="00394885">
        <w:rPr>
          <w:b/>
        </w:rPr>
        <w:t xml:space="preserve">Tato </w:t>
      </w:r>
      <w:r w:rsidR="00AE1FEF" w:rsidRPr="00394885">
        <w:rPr>
          <w:b/>
        </w:rPr>
        <w:t xml:space="preserve">příbalová </w:t>
      </w:r>
      <w:r w:rsidRPr="00394885">
        <w:rPr>
          <w:b/>
        </w:rPr>
        <w:t xml:space="preserve">informace byla vytvořena pro osobu </w:t>
      </w:r>
      <w:r w:rsidR="00AE1FEF" w:rsidRPr="00394885">
        <w:rPr>
          <w:b/>
        </w:rPr>
        <w:t>po</w:t>
      </w:r>
      <w:r w:rsidRPr="00394885">
        <w:rPr>
          <w:b/>
        </w:rPr>
        <w:t>užívající přípravek. Pokud jste rodič nebo ošetřovatel, který bude podávat dítěti přípravek Stelara, přečtěte si pozorně tuto informaci.</w:t>
      </w:r>
    </w:p>
    <w:p w14:paraId="19E5BE8E" w14:textId="77777777" w:rsidR="0071173A" w:rsidRPr="00394885" w:rsidRDefault="0071173A" w:rsidP="009D67AA">
      <w:pPr>
        <w:keepNext/>
        <w:widowControl w:val="0"/>
        <w:tabs>
          <w:tab w:val="clear" w:pos="567"/>
        </w:tabs>
        <w:suppressAutoHyphens/>
        <w:rPr>
          <w:b/>
        </w:rPr>
      </w:pPr>
    </w:p>
    <w:p w14:paraId="1DCBFA3F" w14:textId="77777777" w:rsidR="00C533F7" w:rsidRPr="00394885" w:rsidRDefault="00C533F7" w:rsidP="009D67AA">
      <w:pPr>
        <w:numPr>
          <w:ilvl w:val="0"/>
          <w:numId w:val="103"/>
        </w:numPr>
        <w:ind w:left="567" w:hanging="567"/>
      </w:pPr>
      <w:r w:rsidRPr="00394885">
        <w:t>Ponechte si příbalovou informaci pro případ, že si ji budete potřebovat přečíst znovu.</w:t>
      </w:r>
    </w:p>
    <w:p w14:paraId="354C0041" w14:textId="77777777" w:rsidR="00C533F7" w:rsidRPr="00394885" w:rsidRDefault="00C533F7" w:rsidP="009D67AA">
      <w:pPr>
        <w:numPr>
          <w:ilvl w:val="0"/>
          <w:numId w:val="103"/>
        </w:numPr>
        <w:ind w:left="567" w:hanging="567"/>
      </w:pPr>
      <w:r w:rsidRPr="00394885">
        <w:t>Máte-li jakékoli další otázky, zeptejte se svého lékaře nebo lékárníka</w:t>
      </w:r>
      <w:r w:rsidR="00921D33" w:rsidRPr="00394885">
        <w:t xml:space="preserve"> nebo zdravotní sestry</w:t>
      </w:r>
      <w:r w:rsidRPr="00394885">
        <w:t>.</w:t>
      </w:r>
    </w:p>
    <w:p w14:paraId="3FB28E63" w14:textId="77777777" w:rsidR="00C533F7" w:rsidRPr="00394885" w:rsidRDefault="00C533F7" w:rsidP="009D67AA">
      <w:pPr>
        <w:numPr>
          <w:ilvl w:val="0"/>
          <w:numId w:val="103"/>
        </w:numPr>
        <w:ind w:left="567" w:hanging="567"/>
      </w:pPr>
      <w:r w:rsidRPr="00394885">
        <w:t xml:space="preserve">Tento přípravek byl předepsán </w:t>
      </w:r>
      <w:r w:rsidR="00921D33" w:rsidRPr="00394885">
        <w:t xml:space="preserve">výhradně </w:t>
      </w:r>
      <w:r w:rsidRPr="00394885">
        <w:t xml:space="preserve">Vám. Nedávejte jej žádné další osobě. Mohl by jí ublížit, a to i tehdy, má-li stejné </w:t>
      </w:r>
      <w:r w:rsidR="00921D33" w:rsidRPr="00394885">
        <w:t xml:space="preserve">známky onemocnění </w:t>
      </w:r>
      <w:r w:rsidRPr="00394885">
        <w:t>jako Vy.</w:t>
      </w:r>
    </w:p>
    <w:p w14:paraId="400D3E76" w14:textId="77777777" w:rsidR="00C533F7" w:rsidRPr="00394885" w:rsidRDefault="00C533F7" w:rsidP="009D67AA">
      <w:pPr>
        <w:numPr>
          <w:ilvl w:val="0"/>
          <w:numId w:val="103"/>
        </w:numPr>
        <w:ind w:left="567" w:hanging="567"/>
      </w:pPr>
      <w:r w:rsidRPr="00394885">
        <w:t>Pokud se</w:t>
      </w:r>
      <w:r w:rsidR="00921D33" w:rsidRPr="00394885">
        <w:t xml:space="preserve"> u Vás vyskytne</w:t>
      </w:r>
      <w:r w:rsidRPr="00394885">
        <w:t xml:space="preserve"> kterýkoli z nežádoucích účinků</w:t>
      </w:r>
      <w:r w:rsidR="00BA5245" w:rsidRPr="00394885">
        <w:t>,</w:t>
      </w:r>
      <w:r w:rsidR="00921D33" w:rsidRPr="00394885">
        <w:t xml:space="preserve"> sdělte to svému lékaři nebo lékárníkovi nebo zdravotní sestře. Stejně postupujte v případě</w:t>
      </w:r>
      <w:r w:rsidRPr="00394885">
        <w:t xml:space="preserve"> jakýchkoli nežádoucích účinků, které nejsou uvedeny v této příbalové informaci.</w:t>
      </w:r>
      <w:r w:rsidR="009A199E" w:rsidRPr="00394885">
        <w:t xml:space="preserve"> Viz </w:t>
      </w:r>
      <w:r w:rsidR="00A3079E" w:rsidRPr="00394885">
        <w:t>bod </w:t>
      </w:r>
      <w:r w:rsidR="009A199E" w:rsidRPr="00394885">
        <w:t>4.</w:t>
      </w:r>
    </w:p>
    <w:p w14:paraId="57220E2E" w14:textId="77777777" w:rsidR="00C533F7" w:rsidRPr="00394885" w:rsidRDefault="00C533F7" w:rsidP="009D67AA">
      <w:pPr>
        <w:tabs>
          <w:tab w:val="clear" w:pos="567"/>
        </w:tabs>
      </w:pPr>
    </w:p>
    <w:p w14:paraId="5086E855" w14:textId="77777777" w:rsidR="00C533F7" w:rsidRPr="00394885" w:rsidRDefault="00C21381" w:rsidP="009D67AA">
      <w:pPr>
        <w:keepNext/>
        <w:numPr>
          <w:ilvl w:val="12"/>
          <w:numId w:val="0"/>
        </w:numPr>
        <w:tabs>
          <w:tab w:val="clear" w:pos="567"/>
        </w:tabs>
      </w:pPr>
      <w:r w:rsidRPr="00394885">
        <w:rPr>
          <w:b/>
        </w:rPr>
        <w:t xml:space="preserve">Co naleznete v této </w:t>
      </w:r>
      <w:r w:rsidR="00C533F7" w:rsidRPr="00394885">
        <w:rPr>
          <w:b/>
        </w:rPr>
        <w:t>příbalové informaci:</w:t>
      </w:r>
    </w:p>
    <w:p w14:paraId="628BD4C0" w14:textId="77777777" w:rsidR="00C533F7" w:rsidRPr="00394885" w:rsidRDefault="00C533F7" w:rsidP="009D67AA">
      <w:pPr>
        <w:numPr>
          <w:ilvl w:val="12"/>
          <w:numId w:val="0"/>
        </w:numPr>
        <w:tabs>
          <w:tab w:val="clear" w:pos="567"/>
        </w:tabs>
      </w:pPr>
      <w:r w:rsidRPr="00394885">
        <w:t>1.</w:t>
      </w:r>
      <w:r w:rsidRPr="00394885">
        <w:tab/>
        <w:t xml:space="preserve">Co je </w:t>
      </w:r>
      <w:r w:rsidR="00C21381" w:rsidRPr="00394885">
        <w:t>Stelara</w:t>
      </w:r>
      <w:r w:rsidRPr="00394885">
        <w:t xml:space="preserve"> a k čemu se používá</w:t>
      </w:r>
    </w:p>
    <w:p w14:paraId="296DBBB8" w14:textId="77777777" w:rsidR="00C533F7" w:rsidRPr="00394885" w:rsidRDefault="00C533F7" w:rsidP="009D67AA">
      <w:pPr>
        <w:numPr>
          <w:ilvl w:val="12"/>
          <w:numId w:val="0"/>
        </w:numPr>
        <w:tabs>
          <w:tab w:val="clear" w:pos="567"/>
        </w:tabs>
      </w:pPr>
      <w:r w:rsidRPr="00394885">
        <w:t>2.</w:t>
      </w:r>
      <w:r w:rsidRPr="00394885">
        <w:tab/>
        <w:t xml:space="preserve">Čemu musíte věnovat pozornost, než začnete přípravek </w:t>
      </w:r>
      <w:r w:rsidR="00C21381" w:rsidRPr="00394885">
        <w:t>Stelara</w:t>
      </w:r>
      <w:r w:rsidRPr="00394885">
        <w:t xml:space="preserve"> používat</w:t>
      </w:r>
    </w:p>
    <w:p w14:paraId="71C73FE2" w14:textId="77777777" w:rsidR="00C533F7" w:rsidRPr="00394885" w:rsidRDefault="00C533F7" w:rsidP="009D67AA">
      <w:pPr>
        <w:numPr>
          <w:ilvl w:val="12"/>
          <w:numId w:val="0"/>
        </w:numPr>
        <w:tabs>
          <w:tab w:val="clear" w:pos="567"/>
        </w:tabs>
      </w:pPr>
      <w:r w:rsidRPr="00394885">
        <w:t>3.</w:t>
      </w:r>
      <w:r w:rsidRPr="00394885">
        <w:tab/>
        <w:t xml:space="preserve">Jak se </w:t>
      </w:r>
      <w:r w:rsidR="00C21381" w:rsidRPr="00394885">
        <w:rPr>
          <w:bCs/>
        </w:rPr>
        <w:t>Stelara</w:t>
      </w:r>
      <w:r w:rsidR="00C21381" w:rsidRPr="00394885">
        <w:t xml:space="preserve"> </w:t>
      </w:r>
      <w:r w:rsidRPr="00394885">
        <w:t>používá</w:t>
      </w:r>
    </w:p>
    <w:p w14:paraId="03EAAA3B" w14:textId="77777777" w:rsidR="00C533F7" w:rsidRPr="00394885" w:rsidRDefault="00C533F7" w:rsidP="009D67AA">
      <w:pPr>
        <w:numPr>
          <w:ilvl w:val="12"/>
          <w:numId w:val="0"/>
        </w:numPr>
        <w:tabs>
          <w:tab w:val="clear" w:pos="567"/>
        </w:tabs>
      </w:pPr>
      <w:r w:rsidRPr="00394885">
        <w:t>4.</w:t>
      </w:r>
      <w:r w:rsidRPr="00394885">
        <w:tab/>
        <w:t>Možné nežádoucí účinky</w:t>
      </w:r>
    </w:p>
    <w:p w14:paraId="5C9146EA" w14:textId="77777777" w:rsidR="00C533F7" w:rsidRPr="00394885" w:rsidRDefault="00DA32E1" w:rsidP="009D67AA">
      <w:pPr>
        <w:tabs>
          <w:tab w:val="clear" w:pos="567"/>
        </w:tabs>
      </w:pPr>
      <w:r w:rsidRPr="00394885">
        <w:t>5.</w:t>
      </w:r>
      <w:r w:rsidRPr="00394885">
        <w:tab/>
      </w:r>
      <w:r w:rsidR="00C533F7" w:rsidRPr="00394885">
        <w:t xml:space="preserve">Jak přípravek </w:t>
      </w:r>
      <w:r w:rsidR="00C21381" w:rsidRPr="00394885">
        <w:t>Stelara</w:t>
      </w:r>
      <w:r w:rsidR="00C533F7" w:rsidRPr="00394885">
        <w:t xml:space="preserve"> uchovávat</w:t>
      </w:r>
    </w:p>
    <w:p w14:paraId="4C5A62A9" w14:textId="77777777" w:rsidR="00C533F7" w:rsidRPr="00394885" w:rsidRDefault="00DA32E1" w:rsidP="009D67AA">
      <w:pPr>
        <w:tabs>
          <w:tab w:val="clear" w:pos="567"/>
        </w:tabs>
      </w:pPr>
      <w:r w:rsidRPr="00394885">
        <w:t>6.</w:t>
      </w:r>
      <w:r w:rsidRPr="00394885">
        <w:tab/>
      </w:r>
      <w:r w:rsidR="004E12A9" w:rsidRPr="00394885">
        <w:t>Obsah balení a další informace</w:t>
      </w:r>
    </w:p>
    <w:p w14:paraId="4287DD90" w14:textId="77777777" w:rsidR="00C533F7" w:rsidRPr="00394885" w:rsidRDefault="00C533F7" w:rsidP="009D67AA">
      <w:pPr>
        <w:numPr>
          <w:ilvl w:val="12"/>
          <w:numId w:val="0"/>
        </w:numPr>
        <w:tabs>
          <w:tab w:val="clear" w:pos="567"/>
        </w:tabs>
      </w:pPr>
    </w:p>
    <w:p w14:paraId="714BB3ED" w14:textId="77777777" w:rsidR="00C533F7" w:rsidRPr="00394885" w:rsidRDefault="00C533F7" w:rsidP="009D67AA">
      <w:pPr>
        <w:numPr>
          <w:ilvl w:val="12"/>
          <w:numId w:val="0"/>
        </w:numPr>
        <w:tabs>
          <w:tab w:val="clear" w:pos="567"/>
        </w:tabs>
      </w:pPr>
    </w:p>
    <w:p w14:paraId="00428A68" w14:textId="77777777" w:rsidR="00C533F7" w:rsidRPr="00394885" w:rsidRDefault="00DA32E1" w:rsidP="009D67AA">
      <w:pPr>
        <w:keepNext/>
        <w:ind w:left="567" w:hanging="567"/>
        <w:outlineLvl w:val="2"/>
        <w:rPr>
          <w:b/>
          <w:bCs/>
        </w:rPr>
      </w:pPr>
      <w:r w:rsidRPr="00394885">
        <w:rPr>
          <w:b/>
          <w:bCs/>
        </w:rPr>
        <w:t>1.</w:t>
      </w:r>
      <w:r w:rsidRPr="00394885">
        <w:rPr>
          <w:b/>
          <w:bCs/>
        </w:rPr>
        <w:tab/>
      </w:r>
      <w:r w:rsidR="00331EA4" w:rsidRPr="00394885">
        <w:rPr>
          <w:b/>
          <w:bCs/>
        </w:rPr>
        <w:t>Co je Stelara a k čemu se používá</w:t>
      </w:r>
    </w:p>
    <w:p w14:paraId="13C45C46" w14:textId="77777777" w:rsidR="00331EA4" w:rsidRPr="00394885" w:rsidRDefault="00331EA4" w:rsidP="002D4C10">
      <w:pPr>
        <w:keepNext/>
        <w:tabs>
          <w:tab w:val="clear" w:pos="567"/>
        </w:tabs>
      </w:pPr>
    </w:p>
    <w:p w14:paraId="6F14AE83" w14:textId="77777777" w:rsidR="0071173A" w:rsidRPr="00394885" w:rsidRDefault="0071173A" w:rsidP="008F75FE">
      <w:pPr>
        <w:keepNext/>
        <w:rPr>
          <w:b/>
          <w:bCs/>
        </w:rPr>
      </w:pPr>
      <w:r w:rsidRPr="00394885">
        <w:rPr>
          <w:b/>
          <w:bCs/>
        </w:rPr>
        <w:t>Co je Stelara</w:t>
      </w:r>
    </w:p>
    <w:p w14:paraId="0777D1EF" w14:textId="77777777" w:rsidR="00C533F7" w:rsidRPr="00394885" w:rsidRDefault="00331EA4" w:rsidP="00F71C25">
      <w:r w:rsidRPr="00394885">
        <w:rPr>
          <w:bCs/>
        </w:rPr>
        <w:t>Stelara</w:t>
      </w:r>
      <w:r w:rsidRPr="00394885">
        <w:t xml:space="preserve"> </w:t>
      </w:r>
      <w:r w:rsidR="00C533F7" w:rsidRPr="00394885">
        <w:t xml:space="preserve">obsahuje léčivou látku </w:t>
      </w:r>
      <w:r w:rsidRPr="00394885">
        <w:t>„</w:t>
      </w:r>
      <w:r w:rsidR="00C533F7" w:rsidRPr="00394885">
        <w:t>ustekinumab</w:t>
      </w:r>
      <w:r w:rsidRPr="00394885">
        <w:t>“</w:t>
      </w:r>
      <w:r w:rsidR="00C533F7" w:rsidRPr="00394885">
        <w:t>, což je monoklonální protilátka. Monoklonální protilátky jsou proteiny</w:t>
      </w:r>
      <w:r w:rsidR="0012237A" w:rsidRPr="00394885">
        <w:t xml:space="preserve"> (bílkov</w:t>
      </w:r>
      <w:r w:rsidR="001E1458" w:rsidRPr="00394885">
        <w:t>i</w:t>
      </w:r>
      <w:r w:rsidR="0012237A" w:rsidRPr="00394885">
        <w:t>ny)</w:t>
      </w:r>
      <w:r w:rsidR="00C533F7" w:rsidRPr="00394885">
        <w:t>, které rozeznávají</w:t>
      </w:r>
      <w:r w:rsidR="0012237A" w:rsidRPr="00394885">
        <w:t xml:space="preserve"> </w:t>
      </w:r>
      <w:r w:rsidR="00C533F7" w:rsidRPr="00394885">
        <w:t>jiné určité proteiny v</w:t>
      </w:r>
      <w:r w:rsidR="0012237A" w:rsidRPr="00394885">
        <w:t> </w:t>
      </w:r>
      <w:r w:rsidR="00C533F7" w:rsidRPr="00394885">
        <w:t>těle</w:t>
      </w:r>
      <w:r w:rsidR="0012237A" w:rsidRPr="00394885">
        <w:t xml:space="preserve"> a </w:t>
      </w:r>
      <w:r w:rsidRPr="00394885">
        <w:t xml:space="preserve">specificky se na ně </w:t>
      </w:r>
      <w:r w:rsidR="0012237A" w:rsidRPr="00394885">
        <w:t>vážou</w:t>
      </w:r>
      <w:r w:rsidR="00C533F7" w:rsidRPr="00394885">
        <w:t>.</w:t>
      </w:r>
    </w:p>
    <w:p w14:paraId="1ABD6A8F" w14:textId="77777777" w:rsidR="00C533F7" w:rsidRPr="00394885" w:rsidRDefault="00C533F7" w:rsidP="00F71C25"/>
    <w:p w14:paraId="6FADB448" w14:textId="77777777" w:rsidR="00331EA4" w:rsidRPr="00394885" w:rsidRDefault="00331EA4" w:rsidP="00F71C25">
      <w:r w:rsidRPr="00394885">
        <w:rPr>
          <w:bCs/>
        </w:rPr>
        <w:t>Stelara</w:t>
      </w:r>
      <w:r w:rsidRPr="00394885">
        <w:t xml:space="preserve"> patří do skupiny léčivých přípravků nazývaných imunosupresiva (přípravky, které tlumí imunitní systém).</w:t>
      </w:r>
    </w:p>
    <w:p w14:paraId="75EA212B" w14:textId="77777777" w:rsidR="0071173A" w:rsidRPr="00394885" w:rsidRDefault="0071173A" w:rsidP="00307707"/>
    <w:p w14:paraId="320767EE" w14:textId="77777777" w:rsidR="0071173A" w:rsidRPr="00394885" w:rsidRDefault="0071173A" w:rsidP="008F75FE">
      <w:pPr>
        <w:keepNext/>
        <w:rPr>
          <w:b/>
        </w:rPr>
      </w:pPr>
      <w:r w:rsidRPr="00394885">
        <w:rPr>
          <w:b/>
        </w:rPr>
        <w:t>K čemu se Stelara používá</w:t>
      </w:r>
    </w:p>
    <w:p w14:paraId="612AF24C" w14:textId="765FAD4E" w:rsidR="009A199E" w:rsidRPr="00394885" w:rsidRDefault="009A199E" w:rsidP="00F71C25">
      <w:r w:rsidRPr="00394885">
        <w:t>Stelara se používá k léčbě následujících zánětlivých onemocnění:</w:t>
      </w:r>
    </w:p>
    <w:p w14:paraId="479E2979" w14:textId="7A0A35FC" w:rsidR="009A199E" w:rsidRPr="00394885" w:rsidRDefault="009A199E" w:rsidP="008D555F">
      <w:pPr>
        <w:numPr>
          <w:ilvl w:val="0"/>
          <w:numId w:val="51"/>
        </w:numPr>
      </w:pPr>
      <w:r w:rsidRPr="00394885">
        <w:t xml:space="preserve">plaková </w:t>
      </w:r>
      <w:proofErr w:type="gramStart"/>
      <w:r w:rsidRPr="00394885">
        <w:t>psoriáza</w:t>
      </w:r>
      <w:r w:rsidR="0071173A" w:rsidRPr="00394885">
        <w:t xml:space="preserve"> - u</w:t>
      </w:r>
      <w:proofErr w:type="gramEnd"/>
      <w:r w:rsidR="0071173A" w:rsidRPr="00394885">
        <w:t xml:space="preserve"> dospělých a dětí od </w:t>
      </w:r>
      <w:r w:rsidR="00C74B87" w:rsidRPr="00394885">
        <w:t>6</w:t>
      </w:r>
      <w:r w:rsidR="0071173A" w:rsidRPr="00394885">
        <w:t> let a starších</w:t>
      </w:r>
    </w:p>
    <w:p w14:paraId="19A9D4F6" w14:textId="77777777" w:rsidR="009A199E" w:rsidRPr="00394885" w:rsidRDefault="009A199E" w:rsidP="008D555F">
      <w:pPr>
        <w:numPr>
          <w:ilvl w:val="0"/>
          <w:numId w:val="51"/>
        </w:numPr>
      </w:pPr>
      <w:r w:rsidRPr="00394885">
        <w:t xml:space="preserve">psoriatická </w:t>
      </w:r>
      <w:proofErr w:type="gramStart"/>
      <w:r w:rsidRPr="00394885">
        <w:t>artritida</w:t>
      </w:r>
      <w:r w:rsidR="0071173A" w:rsidRPr="00394885">
        <w:t xml:space="preserve"> - u</w:t>
      </w:r>
      <w:proofErr w:type="gramEnd"/>
      <w:r w:rsidR="0071173A" w:rsidRPr="00394885">
        <w:t xml:space="preserve"> dospělých</w:t>
      </w:r>
    </w:p>
    <w:p w14:paraId="235B9837" w14:textId="091F53A1" w:rsidR="00FD489B" w:rsidRPr="00394885" w:rsidRDefault="00A40EE6" w:rsidP="00FD489B">
      <w:pPr>
        <w:numPr>
          <w:ilvl w:val="0"/>
          <w:numId w:val="51"/>
        </w:numPr>
      </w:pPr>
      <w:r w:rsidRPr="00394885">
        <w:t>středně těžká a</w:t>
      </w:r>
      <w:r w:rsidR="00596BDB" w:rsidRPr="00394885">
        <w:t>ž</w:t>
      </w:r>
      <w:r w:rsidRPr="00394885">
        <w:t xml:space="preserve"> těžká forma Crohnovy </w:t>
      </w:r>
      <w:proofErr w:type="gramStart"/>
      <w:r w:rsidRPr="00394885">
        <w:t xml:space="preserve">choroby </w:t>
      </w:r>
      <w:r w:rsidR="00FD489B" w:rsidRPr="00394885">
        <w:t>- u</w:t>
      </w:r>
      <w:proofErr w:type="gramEnd"/>
      <w:r w:rsidR="00FD489B" w:rsidRPr="00394885">
        <w:t xml:space="preserve"> dospělých</w:t>
      </w:r>
      <w:r w:rsidR="001D6BE6" w:rsidRPr="00394885">
        <w:t xml:space="preserve"> a dětí </w:t>
      </w:r>
      <w:r w:rsidR="0073630C" w:rsidRPr="00394885">
        <w:t>ve věku 2</w:t>
      </w:r>
      <w:r w:rsidR="00CD6616" w:rsidRPr="00394885">
        <w:t> </w:t>
      </w:r>
      <w:r w:rsidR="0073630C" w:rsidRPr="00394885">
        <w:t>let a starších</w:t>
      </w:r>
    </w:p>
    <w:p w14:paraId="0BEB4E53" w14:textId="31905544" w:rsidR="005071F5" w:rsidRPr="00394885" w:rsidRDefault="005071F5" w:rsidP="00FD489B">
      <w:pPr>
        <w:numPr>
          <w:ilvl w:val="0"/>
          <w:numId w:val="51"/>
        </w:numPr>
      </w:pPr>
      <w:r w:rsidRPr="00394885">
        <w:t>středně těžká až těžká forma ulcerózní kolitidy – u dospělých</w:t>
      </w:r>
      <w:ins w:id="2631" w:author="Czech vendor" w:date="2026-05-01T15:55:00Z" w16du:dateUtc="2026-05-01T13:55:00Z">
        <w:r w:rsidR="004E2BE3" w:rsidRPr="004E2BE3">
          <w:t xml:space="preserve"> </w:t>
        </w:r>
        <w:r w:rsidR="004E2BE3" w:rsidRPr="00394885">
          <w:t>a dětí ve věku 2 let a starších</w:t>
        </w:r>
      </w:ins>
    </w:p>
    <w:p w14:paraId="5D287F8C" w14:textId="77777777" w:rsidR="009A199E" w:rsidRPr="00394885" w:rsidRDefault="009A199E" w:rsidP="00F71C25"/>
    <w:p w14:paraId="75B1FCF1" w14:textId="77777777" w:rsidR="009A199E" w:rsidRPr="00394885" w:rsidRDefault="009A199E" w:rsidP="002D4C10">
      <w:pPr>
        <w:keepNext/>
        <w:rPr>
          <w:b/>
        </w:rPr>
      </w:pPr>
      <w:r w:rsidRPr="00394885">
        <w:rPr>
          <w:b/>
        </w:rPr>
        <w:t>Plaková psoriáza</w:t>
      </w:r>
    </w:p>
    <w:p w14:paraId="484196A5" w14:textId="77777777" w:rsidR="00C533F7" w:rsidRPr="00394885" w:rsidRDefault="009A199E" w:rsidP="00F71C25">
      <w:r w:rsidRPr="00394885">
        <w:t>P</w:t>
      </w:r>
      <w:r w:rsidR="00C533F7" w:rsidRPr="00394885">
        <w:t>lakov</w:t>
      </w:r>
      <w:r w:rsidR="00331EA4" w:rsidRPr="00394885">
        <w:t>á</w:t>
      </w:r>
      <w:r w:rsidR="00C533F7" w:rsidRPr="00394885">
        <w:t xml:space="preserve"> psoriáz</w:t>
      </w:r>
      <w:r w:rsidR="00331EA4" w:rsidRPr="00394885">
        <w:t>a</w:t>
      </w:r>
      <w:r w:rsidRPr="00394885">
        <w:t xml:space="preserve"> je</w:t>
      </w:r>
      <w:r w:rsidR="00C533F7" w:rsidRPr="00394885">
        <w:t xml:space="preserve"> onemocnění</w:t>
      </w:r>
      <w:r w:rsidRPr="00394885">
        <w:t>, které</w:t>
      </w:r>
      <w:r w:rsidR="00C533F7" w:rsidRPr="00394885">
        <w:t xml:space="preserve"> způsobuje zánět kůže a nehtů.</w:t>
      </w:r>
      <w:r w:rsidR="00331EA4" w:rsidRPr="00394885">
        <w:t xml:space="preserve"> Stelara</w:t>
      </w:r>
      <w:r w:rsidR="00C533F7" w:rsidRPr="00394885">
        <w:t xml:space="preserve"> zmírní zánět a jiné příznaky tohoto onemocnění.</w:t>
      </w:r>
    </w:p>
    <w:p w14:paraId="173D23C4" w14:textId="77777777" w:rsidR="00C533F7" w:rsidRPr="00394885" w:rsidRDefault="00C533F7" w:rsidP="00F71C25">
      <w:pPr>
        <w:numPr>
          <w:ilvl w:val="12"/>
          <w:numId w:val="0"/>
        </w:numPr>
        <w:tabs>
          <w:tab w:val="clear" w:pos="567"/>
        </w:tabs>
      </w:pPr>
    </w:p>
    <w:p w14:paraId="1F91D84B" w14:textId="10F7ECE1" w:rsidR="00331EA4" w:rsidRPr="00394885" w:rsidRDefault="00331EA4" w:rsidP="00F71C25">
      <w:pPr>
        <w:numPr>
          <w:ilvl w:val="12"/>
          <w:numId w:val="0"/>
        </w:numPr>
        <w:tabs>
          <w:tab w:val="clear" w:pos="567"/>
        </w:tabs>
      </w:pPr>
      <w:r w:rsidRPr="00394885">
        <w:t>Stelara se používá u dospělých pacientů</w:t>
      </w:r>
      <w:r w:rsidR="0027233D" w:rsidRPr="00394885">
        <w:t xml:space="preserve"> </w:t>
      </w:r>
      <w:r w:rsidRPr="00394885">
        <w:t>se středně těžkou až těžkou plakovou psoriázou, kteří nemohou užívat cyklosporin</w:t>
      </w:r>
      <w:r w:rsidR="005D1224" w:rsidRPr="00394885">
        <w:t>,</w:t>
      </w:r>
      <w:r w:rsidRPr="00394885">
        <w:t xml:space="preserve"> met</w:t>
      </w:r>
      <w:r w:rsidR="00B95129" w:rsidRPr="00394885">
        <w:t>h</w:t>
      </w:r>
      <w:r w:rsidRPr="00394885">
        <w:t>otrexát</w:t>
      </w:r>
      <w:r w:rsidR="00045930" w:rsidRPr="00394885">
        <w:t xml:space="preserve"> nebo</w:t>
      </w:r>
      <w:r w:rsidR="00C72834" w:rsidRPr="00394885">
        <w:t xml:space="preserve"> </w:t>
      </w:r>
      <w:r w:rsidR="006C5FD7" w:rsidRPr="00394885">
        <w:t>fotote</w:t>
      </w:r>
      <w:r w:rsidR="001B0F48" w:rsidRPr="00394885">
        <w:t xml:space="preserve">rapii </w:t>
      </w:r>
      <w:r w:rsidRPr="00394885">
        <w:t>nebo nereagují na léčbu jinými léčivými přípravky.</w:t>
      </w:r>
    </w:p>
    <w:p w14:paraId="392370AA" w14:textId="77777777" w:rsidR="00331EA4" w:rsidRPr="00394885" w:rsidRDefault="00331EA4" w:rsidP="00F71C25">
      <w:pPr>
        <w:numPr>
          <w:ilvl w:val="12"/>
          <w:numId w:val="0"/>
        </w:numPr>
        <w:tabs>
          <w:tab w:val="clear" w:pos="567"/>
        </w:tabs>
      </w:pPr>
    </w:p>
    <w:p w14:paraId="1FA6052C" w14:textId="11D7F439" w:rsidR="0071173A" w:rsidRPr="00394885" w:rsidRDefault="0071173A" w:rsidP="0071173A">
      <w:pPr>
        <w:numPr>
          <w:ilvl w:val="12"/>
          <w:numId w:val="0"/>
        </w:numPr>
        <w:tabs>
          <w:tab w:val="clear" w:pos="567"/>
        </w:tabs>
      </w:pPr>
      <w:r w:rsidRPr="00394885">
        <w:t xml:space="preserve">Stelara se používá u dětí </w:t>
      </w:r>
      <w:r w:rsidR="00C74B87" w:rsidRPr="00394885">
        <w:t xml:space="preserve">a dospívajících </w:t>
      </w:r>
      <w:r w:rsidRPr="00394885">
        <w:t xml:space="preserve">ve věku od </w:t>
      </w:r>
      <w:r w:rsidR="00C74B87" w:rsidRPr="00394885">
        <w:t>6</w:t>
      </w:r>
      <w:r w:rsidRPr="00394885">
        <w:t> let a st</w:t>
      </w:r>
      <w:r w:rsidR="00A40EE6" w:rsidRPr="00394885">
        <w:t>ar</w:t>
      </w:r>
      <w:r w:rsidRPr="00394885">
        <w:t xml:space="preserve">ších se středně těžkou až těžkou plakovou psoriázou, které </w:t>
      </w:r>
      <w:r w:rsidR="00CD6616" w:rsidRPr="00394885">
        <w:t>netolerují</w:t>
      </w:r>
      <w:r w:rsidRPr="00394885">
        <w:t xml:space="preserve"> fototerapii nebo systémov</w:t>
      </w:r>
      <w:r w:rsidR="00A40EE6" w:rsidRPr="00394885">
        <w:t>o</w:t>
      </w:r>
      <w:r w:rsidRPr="00394885">
        <w:t>u léčbu, nebo u kterých tato léčba není účinná.</w:t>
      </w:r>
    </w:p>
    <w:p w14:paraId="3F21338A" w14:textId="77777777" w:rsidR="0071173A" w:rsidRPr="00394885" w:rsidRDefault="0071173A" w:rsidP="0071173A">
      <w:pPr>
        <w:numPr>
          <w:ilvl w:val="12"/>
          <w:numId w:val="0"/>
        </w:numPr>
        <w:tabs>
          <w:tab w:val="clear" w:pos="567"/>
        </w:tabs>
      </w:pPr>
    </w:p>
    <w:p w14:paraId="77C304B4" w14:textId="77777777" w:rsidR="005D1224" w:rsidRPr="00394885" w:rsidRDefault="005D1224" w:rsidP="002D4C10">
      <w:pPr>
        <w:keepNext/>
        <w:numPr>
          <w:ilvl w:val="12"/>
          <w:numId w:val="0"/>
        </w:numPr>
        <w:tabs>
          <w:tab w:val="clear" w:pos="567"/>
        </w:tabs>
        <w:rPr>
          <w:b/>
        </w:rPr>
      </w:pPr>
      <w:r w:rsidRPr="00394885">
        <w:rPr>
          <w:b/>
        </w:rPr>
        <w:t>Psoriatická artritida</w:t>
      </w:r>
    </w:p>
    <w:p w14:paraId="0F9869DA" w14:textId="77777777" w:rsidR="005D1224" w:rsidRPr="00394885" w:rsidRDefault="005D1224" w:rsidP="00F71C25">
      <w:pPr>
        <w:numPr>
          <w:ilvl w:val="12"/>
          <w:numId w:val="0"/>
        </w:numPr>
        <w:tabs>
          <w:tab w:val="clear" w:pos="567"/>
        </w:tabs>
      </w:pPr>
      <w:r w:rsidRPr="00394885">
        <w:t>Psoriatická artritida je zánětlivé onemocnění kloubů, obvykle doprovázené lupénkou. Jestliže máte aktivní psoriatickou artritidu, budete nejdříve užívat jiné léky. Jestliže nebudete dostatečně reagovat na tyto přípravky, může Vám být podáván přípravek Stelara pro:</w:t>
      </w:r>
    </w:p>
    <w:p w14:paraId="6521786E" w14:textId="77777777" w:rsidR="005D1224" w:rsidRPr="00394885" w:rsidRDefault="005D1224" w:rsidP="008D555F">
      <w:pPr>
        <w:numPr>
          <w:ilvl w:val="0"/>
          <w:numId w:val="51"/>
        </w:numPr>
      </w:pPr>
      <w:r w:rsidRPr="00394885">
        <w:t>zmírnění známek a příznaků Vašeho onemocnění,</w:t>
      </w:r>
    </w:p>
    <w:p w14:paraId="5016028E" w14:textId="77777777" w:rsidR="005D1224" w:rsidRPr="00394885" w:rsidRDefault="005D1224" w:rsidP="008D555F">
      <w:pPr>
        <w:numPr>
          <w:ilvl w:val="0"/>
          <w:numId w:val="51"/>
        </w:numPr>
      </w:pPr>
      <w:r w:rsidRPr="00394885">
        <w:t>zlepšení Vašeho fyzického stavu</w:t>
      </w:r>
      <w:r w:rsidR="00DF7F83" w:rsidRPr="00394885">
        <w:t>,</w:t>
      </w:r>
    </w:p>
    <w:p w14:paraId="776CDF51" w14:textId="77777777" w:rsidR="00DF7F83" w:rsidRPr="00394885" w:rsidRDefault="00DF7F83" w:rsidP="008D555F">
      <w:pPr>
        <w:numPr>
          <w:ilvl w:val="0"/>
          <w:numId w:val="51"/>
        </w:numPr>
      </w:pPr>
      <w:r w:rsidRPr="00394885">
        <w:t>zpomalení poškození Vašich kloubů.</w:t>
      </w:r>
    </w:p>
    <w:p w14:paraId="26C02F8C" w14:textId="77777777" w:rsidR="00D174E0" w:rsidRPr="00394885" w:rsidRDefault="00D174E0" w:rsidP="00F71C25">
      <w:pPr>
        <w:numPr>
          <w:ilvl w:val="12"/>
          <w:numId w:val="0"/>
        </w:numPr>
        <w:tabs>
          <w:tab w:val="clear" w:pos="567"/>
        </w:tabs>
      </w:pPr>
    </w:p>
    <w:p w14:paraId="35ECD0EC" w14:textId="77777777" w:rsidR="00D174E0" w:rsidRPr="00394885" w:rsidRDefault="00D174E0" w:rsidP="00D174E0">
      <w:pPr>
        <w:rPr>
          <w:b/>
        </w:rPr>
      </w:pPr>
      <w:r w:rsidRPr="00394885">
        <w:rPr>
          <w:b/>
        </w:rPr>
        <w:t>Crohnova choroba</w:t>
      </w:r>
    </w:p>
    <w:p w14:paraId="5917B703" w14:textId="77777777" w:rsidR="00D174E0" w:rsidRPr="00394885" w:rsidRDefault="00D174E0" w:rsidP="00D174E0">
      <w:pPr>
        <w:numPr>
          <w:ilvl w:val="12"/>
          <w:numId w:val="0"/>
        </w:numPr>
        <w:tabs>
          <w:tab w:val="clear" w:pos="567"/>
        </w:tabs>
      </w:pPr>
      <w:r w:rsidRPr="00394885">
        <w:t xml:space="preserve">Crohnova choroba je zánětlivé onemocnění střev. Pokud </w:t>
      </w:r>
      <w:r w:rsidR="00D117FE" w:rsidRPr="00394885">
        <w:t xml:space="preserve">máte </w:t>
      </w:r>
      <w:r w:rsidRPr="00394885">
        <w:t>Crohnovu chorobu, budou Vám n</w:t>
      </w:r>
      <w:r w:rsidR="00E66AAA" w:rsidRPr="00394885">
        <w:t xml:space="preserve">ejdříve </w:t>
      </w:r>
      <w:r w:rsidRPr="00394885">
        <w:t xml:space="preserve">podávány jiné léky. Pokud na tyto léky nebudete dostatečně reagovat nebo pokud je nebudete dobře snášet, může Vám být podáván přípravek Stelara s cílem omezit známky a příznaky </w:t>
      </w:r>
      <w:r w:rsidR="00274EAB" w:rsidRPr="00394885">
        <w:t>onemocnění</w:t>
      </w:r>
      <w:r w:rsidRPr="00394885">
        <w:t>.</w:t>
      </w:r>
    </w:p>
    <w:p w14:paraId="7DD4E0A7" w14:textId="77777777" w:rsidR="00A41A20" w:rsidRPr="00394885" w:rsidRDefault="00A41A20" w:rsidP="00F71C25">
      <w:pPr>
        <w:numPr>
          <w:ilvl w:val="12"/>
          <w:numId w:val="0"/>
        </w:numPr>
        <w:tabs>
          <w:tab w:val="clear" w:pos="567"/>
        </w:tabs>
      </w:pPr>
    </w:p>
    <w:p w14:paraId="6ABB5C74" w14:textId="77777777" w:rsidR="005071F5" w:rsidRPr="00394885" w:rsidRDefault="005071F5" w:rsidP="005071F5">
      <w:pPr>
        <w:keepNext/>
        <w:tabs>
          <w:tab w:val="clear" w:pos="567"/>
        </w:tabs>
        <w:autoSpaceDE w:val="0"/>
        <w:autoSpaceDN w:val="0"/>
        <w:adjustRightInd w:val="0"/>
        <w:rPr>
          <w:b/>
        </w:rPr>
      </w:pPr>
      <w:r w:rsidRPr="00394885">
        <w:rPr>
          <w:b/>
        </w:rPr>
        <w:t>Ulcerózní kolitida</w:t>
      </w:r>
    </w:p>
    <w:p w14:paraId="30D6BCA9" w14:textId="77777777" w:rsidR="005071F5" w:rsidRPr="00394885" w:rsidRDefault="005071F5" w:rsidP="005071F5">
      <w:pPr>
        <w:numPr>
          <w:ilvl w:val="12"/>
          <w:numId w:val="0"/>
        </w:numPr>
        <w:tabs>
          <w:tab w:val="clear" w:pos="567"/>
        </w:tabs>
      </w:pPr>
      <w:r w:rsidRPr="00394885">
        <w:t xml:space="preserve">Ulcerózní kolitida je zánětlivé onemocnění střev. Pokud </w:t>
      </w:r>
      <w:r w:rsidR="00D117FE" w:rsidRPr="00394885">
        <w:t xml:space="preserve">máte </w:t>
      </w:r>
      <w:r w:rsidRPr="00394885">
        <w:t>ulcerózní kolitidu, budou Vám n</w:t>
      </w:r>
      <w:r w:rsidR="006F2996" w:rsidRPr="00394885">
        <w:t>ejdříve</w:t>
      </w:r>
      <w:r w:rsidRPr="00394885">
        <w:t xml:space="preserve"> podávány jiné léky. Pokud na tyto léky nebudete dostatečně odpovídat nebo pokud je nebudete dobře snášet, může Vám být podáván přípravek Stelara s cílem omezit známky a příznaky </w:t>
      </w:r>
      <w:r w:rsidR="006F2996" w:rsidRPr="00394885">
        <w:t>onemocnění</w:t>
      </w:r>
      <w:r w:rsidRPr="00394885">
        <w:t>.</w:t>
      </w:r>
    </w:p>
    <w:p w14:paraId="3910762A" w14:textId="08BD84DC" w:rsidR="005071F5" w:rsidRPr="00394885" w:rsidRDefault="005071F5" w:rsidP="00F71C25">
      <w:pPr>
        <w:numPr>
          <w:ilvl w:val="12"/>
          <w:numId w:val="0"/>
        </w:numPr>
        <w:tabs>
          <w:tab w:val="clear" w:pos="567"/>
        </w:tabs>
      </w:pPr>
    </w:p>
    <w:p w14:paraId="699EB25A" w14:textId="77777777" w:rsidR="007C3BFB" w:rsidRPr="00394885" w:rsidRDefault="007C3BFB" w:rsidP="00F71C25">
      <w:pPr>
        <w:numPr>
          <w:ilvl w:val="12"/>
          <w:numId w:val="0"/>
        </w:numPr>
        <w:tabs>
          <w:tab w:val="clear" w:pos="567"/>
        </w:tabs>
      </w:pPr>
    </w:p>
    <w:p w14:paraId="4791E9C5" w14:textId="77777777" w:rsidR="00C533F7" w:rsidRPr="00394885" w:rsidRDefault="00C533F7" w:rsidP="009D67AA">
      <w:pPr>
        <w:keepNext/>
        <w:ind w:left="567" w:hanging="567"/>
        <w:outlineLvl w:val="2"/>
        <w:rPr>
          <w:b/>
          <w:bCs/>
        </w:rPr>
      </w:pPr>
      <w:r w:rsidRPr="00394885">
        <w:rPr>
          <w:b/>
          <w:bCs/>
        </w:rPr>
        <w:t>2.</w:t>
      </w:r>
      <w:r w:rsidRPr="00394885">
        <w:rPr>
          <w:b/>
          <w:bCs/>
        </w:rPr>
        <w:tab/>
      </w:r>
      <w:r w:rsidR="00331EA4" w:rsidRPr="00394885">
        <w:rPr>
          <w:b/>
          <w:bCs/>
        </w:rPr>
        <w:t>Čemu musíte věnovat pozornost, než začnete přípravek Stelara používat</w:t>
      </w:r>
    </w:p>
    <w:p w14:paraId="43C21377" w14:textId="77777777" w:rsidR="00C533F7" w:rsidRPr="00394885" w:rsidRDefault="00C533F7" w:rsidP="009D67AA">
      <w:pPr>
        <w:keepNext/>
        <w:numPr>
          <w:ilvl w:val="12"/>
          <w:numId w:val="0"/>
        </w:numPr>
        <w:tabs>
          <w:tab w:val="clear" w:pos="567"/>
        </w:tabs>
      </w:pPr>
    </w:p>
    <w:p w14:paraId="0771A176" w14:textId="0D5F6FE6" w:rsidR="00C533F7" w:rsidRPr="00394885" w:rsidRDefault="00C533F7" w:rsidP="009D67AA">
      <w:pPr>
        <w:keepNext/>
        <w:numPr>
          <w:ilvl w:val="12"/>
          <w:numId w:val="0"/>
        </w:numPr>
        <w:tabs>
          <w:tab w:val="clear" w:pos="567"/>
        </w:tabs>
      </w:pPr>
      <w:r w:rsidRPr="00394885">
        <w:rPr>
          <w:b/>
        </w:rPr>
        <w:t>Ne</w:t>
      </w:r>
      <w:r w:rsidR="00331EA4" w:rsidRPr="00394885">
        <w:rPr>
          <w:b/>
        </w:rPr>
        <w:t>po</w:t>
      </w:r>
      <w:r w:rsidRPr="00394885">
        <w:rPr>
          <w:b/>
        </w:rPr>
        <w:t xml:space="preserve">užívejte přípravek </w:t>
      </w:r>
      <w:r w:rsidR="00331EA4" w:rsidRPr="00394885">
        <w:rPr>
          <w:b/>
        </w:rPr>
        <w:t>Stelara</w:t>
      </w:r>
    </w:p>
    <w:p w14:paraId="2D4BEE8E" w14:textId="1FB02C31" w:rsidR="00C533F7" w:rsidRPr="00394885" w:rsidRDefault="00AF62AC" w:rsidP="009D67AA">
      <w:pPr>
        <w:numPr>
          <w:ilvl w:val="0"/>
          <w:numId w:val="51"/>
        </w:numPr>
        <w:tabs>
          <w:tab w:val="left" w:pos="567"/>
        </w:tabs>
        <w:rPr>
          <w:bCs/>
          <w:iCs/>
        </w:rPr>
      </w:pPr>
      <w:r w:rsidRPr="00394885">
        <w:rPr>
          <w:b/>
        </w:rPr>
        <w:t>j</w:t>
      </w:r>
      <w:r w:rsidR="00C533F7" w:rsidRPr="00394885">
        <w:rPr>
          <w:b/>
        </w:rPr>
        <w:t>estliže jste alergický</w:t>
      </w:r>
      <w:r w:rsidR="009C062E" w:rsidRPr="00394885">
        <w:rPr>
          <w:b/>
        </w:rPr>
        <w:t>(</w:t>
      </w:r>
      <w:r w:rsidR="00C533F7" w:rsidRPr="00394885">
        <w:rPr>
          <w:b/>
        </w:rPr>
        <w:t>á</w:t>
      </w:r>
      <w:r w:rsidR="009C062E" w:rsidRPr="00394885">
        <w:rPr>
          <w:b/>
        </w:rPr>
        <w:t>)</w:t>
      </w:r>
      <w:r w:rsidR="00C533F7" w:rsidRPr="00394885">
        <w:rPr>
          <w:b/>
        </w:rPr>
        <w:t xml:space="preserve"> na ustekinumab</w:t>
      </w:r>
      <w:r w:rsidR="00C533F7" w:rsidRPr="00394885">
        <w:t xml:space="preserve"> nebo na kteroukoli další složku</w:t>
      </w:r>
      <w:r w:rsidR="00331EA4" w:rsidRPr="00394885">
        <w:t xml:space="preserve"> tohoto</w:t>
      </w:r>
      <w:r w:rsidR="007708AD" w:rsidRPr="00394885">
        <w:t xml:space="preserve"> přípravku</w:t>
      </w:r>
      <w:r w:rsidR="00331EA4" w:rsidRPr="00394885">
        <w:t xml:space="preserve"> </w:t>
      </w:r>
      <w:r w:rsidR="00C533F7" w:rsidRPr="00394885">
        <w:t xml:space="preserve">(uvedenou v </w:t>
      </w:r>
      <w:r w:rsidR="00A3079E" w:rsidRPr="00394885">
        <w:t>bodě </w:t>
      </w:r>
      <w:r w:rsidR="00C533F7" w:rsidRPr="00394885">
        <w:t>6).</w:t>
      </w:r>
    </w:p>
    <w:p w14:paraId="550B8A63" w14:textId="19ADC50C" w:rsidR="00C533F7" w:rsidRPr="00394885" w:rsidRDefault="00AF62AC" w:rsidP="009D67AA">
      <w:pPr>
        <w:numPr>
          <w:ilvl w:val="0"/>
          <w:numId w:val="51"/>
        </w:numPr>
        <w:tabs>
          <w:tab w:val="left" w:pos="567"/>
        </w:tabs>
        <w:rPr>
          <w:bCs/>
          <w:iCs/>
        </w:rPr>
      </w:pPr>
      <w:r w:rsidRPr="00394885">
        <w:rPr>
          <w:b/>
        </w:rPr>
        <w:t>j</w:t>
      </w:r>
      <w:r w:rsidR="00C533F7" w:rsidRPr="00394885">
        <w:rPr>
          <w:b/>
        </w:rPr>
        <w:t>estliže máte aktivní infekci</w:t>
      </w:r>
      <w:r w:rsidR="00C533F7" w:rsidRPr="00394885">
        <w:t xml:space="preserve"> považovanou Vaším lékařem za závažnou.</w:t>
      </w:r>
    </w:p>
    <w:p w14:paraId="36C8D8C6" w14:textId="77777777" w:rsidR="00C533F7" w:rsidRPr="00394885" w:rsidRDefault="00C533F7" w:rsidP="009D67AA"/>
    <w:p w14:paraId="5230F17B" w14:textId="77777777" w:rsidR="00C533F7" w:rsidRPr="00394885" w:rsidRDefault="00C533F7" w:rsidP="009D67AA">
      <w:r w:rsidRPr="00394885">
        <w:t xml:space="preserve">Pokud si nejste jistý(á), jestli se Vás cokoli z výše uvedeného týká, poraďte se se svým lékařem nebo lékárníkem dříve, než začnete přípravek </w:t>
      </w:r>
      <w:r w:rsidR="00331EA4" w:rsidRPr="00394885">
        <w:t>Stelara</w:t>
      </w:r>
      <w:r w:rsidRPr="00394885">
        <w:t xml:space="preserve"> používat.</w:t>
      </w:r>
    </w:p>
    <w:p w14:paraId="3AACD573" w14:textId="77777777" w:rsidR="00C533F7" w:rsidRPr="00394885" w:rsidRDefault="00C533F7" w:rsidP="009D67AA">
      <w:pPr>
        <w:numPr>
          <w:ilvl w:val="12"/>
          <w:numId w:val="0"/>
        </w:numPr>
        <w:tabs>
          <w:tab w:val="clear" w:pos="567"/>
        </w:tabs>
      </w:pPr>
    </w:p>
    <w:p w14:paraId="1385677C" w14:textId="77777777" w:rsidR="00331EA4" w:rsidRPr="00394885" w:rsidRDefault="00331EA4" w:rsidP="009D67AA">
      <w:pPr>
        <w:keepNext/>
        <w:numPr>
          <w:ilvl w:val="12"/>
          <w:numId w:val="0"/>
        </w:numPr>
        <w:tabs>
          <w:tab w:val="clear" w:pos="567"/>
        </w:tabs>
        <w:rPr>
          <w:b/>
        </w:rPr>
      </w:pPr>
      <w:r w:rsidRPr="00394885">
        <w:rPr>
          <w:b/>
        </w:rPr>
        <w:t>Upozornění a opatření</w:t>
      </w:r>
    </w:p>
    <w:p w14:paraId="7FDFB731" w14:textId="7740227E" w:rsidR="00E27608" w:rsidRPr="00394885" w:rsidRDefault="00AF62AC" w:rsidP="009D67AA">
      <w:pPr>
        <w:numPr>
          <w:ilvl w:val="12"/>
          <w:numId w:val="0"/>
        </w:numPr>
        <w:tabs>
          <w:tab w:val="clear" w:pos="567"/>
        </w:tabs>
        <w:rPr>
          <w:szCs w:val="22"/>
        </w:rPr>
      </w:pPr>
      <w:r w:rsidRPr="00394885">
        <w:rPr>
          <w:bCs/>
        </w:rPr>
        <w:t>Před použitím přípravku Stelara se poraďte se svým lékařem.</w:t>
      </w:r>
      <w:r w:rsidR="00297360" w:rsidRPr="00394885">
        <w:rPr>
          <w:bCs/>
        </w:rPr>
        <w:t xml:space="preserve"> </w:t>
      </w:r>
      <w:r w:rsidR="00C533F7" w:rsidRPr="00394885">
        <w:rPr>
          <w:bCs/>
        </w:rPr>
        <w:t xml:space="preserve">Před zahájením každé léčby Vás lékař vyšetří. Ujistěte se, že jste před zahájením léčby řekl(a) svému lékaři o všech nemocech, které máte. </w:t>
      </w:r>
      <w:r w:rsidR="005D1224" w:rsidRPr="00394885">
        <w:rPr>
          <w:szCs w:val="22"/>
        </w:rPr>
        <w:t xml:space="preserve">Také informujte svého lékaře, pokud jste </w:t>
      </w:r>
      <w:r w:rsidR="0030298D" w:rsidRPr="00394885">
        <w:rPr>
          <w:szCs w:val="22"/>
        </w:rPr>
        <w:t xml:space="preserve">byl(a) </w:t>
      </w:r>
      <w:r w:rsidR="005D1224" w:rsidRPr="00394885">
        <w:rPr>
          <w:szCs w:val="22"/>
        </w:rPr>
        <w:t>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4483C704" w14:textId="77777777" w:rsidR="00331EA4" w:rsidRPr="00394885" w:rsidRDefault="00331EA4" w:rsidP="009D67AA">
      <w:pPr>
        <w:numPr>
          <w:ilvl w:val="12"/>
          <w:numId w:val="0"/>
        </w:numPr>
        <w:tabs>
          <w:tab w:val="clear" w:pos="567"/>
        </w:tabs>
        <w:rPr>
          <w:bCs/>
        </w:rPr>
      </w:pPr>
    </w:p>
    <w:p w14:paraId="0E76B3CE" w14:textId="77777777" w:rsidR="00331EA4" w:rsidRPr="00394885" w:rsidRDefault="00331EA4" w:rsidP="009D67AA">
      <w:pPr>
        <w:keepNext/>
        <w:numPr>
          <w:ilvl w:val="12"/>
          <w:numId w:val="0"/>
        </w:numPr>
        <w:tabs>
          <w:tab w:val="clear" w:pos="567"/>
        </w:tabs>
        <w:rPr>
          <w:b/>
          <w:bCs/>
        </w:rPr>
      </w:pPr>
      <w:r w:rsidRPr="00394885">
        <w:rPr>
          <w:b/>
          <w:bCs/>
        </w:rPr>
        <w:t>Dejte pozor na závažné nežádoucí účinky</w:t>
      </w:r>
    </w:p>
    <w:p w14:paraId="7ADCA705" w14:textId="588EF07C" w:rsidR="00E27608" w:rsidRPr="00394885" w:rsidRDefault="00331EA4" w:rsidP="009D67AA">
      <w:pPr>
        <w:numPr>
          <w:ilvl w:val="12"/>
          <w:numId w:val="0"/>
        </w:numPr>
        <w:tabs>
          <w:tab w:val="clear" w:pos="567"/>
        </w:tabs>
        <w:rPr>
          <w:bCs/>
        </w:rPr>
      </w:pPr>
      <w:r w:rsidRPr="00394885">
        <w:rPr>
          <w:bCs/>
        </w:rPr>
        <w:t>Stelara může působit závažné nežádoucí účinky zahrnující alergické reakce a infekce. Musíte dávat pozor na některé příznaky onemocnění, pokud p</w:t>
      </w:r>
      <w:r w:rsidR="00C72834" w:rsidRPr="00394885">
        <w:rPr>
          <w:bCs/>
        </w:rPr>
        <w:t>o</w:t>
      </w:r>
      <w:r w:rsidRPr="00394885">
        <w:rPr>
          <w:bCs/>
        </w:rPr>
        <w:t>užíváte přípravek Stelara, viz „Možné nežádoucí účinky“ uvedené v </w:t>
      </w:r>
      <w:r w:rsidR="00A3079E" w:rsidRPr="00394885">
        <w:rPr>
          <w:bCs/>
        </w:rPr>
        <w:t>bodě </w:t>
      </w:r>
      <w:r w:rsidRPr="00394885">
        <w:rPr>
          <w:bCs/>
        </w:rPr>
        <w:t xml:space="preserve">4 </w:t>
      </w:r>
      <w:r w:rsidR="002446F9" w:rsidRPr="00394885">
        <w:rPr>
          <w:bCs/>
        </w:rPr>
        <w:t>o</w:t>
      </w:r>
      <w:r w:rsidRPr="00394885">
        <w:rPr>
          <w:bCs/>
        </w:rPr>
        <w:t>bsahující úplný seznam nežádoucích účinků.</w:t>
      </w:r>
    </w:p>
    <w:p w14:paraId="7E006C10" w14:textId="77777777" w:rsidR="00331EA4" w:rsidRPr="00394885" w:rsidRDefault="00331EA4" w:rsidP="009D67AA">
      <w:pPr>
        <w:numPr>
          <w:ilvl w:val="12"/>
          <w:numId w:val="0"/>
        </w:numPr>
        <w:tabs>
          <w:tab w:val="clear" w:pos="567"/>
        </w:tabs>
        <w:rPr>
          <w:bCs/>
        </w:rPr>
      </w:pPr>
    </w:p>
    <w:p w14:paraId="713EAEC0" w14:textId="7C34C2E8" w:rsidR="00331EA4" w:rsidRPr="00394885" w:rsidRDefault="00331EA4" w:rsidP="009D67AA">
      <w:pPr>
        <w:keepNext/>
        <w:numPr>
          <w:ilvl w:val="12"/>
          <w:numId w:val="0"/>
        </w:numPr>
        <w:tabs>
          <w:tab w:val="clear" w:pos="567"/>
        </w:tabs>
        <w:rPr>
          <w:bCs/>
        </w:rPr>
      </w:pPr>
      <w:r w:rsidRPr="00394885">
        <w:rPr>
          <w:b/>
          <w:bCs/>
        </w:rPr>
        <w:t>Než začnete přípravek S</w:t>
      </w:r>
      <w:r w:rsidR="006C2C0C" w:rsidRPr="00394885">
        <w:rPr>
          <w:b/>
          <w:bCs/>
        </w:rPr>
        <w:t>telara</w:t>
      </w:r>
      <w:r w:rsidRPr="00394885">
        <w:rPr>
          <w:b/>
          <w:bCs/>
        </w:rPr>
        <w:t xml:space="preserve"> </w:t>
      </w:r>
      <w:r w:rsidR="004A5309" w:rsidRPr="00394885">
        <w:rPr>
          <w:b/>
          <w:bCs/>
        </w:rPr>
        <w:t>po</w:t>
      </w:r>
      <w:r w:rsidRPr="00394885">
        <w:rPr>
          <w:b/>
          <w:bCs/>
        </w:rPr>
        <w:t>užívat, poraďte se se svým lékařem</w:t>
      </w:r>
      <w:r w:rsidRPr="00394885">
        <w:rPr>
          <w:bCs/>
        </w:rPr>
        <w:t>:</w:t>
      </w:r>
    </w:p>
    <w:p w14:paraId="0CC2EF38" w14:textId="77777777" w:rsidR="00697D2E" w:rsidRPr="00394885" w:rsidRDefault="00697D2E" w:rsidP="009D67AA">
      <w:pPr>
        <w:numPr>
          <w:ilvl w:val="0"/>
          <w:numId w:val="51"/>
        </w:numPr>
        <w:rPr>
          <w:bCs/>
          <w:iCs/>
        </w:rPr>
      </w:pPr>
      <w:r w:rsidRPr="00394885">
        <w:rPr>
          <w:b/>
          <w:bCs/>
          <w:iCs/>
        </w:rPr>
        <w:t xml:space="preserve">Pokud jste někdy měl(a) alergickou reakci </w:t>
      </w:r>
      <w:r w:rsidRPr="00394885">
        <w:rPr>
          <w:bCs/>
          <w:iCs/>
        </w:rPr>
        <w:t>na přípravek Stelara. Poraďte se se svým lékařem, pokud si nejste jistý(á).</w:t>
      </w:r>
    </w:p>
    <w:p w14:paraId="2D5FE760" w14:textId="4EDFAE7F" w:rsidR="00E27608" w:rsidRPr="00394885" w:rsidRDefault="00331EA4" w:rsidP="009D67AA">
      <w:pPr>
        <w:numPr>
          <w:ilvl w:val="0"/>
          <w:numId w:val="51"/>
        </w:numPr>
        <w:tabs>
          <w:tab w:val="left" w:pos="567"/>
        </w:tabs>
      </w:pPr>
      <w:r w:rsidRPr="00394885">
        <w:rPr>
          <w:b/>
        </w:rPr>
        <w:t xml:space="preserve">Pokud máte nebo jste měl(a) jakýkoli typ zhoubného </w:t>
      </w:r>
      <w:proofErr w:type="gramStart"/>
      <w:r w:rsidRPr="00394885">
        <w:rPr>
          <w:b/>
        </w:rPr>
        <w:t xml:space="preserve">nádoru - </w:t>
      </w:r>
      <w:r w:rsidRPr="00394885">
        <w:t>imunosupresiva</w:t>
      </w:r>
      <w:proofErr w:type="gramEnd"/>
      <w:r w:rsidRPr="00394885">
        <w:t xml:space="preserve"> jako je </w:t>
      </w:r>
      <w:r w:rsidRPr="00394885">
        <w:rPr>
          <w:bCs/>
        </w:rPr>
        <w:t>S</w:t>
      </w:r>
      <w:r w:rsidR="006C2C0C" w:rsidRPr="00394885">
        <w:rPr>
          <w:bCs/>
        </w:rPr>
        <w:t>telara</w:t>
      </w:r>
      <w:r w:rsidRPr="00394885">
        <w:t xml:space="preserve"> snižují činnost imunitního systému, což může oslabit Váš imunitní systém. To může zvýšit riziko výskytu nádoru.</w:t>
      </w:r>
    </w:p>
    <w:p w14:paraId="76360ADC" w14:textId="4F887CCD" w:rsidR="00770BB6" w:rsidRPr="00394885" w:rsidRDefault="00770BB6" w:rsidP="009D67AA">
      <w:pPr>
        <w:numPr>
          <w:ilvl w:val="0"/>
          <w:numId w:val="51"/>
        </w:numPr>
        <w:tabs>
          <w:tab w:val="left" w:pos="567"/>
        </w:tabs>
      </w:pPr>
      <w:r w:rsidRPr="00394885">
        <w:rPr>
          <w:b/>
          <w:bCs/>
        </w:rPr>
        <w:t xml:space="preserve">Pokud jste </w:t>
      </w:r>
      <w:r w:rsidR="000C34F8" w:rsidRPr="00394885">
        <w:rPr>
          <w:b/>
          <w:bCs/>
        </w:rPr>
        <w:t>byl(a)</w:t>
      </w:r>
      <w:r w:rsidRPr="00394885">
        <w:rPr>
          <w:b/>
          <w:bCs/>
        </w:rPr>
        <w:t xml:space="preserve"> léč</w:t>
      </w:r>
      <w:r w:rsidR="000C34F8" w:rsidRPr="00394885">
        <w:rPr>
          <w:b/>
          <w:bCs/>
        </w:rPr>
        <w:t>en</w:t>
      </w:r>
      <w:r w:rsidRPr="00394885">
        <w:rPr>
          <w:b/>
          <w:bCs/>
        </w:rPr>
        <w:t xml:space="preserve">(a) </w:t>
      </w:r>
      <w:r w:rsidR="00FF1124" w:rsidRPr="00394885">
        <w:rPr>
          <w:b/>
          <w:bCs/>
        </w:rPr>
        <w:t>pro</w:t>
      </w:r>
      <w:r w:rsidRPr="00394885">
        <w:rPr>
          <w:b/>
          <w:bCs/>
        </w:rPr>
        <w:t xml:space="preserve"> psoriázu jinými biologickými léky (lék </w:t>
      </w:r>
      <w:r w:rsidR="000C34F8" w:rsidRPr="00394885">
        <w:rPr>
          <w:b/>
          <w:bCs/>
        </w:rPr>
        <w:t>vyrobený</w:t>
      </w:r>
      <w:r w:rsidRPr="00394885">
        <w:rPr>
          <w:b/>
          <w:bCs/>
        </w:rPr>
        <w:t xml:space="preserve"> z biologického zdroje</w:t>
      </w:r>
      <w:r w:rsidR="006E514A" w:rsidRPr="00394885">
        <w:rPr>
          <w:b/>
          <w:bCs/>
        </w:rPr>
        <w:t xml:space="preserve"> a</w:t>
      </w:r>
      <w:r w:rsidRPr="00394885">
        <w:rPr>
          <w:b/>
          <w:bCs/>
        </w:rPr>
        <w:t xml:space="preserve"> obvykle podáva</w:t>
      </w:r>
      <w:r w:rsidR="006E514A" w:rsidRPr="00394885">
        <w:rPr>
          <w:b/>
          <w:bCs/>
        </w:rPr>
        <w:t>n</w:t>
      </w:r>
      <w:r w:rsidR="00BF2A1A" w:rsidRPr="00394885">
        <w:rPr>
          <w:b/>
          <w:bCs/>
        </w:rPr>
        <w:t>ý</w:t>
      </w:r>
      <w:r w:rsidRPr="00394885">
        <w:rPr>
          <w:b/>
          <w:bCs/>
        </w:rPr>
        <w:t xml:space="preserve"> injek</w:t>
      </w:r>
      <w:r w:rsidR="00BF2A1A" w:rsidRPr="00394885">
        <w:rPr>
          <w:b/>
          <w:bCs/>
        </w:rPr>
        <w:t>cí</w:t>
      </w:r>
      <w:r w:rsidRPr="00394885">
        <w:rPr>
          <w:b/>
          <w:bCs/>
        </w:rPr>
        <w:t>)</w:t>
      </w:r>
      <w:r w:rsidRPr="00394885">
        <w:t xml:space="preserve"> – může být vyšší riziko </w:t>
      </w:r>
      <w:r w:rsidR="00847677" w:rsidRPr="00394885">
        <w:t xml:space="preserve">vzniku </w:t>
      </w:r>
      <w:r w:rsidR="003F1E66" w:rsidRPr="00394885">
        <w:t>nádoru.</w:t>
      </w:r>
    </w:p>
    <w:p w14:paraId="533C11E9" w14:textId="77777777" w:rsidR="00331EA4" w:rsidRPr="00394885" w:rsidRDefault="005D1224" w:rsidP="009D67AA">
      <w:pPr>
        <w:numPr>
          <w:ilvl w:val="0"/>
          <w:numId w:val="51"/>
        </w:numPr>
        <w:tabs>
          <w:tab w:val="left" w:pos="567"/>
        </w:tabs>
        <w:rPr>
          <w:bCs/>
          <w:iCs/>
        </w:rPr>
      </w:pPr>
      <w:r w:rsidRPr="00394885">
        <w:rPr>
          <w:b/>
        </w:rPr>
        <w:t>Pokud máte nebo jste měl(a) infekci.</w:t>
      </w:r>
    </w:p>
    <w:p w14:paraId="4287EEC9" w14:textId="77777777" w:rsidR="00697D2E" w:rsidRPr="00394885" w:rsidRDefault="00697D2E" w:rsidP="009D67AA">
      <w:pPr>
        <w:numPr>
          <w:ilvl w:val="0"/>
          <w:numId w:val="51"/>
        </w:numPr>
        <w:rPr>
          <w:bCs/>
          <w:iCs/>
        </w:rPr>
      </w:pPr>
      <w:r w:rsidRPr="00394885">
        <w:rPr>
          <w:b/>
          <w:bCs/>
          <w:iCs/>
        </w:rPr>
        <w:t xml:space="preserve">Pokud máte nějaké nové nebo měnící se rány </w:t>
      </w:r>
      <w:r w:rsidRPr="00394885">
        <w:rPr>
          <w:bCs/>
          <w:iCs/>
        </w:rPr>
        <w:t>v místě s psoriázou nebo na normální kůži.</w:t>
      </w:r>
    </w:p>
    <w:p w14:paraId="73E0785F" w14:textId="77777777" w:rsidR="0084367B" w:rsidRPr="00394885" w:rsidRDefault="0084367B" w:rsidP="009D67AA">
      <w:pPr>
        <w:numPr>
          <w:ilvl w:val="0"/>
          <w:numId w:val="51"/>
        </w:numPr>
        <w:rPr>
          <w:bCs/>
          <w:iCs/>
        </w:rPr>
      </w:pPr>
      <w:r w:rsidRPr="00394885">
        <w:rPr>
          <w:b/>
          <w:bCs/>
        </w:rPr>
        <w:t xml:space="preserve">Pokud jste někdy měl(a) alergickou reakci na latex během léčby přípravkem </w:t>
      </w:r>
      <w:proofErr w:type="gramStart"/>
      <w:r w:rsidRPr="00394885">
        <w:rPr>
          <w:b/>
          <w:bCs/>
        </w:rPr>
        <w:t xml:space="preserve">Stelara - </w:t>
      </w:r>
      <w:r w:rsidRPr="00394885">
        <w:rPr>
          <w:bCs/>
        </w:rPr>
        <w:t>obal</w:t>
      </w:r>
      <w:proofErr w:type="gramEnd"/>
      <w:r w:rsidRPr="00394885">
        <w:rPr>
          <w:bCs/>
        </w:rPr>
        <w:t xml:space="preserve"> tohoto léčivého přípravku obsahuje latexovou pryž. To může způsobit závažné alergické reakce u osob, které jsou přecitlivělé na latex. Podívejte se také na příznaky alergi</w:t>
      </w:r>
      <w:r w:rsidR="008063E6" w:rsidRPr="00394885">
        <w:rPr>
          <w:bCs/>
        </w:rPr>
        <w:t>c</w:t>
      </w:r>
      <w:r w:rsidRPr="00394885">
        <w:rPr>
          <w:bCs/>
        </w:rPr>
        <w:t>ké reakce uvedené v </w:t>
      </w:r>
      <w:r w:rsidR="00A3079E" w:rsidRPr="00394885">
        <w:rPr>
          <w:bCs/>
        </w:rPr>
        <w:t>bodě </w:t>
      </w:r>
      <w:r w:rsidRPr="00394885">
        <w:rPr>
          <w:bCs/>
        </w:rPr>
        <w:t>4 „Možné nežádoucí účinky“.</w:t>
      </w:r>
    </w:p>
    <w:p w14:paraId="0576CF2C" w14:textId="77777777" w:rsidR="00331EA4" w:rsidRPr="00394885" w:rsidRDefault="00331EA4" w:rsidP="009D67AA">
      <w:pPr>
        <w:numPr>
          <w:ilvl w:val="0"/>
          <w:numId w:val="51"/>
        </w:numPr>
        <w:tabs>
          <w:tab w:val="left" w:pos="567"/>
        </w:tabs>
        <w:rPr>
          <w:bCs/>
          <w:iCs/>
        </w:rPr>
      </w:pPr>
      <w:r w:rsidRPr="00394885">
        <w:rPr>
          <w:b/>
          <w:bCs/>
        </w:rPr>
        <w:t>Jiné způsoby léčby psoriázy</w:t>
      </w:r>
      <w:r w:rsidR="005D1224" w:rsidRPr="00394885">
        <w:rPr>
          <w:b/>
          <w:bCs/>
        </w:rPr>
        <w:t xml:space="preserve"> </w:t>
      </w:r>
      <w:proofErr w:type="gramStart"/>
      <w:r w:rsidR="005D1224" w:rsidRPr="00394885">
        <w:rPr>
          <w:b/>
          <w:bCs/>
        </w:rPr>
        <w:t>a nebo</w:t>
      </w:r>
      <w:proofErr w:type="gramEnd"/>
      <w:r w:rsidR="005D1224" w:rsidRPr="00394885">
        <w:rPr>
          <w:b/>
          <w:bCs/>
        </w:rPr>
        <w:t xml:space="preserve"> psoriatické </w:t>
      </w:r>
      <w:proofErr w:type="gramStart"/>
      <w:r w:rsidR="005D1224" w:rsidRPr="00394885">
        <w:rPr>
          <w:b/>
          <w:bCs/>
        </w:rPr>
        <w:t>artritidy</w:t>
      </w:r>
      <w:r w:rsidRPr="00394885">
        <w:rPr>
          <w:b/>
          <w:bCs/>
        </w:rPr>
        <w:t xml:space="preserve"> - </w:t>
      </w:r>
      <w:r w:rsidRPr="00394885">
        <w:rPr>
          <w:bCs/>
        </w:rPr>
        <w:t>pokud</w:t>
      </w:r>
      <w:proofErr w:type="gramEnd"/>
      <w:r w:rsidRPr="00394885">
        <w:rPr>
          <w:bCs/>
        </w:rPr>
        <w:t xml:space="preserve"> užíváte jakákoli jiná imunosupresiva nebo fototerapii (kdy je Vaše tělo léčeno specifickým ultrafialovým (UV) světlem). Tyto léčby mohou také snížit činnost </w:t>
      </w:r>
      <w:r w:rsidRPr="00394885">
        <w:t xml:space="preserve">imunitního systému. Kombinace s výše uvedenou léčbou </w:t>
      </w:r>
      <w:r w:rsidR="005D1224" w:rsidRPr="00394885">
        <w:t xml:space="preserve">a přípravkem Stelara </w:t>
      </w:r>
      <w:r w:rsidRPr="00394885">
        <w:t>nebyla dosud studována. Nicméně může zvyšovat rizika onemocnění souvisejících s oslabením imunitního systému.</w:t>
      </w:r>
    </w:p>
    <w:p w14:paraId="39F68BCC" w14:textId="77777777" w:rsidR="00331EA4" w:rsidRPr="00394885" w:rsidRDefault="00331EA4" w:rsidP="009D67AA">
      <w:pPr>
        <w:numPr>
          <w:ilvl w:val="0"/>
          <w:numId w:val="51"/>
        </w:numPr>
        <w:tabs>
          <w:tab w:val="left" w:pos="567"/>
        </w:tabs>
        <w:rPr>
          <w:bCs/>
          <w:iCs/>
        </w:rPr>
      </w:pPr>
      <w:r w:rsidRPr="00394885">
        <w:rPr>
          <w:b/>
          <w:bCs/>
        </w:rPr>
        <w:t xml:space="preserve">Pokud dostáváte </w:t>
      </w:r>
      <w:proofErr w:type="gramStart"/>
      <w:r w:rsidR="0084367B" w:rsidRPr="00394885">
        <w:rPr>
          <w:b/>
          <w:bCs/>
        </w:rPr>
        <w:t>a nebo</w:t>
      </w:r>
      <w:proofErr w:type="gramEnd"/>
      <w:r w:rsidR="0084367B" w:rsidRPr="00394885">
        <w:rPr>
          <w:b/>
          <w:bCs/>
        </w:rPr>
        <w:t xml:space="preserve"> jste v minulosti dostával(a)</w:t>
      </w:r>
      <w:r w:rsidRPr="00394885">
        <w:rPr>
          <w:b/>
          <w:bCs/>
        </w:rPr>
        <w:t xml:space="preserve"> injekce na léčbu alergie – </w:t>
      </w:r>
      <w:r w:rsidRPr="00394885">
        <w:rPr>
          <w:bCs/>
        </w:rPr>
        <w:t>není známo, zda Stelara může ovlivnit jeji</w:t>
      </w:r>
      <w:r w:rsidR="005E2A73" w:rsidRPr="00394885">
        <w:rPr>
          <w:bCs/>
        </w:rPr>
        <w:t>ch</w:t>
      </w:r>
      <w:r w:rsidRPr="00394885">
        <w:rPr>
          <w:bCs/>
        </w:rPr>
        <w:t xml:space="preserve"> účinek</w:t>
      </w:r>
      <w:r w:rsidRPr="00394885">
        <w:t>.</w:t>
      </w:r>
    </w:p>
    <w:p w14:paraId="425DEF85" w14:textId="77777777" w:rsidR="00331EA4" w:rsidRPr="00394885" w:rsidRDefault="00331EA4" w:rsidP="009D67AA">
      <w:pPr>
        <w:numPr>
          <w:ilvl w:val="0"/>
          <w:numId w:val="51"/>
        </w:numPr>
        <w:tabs>
          <w:tab w:val="left" w:pos="567"/>
        </w:tabs>
        <w:rPr>
          <w:bCs/>
          <w:iCs/>
        </w:rPr>
      </w:pPr>
      <w:r w:rsidRPr="00394885">
        <w:rPr>
          <w:b/>
          <w:bCs/>
        </w:rPr>
        <w:t>Pokud je vám více než 65</w:t>
      </w:r>
      <w:r w:rsidR="00A3079E" w:rsidRPr="00394885">
        <w:rPr>
          <w:b/>
          <w:bCs/>
        </w:rPr>
        <w:t> let</w:t>
      </w:r>
      <w:r w:rsidRPr="00394885">
        <w:rPr>
          <w:b/>
          <w:bCs/>
        </w:rPr>
        <w:t xml:space="preserve"> – </w:t>
      </w:r>
      <w:r w:rsidRPr="00394885">
        <w:rPr>
          <w:bCs/>
        </w:rPr>
        <w:t>můžete být více náchylní k infekcím.</w:t>
      </w:r>
    </w:p>
    <w:p w14:paraId="28BA9610" w14:textId="77777777" w:rsidR="0027233D" w:rsidRPr="00394885" w:rsidRDefault="0027233D" w:rsidP="009D67AA">
      <w:pPr>
        <w:tabs>
          <w:tab w:val="clear" w:pos="567"/>
        </w:tabs>
        <w:rPr>
          <w:bCs/>
          <w:iCs/>
        </w:rPr>
      </w:pPr>
    </w:p>
    <w:p w14:paraId="191BA800" w14:textId="77777777" w:rsidR="00331EA4" w:rsidRPr="00394885" w:rsidRDefault="00331EA4" w:rsidP="009D67AA">
      <w:r w:rsidRPr="00394885">
        <w:t>Jestliže si nejste jistý(á), zda se Vás cokoli z výše uvedeného týká, řekněte to lékaři nebo lékárníkovi dříve, než Vám bude aplikována Stelara.</w:t>
      </w:r>
    </w:p>
    <w:p w14:paraId="5508C6B7" w14:textId="2BF7FA58" w:rsidR="00331EA4" w:rsidRPr="00394885" w:rsidRDefault="00331EA4" w:rsidP="009D67AA"/>
    <w:p w14:paraId="634BD25D" w14:textId="56CFAF57" w:rsidR="0032352E" w:rsidRPr="00394885" w:rsidRDefault="00376484" w:rsidP="009D67AA">
      <w:r w:rsidRPr="00394885">
        <w:t xml:space="preserve">U některých pacientů se během léčby ustekinumabem vyskytly reakce podobné </w:t>
      </w:r>
      <w:r w:rsidR="00140A2F" w:rsidRPr="00394885">
        <w:t>lupusu</w:t>
      </w:r>
      <w:r w:rsidRPr="00394885">
        <w:t xml:space="preserve"> včetně kožní</w:t>
      </w:r>
      <w:r w:rsidR="00140A2F" w:rsidRPr="00394885">
        <w:t>ho lupusu</w:t>
      </w:r>
      <w:r w:rsidRPr="00394885">
        <w:t xml:space="preserve"> nebo </w:t>
      </w:r>
      <w:r w:rsidR="00256EE1" w:rsidRPr="00394885">
        <w:t>syndrom</w:t>
      </w:r>
      <w:r w:rsidR="00E04190" w:rsidRPr="00394885">
        <w:t>u</w:t>
      </w:r>
      <w:r w:rsidR="00256EE1" w:rsidRPr="00394885">
        <w:t xml:space="preserve"> podobn</w:t>
      </w:r>
      <w:r w:rsidR="00E04190" w:rsidRPr="00394885">
        <w:t>ému</w:t>
      </w:r>
      <w:r w:rsidR="00256EE1" w:rsidRPr="00394885">
        <w:t xml:space="preserve"> lupusu</w:t>
      </w:r>
      <w:r w:rsidRPr="00394885">
        <w:t xml:space="preserve">. Pokud se u Vás na </w:t>
      </w:r>
      <w:r w:rsidR="00B50097" w:rsidRPr="00394885">
        <w:t xml:space="preserve">místech </w:t>
      </w:r>
      <w:r w:rsidRPr="00394885">
        <w:t>kůž</w:t>
      </w:r>
      <w:r w:rsidR="00B50097" w:rsidRPr="00394885">
        <w:t>e</w:t>
      </w:r>
      <w:r w:rsidRPr="00394885">
        <w:t xml:space="preserve"> vystaven</w:t>
      </w:r>
      <w:r w:rsidR="00B50097" w:rsidRPr="00394885">
        <w:t>ých</w:t>
      </w:r>
      <w:r w:rsidRPr="00394885">
        <w:t xml:space="preserve"> slunečnímu světlu objeví červená, vystupující, olupující se vy</w:t>
      </w:r>
      <w:r w:rsidR="00FC5406" w:rsidRPr="00394885">
        <w:t>r</w:t>
      </w:r>
      <w:r w:rsidRPr="00394885">
        <w:t>ážka, někdy s tmavším okrajem, nebo pokud bude doprovázena bolestmi kloubů, poraďte se ihned se svým lékařem</w:t>
      </w:r>
      <w:r w:rsidR="0032352E" w:rsidRPr="00394885">
        <w:t>.</w:t>
      </w:r>
    </w:p>
    <w:p w14:paraId="1174D72E" w14:textId="322E7DA6" w:rsidR="0032352E" w:rsidRPr="00394885" w:rsidRDefault="0032352E" w:rsidP="009D67AA"/>
    <w:p w14:paraId="66B71CB0" w14:textId="2AC9FAAF" w:rsidR="009A3197" w:rsidRPr="00394885" w:rsidRDefault="00FF1124" w:rsidP="009A3197">
      <w:pPr>
        <w:keepNext/>
        <w:widowControl w:val="0"/>
        <w:numPr>
          <w:ilvl w:val="12"/>
          <w:numId w:val="0"/>
        </w:numPr>
        <w:rPr>
          <w:b/>
          <w:bCs/>
        </w:rPr>
      </w:pPr>
      <w:r w:rsidRPr="00394885">
        <w:rPr>
          <w:b/>
        </w:rPr>
        <w:t>Srdeční i</w:t>
      </w:r>
      <w:r w:rsidR="009A3197" w:rsidRPr="00394885">
        <w:rPr>
          <w:b/>
        </w:rPr>
        <w:t>nfarkt</w:t>
      </w:r>
      <w:r w:rsidRPr="00394885">
        <w:rPr>
          <w:b/>
        </w:rPr>
        <w:t xml:space="preserve"> </w:t>
      </w:r>
      <w:r w:rsidR="009A3197" w:rsidRPr="00394885">
        <w:rPr>
          <w:b/>
        </w:rPr>
        <w:t>a</w:t>
      </w:r>
      <w:r w:rsidR="003F1E66" w:rsidRPr="00394885">
        <w:rPr>
          <w:b/>
        </w:rPr>
        <w:t xml:space="preserve"> mozková </w:t>
      </w:r>
      <w:r w:rsidR="009A3197" w:rsidRPr="00394885">
        <w:rPr>
          <w:b/>
        </w:rPr>
        <w:t>mrtvice</w:t>
      </w:r>
    </w:p>
    <w:p w14:paraId="3C970745" w14:textId="7A8052E4" w:rsidR="009A3197" w:rsidRPr="00394885" w:rsidRDefault="009A3197" w:rsidP="009A3197">
      <w:r w:rsidRPr="00394885">
        <w:t xml:space="preserve">Ve studii u pacientů </w:t>
      </w:r>
      <w:r w:rsidR="0011109B" w:rsidRPr="00394885">
        <w:t xml:space="preserve">s psoriázou </w:t>
      </w:r>
      <w:r w:rsidRPr="00394885">
        <w:t>léčených přípravkem Stelara byl</w:t>
      </w:r>
      <w:r w:rsidR="003F1E66" w:rsidRPr="00394885">
        <w:t>y</w:t>
      </w:r>
      <w:r w:rsidRPr="00394885">
        <w:t xml:space="preserve"> pozorován</w:t>
      </w:r>
      <w:r w:rsidR="003F1E66" w:rsidRPr="00394885">
        <w:t xml:space="preserve">y </w:t>
      </w:r>
      <w:r w:rsidR="00FF1124" w:rsidRPr="00394885">
        <w:t xml:space="preserve">srdeční </w:t>
      </w:r>
      <w:r w:rsidRPr="00394885">
        <w:t xml:space="preserve">infarkt a </w:t>
      </w:r>
      <w:r w:rsidR="002407B5" w:rsidRPr="00394885">
        <w:t xml:space="preserve">mozková </w:t>
      </w:r>
      <w:r w:rsidRPr="00394885">
        <w:t xml:space="preserve">mrtvice. </w:t>
      </w:r>
      <w:r w:rsidR="003F1E66" w:rsidRPr="00394885">
        <w:t>L</w:t>
      </w:r>
      <w:r w:rsidRPr="00394885">
        <w:t xml:space="preserve">ékař bude </w:t>
      </w:r>
      <w:r w:rsidR="00847677" w:rsidRPr="00394885">
        <w:t xml:space="preserve">u Vás </w:t>
      </w:r>
      <w:r w:rsidRPr="00394885">
        <w:t xml:space="preserve">pravidelně kontrolovat rizikové faktory </w:t>
      </w:r>
      <w:r w:rsidR="00FF1124" w:rsidRPr="00394885">
        <w:t xml:space="preserve">pro srdeční </w:t>
      </w:r>
      <w:r w:rsidRPr="00394885">
        <w:t xml:space="preserve">onemocnění a </w:t>
      </w:r>
      <w:r w:rsidR="003F1E66" w:rsidRPr="00394885">
        <w:t>mozkov</w:t>
      </w:r>
      <w:r w:rsidR="006348EF" w:rsidRPr="00394885">
        <w:t>ou</w:t>
      </w:r>
      <w:r w:rsidR="003F1E66" w:rsidRPr="00394885">
        <w:t xml:space="preserve"> </w:t>
      </w:r>
      <w:r w:rsidRPr="00394885">
        <w:t>mrtvic</w:t>
      </w:r>
      <w:r w:rsidR="006348EF" w:rsidRPr="00394885">
        <w:t>i</w:t>
      </w:r>
      <w:r w:rsidRPr="00394885">
        <w:t>, aby zajistil, že bud</w:t>
      </w:r>
      <w:r w:rsidR="006348EF" w:rsidRPr="00394885">
        <w:t>ete</w:t>
      </w:r>
      <w:r w:rsidRPr="00394885">
        <w:t xml:space="preserve"> </w:t>
      </w:r>
      <w:r w:rsidR="003F1E66" w:rsidRPr="00394885">
        <w:t>náležitě</w:t>
      </w:r>
      <w:r w:rsidRPr="00394885">
        <w:t xml:space="preserve"> léčen</w:t>
      </w:r>
      <w:r w:rsidR="006348EF" w:rsidRPr="00394885">
        <w:t>(a)</w:t>
      </w:r>
      <w:r w:rsidRPr="00394885">
        <w:t xml:space="preserve">. </w:t>
      </w:r>
      <w:r w:rsidR="0011109B" w:rsidRPr="00394885">
        <w:t>Ihned vyhledejte lékařskou pomoc, p</w:t>
      </w:r>
      <w:r w:rsidRPr="00394885">
        <w:t xml:space="preserve">okud se u Vás objeví bolest na hrudi, slabost nebo </w:t>
      </w:r>
      <w:r w:rsidR="003F1E66" w:rsidRPr="00394885">
        <w:t>ne</w:t>
      </w:r>
      <w:r w:rsidR="0011109B" w:rsidRPr="00394885">
        <w:t>obvyklý</w:t>
      </w:r>
      <w:r w:rsidRPr="00394885">
        <w:t xml:space="preserve"> pocit na jedné straně těla, pokles svalů v obličeji nebo poru</w:t>
      </w:r>
      <w:r w:rsidR="003F1E66" w:rsidRPr="00394885">
        <w:t>chy</w:t>
      </w:r>
      <w:r w:rsidRPr="00394885">
        <w:t xml:space="preserve"> řeči nebo </w:t>
      </w:r>
      <w:r w:rsidR="003F1E66" w:rsidRPr="00394885">
        <w:t>zraku</w:t>
      </w:r>
      <w:r w:rsidRPr="00394885">
        <w:t>.</w:t>
      </w:r>
    </w:p>
    <w:p w14:paraId="64A06F31" w14:textId="77777777" w:rsidR="009A3197" w:rsidRPr="00394885" w:rsidRDefault="009A3197" w:rsidP="009D67AA"/>
    <w:p w14:paraId="4CBC3598" w14:textId="77777777" w:rsidR="00331EA4" w:rsidRPr="00394885" w:rsidRDefault="00331EA4" w:rsidP="009D67AA">
      <w:pPr>
        <w:keepNext/>
        <w:rPr>
          <w:b/>
          <w:bCs/>
        </w:rPr>
      </w:pPr>
      <w:r w:rsidRPr="00394885">
        <w:rPr>
          <w:b/>
          <w:bCs/>
        </w:rPr>
        <w:t>Děti a dospívající</w:t>
      </w:r>
    </w:p>
    <w:p w14:paraId="6B60DD43" w14:textId="7CF1CFDF" w:rsidR="00331EA4" w:rsidRPr="00394885" w:rsidRDefault="00D174E0" w:rsidP="009D67AA">
      <w:pPr>
        <w:numPr>
          <w:ilvl w:val="12"/>
          <w:numId w:val="0"/>
        </w:numPr>
        <w:tabs>
          <w:tab w:val="clear" w:pos="567"/>
        </w:tabs>
      </w:pPr>
      <w:r w:rsidRPr="00394885">
        <w:t>Přípravek Stelara se nedoporučuje po</w:t>
      </w:r>
      <w:r w:rsidR="00606510" w:rsidRPr="00394885">
        <w:t xml:space="preserve">užívat u </w:t>
      </w:r>
      <w:r w:rsidRPr="00394885">
        <w:t>dět</w:t>
      </w:r>
      <w:r w:rsidR="00606510" w:rsidRPr="00394885">
        <w:t>í</w:t>
      </w:r>
      <w:r w:rsidRPr="00394885">
        <w:t xml:space="preserve"> s psoriázou mladší</w:t>
      </w:r>
      <w:r w:rsidR="00606510" w:rsidRPr="00394885">
        <w:t>ch</w:t>
      </w:r>
      <w:r w:rsidRPr="00394885">
        <w:t xml:space="preserve"> </w:t>
      </w:r>
      <w:r w:rsidR="00C74B87" w:rsidRPr="00394885">
        <w:t>6</w:t>
      </w:r>
      <w:r w:rsidRPr="00394885">
        <w:t xml:space="preserve"> let, </w:t>
      </w:r>
      <w:r w:rsidR="00AD7345" w:rsidRPr="00394885">
        <w:t xml:space="preserve">u </w:t>
      </w:r>
      <w:r w:rsidR="001D6BE6" w:rsidRPr="00394885">
        <w:t xml:space="preserve">dětí s Crohnovou chorobou </w:t>
      </w:r>
      <w:ins w:id="2632" w:author="Czech vendor" w:date="2026-05-01T15:57:00Z" w16du:dateUtc="2026-05-01T13:57:00Z">
        <w:r w:rsidR="00B0586F">
          <w:t xml:space="preserve">nebo ulcerózní kolitidou </w:t>
        </w:r>
      </w:ins>
      <w:r w:rsidR="00E11D6F" w:rsidRPr="00394885">
        <w:t>mladších než 2</w:t>
      </w:r>
      <w:r w:rsidR="00980D24" w:rsidRPr="00394885">
        <w:t> </w:t>
      </w:r>
      <w:r w:rsidR="00E11D6F" w:rsidRPr="00394885">
        <w:t>roky</w:t>
      </w:r>
      <w:r w:rsidR="001D6BE6" w:rsidRPr="00394885">
        <w:t xml:space="preserve">, </w:t>
      </w:r>
      <w:r w:rsidRPr="00394885">
        <w:t xml:space="preserve">ani </w:t>
      </w:r>
      <w:r w:rsidR="00606510" w:rsidRPr="00394885">
        <w:t xml:space="preserve">u </w:t>
      </w:r>
      <w:r w:rsidRPr="00394885">
        <w:t>dět</w:t>
      </w:r>
      <w:r w:rsidR="00606510" w:rsidRPr="00394885">
        <w:t>í</w:t>
      </w:r>
      <w:r w:rsidRPr="00394885">
        <w:t xml:space="preserve"> s psoriatickou artritidou</w:t>
      </w:r>
      <w:del w:id="2633" w:author="Czech vendor" w:date="2026-05-01T15:57:00Z" w16du:dateUtc="2026-05-01T13:57:00Z">
        <w:r w:rsidRPr="00394885" w:rsidDel="00B0586F">
          <w:delText xml:space="preserve"> </w:delText>
        </w:r>
        <w:r w:rsidR="005071F5" w:rsidRPr="00394885" w:rsidDel="00B0586F">
          <w:delText>nebo ulcerózní kolitidou</w:delText>
        </w:r>
      </w:del>
      <w:r w:rsidR="005071F5" w:rsidRPr="00394885">
        <w:t xml:space="preserve"> </w:t>
      </w:r>
      <w:r w:rsidRPr="00394885">
        <w:t>mladší</w:t>
      </w:r>
      <w:r w:rsidR="00606510" w:rsidRPr="00394885">
        <w:t>ch</w:t>
      </w:r>
      <w:r w:rsidRPr="00394885">
        <w:t xml:space="preserve"> 18</w:t>
      </w:r>
      <w:r w:rsidR="004048C9" w:rsidRPr="00394885">
        <w:t> </w:t>
      </w:r>
      <w:r w:rsidRPr="00394885">
        <w:t>let, protože nebyl u t</w:t>
      </w:r>
      <w:r w:rsidR="0073630C" w:rsidRPr="00394885">
        <w:t>ěc</w:t>
      </w:r>
      <w:r w:rsidR="00D07114" w:rsidRPr="00394885">
        <w:t>h</w:t>
      </w:r>
      <w:r w:rsidR="0073630C" w:rsidRPr="00394885">
        <w:t>to</w:t>
      </w:r>
      <w:r w:rsidRPr="00394885">
        <w:t xml:space="preserve"> věkov</w:t>
      </w:r>
      <w:r w:rsidR="0073630C" w:rsidRPr="00394885">
        <w:t>ých</w:t>
      </w:r>
      <w:r w:rsidRPr="00394885">
        <w:t xml:space="preserve"> skupin studován.</w:t>
      </w:r>
    </w:p>
    <w:p w14:paraId="7E153365" w14:textId="77777777" w:rsidR="00331EA4" w:rsidRPr="00394885" w:rsidRDefault="00331EA4" w:rsidP="009D67AA">
      <w:pPr>
        <w:numPr>
          <w:ilvl w:val="12"/>
          <w:numId w:val="0"/>
        </w:numPr>
        <w:tabs>
          <w:tab w:val="clear" w:pos="567"/>
        </w:tabs>
        <w:rPr>
          <w:bCs/>
        </w:rPr>
      </w:pPr>
    </w:p>
    <w:p w14:paraId="0E61A4CD" w14:textId="77777777" w:rsidR="00C533F7" w:rsidRPr="00394885" w:rsidRDefault="00331EA4" w:rsidP="009D67AA">
      <w:pPr>
        <w:keepNext/>
        <w:numPr>
          <w:ilvl w:val="12"/>
          <w:numId w:val="0"/>
        </w:numPr>
        <w:tabs>
          <w:tab w:val="clear" w:pos="567"/>
        </w:tabs>
      </w:pPr>
      <w:r w:rsidRPr="00394885">
        <w:rPr>
          <w:b/>
        </w:rPr>
        <w:t>D</w:t>
      </w:r>
      <w:r w:rsidR="00C533F7" w:rsidRPr="00394885">
        <w:rPr>
          <w:b/>
        </w:rPr>
        <w:t>alší</w:t>
      </w:r>
      <w:r w:rsidRPr="00394885">
        <w:rPr>
          <w:b/>
        </w:rPr>
        <w:t xml:space="preserve"> </w:t>
      </w:r>
      <w:r w:rsidR="00C533F7" w:rsidRPr="00394885">
        <w:rPr>
          <w:b/>
        </w:rPr>
        <w:t>léčiv</w:t>
      </w:r>
      <w:r w:rsidRPr="00394885">
        <w:rPr>
          <w:b/>
        </w:rPr>
        <w:t>é</w:t>
      </w:r>
      <w:r w:rsidR="00C533F7" w:rsidRPr="00394885">
        <w:rPr>
          <w:b/>
        </w:rPr>
        <w:t xml:space="preserve"> přípravky</w:t>
      </w:r>
      <w:r w:rsidRPr="00394885">
        <w:rPr>
          <w:b/>
        </w:rPr>
        <w:t>, vakcíny a přípravek Stelara</w:t>
      </w:r>
    </w:p>
    <w:p w14:paraId="52FC10BB" w14:textId="77777777" w:rsidR="00331EA4" w:rsidRPr="00394885" w:rsidRDefault="0033310F" w:rsidP="009D67AA">
      <w:pPr>
        <w:numPr>
          <w:ilvl w:val="12"/>
          <w:numId w:val="0"/>
        </w:numPr>
        <w:tabs>
          <w:tab w:val="clear" w:pos="567"/>
        </w:tabs>
      </w:pPr>
      <w:r w:rsidRPr="00394885">
        <w:t>I</w:t>
      </w:r>
      <w:r w:rsidR="00C533F7" w:rsidRPr="00394885">
        <w:t>nformujte svého lékaře nebo lékárníka</w:t>
      </w:r>
      <w:r w:rsidR="00331EA4" w:rsidRPr="00394885">
        <w:t>:</w:t>
      </w:r>
    </w:p>
    <w:p w14:paraId="2B1AC1FB" w14:textId="77777777" w:rsidR="00C533F7" w:rsidRPr="00394885" w:rsidRDefault="0033310F" w:rsidP="009D67AA">
      <w:pPr>
        <w:numPr>
          <w:ilvl w:val="0"/>
          <w:numId w:val="51"/>
        </w:numPr>
        <w:tabs>
          <w:tab w:val="left" w:pos="567"/>
        </w:tabs>
        <w:rPr>
          <w:bCs/>
          <w:iCs/>
        </w:rPr>
      </w:pPr>
      <w:r w:rsidRPr="00394885">
        <w:t>O všech lécích, které užíváte, které jste v nedávné době užíval(a) nebo které možná budete užívat</w:t>
      </w:r>
      <w:r w:rsidR="00C533F7" w:rsidRPr="00394885">
        <w:t>.</w:t>
      </w:r>
    </w:p>
    <w:p w14:paraId="3C90912D" w14:textId="77777777" w:rsidR="00C533F7" w:rsidRPr="00394885" w:rsidRDefault="000219FF" w:rsidP="009D67AA">
      <w:pPr>
        <w:numPr>
          <w:ilvl w:val="0"/>
          <w:numId w:val="51"/>
        </w:numPr>
        <w:tabs>
          <w:tab w:val="left" w:pos="567"/>
        </w:tabs>
        <w:rPr>
          <w:bCs/>
          <w:iCs/>
        </w:rPr>
      </w:pPr>
      <w:r w:rsidRPr="00394885">
        <w:t>Pokud jste b</w:t>
      </w:r>
      <w:r w:rsidR="00331EA4" w:rsidRPr="00394885">
        <w:t xml:space="preserve">yl(a) nedávno očkován(a) nebo máte být očkován(a). </w:t>
      </w:r>
      <w:r w:rsidR="00C533F7" w:rsidRPr="00394885">
        <w:t xml:space="preserve">Během léčby přípravkem </w:t>
      </w:r>
      <w:r w:rsidR="00331EA4" w:rsidRPr="00394885">
        <w:t>Stelara</w:t>
      </w:r>
      <w:r w:rsidR="00C533F7" w:rsidRPr="00394885">
        <w:t xml:space="preserve"> byste neměl(a) být očkován(a) jistými typy vakcín</w:t>
      </w:r>
      <w:r w:rsidR="005D1224" w:rsidRPr="00394885">
        <w:t xml:space="preserve"> (živými vakcínami)</w:t>
      </w:r>
      <w:r w:rsidR="00C533F7" w:rsidRPr="00394885">
        <w:t>.</w:t>
      </w:r>
    </w:p>
    <w:p w14:paraId="5C6CDC3E" w14:textId="6D87FEF1" w:rsidR="00394D11" w:rsidRPr="00394885" w:rsidRDefault="00394D11" w:rsidP="00394D11">
      <w:pPr>
        <w:numPr>
          <w:ilvl w:val="0"/>
          <w:numId w:val="51"/>
        </w:numPr>
        <w:tabs>
          <w:tab w:val="left" w:pos="567"/>
        </w:tabs>
        <w:rPr>
          <w:bCs/>
          <w:iCs/>
        </w:rPr>
      </w:pPr>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p w14:paraId="111E40C5" w14:textId="77777777" w:rsidR="00C533F7" w:rsidRPr="00394885" w:rsidRDefault="00C533F7" w:rsidP="009D67AA">
      <w:pPr>
        <w:numPr>
          <w:ilvl w:val="12"/>
          <w:numId w:val="0"/>
        </w:numPr>
        <w:tabs>
          <w:tab w:val="clear" w:pos="567"/>
        </w:tabs>
      </w:pPr>
    </w:p>
    <w:p w14:paraId="50A77BBD" w14:textId="36D3FF38" w:rsidR="00C533F7" w:rsidRPr="00394885" w:rsidRDefault="00C533F7" w:rsidP="009D67AA">
      <w:pPr>
        <w:keepNext/>
        <w:numPr>
          <w:ilvl w:val="12"/>
          <w:numId w:val="0"/>
        </w:numPr>
        <w:tabs>
          <w:tab w:val="clear" w:pos="567"/>
        </w:tabs>
        <w:rPr>
          <w:b/>
        </w:rPr>
      </w:pPr>
      <w:r w:rsidRPr="00394885">
        <w:rPr>
          <w:b/>
        </w:rPr>
        <w:t>Těhotenství</w:t>
      </w:r>
      <w:r w:rsidR="00AF62AC" w:rsidRPr="00394885">
        <w:rPr>
          <w:b/>
        </w:rPr>
        <w:t xml:space="preserve"> a</w:t>
      </w:r>
      <w:r w:rsidR="00331EA4" w:rsidRPr="00394885">
        <w:rPr>
          <w:b/>
        </w:rPr>
        <w:t xml:space="preserve"> </w:t>
      </w:r>
      <w:r w:rsidRPr="00394885">
        <w:rPr>
          <w:b/>
        </w:rPr>
        <w:t>kojení</w:t>
      </w:r>
    </w:p>
    <w:p w14:paraId="2E55E900" w14:textId="74F44B39" w:rsidR="00C23302" w:rsidRPr="00394885" w:rsidRDefault="00C23302" w:rsidP="00C23302">
      <w:pPr>
        <w:numPr>
          <w:ilvl w:val="0"/>
          <w:numId w:val="51"/>
        </w:numPr>
        <w:tabs>
          <w:tab w:val="left" w:pos="567"/>
        </w:tabs>
      </w:pPr>
      <w:r w:rsidRPr="00394885">
        <w:t xml:space="preserve">Pokud jste těhotná, </w:t>
      </w:r>
      <w:r w:rsidR="00B5154A" w:rsidRPr="00394885">
        <w:t>domníváte se</w:t>
      </w:r>
      <w:r w:rsidRPr="00394885">
        <w:t>, že můžete být těhotná</w:t>
      </w:r>
      <w:r w:rsidR="00B5154A" w:rsidRPr="00394885">
        <w:t>,</w:t>
      </w:r>
      <w:r w:rsidRPr="00394885">
        <w:t xml:space="preserve"> nebo </w:t>
      </w:r>
      <w:r w:rsidR="00B5154A" w:rsidRPr="00394885">
        <w:t>plánujete otěhotnět</w:t>
      </w:r>
      <w:r w:rsidRPr="00394885">
        <w:t>, po</w:t>
      </w:r>
      <w:r w:rsidR="00B5154A" w:rsidRPr="00394885">
        <w:t>raďte se se svým</w:t>
      </w:r>
      <w:r w:rsidRPr="00394885">
        <w:t xml:space="preserve"> lékaře</w:t>
      </w:r>
      <w:r w:rsidR="00B5154A" w:rsidRPr="00394885">
        <w:t>m dříve</w:t>
      </w:r>
      <w:r w:rsidRPr="00394885">
        <w:t>, než začnete tento přípravek</w:t>
      </w:r>
      <w:r w:rsidR="00B5154A" w:rsidRPr="00394885">
        <w:t xml:space="preserve"> používat</w:t>
      </w:r>
      <w:r w:rsidRPr="00394885">
        <w:t>.</w:t>
      </w:r>
    </w:p>
    <w:p w14:paraId="30D88030" w14:textId="70E3C4BD" w:rsidR="00C23302" w:rsidRPr="00394885" w:rsidRDefault="00C23302" w:rsidP="00C23302">
      <w:pPr>
        <w:numPr>
          <w:ilvl w:val="0"/>
          <w:numId w:val="51"/>
        </w:numPr>
        <w:tabs>
          <w:tab w:val="left" w:pos="567"/>
        </w:tabs>
      </w:pPr>
      <w:r w:rsidRPr="00394885">
        <w:t xml:space="preserve">U dětí vystavených přípravku Stelara </w:t>
      </w:r>
      <w:r w:rsidR="00026B09"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4442E803" w14:textId="2C064599" w:rsidR="00014427" w:rsidRPr="00394885" w:rsidRDefault="00C533F7" w:rsidP="009D67AA">
      <w:pPr>
        <w:numPr>
          <w:ilvl w:val="0"/>
          <w:numId w:val="51"/>
        </w:numPr>
        <w:tabs>
          <w:tab w:val="left" w:pos="567"/>
        </w:tabs>
      </w:pPr>
      <w:r w:rsidRPr="00394885">
        <w:t>Jste-li žena v plodném věku, doporučuje se neotěhotnět</w:t>
      </w:r>
      <w:r w:rsidR="00E067EB" w:rsidRPr="00394885">
        <w:t xml:space="preserve"> a b</w:t>
      </w:r>
      <w:r w:rsidRPr="00394885">
        <w:t xml:space="preserve">ěhem léčby přípravkem </w:t>
      </w:r>
      <w:r w:rsidR="001C2B29" w:rsidRPr="00394885">
        <w:t>Stelara</w:t>
      </w:r>
      <w:r w:rsidRPr="00394885">
        <w:t xml:space="preserve"> a ještě nejméně 15 týdnů po jejím ukončení musíte používat adekvátní antikoncepci.</w:t>
      </w:r>
    </w:p>
    <w:p w14:paraId="6A99CCD5" w14:textId="77777777" w:rsidR="00394D11" w:rsidRPr="00394885" w:rsidRDefault="00394D11" w:rsidP="00394D11">
      <w:pPr>
        <w:numPr>
          <w:ilvl w:val="0"/>
          <w:numId w:val="51"/>
        </w:numPr>
      </w:pPr>
      <w:r w:rsidRPr="00394885">
        <w:t>Přípravek Stelara může prostupovat placentou do nenarozeného dítěte. Pokud jste během těhotenství přípravek Stelara dostávala, může být u Vašeho dítěte větší riziko infekce.</w:t>
      </w:r>
    </w:p>
    <w:p w14:paraId="454FDD9A" w14:textId="154C670E" w:rsidR="00394D11" w:rsidRPr="00394885" w:rsidRDefault="00394D11" w:rsidP="00394D11">
      <w:pPr>
        <w:numPr>
          <w:ilvl w:val="0"/>
          <w:numId w:val="51"/>
        </w:numPr>
        <w:tabs>
          <w:tab w:val="left" w:pos="567"/>
        </w:tabs>
        <w:rPr>
          <w:bCs/>
          <w:iCs/>
        </w:rPr>
      </w:pPr>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p>
    <w:p w14:paraId="7ECF781C" w14:textId="31D95C9B" w:rsidR="00C533F7" w:rsidRPr="00394885" w:rsidRDefault="00E81F47" w:rsidP="009D67AA">
      <w:pPr>
        <w:numPr>
          <w:ilvl w:val="0"/>
          <w:numId w:val="51"/>
        </w:numPr>
        <w:tabs>
          <w:tab w:val="left" w:pos="567"/>
        </w:tabs>
        <w:rPr>
          <w:bCs/>
          <w:iCs/>
        </w:rPr>
      </w:pPr>
      <w:r w:rsidRPr="00394885">
        <w:t xml:space="preserve">Ustekinumab může </w:t>
      </w:r>
      <w:r w:rsidR="00B22B82" w:rsidRPr="00394885">
        <w:t xml:space="preserve">ve velmi malých množstvích </w:t>
      </w:r>
      <w:r w:rsidRPr="00394885">
        <w:t xml:space="preserve">prostupovat do mateřského mléka. </w:t>
      </w:r>
      <w:r w:rsidR="005D1224" w:rsidRPr="00394885">
        <w:t>Informujte lékaře, p</w:t>
      </w:r>
      <w:r w:rsidR="00C533F7" w:rsidRPr="00394885">
        <w:t>okud kojíte, nebo plánujete kojit.</w:t>
      </w:r>
      <w:r w:rsidR="005D1224" w:rsidRPr="00394885">
        <w:t xml:space="preserve"> Vy a Váš doktor rozhodne</w:t>
      </w:r>
      <w:r w:rsidR="003D5808" w:rsidRPr="00394885">
        <w:t>te</w:t>
      </w:r>
      <w:r w:rsidR="005D1224" w:rsidRPr="00394885">
        <w:t>, zda budete kojit nebo používat pří</w:t>
      </w:r>
      <w:r w:rsidR="00A40EE6" w:rsidRPr="00394885">
        <w:t>p</w:t>
      </w:r>
      <w:r w:rsidR="005D1224" w:rsidRPr="00394885">
        <w:t xml:space="preserve">ravek </w:t>
      </w:r>
      <w:proofErr w:type="gramStart"/>
      <w:r w:rsidR="005D1224" w:rsidRPr="00394885">
        <w:t>Stelara</w:t>
      </w:r>
      <w:r w:rsidR="003022B5" w:rsidRPr="00394885">
        <w:t xml:space="preserve"> - ne</w:t>
      </w:r>
      <w:r w:rsidR="005D1224" w:rsidRPr="00394885">
        <w:t>děl</w:t>
      </w:r>
      <w:r w:rsidR="003022B5" w:rsidRPr="00394885">
        <w:t>ejte</w:t>
      </w:r>
      <w:proofErr w:type="gramEnd"/>
      <w:r w:rsidR="005D1224" w:rsidRPr="00394885">
        <w:t xml:space="preserve"> obojí.</w:t>
      </w:r>
    </w:p>
    <w:p w14:paraId="783FD6F6" w14:textId="77777777" w:rsidR="00C533F7" w:rsidRPr="00394885" w:rsidRDefault="00C533F7" w:rsidP="009D67AA">
      <w:pPr>
        <w:numPr>
          <w:ilvl w:val="12"/>
          <w:numId w:val="0"/>
        </w:numPr>
        <w:tabs>
          <w:tab w:val="clear" w:pos="567"/>
        </w:tabs>
      </w:pPr>
    </w:p>
    <w:p w14:paraId="442680E5" w14:textId="77777777" w:rsidR="00C533F7" w:rsidRPr="00394885" w:rsidRDefault="00C533F7" w:rsidP="009D67AA">
      <w:pPr>
        <w:keepNext/>
        <w:numPr>
          <w:ilvl w:val="12"/>
          <w:numId w:val="0"/>
        </w:numPr>
        <w:tabs>
          <w:tab w:val="clear" w:pos="567"/>
        </w:tabs>
      </w:pPr>
      <w:r w:rsidRPr="00394885">
        <w:rPr>
          <w:b/>
        </w:rPr>
        <w:t>Řízení dopravních prostředků a obsluha strojů</w:t>
      </w:r>
    </w:p>
    <w:p w14:paraId="142BAFD4" w14:textId="77777777" w:rsidR="00C533F7" w:rsidRPr="00394885" w:rsidRDefault="005D1224" w:rsidP="009D67AA">
      <w:r w:rsidRPr="00394885">
        <w:t>Stelara nemá negativní vliv na schopnost řídit nebo obsluhovat stroje</w:t>
      </w:r>
      <w:r w:rsidR="00C533F7" w:rsidRPr="00394885">
        <w:t>.</w:t>
      </w:r>
    </w:p>
    <w:p w14:paraId="6B051B4D" w14:textId="082D1D03" w:rsidR="00547F70" w:rsidRPr="00394885" w:rsidRDefault="00547F70" w:rsidP="009D67AA">
      <w:pPr>
        <w:numPr>
          <w:ilvl w:val="12"/>
          <w:numId w:val="0"/>
        </w:numPr>
        <w:tabs>
          <w:tab w:val="clear" w:pos="567"/>
        </w:tabs>
      </w:pPr>
    </w:p>
    <w:p w14:paraId="150CD8BF" w14:textId="572916BB" w:rsidR="00663DD8" w:rsidRPr="00394885" w:rsidRDefault="00663DD8" w:rsidP="00082873">
      <w:pPr>
        <w:keepNext/>
        <w:numPr>
          <w:ilvl w:val="12"/>
          <w:numId w:val="0"/>
        </w:numPr>
        <w:tabs>
          <w:tab w:val="clear" w:pos="567"/>
        </w:tabs>
        <w:rPr>
          <w:b/>
        </w:rPr>
      </w:pPr>
      <w:r w:rsidRPr="00394885">
        <w:rPr>
          <w:b/>
        </w:rPr>
        <w:t>Stelara obsahuje polysorbát</w:t>
      </w:r>
      <w:r w:rsidR="002F0806" w:rsidRPr="00394885">
        <w:rPr>
          <w:b/>
        </w:rPr>
        <w:t> </w:t>
      </w:r>
      <w:r w:rsidRPr="00394885">
        <w:rPr>
          <w:b/>
        </w:rPr>
        <w:t>80</w:t>
      </w:r>
    </w:p>
    <w:p w14:paraId="28E3E756" w14:textId="02F1DE27" w:rsidR="00663DD8" w:rsidRPr="00394885" w:rsidRDefault="00663DD8" w:rsidP="00663DD8">
      <w:pPr>
        <w:numPr>
          <w:ilvl w:val="12"/>
          <w:numId w:val="0"/>
        </w:numPr>
        <w:tabs>
          <w:tab w:val="clear" w:pos="567"/>
        </w:tabs>
      </w:pPr>
      <w:r w:rsidRPr="00394885">
        <w:t>Přípravek S</w:t>
      </w:r>
      <w:r w:rsidR="0090484C" w:rsidRPr="00394885">
        <w:t>telara</w:t>
      </w:r>
      <w:r w:rsidRPr="00394885">
        <w:t xml:space="preserve"> obsahuje 0,</w:t>
      </w:r>
      <w:r w:rsidR="008B75E1" w:rsidRPr="00394885">
        <w:t>0</w:t>
      </w:r>
      <w:r w:rsidRPr="00394885">
        <w:t>2 mg polysorbátu 80 (E 433) v jedné jednotce dávky, což odpovídá 0,04 mg/ml. Polysorbáty mohou způsobit alergické reakce. Informujte svého lékaře, pokud máte</w:t>
      </w:r>
      <w:r w:rsidR="008B75E1" w:rsidRPr="00394885">
        <w:t xml:space="preserve"> </w:t>
      </w:r>
      <w:r w:rsidRPr="00394885">
        <w:t>jakékoli alergie.</w:t>
      </w:r>
    </w:p>
    <w:p w14:paraId="462F0993" w14:textId="77777777" w:rsidR="00663DD8" w:rsidRPr="00394885" w:rsidRDefault="00663DD8" w:rsidP="009D67AA">
      <w:pPr>
        <w:numPr>
          <w:ilvl w:val="12"/>
          <w:numId w:val="0"/>
        </w:numPr>
        <w:tabs>
          <w:tab w:val="clear" w:pos="567"/>
        </w:tabs>
      </w:pPr>
    </w:p>
    <w:p w14:paraId="45BEA84C" w14:textId="77777777" w:rsidR="007C3BFB" w:rsidRPr="00394885" w:rsidRDefault="007C3BFB" w:rsidP="009D67AA">
      <w:pPr>
        <w:numPr>
          <w:ilvl w:val="12"/>
          <w:numId w:val="0"/>
        </w:numPr>
        <w:tabs>
          <w:tab w:val="clear" w:pos="567"/>
        </w:tabs>
      </w:pPr>
    </w:p>
    <w:p w14:paraId="3DF53728" w14:textId="77777777" w:rsidR="00C533F7" w:rsidRPr="00394885" w:rsidRDefault="00C533F7" w:rsidP="009D67AA">
      <w:pPr>
        <w:keepNext/>
        <w:ind w:left="567" w:hanging="567"/>
        <w:outlineLvl w:val="2"/>
        <w:rPr>
          <w:b/>
          <w:bCs/>
        </w:rPr>
      </w:pPr>
      <w:r w:rsidRPr="00394885">
        <w:rPr>
          <w:b/>
          <w:bCs/>
        </w:rPr>
        <w:t>3.</w:t>
      </w:r>
      <w:r w:rsidRPr="00394885">
        <w:rPr>
          <w:b/>
          <w:bCs/>
        </w:rPr>
        <w:tab/>
      </w:r>
      <w:r w:rsidR="00A80609" w:rsidRPr="00394885">
        <w:rPr>
          <w:b/>
          <w:bCs/>
        </w:rPr>
        <w:t>Jak se Stelara používá</w:t>
      </w:r>
    </w:p>
    <w:p w14:paraId="0351DFD0" w14:textId="77777777" w:rsidR="00C533F7" w:rsidRPr="00394885" w:rsidRDefault="00C533F7" w:rsidP="009D67AA">
      <w:pPr>
        <w:keepNext/>
        <w:tabs>
          <w:tab w:val="clear" w:pos="567"/>
        </w:tabs>
      </w:pPr>
    </w:p>
    <w:p w14:paraId="7703DFB6" w14:textId="0FC105D4" w:rsidR="00014427" w:rsidRPr="00394885" w:rsidRDefault="00D174E0" w:rsidP="009D67AA">
      <w:pPr>
        <w:numPr>
          <w:ilvl w:val="12"/>
          <w:numId w:val="0"/>
        </w:numPr>
        <w:tabs>
          <w:tab w:val="clear" w:pos="567"/>
        </w:tabs>
        <w:rPr>
          <w:szCs w:val="22"/>
        </w:rPr>
      </w:pPr>
      <w:r w:rsidRPr="00394885">
        <w:rPr>
          <w:szCs w:val="22"/>
        </w:rPr>
        <w:t>Stelara je určena pro použití pod vedením a dohledem lékaře se zkušenostmi s</w:t>
      </w:r>
      <w:r w:rsidR="00784DB6" w:rsidRPr="00394885">
        <w:rPr>
          <w:szCs w:val="22"/>
        </w:rPr>
        <w:t> </w:t>
      </w:r>
      <w:r w:rsidRPr="00394885">
        <w:rPr>
          <w:szCs w:val="22"/>
        </w:rPr>
        <w:t xml:space="preserve">léčbou </w:t>
      </w:r>
      <w:r w:rsidR="000C5142" w:rsidRPr="00394885">
        <w:rPr>
          <w:szCs w:val="22"/>
        </w:rPr>
        <w:t>onemocnění</w:t>
      </w:r>
      <w:r w:rsidRPr="00394885">
        <w:rPr>
          <w:szCs w:val="22"/>
        </w:rPr>
        <w:t>, na které je přípravek S</w:t>
      </w:r>
      <w:r w:rsidR="00AD4328" w:rsidRPr="00394885">
        <w:rPr>
          <w:szCs w:val="22"/>
        </w:rPr>
        <w:t>telara</w:t>
      </w:r>
      <w:r w:rsidRPr="00394885">
        <w:rPr>
          <w:szCs w:val="22"/>
        </w:rPr>
        <w:t xml:space="preserve"> určen.</w:t>
      </w:r>
    </w:p>
    <w:p w14:paraId="6AAA4F50" w14:textId="77777777" w:rsidR="00BD30D4" w:rsidRPr="00394885" w:rsidRDefault="00BD30D4" w:rsidP="009D67AA">
      <w:pPr>
        <w:numPr>
          <w:ilvl w:val="12"/>
          <w:numId w:val="0"/>
        </w:numPr>
        <w:tabs>
          <w:tab w:val="clear" w:pos="567"/>
        </w:tabs>
        <w:rPr>
          <w:szCs w:val="22"/>
        </w:rPr>
      </w:pPr>
    </w:p>
    <w:p w14:paraId="22B1AD1F" w14:textId="77777777" w:rsidR="00C533F7" w:rsidRPr="00394885" w:rsidRDefault="00C533F7" w:rsidP="009D67AA">
      <w:pPr>
        <w:numPr>
          <w:ilvl w:val="12"/>
          <w:numId w:val="0"/>
        </w:numPr>
        <w:tabs>
          <w:tab w:val="clear" w:pos="567"/>
        </w:tabs>
      </w:pPr>
      <w:r w:rsidRPr="00394885">
        <w:t xml:space="preserve">Vždy používejte </w:t>
      </w:r>
      <w:r w:rsidR="00A80609" w:rsidRPr="00394885">
        <w:t xml:space="preserve">tento </w:t>
      </w:r>
      <w:r w:rsidRPr="00394885">
        <w:t xml:space="preserve">přípravek přesně podle pokynů svého lékaře. Pokud si nejste jistý(á), poraďte se se svým lékařem. </w:t>
      </w:r>
      <w:r w:rsidR="005D1224" w:rsidRPr="00394885">
        <w:t>Poraďte se s</w:t>
      </w:r>
      <w:r w:rsidR="00D737D5" w:rsidRPr="00394885">
        <w:t xml:space="preserve">e svým </w:t>
      </w:r>
      <w:r w:rsidR="005D1224" w:rsidRPr="00394885">
        <w:t>lékařem</w:t>
      </w:r>
      <w:r w:rsidR="000A0DE9" w:rsidRPr="00394885">
        <w:t xml:space="preserve"> o tom</w:t>
      </w:r>
      <w:r w:rsidRPr="00394885">
        <w:t>, kdy máte dostat injekci a kdy je další kontrola.</w:t>
      </w:r>
    </w:p>
    <w:p w14:paraId="154B37CF" w14:textId="77777777" w:rsidR="00C533F7" w:rsidRPr="00394885" w:rsidRDefault="00C533F7" w:rsidP="009D67AA">
      <w:pPr>
        <w:numPr>
          <w:ilvl w:val="12"/>
          <w:numId w:val="0"/>
        </w:numPr>
        <w:tabs>
          <w:tab w:val="clear" w:pos="567"/>
        </w:tabs>
      </w:pPr>
    </w:p>
    <w:p w14:paraId="01A8C6DC" w14:textId="77777777" w:rsidR="00C533F7" w:rsidRPr="00394885" w:rsidRDefault="00C533F7" w:rsidP="009D67AA">
      <w:pPr>
        <w:keepNext/>
        <w:numPr>
          <w:ilvl w:val="12"/>
          <w:numId w:val="0"/>
        </w:numPr>
        <w:tabs>
          <w:tab w:val="clear" w:pos="567"/>
        </w:tabs>
        <w:rPr>
          <w:b/>
          <w:bCs/>
        </w:rPr>
      </w:pPr>
      <w:r w:rsidRPr="00394885">
        <w:rPr>
          <w:b/>
          <w:bCs/>
        </w:rPr>
        <w:t xml:space="preserve">Jaká dávka přípravku </w:t>
      </w:r>
      <w:r w:rsidR="00A80609" w:rsidRPr="00394885">
        <w:rPr>
          <w:b/>
          <w:bCs/>
        </w:rPr>
        <w:t>Stelara</w:t>
      </w:r>
      <w:r w:rsidRPr="00394885">
        <w:rPr>
          <w:b/>
          <w:bCs/>
        </w:rPr>
        <w:t xml:space="preserve"> se podává</w:t>
      </w:r>
    </w:p>
    <w:p w14:paraId="42E1A46A" w14:textId="505EC7A4" w:rsidR="00C533F7" w:rsidRPr="00394885" w:rsidRDefault="00C533F7" w:rsidP="009D67AA">
      <w:pPr>
        <w:tabs>
          <w:tab w:val="clear" w:pos="567"/>
        </w:tabs>
      </w:pPr>
      <w:r w:rsidRPr="00394885">
        <w:t>Lékař rozhodne, jakou dávku přípravku S</w:t>
      </w:r>
      <w:r w:rsidR="00AD4328" w:rsidRPr="00394885">
        <w:t>telara</w:t>
      </w:r>
      <w:r w:rsidRPr="00394885">
        <w:t xml:space="preserve"> budete potřebovat a po jak dlouhou dobu Vám bude </w:t>
      </w:r>
      <w:r w:rsidR="004828B7" w:rsidRPr="00394885">
        <w:t xml:space="preserve">přípravek </w:t>
      </w:r>
      <w:r w:rsidRPr="00394885">
        <w:t>podáván.</w:t>
      </w:r>
    </w:p>
    <w:p w14:paraId="656D3CB7" w14:textId="77777777" w:rsidR="000A0DE9" w:rsidRPr="00394885" w:rsidRDefault="000A0DE9" w:rsidP="009D67AA">
      <w:pPr>
        <w:tabs>
          <w:tab w:val="clear" w:pos="567"/>
        </w:tabs>
      </w:pPr>
    </w:p>
    <w:p w14:paraId="2ABF255A" w14:textId="77777777" w:rsidR="000A0DE9" w:rsidRPr="00394885" w:rsidRDefault="000A0DE9" w:rsidP="009D67AA">
      <w:pPr>
        <w:keepNext/>
        <w:tabs>
          <w:tab w:val="clear" w:pos="567"/>
        </w:tabs>
        <w:rPr>
          <w:b/>
        </w:rPr>
      </w:pPr>
      <w:r w:rsidRPr="00394885">
        <w:rPr>
          <w:b/>
        </w:rPr>
        <w:t>Dospělí ve věku od 18 let a starší</w:t>
      </w:r>
    </w:p>
    <w:p w14:paraId="0208C49E" w14:textId="77777777" w:rsidR="00CD7B51" w:rsidRPr="00394885" w:rsidRDefault="00CD7B51" w:rsidP="009D67AA">
      <w:pPr>
        <w:keepNext/>
        <w:tabs>
          <w:tab w:val="clear" w:pos="567"/>
        </w:tabs>
        <w:rPr>
          <w:b/>
        </w:rPr>
      </w:pPr>
      <w:r w:rsidRPr="00394885">
        <w:rPr>
          <w:b/>
        </w:rPr>
        <w:t>Psoriáza nebo psoriatická artritida</w:t>
      </w:r>
    </w:p>
    <w:p w14:paraId="256B897D" w14:textId="77777777" w:rsidR="00E27608" w:rsidRPr="00394885" w:rsidRDefault="00C533F7" w:rsidP="009D67AA">
      <w:pPr>
        <w:numPr>
          <w:ilvl w:val="0"/>
          <w:numId w:val="51"/>
        </w:numPr>
        <w:tabs>
          <w:tab w:val="left" w:pos="567"/>
        </w:tabs>
      </w:pPr>
      <w:r w:rsidRPr="00394885">
        <w:t xml:space="preserve">Obvyklá </w:t>
      </w:r>
      <w:r w:rsidR="00556A18" w:rsidRPr="00394885">
        <w:t xml:space="preserve">doporučená </w:t>
      </w:r>
      <w:r w:rsidRPr="00394885">
        <w:t>počáteční dávka</w:t>
      </w:r>
      <w:r w:rsidR="00253061" w:rsidRPr="00394885">
        <w:t xml:space="preserve"> </w:t>
      </w:r>
      <w:r w:rsidRPr="00394885">
        <w:t>je 45</w:t>
      </w:r>
      <w:r w:rsidR="00A3079E" w:rsidRPr="00394885">
        <w:t> mg</w:t>
      </w:r>
      <w:r w:rsidR="00D31EB4" w:rsidRPr="00394885">
        <w:t xml:space="preserve"> přípravku Stelara</w:t>
      </w:r>
      <w:r w:rsidRPr="00394885">
        <w:t>.</w:t>
      </w:r>
      <w:r w:rsidR="00556A18" w:rsidRPr="00394885">
        <w:t xml:space="preserve"> Pacienti s tělesnou hmotností více než 10</w:t>
      </w:r>
      <w:r w:rsidR="009D0E0C" w:rsidRPr="00394885">
        <w:t>0 </w:t>
      </w:r>
      <w:r w:rsidR="00253061" w:rsidRPr="00394885">
        <w:t>kilogra</w:t>
      </w:r>
      <w:r w:rsidR="00604203" w:rsidRPr="00394885">
        <w:t>m</w:t>
      </w:r>
      <w:r w:rsidR="00253061" w:rsidRPr="00394885">
        <w:t>ů</w:t>
      </w:r>
      <w:r w:rsidR="00A3079E" w:rsidRPr="00394885">
        <w:t> </w:t>
      </w:r>
      <w:r w:rsidR="00253061" w:rsidRPr="00394885">
        <w:t>(</w:t>
      </w:r>
      <w:r w:rsidR="00A3079E" w:rsidRPr="00394885">
        <w:t>kg</w:t>
      </w:r>
      <w:r w:rsidR="00253061" w:rsidRPr="00394885">
        <w:t>)</w:t>
      </w:r>
      <w:r w:rsidR="00556A18" w:rsidRPr="00394885">
        <w:t xml:space="preserve"> mohou </w:t>
      </w:r>
      <w:r w:rsidR="00253061" w:rsidRPr="00394885">
        <w:t>zahájit léčbu</w:t>
      </w:r>
      <w:r w:rsidR="00556A18" w:rsidRPr="00394885">
        <w:t xml:space="preserve"> dávk</w:t>
      </w:r>
      <w:r w:rsidR="00253061" w:rsidRPr="00394885">
        <w:t>ou</w:t>
      </w:r>
      <w:r w:rsidR="00556A18" w:rsidRPr="00394885">
        <w:t xml:space="preserve"> 9</w:t>
      </w:r>
      <w:r w:rsidR="009D0E0C" w:rsidRPr="00394885">
        <w:t>0 </w:t>
      </w:r>
      <w:r w:rsidR="00A3079E" w:rsidRPr="00394885">
        <w:t>mg</w:t>
      </w:r>
      <w:r w:rsidR="00556A18" w:rsidRPr="00394885">
        <w:t xml:space="preserve"> místo 45</w:t>
      </w:r>
      <w:r w:rsidR="00A3079E" w:rsidRPr="00394885">
        <w:t> mg</w:t>
      </w:r>
      <w:r w:rsidR="00556A18" w:rsidRPr="00394885">
        <w:t>.</w:t>
      </w:r>
    </w:p>
    <w:p w14:paraId="29863AB5" w14:textId="77777777" w:rsidR="00E27608" w:rsidRPr="00394885" w:rsidRDefault="00C533F7" w:rsidP="009D67AA">
      <w:pPr>
        <w:numPr>
          <w:ilvl w:val="0"/>
          <w:numId w:val="51"/>
        </w:numPr>
        <w:tabs>
          <w:tab w:val="left" w:pos="567"/>
        </w:tabs>
      </w:pPr>
      <w:r w:rsidRPr="00394885">
        <w:t>Po počáteční dávce dostanete další dávku za 4 týdny a dále každých 12 týdnů.</w:t>
      </w:r>
      <w:r w:rsidR="005D1224" w:rsidRPr="00394885">
        <w:t xml:space="preserve"> Následující dávky jsou obvykle stejné jako počáteční dávka.</w:t>
      </w:r>
    </w:p>
    <w:p w14:paraId="1D870860" w14:textId="77777777" w:rsidR="00CD7B51" w:rsidRPr="00394885" w:rsidRDefault="00CD7B51" w:rsidP="00C66494"/>
    <w:p w14:paraId="6058FD73" w14:textId="77777777" w:rsidR="00CD7B51" w:rsidRPr="00394885" w:rsidRDefault="00CD7B51" w:rsidP="009D67AA">
      <w:pPr>
        <w:keepNext/>
        <w:tabs>
          <w:tab w:val="clear" w:pos="567"/>
        </w:tabs>
        <w:rPr>
          <w:b/>
        </w:rPr>
      </w:pPr>
      <w:r w:rsidRPr="00394885">
        <w:rPr>
          <w:b/>
        </w:rPr>
        <w:t>Crohnova choroba</w:t>
      </w:r>
      <w:r w:rsidR="005071F5" w:rsidRPr="00394885">
        <w:rPr>
          <w:b/>
        </w:rPr>
        <w:t xml:space="preserve"> nebo ulcerózní kolitida</w:t>
      </w:r>
    </w:p>
    <w:p w14:paraId="510015EB" w14:textId="7D0C6497" w:rsidR="00CD7B51" w:rsidRPr="00394885" w:rsidRDefault="00CD7B51" w:rsidP="009D67AA">
      <w:pPr>
        <w:numPr>
          <w:ilvl w:val="0"/>
          <w:numId w:val="51"/>
        </w:numPr>
        <w:rPr>
          <w:bCs/>
          <w:szCs w:val="22"/>
        </w:rPr>
      </w:pPr>
      <w:r w:rsidRPr="00394885">
        <w:t>Během léčby Vám první dávku přibližně</w:t>
      </w:r>
      <w:r w:rsidRPr="00394885">
        <w:rPr>
          <w:szCs w:val="22"/>
        </w:rPr>
        <w:t xml:space="preserve"> 6</w:t>
      </w:r>
      <w:r w:rsidRPr="00394885">
        <w:t> </w:t>
      </w:r>
      <w:r w:rsidRPr="00394885">
        <w:rPr>
          <w:szCs w:val="22"/>
        </w:rPr>
        <w:t xml:space="preserve">mg/kg přípravku Stelara podá lékař </w:t>
      </w:r>
      <w:r w:rsidR="001D6BE6" w:rsidRPr="00394885">
        <w:rPr>
          <w:szCs w:val="22"/>
        </w:rPr>
        <w:t>kapačkou</w:t>
      </w:r>
      <w:r w:rsidRPr="00394885">
        <w:rPr>
          <w:szCs w:val="22"/>
        </w:rPr>
        <w:t xml:space="preserve"> do žíly na paži</w:t>
      </w:r>
      <w:r w:rsidRPr="00394885">
        <w:t xml:space="preserve"> (intravenózní infuze).</w:t>
      </w:r>
      <w:r w:rsidR="008F7E0A" w:rsidRPr="00394885">
        <w:t xml:space="preserve"> </w:t>
      </w:r>
      <w:r w:rsidRPr="00394885">
        <w:t>Po zahajovací dávce dostanete</w:t>
      </w:r>
      <w:r w:rsidR="001D6BE6" w:rsidRPr="00394885">
        <w:t xml:space="preserve"> po</w:t>
      </w:r>
      <w:r w:rsidRPr="00394885">
        <w:t xml:space="preserve"> 8</w:t>
      </w:r>
      <w:r w:rsidR="001D6BE6" w:rsidRPr="00394885">
        <w:t> </w:t>
      </w:r>
      <w:r w:rsidRPr="00394885">
        <w:t>týdn</w:t>
      </w:r>
      <w:r w:rsidR="001D6BE6" w:rsidRPr="00394885">
        <w:t>ech</w:t>
      </w:r>
      <w:r w:rsidRPr="00394885">
        <w:t xml:space="preserve"> další dávku 9</w:t>
      </w:r>
      <w:r w:rsidR="009D0E0C" w:rsidRPr="00394885">
        <w:t>0 </w:t>
      </w:r>
      <w:r w:rsidRPr="00394885">
        <w:t>mg přípravku Stelara injekcí pod kůži (subkutánně), a poté ji budete dostávat každých 12</w:t>
      </w:r>
      <w:r w:rsidR="00CD6616" w:rsidRPr="00394885">
        <w:t> </w:t>
      </w:r>
      <w:r w:rsidRPr="00394885">
        <w:t>týdnů.</w:t>
      </w:r>
    </w:p>
    <w:p w14:paraId="733AC0EC" w14:textId="161BA4EB" w:rsidR="00CD7B51" w:rsidRPr="00394885" w:rsidRDefault="00CD7B51" w:rsidP="009D67AA">
      <w:pPr>
        <w:numPr>
          <w:ilvl w:val="0"/>
          <w:numId w:val="51"/>
        </w:numPr>
      </w:pPr>
      <w:r w:rsidRPr="00394885">
        <w:rPr>
          <w:bCs/>
          <w:szCs w:val="22"/>
        </w:rPr>
        <w:t>Některým pacientům se po první podkožní injekci může 9</w:t>
      </w:r>
      <w:r w:rsidR="009D0E0C" w:rsidRPr="00394885">
        <w:rPr>
          <w:bCs/>
          <w:szCs w:val="22"/>
        </w:rPr>
        <w:t>0 </w:t>
      </w:r>
      <w:r w:rsidRPr="00394885">
        <w:rPr>
          <w:bCs/>
          <w:szCs w:val="22"/>
        </w:rPr>
        <w:t>mg přípravku Stelara podávat každých 8</w:t>
      </w:r>
      <w:r w:rsidR="001D6BE6" w:rsidRPr="00394885">
        <w:rPr>
          <w:bCs/>
          <w:szCs w:val="22"/>
        </w:rPr>
        <w:t> </w:t>
      </w:r>
      <w:r w:rsidRPr="00394885">
        <w:rPr>
          <w:bCs/>
          <w:szCs w:val="22"/>
        </w:rPr>
        <w:t xml:space="preserve">týdnů. </w:t>
      </w:r>
      <w:r w:rsidR="001D6BE6" w:rsidRPr="00394885">
        <w:rPr>
          <w:bCs/>
          <w:szCs w:val="22"/>
        </w:rPr>
        <w:t>Váš lékař rozhodne, kdy dostanete další dávku</w:t>
      </w:r>
      <w:r w:rsidRPr="00394885">
        <w:rPr>
          <w:bCs/>
          <w:szCs w:val="22"/>
        </w:rPr>
        <w:t>.</w:t>
      </w:r>
    </w:p>
    <w:p w14:paraId="300813BF" w14:textId="77777777" w:rsidR="00C533F7" w:rsidRPr="00394885" w:rsidRDefault="00C533F7" w:rsidP="009D67AA"/>
    <w:p w14:paraId="40EA6386" w14:textId="05334FAB" w:rsidR="00793297" w:rsidRPr="00394885" w:rsidRDefault="00793297" w:rsidP="009D67AA">
      <w:pPr>
        <w:keepNext/>
        <w:tabs>
          <w:tab w:val="clear" w:pos="567"/>
        </w:tabs>
        <w:rPr>
          <w:b/>
        </w:rPr>
      </w:pPr>
      <w:r w:rsidRPr="00394885">
        <w:rPr>
          <w:b/>
        </w:rPr>
        <w:t xml:space="preserve">Děti a dospívající ve věku od </w:t>
      </w:r>
      <w:r w:rsidR="00C74B87" w:rsidRPr="00394885">
        <w:rPr>
          <w:b/>
        </w:rPr>
        <w:t>6</w:t>
      </w:r>
      <w:r w:rsidRPr="00394885">
        <w:rPr>
          <w:b/>
        </w:rPr>
        <w:t> let a starší</w:t>
      </w:r>
    </w:p>
    <w:p w14:paraId="7AF8DD0C" w14:textId="77777777" w:rsidR="008F7E0A" w:rsidRPr="00394885" w:rsidRDefault="00CD7B51" w:rsidP="009D67AA">
      <w:pPr>
        <w:keepNext/>
        <w:tabs>
          <w:tab w:val="clear" w:pos="567"/>
        </w:tabs>
        <w:rPr>
          <w:b/>
        </w:rPr>
      </w:pPr>
      <w:r w:rsidRPr="00394885">
        <w:rPr>
          <w:b/>
        </w:rPr>
        <w:t>Psoriáza</w:t>
      </w:r>
    </w:p>
    <w:p w14:paraId="38451F9A" w14:textId="77777777" w:rsidR="00793297" w:rsidRPr="00394885" w:rsidRDefault="00793297" w:rsidP="009D67AA">
      <w:pPr>
        <w:numPr>
          <w:ilvl w:val="0"/>
          <w:numId w:val="51"/>
        </w:numPr>
        <w:tabs>
          <w:tab w:val="left" w:pos="567"/>
        </w:tabs>
        <w:rPr>
          <w:bCs/>
          <w:iCs/>
        </w:rPr>
      </w:pPr>
      <w:r w:rsidRPr="00394885">
        <w:rPr>
          <w:bCs/>
          <w:iCs/>
        </w:rPr>
        <w:t>Váš lékař vypočítá správnou dávku včetně množství (objemu) přípravku Stelara, aby Vám byla injikována správná dávka přípravku. Správná dávka bude záviset na Vaší tělesné hmotnosti v době, kdy bude každá dávka podávána.</w:t>
      </w:r>
    </w:p>
    <w:p w14:paraId="4EDA35BB" w14:textId="7883D940" w:rsidR="00793297" w:rsidRPr="00394885" w:rsidRDefault="00B420CA" w:rsidP="009D67AA">
      <w:pPr>
        <w:numPr>
          <w:ilvl w:val="0"/>
          <w:numId w:val="51"/>
        </w:numPr>
        <w:tabs>
          <w:tab w:val="left" w:pos="567"/>
        </w:tabs>
        <w:rPr>
          <w:bCs/>
          <w:iCs/>
        </w:rPr>
      </w:pPr>
      <w:r w:rsidRPr="00394885">
        <w:rPr>
          <w:bCs/>
          <w:iCs/>
        </w:rPr>
        <w:t>Pro děti, které potřebují dostat nižší dávku než celých 45 mg</w:t>
      </w:r>
      <w:r w:rsidR="00793297" w:rsidRPr="00394885">
        <w:rPr>
          <w:bCs/>
          <w:iCs/>
        </w:rPr>
        <w:t>, je</w:t>
      </w:r>
      <w:r w:rsidR="00CE5608" w:rsidRPr="00394885">
        <w:rPr>
          <w:bCs/>
          <w:iCs/>
        </w:rPr>
        <w:t xml:space="preserve"> k</w:t>
      </w:r>
      <w:r w:rsidR="00793297" w:rsidRPr="00394885">
        <w:rPr>
          <w:bCs/>
          <w:iCs/>
        </w:rPr>
        <w:t xml:space="preserve"> dispozici 45</w:t>
      </w:r>
      <w:r w:rsidR="008F75FE" w:rsidRPr="00394885">
        <w:t> </w:t>
      </w:r>
      <w:r w:rsidR="00793297" w:rsidRPr="00394885">
        <w:rPr>
          <w:bCs/>
          <w:iCs/>
        </w:rPr>
        <w:t>mg injekční lahvička.</w:t>
      </w:r>
    </w:p>
    <w:p w14:paraId="244C1828" w14:textId="368875E2" w:rsidR="00793297" w:rsidRPr="00394885" w:rsidRDefault="00793297" w:rsidP="009D67AA">
      <w:pPr>
        <w:numPr>
          <w:ilvl w:val="0"/>
          <w:numId w:val="51"/>
        </w:numPr>
        <w:tabs>
          <w:tab w:val="left" w:pos="567"/>
        </w:tabs>
        <w:rPr>
          <w:bCs/>
          <w:iCs/>
        </w:rPr>
      </w:pPr>
      <w:r w:rsidRPr="00394885">
        <w:t>Pokud vážíte méně než 6</w:t>
      </w:r>
      <w:r w:rsidR="009D0E0C" w:rsidRPr="00394885">
        <w:t>0 </w:t>
      </w:r>
      <w:r w:rsidRPr="00394885">
        <w:t>kg</w:t>
      </w:r>
      <w:r w:rsidR="000C30C4" w:rsidRPr="00394885">
        <w:t>,</w:t>
      </w:r>
      <w:r w:rsidRPr="00394885">
        <w:t xml:space="preserve"> doporučená dávka přípravku Stelara je 0,75 mg na kg tělesné hmotnosti.</w:t>
      </w:r>
    </w:p>
    <w:p w14:paraId="16478C7A" w14:textId="2C1F26A9" w:rsidR="00793297" w:rsidRPr="00394885" w:rsidRDefault="00793297" w:rsidP="009D67AA">
      <w:pPr>
        <w:numPr>
          <w:ilvl w:val="0"/>
          <w:numId w:val="51"/>
        </w:numPr>
        <w:tabs>
          <w:tab w:val="left" w:pos="567"/>
        </w:tabs>
        <w:rPr>
          <w:bCs/>
          <w:iCs/>
        </w:rPr>
      </w:pPr>
      <w:r w:rsidRPr="00394885">
        <w:t>Pokud vážíte 6</w:t>
      </w:r>
      <w:r w:rsidR="009D0E0C" w:rsidRPr="00394885">
        <w:t>0 </w:t>
      </w:r>
      <w:r w:rsidRPr="00394885">
        <w:t>kg až 10</w:t>
      </w:r>
      <w:r w:rsidR="009D0E0C" w:rsidRPr="00394885">
        <w:t>0 </w:t>
      </w:r>
      <w:r w:rsidRPr="00394885">
        <w:t>kg</w:t>
      </w:r>
      <w:r w:rsidR="000C30C4" w:rsidRPr="00394885">
        <w:t>,</w:t>
      </w:r>
      <w:r w:rsidRPr="00394885">
        <w:t xml:space="preserve"> doporučená dávka přípravku Stelara je 45 mg.</w:t>
      </w:r>
    </w:p>
    <w:p w14:paraId="51E4E4E8" w14:textId="421AE6C7" w:rsidR="00793297" w:rsidRPr="00394885" w:rsidRDefault="00793297" w:rsidP="009D67AA">
      <w:pPr>
        <w:numPr>
          <w:ilvl w:val="0"/>
          <w:numId w:val="51"/>
        </w:numPr>
        <w:tabs>
          <w:tab w:val="left" w:pos="567"/>
        </w:tabs>
        <w:rPr>
          <w:bCs/>
          <w:iCs/>
        </w:rPr>
      </w:pPr>
      <w:r w:rsidRPr="00394885">
        <w:t>Pokud vážíte více než 10</w:t>
      </w:r>
      <w:r w:rsidR="009D0E0C" w:rsidRPr="00394885">
        <w:t>0 </w:t>
      </w:r>
      <w:r w:rsidRPr="00394885">
        <w:t>kg</w:t>
      </w:r>
      <w:r w:rsidR="000C30C4" w:rsidRPr="00394885">
        <w:t>,</w:t>
      </w:r>
      <w:r w:rsidRPr="00394885">
        <w:t xml:space="preserve"> doporučená dávka přípravku Stelara je 9</w:t>
      </w:r>
      <w:r w:rsidR="009D0E0C" w:rsidRPr="00394885">
        <w:t>0 </w:t>
      </w:r>
      <w:r w:rsidRPr="00394885">
        <w:t>mg.</w:t>
      </w:r>
    </w:p>
    <w:p w14:paraId="552E8826" w14:textId="77777777" w:rsidR="00014427" w:rsidRPr="00394885" w:rsidRDefault="00793297" w:rsidP="009D67AA">
      <w:pPr>
        <w:numPr>
          <w:ilvl w:val="0"/>
          <w:numId w:val="51"/>
        </w:numPr>
        <w:tabs>
          <w:tab w:val="left" w:pos="567"/>
        </w:tabs>
      </w:pPr>
      <w:r w:rsidRPr="00394885">
        <w:t>Po počáteční dávce dostanete další dávku za 4 týdny a dále každých 12 týdnů.</w:t>
      </w:r>
    </w:p>
    <w:p w14:paraId="21AA921E" w14:textId="77777777" w:rsidR="00E4442D" w:rsidRPr="00394885" w:rsidRDefault="00E4442D" w:rsidP="00E4442D"/>
    <w:p w14:paraId="3EB1CC6E" w14:textId="77777777" w:rsidR="00527620" w:rsidRPr="00394885" w:rsidRDefault="00527620" w:rsidP="00527620">
      <w:pPr>
        <w:keepNext/>
        <w:numPr>
          <w:ilvl w:val="12"/>
          <w:numId w:val="0"/>
        </w:numPr>
        <w:tabs>
          <w:tab w:val="clear" w:pos="567"/>
        </w:tabs>
        <w:rPr>
          <w:b/>
          <w:bCs/>
        </w:rPr>
      </w:pPr>
      <w:r w:rsidRPr="00394885">
        <w:rPr>
          <w:b/>
          <w:bCs/>
        </w:rPr>
        <w:t>Děti s tělesnou hmotností méně než 40 kg</w:t>
      </w:r>
    </w:p>
    <w:p w14:paraId="45FC807C" w14:textId="5A16F63E" w:rsidR="00527620" w:rsidRPr="00394885" w:rsidRDefault="00527620" w:rsidP="00527620">
      <w:pPr>
        <w:keepNext/>
        <w:numPr>
          <w:ilvl w:val="12"/>
          <w:numId w:val="0"/>
        </w:numPr>
        <w:tabs>
          <w:tab w:val="clear" w:pos="567"/>
        </w:tabs>
        <w:rPr>
          <w:b/>
          <w:bCs/>
        </w:rPr>
      </w:pPr>
      <w:r w:rsidRPr="00394885">
        <w:rPr>
          <w:b/>
          <w:bCs/>
        </w:rPr>
        <w:t>Crohnova choroba</w:t>
      </w:r>
      <w:ins w:id="2634" w:author="Czech vendor" w:date="2026-05-01T15:57:00Z" w16du:dateUtc="2026-05-01T13:57:00Z">
        <w:r w:rsidR="00D47264">
          <w:rPr>
            <w:b/>
            <w:bCs/>
          </w:rPr>
          <w:t xml:space="preserve"> a ulcerózní kolitida</w:t>
        </w:r>
      </w:ins>
    </w:p>
    <w:p w14:paraId="02D9FDCD" w14:textId="5F7BE77F" w:rsidR="00527620" w:rsidRPr="00394885" w:rsidRDefault="00527620" w:rsidP="00527620">
      <w:pPr>
        <w:numPr>
          <w:ilvl w:val="0"/>
          <w:numId w:val="137"/>
        </w:numPr>
        <w:textAlignment w:val="baseline"/>
      </w:pPr>
      <w:r w:rsidRPr="00394885">
        <w:rPr>
          <w:rFonts w:eastAsia="Times New Roman"/>
          <w:szCs w:val="22"/>
          <w:lang w:eastAsia="en-GB"/>
        </w:rPr>
        <w:t xml:space="preserve">Během léčby lékař </w:t>
      </w:r>
      <w:r w:rsidR="001860B5" w:rsidRPr="00394885">
        <w:rPr>
          <w:rFonts w:eastAsia="Times New Roman"/>
          <w:szCs w:val="22"/>
          <w:lang w:eastAsia="en-GB"/>
        </w:rPr>
        <w:t xml:space="preserve">vypočítá doporučenou </w:t>
      </w:r>
      <w:r w:rsidR="00806432" w:rsidRPr="00394885">
        <w:rPr>
          <w:rFonts w:eastAsia="Times New Roman"/>
          <w:szCs w:val="22"/>
          <w:lang w:eastAsia="en-GB"/>
        </w:rPr>
        <w:t xml:space="preserve">dávku </w:t>
      </w:r>
      <w:r w:rsidR="001860B5" w:rsidRPr="00394885">
        <w:rPr>
          <w:rFonts w:eastAsia="Times New Roman"/>
          <w:szCs w:val="22"/>
          <w:lang w:eastAsia="en-GB"/>
        </w:rPr>
        <w:t>intravenózní infuz</w:t>
      </w:r>
      <w:r w:rsidR="00806432" w:rsidRPr="00394885">
        <w:rPr>
          <w:rFonts w:eastAsia="Times New Roman"/>
          <w:szCs w:val="22"/>
          <w:lang w:eastAsia="en-GB"/>
        </w:rPr>
        <w:t>e</w:t>
      </w:r>
      <w:r w:rsidR="001860B5" w:rsidRPr="00394885">
        <w:rPr>
          <w:rFonts w:eastAsia="Times New Roman"/>
          <w:szCs w:val="22"/>
          <w:lang w:eastAsia="en-GB"/>
        </w:rPr>
        <w:t xml:space="preserve"> </w:t>
      </w:r>
      <w:r w:rsidRPr="00394885">
        <w:rPr>
          <w:rFonts w:eastAsia="Times New Roman"/>
          <w:szCs w:val="22"/>
          <w:lang w:eastAsia="en-GB"/>
        </w:rPr>
        <w:t>podle plochy povrchu Vašeho těla</w:t>
      </w:r>
      <w:r w:rsidR="001860B5" w:rsidRPr="00394885">
        <w:rPr>
          <w:rFonts w:eastAsia="Times New Roman"/>
          <w:szCs w:val="22"/>
          <w:lang w:eastAsia="en-GB"/>
        </w:rPr>
        <w:t xml:space="preserve"> (BSA)</w:t>
      </w:r>
      <w:r w:rsidRPr="00394885">
        <w:rPr>
          <w:rFonts w:eastAsia="Times New Roman"/>
          <w:szCs w:val="22"/>
          <w:lang w:eastAsia="en-GB"/>
        </w:rPr>
        <w:t xml:space="preserve">. Tu Vám lékař podá kapačkou do žíly na paži (intravenózní infuze). Po zahajovací dávce lékař </w:t>
      </w:r>
      <w:r w:rsidR="001860B5" w:rsidRPr="00394885">
        <w:rPr>
          <w:rFonts w:eastAsia="Times New Roman"/>
          <w:szCs w:val="22"/>
          <w:lang w:eastAsia="en-GB"/>
        </w:rPr>
        <w:t xml:space="preserve">vypočítá příští dávku </w:t>
      </w:r>
      <w:r w:rsidRPr="00394885">
        <w:rPr>
          <w:rFonts w:eastAsia="Times New Roman"/>
          <w:szCs w:val="22"/>
          <w:lang w:eastAsia="en-GB"/>
        </w:rPr>
        <w:t>podle plochy povrchu Vašeho těla. Tuto dávku přípravku Stelara dostanete injekcí pod kůži (subkutánně) po 8 týdnech, poté ji budete dostávat každých 12 týdnů.</w:t>
      </w:r>
    </w:p>
    <w:p w14:paraId="7FEA5266" w14:textId="77777777" w:rsidR="00527620" w:rsidRPr="00394885" w:rsidRDefault="00527620" w:rsidP="00527620">
      <w:pPr>
        <w:numPr>
          <w:ilvl w:val="0"/>
          <w:numId w:val="137"/>
        </w:numPr>
        <w:textAlignment w:val="baseline"/>
      </w:pPr>
      <w:r w:rsidRPr="00394885">
        <w:t>Některým pacientům se po první podkožní injekci může dávka přípravku Stelara</w:t>
      </w:r>
      <w:r w:rsidRPr="00394885">
        <w:rPr>
          <w:rFonts w:eastAsia="Times New Roman"/>
          <w:szCs w:val="22"/>
          <w:lang w:eastAsia="en-GB"/>
        </w:rPr>
        <w:t xml:space="preserve"> </w:t>
      </w:r>
      <w:r w:rsidRPr="00394885">
        <w:t xml:space="preserve">podávat každých 8 týdnů nebo každé 4 týdny. </w:t>
      </w:r>
      <w:r w:rsidRPr="00394885">
        <w:rPr>
          <w:bCs/>
        </w:rPr>
        <w:t>Váš lékař rozhodne, kdy dostanete další dávku</w:t>
      </w:r>
      <w:r w:rsidRPr="00394885">
        <w:t>.</w:t>
      </w:r>
    </w:p>
    <w:p w14:paraId="2CDF2385" w14:textId="77777777" w:rsidR="00527620" w:rsidRPr="00394885" w:rsidRDefault="00527620" w:rsidP="00E4442D"/>
    <w:p w14:paraId="31980C1B" w14:textId="662B2EAD" w:rsidR="00E4442D" w:rsidRPr="00394885" w:rsidRDefault="00E4442D" w:rsidP="00B430E2">
      <w:pPr>
        <w:keepNext/>
        <w:rPr>
          <w:b/>
          <w:bCs/>
        </w:rPr>
      </w:pPr>
      <w:r w:rsidRPr="00394885">
        <w:rPr>
          <w:b/>
          <w:bCs/>
        </w:rPr>
        <w:t>Děti s tělesnou hmotností nejméně 40 kg</w:t>
      </w:r>
    </w:p>
    <w:p w14:paraId="311543E6" w14:textId="3052982C" w:rsidR="00E4442D" w:rsidRPr="00394885" w:rsidRDefault="00E4442D" w:rsidP="00B430E2">
      <w:pPr>
        <w:keepNext/>
        <w:rPr>
          <w:b/>
          <w:bCs/>
        </w:rPr>
      </w:pPr>
      <w:r w:rsidRPr="00394885">
        <w:rPr>
          <w:b/>
          <w:bCs/>
        </w:rPr>
        <w:t>Crohnova choroba</w:t>
      </w:r>
      <w:ins w:id="2635" w:author="Czech vendor" w:date="2026-05-01T15:57:00Z" w16du:dateUtc="2026-05-01T13:57:00Z">
        <w:r w:rsidR="00D47264" w:rsidRPr="00D47264">
          <w:rPr>
            <w:b/>
            <w:bCs/>
          </w:rPr>
          <w:t xml:space="preserve"> </w:t>
        </w:r>
        <w:r w:rsidR="00D47264">
          <w:rPr>
            <w:b/>
            <w:bCs/>
          </w:rPr>
          <w:t>a ulcerózní kolitida</w:t>
        </w:r>
      </w:ins>
    </w:p>
    <w:p w14:paraId="17DA8B19" w14:textId="49A14128" w:rsidR="00E4442D" w:rsidRPr="00394885" w:rsidRDefault="00E4442D" w:rsidP="00E4442D">
      <w:pPr>
        <w:numPr>
          <w:ilvl w:val="0"/>
          <w:numId w:val="137"/>
        </w:numPr>
        <w:tabs>
          <w:tab w:val="left" w:pos="567"/>
        </w:tabs>
      </w:pPr>
      <w:r w:rsidRPr="00394885">
        <w:t>Během léčby Vám první dávku přibližně 6 mg/kg přípravku Stelara podá lékař kapačkou do žíly na paži (intravenózní infuze). Po zahajovací dávce dostanete po 8 týdnech další dávku 90 mg přípravku Stelara injekcí pod kůži (subkutánně), a poté ji budete dostávat každých 12 týdnů.</w:t>
      </w:r>
    </w:p>
    <w:p w14:paraId="7529FAE9" w14:textId="7B81EA2E" w:rsidR="00793297" w:rsidRPr="00394885" w:rsidRDefault="00E4442D" w:rsidP="003F6C9D">
      <w:pPr>
        <w:numPr>
          <w:ilvl w:val="0"/>
          <w:numId w:val="137"/>
        </w:numPr>
        <w:tabs>
          <w:tab w:val="left" w:pos="567"/>
        </w:tabs>
      </w:pPr>
      <w:r w:rsidRPr="00394885">
        <w:t>Některým pacientům se po první podkožní injekci může 90 mg přípravku Stelara podávat každých 8 týdnů</w:t>
      </w:r>
      <w:r w:rsidR="002A3D3F" w:rsidRPr="00394885">
        <w:t xml:space="preserve"> nebo každé 4</w:t>
      </w:r>
      <w:r w:rsidR="00CD6616" w:rsidRPr="00394885">
        <w:t> </w:t>
      </w:r>
      <w:r w:rsidR="002A3D3F" w:rsidRPr="00394885">
        <w:t>týdny</w:t>
      </w:r>
      <w:r w:rsidRPr="00394885">
        <w:t xml:space="preserve">. </w:t>
      </w:r>
      <w:r w:rsidRPr="00394885">
        <w:rPr>
          <w:bCs/>
        </w:rPr>
        <w:t>Váš lékař rozhodne, kdy dostanete další dávku</w:t>
      </w:r>
      <w:r w:rsidRPr="00394885">
        <w:t>.</w:t>
      </w:r>
    </w:p>
    <w:p w14:paraId="530FC8B0" w14:textId="77777777" w:rsidR="00152BB5" w:rsidRPr="00394885" w:rsidRDefault="00152BB5" w:rsidP="009D67AA"/>
    <w:p w14:paraId="668BA611" w14:textId="77777777" w:rsidR="00C533F7" w:rsidRPr="00394885" w:rsidRDefault="00C533F7" w:rsidP="009D67AA">
      <w:pPr>
        <w:keepNext/>
        <w:numPr>
          <w:ilvl w:val="12"/>
          <w:numId w:val="0"/>
        </w:numPr>
        <w:tabs>
          <w:tab w:val="clear" w:pos="567"/>
        </w:tabs>
        <w:rPr>
          <w:b/>
          <w:bCs/>
        </w:rPr>
      </w:pPr>
      <w:r w:rsidRPr="00394885">
        <w:rPr>
          <w:b/>
          <w:bCs/>
        </w:rPr>
        <w:t xml:space="preserve">Jak se </w:t>
      </w:r>
      <w:r w:rsidR="00556A18" w:rsidRPr="00394885">
        <w:rPr>
          <w:b/>
          <w:bCs/>
        </w:rPr>
        <w:t>Stelara</w:t>
      </w:r>
      <w:r w:rsidRPr="00394885">
        <w:rPr>
          <w:b/>
          <w:bCs/>
        </w:rPr>
        <w:t xml:space="preserve"> používá</w:t>
      </w:r>
    </w:p>
    <w:p w14:paraId="166EC9E6" w14:textId="77777777" w:rsidR="00E27608" w:rsidRPr="00394885" w:rsidRDefault="00556A18" w:rsidP="005E4FD4">
      <w:pPr>
        <w:numPr>
          <w:ilvl w:val="0"/>
          <w:numId w:val="51"/>
        </w:numPr>
        <w:tabs>
          <w:tab w:val="left" w:pos="567"/>
        </w:tabs>
      </w:pPr>
      <w:r w:rsidRPr="00394885">
        <w:t>Stelara</w:t>
      </w:r>
      <w:r w:rsidR="00C533F7" w:rsidRPr="00394885">
        <w:t xml:space="preserve"> se </w:t>
      </w:r>
      <w:r w:rsidR="00FD1225" w:rsidRPr="00394885">
        <w:t>podává ve formě injekce</w:t>
      </w:r>
      <w:r w:rsidR="00C533F7" w:rsidRPr="00394885">
        <w:t xml:space="preserve"> pod kůži (subkutánně).</w:t>
      </w:r>
      <w:r w:rsidRPr="00394885">
        <w:t xml:space="preserve"> </w:t>
      </w:r>
      <w:r w:rsidR="00C533F7" w:rsidRPr="00394885">
        <w:t xml:space="preserve">Při zahájení léčby může přípravek </w:t>
      </w:r>
      <w:r w:rsidRPr="00394885">
        <w:t>Stelara</w:t>
      </w:r>
      <w:r w:rsidR="00C533F7" w:rsidRPr="00394885">
        <w:t xml:space="preserve"> injikovat lékař nebo zdravotní sestra.</w:t>
      </w:r>
    </w:p>
    <w:p w14:paraId="3344295D" w14:textId="2D4E520C" w:rsidR="00C533F7" w:rsidRPr="00394885" w:rsidRDefault="00556A18" w:rsidP="009D67AA">
      <w:pPr>
        <w:numPr>
          <w:ilvl w:val="0"/>
          <w:numId w:val="51"/>
        </w:numPr>
        <w:tabs>
          <w:tab w:val="left" w:pos="567"/>
        </w:tabs>
        <w:rPr>
          <w:bCs/>
          <w:iCs/>
        </w:rPr>
      </w:pPr>
      <w:r w:rsidRPr="00394885">
        <w:t xml:space="preserve">Nicméně </w:t>
      </w:r>
      <w:r w:rsidR="00C533F7" w:rsidRPr="00394885">
        <w:t>Vy a lékař se však můžete dohodn</w:t>
      </w:r>
      <w:r w:rsidR="0067337B" w:rsidRPr="00394885">
        <w:t>o</w:t>
      </w:r>
      <w:r w:rsidR="00C533F7" w:rsidRPr="00394885">
        <w:t xml:space="preserve">ut, že si přípravek </w:t>
      </w:r>
      <w:r w:rsidRPr="00394885">
        <w:t>Stelara</w:t>
      </w:r>
      <w:r w:rsidR="00C533F7" w:rsidRPr="00394885">
        <w:t xml:space="preserve"> budete injikovat sám</w:t>
      </w:r>
      <w:del w:id="2636" w:author="LOC1" w:date="2026-06-22T11:28:00Z" w16du:dateUtc="2026-06-22T09:28:00Z">
        <w:r w:rsidR="00C533F7" w:rsidRPr="00394885" w:rsidDel="00CB6268">
          <w:delText xml:space="preserve"> </w:delText>
        </w:r>
      </w:del>
      <w:r w:rsidR="00C533F7" w:rsidRPr="00394885">
        <w:t>(sama). V tomto případě budete za</w:t>
      </w:r>
      <w:ins w:id="2637" w:author="LOC1" w:date="2026-06-22T11:18:00Z" w16du:dateUtc="2026-06-22T09:18:00Z">
        <w:r w:rsidR="00BB7332">
          <w:t>školen</w:t>
        </w:r>
      </w:ins>
      <w:del w:id="2638" w:author="LOC1" w:date="2026-06-22T11:18:00Z" w16du:dateUtc="2026-06-22T09:18:00Z">
        <w:r w:rsidR="00C533F7" w:rsidRPr="00394885" w:rsidDel="00BB7332">
          <w:delText>cvičen</w:delText>
        </w:r>
      </w:del>
      <w:r w:rsidR="00C533F7" w:rsidRPr="00394885">
        <w:t xml:space="preserve">(a), jak si máte přípravek </w:t>
      </w:r>
      <w:r w:rsidRPr="00394885">
        <w:t>Stelara</w:t>
      </w:r>
      <w:r w:rsidR="00C533F7" w:rsidRPr="00394885">
        <w:t xml:space="preserve"> injikovat.</w:t>
      </w:r>
    </w:p>
    <w:p w14:paraId="58F3A016" w14:textId="77777777" w:rsidR="008354D7" w:rsidRPr="00394885" w:rsidRDefault="008354D7" w:rsidP="009D67AA">
      <w:pPr>
        <w:numPr>
          <w:ilvl w:val="0"/>
          <w:numId w:val="51"/>
        </w:numPr>
        <w:tabs>
          <w:tab w:val="left" w:pos="567"/>
        </w:tabs>
        <w:rPr>
          <w:bCs/>
          <w:iCs/>
        </w:rPr>
      </w:pPr>
      <w:r w:rsidRPr="00394885">
        <w:t xml:space="preserve">Další informace o tom, jak injikovat přípravek </w:t>
      </w:r>
      <w:r w:rsidR="00BB7107" w:rsidRPr="00394885">
        <w:t>Stelara</w:t>
      </w:r>
      <w:r w:rsidRPr="00394885">
        <w:rPr>
          <w:bCs/>
        </w:rPr>
        <w:t>, jsou uvedeny v</w:t>
      </w:r>
      <w:r w:rsidRPr="00394885">
        <w:t xml:space="preserve"> bodě „Návod k</w:t>
      </w:r>
      <w:r w:rsidR="006D0202" w:rsidRPr="00394885">
        <w:t> </w:t>
      </w:r>
      <w:r w:rsidRPr="00394885">
        <w:t>podání</w:t>
      </w:r>
      <w:r w:rsidR="006D0202" w:rsidRPr="00394885">
        <w:t xml:space="preserve"> injekce</w:t>
      </w:r>
      <w:r w:rsidRPr="00394885">
        <w:t>“</w:t>
      </w:r>
      <w:r w:rsidR="00DF7F83" w:rsidRPr="00394885">
        <w:t xml:space="preserve"> na konci této příbalové informace</w:t>
      </w:r>
      <w:r w:rsidRPr="00394885">
        <w:t>.</w:t>
      </w:r>
    </w:p>
    <w:p w14:paraId="15515AE4" w14:textId="77777777" w:rsidR="00E27608" w:rsidRPr="00394885" w:rsidRDefault="00C533F7" w:rsidP="009D67AA">
      <w:pPr>
        <w:tabs>
          <w:tab w:val="clear" w:pos="567"/>
        </w:tabs>
      </w:pPr>
      <w:r w:rsidRPr="00394885">
        <w:t>Jestliže máte jakékoli otázky o tom, jak si injekci aplikovat, zeptejte se lékaře.</w:t>
      </w:r>
    </w:p>
    <w:p w14:paraId="6D1889B5" w14:textId="77777777" w:rsidR="00C533F7" w:rsidRPr="00394885" w:rsidRDefault="00C533F7" w:rsidP="009D67AA">
      <w:pPr>
        <w:numPr>
          <w:ilvl w:val="12"/>
          <w:numId w:val="0"/>
        </w:numPr>
        <w:tabs>
          <w:tab w:val="clear" w:pos="567"/>
        </w:tabs>
      </w:pPr>
    </w:p>
    <w:p w14:paraId="6167DD63" w14:textId="77777777" w:rsidR="00C533F7" w:rsidRPr="00394885" w:rsidRDefault="00C533F7" w:rsidP="009D67AA">
      <w:pPr>
        <w:keepNext/>
        <w:numPr>
          <w:ilvl w:val="12"/>
          <w:numId w:val="0"/>
        </w:numPr>
        <w:tabs>
          <w:tab w:val="clear" w:pos="567"/>
        </w:tabs>
        <w:rPr>
          <w:b/>
        </w:rPr>
      </w:pPr>
      <w:r w:rsidRPr="00394885">
        <w:rPr>
          <w:b/>
        </w:rPr>
        <w:t xml:space="preserve">Jestliže jste použil(a) více přípravku </w:t>
      </w:r>
      <w:r w:rsidR="00BB7107" w:rsidRPr="00394885">
        <w:rPr>
          <w:b/>
        </w:rPr>
        <w:t>Stelara</w:t>
      </w:r>
      <w:r w:rsidRPr="00394885">
        <w:rPr>
          <w:b/>
        </w:rPr>
        <w:t>, než jste měl(a)</w:t>
      </w:r>
    </w:p>
    <w:p w14:paraId="68A509E3" w14:textId="77777777" w:rsidR="00C533F7" w:rsidRPr="00394885" w:rsidRDefault="00C533F7" w:rsidP="009D67AA">
      <w:pPr>
        <w:tabs>
          <w:tab w:val="clear" w:pos="567"/>
        </w:tabs>
        <w:autoSpaceDE w:val="0"/>
        <w:autoSpaceDN w:val="0"/>
        <w:adjustRightInd w:val="0"/>
      </w:pPr>
      <w:r w:rsidRPr="00394885">
        <w:t xml:space="preserve">Jestliže jste si injikoval(a) nebo Vám bylo injikováno příliš mnoho přípravku </w:t>
      </w:r>
      <w:r w:rsidR="00A353B4" w:rsidRPr="00394885">
        <w:t>Stelara</w:t>
      </w:r>
      <w:r w:rsidRPr="00394885">
        <w:rPr>
          <w:bCs/>
        </w:rPr>
        <w:t>, okamžitě to řekněte lékaři nebo lékárníkovi. Vždy s sebou vezměte vnější obal (krabičku) od léku, i když je prázdný.</w:t>
      </w:r>
    </w:p>
    <w:p w14:paraId="1E792B06" w14:textId="77777777" w:rsidR="00C533F7" w:rsidRPr="00394885" w:rsidRDefault="00C533F7" w:rsidP="009D67AA">
      <w:pPr>
        <w:numPr>
          <w:ilvl w:val="12"/>
          <w:numId w:val="0"/>
        </w:numPr>
        <w:tabs>
          <w:tab w:val="clear" w:pos="567"/>
        </w:tabs>
      </w:pPr>
    </w:p>
    <w:p w14:paraId="29744BB0" w14:textId="77777777" w:rsidR="00C533F7" w:rsidRPr="00394885" w:rsidRDefault="00C533F7" w:rsidP="009D67AA">
      <w:pPr>
        <w:keepNext/>
        <w:numPr>
          <w:ilvl w:val="12"/>
          <w:numId w:val="0"/>
        </w:numPr>
        <w:tabs>
          <w:tab w:val="clear" w:pos="567"/>
        </w:tabs>
      </w:pPr>
      <w:r w:rsidRPr="00394885">
        <w:rPr>
          <w:b/>
        </w:rPr>
        <w:t xml:space="preserve">Jestliže jste zapomněl(a) použít přípravek </w:t>
      </w:r>
      <w:r w:rsidR="00C8122F" w:rsidRPr="00394885">
        <w:rPr>
          <w:b/>
        </w:rPr>
        <w:t>Stelara</w:t>
      </w:r>
    </w:p>
    <w:p w14:paraId="6D8875DA" w14:textId="7B09491D" w:rsidR="00C533F7" w:rsidRPr="00394885" w:rsidRDefault="00C533F7" w:rsidP="009D67AA">
      <w:pPr>
        <w:numPr>
          <w:ilvl w:val="12"/>
          <w:numId w:val="0"/>
        </w:numPr>
        <w:tabs>
          <w:tab w:val="clear" w:pos="567"/>
        </w:tabs>
      </w:pPr>
      <w:r w:rsidRPr="00394885">
        <w:t>Jestliže jste si zapomněl(a) injikovat dávku, kontaktujte lékaře nebo lékárníka. Nezdvo</w:t>
      </w:r>
      <w:r w:rsidR="00D829A8" w:rsidRPr="00394885">
        <w:t>jnásobuj</w:t>
      </w:r>
      <w:r w:rsidRPr="00394885">
        <w:t>te následující dávku, abyste nahradil(a) vynechanou dávku.</w:t>
      </w:r>
    </w:p>
    <w:p w14:paraId="271E2103" w14:textId="77777777" w:rsidR="00C533F7" w:rsidRPr="00394885" w:rsidRDefault="00C533F7" w:rsidP="009D67AA">
      <w:pPr>
        <w:numPr>
          <w:ilvl w:val="12"/>
          <w:numId w:val="0"/>
        </w:numPr>
        <w:tabs>
          <w:tab w:val="clear" w:pos="567"/>
        </w:tabs>
      </w:pPr>
    </w:p>
    <w:p w14:paraId="49E52A75" w14:textId="77777777" w:rsidR="00C533F7" w:rsidRPr="00394885" w:rsidRDefault="00C533F7" w:rsidP="009D67AA">
      <w:pPr>
        <w:keepNext/>
        <w:numPr>
          <w:ilvl w:val="12"/>
          <w:numId w:val="0"/>
        </w:numPr>
        <w:tabs>
          <w:tab w:val="clear" w:pos="567"/>
        </w:tabs>
        <w:rPr>
          <w:b/>
        </w:rPr>
      </w:pPr>
      <w:r w:rsidRPr="00394885">
        <w:rPr>
          <w:b/>
        </w:rPr>
        <w:t xml:space="preserve">Jestliže jste přestal(a) používat přípravek </w:t>
      </w:r>
      <w:r w:rsidR="00C8122F" w:rsidRPr="00394885">
        <w:rPr>
          <w:b/>
        </w:rPr>
        <w:t>Stelara</w:t>
      </w:r>
    </w:p>
    <w:p w14:paraId="779AB772" w14:textId="77777777" w:rsidR="00C533F7" w:rsidRPr="00394885" w:rsidRDefault="00C533F7" w:rsidP="009D67AA">
      <w:pPr>
        <w:tabs>
          <w:tab w:val="clear" w:pos="567"/>
        </w:tabs>
        <w:autoSpaceDE w:val="0"/>
        <w:autoSpaceDN w:val="0"/>
        <w:adjustRightInd w:val="0"/>
      </w:pPr>
      <w:r w:rsidRPr="00394885">
        <w:t xml:space="preserve">Není nebezpečné přestat přípravek </w:t>
      </w:r>
      <w:r w:rsidR="00C8122F" w:rsidRPr="00394885">
        <w:t>Stelara</w:t>
      </w:r>
      <w:r w:rsidRPr="00394885">
        <w:t xml:space="preserve"> používat. </w:t>
      </w:r>
      <w:r w:rsidR="00CD7B51" w:rsidRPr="00394885">
        <w:t>Pokud však přestanete, mohou se příznaky vrátit</w:t>
      </w:r>
      <w:r w:rsidRPr="00394885">
        <w:t>.</w:t>
      </w:r>
    </w:p>
    <w:p w14:paraId="057C94AB" w14:textId="77777777" w:rsidR="00C533F7" w:rsidRPr="00394885" w:rsidRDefault="00C533F7" w:rsidP="009D67AA">
      <w:pPr>
        <w:numPr>
          <w:ilvl w:val="12"/>
          <w:numId w:val="0"/>
        </w:numPr>
        <w:tabs>
          <w:tab w:val="clear" w:pos="567"/>
        </w:tabs>
      </w:pPr>
    </w:p>
    <w:p w14:paraId="1760082A" w14:textId="591F7D88" w:rsidR="00C533F7" w:rsidRPr="00394885" w:rsidRDefault="00C533F7" w:rsidP="009D67AA">
      <w:pPr>
        <w:numPr>
          <w:ilvl w:val="12"/>
          <w:numId w:val="0"/>
        </w:numPr>
        <w:tabs>
          <w:tab w:val="clear" w:pos="567"/>
        </w:tabs>
      </w:pPr>
      <w:r w:rsidRPr="00394885">
        <w:t xml:space="preserve">Máte-li jakékoli další otázky, týkající se </w:t>
      </w:r>
      <w:r w:rsidR="0091375A" w:rsidRPr="00394885">
        <w:t>po</w:t>
      </w:r>
      <w:r w:rsidRPr="00394885">
        <w:t>užívání tohoto přípravku, zeptejte se svého lékaře nebo lékárníka.</w:t>
      </w:r>
    </w:p>
    <w:p w14:paraId="5A25F4E5" w14:textId="77777777" w:rsidR="00C533F7" w:rsidRPr="00394885" w:rsidRDefault="00C533F7" w:rsidP="009D67AA">
      <w:pPr>
        <w:numPr>
          <w:ilvl w:val="12"/>
          <w:numId w:val="0"/>
        </w:numPr>
        <w:tabs>
          <w:tab w:val="clear" w:pos="567"/>
        </w:tabs>
      </w:pPr>
    </w:p>
    <w:p w14:paraId="7D30D386" w14:textId="77777777" w:rsidR="00C533F7" w:rsidRPr="00394885" w:rsidRDefault="00C533F7" w:rsidP="009D67AA">
      <w:pPr>
        <w:numPr>
          <w:ilvl w:val="12"/>
          <w:numId w:val="0"/>
        </w:numPr>
        <w:tabs>
          <w:tab w:val="clear" w:pos="567"/>
        </w:tabs>
      </w:pPr>
    </w:p>
    <w:p w14:paraId="552FAFD1" w14:textId="77777777" w:rsidR="00C533F7" w:rsidRPr="00394885" w:rsidRDefault="00C533F7" w:rsidP="009D67AA">
      <w:pPr>
        <w:keepNext/>
        <w:ind w:left="567" w:hanging="567"/>
        <w:outlineLvl w:val="2"/>
        <w:rPr>
          <w:b/>
          <w:bCs/>
        </w:rPr>
      </w:pPr>
      <w:r w:rsidRPr="00394885">
        <w:rPr>
          <w:b/>
          <w:bCs/>
        </w:rPr>
        <w:t>4.</w:t>
      </w:r>
      <w:r w:rsidRPr="00394885">
        <w:rPr>
          <w:b/>
          <w:bCs/>
        </w:rPr>
        <w:tab/>
      </w:r>
      <w:r w:rsidR="00047A02" w:rsidRPr="00394885">
        <w:rPr>
          <w:b/>
          <w:bCs/>
        </w:rPr>
        <w:t>Možné nežádoucí účinky</w:t>
      </w:r>
    </w:p>
    <w:p w14:paraId="2178D3BF" w14:textId="77777777" w:rsidR="00C533F7" w:rsidRPr="00394885" w:rsidRDefault="00C533F7" w:rsidP="009D67AA">
      <w:pPr>
        <w:keepNext/>
        <w:numPr>
          <w:ilvl w:val="12"/>
          <w:numId w:val="0"/>
        </w:numPr>
        <w:tabs>
          <w:tab w:val="clear" w:pos="567"/>
        </w:tabs>
      </w:pPr>
    </w:p>
    <w:p w14:paraId="336012AA" w14:textId="5F88E8BB" w:rsidR="00C533F7" w:rsidRPr="00394885" w:rsidRDefault="00C533F7" w:rsidP="009D67AA">
      <w:pPr>
        <w:numPr>
          <w:ilvl w:val="12"/>
          <w:numId w:val="0"/>
        </w:numPr>
        <w:tabs>
          <w:tab w:val="clear" w:pos="567"/>
        </w:tabs>
      </w:pPr>
      <w:r w:rsidRPr="00394885">
        <w:t xml:space="preserve">Podobně jako všechny léky, může mít i </w:t>
      </w:r>
      <w:r w:rsidR="00047A02" w:rsidRPr="00394885">
        <w:t>tento přípravek</w:t>
      </w:r>
      <w:r w:rsidRPr="00394885">
        <w:t xml:space="preserve"> nežádoucí účinky, které se </w:t>
      </w:r>
      <w:r w:rsidR="00AF62AC" w:rsidRPr="00394885">
        <w:t xml:space="preserve">ale </w:t>
      </w:r>
      <w:r w:rsidRPr="00394885">
        <w:t>nemusí vyskytnout u každého.</w:t>
      </w:r>
    </w:p>
    <w:p w14:paraId="07B8DA27" w14:textId="77777777" w:rsidR="00576500" w:rsidRPr="00394885" w:rsidRDefault="00576500" w:rsidP="009D67AA">
      <w:pPr>
        <w:numPr>
          <w:ilvl w:val="12"/>
          <w:numId w:val="0"/>
        </w:numPr>
        <w:tabs>
          <w:tab w:val="clear" w:pos="567"/>
        </w:tabs>
      </w:pPr>
    </w:p>
    <w:p w14:paraId="5995CE34" w14:textId="77777777" w:rsidR="00576500" w:rsidRPr="00394885" w:rsidRDefault="00FD1225" w:rsidP="009D67AA">
      <w:pPr>
        <w:keepNext/>
        <w:numPr>
          <w:ilvl w:val="12"/>
          <w:numId w:val="0"/>
        </w:numPr>
        <w:tabs>
          <w:tab w:val="clear" w:pos="567"/>
        </w:tabs>
      </w:pPr>
      <w:r w:rsidRPr="00394885">
        <w:rPr>
          <w:b/>
          <w:bCs/>
        </w:rPr>
        <w:t>Z</w:t>
      </w:r>
      <w:r w:rsidR="00576500" w:rsidRPr="00394885">
        <w:rPr>
          <w:b/>
          <w:bCs/>
        </w:rPr>
        <w:t>ávažné nežádoucí účinky</w:t>
      </w:r>
    </w:p>
    <w:p w14:paraId="63147808" w14:textId="77777777" w:rsidR="00724369" w:rsidRPr="00394885" w:rsidRDefault="00724369" w:rsidP="009D67AA">
      <w:pPr>
        <w:numPr>
          <w:ilvl w:val="12"/>
          <w:numId w:val="0"/>
        </w:numPr>
        <w:tabs>
          <w:tab w:val="clear" w:pos="567"/>
        </w:tabs>
      </w:pPr>
      <w:r w:rsidRPr="00394885">
        <w:t>U některých pacientů se mohou vyskytnout závažné nežádoucí účinky a mohou vyžadovat neodkladnou léčbu.</w:t>
      </w:r>
    </w:p>
    <w:p w14:paraId="234DAE43" w14:textId="77777777" w:rsidR="00C533F7" w:rsidRPr="00394885" w:rsidRDefault="00C533F7" w:rsidP="009D67AA">
      <w:pPr>
        <w:numPr>
          <w:ilvl w:val="12"/>
          <w:numId w:val="0"/>
        </w:numPr>
        <w:tabs>
          <w:tab w:val="clear" w:pos="567"/>
        </w:tabs>
      </w:pPr>
    </w:p>
    <w:p w14:paraId="762314A2" w14:textId="77777777" w:rsidR="00385C0E" w:rsidRPr="00394885" w:rsidRDefault="007607FA" w:rsidP="009D67AA">
      <w:pPr>
        <w:keepNext/>
        <w:ind w:left="567"/>
        <w:rPr>
          <w:b/>
          <w:bCs/>
        </w:rPr>
      </w:pPr>
      <w:r w:rsidRPr="00394885">
        <w:rPr>
          <w:b/>
          <w:bCs/>
        </w:rPr>
        <w:t>A</w:t>
      </w:r>
      <w:r w:rsidR="00385C0E" w:rsidRPr="00394885">
        <w:rPr>
          <w:b/>
          <w:bCs/>
        </w:rPr>
        <w:t xml:space="preserve">lergické reakce – </w:t>
      </w:r>
      <w:r w:rsidRPr="00394885">
        <w:rPr>
          <w:b/>
          <w:bCs/>
        </w:rPr>
        <w:t>mohou</w:t>
      </w:r>
      <w:r w:rsidR="00385C0E" w:rsidRPr="00394885">
        <w:rPr>
          <w:b/>
          <w:bCs/>
        </w:rPr>
        <w:t xml:space="preserve"> vyžadovat neodkladnou léčbu</w:t>
      </w:r>
      <w:r w:rsidR="00FD1225" w:rsidRPr="00394885">
        <w:rPr>
          <w:b/>
          <w:bCs/>
        </w:rPr>
        <w:t>. K</w:t>
      </w:r>
      <w:r w:rsidR="00385C0E" w:rsidRPr="00394885">
        <w:rPr>
          <w:b/>
          <w:bCs/>
        </w:rPr>
        <w:t xml:space="preserve">ontaktujte lékaře nebo vyhledejte okamžitě </w:t>
      </w:r>
      <w:r w:rsidRPr="00394885">
        <w:rPr>
          <w:b/>
          <w:bCs/>
        </w:rPr>
        <w:t>lékařskou</w:t>
      </w:r>
      <w:r w:rsidR="00385C0E" w:rsidRPr="00394885">
        <w:rPr>
          <w:b/>
          <w:bCs/>
        </w:rPr>
        <w:t xml:space="preserve"> pomoc, jestliže zaznamenáte některý z těchto příznaků.</w:t>
      </w:r>
    </w:p>
    <w:p w14:paraId="3ADB71F4" w14:textId="07297C91" w:rsidR="00385C0E" w:rsidRPr="00394885" w:rsidRDefault="00385C0E" w:rsidP="009D67AA">
      <w:pPr>
        <w:numPr>
          <w:ilvl w:val="0"/>
          <w:numId w:val="107"/>
        </w:numPr>
        <w:tabs>
          <w:tab w:val="clear" w:pos="567"/>
          <w:tab w:val="left" w:pos="1134"/>
        </w:tabs>
        <w:ind w:left="1134" w:hanging="567"/>
      </w:pPr>
      <w:r w:rsidRPr="00394885">
        <w:t xml:space="preserve">Závažné alergické reakce („anafylaxe“) </w:t>
      </w:r>
      <w:r w:rsidR="007607FA" w:rsidRPr="00394885">
        <w:t xml:space="preserve">jsou </w:t>
      </w:r>
      <w:r w:rsidRPr="00394885">
        <w:t>u pacien</w:t>
      </w:r>
      <w:r w:rsidR="00991295" w:rsidRPr="00394885">
        <w:t>t</w:t>
      </w:r>
      <w:r w:rsidRPr="00394885">
        <w:t xml:space="preserve">ů </w:t>
      </w:r>
      <w:r w:rsidR="0091375A" w:rsidRPr="00394885">
        <w:t>po</w:t>
      </w:r>
      <w:r w:rsidRPr="00394885">
        <w:t>užívajících přípravek Stelara</w:t>
      </w:r>
      <w:r w:rsidR="007607FA" w:rsidRPr="00394885">
        <w:t xml:space="preserve"> vzácné</w:t>
      </w:r>
      <w:r w:rsidRPr="00394885">
        <w:t xml:space="preserve"> (</w:t>
      </w:r>
      <w:r w:rsidR="007607FA" w:rsidRPr="00394885">
        <w:t>mohou postihnout až</w:t>
      </w:r>
      <w:r w:rsidRPr="00394885">
        <w:t xml:space="preserve"> 1 </w:t>
      </w:r>
      <w:r w:rsidR="00CD6616" w:rsidRPr="00394885">
        <w:t>osobu</w:t>
      </w:r>
      <w:r w:rsidRPr="00394885">
        <w:t xml:space="preserve"> z 1 000). Příznaky zahrnují:</w:t>
      </w:r>
    </w:p>
    <w:p w14:paraId="0FAF7516" w14:textId="77777777" w:rsidR="00E27608" w:rsidRPr="00394885" w:rsidRDefault="00385C0E" w:rsidP="009D67AA">
      <w:pPr>
        <w:numPr>
          <w:ilvl w:val="1"/>
          <w:numId w:val="107"/>
        </w:numPr>
        <w:tabs>
          <w:tab w:val="clear" w:pos="567"/>
          <w:tab w:val="clear" w:pos="1440"/>
          <w:tab w:val="num" w:pos="1701"/>
        </w:tabs>
        <w:ind w:left="1701" w:hanging="567"/>
      </w:pPr>
      <w:r w:rsidRPr="00394885">
        <w:t>dých</w:t>
      </w:r>
      <w:r w:rsidR="007607FA" w:rsidRPr="00394885">
        <w:t>a</w:t>
      </w:r>
      <w:r w:rsidRPr="00394885">
        <w:t>cí nebo polykací potíže</w:t>
      </w:r>
    </w:p>
    <w:p w14:paraId="592B7F7E" w14:textId="77777777" w:rsidR="00385C0E" w:rsidRPr="00394885" w:rsidRDefault="00385C0E" w:rsidP="009D67AA">
      <w:pPr>
        <w:numPr>
          <w:ilvl w:val="1"/>
          <w:numId w:val="107"/>
        </w:numPr>
        <w:tabs>
          <w:tab w:val="clear" w:pos="567"/>
          <w:tab w:val="clear" w:pos="1440"/>
          <w:tab w:val="num" w:pos="1701"/>
        </w:tabs>
        <w:ind w:left="1701" w:hanging="567"/>
      </w:pPr>
      <w:r w:rsidRPr="00394885">
        <w:t xml:space="preserve">nízký krevní tlak, který </w:t>
      </w:r>
      <w:r w:rsidR="007607FA" w:rsidRPr="00394885">
        <w:t>může způsobit</w:t>
      </w:r>
      <w:r w:rsidRPr="00394885">
        <w:t xml:space="preserve"> závratě nebo</w:t>
      </w:r>
      <w:r w:rsidR="007607FA" w:rsidRPr="00394885">
        <w:t xml:space="preserve"> točení</w:t>
      </w:r>
      <w:r w:rsidRPr="00394885">
        <w:t xml:space="preserve"> hlavy</w:t>
      </w:r>
    </w:p>
    <w:p w14:paraId="74C6EEF2" w14:textId="77777777" w:rsidR="00385C0E" w:rsidRPr="00394885" w:rsidRDefault="00385C0E" w:rsidP="009D67AA">
      <w:pPr>
        <w:numPr>
          <w:ilvl w:val="1"/>
          <w:numId w:val="107"/>
        </w:numPr>
        <w:tabs>
          <w:tab w:val="clear" w:pos="567"/>
          <w:tab w:val="clear" w:pos="1440"/>
          <w:tab w:val="num" w:pos="1701"/>
        </w:tabs>
        <w:ind w:left="1701" w:hanging="567"/>
      </w:pPr>
      <w:r w:rsidRPr="00394885">
        <w:t>otok obličeje, rtů, úst nebo krku.</w:t>
      </w:r>
    </w:p>
    <w:p w14:paraId="0EC9A284" w14:textId="5D9C7C2C" w:rsidR="00385C0E" w:rsidRPr="00394885" w:rsidRDefault="00385C0E" w:rsidP="009D67AA">
      <w:pPr>
        <w:numPr>
          <w:ilvl w:val="0"/>
          <w:numId w:val="107"/>
        </w:numPr>
        <w:tabs>
          <w:tab w:val="clear" w:pos="567"/>
          <w:tab w:val="left" w:pos="1134"/>
        </w:tabs>
        <w:ind w:left="1134" w:hanging="567"/>
      </w:pPr>
      <w:r w:rsidRPr="00394885">
        <w:t>Časté příznaky alergické reakce zahrnují kožní vyrážku a kopřivku (</w:t>
      </w:r>
      <w:r w:rsidR="007607FA" w:rsidRPr="00394885">
        <w:t xml:space="preserve">mohou </w:t>
      </w:r>
      <w:r w:rsidRPr="00394885">
        <w:t>postih</w:t>
      </w:r>
      <w:r w:rsidR="007607FA" w:rsidRPr="00394885">
        <w:t>nout až</w:t>
      </w:r>
      <w:r w:rsidRPr="00394885">
        <w:t xml:space="preserve"> 1</w:t>
      </w:r>
      <w:r w:rsidR="00CD6616" w:rsidRPr="00394885">
        <w:t> osobu</w:t>
      </w:r>
      <w:r w:rsidRPr="00394885">
        <w:t xml:space="preserve"> z</w:t>
      </w:r>
      <w:r w:rsidR="000B30D3" w:rsidRPr="00394885">
        <w:t>e</w:t>
      </w:r>
      <w:r w:rsidRPr="00394885">
        <w:t> 10</w:t>
      </w:r>
      <w:r w:rsidR="003252F4" w:rsidRPr="00394885">
        <w:t>0</w:t>
      </w:r>
      <w:r w:rsidRPr="00394885">
        <w:t>).</w:t>
      </w:r>
    </w:p>
    <w:p w14:paraId="686C6B4E" w14:textId="77777777" w:rsidR="00645EF3" w:rsidRPr="00394885" w:rsidRDefault="00645EF3" w:rsidP="009D67AA">
      <w:pPr>
        <w:tabs>
          <w:tab w:val="clear" w:pos="567"/>
        </w:tabs>
      </w:pPr>
    </w:p>
    <w:p w14:paraId="225D88DF" w14:textId="77777777" w:rsidR="00645EF3" w:rsidRPr="00394885" w:rsidRDefault="00645EF3" w:rsidP="009D67AA">
      <w:pPr>
        <w:tabs>
          <w:tab w:val="clear" w:pos="567"/>
          <w:tab w:val="left" w:pos="1134"/>
        </w:tabs>
        <w:ind w:left="567"/>
        <w:rPr>
          <w:b/>
        </w:rPr>
      </w:pPr>
      <w:r w:rsidRPr="00394885">
        <w:rPr>
          <w:b/>
        </w:rPr>
        <w:t>Ve vzácných případech</w:t>
      </w:r>
      <w:r w:rsidR="002D3B6C" w:rsidRPr="00394885">
        <w:rPr>
          <w:b/>
        </w:rPr>
        <w:t xml:space="preserve"> byly u pacientů léčených ustekinumabem hlášeny alergické plicní reakce a zápal plic. Pokud</w:t>
      </w:r>
      <w:r w:rsidR="00D56B34" w:rsidRPr="00394885">
        <w:rPr>
          <w:b/>
        </w:rPr>
        <w:t xml:space="preserve"> se u</w:t>
      </w:r>
      <w:r w:rsidR="002D3B6C" w:rsidRPr="00394885">
        <w:rPr>
          <w:b/>
        </w:rPr>
        <w:t xml:space="preserve"> Vás </w:t>
      </w:r>
      <w:r w:rsidR="00D56B34" w:rsidRPr="00394885">
        <w:rPr>
          <w:b/>
        </w:rPr>
        <w:t>vyvinou</w:t>
      </w:r>
      <w:r w:rsidRPr="00394885">
        <w:rPr>
          <w:b/>
        </w:rPr>
        <w:t xml:space="preserve"> příznaky jako kašel, d</w:t>
      </w:r>
      <w:r w:rsidR="002D3B6C" w:rsidRPr="00394885">
        <w:rPr>
          <w:b/>
        </w:rPr>
        <w:t>ušnost</w:t>
      </w:r>
      <w:r w:rsidRPr="00394885">
        <w:rPr>
          <w:b/>
        </w:rPr>
        <w:t xml:space="preserve"> a teplota</w:t>
      </w:r>
      <w:r w:rsidR="002D3B6C" w:rsidRPr="00394885">
        <w:rPr>
          <w:b/>
        </w:rPr>
        <w:t>, ihned to sdělte svému lékaři</w:t>
      </w:r>
      <w:r w:rsidRPr="00394885">
        <w:rPr>
          <w:b/>
        </w:rPr>
        <w:t>.</w:t>
      </w:r>
    </w:p>
    <w:p w14:paraId="79589E50" w14:textId="77777777" w:rsidR="00385C0E" w:rsidRPr="00394885" w:rsidRDefault="00385C0E" w:rsidP="009D67AA">
      <w:pPr>
        <w:tabs>
          <w:tab w:val="clear" w:pos="567"/>
        </w:tabs>
      </w:pPr>
    </w:p>
    <w:p w14:paraId="57BE51F5" w14:textId="2ABDF60A" w:rsidR="00724369" w:rsidRPr="00394885" w:rsidRDefault="00724369" w:rsidP="009D67AA">
      <w:pPr>
        <w:tabs>
          <w:tab w:val="clear" w:pos="567"/>
        </w:tabs>
        <w:ind w:left="567"/>
      </w:pPr>
      <w:r w:rsidRPr="00394885">
        <w:t xml:space="preserve">Pokud se u Vás vyskytne závažná alergická reakce, Váš lékař může rozhodnout, že byste už přípravek Stelara neměl(a) </w:t>
      </w:r>
      <w:r w:rsidR="004A5309" w:rsidRPr="00394885">
        <w:t>po</w:t>
      </w:r>
      <w:r w:rsidRPr="00394885">
        <w:t>užívat.</w:t>
      </w:r>
    </w:p>
    <w:p w14:paraId="3B5AF740" w14:textId="77777777" w:rsidR="00385C0E" w:rsidRPr="00394885" w:rsidRDefault="00385C0E" w:rsidP="009D67AA">
      <w:pPr>
        <w:tabs>
          <w:tab w:val="clear" w:pos="567"/>
        </w:tabs>
      </w:pPr>
    </w:p>
    <w:p w14:paraId="2BCC2486" w14:textId="77777777" w:rsidR="00385C0E" w:rsidRPr="00394885" w:rsidRDefault="007607FA" w:rsidP="009D67AA">
      <w:pPr>
        <w:keepNext/>
        <w:tabs>
          <w:tab w:val="clear" w:pos="567"/>
        </w:tabs>
        <w:ind w:left="567"/>
        <w:rPr>
          <w:b/>
          <w:bCs/>
        </w:rPr>
      </w:pPr>
      <w:proofErr w:type="gramStart"/>
      <w:r w:rsidRPr="00394885">
        <w:rPr>
          <w:b/>
          <w:bCs/>
        </w:rPr>
        <w:t>I</w:t>
      </w:r>
      <w:r w:rsidR="00385C0E" w:rsidRPr="00394885">
        <w:rPr>
          <w:b/>
          <w:bCs/>
        </w:rPr>
        <w:t>nfekce - můžete</w:t>
      </w:r>
      <w:proofErr w:type="gramEnd"/>
      <w:r w:rsidR="00385C0E" w:rsidRPr="00394885">
        <w:rPr>
          <w:b/>
          <w:bCs/>
        </w:rPr>
        <w:t xml:space="preserve"> potřebovat okamžitou léčbu</w:t>
      </w:r>
      <w:r w:rsidR="0070034B" w:rsidRPr="00394885">
        <w:rPr>
          <w:b/>
          <w:bCs/>
        </w:rPr>
        <w:t>.</w:t>
      </w:r>
      <w:r w:rsidR="00385C0E" w:rsidRPr="00394885">
        <w:rPr>
          <w:b/>
          <w:bCs/>
        </w:rPr>
        <w:t xml:space="preserve"> </w:t>
      </w:r>
      <w:r w:rsidR="0070034B" w:rsidRPr="00394885">
        <w:rPr>
          <w:b/>
          <w:bCs/>
        </w:rPr>
        <w:t>N</w:t>
      </w:r>
      <w:r w:rsidR="00385C0E" w:rsidRPr="00394885">
        <w:rPr>
          <w:b/>
          <w:bCs/>
        </w:rPr>
        <w:t xml:space="preserve">eprodleně </w:t>
      </w:r>
      <w:r w:rsidR="00BD30D4" w:rsidRPr="00394885">
        <w:rPr>
          <w:b/>
          <w:bCs/>
        </w:rPr>
        <w:t>informujte</w:t>
      </w:r>
      <w:r w:rsidR="00385C0E" w:rsidRPr="00394885">
        <w:rPr>
          <w:b/>
          <w:bCs/>
        </w:rPr>
        <w:t xml:space="preserve"> lékaře, pokud zaznamenáte některé z následujících příznaků.</w:t>
      </w:r>
    </w:p>
    <w:p w14:paraId="51A1ED17" w14:textId="63656B8A" w:rsidR="00E27608" w:rsidRPr="00394885" w:rsidRDefault="00945719" w:rsidP="009D67AA">
      <w:pPr>
        <w:numPr>
          <w:ilvl w:val="0"/>
          <w:numId w:val="107"/>
        </w:numPr>
        <w:tabs>
          <w:tab w:val="clear" w:pos="567"/>
          <w:tab w:val="left" w:pos="1134"/>
        </w:tabs>
        <w:ind w:left="1134" w:hanging="567"/>
      </w:pPr>
      <w:r w:rsidRPr="00394885">
        <w:t>Č</w:t>
      </w:r>
      <w:r w:rsidR="00385C0E" w:rsidRPr="00394885">
        <w:t xml:space="preserve">asté jsou infekce nosu nebo krku </w:t>
      </w:r>
      <w:r w:rsidR="005D1224" w:rsidRPr="00394885">
        <w:t xml:space="preserve">a běžná rýma </w:t>
      </w:r>
      <w:r w:rsidR="00385C0E" w:rsidRPr="00394885">
        <w:t>(</w:t>
      </w:r>
      <w:r w:rsidR="00DD42E1" w:rsidRPr="00394885">
        <w:t xml:space="preserve">mohou </w:t>
      </w:r>
      <w:r w:rsidR="00385C0E" w:rsidRPr="00394885">
        <w:t>postih</w:t>
      </w:r>
      <w:r w:rsidR="00DD42E1" w:rsidRPr="00394885">
        <w:t xml:space="preserve">nout </w:t>
      </w:r>
      <w:r w:rsidR="005D1224" w:rsidRPr="00394885">
        <w:t>až</w:t>
      </w:r>
      <w:r w:rsidR="00385C0E" w:rsidRPr="00394885">
        <w:t xml:space="preserve"> 1</w:t>
      </w:r>
      <w:r w:rsidR="00CD6616" w:rsidRPr="00394885">
        <w:t> osobu</w:t>
      </w:r>
      <w:r w:rsidR="00385C0E" w:rsidRPr="00394885">
        <w:t xml:space="preserve"> z 10).</w:t>
      </w:r>
    </w:p>
    <w:p w14:paraId="4C115EFA" w14:textId="44DB8BD6" w:rsidR="00F87D2D" w:rsidRPr="00394885" w:rsidRDefault="00F87D2D" w:rsidP="009D67AA">
      <w:pPr>
        <w:numPr>
          <w:ilvl w:val="0"/>
          <w:numId w:val="107"/>
        </w:numPr>
        <w:tabs>
          <w:tab w:val="clear" w:pos="567"/>
          <w:tab w:val="left" w:pos="1134"/>
        </w:tabs>
        <w:ind w:left="1134" w:hanging="567"/>
      </w:pPr>
      <w:r w:rsidRPr="00394885">
        <w:t xml:space="preserve">Méně časté jsou infekce </w:t>
      </w:r>
      <w:r w:rsidR="009A0E70" w:rsidRPr="00394885">
        <w:t xml:space="preserve">dolních dýchacích cest </w:t>
      </w:r>
      <w:r w:rsidRPr="00394885">
        <w:t>(mohou postihnout až 1</w:t>
      </w:r>
      <w:r w:rsidR="00CD6616" w:rsidRPr="00394885">
        <w:t> osobu</w:t>
      </w:r>
      <w:r w:rsidRPr="00394885">
        <w:t xml:space="preserve"> z</w:t>
      </w:r>
      <w:r w:rsidR="003031F1" w:rsidRPr="00394885">
        <w:t>e</w:t>
      </w:r>
      <w:r w:rsidRPr="00394885">
        <w:t> 100).</w:t>
      </w:r>
    </w:p>
    <w:p w14:paraId="51756B92" w14:textId="0138BD97" w:rsidR="00385C0E" w:rsidRPr="00394885" w:rsidRDefault="005D1224" w:rsidP="009D67AA">
      <w:pPr>
        <w:numPr>
          <w:ilvl w:val="0"/>
          <w:numId w:val="107"/>
        </w:numPr>
        <w:tabs>
          <w:tab w:val="clear" w:pos="567"/>
          <w:tab w:val="left" w:pos="1134"/>
        </w:tabs>
        <w:ind w:left="1134" w:hanging="567"/>
      </w:pPr>
      <w:r w:rsidRPr="00394885">
        <w:t>Méně č</w:t>
      </w:r>
      <w:r w:rsidR="00385C0E" w:rsidRPr="00394885">
        <w:t>asté jsou záněty podkoží („celulitida“)</w:t>
      </w:r>
      <w:r w:rsidR="0027233D" w:rsidRPr="00394885">
        <w:t xml:space="preserve"> </w:t>
      </w:r>
      <w:r w:rsidR="00385C0E" w:rsidRPr="00394885">
        <w:t>(</w:t>
      </w:r>
      <w:r w:rsidR="00DD42E1" w:rsidRPr="00394885">
        <w:t>mohou postihnout až</w:t>
      </w:r>
      <w:r w:rsidR="00385C0E" w:rsidRPr="00394885">
        <w:t xml:space="preserve"> 1</w:t>
      </w:r>
      <w:r w:rsidR="00CD6616" w:rsidRPr="00394885">
        <w:t> osobu</w:t>
      </w:r>
      <w:r w:rsidR="00385C0E" w:rsidRPr="00394885">
        <w:t xml:space="preserve"> z</w:t>
      </w:r>
      <w:r w:rsidRPr="00394885">
        <w:t>e</w:t>
      </w:r>
      <w:r w:rsidR="00385C0E" w:rsidRPr="00394885">
        <w:t> 10</w:t>
      </w:r>
      <w:r w:rsidRPr="00394885">
        <w:t>0</w:t>
      </w:r>
      <w:r w:rsidR="00385C0E" w:rsidRPr="00394885">
        <w:t>).</w:t>
      </w:r>
    </w:p>
    <w:p w14:paraId="20AC9635" w14:textId="16DFC71C" w:rsidR="00385C0E" w:rsidRPr="00394885" w:rsidRDefault="00DD42E1" w:rsidP="009D67AA">
      <w:pPr>
        <w:numPr>
          <w:ilvl w:val="0"/>
          <w:numId w:val="107"/>
        </w:numPr>
        <w:tabs>
          <w:tab w:val="clear" w:pos="567"/>
          <w:tab w:val="left" w:pos="1134"/>
        </w:tabs>
        <w:ind w:left="1134" w:hanging="567"/>
      </w:pPr>
      <w:r w:rsidRPr="00394885">
        <w:t>Méně častý</w:t>
      </w:r>
      <w:r w:rsidR="00385C0E" w:rsidRPr="00394885">
        <w:t xml:space="preserve"> je pásový opar (typ bolestivé vyrážky s puchýři) (</w:t>
      </w:r>
      <w:r w:rsidRPr="00394885">
        <w:t xml:space="preserve">může </w:t>
      </w:r>
      <w:r w:rsidR="00385C0E" w:rsidRPr="00394885">
        <w:t>postih</w:t>
      </w:r>
      <w:r w:rsidRPr="00394885">
        <w:t>nout až</w:t>
      </w:r>
      <w:r w:rsidR="00385C0E" w:rsidRPr="00394885">
        <w:t xml:space="preserve"> 1</w:t>
      </w:r>
      <w:r w:rsidR="00CD6616" w:rsidRPr="00394885">
        <w:t> osobu</w:t>
      </w:r>
      <w:r w:rsidR="00385C0E" w:rsidRPr="00394885">
        <w:t xml:space="preserve"> ze</w:t>
      </w:r>
      <w:r w:rsidR="00A1335E" w:rsidRPr="00394885">
        <w:t> </w:t>
      </w:r>
      <w:r w:rsidR="00385C0E" w:rsidRPr="00394885">
        <w:t>100).</w:t>
      </w:r>
    </w:p>
    <w:p w14:paraId="180B44C0" w14:textId="77777777" w:rsidR="00385C0E" w:rsidRPr="00394885" w:rsidRDefault="00385C0E" w:rsidP="009D67AA"/>
    <w:p w14:paraId="51E334B1" w14:textId="7886910A" w:rsidR="0032352E" w:rsidRPr="00394885" w:rsidRDefault="0032352E" w:rsidP="0032352E">
      <w:pPr>
        <w:tabs>
          <w:tab w:val="clear" w:pos="567"/>
        </w:tabs>
        <w:ind w:left="567"/>
        <w:rPr>
          <w:bCs/>
        </w:rPr>
      </w:pPr>
      <w:r w:rsidRPr="00394885">
        <w:t xml:space="preserve">Přípravek Stelara </w:t>
      </w:r>
      <w:r w:rsidRPr="00394885">
        <w:rPr>
          <w:bCs/>
        </w:rPr>
        <w:t>může způsobit, že budete hůře bojovat s infekcemi. Některé infekce mohou mít</w:t>
      </w:r>
      <w:r w:rsidRPr="00394885">
        <w:t xml:space="preserve"> závažnější průběh a mohou zahrnovat infekce vyvolávané viry, plísněmi, bakteriemi (včetně tuberkulózy) nebo parazity, včetně infekcí, které se vyskytují hlavně u lidí s oslabeným imunitním systémem (oportunní infekce).</w:t>
      </w:r>
      <w:r w:rsidRPr="00394885">
        <w:rPr>
          <w:bCs/>
        </w:rPr>
        <w:t xml:space="preserve"> U pacientů léčených ustekinumabem byly hlášeny oportunní infekce mozku (encefalitida, meningitida), plic a oka.</w:t>
      </w:r>
    </w:p>
    <w:p w14:paraId="1469450B" w14:textId="77777777" w:rsidR="0032352E" w:rsidRPr="00394885" w:rsidRDefault="0032352E" w:rsidP="00C66494"/>
    <w:p w14:paraId="258A6933" w14:textId="45A44E92" w:rsidR="0032352E" w:rsidRPr="00394885" w:rsidRDefault="0032352E" w:rsidP="00C66494">
      <w:pPr>
        <w:keepNext/>
        <w:ind w:left="567"/>
      </w:pPr>
      <w:r w:rsidRPr="00394885">
        <w:t xml:space="preserve">Během </w:t>
      </w:r>
      <w:r w:rsidR="0091375A" w:rsidRPr="00394885">
        <w:t>po</w:t>
      </w:r>
      <w:r w:rsidRPr="00394885">
        <w:t>užívání přípravku Stelara byste měl(a) sledovat příznaky infekce. Ty zahrnují:</w:t>
      </w:r>
    </w:p>
    <w:p w14:paraId="36FD3051" w14:textId="5D77372C" w:rsidR="00E81F47" w:rsidRPr="00394885" w:rsidRDefault="0019312C" w:rsidP="0032352E">
      <w:pPr>
        <w:numPr>
          <w:ilvl w:val="0"/>
          <w:numId w:val="107"/>
        </w:numPr>
        <w:tabs>
          <w:tab w:val="clear" w:pos="567"/>
          <w:tab w:val="left" w:pos="1134"/>
        </w:tabs>
        <w:ind w:left="1134" w:hanging="567"/>
      </w:pPr>
      <w:r w:rsidRPr="00394885">
        <w:t>h</w:t>
      </w:r>
      <w:r w:rsidR="0032352E" w:rsidRPr="00394885">
        <w:t>orečku, příznaky podobné chřipce, noční pocení, úbytek</w:t>
      </w:r>
      <w:r w:rsidR="00140A2F" w:rsidRPr="00394885">
        <w:t xml:space="preserve"> tělesné hmotnosti</w:t>
      </w:r>
    </w:p>
    <w:p w14:paraId="2A33676C" w14:textId="77777777" w:rsidR="00E81F47" w:rsidRPr="00394885" w:rsidRDefault="00E81F47" w:rsidP="009D67AA">
      <w:pPr>
        <w:numPr>
          <w:ilvl w:val="0"/>
          <w:numId w:val="107"/>
        </w:numPr>
        <w:tabs>
          <w:tab w:val="clear" w:pos="567"/>
          <w:tab w:val="left" w:pos="1134"/>
        </w:tabs>
        <w:ind w:left="1134" w:hanging="567"/>
      </w:pPr>
      <w:r w:rsidRPr="00394885">
        <w:t>pocit únavy nebo dušnost, kašel, který neustupuje</w:t>
      </w:r>
    </w:p>
    <w:p w14:paraId="11136577" w14:textId="15ADE11C" w:rsidR="00E81F47" w:rsidRPr="00394885" w:rsidRDefault="00E81F47" w:rsidP="009D67AA">
      <w:pPr>
        <w:numPr>
          <w:ilvl w:val="0"/>
          <w:numId w:val="107"/>
        </w:numPr>
        <w:tabs>
          <w:tab w:val="clear" w:pos="567"/>
          <w:tab w:val="left" w:pos="1134"/>
        </w:tabs>
        <w:ind w:left="1134" w:hanging="567"/>
      </w:pPr>
      <w:r w:rsidRPr="00394885">
        <w:t>hork</w:t>
      </w:r>
      <w:r w:rsidR="00506346" w:rsidRPr="00394885">
        <w:t>ou</w:t>
      </w:r>
      <w:r w:rsidRPr="00394885">
        <w:t>, červen</w:t>
      </w:r>
      <w:r w:rsidR="00506346" w:rsidRPr="00394885">
        <w:t>ou</w:t>
      </w:r>
      <w:r w:rsidRPr="00394885">
        <w:t xml:space="preserve"> a bolestiv</w:t>
      </w:r>
      <w:r w:rsidR="00506346" w:rsidRPr="00394885">
        <w:t>ou</w:t>
      </w:r>
      <w:r w:rsidRPr="00394885">
        <w:t xml:space="preserve"> kůž</w:t>
      </w:r>
      <w:r w:rsidR="00506346" w:rsidRPr="00394885">
        <w:t>i</w:t>
      </w:r>
      <w:r w:rsidRPr="00394885">
        <w:t xml:space="preserve"> nebo bolestiv</w:t>
      </w:r>
      <w:r w:rsidR="00506346" w:rsidRPr="00394885">
        <w:t>ou</w:t>
      </w:r>
      <w:r w:rsidRPr="00394885">
        <w:t xml:space="preserve"> kožní vyrážk</w:t>
      </w:r>
      <w:r w:rsidR="00506346" w:rsidRPr="00394885">
        <w:t>u</w:t>
      </w:r>
      <w:r w:rsidRPr="00394885">
        <w:t xml:space="preserve"> s puchýři</w:t>
      </w:r>
    </w:p>
    <w:p w14:paraId="302847CB" w14:textId="77777777" w:rsidR="00E81F47" w:rsidRPr="00394885" w:rsidRDefault="00E81F47" w:rsidP="009D67AA">
      <w:pPr>
        <w:numPr>
          <w:ilvl w:val="0"/>
          <w:numId w:val="107"/>
        </w:numPr>
        <w:tabs>
          <w:tab w:val="clear" w:pos="567"/>
          <w:tab w:val="left" w:pos="1134"/>
        </w:tabs>
        <w:ind w:left="1134" w:hanging="567"/>
      </w:pPr>
      <w:r w:rsidRPr="00394885">
        <w:t>pálení při močení</w:t>
      </w:r>
    </w:p>
    <w:p w14:paraId="7C503968" w14:textId="77777777" w:rsidR="004F7854" w:rsidRPr="00394885" w:rsidRDefault="004F7854" w:rsidP="004F7854">
      <w:pPr>
        <w:numPr>
          <w:ilvl w:val="0"/>
          <w:numId w:val="107"/>
        </w:numPr>
        <w:tabs>
          <w:tab w:val="clear" w:pos="567"/>
          <w:tab w:val="left" w:pos="1134"/>
        </w:tabs>
        <w:ind w:left="1134" w:hanging="567"/>
      </w:pPr>
      <w:r w:rsidRPr="00394885">
        <w:t>průjem</w:t>
      </w:r>
    </w:p>
    <w:p w14:paraId="2CB73661" w14:textId="446B1CA1" w:rsidR="004F7854" w:rsidRPr="00394885" w:rsidRDefault="004F7854" w:rsidP="004F7854">
      <w:pPr>
        <w:numPr>
          <w:ilvl w:val="0"/>
          <w:numId w:val="107"/>
        </w:numPr>
        <w:tabs>
          <w:tab w:val="clear" w:pos="567"/>
          <w:tab w:val="left" w:pos="1134"/>
        </w:tabs>
        <w:ind w:left="1134" w:hanging="567"/>
      </w:pPr>
      <w:r w:rsidRPr="00394885">
        <w:t>poruchy vidění nebo ztrát</w:t>
      </w:r>
      <w:r w:rsidR="00506346" w:rsidRPr="00394885">
        <w:t>u</w:t>
      </w:r>
      <w:r w:rsidRPr="00394885">
        <w:t xml:space="preserve"> zraku</w:t>
      </w:r>
    </w:p>
    <w:p w14:paraId="0BADFAC9" w14:textId="4AA1B049" w:rsidR="004F7854" w:rsidRPr="00394885" w:rsidRDefault="004F7854" w:rsidP="004F7854">
      <w:pPr>
        <w:numPr>
          <w:ilvl w:val="0"/>
          <w:numId w:val="107"/>
        </w:numPr>
        <w:tabs>
          <w:tab w:val="clear" w:pos="567"/>
          <w:tab w:val="left" w:pos="1134"/>
        </w:tabs>
        <w:ind w:left="1134" w:hanging="567"/>
      </w:pPr>
      <w:r w:rsidRPr="00394885">
        <w:t>bolest hlavy, ztuhlost šíje, citlivost na světlo, pocit n</w:t>
      </w:r>
      <w:r w:rsidR="00923607" w:rsidRPr="00394885">
        <w:t>a zvracení</w:t>
      </w:r>
      <w:r w:rsidRPr="00394885">
        <w:t xml:space="preserve"> nebo zmatenost.</w:t>
      </w:r>
    </w:p>
    <w:p w14:paraId="2C7AB8CD" w14:textId="77777777" w:rsidR="004F7854" w:rsidRPr="00394885" w:rsidRDefault="004F7854" w:rsidP="004F7854"/>
    <w:p w14:paraId="4D42F1D2" w14:textId="5CEE562B" w:rsidR="00E27608" w:rsidRPr="00394885" w:rsidRDefault="004F7854" w:rsidP="004F7854">
      <w:pPr>
        <w:tabs>
          <w:tab w:val="clear" w:pos="567"/>
          <w:tab w:val="left" w:pos="1134"/>
        </w:tabs>
        <w:ind w:left="567"/>
      </w:pPr>
      <w:r w:rsidRPr="00394885">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w:t>
      </w:r>
      <w:r w:rsidR="0091375A" w:rsidRPr="00394885">
        <w:t>po</w:t>
      </w:r>
      <w:r w:rsidRPr="00394885">
        <w:t>užívat přípravek Stelara, dokud infekce nevymizí. Také informujte lékaře, pokud máte otevřené rány nebo boláky, protože se mohou infikovat.</w:t>
      </w:r>
    </w:p>
    <w:p w14:paraId="1C43E354" w14:textId="77777777" w:rsidR="001550B2" w:rsidRPr="00394885" w:rsidRDefault="001550B2" w:rsidP="009D67AA"/>
    <w:p w14:paraId="7374BF6A" w14:textId="77777777" w:rsidR="00447C85" w:rsidRPr="00394885" w:rsidRDefault="00447C85" w:rsidP="009D67AA">
      <w:pPr>
        <w:tabs>
          <w:tab w:val="clear" w:pos="567"/>
          <w:tab w:val="left" w:pos="1134"/>
        </w:tabs>
        <w:ind w:left="567"/>
        <w:rPr>
          <w:b/>
        </w:rPr>
      </w:pPr>
      <w:r w:rsidRPr="00394885">
        <w:rPr>
          <w:b/>
        </w:rPr>
        <w:t xml:space="preserve">Olupování </w:t>
      </w:r>
      <w:proofErr w:type="gramStart"/>
      <w:r w:rsidRPr="00394885">
        <w:rPr>
          <w:b/>
        </w:rPr>
        <w:t>kůže - zhoršující</w:t>
      </w:r>
      <w:proofErr w:type="gramEnd"/>
      <w:r w:rsidRPr="00394885">
        <w:rPr>
          <w:b/>
        </w:rPr>
        <w:t xml:space="preserve"> se zčervenání a olupování kůže na větší ploše těla může být příznakem erytroderm</w:t>
      </w:r>
      <w:r w:rsidR="00236E23" w:rsidRPr="00394885">
        <w:rPr>
          <w:b/>
        </w:rPr>
        <w:t>ické</w:t>
      </w:r>
      <w:r w:rsidRPr="00394885">
        <w:rPr>
          <w:b/>
        </w:rPr>
        <w:t xml:space="preserve"> psoriázy nebo exfoliativní dermatitidy, což jsou závažné kožní stavy. Pokud zaznamenáte některý z těchto příznaků, neprodleně informujte svého lékaře.</w:t>
      </w:r>
    </w:p>
    <w:p w14:paraId="60E044A9" w14:textId="77777777" w:rsidR="00385C0E" w:rsidRPr="00394885" w:rsidRDefault="00385C0E" w:rsidP="009D67AA"/>
    <w:p w14:paraId="16B6EAAD" w14:textId="77777777" w:rsidR="00385C0E" w:rsidRPr="00394885" w:rsidRDefault="00385C0E" w:rsidP="009D67AA">
      <w:pPr>
        <w:keepNext/>
        <w:numPr>
          <w:ilvl w:val="12"/>
          <w:numId w:val="0"/>
        </w:numPr>
        <w:tabs>
          <w:tab w:val="clear" w:pos="567"/>
        </w:tabs>
        <w:rPr>
          <w:b/>
          <w:bCs/>
        </w:rPr>
      </w:pPr>
      <w:r w:rsidRPr="00394885">
        <w:rPr>
          <w:b/>
          <w:bCs/>
        </w:rPr>
        <w:t>Další nežádoucí účinky</w:t>
      </w:r>
    </w:p>
    <w:p w14:paraId="0255BC2E" w14:textId="77777777" w:rsidR="00385C0E" w:rsidRPr="00394885" w:rsidRDefault="00385C0E" w:rsidP="009D67AA">
      <w:pPr>
        <w:keepNext/>
        <w:numPr>
          <w:ilvl w:val="12"/>
          <w:numId w:val="0"/>
        </w:numPr>
        <w:tabs>
          <w:tab w:val="clear" w:pos="567"/>
        </w:tabs>
      </w:pPr>
    </w:p>
    <w:p w14:paraId="2E20CF35" w14:textId="77777777" w:rsidR="00CD7B51" w:rsidRPr="00394885" w:rsidRDefault="00CD7B51" w:rsidP="009D67AA">
      <w:pPr>
        <w:keepNext/>
        <w:tabs>
          <w:tab w:val="clear" w:pos="567"/>
        </w:tabs>
        <w:ind w:left="567"/>
      </w:pPr>
      <w:r w:rsidRPr="00394885">
        <w:rPr>
          <w:b/>
          <w:bCs/>
        </w:rPr>
        <w:t xml:space="preserve">Časté nežádoucí účinky </w:t>
      </w:r>
      <w:r w:rsidRPr="00394885">
        <w:rPr>
          <w:bCs/>
        </w:rPr>
        <w:t>(mohou postihnout až 1 z 1</w:t>
      </w:r>
      <w:r w:rsidR="009D0E0C" w:rsidRPr="00394885">
        <w:rPr>
          <w:bCs/>
        </w:rPr>
        <w:t>0 </w:t>
      </w:r>
      <w:r w:rsidRPr="00394885">
        <w:rPr>
          <w:bCs/>
        </w:rPr>
        <w:t>osob)</w:t>
      </w:r>
    </w:p>
    <w:p w14:paraId="3BB9FB53" w14:textId="77777777" w:rsidR="00CD7B51" w:rsidRPr="00394885" w:rsidRDefault="00CD7B51" w:rsidP="009D67AA">
      <w:pPr>
        <w:numPr>
          <w:ilvl w:val="0"/>
          <w:numId w:val="107"/>
        </w:numPr>
        <w:tabs>
          <w:tab w:val="clear" w:pos="567"/>
          <w:tab w:val="left" w:pos="1134"/>
        </w:tabs>
        <w:ind w:left="1134" w:hanging="567"/>
      </w:pPr>
      <w:r w:rsidRPr="00394885">
        <w:t>Průjem</w:t>
      </w:r>
    </w:p>
    <w:p w14:paraId="68EB6C2D" w14:textId="2E46D918" w:rsidR="00CD7B51" w:rsidRPr="00394885" w:rsidRDefault="00313E43" w:rsidP="009D67AA">
      <w:pPr>
        <w:numPr>
          <w:ilvl w:val="0"/>
          <w:numId w:val="107"/>
        </w:numPr>
        <w:tabs>
          <w:tab w:val="clear" w:pos="567"/>
          <w:tab w:val="left" w:pos="1134"/>
        </w:tabs>
        <w:ind w:left="1134" w:hanging="567"/>
      </w:pPr>
      <w:r w:rsidRPr="00394885">
        <w:t>Pocit na zvracení</w:t>
      </w:r>
    </w:p>
    <w:p w14:paraId="2AA1F010" w14:textId="77777777" w:rsidR="00CD7B51" w:rsidRPr="00394885" w:rsidRDefault="00CD7B51" w:rsidP="009D67AA">
      <w:pPr>
        <w:numPr>
          <w:ilvl w:val="0"/>
          <w:numId w:val="107"/>
        </w:numPr>
        <w:tabs>
          <w:tab w:val="clear" w:pos="567"/>
          <w:tab w:val="left" w:pos="1134"/>
        </w:tabs>
        <w:ind w:left="1134" w:hanging="567"/>
      </w:pPr>
      <w:r w:rsidRPr="00394885">
        <w:t>Zvracení</w:t>
      </w:r>
    </w:p>
    <w:p w14:paraId="21835701" w14:textId="77777777" w:rsidR="00CD7B51" w:rsidRPr="00394885" w:rsidRDefault="00CD7B51" w:rsidP="009D67AA">
      <w:pPr>
        <w:numPr>
          <w:ilvl w:val="0"/>
          <w:numId w:val="107"/>
        </w:numPr>
        <w:tabs>
          <w:tab w:val="clear" w:pos="567"/>
          <w:tab w:val="left" w:pos="1134"/>
        </w:tabs>
        <w:ind w:left="1134" w:hanging="567"/>
      </w:pPr>
      <w:r w:rsidRPr="00394885">
        <w:t>Pocit únavy</w:t>
      </w:r>
    </w:p>
    <w:p w14:paraId="46AD75E3" w14:textId="77777777" w:rsidR="00CD7B51" w:rsidRPr="00394885" w:rsidRDefault="00CD7B51" w:rsidP="009D67AA">
      <w:pPr>
        <w:numPr>
          <w:ilvl w:val="0"/>
          <w:numId w:val="107"/>
        </w:numPr>
        <w:tabs>
          <w:tab w:val="clear" w:pos="567"/>
          <w:tab w:val="left" w:pos="1134"/>
        </w:tabs>
        <w:ind w:left="1134" w:hanging="567"/>
      </w:pPr>
      <w:r w:rsidRPr="00394885">
        <w:t>Pocit závratě</w:t>
      </w:r>
    </w:p>
    <w:p w14:paraId="07906BF8" w14:textId="77777777" w:rsidR="00CD7B51" w:rsidRPr="00394885" w:rsidRDefault="00CD7B51" w:rsidP="009D67AA">
      <w:pPr>
        <w:numPr>
          <w:ilvl w:val="0"/>
          <w:numId w:val="107"/>
        </w:numPr>
        <w:tabs>
          <w:tab w:val="clear" w:pos="567"/>
          <w:tab w:val="left" w:pos="1134"/>
        </w:tabs>
        <w:ind w:left="1134" w:hanging="567"/>
      </w:pPr>
      <w:r w:rsidRPr="00394885">
        <w:t>Bolest hlavy</w:t>
      </w:r>
    </w:p>
    <w:p w14:paraId="4A8ACF27" w14:textId="77777777" w:rsidR="00CD7B51" w:rsidRPr="00394885" w:rsidRDefault="00CD7B51" w:rsidP="009D67AA">
      <w:pPr>
        <w:numPr>
          <w:ilvl w:val="0"/>
          <w:numId w:val="107"/>
        </w:numPr>
        <w:tabs>
          <w:tab w:val="clear" w:pos="567"/>
          <w:tab w:val="left" w:pos="1134"/>
        </w:tabs>
        <w:ind w:left="1134" w:hanging="567"/>
      </w:pPr>
      <w:r w:rsidRPr="00394885">
        <w:t>Svědění („pruritus“)</w:t>
      </w:r>
    </w:p>
    <w:p w14:paraId="4A39DEA3" w14:textId="77777777" w:rsidR="00CD7B51" w:rsidRPr="00394885" w:rsidRDefault="00CD7B51" w:rsidP="009D67AA">
      <w:pPr>
        <w:numPr>
          <w:ilvl w:val="0"/>
          <w:numId w:val="107"/>
        </w:numPr>
        <w:tabs>
          <w:tab w:val="clear" w:pos="567"/>
          <w:tab w:val="left" w:pos="1134"/>
        </w:tabs>
        <w:ind w:left="1134" w:hanging="567"/>
      </w:pPr>
      <w:r w:rsidRPr="00394885">
        <w:t>Bolest zad, svalů nebo kloubů</w:t>
      </w:r>
    </w:p>
    <w:p w14:paraId="291EFA65" w14:textId="77777777" w:rsidR="00CD7B51" w:rsidRPr="00394885" w:rsidRDefault="00CD7B51" w:rsidP="009D67AA">
      <w:pPr>
        <w:numPr>
          <w:ilvl w:val="0"/>
          <w:numId w:val="107"/>
        </w:numPr>
        <w:tabs>
          <w:tab w:val="clear" w:pos="567"/>
          <w:tab w:val="left" w:pos="1134"/>
        </w:tabs>
        <w:ind w:left="1134" w:hanging="567"/>
      </w:pPr>
      <w:r w:rsidRPr="00394885">
        <w:t>Bolest v krku</w:t>
      </w:r>
    </w:p>
    <w:p w14:paraId="2478ACBD" w14:textId="77777777" w:rsidR="00CD7B51" w:rsidRPr="00394885" w:rsidRDefault="00CD7B51" w:rsidP="009D67AA">
      <w:pPr>
        <w:numPr>
          <w:ilvl w:val="0"/>
          <w:numId w:val="107"/>
        </w:numPr>
        <w:tabs>
          <w:tab w:val="clear" w:pos="567"/>
          <w:tab w:val="left" w:pos="1134"/>
        </w:tabs>
        <w:ind w:left="1134" w:hanging="567"/>
      </w:pPr>
      <w:r w:rsidRPr="00394885">
        <w:t>Zarudnutí a bolest v místě vpichu injekce</w:t>
      </w:r>
    </w:p>
    <w:p w14:paraId="4487A367" w14:textId="77777777" w:rsidR="005071F5" w:rsidRPr="00394885" w:rsidRDefault="005071F5" w:rsidP="009D67AA">
      <w:pPr>
        <w:numPr>
          <w:ilvl w:val="0"/>
          <w:numId w:val="107"/>
        </w:numPr>
        <w:tabs>
          <w:tab w:val="clear" w:pos="567"/>
          <w:tab w:val="left" w:pos="1134"/>
        </w:tabs>
        <w:ind w:left="1134" w:hanging="567"/>
      </w:pPr>
      <w:r w:rsidRPr="00394885">
        <w:t>Infekce</w:t>
      </w:r>
      <w:r w:rsidR="0007111B" w:rsidRPr="00394885">
        <w:t xml:space="preserve"> vedlejších</w:t>
      </w:r>
      <w:r w:rsidRPr="00394885">
        <w:t xml:space="preserve"> nosních dutin</w:t>
      </w:r>
    </w:p>
    <w:p w14:paraId="229490F8" w14:textId="77777777" w:rsidR="00CD7B51" w:rsidRPr="00394885" w:rsidRDefault="00CD7B51" w:rsidP="00C66494"/>
    <w:p w14:paraId="388A38CF" w14:textId="18F8EA0E" w:rsidR="00CD7B51" w:rsidRPr="00394885" w:rsidRDefault="00CD7B51" w:rsidP="009D67AA">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CD6616" w:rsidRPr="00394885">
        <w:rPr>
          <w:bCs/>
        </w:rPr>
        <w:t> </w:t>
      </w:r>
      <w:r w:rsidRPr="00394885">
        <w:rPr>
          <w:bCs/>
        </w:rPr>
        <w:t>osobu ze</w:t>
      </w:r>
      <w:r w:rsidR="00A1335E" w:rsidRPr="00394885">
        <w:rPr>
          <w:bCs/>
        </w:rPr>
        <w:t> </w:t>
      </w:r>
      <w:r w:rsidRPr="00394885">
        <w:rPr>
          <w:bCs/>
        </w:rPr>
        <w:t>100)</w:t>
      </w:r>
    </w:p>
    <w:p w14:paraId="29B23850" w14:textId="77777777" w:rsidR="00CD7B51" w:rsidRPr="00394885" w:rsidRDefault="00CD7B51" w:rsidP="009D67AA">
      <w:pPr>
        <w:numPr>
          <w:ilvl w:val="0"/>
          <w:numId w:val="107"/>
        </w:numPr>
        <w:tabs>
          <w:tab w:val="clear" w:pos="567"/>
          <w:tab w:val="left" w:pos="1134"/>
        </w:tabs>
        <w:ind w:left="1134" w:hanging="567"/>
      </w:pPr>
      <w:r w:rsidRPr="00394885">
        <w:t>Zubní infekce</w:t>
      </w:r>
    </w:p>
    <w:p w14:paraId="35272A1B" w14:textId="77777777" w:rsidR="00CD7B51" w:rsidRPr="00394885" w:rsidRDefault="00CD7B51" w:rsidP="009D67AA">
      <w:pPr>
        <w:numPr>
          <w:ilvl w:val="0"/>
          <w:numId w:val="107"/>
        </w:numPr>
        <w:tabs>
          <w:tab w:val="clear" w:pos="567"/>
          <w:tab w:val="left" w:pos="1134"/>
        </w:tabs>
        <w:ind w:left="1134" w:hanging="567"/>
      </w:pPr>
      <w:r w:rsidRPr="00394885">
        <w:t>Kvasinkové vaginální infekce</w:t>
      </w:r>
    </w:p>
    <w:p w14:paraId="3A872DDE" w14:textId="77777777" w:rsidR="00CD7B51" w:rsidRPr="00394885" w:rsidRDefault="00CD7B51" w:rsidP="009D67AA">
      <w:pPr>
        <w:numPr>
          <w:ilvl w:val="0"/>
          <w:numId w:val="107"/>
        </w:numPr>
        <w:tabs>
          <w:tab w:val="clear" w:pos="567"/>
          <w:tab w:val="left" w:pos="1134"/>
        </w:tabs>
        <w:ind w:left="1134" w:hanging="567"/>
      </w:pPr>
      <w:r w:rsidRPr="00394885">
        <w:t>Deprese</w:t>
      </w:r>
    </w:p>
    <w:p w14:paraId="6EF7723D" w14:textId="77777777" w:rsidR="00CD7B51" w:rsidRPr="00394885" w:rsidRDefault="00CD7B51" w:rsidP="009D67AA">
      <w:pPr>
        <w:numPr>
          <w:ilvl w:val="0"/>
          <w:numId w:val="107"/>
        </w:numPr>
        <w:tabs>
          <w:tab w:val="clear" w:pos="567"/>
          <w:tab w:val="left" w:pos="1134"/>
        </w:tabs>
        <w:ind w:left="1134" w:hanging="567"/>
      </w:pPr>
      <w:r w:rsidRPr="00394885">
        <w:t>Ucpaný nebo plný nos</w:t>
      </w:r>
    </w:p>
    <w:p w14:paraId="25E69123" w14:textId="77777777" w:rsidR="00CD7B51" w:rsidRPr="00394885" w:rsidRDefault="00CD7B51" w:rsidP="009D67AA">
      <w:pPr>
        <w:numPr>
          <w:ilvl w:val="0"/>
          <w:numId w:val="107"/>
        </w:numPr>
        <w:tabs>
          <w:tab w:val="clear" w:pos="567"/>
          <w:tab w:val="left" w:pos="1134"/>
        </w:tabs>
        <w:ind w:left="1134" w:hanging="567"/>
      </w:pPr>
      <w:r w:rsidRPr="00394885">
        <w:t>Krvácení, modřina, zatvrdnutí, otok a svědění v místě vpichu injekce.</w:t>
      </w:r>
    </w:p>
    <w:p w14:paraId="195AB2AD" w14:textId="77777777" w:rsidR="00CD7B51" w:rsidRPr="00394885" w:rsidRDefault="00CD7B51" w:rsidP="009D67AA">
      <w:pPr>
        <w:numPr>
          <w:ilvl w:val="0"/>
          <w:numId w:val="107"/>
        </w:numPr>
        <w:tabs>
          <w:tab w:val="clear" w:pos="567"/>
          <w:tab w:val="left" w:pos="1134"/>
        </w:tabs>
        <w:ind w:left="1134" w:hanging="567"/>
      </w:pPr>
      <w:r w:rsidRPr="00394885">
        <w:t>Pocit slabosti</w:t>
      </w:r>
    </w:p>
    <w:p w14:paraId="47854AD9" w14:textId="0E65BB97" w:rsidR="00CD7B51" w:rsidRPr="00394885" w:rsidRDefault="00CD7B51" w:rsidP="009D67AA">
      <w:pPr>
        <w:numPr>
          <w:ilvl w:val="0"/>
          <w:numId w:val="107"/>
        </w:numPr>
        <w:tabs>
          <w:tab w:val="clear" w:pos="567"/>
          <w:tab w:val="left" w:pos="1134"/>
        </w:tabs>
        <w:ind w:left="1134" w:hanging="567"/>
      </w:pPr>
      <w:r w:rsidRPr="00394885">
        <w:t xml:space="preserve">Pokles očního víčka a ochablé svaly na jedné straně obličeje („obrna lícního nervu“ nebo </w:t>
      </w:r>
      <w:r w:rsidR="00352045" w:rsidRPr="00394885">
        <w:t>„</w:t>
      </w:r>
      <w:r w:rsidRPr="00394885">
        <w:t>Bellova obrna“), které je většinou přechodné.</w:t>
      </w:r>
    </w:p>
    <w:p w14:paraId="5F9542EB" w14:textId="77777777" w:rsidR="00CD7B51" w:rsidRPr="00394885" w:rsidRDefault="00CD7B51" w:rsidP="009D67AA">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7C351446" w14:textId="77777777" w:rsidR="00CD7B51" w:rsidRPr="00394885" w:rsidRDefault="00CD7B51" w:rsidP="009D67AA">
      <w:pPr>
        <w:numPr>
          <w:ilvl w:val="0"/>
          <w:numId w:val="107"/>
        </w:numPr>
        <w:tabs>
          <w:tab w:val="clear" w:pos="567"/>
          <w:tab w:val="left" w:pos="1134"/>
        </w:tabs>
        <w:ind w:left="1134" w:hanging="567"/>
      </w:pPr>
      <w:r w:rsidRPr="00394885">
        <w:t>Olupování kůže (kožní exfoliace)</w:t>
      </w:r>
    </w:p>
    <w:p w14:paraId="1B57B8A5" w14:textId="77777777" w:rsidR="001550B2" w:rsidRPr="00394885" w:rsidRDefault="00CD7B51" w:rsidP="009D67AA">
      <w:pPr>
        <w:numPr>
          <w:ilvl w:val="0"/>
          <w:numId w:val="107"/>
        </w:numPr>
        <w:tabs>
          <w:tab w:val="clear" w:pos="567"/>
          <w:tab w:val="left" w:pos="1134"/>
        </w:tabs>
        <w:ind w:left="1134" w:hanging="567"/>
      </w:pPr>
      <w:r w:rsidRPr="00394885">
        <w:t>Akné</w:t>
      </w:r>
    </w:p>
    <w:p w14:paraId="0F53451F" w14:textId="77777777" w:rsidR="001550B2" w:rsidRPr="00394885" w:rsidRDefault="001550B2" w:rsidP="009D67AA">
      <w:pPr>
        <w:tabs>
          <w:tab w:val="clear" w:pos="567"/>
        </w:tabs>
        <w:rPr>
          <w:bCs/>
          <w:iCs/>
        </w:rPr>
      </w:pPr>
    </w:p>
    <w:p w14:paraId="088F6C10" w14:textId="2037D2FC" w:rsidR="001550B2" w:rsidRPr="00394885" w:rsidRDefault="001550B2" w:rsidP="009D67AA">
      <w:pPr>
        <w:keepNext/>
        <w:tabs>
          <w:tab w:val="clear" w:pos="567"/>
        </w:tabs>
        <w:ind w:left="567"/>
        <w:rPr>
          <w:bCs/>
        </w:rPr>
      </w:pPr>
      <w:r w:rsidRPr="00394885">
        <w:rPr>
          <w:b/>
          <w:bCs/>
        </w:rPr>
        <w:t xml:space="preserve">Vzácné nežádoucí účinky </w:t>
      </w:r>
      <w:r w:rsidRPr="00394885">
        <w:rPr>
          <w:bCs/>
        </w:rPr>
        <w:t>(mohou postihnout až 1</w:t>
      </w:r>
      <w:r w:rsidR="00CD6616" w:rsidRPr="00394885">
        <w:rPr>
          <w:bCs/>
        </w:rPr>
        <w:t> </w:t>
      </w:r>
      <w:r w:rsidRPr="00394885">
        <w:rPr>
          <w:bCs/>
        </w:rPr>
        <w:t>osobu z</w:t>
      </w:r>
      <w:r w:rsidR="00A3079E" w:rsidRPr="00394885">
        <w:rPr>
          <w:bCs/>
        </w:rPr>
        <w:t> </w:t>
      </w:r>
      <w:r w:rsidRPr="00394885">
        <w:rPr>
          <w:bCs/>
        </w:rPr>
        <w:t>1</w:t>
      </w:r>
      <w:r w:rsidR="00A3079E" w:rsidRPr="00394885">
        <w:rPr>
          <w:bCs/>
        </w:rPr>
        <w:t> </w:t>
      </w:r>
      <w:r w:rsidRPr="00394885">
        <w:rPr>
          <w:bCs/>
        </w:rPr>
        <w:t>000)</w:t>
      </w:r>
    </w:p>
    <w:p w14:paraId="01316554" w14:textId="2E67D5C5" w:rsidR="001550B2" w:rsidRPr="00394885" w:rsidRDefault="001550B2" w:rsidP="009D67AA">
      <w:pPr>
        <w:numPr>
          <w:ilvl w:val="0"/>
          <w:numId w:val="107"/>
        </w:numPr>
        <w:tabs>
          <w:tab w:val="clear" w:pos="567"/>
          <w:tab w:val="left" w:pos="1134"/>
        </w:tabs>
        <w:ind w:left="1134" w:hanging="567"/>
      </w:pPr>
      <w:r w:rsidRPr="00394885">
        <w:t xml:space="preserve">Zčervenání a olupování kůže na větší ploše těla, které </w:t>
      </w:r>
      <w:r w:rsidR="006A50E5" w:rsidRPr="00394885">
        <w:t>může</w:t>
      </w:r>
      <w:r w:rsidRPr="00394885">
        <w:t xml:space="preserve"> být svědivé nebo bolestivé (exfoliativní dermatit</w:t>
      </w:r>
      <w:r w:rsidR="00D31EB4" w:rsidRPr="00394885">
        <w:t>i</w:t>
      </w:r>
      <w:r w:rsidRPr="00394885">
        <w:t>da). Podobné příznaky se někdy objeví jako přirozená změna</w:t>
      </w:r>
      <w:r w:rsidR="00A3079E" w:rsidRPr="00394885">
        <w:t xml:space="preserve"> </w:t>
      </w:r>
      <w:r w:rsidRPr="00394885">
        <w:t>charakteristických příznaků psoriázy (erytroderm</w:t>
      </w:r>
      <w:r w:rsidR="00236E23" w:rsidRPr="00394885">
        <w:t>ická</w:t>
      </w:r>
      <w:r w:rsidRPr="00394885">
        <w:t xml:space="preserve"> psoriáza)</w:t>
      </w:r>
    </w:p>
    <w:p w14:paraId="5BE55AAD" w14:textId="0FE23B8F" w:rsidR="00CE5608" w:rsidRPr="00394885" w:rsidRDefault="00CE5608" w:rsidP="009D67AA">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bolesti kloubů (vaskulitida)</w:t>
      </w:r>
    </w:p>
    <w:p w14:paraId="5F08EDE1" w14:textId="2E0EC1CC" w:rsidR="007B53DB" w:rsidRPr="00394885" w:rsidRDefault="007B53DB" w:rsidP="009D67AA"/>
    <w:p w14:paraId="5E89013B" w14:textId="18A5D45B" w:rsidR="00E81F47" w:rsidRPr="00394885" w:rsidRDefault="00E81F47" w:rsidP="009D67AA">
      <w:pPr>
        <w:keepNext/>
        <w:ind w:left="567"/>
      </w:pPr>
      <w:r w:rsidRPr="00394885">
        <w:rPr>
          <w:b/>
        </w:rPr>
        <w:t xml:space="preserve">Velmi vzácné nežádoucí účinky </w:t>
      </w:r>
      <w:r w:rsidRPr="00394885">
        <w:t>(</w:t>
      </w:r>
      <w:r w:rsidRPr="00394885">
        <w:rPr>
          <w:bCs/>
        </w:rPr>
        <w:t>mohou postihnout až 1</w:t>
      </w:r>
      <w:r w:rsidR="00CD6616" w:rsidRPr="00394885">
        <w:rPr>
          <w:bCs/>
        </w:rPr>
        <w:t> </w:t>
      </w:r>
      <w:r w:rsidRPr="00394885">
        <w:rPr>
          <w:bCs/>
        </w:rPr>
        <w:t>osobu z 10 000</w:t>
      </w:r>
      <w:r w:rsidRPr="00394885">
        <w:t>)</w:t>
      </w:r>
    </w:p>
    <w:p w14:paraId="5EA81740" w14:textId="77777777" w:rsidR="00195FEC" w:rsidRPr="00394885" w:rsidRDefault="00E81F47" w:rsidP="009D67AA">
      <w:pPr>
        <w:numPr>
          <w:ilvl w:val="0"/>
          <w:numId w:val="107"/>
        </w:numPr>
        <w:tabs>
          <w:tab w:val="clear" w:pos="567"/>
          <w:tab w:val="left" w:pos="1134"/>
        </w:tabs>
        <w:ind w:left="1134" w:hanging="567"/>
      </w:pPr>
      <w:r w:rsidRPr="00394885">
        <w:t>Puchýře na kůži, které mohou být červené, svědivé a bolestivé (bulózní pemfigoid)</w:t>
      </w:r>
    </w:p>
    <w:p w14:paraId="072D8940" w14:textId="3A914E4F" w:rsidR="00E81F47" w:rsidRPr="00394885" w:rsidRDefault="00195FEC" w:rsidP="009D67AA">
      <w:pPr>
        <w:numPr>
          <w:ilvl w:val="0"/>
          <w:numId w:val="107"/>
        </w:numPr>
        <w:tabs>
          <w:tab w:val="clear" w:pos="567"/>
          <w:tab w:val="left" w:pos="1134"/>
        </w:tabs>
        <w:ind w:left="1134" w:hanging="567"/>
      </w:pPr>
      <w:r w:rsidRPr="00394885">
        <w:t>Kožní lup</w:t>
      </w:r>
      <w:r w:rsidR="00140A2F" w:rsidRPr="00394885">
        <w:t>us</w:t>
      </w:r>
      <w:r w:rsidRPr="00394885">
        <w:t xml:space="preserve"> nebo </w:t>
      </w:r>
      <w:r w:rsidR="00256EE1" w:rsidRPr="00394885">
        <w:t xml:space="preserve">syndrom podobný lupusu </w:t>
      </w:r>
      <w:r w:rsidRPr="00394885">
        <w:t xml:space="preserve">(červená, vystupující olupující se vyrážka na </w:t>
      </w:r>
      <w:r w:rsidR="009864C5" w:rsidRPr="00394885">
        <w:t xml:space="preserve">místech </w:t>
      </w:r>
      <w:r w:rsidRPr="00394885">
        <w:t>kůž</w:t>
      </w:r>
      <w:r w:rsidR="009864C5" w:rsidRPr="00394885">
        <w:t>e</w:t>
      </w:r>
      <w:r w:rsidRPr="00394885">
        <w:t xml:space="preserve"> vystaven</w:t>
      </w:r>
      <w:r w:rsidR="009864C5" w:rsidRPr="00394885">
        <w:t>ých</w:t>
      </w:r>
      <w:r w:rsidRPr="00394885">
        <w:t xml:space="preserve"> slunci</w:t>
      </w:r>
      <w:r w:rsidR="009864C5" w:rsidRPr="00394885">
        <w:t xml:space="preserve">, </w:t>
      </w:r>
      <w:r w:rsidRPr="00394885">
        <w:t>případn</w:t>
      </w:r>
      <w:r w:rsidR="009864C5" w:rsidRPr="00394885">
        <w:t>ě s </w:t>
      </w:r>
      <w:r w:rsidRPr="00394885">
        <w:t>bolestmi kloubů)</w:t>
      </w:r>
      <w:r w:rsidR="00E81F47" w:rsidRPr="00394885">
        <w:t>.</w:t>
      </w:r>
    </w:p>
    <w:p w14:paraId="3C17223B" w14:textId="77777777" w:rsidR="00E81F47" w:rsidRPr="00394885" w:rsidRDefault="00E81F47" w:rsidP="009D67AA"/>
    <w:p w14:paraId="749AAA93" w14:textId="77777777" w:rsidR="007B53DB" w:rsidRPr="00394885" w:rsidRDefault="007B53DB" w:rsidP="009D67AA">
      <w:pPr>
        <w:keepNext/>
        <w:numPr>
          <w:ilvl w:val="12"/>
          <w:numId w:val="0"/>
        </w:numPr>
        <w:rPr>
          <w:b/>
          <w:szCs w:val="22"/>
        </w:rPr>
      </w:pPr>
      <w:r w:rsidRPr="00394885">
        <w:rPr>
          <w:b/>
          <w:szCs w:val="22"/>
        </w:rPr>
        <w:t>Hlášení nežádoucích účinků</w:t>
      </w:r>
    </w:p>
    <w:p w14:paraId="6C8ECCE6" w14:textId="3D928691" w:rsidR="007B53DB" w:rsidRPr="00394885" w:rsidRDefault="007B53DB" w:rsidP="009D67AA">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29" w:history="1">
        <w:r w:rsidR="00E4442D" w:rsidRPr="00394885">
          <w:rPr>
            <w:rStyle w:val="Hyperlink"/>
            <w:szCs w:val="22"/>
            <w:highlight w:val="lightGray"/>
          </w:rPr>
          <w:t>Dodatku V</w:t>
        </w:r>
      </w:hyperlink>
      <w:r w:rsidRPr="00394885">
        <w:rPr>
          <w:szCs w:val="22"/>
        </w:rPr>
        <w:t>. Nahlášením nežádoucích účinků můžete přispět k získání více informací o bezpečnosti tohoto přípravku.</w:t>
      </w:r>
    </w:p>
    <w:p w14:paraId="3D578B5E" w14:textId="77777777" w:rsidR="00C533F7" w:rsidRPr="00394885" w:rsidRDefault="00C533F7" w:rsidP="009D67AA"/>
    <w:p w14:paraId="628A59B5" w14:textId="77777777" w:rsidR="00C533F7" w:rsidRPr="00394885" w:rsidRDefault="00C533F7" w:rsidP="009D67AA"/>
    <w:p w14:paraId="70A0564F" w14:textId="77777777" w:rsidR="00C533F7" w:rsidRPr="00394885" w:rsidRDefault="00C533F7" w:rsidP="009D67AA">
      <w:pPr>
        <w:keepNext/>
        <w:ind w:left="567" w:hanging="567"/>
        <w:outlineLvl w:val="2"/>
        <w:rPr>
          <w:b/>
          <w:bCs/>
        </w:rPr>
      </w:pPr>
      <w:r w:rsidRPr="00394885">
        <w:rPr>
          <w:b/>
          <w:bCs/>
        </w:rPr>
        <w:t>5.</w:t>
      </w:r>
      <w:r w:rsidRPr="00394885">
        <w:rPr>
          <w:b/>
          <w:bCs/>
        </w:rPr>
        <w:tab/>
      </w:r>
      <w:r w:rsidR="00517481" w:rsidRPr="00394885">
        <w:rPr>
          <w:b/>
          <w:bCs/>
        </w:rPr>
        <w:t>Jak přípravek Stelara uchovávat</w:t>
      </w:r>
    </w:p>
    <w:p w14:paraId="521C0192" w14:textId="77777777" w:rsidR="00C533F7" w:rsidRPr="00394885" w:rsidRDefault="00C533F7" w:rsidP="002D4C10">
      <w:pPr>
        <w:keepNext/>
        <w:numPr>
          <w:ilvl w:val="12"/>
          <w:numId w:val="0"/>
        </w:numPr>
        <w:tabs>
          <w:tab w:val="clear" w:pos="567"/>
        </w:tabs>
      </w:pPr>
    </w:p>
    <w:p w14:paraId="17751509" w14:textId="77777777" w:rsidR="00C533F7" w:rsidRPr="00394885" w:rsidRDefault="00C533F7" w:rsidP="00014427">
      <w:pPr>
        <w:numPr>
          <w:ilvl w:val="0"/>
          <w:numId w:val="51"/>
        </w:numPr>
        <w:tabs>
          <w:tab w:val="left" w:pos="567"/>
        </w:tabs>
      </w:pPr>
      <w:r w:rsidRPr="00394885">
        <w:t xml:space="preserve">Uchovávejte </w:t>
      </w:r>
      <w:r w:rsidR="003C7ECF" w:rsidRPr="00394885">
        <w:t xml:space="preserve">tento přípravek </w:t>
      </w:r>
      <w:r w:rsidRPr="00394885">
        <w:t xml:space="preserve">mimo dohled </w:t>
      </w:r>
      <w:r w:rsidR="003C7ECF" w:rsidRPr="00394885">
        <w:t xml:space="preserve">a dosah </w:t>
      </w:r>
      <w:r w:rsidRPr="00394885">
        <w:t>dětí.</w:t>
      </w:r>
    </w:p>
    <w:p w14:paraId="01B4A954" w14:textId="77777777" w:rsidR="00C533F7" w:rsidRPr="00394885" w:rsidRDefault="00C533F7" w:rsidP="00014427">
      <w:pPr>
        <w:numPr>
          <w:ilvl w:val="0"/>
          <w:numId w:val="51"/>
        </w:numPr>
        <w:tabs>
          <w:tab w:val="left" w:pos="567"/>
        </w:tabs>
      </w:pPr>
      <w:r w:rsidRPr="00394885">
        <w:t>Uchovávejte v chladničce (2 </w:t>
      </w:r>
      <w:r w:rsidR="003A3157" w:rsidRPr="00394885">
        <w:t>°</w:t>
      </w:r>
      <w:proofErr w:type="gramStart"/>
      <w:r w:rsidRPr="00394885">
        <w:t>C – 8</w:t>
      </w:r>
      <w:proofErr w:type="gramEnd"/>
      <w:r w:rsidRPr="00394885">
        <w:t> </w:t>
      </w:r>
      <w:r w:rsidR="003A3157" w:rsidRPr="00394885">
        <w:t>°</w:t>
      </w:r>
      <w:r w:rsidRPr="00394885">
        <w:t>C). Chraňte před mrazem.</w:t>
      </w:r>
    </w:p>
    <w:p w14:paraId="0AD0B1B1" w14:textId="7635574B" w:rsidR="00C533F7" w:rsidRPr="00394885" w:rsidRDefault="00C533F7" w:rsidP="00014427">
      <w:pPr>
        <w:numPr>
          <w:ilvl w:val="0"/>
          <w:numId w:val="51"/>
        </w:numPr>
        <w:tabs>
          <w:tab w:val="left" w:pos="567"/>
        </w:tabs>
      </w:pPr>
      <w:r w:rsidRPr="00394885">
        <w:t xml:space="preserve">Uchovávejte </w:t>
      </w:r>
      <w:r w:rsidR="00EF603B" w:rsidRPr="00394885">
        <w:t>předplněnou injekční stříkačku</w:t>
      </w:r>
      <w:r w:rsidRPr="00394885">
        <w:t xml:space="preserve"> v</w:t>
      </w:r>
      <w:r w:rsidR="00D36A95" w:rsidRPr="00394885">
        <w:t xml:space="preserve"> </w:t>
      </w:r>
      <w:r w:rsidRPr="00394885">
        <w:t>krabičce, aby byl přípravek chráněn před světlem.</w:t>
      </w:r>
    </w:p>
    <w:p w14:paraId="6859932A" w14:textId="692569EA" w:rsidR="000851A7" w:rsidRPr="00394885" w:rsidRDefault="000851A7" w:rsidP="006C14F0">
      <w:pPr>
        <w:numPr>
          <w:ilvl w:val="0"/>
          <w:numId w:val="51"/>
        </w:numPr>
        <w:tabs>
          <w:tab w:val="left" w:pos="567"/>
        </w:tabs>
      </w:pPr>
      <w:bookmarkStart w:id="2639" w:name="_Hlk31369856"/>
      <w:r w:rsidRPr="00394885">
        <w:t>V případě potřeby mohou být jednotlivé předplněné injekční stříkačky Stelara také uchovávány při pokojové teplotě do 30</w:t>
      </w:r>
      <w:r w:rsidR="006C14F0" w:rsidRPr="00394885">
        <w:t> </w:t>
      </w:r>
      <w:r w:rsidRPr="00394885">
        <w:t xml:space="preserve">°C </w:t>
      </w:r>
      <w:r w:rsidR="00A25D04" w:rsidRPr="00394885">
        <w:t xml:space="preserve">maximálně </w:t>
      </w:r>
      <w:r w:rsidRPr="00394885">
        <w:t xml:space="preserve">po jedno období </w:t>
      </w:r>
      <w:r w:rsidR="00A25D04" w:rsidRPr="00394885">
        <w:t xml:space="preserve">v délce </w:t>
      </w:r>
      <w:r w:rsidRPr="00394885">
        <w:t>až 30</w:t>
      </w:r>
      <w:r w:rsidR="006C14F0" w:rsidRPr="00394885">
        <w:t> </w:t>
      </w:r>
      <w:r w:rsidRPr="00394885">
        <w:t xml:space="preserve">dní v původní krabičce, aby byly chráněny před světlem. Zaznamenejte si datum, kdy je předplněná injekční stříkačka poprvé vyjmuta z chladničky, a datum </w:t>
      </w:r>
      <w:r w:rsidR="009D76F7" w:rsidRPr="00394885">
        <w:t>likvidace</w:t>
      </w:r>
      <w:r w:rsidRPr="00394885">
        <w:t xml:space="preserve"> do míst</w:t>
      </w:r>
      <w:r w:rsidR="00821D2A" w:rsidRPr="00394885">
        <w:t>a</w:t>
      </w:r>
      <w:r w:rsidRPr="00394885">
        <w:t xml:space="preserve"> </w:t>
      </w:r>
      <w:r w:rsidR="00F3570C" w:rsidRPr="00394885">
        <w:t>určeného</w:t>
      </w:r>
      <w:r w:rsidR="00821D2A" w:rsidRPr="00394885">
        <w:t xml:space="preserve"> </w:t>
      </w:r>
      <w:r w:rsidRPr="00394885">
        <w:t xml:space="preserve">na vnějším obalu. Datum </w:t>
      </w:r>
      <w:r w:rsidR="009D76F7" w:rsidRPr="00394885">
        <w:t>likvidace</w:t>
      </w:r>
      <w:r w:rsidRPr="00394885">
        <w:t xml:space="preserve"> nesmí překročit původní datum </w:t>
      </w:r>
      <w:r w:rsidR="00A25D04" w:rsidRPr="00394885">
        <w:t>použitelnosti</w:t>
      </w:r>
      <w:r w:rsidRPr="00394885">
        <w:t xml:space="preserve"> vytištěné na krabičce. Jakmile byla injekční stříkačka </w:t>
      </w:r>
      <w:r w:rsidR="00A25D04" w:rsidRPr="00394885">
        <w:t>uchovávána</w:t>
      </w:r>
      <w:r w:rsidRPr="00394885">
        <w:t xml:space="preserve"> při pokojové teplotě (do 30</w:t>
      </w:r>
      <w:r w:rsidR="006C14F0" w:rsidRPr="00394885">
        <w:t> </w:t>
      </w:r>
      <w:r w:rsidRPr="00394885">
        <w:t>°C), nem</w:t>
      </w:r>
      <w:r w:rsidR="00A25D04" w:rsidRPr="00394885">
        <w:t>á</w:t>
      </w:r>
      <w:r w:rsidRPr="00394885">
        <w:t xml:space="preserve"> se vr</w:t>
      </w:r>
      <w:r w:rsidR="00A25D04" w:rsidRPr="00394885">
        <w:t>acet</w:t>
      </w:r>
      <w:r w:rsidRPr="00394885">
        <w:t xml:space="preserve"> do chladničky. Zlikvidujte </w:t>
      </w:r>
      <w:r w:rsidR="008B3DCA" w:rsidRPr="00394885">
        <w:t xml:space="preserve">injekční </w:t>
      </w:r>
      <w:r w:rsidRPr="00394885">
        <w:t xml:space="preserve">stříkačku, pokud se nepoužije </w:t>
      </w:r>
      <w:r w:rsidR="000D39F7" w:rsidRPr="00394885">
        <w:t xml:space="preserve">při uchovávání při pokojové teplotě </w:t>
      </w:r>
      <w:r w:rsidRPr="00394885">
        <w:t>do 30</w:t>
      </w:r>
      <w:r w:rsidR="006C14F0" w:rsidRPr="00394885">
        <w:t> </w:t>
      </w:r>
      <w:r w:rsidRPr="00394885">
        <w:t>dnů nebo do původního data použitelnosti, podle toho, co nastane dříve.</w:t>
      </w:r>
    </w:p>
    <w:bookmarkEnd w:id="2639"/>
    <w:p w14:paraId="033D934C" w14:textId="04CD7B5B" w:rsidR="00C533F7" w:rsidRPr="00394885" w:rsidRDefault="003709F1" w:rsidP="00014427">
      <w:pPr>
        <w:numPr>
          <w:ilvl w:val="0"/>
          <w:numId w:val="51"/>
        </w:numPr>
        <w:tabs>
          <w:tab w:val="left" w:pos="567"/>
        </w:tabs>
      </w:pPr>
      <w:r w:rsidRPr="00394885">
        <w:t>Netřepejte p</w:t>
      </w:r>
      <w:r w:rsidR="00EF603B" w:rsidRPr="00394885">
        <w:t>ředplněn</w:t>
      </w:r>
      <w:r w:rsidRPr="00394885">
        <w:t>ými</w:t>
      </w:r>
      <w:r w:rsidR="00EF603B" w:rsidRPr="00394885">
        <w:t xml:space="preserve"> injekční</w:t>
      </w:r>
      <w:r w:rsidRPr="00394885">
        <w:t>mi</w:t>
      </w:r>
      <w:r w:rsidR="00EF603B" w:rsidRPr="00394885">
        <w:t xml:space="preserve"> stříkačk</w:t>
      </w:r>
      <w:r w:rsidRPr="00394885">
        <w:t>ami</w:t>
      </w:r>
      <w:r w:rsidR="00C533F7" w:rsidRPr="00394885">
        <w:t>. Dlouhé intenzivní třepání může lék poškodit.</w:t>
      </w:r>
    </w:p>
    <w:p w14:paraId="6C48735C" w14:textId="77777777" w:rsidR="00C533F7" w:rsidRPr="00394885" w:rsidRDefault="00C533F7" w:rsidP="00F71C25">
      <w:pPr>
        <w:numPr>
          <w:ilvl w:val="12"/>
          <w:numId w:val="0"/>
        </w:numPr>
        <w:tabs>
          <w:tab w:val="clear" w:pos="567"/>
        </w:tabs>
      </w:pPr>
    </w:p>
    <w:p w14:paraId="327E7A2D" w14:textId="433FB5E3" w:rsidR="00C533F7" w:rsidRPr="00394885" w:rsidRDefault="00C533F7" w:rsidP="002D4C10">
      <w:pPr>
        <w:keepNext/>
        <w:numPr>
          <w:ilvl w:val="12"/>
          <w:numId w:val="0"/>
        </w:numPr>
        <w:tabs>
          <w:tab w:val="clear" w:pos="567"/>
        </w:tabs>
      </w:pPr>
      <w:r w:rsidRPr="00394885">
        <w:rPr>
          <w:b/>
          <w:bCs/>
        </w:rPr>
        <w:t xml:space="preserve">Nepoužívejte </w:t>
      </w:r>
      <w:r w:rsidR="00692C77" w:rsidRPr="00394885">
        <w:rPr>
          <w:b/>
          <w:bCs/>
        </w:rPr>
        <w:t xml:space="preserve">tento </w:t>
      </w:r>
      <w:r w:rsidRPr="00394885">
        <w:rPr>
          <w:b/>
          <w:bCs/>
        </w:rPr>
        <w:t>přípravek</w:t>
      </w:r>
      <w:r w:rsidRPr="00394885">
        <w:t>:</w:t>
      </w:r>
    </w:p>
    <w:p w14:paraId="3921EDA2" w14:textId="77777777" w:rsidR="00C533F7" w:rsidRPr="00394885" w:rsidRDefault="00C533F7" w:rsidP="00F71C25">
      <w:pPr>
        <w:numPr>
          <w:ilvl w:val="0"/>
          <w:numId w:val="51"/>
        </w:numPr>
        <w:tabs>
          <w:tab w:val="left" w:pos="567"/>
        </w:tabs>
        <w:rPr>
          <w:bCs/>
          <w:iCs/>
        </w:rPr>
      </w:pPr>
      <w:r w:rsidRPr="00394885">
        <w:t xml:space="preserve">Po uplynutí doby použitelnosti uvedené na štítku </w:t>
      </w:r>
      <w:r w:rsidR="00165540" w:rsidRPr="00394885">
        <w:t xml:space="preserve">a </w:t>
      </w:r>
      <w:r w:rsidR="00EC7F91" w:rsidRPr="00394885">
        <w:t xml:space="preserve">na </w:t>
      </w:r>
      <w:r w:rsidRPr="00394885">
        <w:t>krabičce</w:t>
      </w:r>
      <w:r w:rsidR="00165540" w:rsidRPr="00394885">
        <w:t xml:space="preserve"> za „EXP“</w:t>
      </w:r>
      <w:r w:rsidRPr="00394885">
        <w:t>. Doba použitelnosti se vztahuje k poslednímu dni uvedeného měsíce.</w:t>
      </w:r>
    </w:p>
    <w:p w14:paraId="65A63F29" w14:textId="74F68FD4" w:rsidR="00C533F7" w:rsidRPr="00394885" w:rsidRDefault="00C533F7" w:rsidP="00F71C25">
      <w:pPr>
        <w:numPr>
          <w:ilvl w:val="0"/>
          <w:numId w:val="51"/>
        </w:numPr>
        <w:tabs>
          <w:tab w:val="left" w:pos="567"/>
        </w:tabs>
        <w:rPr>
          <w:bCs/>
          <w:iCs/>
        </w:rPr>
      </w:pPr>
      <w:r w:rsidRPr="00394885">
        <w:t xml:space="preserve">Jestliže </w:t>
      </w:r>
      <w:r w:rsidR="001B603B" w:rsidRPr="00394885">
        <w:t xml:space="preserve">má </w:t>
      </w:r>
      <w:r w:rsidRPr="00394885">
        <w:t xml:space="preserve">tekutina </w:t>
      </w:r>
      <w:r w:rsidR="001B603B" w:rsidRPr="00394885">
        <w:t>změněnou barvu</w:t>
      </w:r>
      <w:r w:rsidRPr="00394885">
        <w:t xml:space="preserve">, </w:t>
      </w:r>
      <w:r w:rsidR="001B603B" w:rsidRPr="00394885">
        <w:t xml:space="preserve">je </w:t>
      </w:r>
      <w:r w:rsidRPr="00394885">
        <w:t xml:space="preserve">zakalená nebo v ní uvidíte plavat jiné cizí částice (viz </w:t>
      </w:r>
      <w:r w:rsidR="00A3079E" w:rsidRPr="00394885">
        <w:t>bod </w:t>
      </w:r>
      <w:r w:rsidRPr="00394885">
        <w:t xml:space="preserve">6 „Jak </w:t>
      </w:r>
      <w:r w:rsidR="003C7ECF" w:rsidRPr="00394885">
        <w:t>Stelara</w:t>
      </w:r>
      <w:r w:rsidRPr="00394885">
        <w:t xml:space="preserve"> vypadá a co obsahuje toto balení“).</w:t>
      </w:r>
    </w:p>
    <w:p w14:paraId="35D1E388" w14:textId="77777777" w:rsidR="00C533F7" w:rsidRPr="00394885" w:rsidRDefault="00C533F7" w:rsidP="00F71C25">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5012B7DD" w14:textId="77777777" w:rsidR="00C533F7" w:rsidRPr="00394885" w:rsidRDefault="00C533F7" w:rsidP="00F71C25">
      <w:pPr>
        <w:numPr>
          <w:ilvl w:val="0"/>
          <w:numId w:val="51"/>
        </w:numPr>
        <w:tabs>
          <w:tab w:val="left" w:pos="567"/>
        </w:tabs>
        <w:rPr>
          <w:bCs/>
          <w:iCs/>
        </w:rPr>
      </w:pPr>
      <w:r w:rsidRPr="00394885">
        <w:t>Jestliže bylo přípravkem silně třepáno.</w:t>
      </w:r>
    </w:p>
    <w:p w14:paraId="0FCEBD35" w14:textId="77777777" w:rsidR="00692C77" w:rsidRPr="00394885" w:rsidRDefault="00692C77" w:rsidP="00F71C25">
      <w:pPr>
        <w:numPr>
          <w:ilvl w:val="12"/>
          <w:numId w:val="0"/>
        </w:numPr>
        <w:tabs>
          <w:tab w:val="clear" w:pos="567"/>
        </w:tabs>
      </w:pPr>
    </w:p>
    <w:p w14:paraId="792482DB" w14:textId="6F00E143" w:rsidR="00C533F7" w:rsidRPr="00394885" w:rsidRDefault="008E4859" w:rsidP="00F71C25">
      <w:pPr>
        <w:numPr>
          <w:ilvl w:val="12"/>
          <w:numId w:val="0"/>
        </w:numPr>
        <w:tabs>
          <w:tab w:val="clear" w:pos="567"/>
        </w:tabs>
      </w:pPr>
      <w:r w:rsidRPr="00394885">
        <w:t>Stelara</w:t>
      </w:r>
      <w:r w:rsidR="00C533F7" w:rsidRPr="00394885">
        <w:t xml:space="preserve"> je pouze pro jednorázové použití. Jakýkoli nepoužitý přípravek zbývající v injekční stříkačce musí být zlikvidován.</w:t>
      </w:r>
    </w:p>
    <w:p w14:paraId="08BD0924" w14:textId="77777777" w:rsidR="00C533F7" w:rsidRPr="00394885" w:rsidRDefault="00C533F7" w:rsidP="00F71C25">
      <w:pPr>
        <w:numPr>
          <w:ilvl w:val="12"/>
          <w:numId w:val="0"/>
        </w:numPr>
        <w:tabs>
          <w:tab w:val="clear" w:pos="567"/>
        </w:tabs>
      </w:pPr>
    </w:p>
    <w:p w14:paraId="57146E09" w14:textId="77777777" w:rsidR="002064F6" w:rsidRPr="00394885" w:rsidRDefault="002064F6" w:rsidP="00F71C25">
      <w:pPr>
        <w:numPr>
          <w:ilvl w:val="12"/>
          <w:numId w:val="0"/>
        </w:numPr>
        <w:tabs>
          <w:tab w:val="clear" w:pos="567"/>
        </w:tabs>
      </w:pPr>
      <w:r w:rsidRPr="00394885">
        <w:rPr>
          <w:szCs w:val="24"/>
        </w:rPr>
        <w:t>Nevyhazujte žádné léčivé</w:t>
      </w:r>
      <w:r w:rsidRPr="00394885">
        <w:t xml:space="preserve"> přípravky do odpadních vod nebo domácího odpadu. Zeptejte se svého lékárníka, jak </w:t>
      </w:r>
      <w:r w:rsidRPr="00394885">
        <w:rPr>
          <w:szCs w:val="24"/>
        </w:rPr>
        <w:t>naložit s</w:t>
      </w:r>
      <w:r w:rsidRPr="00394885">
        <w:t xml:space="preserve"> přípravky, které již </w:t>
      </w:r>
      <w:r w:rsidRPr="00394885">
        <w:rPr>
          <w:szCs w:val="24"/>
        </w:rPr>
        <w:t>nepoužíváte</w:t>
      </w:r>
      <w:r w:rsidRPr="00394885">
        <w:t>. Tato opatření pomáhají chránit životní prostředí.</w:t>
      </w:r>
    </w:p>
    <w:p w14:paraId="45CE45CE" w14:textId="77777777" w:rsidR="00C533F7" w:rsidRPr="00394885" w:rsidRDefault="00C533F7" w:rsidP="00F71C25">
      <w:pPr>
        <w:numPr>
          <w:ilvl w:val="12"/>
          <w:numId w:val="0"/>
        </w:numPr>
        <w:tabs>
          <w:tab w:val="clear" w:pos="567"/>
        </w:tabs>
      </w:pPr>
    </w:p>
    <w:p w14:paraId="1558D751" w14:textId="77777777" w:rsidR="00C533F7" w:rsidRPr="00394885" w:rsidRDefault="00C533F7" w:rsidP="00F71C25">
      <w:pPr>
        <w:numPr>
          <w:ilvl w:val="12"/>
          <w:numId w:val="0"/>
        </w:numPr>
        <w:tabs>
          <w:tab w:val="clear" w:pos="567"/>
        </w:tabs>
      </w:pPr>
    </w:p>
    <w:p w14:paraId="0C48EBFC" w14:textId="77777777" w:rsidR="008E4859" w:rsidRPr="00394885" w:rsidRDefault="00C533F7" w:rsidP="009D67AA">
      <w:pPr>
        <w:keepNext/>
        <w:ind w:left="567" w:hanging="567"/>
        <w:outlineLvl w:val="2"/>
        <w:rPr>
          <w:b/>
          <w:bCs/>
        </w:rPr>
      </w:pPr>
      <w:r w:rsidRPr="00394885">
        <w:rPr>
          <w:b/>
          <w:bCs/>
        </w:rPr>
        <w:t>6.</w:t>
      </w:r>
      <w:r w:rsidRPr="00394885">
        <w:rPr>
          <w:b/>
          <w:bCs/>
        </w:rPr>
        <w:tab/>
      </w:r>
      <w:r w:rsidR="008E4859" w:rsidRPr="00394885">
        <w:rPr>
          <w:b/>
          <w:bCs/>
        </w:rPr>
        <w:t>Obsah balení a další informace</w:t>
      </w:r>
    </w:p>
    <w:p w14:paraId="6491E6CE" w14:textId="77777777" w:rsidR="00C533F7" w:rsidRPr="00394885" w:rsidRDefault="00C533F7" w:rsidP="009D67AA">
      <w:pPr>
        <w:keepNext/>
        <w:tabs>
          <w:tab w:val="clear" w:pos="567"/>
        </w:tabs>
      </w:pPr>
    </w:p>
    <w:p w14:paraId="4C5058E2" w14:textId="77777777" w:rsidR="00C533F7" w:rsidRPr="00394885" w:rsidRDefault="00C533F7" w:rsidP="009D67AA">
      <w:pPr>
        <w:keepNext/>
        <w:numPr>
          <w:ilvl w:val="12"/>
          <w:numId w:val="0"/>
        </w:numPr>
        <w:tabs>
          <w:tab w:val="clear" w:pos="567"/>
        </w:tabs>
        <w:rPr>
          <w:b/>
          <w:bCs/>
        </w:rPr>
      </w:pPr>
      <w:r w:rsidRPr="00394885">
        <w:rPr>
          <w:b/>
          <w:bCs/>
        </w:rPr>
        <w:t xml:space="preserve">Co </w:t>
      </w:r>
      <w:r w:rsidR="008E4859" w:rsidRPr="00394885">
        <w:rPr>
          <w:b/>
          <w:bCs/>
        </w:rPr>
        <w:t>Stelara</w:t>
      </w:r>
      <w:r w:rsidRPr="00394885">
        <w:rPr>
          <w:b/>
          <w:bCs/>
        </w:rPr>
        <w:t xml:space="preserve"> obsahuje</w:t>
      </w:r>
    </w:p>
    <w:p w14:paraId="416EAD18" w14:textId="0D5E19A6" w:rsidR="00C533F7" w:rsidRPr="00394885" w:rsidRDefault="00C533F7" w:rsidP="009D67AA">
      <w:pPr>
        <w:numPr>
          <w:ilvl w:val="0"/>
          <w:numId w:val="51"/>
        </w:numPr>
        <w:tabs>
          <w:tab w:val="left" w:pos="567"/>
        </w:tabs>
        <w:rPr>
          <w:bCs/>
          <w:iCs/>
        </w:rPr>
      </w:pPr>
      <w:r w:rsidRPr="00394885">
        <w:t xml:space="preserve">Léčivou látkou je ustekinumab. Jedna </w:t>
      </w:r>
      <w:r w:rsidR="00C8015C" w:rsidRPr="00394885">
        <w:t>předplněná injekční stříkačka</w:t>
      </w:r>
      <w:r w:rsidRPr="00394885">
        <w:t xml:space="preserve"> obsahuje </w:t>
      </w:r>
      <w:r w:rsidR="00AB5903" w:rsidRPr="00394885">
        <w:t>45</w:t>
      </w:r>
      <w:r w:rsidR="00340B44" w:rsidRPr="00394885">
        <w:t> </w:t>
      </w:r>
      <w:r w:rsidR="00AB5903" w:rsidRPr="00394885">
        <w:t>mg</w:t>
      </w:r>
      <w:r w:rsidR="00C645DC" w:rsidRPr="00394885">
        <w:t xml:space="preserve"> ustekinumabu</w:t>
      </w:r>
      <w:r w:rsidR="00AB5903" w:rsidRPr="00394885">
        <w:t xml:space="preserve"> </w:t>
      </w:r>
      <w:r w:rsidRPr="00394885">
        <w:t>v 0,5 ml.</w:t>
      </w:r>
    </w:p>
    <w:p w14:paraId="4DF34723" w14:textId="18E91DF9" w:rsidR="00C533F7" w:rsidRPr="00394885" w:rsidRDefault="00C533F7" w:rsidP="009D67AA">
      <w:pPr>
        <w:numPr>
          <w:ilvl w:val="0"/>
          <w:numId w:val="51"/>
        </w:numPr>
        <w:tabs>
          <w:tab w:val="left" w:pos="567"/>
        </w:tabs>
        <w:rPr>
          <w:bCs/>
          <w:iCs/>
        </w:rPr>
      </w:pPr>
      <w:r w:rsidRPr="00394885">
        <w:t>Pomocnými látkami jsou histidin, mo</w:t>
      </w:r>
      <w:r w:rsidR="00B161AA" w:rsidRPr="00394885">
        <w:t>n</w:t>
      </w:r>
      <w:r w:rsidRPr="00394885">
        <w:t>ohydrát histidin-hydrochloridu, polysorbát</w:t>
      </w:r>
      <w:r w:rsidR="00CD6616" w:rsidRPr="00394885">
        <w:t> </w:t>
      </w:r>
      <w:r w:rsidRPr="00394885">
        <w:t>80</w:t>
      </w:r>
      <w:r w:rsidR="00BC0244" w:rsidRPr="00394885">
        <w:t xml:space="preserve"> (E</w:t>
      </w:r>
      <w:r w:rsidR="00CD6616" w:rsidRPr="00394885">
        <w:t> </w:t>
      </w:r>
      <w:r w:rsidR="00BC0244" w:rsidRPr="00394885">
        <w:t>433)</w:t>
      </w:r>
      <w:r w:rsidRPr="00394885">
        <w:t xml:space="preserve">, </w:t>
      </w:r>
      <w:r w:rsidR="009E5942" w:rsidRPr="00394885">
        <w:t>sachar</w:t>
      </w:r>
      <w:r w:rsidR="002066B8" w:rsidRPr="00394885">
        <w:t>óz</w:t>
      </w:r>
      <w:r w:rsidR="009E5942" w:rsidRPr="00394885">
        <w:t xml:space="preserve">a, </w:t>
      </w:r>
      <w:r w:rsidRPr="00394885">
        <w:t xml:space="preserve">voda </w:t>
      </w:r>
      <w:r w:rsidR="007527CA" w:rsidRPr="00394885">
        <w:t>p</w:t>
      </w:r>
      <w:r w:rsidR="006F12E8" w:rsidRPr="00394885">
        <w:t xml:space="preserve">ro </w:t>
      </w:r>
      <w:r w:rsidRPr="00394885">
        <w:t>injekc</w:t>
      </w:r>
      <w:r w:rsidR="00D06B54" w:rsidRPr="00394885">
        <w:t>i</w:t>
      </w:r>
      <w:r w:rsidRPr="00394885">
        <w:t>.</w:t>
      </w:r>
    </w:p>
    <w:p w14:paraId="08FCE641" w14:textId="77777777" w:rsidR="00C533F7" w:rsidRPr="00394885" w:rsidRDefault="00C533F7" w:rsidP="009D67AA">
      <w:pPr>
        <w:tabs>
          <w:tab w:val="clear" w:pos="567"/>
        </w:tabs>
      </w:pPr>
    </w:p>
    <w:p w14:paraId="691A0B9A" w14:textId="77777777" w:rsidR="00C533F7" w:rsidRPr="00394885" w:rsidRDefault="00C533F7" w:rsidP="009D67AA">
      <w:pPr>
        <w:keepNext/>
        <w:numPr>
          <w:ilvl w:val="12"/>
          <w:numId w:val="0"/>
        </w:numPr>
        <w:tabs>
          <w:tab w:val="clear" w:pos="567"/>
        </w:tabs>
        <w:rPr>
          <w:b/>
          <w:bCs/>
        </w:rPr>
      </w:pPr>
      <w:r w:rsidRPr="00394885">
        <w:rPr>
          <w:b/>
          <w:bCs/>
        </w:rPr>
        <w:t xml:space="preserve">Jak </w:t>
      </w:r>
      <w:r w:rsidR="008E4859" w:rsidRPr="00394885">
        <w:rPr>
          <w:b/>
          <w:bCs/>
        </w:rPr>
        <w:t>Stelara</w:t>
      </w:r>
      <w:r w:rsidRPr="00394885">
        <w:rPr>
          <w:b/>
          <w:bCs/>
        </w:rPr>
        <w:t xml:space="preserve"> vypadá a co obsahuje toto balení</w:t>
      </w:r>
    </w:p>
    <w:p w14:paraId="273BF16F" w14:textId="2DFF59A1" w:rsidR="00C533F7" w:rsidRPr="00394885" w:rsidRDefault="008E4859" w:rsidP="009D67AA">
      <w:pPr>
        <w:numPr>
          <w:ilvl w:val="12"/>
          <w:numId w:val="0"/>
        </w:numPr>
        <w:tabs>
          <w:tab w:val="clear" w:pos="567"/>
        </w:tabs>
      </w:pPr>
      <w:r w:rsidRPr="00394885">
        <w:t>Stelara</w:t>
      </w:r>
      <w:r w:rsidR="00C533F7" w:rsidRPr="00394885">
        <w:t xml:space="preserve"> je čirý až </w:t>
      </w:r>
      <w:r w:rsidR="00217663" w:rsidRPr="00394885">
        <w:t>slabě</w:t>
      </w:r>
      <w:r w:rsidR="00C533F7" w:rsidRPr="00394885">
        <w:t xml:space="preserve"> opal</w:t>
      </w:r>
      <w:r w:rsidR="00904FB1" w:rsidRPr="00394885">
        <w:t>izujíc</w:t>
      </w:r>
      <w:r w:rsidR="00C533F7" w:rsidRPr="00394885">
        <w:t>í</w:t>
      </w:r>
      <w:r w:rsidR="007B53DB" w:rsidRPr="00394885">
        <w:t xml:space="preserve"> (</w:t>
      </w:r>
      <w:r w:rsidR="00835416" w:rsidRPr="00394885">
        <w:t>mající</w:t>
      </w:r>
      <w:r w:rsidR="007B53DB" w:rsidRPr="00394885">
        <w:t xml:space="preserve"> perleťový nádech)</w:t>
      </w:r>
      <w:r w:rsidR="00C533F7" w:rsidRPr="00394885">
        <w:t xml:space="preserve">, bezbarvý až </w:t>
      </w:r>
      <w:r w:rsidR="00E33913" w:rsidRPr="00394885">
        <w:t>světle žlutý</w:t>
      </w:r>
      <w:r w:rsidR="00C533F7" w:rsidRPr="00394885">
        <w:t xml:space="preserve"> injekční roztok. Roztok může obsahovat několik malých průhledných nebo bílých částeček bílkoviny. </w:t>
      </w:r>
      <w:bookmarkStart w:id="2640" w:name="_Hlk137631675"/>
      <w:r w:rsidR="00C533F7" w:rsidRPr="00394885">
        <w:t>Je dodáván v</w:t>
      </w:r>
      <w:r w:rsidR="00E33913" w:rsidRPr="00394885">
        <w:t> </w:t>
      </w:r>
      <w:r w:rsidR="00D36A95" w:rsidRPr="00394885">
        <w:t>krabičce</w:t>
      </w:r>
      <w:r w:rsidR="00C533F7" w:rsidRPr="00394885">
        <w:t xml:space="preserve"> obsahující 1 jednorázovou</w:t>
      </w:r>
      <w:r w:rsidR="003E4D06" w:rsidRPr="00394885">
        <w:t xml:space="preserve"> </w:t>
      </w:r>
      <w:r w:rsidR="00A147F6" w:rsidRPr="00394885">
        <w:t xml:space="preserve">dávku ve </w:t>
      </w:r>
      <w:r w:rsidR="003E4D06" w:rsidRPr="00394885">
        <w:t>skleněn</w:t>
      </w:r>
      <w:r w:rsidR="00A147F6" w:rsidRPr="00394885">
        <w:t>é</w:t>
      </w:r>
      <w:r w:rsidR="003E4D06" w:rsidRPr="00394885">
        <w:t xml:space="preserve"> předplněn</w:t>
      </w:r>
      <w:r w:rsidR="00A147F6" w:rsidRPr="00394885">
        <w:t>é</w:t>
      </w:r>
      <w:r w:rsidR="003E4D06" w:rsidRPr="00394885">
        <w:t xml:space="preserve"> injekční stříkač</w:t>
      </w:r>
      <w:r w:rsidR="00A147F6" w:rsidRPr="00394885">
        <w:t>ce</w:t>
      </w:r>
      <w:r w:rsidR="003E4D06" w:rsidRPr="00394885">
        <w:t xml:space="preserve"> o</w:t>
      </w:r>
      <w:r w:rsidR="00401D56" w:rsidRPr="00394885">
        <w:t> </w:t>
      </w:r>
      <w:r w:rsidR="003E4D06" w:rsidRPr="00394885">
        <w:t>ob</w:t>
      </w:r>
      <w:r w:rsidR="002B0EE6" w:rsidRPr="00394885">
        <w:t>jemu</w:t>
      </w:r>
      <w:r w:rsidR="003E4D06" w:rsidRPr="00394885">
        <w:t xml:space="preserve"> 1</w:t>
      </w:r>
      <w:r w:rsidR="00CA1D17" w:rsidRPr="00394885">
        <w:t> </w:t>
      </w:r>
      <w:r w:rsidR="003E4D06" w:rsidRPr="00394885">
        <w:t>ml</w:t>
      </w:r>
      <w:r w:rsidR="00C533F7" w:rsidRPr="00394885">
        <w:t xml:space="preserve">. </w:t>
      </w:r>
      <w:bookmarkEnd w:id="2640"/>
      <w:r w:rsidR="00C533F7" w:rsidRPr="00394885">
        <w:t xml:space="preserve">Jedna </w:t>
      </w:r>
      <w:r w:rsidR="003E4D06" w:rsidRPr="00394885">
        <w:t xml:space="preserve">předplněná injekční stříkačka </w:t>
      </w:r>
      <w:r w:rsidR="00C533F7" w:rsidRPr="00394885">
        <w:t xml:space="preserve">obsahuje </w:t>
      </w:r>
      <w:r w:rsidR="00313E43" w:rsidRPr="00394885">
        <w:t xml:space="preserve">45 mg </w:t>
      </w:r>
      <w:r w:rsidR="00C533F7" w:rsidRPr="00394885">
        <w:t>ustekinumab</w:t>
      </w:r>
      <w:r w:rsidR="00313E43" w:rsidRPr="00394885">
        <w:t>u</w:t>
      </w:r>
      <w:r w:rsidR="00CA18F3" w:rsidRPr="00394885">
        <w:t xml:space="preserve"> </w:t>
      </w:r>
      <w:r w:rsidR="00C533F7" w:rsidRPr="00394885">
        <w:t>v 0,5 ml injekčního roztoku.</w:t>
      </w:r>
    </w:p>
    <w:p w14:paraId="41A9E4AC" w14:textId="77777777" w:rsidR="00C533F7" w:rsidRPr="00394885" w:rsidRDefault="00C533F7" w:rsidP="009D67AA">
      <w:pPr>
        <w:numPr>
          <w:ilvl w:val="12"/>
          <w:numId w:val="0"/>
        </w:numPr>
        <w:tabs>
          <w:tab w:val="clear" w:pos="567"/>
        </w:tabs>
        <w:rPr>
          <w:bCs/>
        </w:rPr>
      </w:pPr>
    </w:p>
    <w:p w14:paraId="2DB680EA" w14:textId="77777777" w:rsidR="00C533F7" w:rsidRPr="00394885" w:rsidRDefault="00C533F7" w:rsidP="009D67AA">
      <w:pPr>
        <w:keepNext/>
        <w:numPr>
          <w:ilvl w:val="12"/>
          <w:numId w:val="0"/>
        </w:numPr>
        <w:tabs>
          <w:tab w:val="clear" w:pos="567"/>
        </w:tabs>
        <w:rPr>
          <w:b/>
          <w:bCs/>
        </w:rPr>
      </w:pPr>
      <w:r w:rsidRPr="00394885">
        <w:rPr>
          <w:b/>
          <w:bCs/>
        </w:rPr>
        <w:t>Držitel rozhodnutí o registraci</w:t>
      </w:r>
    </w:p>
    <w:p w14:paraId="4D7C5019" w14:textId="77777777" w:rsidR="00E27608" w:rsidRPr="00394885" w:rsidRDefault="00C533F7" w:rsidP="009D67AA">
      <w:pPr>
        <w:rPr>
          <w:szCs w:val="13"/>
        </w:rPr>
      </w:pPr>
      <w:r w:rsidRPr="00394885">
        <w:rPr>
          <w:szCs w:val="13"/>
        </w:rPr>
        <w:t>Janssen-Cilag International NV</w:t>
      </w:r>
    </w:p>
    <w:p w14:paraId="3519A6AD" w14:textId="77777777" w:rsidR="00C533F7" w:rsidRPr="00394885" w:rsidRDefault="00C533F7" w:rsidP="009D67AA">
      <w:pPr>
        <w:rPr>
          <w:szCs w:val="13"/>
        </w:rPr>
      </w:pPr>
      <w:r w:rsidRPr="00394885">
        <w:rPr>
          <w:szCs w:val="13"/>
        </w:rPr>
        <w:t>Turnhoutseweg 30</w:t>
      </w:r>
    </w:p>
    <w:p w14:paraId="341BFB49" w14:textId="40DCAE4C" w:rsidR="00C533F7" w:rsidRPr="00394885" w:rsidRDefault="00147309" w:rsidP="009D67AA">
      <w:pPr>
        <w:rPr>
          <w:szCs w:val="13"/>
        </w:rPr>
      </w:pPr>
      <w:r w:rsidRPr="00394885">
        <w:rPr>
          <w:szCs w:val="13"/>
        </w:rPr>
        <w:t>B-</w:t>
      </w:r>
      <w:r w:rsidR="00C533F7" w:rsidRPr="00394885">
        <w:rPr>
          <w:szCs w:val="13"/>
        </w:rPr>
        <w:t>234</w:t>
      </w:r>
      <w:r w:rsidR="009D0E0C" w:rsidRPr="00394885">
        <w:rPr>
          <w:szCs w:val="13"/>
        </w:rPr>
        <w:t>0 </w:t>
      </w:r>
      <w:r w:rsidR="00C533F7" w:rsidRPr="00394885">
        <w:rPr>
          <w:szCs w:val="13"/>
        </w:rPr>
        <w:t>Beerse</w:t>
      </w:r>
    </w:p>
    <w:p w14:paraId="30840174" w14:textId="77777777" w:rsidR="00C533F7" w:rsidRPr="00394885" w:rsidRDefault="00C533F7" w:rsidP="009D67AA">
      <w:r w:rsidRPr="00394885">
        <w:rPr>
          <w:szCs w:val="13"/>
        </w:rPr>
        <w:t>Belgie</w:t>
      </w:r>
    </w:p>
    <w:p w14:paraId="53388220" w14:textId="77777777" w:rsidR="00C533F7" w:rsidRPr="00394885" w:rsidRDefault="00C533F7" w:rsidP="009D67AA">
      <w:pPr>
        <w:numPr>
          <w:ilvl w:val="12"/>
          <w:numId w:val="0"/>
        </w:numPr>
        <w:tabs>
          <w:tab w:val="clear" w:pos="567"/>
        </w:tabs>
      </w:pPr>
    </w:p>
    <w:p w14:paraId="39E4EE4D" w14:textId="77777777" w:rsidR="00C533F7" w:rsidRPr="00394885" w:rsidRDefault="00C533F7" w:rsidP="009D67AA">
      <w:pPr>
        <w:keepNext/>
        <w:numPr>
          <w:ilvl w:val="12"/>
          <w:numId w:val="0"/>
        </w:numPr>
        <w:tabs>
          <w:tab w:val="clear" w:pos="567"/>
        </w:tabs>
        <w:rPr>
          <w:b/>
          <w:bCs/>
        </w:rPr>
      </w:pPr>
      <w:r w:rsidRPr="00394885">
        <w:rPr>
          <w:b/>
          <w:bCs/>
        </w:rPr>
        <w:t>Výrobce</w:t>
      </w:r>
    </w:p>
    <w:p w14:paraId="1E96D04C" w14:textId="77777777" w:rsidR="00C533F7" w:rsidRPr="00394885" w:rsidRDefault="00156CF8" w:rsidP="009D67AA">
      <w:pPr>
        <w:numPr>
          <w:ilvl w:val="12"/>
          <w:numId w:val="0"/>
        </w:numPr>
        <w:tabs>
          <w:tab w:val="clear" w:pos="567"/>
        </w:tabs>
      </w:pPr>
      <w:r w:rsidRPr="00394885">
        <w:t>Janssen Biologics</w:t>
      </w:r>
      <w:r w:rsidR="00C533F7" w:rsidRPr="00394885">
        <w:t xml:space="preserve"> B.V.</w:t>
      </w:r>
    </w:p>
    <w:p w14:paraId="1AC1C2A9" w14:textId="77777777" w:rsidR="00C533F7" w:rsidRPr="00394885" w:rsidRDefault="00C533F7" w:rsidP="009D67AA">
      <w:pPr>
        <w:numPr>
          <w:ilvl w:val="12"/>
          <w:numId w:val="0"/>
        </w:numPr>
        <w:tabs>
          <w:tab w:val="clear" w:pos="567"/>
        </w:tabs>
      </w:pPr>
      <w:r w:rsidRPr="00394885">
        <w:t>Einsteinweg 101</w:t>
      </w:r>
    </w:p>
    <w:p w14:paraId="16559913" w14:textId="77777777" w:rsidR="00C533F7" w:rsidRPr="00394885" w:rsidRDefault="00C533F7" w:rsidP="009D67AA">
      <w:pPr>
        <w:numPr>
          <w:ilvl w:val="12"/>
          <w:numId w:val="0"/>
        </w:numPr>
        <w:tabs>
          <w:tab w:val="clear" w:pos="567"/>
        </w:tabs>
      </w:pPr>
      <w:r w:rsidRPr="00394885">
        <w:t>2333 CB Leiden</w:t>
      </w:r>
    </w:p>
    <w:p w14:paraId="6CDE32E9" w14:textId="77777777" w:rsidR="00C533F7" w:rsidRPr="00394885" w:rsidRDefault="00C533F7" w:rsidP="009D67AA">
      <w:pPr>
        <w:numPr>
          <w:ilvl w:val="12"/>
          <w:numId w:val="0"/>
        </w:numPr>
        <w:tabs>
          <w:tab w:val="clear" w:pos="567"/>
        </w:tabs>
      </w:pPr>
      <w:r w:rsidRPr="00394885">
        <w:t>Nizozemsko</w:t>
      </w:r>
    </w:p>
    <w:p w14:paraId="2353F9A6" w14:textId="77777777" w:rsidR="00C533F7" w:rsidRPr="00394885" w:rsidRDefault="00C533F7" w:rsidP="009D67AA">
      <w:pPr>
        <w:numPr>
          <w:ilvl w:val="12"/>
          <w:numId w:val="0"/>
        </w:numPr>
        <w:tabs>
          <w:tab w:val="clear" w:pos="567"/>
        </w:tabs>
      </w:pPr>
    </w:p>
    <w:p w14:paraId="679D2972" w14:textId="77777777" w:rsidR="00C533F7" w:rsidRPr="00394885" w:rsidRDefault="00C533F7" w:rsidP="009D67AA">
      <w:pPr>
        <w:numPr>
          <w:ilvl w:val="12"/>
          <w:numId w:val="0"/>
        </w:numPr>
        <w:tabs>
          <w:tab w:val="clear" w:pos="567"/>
        </w:tabs>
      </w:pPr>
      <w:r w:rsidRPr="00394885">
        <w:t>Další informace o tomto přípravku získáte u místního zástupce držitele rozhodnutí o registraci:</w:t>
      </w:r>
    </w:p>
    <w:p w14:paraId="134BF9F2" w14:textId="77777777" w:rsidR="00B321CB" w:rsidRPr="00394885" w:rsidRDefault="00B321CB" w:rsidP="009D67AA">
      <w:pPr>
        <w:widowControl w:val="0"/>
      </w:pPr>
    </w:p>
    <w:tbl>
      <w:tblPr>
        <w:tblW w:w="9075" w:type="dxa"/>
        <w:jc w:val="center"/>
        <w:tblLayout w:type="fixed"/>
        <w:tblLook w:val="04A0" w:firstRow="1" w:lastRow="0" w:firstColumn="1" w:lastColumn="0" w:noHBand="0" w:noVBand="1"/>
      </w:tblPr>
      <w:tblGrid>
        <w:gridCol w:w="10"/>
        <w:gridCol w:w="4260"/>
        <w:gridCol w:w="4805"/>
      </w:tblGrid>
      <w:tr w:rsidR="00F70127" w:rsidRPr="00394885" w14:paraId="7885D035" w14:textId="77777777" w:rsidTr="001278B5">
        <w:trPr>
          <w:cantSplit/>
          <w:jc w:val="center"/>
        </w:trPr>
        <w:tc>
          <w:tcPr>
            <w:tcW w:w="4270" w:type="dxa"/>
            <w:gridSpan w:val="2"/>
          </w:tcPr>
          <w:p w14:paraId="336385E2" w14:textId="77777777" w:rsidR="00F70127" w:rsidRPr="00394885" w:rsidRDefault="00F70127" w:rsidP="00F70127">
            <w:pPr>
              <w:widowControl w:val="0"/>
              <w:rPr>
                <w:rFonts w:eastAsia="Times New Roman"/>
                <w:b/>
                <w:bCs/>
              </w:rPr>
            </w:pPr>
            <w:r w:rsidRPr="00394885">
              <w:rPr>
                <w:rFonts w:eastAsia="Times New Roman"/>
                <w:b/>
                <w:bCs/>
              </w:rPr>
              <w:t>België/Belgique/Belgien</w:t>
            </w:r>
          </w:p>
          <w:p w14:paraId="0C13F9F5" w14:textId="77777777" w:rsidR="00F70127" w:rsidRPr="00394885" w:rsidRDefault="00F70127" w:rsidP="00F70127">
            <w:pPr>
              <w:widowControl w:val="0"/>
              <w:rPr>
                <w:rFonts w:eastAsia="Times New Roman"/>
              </w:rPr>
            </w:pPr>
            <w:r w:rsidRPr="00394885">
              <w:rPr>
                <w:rFonts w:eastAsia="Times New Roman"/>
              </w:rPr>
              <w:t>Janssen-Cilag NV</w:t>
            </w:r>
          </w:p>
          <w:p w14:paraId="7568F116" w14:textId="422F94F3" w:rsidR="00F70127" w:rsidRPr="00394885" w:rsidRDefault="00F70127" w:rsidP="00F70127">
            <w:pPr>
              <w:widowControl w:val="0"/>
              <w:rPr>
                <w:rFonts w:eastAsia="Times New Roman"/>
              </w:rPr>
            </w:pPr>
            <w:r w:rsidRPr="00394885">
              <w:rPr>
                <w:rFonts w:eastAsia="Times New Roman"/>
              </w:rPr>
              <w:t>Tel/Tél: 0800 93 377</w:t>
            </w:r>
          </w:p>
          <w:p w14:paraId="55F5C4F6" w14:textId="051839F8" w:rsidR="00F70127" w:rsidRPr="00394885" w:rsidRDefault="00F70127" w:rsidP="00F70127">
            <w:r w:rsidRPr="00394885">
              <w:t>info_belux@its.jnj.com</w:t>
            </w:r>
          </w:p>
          <w:p w14:paraId="123FE008" w14:textId="77777777" w:rsidR="00F70127" w:rsidRPr="00394885" w:rsidRDefault="00F70127" w:rsidP="00F70127">
            <w:pPr>
              <w:widowControl w:val="0"/>
            </w:pPr>
          </w:p>
        </w:tc>
        <w:tc>
          <w:tcPr>
            <w:tcW w:w="4805" w:type="dxa"/>
          </w:tcPr>
          <w:p w14:paraId="509207D4" w14:textId="77777777" w:rsidR="00F70127" w:rsidRPr="00394885" w:rsidRDefault="00F70127" w:rsidP="00F70127">
            <w:pPr>
              <w:widowControl w:val="0"/>
              <w:rPr>
                <w:rFonts w:eastAsia="Times New Roman"/>
                <w:b/>
                <w:bCs/>
                <w:szCs w:val="22"/>
              </w:rPr>
            </w:pPr>
            <w:r w:rsidRPr="00394885">
              <w:rPr>
                <w:rFonts w:eastAsia="Times New Roman"/>
                <w:b/>
                <w:bCs/>
                <w:szCs w:val="22"/>
              </w:rPr>
              <w:t>Lietuva</w:t>
            </w:r>
          </w:p>
          <w:p w14:paraId="0D433087" w14:textId="77777777" w:rsidR="00F70127" w:rsidRPr="00394885" w:rsidRDefault="00F70127" w:rsidP="00F70127">
            <w:pPr>
              <w:widowControl w:val="0"/>
              <w:rPr>
                <w:rFonts w:eastAsia="Times New Roman"/>
              </w:rPr>
            </w:pPr>
            <w:r w:rsidRPr="00394885">
              <w:rPr>
                <w:rFonts w:eastAsia="Times New Roman"/>
              </w:rPr>
              <w:t>UAB "JOHNSON &amp; JOHNSON"</w:t>
            </w:r>
          </w:p>
          <w:p w14:paraId="65A95CB8" w14:textId="77777777" w:rsidR="00F70127" w:rsidRPr="00394885" w:rsidRDefault="00F70127" w:rsidP="00F70127">
            <w:pPr>
              <w:widowControl w:val="0"/>
              <w:rPr>
                <w:rFonts w:eastAsia="Times New Roman"/>
              </w:rPr>
            </w:pPr>
            <w:r w:rsidRPr="00394885">
              <w:rPr>
                <w:rFonts w:eastAsia="Times New Roman"/>
              </w:rPr>
              <w:t>Tel: +370 5 278 68 88</w:t>
            </w:r>
          </w:p>
          <w:p w14:paraId="2D56E918" w14:textId="77777777" w:rsidR="00F70127" w:rsidRPr="00394885" w:rsidRDefault="00F70127" w:rsidP="00F70127">
            <w:pPr>
              <w:widowControl w:val="0"/>
              <w:rPr>
                <w:rFonts w:eastAsia="Times New Roman"/>
              </w:rPr>
            </w:pPr>
            <w:r w:rsidRPr="00394885">
              <w:rPr>
                <w:rFonts w:eastAsia="Times New Roman"/>
              </w:rPr>
              <w:t>lt@its.jnj.com</w:t>
            </w:r>
          </w:p>
          <w:p w14:paraId="22E2F961" w14:textId="01028B65" w:rsidR="00F70127" w:rsidRPr="00394885" w:rsidRDefault="00F70127" w:rsidP="00F70127">
            <w:pPr>
              <w:widowControl w:val="0"/>
              <w:rPr>
                <w:szCs w:val="22"/>
              </w:rPr>
            </w:pPr>
          </w:p>
        </w:tc>
      </w:tr>
      <w:tr w:rsidR="00F70127" w:rsidRPr="00394885" w14:paraId="7ACBD541" w14:textId="77777777" w:rsidTr="001278B5">
        <w:trPr>
          <w:cantSplit/>
          <w:jc w:val="center"/>
        </w:trPr>
        <w:tc>
          <w:tcPr>
            <w:tcW w:w="4270" w:type="dxa"/>
            <w:gridSpan w:val="2"/>
          </w:tcPr>
          <w:p w14:paraId="7A3906EC" w14:textId="77777777" w:rsidR="00F70127" w:rsidRPr="00394885" w:rsidRDefault="00F70127" w:rsidP="00F70127">
            <w:pPr>
              <w:widowControl w:val="0"/>
              <w:rPr>
                <w:rFonts w:eastAsia="Times New Roman"/>
                <w:b/>
                <w:bCs/>
                <w:szCs w:val="22"/>
              </w:rPr>
            </w:pPr>
            <w:r w:rsidRPr="00394885">
              <w:rPr>
                <w:rFonts w:eastAsia="Times New Roman"/>
                <w:b/>
                <w:bCs/>
                <w:szCs w:val="22"/>
              </w:rPr>
              <w:t>България</w:t>
            </w:r>
          </w:p>
          <w:p w14:paraId="78CB7754" w14:textId="77777777" w:rsidR="00F70127" w:rsidRPr="00394885" w:rsidRDefault="00F70127" w:rsidP="00F70127">
            <w:pPr>
              <w:widowControl w:val="0"/>
              <w:rPr>
                <w:rFonts w:eastAsia="Times New Roman"/>
              </w:rPr>
            </w:pPr>
            <w:r w:rsidRPr="00394885">
              <w:rPr>
                <w:rFonts w:eastAsia="Times New Roman"/>
              </w:rPr>
              <w:t>„Джонсън &amp; Джонсън България” ЕООД</w:t>
            </w:r>
          </w:p>
          <w:p w14:paraId="30ADCB6D" w14:textId="77777777" w:rsidR="00F70127" w:rsidRPr="00394885" w:rsidRDefault="00F70127" w:rsidP="00F70127">
            <w:pPr>
              <w:widowControl w:val="0"/>
              <w:rPr>
                <w:rFonts w:eastAsia="Times New Roman"/>
              </w:rPr>
            </w:pPr>
            <w:r w:rsidRPr="00394885">
              <w:rPr>
                <w:rFonts w:eastAsia="Times New Roman"/>
              </w:rPr>
              <w:t>Тел.: +359 2 489 94 00</w:t>
            </w:r>
          </w:p>
          <w:p w14:paraId="1661DC75" w14:textId="77777777" w:rsidR="00F70127" w:rsidRPr="00394885" w:rsidRDefault="00F70127" w:rsidP="00F70127">
            <w:pPr>
              <w:numPr>
                <w:ilvl w:val="12"/>
                <w:numId w:val="0"/>
              </w:numPr>
              <w:rPr>
                <w:rFonts w:eastAsia="Times New Roman"/>
              </w:rPr>
            </w:pPr>
            <w:r w:rsidRPr="00394885">
              <w:rPr>
                <w:rFonts w:eastAsia="Times New Roman"/>
              </w:rPr>
              <w:t>jjsafety@its.jnj.com</w:t>
            </w:r>
          </w:p>
          <w:p w14:paraId="35D7E9FF" w14:textId="77777777" w:rsidR="00F70127" w:rsidRPr="00394885" w:rsidRDefault="00F70127" w:rsidP="00F70127">
            <w:pPr>
              <w:widowControl w:val="0"/>
              <w:rPr>
                <w:szCs w:val="22"/>
              </w:rPr>
            </w:pPr>
          </w:p>
        </w:tc>
        <w:tc>
          <w:tcPr>
            <w:tcW w:w="4805" w:type="dxa"/>
            <w:hideMark/>
          </w:tcPr>
          <w:p w14:paraId="43532F66" w14:textId="77777777" w:rsidR="00F70127" w:rsidRPr="00394885" w:rsidRDefault="00F70127" w:rsidP="00F70127">
            <w:pPr>
              <w:widowControl w:val="0"/>
              <w:rPr>
                <w:rFonts w:eastAsia="Times New Roman"/>
                <w:b/>
                <w:bCs/>
                <w:szCs w:val="22"/>
              </w:rPr>
            </w:pPr>
            <w:r w:rsidRPr="00394885">
              <w:rPr>
                <w:rFonts w:eastAsia="Times New Roman"/>
                <w:b/>
                <w:bCs/>
                <w:szCs w:val="22"/>
              </w:rPr>
              <w:t>Luxembourg/Luxemburg</w:t>
            </w:r>
          </w:p>
          <w:p w14:paraId="694E2D0D" w14:textId="77777777" w:rsidR="00F70127" w:rsidRPr="00394885" w:rsidRDefault="00F70127" w:rsidP="00F70127">
            <w:pPr>
              <w:widowControl w:val="0"/>
              <w:rPr>
                <w:rFonts w:eastAsia="Times New Roman"/>
              </w:rPr>
            </w:pPr>
            <w:r w:rsidRPr="00394885">
              <w:rPr>
                <w:rFonts w:eastAsia="Times New Roman"/>
              </w:rPr>
              <w:t>Janssen-Cilag NV</w:t>
            </w:r>
          </w:p>
          <w:p w14:paraId="7723331F" w14:textId="0D748B4E" w:rsidR="00F70127" w:rsidRPr="00394885" w:rsidRDefault="00F70127" w:rsidP="00F70127">
            <w:pPr>
              <w:widowControl w:val="0"/>
              <w:rPr>
                <w:rFonts w:eastAsia="Times New Roman"/>
              </w:rPr>
            </w:pPr>
            <w:r w:rsidRPr="00394885">
              <w:rPr>
                <w:rFonts w:eastAsia="Times New Roman"/>
              </w:rPr>
              <w:t>Tél/Tel: 800 29 504</w:t>
            </w:r>
          </w:p>
          <w:p w14:paraId="1C6D1F94" w14:textId="62D14C1C" w:rsidR="00F70127" w:rsidRPr="00394885" w:rsidRDefault="00F70127" w:rsidP="003F6C9D">
            <w:pPr>
              <w:rPr>
                <w:rFonts w:eastAsia="Times New Roman"/>
              </w:rPr>
            </w:pPr>
            <w:r w:rsidRPr="00394885">
              <w:rPr>
                <w:rFonts w:eastAsia="Times New Roman"/>
              </w:rPr>
              <w:t>info_belux@its.jnj.com</w:t>
            </w:r>
          </w:p>
          <w:p w14:paraId="552B5795" w14:textId="77777777" w:rsidR="00F70127" w:rsidRPr="00394885" w:rsidRDefault="00F70127" w:rsidP="00F70127">
            <w:pPr>
              <w:widowControl w:val="0"/>
              <w:rPr>
                <w:szCs w:val="22"/>
              </w:rPr>
            </w:pPr>
          </w:p>
        </w:tc>
      </w:tr>
      <w:tr w:rsidR="00F70127" w:rsidRPr="00394885" w14:paraId="1F0B7307" w14:textId="77777777" w:rsidTr="001278B5">
        <w:trPr>
          <w:cantSplit/>
          <w:jc w:val="center"/>
        </w:trPr>
        <w:tc>
          <w:tcPr>
            <w:tcW w:w="4270" w:type="dxa"/>
            <w:gridSpan w:val="2"/>
            <w:hideMark/>
          </w:tcPr>
          <w:p w14:paraId="21613939" w14:textId="77777777" w:rsidR="00F70127" w:rsidRPr="00394885" w:rsidRDefault="00F70127" w:rsidP="00F70127">
            <w:pPr>
              <w:widowControl w:val="0"/>
              <w:rPr>
                <w:rFonts w:eastAsia="Times New Roman"/>
                <w:b/>
                <w:bCs/>
                <w:szCs w:val="22"/>
              </w:rPr>
            </w:pPr>
            <w:r w:rsidRPr="00394885">
              <w:rPr>
                <w:rFonts w:eastAsia="Times New Roman"/>
                <w:b/>
                <w:bCs/>
                <w:szCs w:val="22"/>
              </w:rPr>
              <w:t>Česká republika</w:t>
            </w:r>
          </w:p>
          <w:p w14:paraId="29DD0BFC" w14:textId="77777777" w:rsidR="00F70127" w:rsidRPr="00394885" w:rsidRDefault="00F70127" w:rsidP="00F70127">
            <w:pPr>
              <w:widowControl w:val="0"/>
              <w:rPr>
                <w:rFonts w:eastAsia="Times New Roman"/>
              </w:rPr>
            </w:pPr>
            <w:r w:rsidRPr="00394885">
              <w:rPr>
                <w:rFonts w:eastAsia="Times New Roman"/>
              </w:rPr>
              <w:t>Janssen-Cilag s.r.o.</w:t>
            </w:r>
          </w:p>
          <w:p w14:paraId="202198F1" w14:textId="77777777" w:rsidR="00F70127" w:rsidRPr="00394885" w:rsidRDefault="00F70127" w:rsidP="00F70127">
            <w:pPr>
              <w:widowControl w:val="0"/>
              <w:rPr>
                <w:rFonts w:eastAsia="Times New Roman"/>
              </w:rPr>
            </w:pPr>
            <w:r w:rsidRPr="00394885">
              <w:rPr>
                <w:rFonts w:eastAsia="Times New Roman"/>
              </w:rPr>
              <w:t>Tel: +420 227 012 227</w:t>
            </w:r>
          </w:p>
          <w:p w14:paraId="2FB440BD" w14:textId="77777777" w:rsidR="00F70127" w:rsidRPr="00394885" w:rsidRDefault="00F70127" w:rsidP="00F70127">
            <w:pPr>
              <w:widowControl w:val="0"/>
              <w:rPr>
                <w:szCs w:val="22"/>
              </w:rPr>
            </w:pPr>
          </w:p>
        </w:tc>
        <w:tc>
          <w:tcPr>
            <w:tcW w:w="4805" w:type="dxa"/>
          </w:tcPr>
          <w:p w14:paraId="43F51996" w14:textId="77777777" w:rsidR="00F70127" w:rsidRPr="00394885" w:rsidRDefault="00F70127" w:rsidP="00F70127">
            <w:pPr>
              <w:widowControl w:val="0"/>
              <w:rPr>
                <w:rFonts w:eastAsia="Times New Roman"/>
                <w:b/>
                <w:bCs/>
                <w:szCs w:val="22"/>
              </w:rPr>
            </w:pPr>
            <w:r w:rsidRPr="00394885">
              <w:rPr>
                <w:rFonts w:eastAsia="Times New Roman"/>
                <w:b/>
                <w:bCs/>
                <w:szCs w:val="22"/>
              </w:rPr>
              <w:t>Magyarország</w:t>
            </w:r>
          </w:p>
          <w:p w14:paraId="2CE366A3" w14:textId="77777777" w:rsidR="00F70127" w:rsidRPr="00394885" w:rsidRDefault="00F70127" w:rsidP="00F70127">
            <w:pPr>
              <w:widowControl w:val="0"/>
              <w:rPr>
                <w:rFonts w:eastAsia="Times New Roman"/>
              </w:rPr>
            </w:pPr>
            <w:r w:rsidRPr="00394885">
              <w:rPr>
                <w:rFonts w:eastAsia="Times New Roman"/>
              </w:rPr>
              <w:t>Janssen-Cilag Kft.</w:t>
            </w:r>
          </w:p>
          <w:p w14:paraId="2AE53835" w14:textId="77777777" w:rsidR="00F70127" w:rsidRPr="00394885" w:rsidRDefault="00F70127" w:rsidP="00F70127">
            <w:pPr>
              <w:autoSpaceDE w:val="0"/>
              <w:autoSpaceDN w:val="0"/>
              <w:adjustRightInd w:val="0"/>
              <w:rPr>
                <w:rFonts w:eastAsia="Times New Roman"/>
              </w:rPr>
            </w:pPr>
            <w:r w:rsidRPr="00394885">
              <w:rPr>
                <w:rFonts w:eastAsia="Times New Roman"/>
              </w:rPr>
              <w:t>Tel.: +36 1 884 2858</w:t>
            </w:r>
          </w:p>
          <w:p w14:paraId="36AA1D8D" w14:textId="77777777" w:rsidR="00F70127" w:rsidRPr="00394885" w:rsidRDefault="00F70127" w:rsidP="00F70127">
            <w:pPr>
              <w:widowControl w:val="0"/>
              <w:rPr>
                <w:rFonts w:eastAsia="Times New Roman"/>
              </w:rPr>
            </w:pPr>
            <w:r w:rsidRPr="00394885">
              <w:rPr>
                <w:rFonts w:eastAsia="Times New Roman"/>
              </w:rPr>
              <w:t>janssenhu@its.jnj.com</w:t>
            </w:r>
          </w:p>
          <w:p w14:paraId="24850B33" w14:textId="7BDA5D9C" w:rsidR="00F70127" w:rsidRPr="00394885" w:rsidRDefault="00F70127" w:rsidP="00F70127">
            <w:pPr>
              <w:widowControl w:val="0"/>
              <w:rPr>
                <w:szCs w:val="22"/>
              </w:rPr>
            </w:pPr>
          </w:p>
        </w:tc>
      </w:tr>
      <w:tr w:rsidR="00F70127" w:rsidRPr="00394885" w14:paraId="3D0164F3" w14:textId="77777777" w:rsidTr="001278B5">
        <w:trPr>
          <w:cantSplit/>
          <w:jc w:val="center"/>
        </w:trPr>
        <w:tc>
          <w:tcPr>
            <w:tcW w:w="4270" w:type="dxa"/>
            <w:gridSpan w:val="2"/>
          </w:tcPr>
          <w:p w14:paraId="373C6AF6" w14:textId="77777777" w:rsidR="00F70127" w:rsidRPr="00394885" w:rsidRDefault="00F70127" w:rsidP="00F70127">
            <w:pPr>
              <w:widowControl w:val="0"/>
              <w:rPr>
                <w:rFonts w:eastAsia="Times New Roman"/>
                <w:b/>
                <w:bCs/>
                <w:szCs w:val="22"/>
              </w:rPr>
            </w:pPr>
            <w:r w:rsidRPr="00394885">
              <w:rPr>
                <w:rFonts w:eastAsia="Times New Roman"/>
                <w:b/>
                <w:bCs/>
                <w:szCs w:val="22"/>
              </w:rPr>
              <w:t>Danmark</w:t>
            </w:r>
          </w:p>
          <w:p w14:paraId="23E036CF" w14:textId="77777777" w:rsidR="00F70127" w:rsidRPr="00394885" w:rsidRDefault="00F70127" w:rsidP="00F70127">
            <w:pPr>
              <w:widowControl w:val="0"/>
              <w:rPr>
                <w:rFonts w:eastAsia="Times New Roman"/>
              </w:rPr>
            </w:pPr>
            <w:r w:rsidRPr="00394885">
              <w:rPr>
                <w:rFonts w:eastAsia="Times New Roman"/>
              </w:rPr>
              <w:t>Janssen-Cilag A/S</w:t>
            </w:r>
          </w:p>
          <w:p w14:paraId="6BA37C10" w14:textId="77777777" w:rsidR="00F70127" w:rsidRPr="00394885" w:rsidRDefault="00F70127" w:rsidP="00F70127">
            <w:pPr>
              <w:widowControl w:val="0"/>
              <w:rPr>
                <w:rFonts w:eastAsia="Times New Roman"/>
              </w:rPr>
            </w:pPr>
            <w:r w:rsidRPr="00394885">
              <w:rPr>
                <w:rFonts w:eastAsia="Times New Roman"/>
              </w:rPr>
              <w:t>Tlf.: +45 4594 8282</w:t>
            </w:r>
          </w:p>
          <w:p w14:paraId="79DB5BFC" w14:textId="77777777" w:rsidR="00F70127" w:rsidRPr="00394885" w:rsidRDefault="00F70127" w:rsidP="00F70127">
            <w:pPr>
              <w:widowControl w:val="0"/>
              <w:rPr>
                <w:rFonts w:eastAsia="Times New Roman"/>
              </w:rPr>
            </w:pPr>
            <w:r w:rsidRPr="00394885">
              <w:rPr>
                <w:rFonts w:eastAsia="Times New Roman"/>
              </w:rPr>
              <w:t>jacdk@its.jnj.com</w:t>
            </w:r>
          </w:p>
          <w:p w14:paraId="3A75111C" w14:textId="77777777" w:rsidR="00F70127" w:rsidRPr="00394885" w:rsidRDefault="00F70127" w:rsidP="00F70127">
            <w:pPr>
              <w:widowControl w:val="0"/>
              <w:rPr>
                <w:szCs w:val="22"/>
              </w:rPr>
            </w:pPr>
          </w:p>
        </w:tc>
        <w:tc>
          <w:tcPr>
            <w:tcW w:w="4805" w:type="dxa"/>
            <w:hideMark/>
          </w:tcPr>
          <w:p w14:paraId="6F64BB38" w14:textId="77777777" w:rsidR="00F70127" w:rsidRPr="00394885" w:rsidRDefault="00F70127" w:rsidP="00F70127">
            <w:pPr>
              <w:widowControl w:val="0"/>
              <w:rPr>
                <w:rFonts w:eastAsia="Times New Roman"/>
                <w:b/>
                <w:bCs/>
                <w:szCs w:val="22"/>
              </w:rPr>
            </w:pPr>
            <w:r w:rsidRPr="00394885">
              <w:rPr>
                <w:rFonts w:eastAsia="Times New Roman"/>
                <w:b/>
                <w:bCs/>
                <w:szCs w:val="22"/>
              </w:rPr>
              <w:t>Malta</w:t>
            </w:r>
          </w:p>
          <w:p w14:paraId="066F4A1C" w14:textId="77777777" w:rsidR="00F70127" w:rsidRPr="00394885" w:rsidRDefault="00F70127" w:rsidP="00F70127">
            <w:pPr>
              <w:widowControl w:val="0"/>
              <w:rPr>
                <w:rFonts w:eastAsia="Times New Roman"/>
              </w:rPr>
            </w:pPr>
            <w:r w:rsidRPr="00394885">
              <w:rPr>
                <w:rFonts w:eastAsia="Times New Roman"/>
              </w:rPr>
              <w:t>AM MANGION LTD</w:t>
            </w:r>
          </w:p>
          <w:p w14:paraId="767AC3E6" w14:textId="77777777" w:rsidR="00F70127" w:rsidRPr="00394885" w:rsidRDefault="00F70127" w:rsidP="00F70127">
            <w:pPr>
              <w:widowControl w:val="0"/>
              <w:rPr>
                <w:rFonts w:eastAsia="Times New Roman"/>
              </w:rPr>
            </w:pPr>
            <w:r w:rsidRPr="00394885">
              <w:rPr>
                <w:rFonts w:eastAsia="Times New Roman"/>
              </w:rPr>
              <w:t>Tel: +356 2397 6000</w:t>
            </w:r>
          </w:p>
          <w:p w14:paraId="2763DC26" w14:textId="77777777" w:rsidR="00F70127" w:rsidRPr="00394885" w:rsidRDefault="00F70127" w:rsidP="00F70127">
            <w:pPr>
              <w:widowControl w:val="0"/>
              <w:rPr>
                <w:szCs w:val="22"/>
              </w:rPr>
            </w:pPr>
          </w:p>
        </w:tc>
      </w:tr>
      <w:tr w:rsidR="00F70127" w:rsidRPr="00394885" w14:paraId="4078F874" w14:textId="77777777" w:rsidTr="001278B5">
        <w:trPr>
          <w:cantSplit/>
          <w:jc w:val="center"/>
        </w:trPr>
        <w:tc>
          <w:tcPr>
            <w:tcW w:w="4270" w:type="dxa"/>
            <w:gridSpan w:val="2"/>
          </w:tcPr>
          <w:p w14:paraId="5EBA4371" w14:textId="77777777" w:rsidR="00F70127" w:rsidRPr="00394885" w:rsidRDefault="00F70127" w:rsidP="00F70127">
            <w:pPr>
              <w:widowControl w:val="0"/>
              <w:rPr>
                <w:rFonts w:eastAsia="Times New Roman"/>
                <w:b/>
                <w:bCs/>
                <w:szCs w:val="22"/>
              </w:rPr>
            </w:pPr>
            <w:r w:rsidRPr="00394885">
              <w:rPr>
                <w:rFonts w:eastAsia="Times New Roman"/>
                <w:b/>
                <w:bCs/>
                <w:szCs w:val="22"/>
              </w:rPr>
              <w:t>Deutschland</w:t>
            </w:r>
          </w:p>
          <w:p w14:paraId="2ABA2DAE" w14:textId="77777777" w:rsidR="00F70127" w:rsidRPr="00394885" w:rsidRDefault="00F70127" w:rsidP="00F70127">
            <w:pPr>
              <w:widowControl w:val="0"/>
              <w:rPr>
                <w:rFonts w:eastAsia="Times New Roman"/>
              </w:rPr>
            </w:pPr>
            <w:r w:rsidRPr="00394885">
              <w:rPr>
                <w:rFonts w:eastAsia="Times New Roman"/>
              </w:rPr>
              <w:t>Janssen-Cilag GmbH</w:t>
            </w:r>
          </w:p>
          <w:p w14:paraId="437727B4" w14:textId="77777777" w:rsidR="00F70127" w:rsidRPr="00394885" w:rsidRDefault="00F70127" w:rsidP="00F70127">
            <w:pPr>
              <w:widowControl w:val="0"/>
              <w:rPr>
                <w:rFonts w:eastAsia="Times New Roman"/>
              </w:rPr>
            </w:pPr>
            <w:r w:rsidRPr="00394885">
              <w:rPr>
                <w:rFonts w:eastAsia="Times New Roman"/>
              </w:rPr>
              <w:t>Tel: 0800 086 9247 / +49 2137 955 6955</w:t>
            </w:r>
          </w:p>
          <w:p w14:paraId="4D3B06C5" w14:textId="3067843F" w:rsidR="00F70127" w:rsidRPr="00394885" w:rsidRDefault="002174D1" w:rsidP="003F6C9D">
            <w:pPr>
              <w:widowControl w:val="0"/>
              <w:rPr>
                <w:rFonts w:eastAsia="Times New Roman"/>
              </w:rPr>
            </w:pPr>
            <w:r w:rsidRPr="00394885">
              <w:rPr>
                <w:rFonts w:eastAsia="Times New Roman"/>
              </w:rPr>
              <w:t>medinfo-de@its.jnj.com</w:t>
            </w:r>
          </w:p>
          <w:p w14:paraId="057DEC83" w14:textId="77777777" w:rsidR="00F70127" w:rsidRPr="00394885" w:rsidRDefault="00F70127" w:rsidP="00F70127">
            <w:pPr>
              <w:widowControl w:val="0"/>
              <w:rPr>
                <w:szCs w:val="22"/>
              </w:rPr>
            </w:pPr>
          </w:p>
        </w:tc>
        <w:tc>
          <w:tcPr>
            <w:tcW w:w="4805" w:type="dxa"/>
            <w:hideMark/>
          </w:tcPr>
          <w:p w14:paraId="6C7FA05C" w14:textId="77777777" w:rsidR="00F70127" w:rsidRPr="00394885" w:rsidRDefault="00F70127" w:rsidP="00F70127">
            <w:pPr>
              <w:widowControl w:val="0"/>
              <w:rPr>
                <w:rFonts w:eastAsia="Times New Roman"/>
                <w:b/>
                <w:bCs/>
                <w:szCs w:val="22"/>
              </w:rPr>
            </w:pPr>
            <w:r w:rsidRPr="00394885">
              <w:rPr>
                <w:rFonts w:eastAsia="Times New Roman"/>
                <w:b/>
                <w:bCs/>
                <w:szCs w:val="22"/>
              </w:rPr>
              <w:t>Nederland</w:t>
            </w:r>
          </w:p>
          <w:p w14:paraId="7737DFBB" w14:textId="77777777" w:rsidR="00F70127" w:rsidRPr="00394885" w:rsidRDefault="00F70127" w:rsidP="00F70127">
            <w:pPr>
              <w:widowControl w:val="0"/>
              <w:rPr>
                <w:rFonts w:eastAsia="Times New Roman"/>
              </w:rPr>
            </w:pPr>
            <w:r w:rsidRPr="00394885">
              <w:rPr>
                <w:rFonts w:eastAsia="Times New Roman"/>
              </w:rPr>
              <w:t>Janssen-Cilag B.V.</w:t>
            </w:r>
          </w:p>
          <w:p w14:paraId="358F01F2" w14:textId="0E492986" w:rsidR="00F70127" w:rsidRPr="00394885" w:rsidRDefault="00F70127" w:rsidP="00F70127">
            <w:pPr>
              <w:widowControl w:val="0"/>
              <w:rPr>
                <w:rFonts w:eastAsia="Times New Roman"/>
              </w:rPr>
            </w:pPr>
            <w:r w:rsidRPr="00394885">
              <w:rPr>
                <w:rFonts w:eastAsia="Times New Roman"/>
              </w:rPr>
              <w:t>Tel: 0800 242 42 42</w:t>
            </w:r>
          </w:p>
          <w:p w14:paraId="4A4A61E0" w14:textId="1C8E1BDA" w:rsidR="00F70127" w:rsidRPr="00394885" w:rsidRDefault="00F70127" w:rsidP="00F70127">
            <w:pPr>
              <w:widowControl w:val="0"/>
            </w:pPr>
            <w:r w:rsidRPr="00394885">
              <w:t>info_nl@its.jnj.com</w:t>
            </w:r>
          </w:p>
          <w:p w14:paraId="53CED2C7" w14:textId="03C80869" w:rsidR="00F70127" w:rsidRPr="00394885" w:rsidRDefault="00F70127" w:rsidP="00F70127">
            <w:pPr>
              <w:widowControl w:val="0"/>
              <w:rPr>
                <w:szCs w:val="22"/>
              </w:rPr>
            </w:pPr>
          </w:p>
        </w:tc>
      </w:tr>
      <w:tr w:rsidR="00F70127" w:rsidRPr="00394885" w14:paraId="25BFBB5F" w14:textId="77777777" w:rsidTr="001278B5">
        <w:trPr>
          <w:cantSplit/>
          <w:jc w:val="center"/>
        </w:trPr>
        <w:tc>
          <w:tcPr>
            <w:tcW w:w="4270" w:type="dxa"/>
            <w:gridSpan w:val="2"/>
          </w:tcPr>
          <w:p w14:paraId="2299BAB9" w14:textId="77777777" w:rsidR="00F70127" w:rsidRPr="00394885" w:rsidRDefault="00F70127" w:rsidP="00F70127">
            <w:pPr>
              <w:widowControl w:val="0"/>
              <w:rPr>
                <w:rFonts w:eastAsia="Times New Roman"/>
                <w:b/>
                <w:bCs/>
                <w:szCs w:val="22"/>
              </w:rPr>
            </w:pPr>
            <w:r w:rsidRPr="00394885">
              <w:rPr>
                <w:rFonts w:eastAsia="Times New Roman"/>
                <w:b/>
                <w:bCs/>
                <w:szCs w:val="22"/>
              </w:rPr>
              <w:t>Eesti</w:t>
            </w:r>
          </w:p>
          <w:p w14:paraId="7E9D17B5" w14:textId="77777777" w:rsidR="00F70127" w:rsidRPr="00394885" w:rsidRDefault="00F70127" w:rsidP="00F70127">
            <w:pPr>
              <w:widowControl w:val="0"/>
              <w:rPr>
                <w:rFonts w:eastAsia="Times New Roman"/>
              </w:rPr>
            </w:pPr>
            <w:r w:rsidRPr="00394885">
              <w:rPr>
                <w:rFonts w:eastAsia="Times New Roman"/>
              </w:rPr>
              <w:t>UAB "JOHNSON &amp; JOHNSON" Eesti filiaal</w:t>
            </w:r>
          </w:p>
          <w:p w14:paraId="6BA3660D" w14:textId="77777777" w:rsidR="00F70127" w:rsidRPr="00394885" w:rsidRDefault="00F70127" w:rsidP="00F70127">
            <w:pPr>
              <w:widowControl w:val="0"/>
              <w:rPr>
                <w:rFonts w:eastAsia="Times New Roman"/>
              </w:rPr>
            </w:pPr>
            <w:r w:rsidRPr="00394885">
              <w:rPr>
                <w:rFonts w:eastAsia="Times New Roman"/>
              </w:rPr>
              <w:t>Tel: +372 617 7410</w:t>
            </w:r>
          </w:p>
          <w:p w14:paraId="768EDEC1" w14:textId="77777777" w:rsidR="00F70127" w:rsidRPr="00394885" w:rsidRDefault="00F70127" w:rsidP="00F70127">
            <w:pPr>
              <w:widowControl w:val="0"/>
              <w:rPr>
                <w:rFonts w:eastAsia="Times New Roman"/>
              </w:rPr>
            </w:pPr>
            <w:r w:rsidRPr="00394885">
              <w:rPr>
                <w:rFonts w:eastAsia="Times New Roman"/>
              </w:rPr>
              <w:t>ee@its.jnj.com</w:t>
            </w:r>
          </w:p>
          <w:p w14:paraId="1ED1B619" w14:textId="77777777" w:rsidR="00F70127" w:rsidRPr="00394885" w:rsidRDefault="00F70127" w:rsidP="00F70127">
            <w:pPr>
              <w:widowControl w:val="0"/>
              <w:rPr>
                <w:szCs w:val="22"/>
              </w:rPr>
            </w:pPr>
          </w:p>
        </w:tc>
        <w:tc>
          <w:tcPr>
            <w:tcW w:w="4805" w:type="dxa"/>
            <w:hideMark/>
          </w:tcPr>
          <w:p w14:paraId="620490D1" w14:textId="77777777" w:rsidR="00F70127" w:rsidRPr="00394885" w:rsidRDefault="00F70127" w:rsidP="00F70127">
            <w:pPr>
              <w:widowControl w:val="0"/>
              <w:rPr>
                <w:rFonts w:eastAsia="Times New Roman"/>
                <w:b/>
                <w:bCs/>
                <w:szCs w:val="22"/>
              </w:rPr>
            </w:pPr>
            <w:r w:rsidRPr="00394885">
              <w:rPr>
                <w:rFonts w:eastAsia="Times New Roman"/>
                <w:b/>
                <w:bCs/>
                <w:szCs w:val="22"/>
              </w:rPr>
              <w:t>Norge</w:t>
            </w:r>
          </w:p>
          <w:p w14:paraId="643481C2" w14:textId="77777777" w:rsidR="00F70127" w:rsidRPr="00394885" w:rsidRDefault="00F70127" w:rsidP="00F70127">
            <w:pPr>
              <w:widowControl w:val="0"/>
              <w:rPr>
                <w:rFonts w:eastAsia="Times New Roman"/>
              </w:rPr>
            </w:pPr>
            <w:r w:rsidRPr="00394885">
              <w:rPr>
                <w:rFonts w:eastAsia="Times New Roman"/>
              </w:rPr>
              <w:t>Janssen-Cilag AS</w:t>
            </w:r>
          </w:p>
          <w:p w14:paraId="4D62D587" w14:textId="77777777" w:rsidR="00F70127" w:rsidRPr="00394885" w:rsidRDefault="00F70127" w:rsidP="00F70127">
            <w:pPr>
              <w:widowControl w:val="0"/>
              <w:rPr>
                <w:rFonts w:eastAsia="Times New Roman"/>
              </w:rPr>
            </w:pPr>
            <w:r w:rsidRPr="00394885">
              <w:rPr>
                <w:rFonts w:eastAsia="Times New Roman"/>
              </w:rPr>
              <w:t>Tlf: +47 24 12 65 00</w:t>
            </w:r>
          </w:p>
          <w:p w14:paraId="63A68504" w14:textId="77777777" w:rsidR="00F70127" w:rsidRPr="00394885" w:rsidRDefault="00F70127" w:rsidP="00F70127">
            <w:pPr>
              <w:widowControl w:val="0"/>
              <w:rPr>
                <w:rFonts w:eastAsia="Times New Roman"/>
              </w:rPr>
            </w:pPr>
            <w:r w:rsidRPr="00394885">
              <w:rPr>
                <w:rFonts w:eastAsia="Times New Roman"/>
              </w:rPr>
              <w:t>jacno@its.jnj.com</w:t>
            </w:r>
          </w:p>
          <w:p w14:paraId="207AE569" w14:textId="7035D118" w:rsidR="00F70127" w:rsidRPr="00394885" w:rsidRDefault="00F70127" w:rsidP="00F70127">
            <w:pPr>
              <w:widowControl w:val="0"/>
              <w:rPr>
                <w:szCs w:val="22"/>
              </w:rPr>
            </w:pPr>
          </w:p>
        </w:tc>
      </w:tr>
      <w:tr w:rsidR="00F70127" w:rsidRPr="00394885" w14:paraId="2E570DB1" w14:textId="77777777" w:rsidTr="001278B5">
        <w:trPr>
          <w:cantSplit/>
          <w:jc w:val="center"/>
        </w:trPr>
        <w:tc>
          <w:tcPr>
            <w:tcW w:w="4270" w:type="dxa"/>
            <w:gridSpan w:val="2"/>
          </w:tcPr>
          <w:p w14:paraId="0649D6A7" w14:textId="77777777" w:rsidR="00F70127" w:rsidRPr="00394885" w:rsidRDefault="00F70127" w:rsidP="00F70127">
            <w:pPr>
              <w:widowControl w:val="0"/>
              <w:rPr>
                <w:rFonts w:eastAsia="Times New Roman"/>
                <w:b/>
                <w:bCs/>
                <w:szCs w:val="22"/>
              </w:rPr>
            </w:pPr>
            <w:r w:rsidRPr="00394885">
              <w:rPr>
                <w:rFonts w:eastAsia="Times New Roman"/>
                <w:b/>
                <w:bCs/>
                <w:szCs w:val="22"/>
              </w:rPr>
              <w:t>Ελλάδα</w:t>
            </w:r>
          </w:p>
          <w:p w14:paraId="59BC833B" w14:textId="77777777" w:rsidR="00F70127" w:rsidRPr="00394885" w:rsidRDefault="00F70127" w:rsidP="00F70127">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300361F9" w14:textId="77777777" w:rsidR="00F70127" w:rsidRPr="00394885" w:rsidRDefault="00F70127" w:rsidP="00F70127">
            <w:pPr>
              <w:widowControl w:val="0"/>
              <w:rPr>
                <w:rFonts w:eastAsia="Times New Roman"/>
              </w:rPr>
            </w:pPr>
            <w:r w:rsidRPr="00394885">
              <w:rPr>
                <w:rFonts w:eastAsia="Times New Roman"/>
              </w:rPr>
              <w:t>Tηλ: +30 210 80 90 000</w:t>
            </w:r>
          </w:p>
          <w:p w14:paraId="08959100" w14:textId="77777777" w:rsidR="00F70127" w:rsidRPr="00394885" w:rsidRDefault="00F70127" w:rsidP="00F70127">
            <w:pPr>
              <w:widowControl w:val="0"/>
              <w:rPr>
                <w:szCs w:val="22"/>
              </w:rPr>
            </w:pPr>
          </w:p>
        </w:tc>
        <w:tc>
          <w:tcPr>
            <w:tcW w:w="4805" w:type="dxa"/>
            <w:hideMark/>
          </w:tcPr>
          <w:p w14:paraId="7F55DA54" w14:textId="77777777" w:rsidR="00F70127" w:rsidRPr="00394885" w:rsidRDefault="00F70127" w:rsidP="00F70127">
            <w:pPr>
              <w:widowControl w:val="0"/>
              <w:rPr>
                <w:rFonts w:eastAsia="Times New Roman"/>
                <w:b/>
                <w:bCs/>
                <w:szCs w:val="22"/>
              </w:rPr>
            </w:pPr>
            <w:r w:rsidRPr="00394885">
              <w:rPr>
                <w:rFonts w:eastAsia="Times New Roman"/>
                <w:b/>
                <w:bCs/>
                <w:szCs w:val="22"/>
              </w:rPr>
              <w:t>Österreich</w:t>
            </w:r>
          </w:p>
          <w:p w14:paraId="1BA5CA85" w14:textId="77777777" w:rsidR="00F70127" w:rsidRPr="00394885" w:rsidRDefault="00F70127" w:rsidP="00F70127">
            <w:pPr>
              <w:widowControl w:val="0"/>
              <w:rPr>
                <w:rFonts w:eastAsia="Times New Roman"/>
              </w:rPr>
            </w:pPr>
            <w:r w:rsidRPr="00394885">
              <w:rPr>
                <w:rFonts w:eastAsia="Times New Roman"/>
              </w:rPr>
              <w:t>Janssen-Cilag Pharma GmbH</w:t>
            </w:r>
          </w:p>
          <w:p w14:paraId="21EDA510" w14:textId="12CF4520" w:rsidR="00F70127" w:rsidRPr="00394885" w:rsidRDefault="00F70127" w:rsidP="00F70127">
            <w:pPr>
              <w:widowControl w:val="0"/>
              <w:rPr>
                <w:rFonts w:eastAsia="Times New Roman"/>
              </w:rPr>
            </w:pPr>
            <w:r w:rsidRPr="00394885">
              <w:rPr>
                <w:rFonts w:eastAsia="Times New Roman"/>
              </w:rPr>
              <w:t>Tel: +43 1 610 300</w:t>
            </w:r>
          </w:p>
          <w:p w14:paraId="31C359C1" w14:textId="4257097D" w:rsidR="0014377D" w:rsidRPr="00394885" w:rsidRDefault="0014377D" w:rsidP="00F70127">
            <w:pPr>
              <w:widowControl w:val="0"/>
              <w:rPr>
                <w:szCs w:val="22"/>
              </w:rPr>
            </w:pPr>
          </w:p>
        </w:tc>
      </w:tr>
      <w:tr w:rsidR="00F70127" w:rsidRPr="00394885" w14:paraId="03283FD9" w14:textId="77777777" w:rsidTr="001278B5">
        <w:trPr>
          <w:gridBefore w:val="1"/>
          <w:wBefore w:w="10" w:type="dxa"/>
          <w:cantSplit/>
          <w:jc w:val="center"/>
        </w:trPr>
        <w:tc>
          <w:tcPr>
            <w:tcW w:w="4260" w:type="dxa"/>
          </w:tcPr>
          <w:p w14:paraId="2013CA97" w14:textId="77777777" w:rsidR="00F70127" w:rsidRPr="00394885" w:rsidRDefault="00F70127" w:rsidP="00F70127">
            <w:pPr>
              <w:widowControl w:val="0"/>
              <w:rPr>
                <w:rFonts w:eastAsia="Times New Roman"/>
                <w:b/>
                <w:bCs/>
                <w:szCs w:val="22"/>
              </w:rPr>
            </w:pPr>
            <w:r w:rsidRPr="00394885">
              <w:rPr>
                <w:rFonts w:eastAsia="Times New Roman"/>
                <w:b/>
                <w:bCs/>
                <w:szCs w:val="22"/>
              </w:rPr>
              <w:t>España</w:t>
            </w:r>
          </w:p>
          <w:p w14:paraId="324FD5F4" w14:textId="77777777" w:rsidR="00F70127" w:rsidRPr="00394885" w:rsidRDefault="00F70127" w:rsidP="00F70127">
            <w:pPr>
              <w:widowControl w:val="0"/>
              <w:rPr>
                <w:rFonts w:eastAsia="Times New Roman"/>
              </w:rPr>
            </w:pPr>
            <w:r w:rsidRPr="00394885">
              <w:rPr>
                <w:rFonts w:eastAsia="Times New Roman"/>
              </w:rPr>
              <w:t>Janssen-Cilag, S.A.</w:t>
            </w:r>
          </w:p>
          <w:p w14:paraId="3BCFB5FA" w14:textId="77777777" w:rsidR="00F70127" w:rsidRPr="00394885" w:rsidRDefault="00F70127" w:rsidP="00F70127">
            <w:pPr>
              <w:widowControl w:val="0"/>
              <w:rPr>
                <w:rFonts w:eastAsia="Times New Roman"/>
              </w:rPr>
            </w:pPr>
            <w:r w:rsidRPr="00394885">
              <w:rPr>
                <w:rFonts w:eastAsia="Times New Roman"/>
              </w:rPr>
              <w:t>Tel: +34 91 722 81 00</w:t>
            </w:r>
          </w:p>
          <w:p w14:paraId="2A850479" w14:textId="77777777" w:rsidR="00F70127" w:rsidRPr="00394885" w:rsidRDefault="00F70127" w:rsidP="00F70127">
            <w:pPr>
              <w:widowControl w:val="0"/>
              <w:rPr>
                <w:rFonts w:eastAsia="Times New Roman"/>
              </w:rPr>
            </w:pPr>
            <w:r w:rsidRPr="00394885">
              <w:rPr>
                <w:rFonts w:eastAsia="Times New Roman"/>
              </w:rPr>
              <w:t>contacto@its.jnj.com</w:t>
            </w:r>
          </w:p>
          <w:p w14:paraId="4FA60EBC" w14:textId="77777777" w:rsidR="00F70127" w:rsidRPr="00394885" w:rsidRDefault="00F70127" w:rsidP="00F70127">
            <w:pPr>
              <w:widowControl w:val="0"/>
              <w:rPr>
                <w:szCs w:val="22"/>
              </w:rPr>
            </w:pPr>
          </w:p>
        </w:tc>
        <w:tc>
          <w:tcPr>
            <w:tcW w:w="4805" w:type="dxa"/>
          </w:tcPr>
          <w:p w14:paraId="4C0968D4" w14:textId="77777777" w:rsidR="00F70127" w:rsidRPr="00394885" w:rsidRDefault="00F70127" w:rsidP="00F70127">
            <w:pPr>
              <w:widowControl w:val="0"/>
              <w:rPr>
                <w:rFonts w:eastAsia="Times New Roman"/>
                <w:b/>
                <w:bCs/>
                <w:szCs w:val="22"/>
              </w:rPr>
            </w:pPr>
            <w:r w:rsidRPr="00394885">
              <w:rPr>
                <w:rFonts w:eastAsia="Times New Roman"/>
                <w:b/>
                <w:bCs/>
                <w:szCs w:val="22"/>
              </w:rPr>
              <w:t>Polska</w:t>
            </w:r>
          </w:p>
          <w:p w14:paraId="200762D0" w14:textId="77777777" w:rsidR="00F70127" w:rsidRPr="00394885" w:rsidRDefault="00F70127" w:rsidP="00F70127">
            <w:pPr>
              <w:widowControl w:val="0"/>
              <w:rPr>
                <w:rFonts w:eastAsia="Times New Roman"/>
              </w:rPr>
            </w:pPr>
            <w:r w:rsidRPr="00394885">
              <w:rPr>
                <w:rFonts w:eastAsia="Times New Roman"/>
              </w:rPr>
              <w:t>Janssen-Cilag Polska Sp. z o.o.</w:t>
            </w:r>
          </w:p>
          <w:p w14:paraId="56667837" w14:textId="77777777" w:rsidR="00F70127" w:rsidRPr="00394885" w:rsidRDefault="00F70127" w:rsidP="00F70127">
            <w:pPr>
              <w:widowControl w:val="0"/>
              <w:rPr>
                <w:rFonts w:eastAsia="Times New Roman"/>
              </w:rPr>
            </w:pPr>
            <w:r w:rsidRPr="00394885">
              <w:rPr>
                <w:rFonts w:eastAsia="Times New Roman"/>
              </w:rPr>
              <w:t>Tel.: +48 22 237 60 00</w:t>
            </w:r>
          </w:p>
          <w:p w14:paraId="5EFF4C8A" w14:textId="77777777" w:rsidR="00F70127" w:rsidRPr="00394885" w:rsidRDefault="00F70127" w:rsidP="00F70127">
            <w:pPr>
              <w:widowControl w:val="0"/>
              <w:rPr>
                <w:szCs w:val="22"/>
              </w:rPr>
            </w:pPr>
          </w:p>
        </w:tc>
      </w:tr>
      <w:tr w:rsidR="00F70127" w:rsidRPr="00394885" w14:paraId="0837B339" w14:textId="77777777" w:rsidTr="001278B5">
        <w:trPr>
          <w:gridBefore w:val="1"/>
          <w:wBefore w:w="10" w:type="dxa"/>
          <w:cantSplit/>
          <w:jc w:val="center"/>
        </w:trPr>
        <w:tc>
          <w:tcPr>
            <w:tcW w:w="4260" w:type="dxa"/>
          </w:tcPr>
          <w:p w14:paraId="341EA7BA" w14:textId="77777777" w:rsidR="00F70127" w:rsidRPr="00394885" w:rsidRDefault="00F70127" w:rsidP="00F70127">
            <w:pPr>
              <w:widowControl w:val="0"/>
              <w:rPr>
                <w:rFonts w:eastAsia="Times New Roman"/>
                <w:b/>
                <w:bCs/>
                <w:szCs w:val="22"/>
              </w:rPr>
            </w:pPr>
            <w:r w:rsidRPr="00394885">
              <w:rPr>
                <w:rFonts w:eastAsia="Times New Roman"/>
                <w:b/>
                <w:bCs/>
                <w:szCs w:val="22"/>
              </w:rPr>
              <w:t>France</w:t>
            </w:r>
          </w:p>
          <w:p w14:paraId="17156AEE" w14:textId="77777777" w:rsidR="00F70127" w:rsidRPr="00394885" w:rsidRDefault="00F70127" w:rsidP="00F70127">
            <w:pPr>
              <w:widowControl w:val="0"/>
              <w:rPr>
                <w:rFonts w:eastAsia="Times New Roman"/>
              </w:rPr>
            </w:pPr>
            <w:r w:rsidRPr="00394885">
              <w:rPr>
                <w:rFonts w:eastAsia="Times New Roman"/>
              </w:rPr>
              <w:t>Janssen-Cilag</w:t>
            </w:r>
          </w:p>
          <w:p w14:paraId="2BB3F691" w14:textId="77777777" w:rsidR="00F70127" w:rsidRPr="00394885" w:rsidRDefault="00F70127" w:rsidP="00F70127">
            <w:pPr>
              <w:widowControl w:val="0"/>
              <w:rPr>
                <w:rFonts w:eastAsia="Times New Roman"/>
              </w:rPr>
            </w:pPr>
            <w:r w:rsidRPr="00394885">
              <w:rPr>
                <w:rFonts w:eastAsia="Times New Roman"/>
              </w:rPr>
              <w:t>Tél: 0 800 25 50 75 / +33 1 55 00 40 03</w:t>
            </w:r>
          </w:p>
          <w:p w14:paraId="3206E4CE" w14:textId="77777777" w:rsidR="00F70127" w:rsidRPr="00394885" w:rsidRDefault="00F70127" w:rsidP="00F70127">
            <w:pPr>
              <w:widowControl w:val="0"/>
              <w:rPr>
                <w:rFonts w:eastAsia="Times New Roman"/>
              </w:rPr>
            </w:pPr>
            <w:r w:rsidRPr="00394885">
              <w:rPr>
                <w:rFonts w:eastAsia="Times New Roman"/>
              </w:rPr>
              <w:t>medisource@its.jnj.com</w:t>
            </w:r>
          </w:p>
          <w:p w14:paraId="2AD4A518" w14:textId="77777777" w:rsidR="00F70127" w:rsidRPr="00394885" w:rsidRDefault="00F70127" w:rsidP="00F70127">
            <w:pPr>
              <w:widowControl w:val="0"/>
              <w:rPr>
                <w:szCs w:val="22"/>
              </w:rPr>
            </w:pPr>
          </w:p>
        </w:tc>
        <w:tc>
          <w:tcPr>
            <w:tcW w:w="4805" w:type="dxa"/>
            <w:hideMark/>
          </w:tcPr>
          <w:p w14:paraId="4D847B4B" w14:textId="77777777" w:rsidR="00F70127" w:rsidRPr="00394885" w:rsidRDefault="00F70127" w:rsidP="00F70127">
            <w:pPr>
              <w:widowControl w:val="0"/>
              <w:rPr>
                <w:rFonts w:eastAsia="Times New Roman"/>
                <w:b/>
                <w:bCs/>
                <w:szCs w:val="22"/>
              </w:rPr>
            </w:pPr>
            <w:r w:rsidRPr="00394885">
              <w:rPr>
                <w:rFonts w:eastAsia="Times New Roman"/>
                <w:b/>
                <w:bCs/>
                <w:szCs w:val="22"/>
              </w:rPr>
              <w:t>Portugal</w:t>
            </w:r>
          </w:p>
          <w:p w14:paraId="6E7AB885" w14:textId="77777777" w:rsidR="00F70127" w:rsidRPr="00394885" w:rsidRDefault="00F70127" w:rsidP="00F70127">
            <w:pPr>
              <w:widowControl w:val="0"/>
              <w:rPr>
                <w:rFonts w:eastAsia="Times New Roman"/>
              </w:rPr>
            </w:pPr>
            <w:r w:rsidRPr="00394885">
              <w:rPr>
                <w:rFonts w:eastAsia="Times New Roman"/>
              </w:rPr>
              <w:t>Janssen-Cilag Farmacêutica, Lda.</w:t>
            </w:r>
          </w:p>
          <w:p w14:paraId="7505C312" w14:textId="77777777" w:rsidR="00F70127" w:rsidRPr="00394885" w:rsidRDefault="00F70127" w:rsidP="00F70127">
            <w:pPr>
              <w:widowControl w:val="0"/>
              <w:rPr>
                <w:rFonts w:eastAsia="Times New Roman"/>
              </w:rPr>
            </w:pPr>
            <w:r w:rsidRPr="00394885">
              <w:rPr>
                <w:rFonts w:eastAsia="Times New Roman"/>
              </w:rPr>
              <w:t>Tel: +351 214 368 600</w:t>
            </w:r>
          </w:p>
          <w:p w14:paraId="06EE8A2E" w14:textId="77777777" w:rsidR="00F70127" w:rsidRPr="00394885" w:rsidRDefault="00F70127" w:rsidP="00F70127">
            <w:pPr>
              <w:widowControl w:val="0"/>
              <w:rPr>
                <w:szCs w:val="22"/>
              </w:rPr>
            </w:pPr>
          </w:p>
        </w:tc>
      </w:tr>
      <w:tr w:rsidR="00F70127" w:rsidRPr="00394885" w14:paraId="3252A2B4" w14:textId="77777777" w:rsidTr="001278B5">
        <w:trPr>
          <w:gridBefore w:val="1"/>
          <w:wBefore w:w="10" w:type="dxa"/>
          <w:cantSplit/>
          <w:jc w:val="center"/>
        </w:trPr>
        <w:tc>
          <w:tcPr>
            <w:tcW w:w="4260" w:type="dxa"/>
          </w:tcPr>
          <w:p w14:paraId="79197402" w14:textId="77777777" w:rsidR="00F70127" w:rsidRPr="00394885" w:rsidRDefault="00F70127" w:rsidP="00F70127">
            <w:pPr>
              <w:rPr>
                <w:rFonts w:eastAsia="Times New Roman"/>
                <w:b/>
                <w:bCs/>
              </w:rPr>
            </w:pPr>
            <w:r w:rsidRPr="00394885">
              <w:rPr>
                <w:rFonts w:eastAsia="Times New Roman"/>
                <w:b/>
                <w:bCs/>
                <w:szCs w:val="22"/>
              </w:rPr>
              <w:t>Hrvatska</w:t>
            </w:r>
          </w:p>
          <w:p w14:paraId="60847546" w14:textId="77777777" w:rsidR="00F70127" w:rsidRPr="00394885" w:rsidRDefault="00F70127" w:rsidP="00F70127">
            <w:pPr>
              <w:rPr>
                <w:rFonts w:eastAsia="Times New Roman"/>
              </w:rPr>
            </w:pPr>
            <w:r w:rsidRPr="00394885">
              <w:rPr>
                <w:rFonts w:eastAsia="Times New Roman"/>
              </w:rPr>
              <w:t>Johnson &amp; Johnson S.E. d.o.o.</w:t>
            </w:r>
          </w:p>
          <w:p w14:paraId="5493E4B5" w14:textId="77777777" w:rsidR="00F70127" w:rsidRPr="00394885" w:rsidRDefault="00F70127" w:rsidP="00F70127">
            <w:pPr>
              <w:widowControl w:val="0"/>
              <w:rPr>
                <w:rFonts w:eastAsia="Times New Roman"/>
              </w:rPr>
            </w:pPr>
            <w:r w:rsidRPr="00394885">
              <w:rPr>
                <w:rFonts w:eastAsia="Times New Roman"/>
              </w:rPr>
              <w:t>Tel: +385 1 6610 700</w:t>
            </w:r>
          </w:p>
          <w:p w14:paraId="48B9CB45" w14:textId="77777777" w:rsidR="00F70127" w:rsidRPr="00394885" w:rsidRDefault="00F70127" w:rsidP="00F70127">
            <w:pPr>
              <w:widowControl w:val="0"/>
              <w:rPr>
                <w:rFonts w:eastAsia="Times New Roman"/>
              </w:rPr>
            </w:pPr>
            <w:r w:rsidRPr="00394885">
              <w:rPr>
                <w:rFonts w:eastAsia="Times New Roman"/>
              </w:rPr>
              <w:t>jjsafety@JNJCR.JNJ.com</w:t>
            </w:r>
          </w:p>
          <w:p w14:paraId="55284524" w14:textId="03043714" w:rsidR="00F70127" w:rsidRPr="00394885" w:rsidRDefault="00F70127" w:rsidP="00F70127">
            <w:pPr>
              <w:widowControl w:val="0"/>
              <w:rPr>
                <w:szCs w:val="22"/>
              </w:rPr>
            </w:pPr>
          </w:p>
        </w:tc>
        <w:tc>
          <w:tcPr>
            <w:tcW w:w="4805" w:type="dxa"/>
          </w:tcPr>
          <w:p w14:paraId="1AB7F5E7" w14:textId="77777777" w:rsidR="00F70127" w:rsidRPr="00394885" w:rsidRDefault="00F70127" w:rsidP="00F70127">
            <w:pPr>
              <w:widowControl w:val="0"/>
              <w:rPr>
                <w:rFonts w:eastAsia="Times New Roman"/>
                <w:b/>
                <w:bCs/>
                <w:szCs w:val="22"/>
              </w:rPr>
            </w:pPr>
            <w:r w:rsidRPr="00394885">
              <w:rPr>
                <w:rFonts w:eastAsia="Times New Roman"/>
                <w:b/>
                <w:bCs/>
                <w:szCs w:val="22"/>
              </w:rPr>
              <w:t>România</w:t>
            </w:r>
          </w:p>
          <w:p w14:paraId="1E615E9C" w14:textId="77777777" w:rsidR="00F70127" w:rsidRPr="00394885" w:rsidRDefault="00F70127" w:rsidP="00F70127">
            <w:pPr>
              <w:widowControl w:val="0"/>
              <w:rPr>
                <w:rFonts w:eastAsia="Times New Roman"/>
              </w:rPr>
            </w:pPr>
            <w:r w:rsidRPr="00394885">
              <w:rPr>
                <w:rFonts w:eastAsia="Times New Roman"/>
              </w:rPr>
              <w:t>Johnson &amp; Johnson România SRL</w:t>
            </w:r>
          </w:p>
          <w:p w14:paraId="18774949" w14:textId="77777777" w:rsidR="00F70127" w:rsidRPr="00394885" w:rsidRDefault="00F70127" w:rsidP="00F70127">
            <w:pPr>
              <w:widowControl w:val="0"/>
              <w:rPr>
                <w:rFonts w:eastAsia="Times New Roman"/>
              </w:rPr>
            </w:pPr>
            <w:r w:rsidRPr="00394885">
              <w:rPr>
                <w:rFonts w:eastAsia="Times New Roman"/>
              </w:rPr>
              <w:t>Tel: +40 21 207 1800</w:t>
            </w:r>
          </w:p>
          <w:p w14:paraId="490A7C62" w14:textId="77777777" w:rsidR="00F70127" w:rsidRPr="00394885" w:rsidRDefault="00F70127" w:rsidP="00F70127">
            <w:pPr>
              <w:widowControl w:val="0"/>
              <w:rPr>
                <w:szCs w:val="22"/>
              </w:rPr>
            </w:pPr>
          </w:p>
        </w:tc>
      </w:tr>
      <w:tr w:rsidR="00F70127" w:rsidRPr="00394885" w14:paraId="08CF0AD5" w14:textId="77777777" w:rsidTr="001278B5">
        <w:trPr>
          <w:gridBefore w:val="1"/>
          <w:wBefore w:w="10" w:type="dxa"/>
          <w:cantSplit/>
          <w:jc w:val="center"/>
        </w:trPr>
        <w:tc>
          <w:tcPr>
            <w:tcW w:w="4260" w:type="dxa"/>
          </w:tcPr>
          <w:p w14:paraId="33433B5B" w14:textId="77777777" w:rsidR="00F70127" w:rsidRPr="00394885" w:rsidRDefault="00F70127" w:rsidP="00F70127">
            <w:pPr>
              <w:widowControl w:val="0"/>
              <w:rPr>
                <w:rFonts w:eastAsia="Times New Roman"/>
                <w:b/>
                <w:bCs/>
                <w:szCs w:val="22"/>
              </w:rPr>
            </w:pPr>
            <w:r w:rsidRPr="00394885">
              <w:rPr>
                <w:rFonts w:eastAsia="Times New Roman"/>
                <w:b/>
                <w:bCs/>
                <w:szCs w:val="22"/>
              </w:rPr>
              <w:t>Ireland</w:t>
            </w:r>
          </w:p>
          <w:p w14:paraId="3548D0A0" w14:textId="77777777" w:rsidR="00F70127" w:rsidRPr="00394885" w:rsidRDefault="00F70127" w:rsidP="00F70127">
            <w:pPr>
              <w:widowControl w:val="0"/>
              <w:rPr>
                <w:rFonts w:eastAsia="Times New Roman"/>
              </w:rPr>
            </w:pPr>
            <w:r w:rsidRPr="00394885">
              <w:rPr>
                <w:rFonts w:eastAsia="Times New Roman"/>
              </w:rPr>
              <w:t>Janssen Sciences Ireland UC</w:t>
            </w:r>
          </w:p>
          <w:p w14:paraId="4578574D" w14:textId="77777777" w:rsidR="00F70127" w:rsidRPr="00394885" w:rsidRDefault="00F70127" w:rsidP="00F70127">
            <w:pPr>
              <w:widowControl w:val="0"/>
              <w:rPr>
                <w:rFonts w:eastAsia="Times New Roman"/>
              </w:rPr>
            </w:pPr>
            <w:r w:rsidRPr="00394885">
              <w:rPr>
                <w:rFonts w:eastAsia="Times New Roman"/>
              </w:rPr>
              <w:t>Tel: 1 800 709 122</w:t>
            </w:r>
          </w:p>
          <w:p w14:paraId="2E2ADE37" w14:textId="34BA0242" w:rsidR="00F70127" w:rsidRPr="00394885" w:rsidRDefault="00F70127" w:rsidP="00F70127">
            <w:pPr>
              <w:widowControl w:val="0"/>
              <w:rPr>
                <w:szCs w:val="22"/>
              </w:rPr>
            </w:pPr>
            <w:r w:rsidRPr="00394885">
              <w:rPr>
                <w:rFonts w:eastAsia="Times New Roman"/>
              </w:rPr>
              <w:t xml:space="preserve">medinfo@its.jnj.com </w:t>
            </w:r>
          </w:p>
        </w:tc>
        <w:tc>
          <w:tcPr>
            <w:tcW w:w="4805" w:type="dxa"/>
          </w:tcPr>
          <w:p w14:paraId="5EF57D49" w14:textId="77777777" w:rsidR="00F70127" w:rsidRPr="00394885" w:rsidRDefault="00F70127" w:rsidP="00F70127">
            <w:pPr>
              <w:widowControl w:val="0"/>
              <w:rPr>
                <w:rFonts w:eastAsia="Times New Roman"/>
                <w:b/>
                <w:bCs/>
                <w:szCs w:val="22"/>
              </w:rPr>
            </w:pPr>
            <w:r w:rsidRPr="00394885">
              <w:rPr>
                <w:rFonts w:eastAsia="Times New Roman"/>
                <w:b/>
                <w:bCs/>
                <w:szCs w:val="22"/>
              </w:rPr>
              <w:t>Slovenija</w:t>
            </w:r>
          </w:p>
          <w:p w14:paraId="0AD43529" w14:textId="77777777" w:rsidR="00F70127" w:rsidRPr="00394885" w:rsidRDefault="00F70127" w:rsidP="00F70127">
            <w:pPr>
              <w:widowControl w:val="0"/>
              <w:rPr>
                <w:rFonts w:eastAsia="Times New Roman"/>
              </w:rPr>
            </w:pPr>
            <w:r w:rsidRPr="00394885">
              <w:rPr>
                <w:rFonts w:eastAsia="Times New Roman"/>
              </w:rPr>
              <w:t>Johnson &amp; Johnson d.o.o.</w:t>
            </w:r>
          </w:p>
          <w:p w14:paraId="0A081EFE" w14:textId="77777777" w:rsidR="00F70127" w:rsidRPr="00394885" w:rsidRDefault="00F70127" w:rsidP="00F70127">
            <w:pPr>
              <w:widowControl w:val="0"/>
              <w:rPr>
                <w:rFonts w:eastAsia="Times New Roman"/>
              </w:rPr>
            </w:pPr>
            <w:r w:rsidRPr="00394885">
              <w:rPr>
                <w:rFonts w:eastAsia="Times New Roman"/>
              </w:rPr>
              <w:t>Tel: +386 1 401 18 00</w:t>
            </w:r>
          </w:p>
          <w:p w14:paraId="7499B97B" w14:textId="77777777" w:rsidR="00F70127" w:rsidRPr="00394885" w:rsidRDefault="00F70127" w:rsidP="00F70127">
            <w:pPr>
              <w:widowControl w:val="0"/>
              <w:rPr>
                <w:rFonts w:eastAsia="Times New Roman"/>
              </w:rPr>
            </w:pPr>
            <w:r w:rsidRPr="00394885">
              <w:rPr>
                <w:rFonts w:eastAsia="Times New Roman"/>
              </w:rPr>
              <w:t>JNJ-SI-safety@its.jnj.com</w:t>
            </w:r>
          </w:p>
          <w:p w14:paraId="2B19689D" w14:textId="77777777" w:rsidR="00F70127" w:rsidRPr="00394885" w:rsidRDefault="00F70127" w:rsidP="00F70127">
            <w:pPr>
              <w:widowControl w:val="0"/>
              <w:rPr>
                <w:szCs w:val="22"/>
              </w:rPr>
            </w:pPr>
          </w:p>
        </w:tc>
      </w:tr>
      <w:tr w:rsidR="00F70127" w:rsidRPr="00394885" w14:paraId="3BED515B" w14:textId="77777777" w:rsidTr="001278B5">
        <w:trPr>
          <w:gridBefore w:val="1"/>
          <w:wBefore w:w="10" w:type="dxa"/>
          <w:cantSplit/>
          <w:jc w:val="center"/>
        </w:trPr>
        <w:tc>
          <w:tcPr>
            <w:tcW w:w="4260" w:type="dxa"/>
            <w:hideMark/>
          </w:tcPr>
          <w:p w14:paraId="30D071AA" w14:textId="77777777" w:rsidR="00F70127" w:rsidRPr="00394885" w:rsidRDefault="00F70127" w:rsidP="00F70127">
            <w:pPr>
              <w:widowControl w:val="0"/>
              <w:rPr>
                <w:rFonts w:eastAsia="Times New Roman"/>
                <w:b/>
                <w:bCs/>
                <w:szCs w:val="22"/>
              </w:rPr>
            </w:pPr>
            <w:r w:rsidRPr="00394885">
              <w:rPr>
                <w:rFonts w:eastAsia="Times New Roman"/>
                <w:b/>
                <w:bCs/>
                <w:szCs w:val="22"/>
              </w:rPr>
              <w:t>Ísland</w:t>
            </w:r>
          </w:p>
          <w:p w14:paraId="47A556EE" w14:textId="77777777" w:rsidR="00F70127" w:rsidRPr="00394885" w:rsidRDefault="00F70127" w:rsidP="00F70127">
            <w:pPr>
              <w:widowControl w:val="0"/>
              <w:rPr>
                <w:rFonts w:eastAsia="Times New Roman"/>
              </w:rPr>
            </w:pPr>
            <w:r w:rsidRPr="00394885">
              <w:rPr>
                <w:rFonts w:eastAsia="Times New Roman"/>
              </w:rPr>
              <w:t>Janssen-Cilag AB</w:t>
            </w:r>
          </w:p>
          <w:p w14:paraId="2D04CFF0" w14:textId="77777777" w:rsidR="00F70127" w:rsidRPr="00394885" w:rsidRDefault="00F70127" w:rsidP="00F70127">
            <w:pPr>
              <w:widowControl w:val="0"/>
              <w:rPr>
                <w:rFonts w:eastAsia="Times New Roman"/>
              </w:rPr>
            </w:pPr>
            <w:r w:rsidRPr="00394885">
              <w:rPr>
                <w:rFonts w:eastAsia="Times New Roman"/>
              </w:rPr>
              <w:t>c/o Vistor ehf.</w:t>
            </w:r>
          </w:p>
          <w:p w14:paraId="2CA9FE1C" w14:textId="77777777" w:rsidR="00F70127" w:rsidRPr="00394885" w:rsidRDefault="00F70127" w:rsidP="00F70127">
            <w:pPr>
              <w:widowControl w:val="0"/>
              <w:rPr>
                <w:rFonts w:eastAsia="Times New Roman"/>
              </w:rPr>
            </w:pPr>
            <w:r w:rsidRPr="00394885">
              <w:rPr>
                <w:rFonts w:eastAsia="Times New Roman"/>
              </w:rPr>
              <w:t>Sími: +354 535 7000</w:t>
            </w:r>
          </w:p>
          <w:p w14:paraId="10863C6F" w14:textId="77777777" w:rsidR="00F70127" w:rsidRPr="00394885" w:rsidRDefault="00F70127" w:rsidP="00F70127">
            <w:pPr>
              <w:widowControl w:val="0"/>
              <w:rPr>
                <w:rFonts w:eastAsia="Times New Roman"/>
              </w:rPr>
            </w:pPr>
            <w:r w:rsidRPr="00394885">
              <w:rPr>
                <w:rFonts w:eastAsia="Times New Roman"/>
              </w:rPr>
              <w:t>janssen@vistor.is</w:t>
            </w:r>
          </w:p>
          <w:p w14:paraId="3CFDC99E" w14:textId="77777777" w:rsidR="00F70127" w:rsidRPr="00394885" w:rsidRDefault="00F70127" w:rsidP="00F70127">
            <w:pPr>
              <w:widowControl w:val="0"/>
              <w:rPr>
                <w:szCs w:val="22"/>
              </w:rPr>
            </w:pPr>
          </w:p>
        </w:tc>
        <w:tc>
          <w:tcPr>
            <w:tcW w:w="4805" w:type="dxa"/>
          </w:tcPr>
          <w:p w14:paraId="08C93403" w14:textId="77777777" w:rsidR="00F70127" w:rsidRPr="00394885" w:rsidRDefault="00F70127" w:rsidP="00F70127">
            <w:pPr>
              <w:widowControl w:val="0"/>
              <w:rPr>
                <w:rFonts w:eastAsia="Times New Roman"/>
                <w:b/>
                <w:bCs/>
                <w:szCs w:val="22"/>
              </w:rPr>
            </w:pPr>
            <w:r w:rsidRPr="00394885">
              <w:rPr>
                <w:rFonts w:eastAsia="Times New Roman"/>
                <w:b/>
                <w:bCs/>
                <w:szCs w:val="22"/>
              </w:rPr>
              <w:t>Slovenská republika</w:t>
            </w:r>
          </w:p>
          <w:p w14:paraId="29DD07B8" w14:textId="77777777" w:rsidR="00F70127" w:rsidRPr="00394885" w:rsidRDefault="00F70127" w:rsidP="00F70127">
            <w:pPr>
              <w:widowControl w:val="0"/>
              <w:rPr>
                <w:rFonts w:eastAsia="Times New Roman"/>
              </w:rPr>
            </w:pPr>
            <w:r w:rsidRPr="00394885">
              <w:rPr>
                <w:rFonts w:eastAsia="Times New Roman"/>
              </w:rPr>
              <w:t>Johnson &amp; Johnson, s.r.o.</w:t>
            </w:r>
          </w:p>
          <w:p w14:paraId="1F7DF344" w14:textId="77777777" w:rsidR="00F70127" w:rsidRPr="00394885" w:rsidRDefault="00F70127" w:rsidP="00F70127">
            <w:pPr>
              <w:widowControl w:val="0"/>
              <w:rPr>
                <w:rFonts w:eastAsia="Times New Roman"/>
              </w:rPr>
            </w:pPr>
            <w:r w:rsidRPr="00394885">
              <w:rPr>
                <w:rFonts w:eastAsia="Times New Roman"/>
              </w:rPr>
              <w:t>Tel: +421 232 408 400</w:t>
            </w:r>
          </w:p>
          <w:p w14:paraId="20677482" w14:textId="77777777" w:rsidR="00F70127" w:rsidRPr="00394885" w:rsidRDefault="00F70127" w:rsidP="00F70127">
            <w:pPr>
              <w:widowControl w:val="0"/>
              <w:rPr>
                <w:szCs w:val="22"/>
              </w:rPr>
            </w:pPr>
          </w:p>
        </w:tc>
      </w:tr>
      <w:tr w:rsidR="00F70127" w:rsidRPr="00394885" w14:paraId="47536122" w14:textId="77777777" w:rsidTr="001278B5">
        <w:trPr>
          <w:gridBefore w:val="1"/>
          <w:wBefore w:w="10" w:type="dxa"/>
          <w:cantSplit/>
          <w:jc w:val="center"/>
        </w:trPr>
        <w:tc>
          <w:tcPr>
            <w:tcW w:w="4260" w:type="dxa"/>
          </w:tcPr>
          <w:p w14:paraId="5BEED0BA" w14:textId="77777777" w:rsidR="00F70127" w:rsidRPr="00394885" w:rsidRDefault="00F70127" w:rsidP="00F70127">
            <w:pPr>
              <w:widowControl w:val="0"/>
              <w:rPr>
                <w:rFonts w:eastAsia="Times New Roman"/>
                <w:b/>
                <w:bCs/>
                <w:szCs w:val="22"/>
              </w:rPr>
            </w:pPr>
            <w:r w:rsidRPr="00394885">
              <w:rPr>
                <w:rFonts w:eastAsia="Times New Roman"/>
                <w:b/>
                <w:bCs/>
                <w:szCs w:val="22"/>
              </w:rPr>
              <w:t>Italia</w:t>
            </w:r>
          </w:p>
          <w:p w14:paraId="73CA4E0D" w14:textId="77777777" w:rsidR="00F70127" w:rsidRPr="00394885" w:rsidRDefault="00F70127" w:rsidP="00F70127">
            <w:pPr>
              <w:widowControl w:val="0"/>
              <w:rPr>
                <w:rFonts w:eastAsia="Times New Roman"/>
              </w:rPr>
            </w:pPr>
            <w:r w:rsidRPr="00394885">
              <w:rPr>
                <w:rFonts w:eastAsia="Times New Roman"/>
              </w:rPr>
              <w:t>Janssen-Cilag SpA</w:t>
            </w:r>
          </w:p>
          <w:p w14:paraId="33214ACD" w14:textId="77777777" w:rsidR="00F70127" w:rsidRPr="00394885" w:rsidRDefault="00F70127" w:rsidP="00F70127">
            <w:pPr>
              <w:rPr>
                <w:rFonts w:eastAsia="Times New Roman"/>
              </w:rPr>
            </w:pPr>
            <w:r w:rsidRPr="00394885">
              <w:rPr>
                <w:rFonts w:eastAsia="Times New Roman"/>
              </w:rPr>
              <w:t>Tel: 800.688.777 / +39 02 2510 1</w:t>
            </w:r>
          </w:p>
          <w:p w14:paraId="1F3F5A8A" w14:textId="77777777" w:rsidR="00F70127" w:rsidRPr="00394885" w:rsidRDefault="00F70127" w:rsidP="00F70127">
            <w:pPr>
              <w:rPr>
                <w:rFonts w:eastAsia="Times New Roman"/>
              </w:rPr>
            </w:pPr>
            <w:r w:rsidRPr="00394885">
              <w:rPr>
                <w:rFonts w:eastAsia="Times New Roman"/>
              </w:rPr>
              <w:t>janssenita@its.jnj.com</w:t>
            </w:r>
          </w:p>
          <w:p w14:paraId="73F50154" w14:textId="2BE6BAE9" w:rsidR="00F70127" w:rsidRPr="00394885" w:rsidRDefault="00F70127" w:rsidP="00F70127">
            <w:pPr>
              <w:widowControl w:val="0"/>
              <w:rPr>
                <w:szCs w:val="22"/>
              </w:rPr>
            </w:pPr>
          </w:p>
        </w:tc>
        <w:tc>
          <w:tcPr>
            <w:tcW w:w="4805" w:type="dxa"/>
            <w:hideMark/>
          </w:tcPr>
          <w:p w14:paraId="5C811F39" w14:textId="77777777" w:rsidR="00F70127" w:rsidRPr="00394885" w:rsidRDefault="00F70127" w:rsidP="00F70127">
            <w:pPr>
              <w:widowControl w:val="0"/>
              <w:rPr>
                <w:rFonts w:eastAsia="Times New Roman"/>
                <w:b/>
                <w:bCs/>
                <w:szCs w:val="22"/>
              </w:rPr>
            </w:pPr>
            <w:r w:rsidRPr="00394885">
              <w:rPr>
                <w:rFonts w:eastAsia="Times New Roman"/>
                <w:b/>
                <w:bCs/>
                <w:szCs w:val="22"/>
              </w:rPr>
              <w:t>Suomi/Finland</w:t>
            </w:r>
          </w:p>
          <w:p w14:paraId="6097A54C" w14:textId="77777777" w:rsidR="00F70127" w:rsidRPr="00394885" w:rsidRDefault="00F70127" w:rsidP="00F70127">
            <w:pPr>
              <w:widowControl w:val="0"/>
              <w:rPr>
                <w:rFonts w:eastAsia="Times New Roman"/>
              </w:rPr>
            </w:pPr>
            <w:r w:rsidRPr="00394885">
              <w:rPr>
                <w:rFonts w:eastAsia="Times New Roman"/>
              </w:rPr>
              <w:t>Janssen-Cilag Oy</w:t>
            </w:r>
          </w:p>
          <w:p w14:paraId="34AD3B69" w14:textId="77777777" w:rsidR="00F70127" w:rsidRPr="00394885" w:rsidRDefault="00F70127" w:rsidP="00F70127">
            <w:pPr>
              <w:widowControl w:val="0"/>
              <w:rPr>
                <w:rFonts w:eastAsia="Times New Roman"/>
              </w:rPr>
            </w:pPr>
            <w:r w:rsidRPr="00394885">
              <w:rPr>
                <w:rFonts w:eastAsia="Times New Roman"/>
              </w:rPr>
              <w:t>Puh/Tel: +358 207 531 300</w:t>
            </w:r>
          </w:p>
          <w:p w14:paraId="74CD0D13" w14:textId="77777777" w:rsidR="00F70127" w:rsidRPr="00394885" w:rsidRDefault="00F70127" w:rsidP="00F70127">
            <w:pPr>
              <w:widowControl w:val="0"/>
              <w:rPr>
                <w:rFonts w:eastAsia="Times New Roman"/>
              </w:rPr>
            </w:pPr>
            <w:r w:rsidRPr="00394885">
              <w:rPr>
                <w:rFonts w:eastAsia="Times New Roman"/>
              </w:rPr>
              <w:t>jacfi@its.jnj.com</w:t>
            </w:r>
          </w:p>
          <w:p w14:paraId="28F48307" w14:textId="77777777" w:rsidR="00F70127" w:rsidRPr="00394885" w:rsidRDefault="00F70127" w:rsidP="00F70127">
            <w:pPr>
              <w:widowControl w:val="0"/>
              <w:rPr>
                <w:szCs w:val="22"/>
              </w:rPr>
            </w:pPr>
          </w:p>
        </w:tc>
      </w:tr>
      <w:tr w:rsidR="00F70127" w:rsidRPr="00394885" w14:paraId="234EEB6C" w14:textId="77777777" w:rsidTr="001278B5">
        <w:trPr>
          <w:gridBefore w:val="1"/>
          <w:wBefore w:w="10" w:type="dxa"/>
          <w:cantSplit/>
          <w:jc w:val="center"/>
        </w:trPr>
        <w:tc>
          <w:tcPr>
            <w:tcW w:w="4260" w:type="dxa"/>
            <w:hideMark/>
          </w:tcPr>
          <w:p w14:paraId="797B7B40" w14:textId="77777777" w:rsidR="00F70127" w:rsidRPr="00394885" w:rsidRDefault="00F70127" w:rsidP="00F70127">
            <w:pPr>
              <w:widowControl w:val="0"/>
              <w:rPr>
                <w:rFonts w:eastAsia="Times New Roman"/>
                <w:b/>
                <w:bCs/>
                <w:szCs w:val="22"/>
              </w:rPr>
            </w:pPr>
            <w:r w:rsidRPr="00394885">
              <w:rPr>
                <w:rFonts w:eastAsia="Times New Roman"/>
                <w:b/>
                <w:bCs/>
                <w:szCs w:val="22"/>
              </w:rPr>
              <w:t>Κύπρος</w:t>
            </w:r>
          </w:p>
          <w:p w14:paraId="11342F14" w14:textId="77777777" w:rsidR="00F70127" w:rsidRPr="00394885" w:rsidRDefault="00F70127" w:rsidP="00F70127">
            <w:pPr>
              <w:widowControl w:val="0"/>
              <w:rPr>
                <w:rFonts w:eastAsia="Times New Roman"/>
              </w:rPr>
            </w:pPr>
            <w:r w:rsidRPr="00394885">
              <w:rPr>
                <w:rFonts w:eastAsia="Times New Roman"/>
              </w:rPr>
              <w:t>Βαρνάβας Χατζηπαναγής Λτδ</w:t>
            </w:r>
          </w:p>
          <w:p w14:paraId="19FECA3D" w14:textId="77777777" w:rsidR="00F70127" w:rsidRPr="00394885" w:rsidRDefault="00F70127" w:rsidP="00F70127">
            <w:pPr>
              <w:widowControl w:val="0"/>
              <w:rPr>
                <w:rFonts w:eastAsia="Times New Roman"/>
              </w:rPr>
            </w:pPr>
            <w:r w:rsidRPr="00394885">
              <w:rPr>
                <w:rFonts w:eastAsia="Times New Roman"/>
              </w:rPr>
              <w:t>Tηλ: +357 22 207 700</w:t>
            </w:r>
          </w:p>
          <w:p w14:paraId="50650C6F" w14:textId="77777777" w:rsidR="00F70127" w:rsidRPr="00394885" w:rsidRDefault="00F70127" w:rsidP="00F70127">
            <w:pPr>
              <w:widowControl w:val="0"/>
              <w:rPr>
                <w:szCs w:val="22"/>
              </w:rPr>
            </w:pPr>
          </w:p>
        </w:tc>
        <w:tc>
          <w:tcPr>
            <w:tcW w:w="4805" w:type="dxa"/>
          </w:tcPr>
          <w:p w14:paraId="5EA153EF" w14:textId="77777777" w:rsidR="00F70127" w:rsidRPr="00394885" w:rsidRDefault="00F70127" w:rsidP="00F70127">
            <w:pPr>
              <w:widowControl w:val="0"/>
              <w:rPr>
                <w:rFonts w:eastAsia="Times New Roman"/>
                <w:b/>
                <w:bCs/>
                <w:szCs w:val="22"/>
              </w:rPr>
            </w:pPr>
            <w:r w:rsidRPr="00394885">
              <w:rPr>
                <w:rFonts w:eastAsia="Times New Roman"/>
                <w:b/>
                <w:bCs/>
                <w:szCs w:val="22"/>
              </w:rPr>
              <w:t>Sverige</w:t>
            </w:r>
          </w:p>
          <w:p w14:paraId="6E1DE67E" w14:textId="77777777" w:rsidR="00F70127" w:rsidRPr="00394885" w:rsidRDefault="00F70127" w:rsidP="00F70127">
            <w:pPr>
              <w:widowControl w:val="0"/>
              <w:rPr>
                <w:rFonts w:eastAsia="Times New Roman"/>
              </w:rPr>
            </w:pPr>
            <w:r w:rsidRPr="00394885">
              <w:rPr>
                <w:rFonts w:eastAsia="Times New Roman"/>
              </w:rPr>
              <w:t>Janssen-Cilag AB</w:t>
            </w:r>
          </w:p>
          <w:p w14:paraId="0C20547B" w14:textId="77777777" w:rsidR="00F70127" w:rsidRPr="00394885" w:rsidRDefault="00F70127" w:rsidP="00F70127">
            <w:pPr>
              <w:widowControl w:val="0"/>
              <w:rPr>
                <w:rFonts w:eastAsia="Times New Roman"/>
              </w:rPr>
            </w:pPr>
            <w:r w:rsidRPr="00394885">
              <w:rPr>
                <w:rFonts w:eastAsia="Times New Roman"/>
              </w:rPr>
              <w:t>Tfn: +46 8 626 50 00</w:t>
            </w:r>
          </w:p>
          <w:p w14:paraId="4F55AAF4" w14:textId="77777777" w:rsidR="00F70127" w:rsidRPr="00394885" w:rsidRDefault="00F70127" w:rsidP="00F70127">
            <w:pPr>
              <w:widowControl w:val="0"/>
              <w:rPr>
                <w:rFonts w:eastAsia="Times New Roman"/>
              </w:rPr>
            </w:pPr>
            <w:r w:rsidRPr="00394885">
              <w:rPr>
                <w:rFonts w:eastAsia="Times New Roman"/>
              </w:rPr>
              <w:t>jacse@its.jnj.com</w:t>
            </w:r>
          </w:p>
          <w:p w14:paraId="038BBFEF" w14:textId="38433CB9" w:rsidR="00F70127" w:rsidRPr="00394885" w:rsidRDefault="00F70127" w:rsidP="00F70127">
            <w:pPr>
              <w:widowControl w:val="0"/>
              <w:rPr>
                <w:szCs w:val="22"/>
              </w:rPr>
            </w:pPr>
          </w:p>
        </w:tc>
      </w:tr>
      <w:tr w:rsidR="00F70127" w:rsidRPr="00394885" w14:paraId="0A5F48FF" w14:textId="77777777" w:rsidTr="001278B5">
        <w:trPr>
          <w:gridBefore w:val="1"/>
          <w:wBefore w:w="10" w:type="dxa"/>
          <w:cantSplit/>
          <w:jc w:val="center"/>
        </w:trPr>
        <w:tc>
          <w:tcPr>
            <w:tcW w:w="4260" w:type="dxa"/>
            <w:hideMark/>
          </w:tcPr>
          <w:p w14:paraId="248C3C4B" w14:textId="77777777" w:rsidR="00F70127" w:rsidRPr="00394885" w:rsidRDefault="00F70127" w:rsidP="00F70127">
            <w:pPr>
              <w:widowControl w:val="0"/>
              <w:rPr>
                <w:rFonts w:eastAsia="Times New Roman"/>
                <w:b/>
                <w:bCs/>
                <w:szCs w:val="22"/>
              </w:rPr>
            </w:pPr>
            <w:r w:rsidRPr="00394885">
              <w:rPr>
                <w:rFonts w:eastAsia="Times New Roman"/>
                <w:b/>
                <w:bCs/>
                <w:szCs w:val="22"/>
              </w:rPr>
              <w:t>Latvija</w:t>
            </w:r>
          </w:p>
          <w:p w14:paraId="32F1C112" w14:textId="77777777" w:rsidR="00F70127" w:rsidRPr="00394885" w:rsidRDefault="00F70127" w:rsidP="00F70127">
            <w:pPr>
              <w:widowControl w:val="0"/>
              <w:rPr>
                <w:rFonts w:eastAsia="Times New Roman"/>
              </w:rPr>
            </w:pPr>
            <w:r w:rsidRPr="00394885">
              <w:rPr>
                <w:rFonts w:eastAsia="Times New Roman"/>
              </w:rPr>
              <w:t>UAB "JOHNSON &amp; JOHNSON" filiāle Latvijā</w:t>
            </w:r>
          </w:p>
          <w:p w14:paraId="7F888F60" w14:textId="77777777" w:rsidR="00F70127" w:rsidRPr="00394885" w:rsidRDefault="00F70127" w:rsidP="00F70127">
            <w:pPr>
              <w:widowControl w:val="0"/>
              <w:rPr>
                <w:rFonts w:eastAsia="Times New Roman"/>
              </w:rPr>
            </w:pPr>
            <w:r w:rsidRPr="00394885">
              <w:rPr>
                <w:rFonts w:eastAsia="Times New Roman"/>
              </w:rPr>
              <w:t>Tel: +371 678 93561</w:t>
            </w:r>
          </w:p>
          <w:p w14:paraId="34F14CCA" w14:textId="77777777" w:rsidR="00F70127" w:rsidRPr="00394885" w:rsidRDefault="00F70127" w:rsidP="00F70127">
            <w:pPr>
              <w:widowControl w:val="0"/>
              <w:rPr>
                <w:rFonts w:eastAsia="Times New Roman"/>
                <w:b/>
                <w:bCs/>
                <w:szCs w:val="22"/>
              </w:rPr>
            </w:pPr>
            <w:r w:rsidRPr="00394885">
              <w:rPr>
                <w:rFonts w:eastAsia="Times New Roman"/>
              </w:rPr>
              <w:t>lv@its.jnj.com</w:t>
            </w:r>
          </w:p>
          <w:p w14:paraId="32EC7743" w14:textId="77777777" w:rsidR="00F70127" w:rsidRPr="00394885" w:rsidRDefault="00F70127" w:rsidP="00F70127">
            <w:pPr>
              <w:widowControl w:val="0"/>
              <w:rPr>
                <w:b/>
                <w:bCs/>
                <w:szCs w:val="22"/>
              </w:rPr>
            </w:pPr>
          </w:p>
        </w:tc>
        <w:tc>
          <w:tcPr>
            <w:tcW w:w="4805" w:type="dxa"/>
          </w:tcPr>
          <w:p w14:paraId="0896559E" w14:textId="1DE52E64" w:rsidR="00F70127" w:rsidRPr="00394885" w:rsidRDefault="00F70127" w:rsidP="00F70127">
            <w:pPr>
              <w:widowControl w:val="0"/>
              <w:rPr>
                <w:b/>
                <w:bCs/>
                <w:szCs w:val="22"/>
              </w:rPr>
            </w:pPr>
          </w:p>
        </w:tc>
      </w:tr>
    </w:tbl>
    <w:p w14:paraId="048013C4" w14:textId="77777777" w:rsidR="00B321CB" w:rsidRPr="00394885" w:rsidRDefault="00B321CB" w:rsidP="009D67AA">
      <w:pPr>
        <w:widowControl w:val="0"/>
      </w:pPr>
    </w:p>
    <w:p w14:paraId="4082F15D" w14:textId="251FE353" w:rsidR="00C533F7" w:rsidRPr="00394885" w:rsidRDefault="00C533F7" w:rsidP="009D67AA">
      <w:pPr>
        <w:numPr>
          <w:ilvl w:val="12"/>
          <w:numId w:val="0"/>
        </w:numPr>
        <w:tabs>
          <w:tab w:val="clear" w:pos="567"/>
        </w:tabs>
        <w:rPr>
          <w:b/>
        </w:rPr>
      </w:pPr>
      <w:r w:rsidRPr="00394885">
        <w:rPr>
          <w:b/>
        </w:rPr>
        <w:t xml:space="preserve">Tato příbalová informace byla naposledy </w:t>
      </w:r>
      <w:r w:rsidR="008E4859" w:rsidRPr="00394885">
        <w:rPr>
          <w:b/>
        </w:rPr>
        <w:t>revidována</w:t>
      </w:r>
    </w:p>
    <w:p w14:paraId="7A72483C" w14:textId="77777777" w:rsidR="00C533F7" w:rsidRPr="00394885" w:rsidRDefault="00C533F7" w:rsidP="009D67AA">
      <w:pPr>
        <w:numPr>
          <w:ilvl w:val="12"/>
          <w:numId w:val="0"/>
        </w:numPr>
        <w:tabs>
          <w:tab w:val="clear" w:pos="567"/>
        </w:tabs>
      </w:pPr>
    </w:p>
    <w:p w14:paraId="0D4A22A1" w14:textId="77777777" w:rsidR="00C533F7" w:rsidRPr="00394885" w:rsidRDefault="00C533F7" w:rsidP="009D67AA">
      <w:pPr>
        <w:numPr>
          <w:ilvl w:val="12"/>
          <w:numId w:val="0"/>
        </w:numPr>
        <w:rPr>
          <w:iCs/>
        </w:rPr>
      </w:pPr>
    </w:p>
    <w:p w14:paraId="701F45A4" w14:textId="39412F2F" w:rsidR="00C533F7" w:rsidRPr="00394885" w:rsidRDefault="002064F6" w:rsidP="009D67AA">
      <w:pPr>
        <w:numPr>
          <w:ilvl w:val="12"/>
          <w:numId w:val="0"/>
        </w:numPr>
        <w:tabs>
          <w:tab w:val="clear" w:pos="567"/>
        </w:tabs>
      </w:pPr>
      <w:r w:rsidRPr="00394885">
        <w:rPr>
          <w:szCs w:val="24"/>
        </w:rPr>
        <w:t xml:space="preserve">Podrobné informace o tomto léčivém přípravku jsou k dispozici na webových stránkách </w:t>
      </w:r>
      <w:r w:rsidRPr="00394885">
        <w:t>Evropské agentury pro léčivé přípravky</w:t>
      </w:r>
      <w:r w:rsidRPr="00394885">
        <w:rPr>
          <w:szCs w:val="24"/>
        </w:rPr>
        <w:t xml:space="preserve"> </w:t>
      </w:r>
      <w:hyperlink r:id="rId30" w:history="1">
        <w:r w:rsidR="00E4442D" w:rsidRPr="00394885">
          <w:rPr>
            <w:rStyle w:val="Hyperlink"/>
            <w:szCs w:val="24"/>
          </w:rPr>
          <w:t>https://www.ema.europa.eu</w:t>
        </w:r>
      </w:hyperlink>
      <w:r w:rsidRPr="00394885">
        <w:rPr>
          <w:szCs w:val="24"/>
        </w:rPr>
        <w:t>.</w:t>
      </w:r>
    </w:p>
    <w:p w14:paraId="7ABF8588" w14:textId="77777777" w:rsidR="00C533F7" w:rsidRPr="00394885" w:rsidRDefault="00C533F7" w:rsidP="009D67AA">
      <w:pPr>
        <w:numPr>
          <w:ilvl w:val="12"/>
          <w:numId w:val="0"/>
        </w:numPr>
        <w:tabs>
          <w:tab w:val="clear" w:pos="567"/>
        </w:tabs>
      </w:pPr>
      <w:r w:rsidRPr="00394885">
        <w:br w:type="page"/>
      </w:r>
      <w:r w:rsidR="007E3CA1" w:rsidRPr="00394885">
        <w:rPr>
          <w:b/>
        </w:rPr>
        <w:t>Návod k podání injekce</w:t>
      </w:r>
    </w:p>
    <w:p w14:paraId="2072B469" w14:textId="77777777" w:rsidR="00C533F7" w:rsidRPr="00394885" w:rsidRDefault="00C533F7" w:rsidP="009D67AA">
      <w:pPr>
        <w:numPr>
          <w:ilvl w:val="12"/>
          <w:numId w:val="0"/>
        </w:numPr>
        <w:tabs>
          <w:tab w:val="clear" w:pos="567"/>
        </w:tabs>
      </w:pPr>
    </w:p>
    <w:p w14:paraId="6B7FD950" w14:textId="71F11F12" w:rsidR="00C533F7" w:rsidRPr="00394885" w:rsidRDefault="00C533F7" w:rsidP="009D67AA">
      <w:r w:rsidRPr="00394885">
        <w:t xml:space="preserve">Na začátku léčby Vám lékař nebo zdravotní sestra píchnou první injekci. Vy a lékař se však můžete dohodnout, že si budete přípravek </w:t>
      </w:r>
      <w:r w:rsidR="008459FC" w:rsidRPr="00394885">
        <w:t>Stelara</w:t>
      </w:r>
      <w:r w:rsidRPr="00394885">
        <w:t xml:space="preserve"> injikovat sám</w:t>
      </w:r>
      <w:ins w:id="2641" w:author="Valášková Renáta" w:date="2026-07-01T13:45:00Z" w16du:dateUtc="2026-07-01T11:45:00Z">
        <w:del w:id="2642" w:author="LOC1" w:date="2026-07-16T13:12:00Z" w16du:dateUtc="2026-07-16T11:12:00Z">
          <w:r w:rsidR="00355AEC" w:rsidDel="00DC7B43">
            <w:delText xml:space="preserve"> </w:delText>
          </w:r>
        </w:del>
      </w:ins>
      <w:del w:id="2643" w:author="LOC 4" w:date="2026-06-02T15:01:00Z" w16du:dateUtc="2026-06-02T13:01:00Z">
        <w:r w:rsidRPr="00394885" w:rsidDel="00EE4C69">
          <w:delText xml:space="preserve"> </w:delText>
        </w:r>
      </w:del>
      <w:r w:rsidRPr="00394885">
        <w:t>(</w:t>
      </w:r>
      <w:ins w:id="2644" w:author="LOC1" w:date="2026-06-22T11:26:00Z" w16du:dateUtc="2026-06-22T09:26:00Z">
        <w:r w:rsidR="00BB7332">
          <w:t>sam</w:t>
        </w:r>
      </w:ins>
      <w:del w:id="2645" w:author="LOC 4" w:date="2026-06-02T15:01:00Z" w16du:dateUtc="2026-06-02T13:01:00Z">
        <w:r w:rsidRPr="00394885" w:rsidDel="00EE4C69">
          <w:delText>sam</w:delText>
        </w:r>
      </w:del>
      <w:r w:rsidRPr="00394885">
        <w:t>a). Pokud se tak stane, budete za</w:t>
      </w:r>
      <w:ins w:id="2646" w:author="LOC1" w:date="2026-06-22T11:18:00Z" w16du:dateUtc="2026-06-22T09:18:00Z">
        <w:r w:rsidR="00BB7332">
          <w:t>školen</w:t>
        </w:r>
      </w:ins>
      <w:del w:id="2647" w:author="LOC1" w:date="2026-06-22T11:18:00Z" w16du:dateUtc="2026-06-22T09:18:00Z">
        <w:r w:rsidRPr="00394885" w:rsidDel="00BB7332">
          <w:delText>cv</w:delText>
        </w:r>
      </w:del>
      <w:del w:id="2648" w:author="LOC1" w:date="2026-06-22T11:19:00Z" w16du:dateUtc="2026-06-22T09:19:00Z">
        <w:r w:rsidRPr="00394885" w:rsidDel="00BB7332">
          <w:delText>ičen</w:delText>
        </w:r>
      </w:del>
      <w:r w:rsidRPr="00394885">
        <w:t xml:space="preserve">(a), jak si přípravek </w:t>
      </w:r>
      <w:r w:rsidR="008459FC" w:rsidRPr="00394885">
        <w:t>Stelara</w:t>
      </w:r>
      <w:r w:rsidRPr="00394885">
        <w:t xml:space="preserve"> injikovat. Jestliže máte jakékoli otázky, jak si sám</w:t>
      </w:r>
      <w:ins w:id="2649" w:author="Valášková Renáta" w:date="2026-07-01T13:45:00Z" w16du:dateUtc="2026-07-01T11:45:00Z">
        <w:del w:id="2650" w:author="LOC1" w:date="2026-07-16T13:13:00Z" w16du:dateUtc="2026-07-16T11:13:00Z">
          <w:r w:rsidR="00355AEC" w:rsidDel="00DC7B43">
            <w:delText xml:space="preserve"> </w:delText>
          </w:r>
        </w:del>
      </w:ins>
      <w:r w:rsidRPr="00394885">
        <w:t>(</w:t>
      </w:r>
      <w:ins w:id="2651" w:author="LOC1" w:date="2026-06-22T11:26:00Z" w16du:dateUtc="2026-06-22T09:26:00Z">
        <w:r w:rsidR="00BB7332">
          <w:t>sam</w:t>
        </w:r>
      </w:ins>
      <w:r w:rsidRPr="00394885">
        <w:t>a) dávat injekci, zeptejte se svého lékaře.</w:t>
      </w:r>
    </w:p>
    <w:p w14:paraId="22C0C29B" w14:textId="77777777" w:rsidR="00C533F7" w:rsidRPr="00394885" w:rsidRDefault="00C533F7" w:rsidP="009D67AA">
      <w:pPr>
        <w:numPr>
          <w:ilvl w:val="0"/>
          <w:numId w:val="51"/>
        </w:numPr>
        <w:tabs>
          <w:tab w:val="left" w:pos="567"/>
        </w:tabs>
        <w:rPr>
          <w:bCs/>
          <w:iCs/>
        </w:rPr>
      </w:pPr>
      <w:r w:rsidRPr="00394885">
        <w:t xml:space="preserve">Nemíchejte přípravek </w:t>
      </w:r>
      <w:r w:rsidR="008459FC" w:rsidRPr="00394885">
        <w:t>Stelara</w:t>
      </w:r>
      <w:r w:rsidRPr="00394885">
        <w:t xml:space="preserve"> s jinými roztoky na injekci.</w:t>
      </w:r>
    </w:p>
    <w:p w14:paraId="57F6878E" w14:textId="004AC021" w:rsidR="00C533F7" w:rsidRPr="00394885" w:rsidRDefault="00C533F7" w:rsidP="009D67AA">
      <w:pPr>
        <w:numPr>
          <w:ilvl w:val="0"/>
          <w:numId w:val="51"/>
        </w:numPr>
        <w:tabs>
          <w:tab w:val="left" w:pos="567"/>
        </w:tabs>
        <w:rPr>
          <w:bCs/>
          <w:iCs/>
        </w:rPr>
      </w:pPr>
      <w:r w:rsidRPr="00394885">
        <w:t>Netřep</w:t>
      </w:r>
      <w:r w:rsidR="00747694" w:rsidRPr="00394885">
        <w:t>ej</w:t>
      </w:r>
      <w:r w:rsidRPr="00394885">
        <w:t xml:space="preserve">te </w:t>
      </w:r>
      <w:r w:rsidR="00602417" w:rsidRPr="00394885">
        <w:t>předplněnou injekční stříkačkou</w:t>
      </w:r>
      <w:r w:rsidRPr="00394885">
        <w:t xml:space="preserve"> s přípravkem </w:t>
      </w:r>
      <w:r w:rsidR="008459FC" w:rsidRPr="00394885">
        <w:t>Stelara</w:t>
      </w:r>
      <w:r w:rsidRPr="00394885">
        <w:t>. Je to proto, že silné třepání může lék poškodit. Lék nepoužívejte, pokud s ním bylo silně třepáno.</w:t>
      </w:r>
    </w:p>
    <w:p w14:paraId="27BB24DC" w14:textId="77777777" w:rsidR="00602417" w:rsidRPr="00394885" w:rsidRDefault="00602417" w:rsidP="009D67AA"/>
    <w:p w14:paraId="5181D055" w14:textId="69F13C42" w:rsidR="00DE360C" w:rsidRPr="00394885" w:rsidRDefault="00602417" w:rsidP="009D67AA">
      <w:del w:id="2652" w:author="LOC 4" w:date="2026-06-02T14:56:00Z" w16du:dateUtc="2026-06-02T12:56:00Z">
        <w:r w:rsidRPr="00394885" w:rsidDel="00EE4C69">
          <w:delText xml:space="preserve">Na </w:delText>
        </w:r>
      </w:del>
      <w:r w:rsidRPr="00394885">
        <w:t>Obráz</w:t>
      </w:r>
      <w:ins w:id="2653" w:author="LOC 4" w:date="2026-06-02T14:56:00Z" w16du:dateUtc="2026-06-02T12:56:00Z">
        <w:r w:rsidR="00EE4C69">
          <w:t>ek</w:t>
        </w:r>
      </w:ins>
      <w:del w:id="2654" w:author="LOC 4" w:date="2026-06-02T14:57:00Z" w16du:dateUtc="2026-06-02T12:57:00Z">
        <w:r w:rsidRPr="00394885" w:rsidDel="00EE4C69">
          <w:delText xml:space="preserve">ku </w:delText>
        </w:r>
      </w:del>
      <w:ins w:id="2655" w:author="LOC 4" w:date="2026-06-02T14:57:00Z" w16du:dateUtc="2026-06-02T12:57:00Z">
        <w:r w:rsidR="00EE4C69">
          <w:t> </w:t>
        </w:r>
      </w:ins>
      <w:r w:rsidRPr="00394885">
        <w:t xml:space="preserve">1 </w:t>
      </w:r>
      <w:del w:id="2656" w:author="LOC 4" w:date="2026-06-02T14:57:00Z" w16du:dateUtc="2026-06-02T12:57:00Z">
        <w:r w:rsidRPr="00394885" w:rsidDel="00EE4C69">
          <w:delText xml:space="preserve">je </w:delText>
        </w:r>
      </w:del>
      <w:r w:rsidRPr="00394885">
        <w:t>znázor</w:t>
      </w:r>
      <w:ins w:id="2657" w:author="LOC 4" w:date="2026-06-02T14:57:00Z" w16du:dateUtc="2026-06-02T12:57:00Z">
        <w:r w:rsidR="00EE4C69">
          <w:t>ňuje, jak vypadá</w:t>
        </w:r>
      </w:ins>
      <w:del w:id="2658" w:author="LOC 4" w:date="2026-06-02T14:57:00Z" w16du:dateUtc="2026-06-02T12:57:00Z">
        <w:r w:rsidRPr="00394885" w:rsidDel="00EE4C69">
          <w:delText>ně</w:delText>
        </w:r>
        <w:r w:rsidR="00DE360C" w:rsidRPr="00394885" w:rsidDel="00EE4C69">
          <w:delText>na</w:delText>
        </w:r>
      </w:del>
      <w:r w:rsidR="00DE360C" w:rsidRPr="00394885">
        <w:t xml:space="preserve"> předpl</w:t>
      </w:r>
      <w:r w:rsidR="000D74CE" w:rsidRPr="00394885">
        <w:t>n</w:t>
      </w:r>
      <w:r w:rsidR="00DE360C" w:rsidRPr="00394885">
        <w:t>ěná injekční stříkačka</w:t>
      </w:r>
      <w:ins w:id="2659" w:author="LOC 4" w:date="2026-06-02T14:57:00Z" w16du:dateUtc="2026-06-02T12:57:00Z">
        <w:r w:rsidR="00EE4C69">
          <w:t>.</w:t>
        </w:r>
      </w:ins>
    </w:p>
    <w:p w14:paraId="7C22207F" w14:textId="77777777" w:rsidR="00DE360C" w:rsidRPr="00394885" w:rsidRDefault="00DE360C" w:rsidP="009D67AA"/>
    <w:p w14:paraId="437E46EC" w14:textId="77777777" w:rsidR="001D1372" w:rsidRPr="00394885" w:rsidRDefault="008D7FD9" w:rsidP="009D67AA">
      <w:pPr>
        <w:keepNext/>
        <w:jc w:val="center"/>
      </w:pPr>
      <w:r w:rsidRPr="00394885">
        <w:rPr>
          <w:noProof/>
        </w:rPr>
        <w:drawing>
          <wp:inline distT="0" distB="0" distL="0" distR="0" wp14:anchorId="2B2D3C96" wp14:editId="0677C048">
            <wp:extent cx="5743575" cy="1914525"/>
            <wp:effectExtent l="0" t="0" r="0" b="0"/>
            <wp:docPr id="11" name="Picture 11"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ur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3575" cy="1914525"/>
                    </a:xfrm>
                    <a:prstGeom prst="rect">
                      <a:avLst/>
                    </a:prstGeom>
                    <a:noFill/>
                    <a:ln>
                      <a:noFill/>
                    </a:ln>
                  </pic:spPr>
                </pic:pic>
              </a:graphicData>
            </a:graphic>
          </wp:inline>
        </w:drawing>
      </w:r>
    </w:p>
    <w:p w14:paraId="44459D40" w14:textId="7C316D71" w:rsidR="00DE360C" w:rsidRPr="00394885" w:rsidRDefault="00DE360C" w:rsidP="009D67AA">
      <w:pPr>
        <w:keepNext/>
        <w:jc w:val="center"/>
      </w:pPr>
      <w:r w:rsidRPr="00394885">
        <w:t>Obrázek</w:t>
      </w:r>
      <w:r w:rsidR="005B4BE7" w:rsidRPr="00394885">
        <w:t> </w:t>
      </w:r>
      <w:r w:rsidRPr="00394885">
        <w:t>1</w:t>
      </w:r>
    </w:p>
    <w:p w14:paraId="3DAE767E" w14:textId="77777777" w:rsidR="00DE360C" w:rsidRPr="00394885" w:rsidRDefault="00DE360C" w:rsidP="009D67AA"/>
    <w:p w14:paraId="69049C3C" w14:textId="77777777" w:rsidR="00DE360C" w:rsidRPr="00394885" w:rsidRDefault="00DE360C" w:rsidP="009D67AA"/>
    <w:p w14:paraId="70EA892E" w14:textId="77777777" w:rsidR="00602417" w:rsidRPr="00394885" w:rsidRDefault="00602417" w:rsidP="009D67AA">
      <w:pPr>
        <w:keepNext/>
        <w:rPr>
          <w:b/>
        </w:rPr>
      </w:pPr>
      <w:r w:rsidRPr="00394885">
        <w:rPr>
          <w:b/>
        </w:rPr>
        <w:t>1. Zkontrolujte počet předplněných injekčních stříkaček a připravte</w:t>
      </w:r>
      <w:r w:rsidR="00F619EC" w:rsidRPr="00394885">
        <w:rPr>
          <w:b/>
        </w:rPr>
        <w:t xml:space="preserve"> </w:t>
      </w:r>
      <w:r w:rsidRPr="00394885">
        <w:rPr>
          <w:b/>
        </w:rPr>
        <w:t xml:space="preserve">si </w:t>
      </w:r>
      <w:r w:rsidR="00FF45CD" w:rsidRPr="00394885">
        <w:rPr>
          <w:b/>
        </w:rPr>
        <w:t>vše potřebné</w:t>
      </w:r>
      <w:r w:rsidR="002F72AA" w:rsidRPr="00394885">
        <w:rPr>
          <w:b/>
        </w:rPr>
        <w:t>:</w:t>
      </w:r>
    </w:p>
    <w:p w14:paraId="709D8C50" w14:textId="77777777" w:rsidR="002F72AA" w:rsidRPr="00394885" w:rsidRDefault="002F72AA" w:rsidP="009D67AA">
      <w:r w:rsidRPr="00394885">
        <w:t>Příprava pro p</w:t>
      </w:r>
      <w:r w:rsidR="00F619EC" w:rsidRPr="00394885">
        <w:t>oužití</w:t>
      </w:r>
      <w:r w:rsidRPr="00394885">
        <w:t xml:space="preserve"> předplněné injekční stříkačky</w:t>
      </w:r>
    </w:p>
    <w:p w14:paraId="671CDAC3" w14:textId="77777777" w:rsidR="002F72AA" w:rsidRPr="00394885" w:rsidRDefault="002F72AA" w:rsidP="009D67AA">
      <w:pPr>
        <w:numPr>
          <w:ilvl w:val="0"/>
          <w:numId w:val="51"/>
        </w:numPr>
        <w:rPr>
          <w:bCs/>
          <w:iCs/>
        </w:rPr>
      </w:pPr>
      <w:r w:rsidRPr="00394885">
        <w:t>Vyndejte předp</w:t>
      </w:r>
      <w:r w:rsidR="00FF45CD" w:rsidRPr="00394885">
        <w:t>l</w:t>
      </w:r>
      <w:r w:rsidRPr="00394885">
        <w:t xml:space="preserve">něnou injekční stříkačku (stříkačky) z chladničky. </w:t>
      </w:r>
      <w:r w:rsidR="00F377C5" w:rsidRPr="00394885">
        <w:t xml:space="preserve">Ponechte </w:t>
      </w:r>
      <w:r w:rsidRPr="00394885">
        <w:t>předplněnou injekční stříkačku půl hodiny při pokojové teplotě. Tím dosáhne roztok příjemné teploty pro injekci. Po tuto dobu neodstraňujte krytku jehly.</w:t>
      </w:r>
    </w:p>
    <w:p w14:paraId="590154DD" w14:textId="77777777" w:rsidR="00415E6C" w:rsidRPr="00394885" w:rsidRDefault="00415E6C" w:rsidP="009D67AA">
      <w:pPr>
        <w:numPr>
          <w:ilvl w:val="0"/>
          <w:numId w:val="51"/>
        </w:numPr>
        <w:rPr>
          <w:bCs/>
          <w:iCs/>
        </w:rPr>
      </w:pPr>
      <w:r w:rsidRPr="00394885">
        <w:t xml:space="preserve">Držte předplněnou injekční stříkačku za její tělo tak, aby </w:t>
      </w:r>
      <w:r w:rsidR="00232310" w:rsidRPr="00394885">
        <w:t>jehla s krytkou</w:t>
      </w:r>
      <w:r w:rsidRPr="00394885">
        <w:t xml:space="preserve"> směřovala </w:t>
      </w:r>
      <w:r w:rsidR="00F377C5" w:rsidRPr="00394885">
        <w:t>vzhůru.</w:t>
      </w:r>
    </w:p>
    <w:p w14:paraId="23217CF3" w14:textId="77777777" w:rsidR="00415E6C" w:rsidRPr="00394885" w:rsidRDefault="00415E6C" w:rsidP="009D67AA">
      <w:pPr>
        <w:numPr>
          <w:ilvl w:val="0"/>
          <w:numId w:val="51"/>
        </w:numPr>
        <w:rPr>
          <w:bCs/>
          <w:iCs/>
        </w:rPr>
      </w:pPr>
      <w:r w:rsidRPr="00394885">
        <w:t xml:space="preserve">Nedotýkejte se </w:t>
      </w:r>
      <w:r w:rsidR="009A7592" w:rsidRPr="00394885">
        <w:t>hlavy pístu, pístu, křidélek chrániče jehly nebo krytky jehly.</w:t>
      </w:r>
    </w:p>
    <w:p w14:paraId="56C347E0" w14:textId="77777777" w:rsidR="009A7592" w:rsidRPr="00394885" w:rsidRDefault="002D1D81" w:rsidP="009D67AA">
      <w:pPr>
        <w:numPr>
          <w:ilvl w:val="0"/>
          <w:numId w:val="51"/>
        </w:numPr>
        <w:rPr>
          <w:bCs/>
          <w:iCs/>
        </w:rPr>
      </w:pPr>
      <w:r w:rsidRPr="00394885">
        <w:t>Nezatahujte píst zpět.</w:t>
      </w:r>
    </w:p>
    <w:p w14:paraId="1CA92ECC" w14:textId="77777777" w:rsidR="009A7592" w:rsidRPr="00394885" w:rsidRDefault="004E31FB" w:rsidP="009D67AA">
      <w:pPr>
        <w:numPr>
          <w:ilvl w:val="0"/>
          <w:numId w:val="51"/>
        </w:numPr>
        <w:rPr>
          <w:bCs/>
          <w:iCs/>
        </w:rPr>
      </w:pPr>
      <w:r w:rsidRPr="00394885">
        <w:t>N</w:t>
      </w:r>
      <w:r w:rsidR="009A7592" w:rsidRPr="00394885">
        <w:t>eodstr</w:t>
      </w:r>
      <w:r w:rsidR="00F56E6E" w:rsidRPr="00394885">
        <w:t>a</w:t>
      </w:r>
      <w:r w:rsidR="009A7592" w:rsidRPr="00394885">
        <w:t>ňujte krytku jehly z předplněné injekční stříkačky</w:t>
      </w:r>
      <w:r w:rsidR="00232310" w:rsidRPr="00394885">
        <w:t>, dokud nebudete instruováni, abyste tak učinili</w:t>
      </w:r>
      <w:r w:rsidR="009A7592" w:rsidRPr="00394885">
        <w:t>.</w:t>
      </w:r>
    </w:p>
    <w:p w14:paraId="21751A75" w14:textId="6988519C" w:rsidR="002D1D81" w:rsidRPr="00394885" w:rsidRDefault="002D1D81" w:rsidP="009D67AA">
      <w:pPr>
        <w:numPr>
          <w:ilvl w:val="0"/>
          <w:numId w:val="51"/>
        </w:numPr>
        <w:rPr>
          <w:bCs/>
          <w:iCs/>
        </w:rPr>
      </w:pPr>
      <w:r w:rsidRPr="00394885">
        <w:t xml:space="preserve">Nedotýkejte se aktivačních výčnělků chrániče jehly (viz </w:t>
      </w:r>
      <w:del w:id="2660" w:author="LOC 4" w:date="2026-06-02T15:01:00Z" w16du:dateUtc="2026-06-02T13:01:00Z">
        <w:r w:rsidRPr="00394885" w:rsidDel="00EE4C69">
          <w:delText>O</w:delText>
        </w:r>
      </w:del>
      <w:ins w:id="2661" w:author="LOC 4" w:date="2026-06-02T15:01:00Z" w16du:dateUtc="2026-06-02T13:01:00Z">
        <w:r w:rsidR="00EE4C69">
          <w:t>o</w:t>
        </w:r>
      </w:ins>
      <w:r w:rsidRPr="00394885">
        <w:t xml:space="preserve">brázek 1, části označené symbolem hvězdičky *), aby nedošlo k předčasnému </w:t>
      </w:r>
      <w:r w:rsidR="00F4701E" w:rsidRPr="00394885">
        <w:t>za</w:t>
      </w:r>
      <w:r w:rsidRPr="00394885">
        <w:t>krytí jehly bezpečnostním krytem.</w:t>
      </w:r>
    </w:p>
    <w:p w14:paraId="2484C5E2" w14:textId="77777777" w:rsidR="009A7592" w:rsidRPr="00394885" w:rsidRDefault="009A7592" w:rsidP="009D67AA"/>
    <w:p w14:paraId="14A83E9A" w14:textId="04132EC0" w:rsidR="00E27608" w:rsidRPr="00394885" w:rsidRDefault="009A7592" w:rsidP="009D67AA">
      <w:r w:rsidRPr="00394885">
        <w:t>Zkontrolujte</w:t>
      </w:r>
      <w:ins w:id="2662" w:author="LOC 4" w:date="2026-06-02T15:10:00Z" w16du:dateUtc="2026-06-02T13:10:00Z">
        <w:r w:rsidR="004B3D87" w:rsidRPr="004B3D87">
          <w:t xml:space="preserve"> </w:t>
        </w:r>
        <w:r w:rsidR="004B3D87">
          <w:t>předplněnou injekční stříkačku (stříkačky), abyste se ujistil(a)</w:t>
        </w:r>
      </w:ins>
      <w:r w:rsidR="009653AF" w:rsidRPr="00394885">
        <w:t>,</w:t>
      </w:r>
      <w:r w:rsidRPr="00394885">
        <w:t xml:space="preserve"> že</w:t>
      </w:r>
    </w:p>
    <w:p w14:paraId="15766913" w14:textId="77777777" w:rsidR="009A7592" w:rsidRPr="00394885" w:rsidRDefault="009A7592" w:rsidP="009D67AA">
      <w:pPr>
        <w:numPr>
          <w:ilvl w:val="0"/>
          <w:numId w:val="51"/>
        </w:numPr>
        <w:tabs>
          <w:tab w:val="left" w:pos="567"/>
        </w:tabs>
        <w:rPr>
          <w:bCs/>
          <w:iCs/>
        </w:rPr>
      </w:pPr>
      <w:r w:rsidRPr="00394885">
        <w:t>počet předplněných injekčních stříkaček a síly jsou správné</w:t>
      </w:r>
    </w:p>
    <w:p w14:paraId="7AA9AA2F" w14:textId="77777777" w:rsidR="009A7592" w:rsidRPr="00394885" w:rsidRDefault="009A7592" w:rsidP="009D67AA">
      <w:pPr>
        <w:numPr>
          <w:ilvl w:val="0"/>
          <w:numId w:val="101"/>
        </w:numPr>
        <w:ind w:left="1134" w:hanging="567"/>
      </w:pPr>
      <w:r w:rsidRPr="00394885">
        <w:t>Je-li Vaše dávka 45</w:t>
      </w:r>
      <w:r w:rsidR="00A3079E" w:rsidRPr="00394885">
        <w:t> mg</w:t>
      </w:r>
      <w:r w:rsidRPr="00394885">
        <w:t>, dostanete jednu 45</w:t>
      </w:r>
      <w:r w:rsidR="0031214B" w:rsidRPr="00394885">
        <w:t> </w:t>
      </w:r>
      <w:r w:rsidRPr="00394885">
        <w:t xml:space="preserve">mg </w:t>
      </w:r>
      <w:r w:rsidR="00AE5643" w:rsidRPr="00394885">
        <w:t>předplněn</w:t>
      </w:r>
      <w:r w:rsidR="00BF6853" w:rsidRPr="00394885">
        <w:t>o</w:t>
      </w:r>
      <w:r w:rsidR="00AE5643" w:rsidRPr="00394885">
        <w:t>u</w:t>
      </w:r>
      <w:r w:rsidR="005068E0" w:rsidRPr="00394885">
        <w:t xml:space="preserve"> injekční stříkačku</w:t>
      </w:r>
      <w:r w:rsidRPr="00394885">
        <w:t xml:space="preserve"> přípravku </w:t>
      </w:r>
      <w:r w:rsidR="00D40A35" w:rsidRPr="00394885">
        <w:t>Stelara</w:t>
      </w:r>
      <w:r w:rsidRPr="00394885">
        <w:t>.</w:t>
      </w:r>
    </w:p>
    <w:p w14:paraId="59F2B453" w14:textId="77777777" w:rsidR="009A7592" w:rsidRPr="00394885" w:rsidRDefault="009A7592" w:rsidP="009D67AA">
      <w:pPr>
        <w:numPr>
          <w:ilvl w:val="0"/>
          <w:numId w:val="101"/>
        </w:numPr>
        <w:ind w:left="1134" w:hanging="567"/>
      </w:pPr>
      <w:r w:rsidRPr="00394885">
        <w:t>Je-li Vaše dávka 9</w:t>
      </w:r>
      <w:r w:rsidR="009D0E0C" w:rsidRPr="00394885">
        <w:t>0 </w:t>
      </w:r>
      <w:r w:rsidR="00A3079E" w:rsidRPr="00394885">
        <w:t>mg</w:t>
      </w:r>
      <w:r w:rsidRPr="00394885">
        <w:t>, dostanete dvě 45</w:t>
      </w:r>
      <w:r w:rsidR="0031214B" w:rsidRPr="00394885">
        <w:t> </w:t>
      </w:r>
      <w:r w:rsidRPr="00394885">
        <w:t xml:space="preserve">mg </w:t>
      </w:r>
      <w:r w:rsidR="00AE5643" w:rsidRPr="00394885">
        <w:t xml:space="preserve">předplněné </w:t>
      </w:r>
      <w:r w:rsidRPr="00394885">
        <w:t xml:space="preserve">injekční </w:t>
      </w:r>
      <w:r w:rsidR="00AE5643" w:rsidRPr="00394885">
        <w:t>stříkačky</w:t>
      </w:r>
      <w:r w:rsidRPr="00394885">
        <w:t xml:space="preserve"> přípravku </w:t>
      </w:r>
      <w:r w:rsidR="00D40A35" w:rsidRPr="00394885">
        <w:t>Stelara</w:t>
      </w:r>
      <w:r w:rsidRPr="00394885">
        <w:t xml:space="preserve"> a budete si muset píchnout dvě injekce. Pro tyto dvě injekce zvolte dvě odlišná místa (např</w:t>
      </w:r>
      <w:r w:rsidR="00EC67D6" w:rsidRPr="00394885">
        <w:t>íklad</w:t>
      </w:r>
      <w:r w:rsidRPr="00394885">
        <w:t xml:space="preserve"> pro jednu injekci pravé stehno a pro další injekci levé stehno) a aplikujte obě injekce těsně za sebou.</w:t>
      </w:r>
    </w:p>
    <w:p w14:paraId="4EFCB9AE" w14:textId="77777777" w:rsidR="009A7592" w:rsidRPr="00394885" w:rsidRDefault="009A7592" w:rsidP="009D67AA">
      <w:pPr>
        <w:numPr>
          <w:ilvl w:val="0"/>
          <w:numId w:val="51"/>
        </w:numPr>
        <w:tabs>
          <w:tab w:val="left" w:pos="567"/>
        </w:tabs>
        <w:rPr>
          <w:bCs/>
          <w:iCs/>
        </w:rPr>
      </w:pPr>
      <w:r w:rsidRPr="00394885">
        <w:t>máte správný léčivý přípravek</w:t>
      </w:r>
    </w:p>
    <w:p w14:paraId="506C26C5" w14:textId="77777777" w:rsidR="009A7592" w:rsidRPr="00394885" w:rsidRDefault="009A7592" w:rsidP="009D67AA">
      <w:pPr>
        <w:numPr>
          <w:ilvl w:val="0"/>
          <w:numId w:val="51"/>
        </w:numPr>
        <w:tabs>
          <w:tab w:val="left" w:pos="567"/>
        </w:tabs>
        <w:rPr>
          <w:bCs/>
          <w:iCs/>
        </w:rPr>
      </w:pPr>
      <w:r w:rsidRPr="00394885">
        <w:t>dosud neuplynula doba použitelnosti</w:t>
      </w:r>
    </w:p>
    <w:p w14:paraId="6018363F" w14:textId="77777777" w:rsidR="009A7592" w:rsidRPr="00394885" w:rsidRDefault="00AE5643" w:rsidP="009D67AA">
      <w:pPr>
        <w:numPr>
          <w:ilvl w:val="0"/>
          <w:numId w:val="51"/>
        </w:numPr>
        <w:tabs>
          <w:tab w:val="left" w:pos="567"/>
        </w:tabs>
        <w:rPr>
          <w:bCs/>
          <w:iCs/>
        </w:rPr>
      </w:pPr>
      <w:r w:rsidRPr="00394885">
        <w:t>předplněná injekční stříkačka</w:t>
      </w:r>
      <w:r w:rsidR="009A7592" w:rsidRPr="00394885">
        <w:t xml:space="preserve"> není poškozen</w:t>
      </w:r>
      <w:r w:rsidR="003B105D" w:rsidRPr="00394885">
        <w:t>á</w:t>
      </w:r>
    </w:p>
    <w:p w14:paraId="1BE5F132" w14:textId="4F77FFC7" w:rsidR="00E27608" w:rsidRPr="00394885" w:rsidRDefault="009A7592" w:rsidP="009D67AA">
      <w:pPr>
        <w:numPr>
          <w:ilvl w:val="0"/>
          <w:numId w:val="51"/>
        </w:numPr>
        <w:tabs>
          <w:tab w:val="left" w:pos="567"/>
        </w:tabs>
      </w:pPr>
      <w:r w:rsidRPr="00394885">
        <w:t>roztok v</w:t>
      </w:r>
      <w:r w:rsidR="00AE5643" w:rsidRPr="00394885">
        <w:t xml:space="preserve"> předplněné </w:t>
      </w:r>
      <w:r w:rsidRPr="00394885">
        <w:t xml:space="preserve">injekční </w:t>
      </w:r>
      <w:r w:rsidR="00AE5643" w:rsidRPr="00394885">
        <w:t>stříkačce</w:t>
      </w:r>
      <w:r w:rsidRPr="00394885">
        <w:t xml:space="preserve"> je čirý až </w:t>
      </w:r>
      <w:r w:rsidR="00217663" w:rsidRPr="00394885">
        <w:t>slabě</w:t>
      </w:r>
      <w:r w:rsidRPr="00394885">
        <w:t xml:space="preserve"> opal</w:t>
      </w:r>
      <w:r w:rsidR="00904FB1" w:rsidRPr="00394885">
        <w:t>izující</w:t>
      </w:r>
      <w:r w:rsidRPr="00394885">
        <w:t xml:space="preserve"> (</w:t>
      </w:r>
      <w:r w:rsidR="00835416" w:rsidRPr="00394885">
        <w:t>mající</w:t>
      </w:r>
      <w:r w:rsidRPr="00394885">
        <w:t xml:space="preserve"> perleťový nádech), bezbarvý až </w:t>
      </w:r>
      <w:r w:rsidR="00E33913" w:rsidRPr="00394885">
        <w:t>světle žlutý</w:t>
      </w:r>
    </w:p>
    <w:p w14:paraId="5F62CAA0" w14:textId="77777777" w:rsidR="009A7592" w:rsidRPr="00394885" w:rsidRDefault="009A7592" w:rsidP="009D67AA">
      <w:pPr>
        <w:numPr>
          <w:ilvl w:val="0"/>
          <w:numId w:val="51"/>
        </w:numPr>
        <w:tabs>
          <w:tab w:val="left" w:pos="567"/>
        </w:tabs>
        <w:rPr>
          <w:bCs/>
          <w:iCs/>
        </w:rPr>
      </w:pPr>
      <w:r w:rsidRPr="00394885">
        <w:t xml:space="preserve">roztok </w:t>
      </w:r>
      <w:r w:rsidR="00AE5643" w:rsidRPr="00394885">
        <w:t xml:space="preserve">v předplněné injekční stříkačce </w:t>
      </w:r>
      <w:r w:rsidRPr="00394885">
        <w:t>není zabarvený nebo zakalený a neobsahuje cizí částice</w:t>
      </w:r>
    </w:p>
    <w:p w14:paraId="6C04568E" w14:textId="77777777" w:rsidR="009A7592" w:rsidRPr="00394885" w:rsidRDefault="009A7592" w:rsidP="009D67AA">
      <w:pPr>
        <w:numPr>
          <w:ilvl w:val="0"/>
          <w:numId w:val="51"/>
        </w:numPr>
        <w:tabs>
          <w:tab w:val="left" w:pos="567"/>
        </w:tabs>
        <w:rPr>
          <w:bCs/>
          <w:iCs/>
        </w:rPr>
      </w:pPr>
      <w:r w:rsidRPr="00394885">
        <w:t xml:space="preserve">roztok </w:t>
      </w:r>
      <w:r w:rsidR="00CB3248" w:rsidRPr="00394885">
        <w:t xml:space="preserve">v předplněné injekční stříkačce </w:t>
      </w:r>
      <w:r w:rsidRPr="00394885">
        <w:t>není zmrzlý</w:t>
      </w:r>
    </w:p>
    <w:p w14:paraId="7D797E24" w14:textId="77777777" w:rsidR="009A7592" w:rsidRPr="00394885" w:rsidRDefault="009A7592" w:rsidP="009D67AA"/>
    <w:p w14:paraId="38E93552" w14:textId="3B86C277" w:rsidR="009A7592" w:rsidRPr="00394885" w:rsidRDefault="009A7592" w:rsidP="009D67AA">
      <w:pPr>
        <w:tabs>
          <w:tab w:val="clear" w:pos="567"/>
        </w:tabs>
        <w:rPr>
          <w:bCs/>
          <w:iCs/>
        </w:rPr>
      </w:pPr>
      <w:r w:rsidRPr="00394885">
        <w:t xml:space="preserve">Připravte si vše, co budete potřebovat a položte to na čistý povrch. </w:t>
      </w:r>
      <w:r w:rsidR="00547DDB" w:rsidRPr="00394885">
        <w:t xml:space="preserve">Budete potřebovat </w:t>
      </w:r>
      <w:r w:rsidRPr="00394885">
        <w:t>antiseptický (de</w:t>
      </w:r>
      <w:r w:rsidR="005B4BE7" w:rsidRPr="00394885">
        <w:t>z</w:t>
      </w:r>
      <w:r w:rsidRPr="00394885">
        <w:t>infekční) tampón, gázu nebo vatový tampón a odpadní nádobu na použité jehly.</w:t>
      </w:r>
    </w:p>
    <w:p w14:paraId="65AF6992" w14:textId="77777777" w:rsidR="009A7592" w:rsidRPr="00394885" w:rsidRDefault="009A7592" w:rsidP="009D67AA"/>
    <w:p w14:paraId="1571FDA1" w14:textId="77777777" w:rsidR="00C533F7" w:rsidRPr="00394885" w:rsidRDefault="00C533F7" w:rsidP="009D67AA">
      <w:pPr>
        <w:keepNext/>
        <w:rPr>
          <w:b/>
        </w:rPr>
      </w:pPr>
      <w:r w:rsidRPr="00394885">
        <w:rPr>
          <w:b/>
        </w:rPr>
        <w:t>2. Vyberte si a připravte místo na injekci:</w:t>
      </w:r>
    </w:p>
    <w:p w14:paraId="511BB911" w14:textId="321D50CF" w:rsidR="00C533F7" w:rsidRPr="00394885" w:rsidRDefault="00C533F7" w:rsidP="009D67AA">
      <w:r w:rsidRPr="00394885">
        <w:t xml:space="preserve">Vyberte si místo injekce (viz </w:t>
      </w:r>
      <w:del w:id="2663" w:author="LOC 4" w:date="2026-06-02T15:00:00Z" w16du:dateUtc="2026-06-02T13:00:00Z">
        <w:r w:rsidRPr="00394885" w:rsidDel="00EE4C69">
          <w:delText>O</w:delText>
        </w:r>
      </w:del>
      <w:ins w:id="2664" w:author="LOC 4" w:date="2026-06-02T15:00:00Z" w16du:dateUtc="2026-06-02T13:00:00Z">
        <w:r w:rsidR="00EE4C69">
          <w:t>o</w:t>
        </w:r>
      </w:ins>
      <w:r w:rsidRPr="00394885">
        <w:t>brázek</w:t>
      </w:r>
      <w:r w:rsidR="005B4BE7" w:rsidRPr="00394885">
        <w:t> </w:t>
      </w:r>
      <w:r w:rsidRPr="00394885">
        <w:t>2)</w:t>
      </w:r>
    </w:p>
    <w:p w14:paraId="2F97A821" w14:textId="77777777" w:rsidR="00C533F7" w:rsidRPr="00394885" w:rsidRDefault="00D40A35" w:rsidP="009D67AA">
      <w:pPr>
        <w:numPr>
          <w:ilvl w:val="0"/>
          <w:numId w:val="51"/>
        </w:numPr>
        <w:tabs>
          <w:tab w:val="left" w:pos="567"/>
        </w:tabs>
        <w:rPr>
          <w:bCs/>
          <w:iCs/>
        </w:rPr>
      </w:pPr>
      <w:r w:rsidRPr="00394885">
        <w:t>Stelara</w:t>
      </w:r>
      <w:r w:rsidR="00C533F7" w:rsidRPr="00394885">
        <w:t xml:space="preserve"> se injikuje pod kůži (subkutánně).</w:t>
      </w:r>
    </w:p>
    <w:p w14:paraId="6819C37E" w14:textId="79741D83" w:rsidR="00C533F7" w:rsidRPr="00394885" w:rsidRDefault="005B4BE7" w:rsidP="009D67AA">
      <w:pPr>
        <w:numPr>
          <w:ilvl w:val="0"/>
          <w:numId w:val="51"/>
        </w:numPr>
        <w:tabs>
          <w:tab w:val="left" w:pos="567"/>
        </w:tabs>
        <w:rPr>
          <w:bCs/>
          <w:iCs/>
        </w:rPr>
      </w:pPr>
      <w:r w:rsidRPr="00394885">
        <w:t>Vhodným</w:t>
      </w:r>
      <w:r w:rsidR="00C533F7" w:rsidRPr="00394885">
        <w:t xml:space="preserve"> místem pro injekci je horní část stehna nebo oblast břicha, nejméně </w:t>
      </w:r>
      <w:smartTag w:uri="urn:schemas-microsoft-com:office:smarttags" w:element="metricconverter">
        <w:smartTagPr>
          <w:attr w:name="ProductID" w:val="5ﾠcm"/>
        </w:smartTagPr>
        <w:r w:rsidR="00C533F7" w:rsidRPr="00394885">
          <w:t>5 cm</w:t>
        </w:r>
      </w:smartTag>
      <w:r w:rsidR="00C533F7" w:rsidRPr="00394885">
        <w:t xml:space="preserve"> od pupíku.</w:t>
      </w:r>
    </w:p>
    <w:p w14:paraId="3F6D99E2" w14:textId="77777777" w:rsidR="00C533F7" w:rsidRPr="00394885" w:rsidRDefault="00C533F7" w:rsidP="009D67AA">
      <w:pPr>
        <w:numPr>
          <w:ilvl w:val="0"/>
          <w:numId w:val="51"/>
        </w:numPr>
        <w:tabs>
          <w:tab w:val="left" w:pos="567"/>
        </w:tabs>
        <w:rPr>
          <w:bCs/>
          <w:iCs/>
        </w:rPr>
      </w:pPr>
      <w:r w:rsidRPr="00394885">
        <w:t>Pokud je to možné, nepoužívejte oblasti kůže, které jeví známky psoriázy.</w:t>
      </w:r>
    </w:p>
    <w:p w14:paraId="6AB53629" w14:textId="77777777" w:rsidR="00C533F7" w:rsidRPr="00394885" w:rsidRDefault="00C533F7" w:rsidP="009D67AA">
      <w:pPr>
        <w:numPr>
          <w:ilvl w:val="0"/>
          <w:numId w:val="51"/>
        </w:numPr>
        <w:tabs>
          <w:tab w:val="left" w:pos="567"/>
        </w:tabs>
        <w:rPr>
          <w:bCs/>
          <w:iCs/>
        </w:rPr>
      </w:pPr>
      <w:r w:rsidRPr="00394885">
        <w:t>Jestliže Vám bude někdo pomáhat s aplikací injekce, potom on nebo ona může vybrat místo injekce na horní části paže.</w:t>
      </w:r>
    </w:p>
    <w:p w14:paraId="44EBB28A" w14:textId="77777777" w:rsidR="00C533F7" w:rsidRPr="00394885" w:rsidRDefault="00C533F7" w:rsidP="009D67AA"/>
    <w:p w14:paraId="212D2456" w14:textId="14699076" w:rsidR="00C533F7" w:rsidRPr="00394885" w:rsidRDefault="008D7FD9" w:rsidP="009D67AA">
      <w:pPr>
        <w:keepNext/>
        <w:jc w:val="center"/>
        <w:rPr>
          <w:szCs w:val="22"/>
        </w:rPr>
      </w:pPr>
      <w:r w:rsidRPr="00394885">
        <w:rPr>
          <w:noProof/>
          <w:szCs w:val="22"/>
        </w:rPr>
        <w:drawing>
          <wp:inline distT="0" distB="0" distL="0" distR="0" wp14:anchorId="017A0C41" wp14:editId="7F08EC98">
            <wp:extent cx="2771775" cy="1743075"/>
            <wp:effectExtent l="0" t="0" r="0" b="0"/>
            <wp:docPr id="12" name="Picture 1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u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1743075"/>
                    </a:xfrm>
                    <a:prstGeom prst="rect">
                      <a:avLst/>
                    </a:prstGeom>
                    <a:noFill/>
                    <a:ln>
                      <a:noFill/>
                    </a:ln>
                  </pic:spPr>
                </pic:pic>
              </a:graphicData>
            </a:graphic>
          </wp:inline>
        </w:drawing>
      </w:r>
    </w:p>
    <w:p w14:paraId="5BD7C6AA" w14:textId="769D252B" w:rsidR="00C533F7" w:rsidRPr="00394885" w:rsidRDefault="00C533F7" w:rsidP="009D67AA">
      <w:pPr>
        <w:jc w:val="center"/>
        <w:rPr>
          <w:szCs w:val="22"/>
        </w:rPr>
      </w:pPr>
      <w:r w:rsidRPr="00394885">
        <w:rPr>
          <w:szCs w:val="22"/>
        </w:rPr>
        <w:t>Obrázek</w:t>
      </w:r>
      <w:r w:rsidR="005B4BE7" w:rsidRPr="00394885">
        <w:rPr>
          <w:szCs w:val="22"/>
        </w:rPr>
        <w:t> </w:t>
      </w:r>
      <w:r w:rsidRPr="00394885">
        <w:rPr>
          <w:szCs w:val="22"/>
        </w:rPr>
        <w:t>2</w:t>
      </w:r>
    </w:p>
    <w:p w14:paraId="7FED5646" w14:textId="77777777" w:rsidR="00C533F7" w:rsidRPr="00394885" w:rsidRDefault="00C533F7" w:rsidP="009D67AA">
      <w:pPr>
        <w:rPr>
          <w:szCs w:val="22"/>
        </w:rPr>
      </w:pPr>
    </w:p>
    <w:p w14:paraId="4F13B88F" w14:textId="77777777" w:rsidR="00C533F7" w:rsidRPr="00394885" w:rsidRDefault="00C533F7" w:rsidP="009D67AA">
      <w:pPr>
        <w:rPr>
          <w:szCs w:val="22"/>
        </w:rPr>
      </w:pPr>
      <w:r w:rsidRPr="00394885">
        <w:rPr>
          <w:szCs w:val="22"/>
        </w:rPr>
        <w:t>Připravte místa injekce</w:t>
      </w:r>
    </w:p>
    <w:p w14:paraId="429C2CFA" w14:textId="77777777" w:rsidR="00C533F7" w:rsidRPr="00394885" w:rsidRDefault="00C533F7" w:rsidP="009D67AA">
      <w:pPr>
        <w:numPr>
          <w:ilvl w:val="0"/>
          <w:numId w:val="51"/>
        </w:numPr>
        <w:tabs>
          <w:tab w:val="left" w:pos="567"/>
        </w:tabs>
        <w:rPr>
          <w:bCs/>
          <w:iCs/>
          <w:szCs w:val="22"/>
        </w:rPr>
      </w:pPr>
      <w:r w:rsidRPr="00394885">
        <w:rPr>
          <w:szCs w:val="22"/>
        </w:rPr>
        <w:t>Umyjte si dobře ruce mýdlem a teplou vodou.</w:t>
      </w:r>
    </w:p>
    <w:p w14:paraId="7C76434A" w14:textId="05A7E91F" w:rsidR="00C533F7" w:rsidRPr="00394885" w:rsidRDefault="00C533F7" w:rsidP="009D67AA">
      <w:pPr>
        <w:numPr>
          <w:ilvl w:val="0"/>
          <w:numId w:val="51"/>
        </w:numPr>
        <w:tabs>
          <w:tab w:val="left" w:pos="567"/>
        </w:tabs>
        <w:rPr>
          <w:bCs/>
          <w:iCs/>
          <w:szCs w:val="22"/>
        </w:rPr>
      </w:pPr>
      <w:r w:rsidRPr="00394885">
        <w:rPr>
          <w:szCs w:val="22"/>
        </w:rPr>
        <w:t>Otřete místo na kůži de</w:t>
      </w:r>
      <w:r w:rsidR="005B4BE7" w:rsidRPr="00394885">
        <w:rPr>
          <w:szCs w:val="22"/>
        </w:rPr>
        <w:t>z</w:t>
      </w:r>
      <w:r w:rsidRPr="00394885">
        <w:rPr>
          <w:szCs w:val="22"/>
        </w:rPr>
        <w:t>infekčním tampónem.</w:t>
      </w:r>
    </w:p>
    <w:p w14:paraId="6000713B" w14:textId="77777777" w:rsidR="00C533F7" w:rsidRPr="00394885" w:rsidRDefault="00C533F7" w:rsidP="009D67AA">
      <w:pPr>
        <w:numPr>
          <w:ilvl w:val="0"/>
          <w:numId w:val="51"/>
        </w:numPr>
        <w:tabs>
          <w:tab w:val="left" w:pos="567"/>
        </w:tabs>
        <w:rPr>
          <w:bCs/>
          <w:iCs/>
          <w:szCs w:val="22"/>
        </w:rPr>
      </w:pPr>
      <w:r w:rsidRPr="00394885">
        <w:rPr>
          <w:b/>
          <w:bCs/>
          <w:szCs w:val="22"/>
        </w:rPr>
        <w:t xml:space="preserve">Nedotýkejte se </w:t>
      </w:r>
      <w:r w:rsidRPr="00394885">
        <w:rPr>
          <w:bCs/>
          <w:szCs w:val="22"/>
        </w:rPr>
        <w:t>znovu tohoto místa před aplikací injekce.</w:t>
      </w:r>
    </w:p>
    <w:p w14:paraId="0C04CE50" w14:textId="77777777" w:rsidR="00C533F7" w:rsidRPr="00394885" w:rsidRDefault="00C533F7" w:rsidP="009D67AA"/>
    <w:p w14:paraId="2F6B796D" w14:textId="5D89313D" w:rsidR="00C533F7" w:rsidRPr="00394885" w:rsidRDefault="00C533F7" w:rsidP="009D67AA">
      <w:pPr>
        <w:keepNext/>
        <w:tabs>
          <w:tab w:val="clear" w:pos="567"/>
        </w:tabs>
        <w:rPr>
          <w:b/>
          <w:bCs/>
        </w:rPr>
      </w:pPr>
      <w:r w:rsidRPr="00394885">
        <w:rPr>
          <w:b/>
          <w:bCs/>
        </w:rPr>
        <w:t xml:space="preserve">3. </w:t>
      </w:r>
      <w:r w:rsidR="00CB3248" w:rsidRPr="00394885">
        <w:rPr>
          <w:b/>
          <w:bCs/>
        </w:rPr>
        <w:t xml:space="preserve">Odstraňte krytku jehly (viz </w:t>
      </w:r>
      <w:del w:id="2665" w:author="LOC 4" w:date="2026-06-02T15:00:00Z" w16du:dateUtc="2026-06-02T13:00:00Z">
        <w:r w:rsidR="00CB3248" w:rsidRPr="00394885" w:rsidDel="00EE4C69">
          <w:rPr>
            <w:b/>
            <w:bCs/>
          </w:rPr>
          <w:delText>O</w:delText>
        </w:r>
      </w:del>
      <w:ins w:id="2666" w:author="LOC 4" w:date="2026-06-02T15:00:00Z" w16du:dateUtc="2026-06-02T13:00:00Z">
        <w:r w:rsidR="00EE4C69">
          <w:rPr>
            <w:b/>
            <w:bCs/>
          </w:rPr>
          <w:t>o</w:t>
        </w:r>
      </w:ins>
      <w:r w:rsidR="00CB3248" w:rsidRPr="00394885">
        <w:rPr>
          <w:b/>
          <w:bCs/>
        </w:rPr>
        <w:t>brázek</w:t>
      </w:r>
      <w:r w:rsidR="005345E0" w:rsidRPr="00394885">
        <w:rPr>
          <w:b/>
          <w:bCs/>
        </w:rPr>
        <w:t> </w:t>
      </w:r>
      <w:r w:rsidR="00CB3248" w:rsidRPr="00394885">
        <w:rPr>
          <w:b/>
          <w:bCs/>
        </w:rPr>
        <w:t>3)</w:t>
      </w:r>
      <w:r w:rsidRPr="00394885">
        <w:rPr>
          <w:b/>
          <w:bCs/>
        </w:rPr>
        <w:t>:</w:t>
      </w:r>
    </w:p>
    <w:p w14:paraId="491E2470" w14:textId="77777777" w:rsidR="00C533F7" w:rsidRPr="00394885" w:rsidRDefault="00CB3248" w:rsidP="009D67AA">
      <w:pPr>
        <w:numPr>
          <w:ilvl w:val="0"/>
          <w:numId w:val="51"/>
        </w:numPr>
        <w:rPr>
          <w:bCs/>
          <w:iCs/>
        </w:rPr>
      </w:pPr>
      <w:r w:rsidRPr="00394885">
        <w:t xml:space="preserve">Krytka jehly </w:t>
      </w:r>
      <w:r w:rsidRPr="00394885">
        <w:rPr>
          <w:b/>
        </w:rPr>
        <w:t>nesmí</w:t>
      </w:r>
      <w:r w:rsidRPr="00394885">
        <w:t xml:space="preserve"> být odstraněna dříve</w:t>
      </w:r>
      <w:r w:rsidR="00CF75C7" w:rsidRPr="00394885">
        <w:t>,</w:t>
      </w:r>
      <w:r w:rsidRPr="00394885">
        <w:t xml:space="preserve"> než budete připraven(a) si aplikovat injekci</w:t>
      </w:r>
      <w:r w:rsidR="0079360B" w:rsidRPr="00394885">
        <w:t>.</w:t>
      </w:r>
    </w:p>
    <w:p w14:paraId="2468AE5D" w14:textId="77777777" w:rsidR="00CB3248" w:rsidRPr="00394885" w:rsidRDefault="00CB3248" w:rsidP="009D67AA">
      <w:pPr>
        <w:numPr>
          <w:ilvl w:val="0"/>
          <w:numId w:val="51"/>
        </w:numPr>
        <w:rPr>
          <w:bCs/>
          <w:iCs/>
        </w:rPr>
      </w:pPr>
      <w:r w:rsidRPr="00394885">
        <w:t>Uchopte předplněnou injekční stříkačku jednou rukou za její tělo</w:t>
      </w:r>
      <w:r w:rsidR="0079360B" w:rsidRPr="00394885">
        <w:t>.</w:t>
      </w:r>
    </w:p>
    <w:p w14:paraId="5EF5D8CF" w14:textId="77777777" w:rsidR="00CB3248" w:rsidRPr="00394885" w:rsidRDefault="00CB3248" w:rsidP="009D67AA">
      <w:pPr>
        <w:rPr>
          <w:iCs/>
        </w:rPr>
      </w:pPr>
      <w:r w:rsidRPr="00394885">
        <w:t>Sejměte krytku jehly a vyhoďte ji</w:t>
      </w:r>
      <w:r w:rsidR="006960D8" w:rsidRPr="00394885">
        <w:t xml:space="preserve">. Při sejmutí </w:t>
      </w:r>
      <w:r w:rsidR="005609ED" w:rsidRPr="00394885">
        <w:t>krytky se nesmít</w:t>
      </w:r>
      <w:r w:rsidR="000013F6" w:rsidRPr="00394885">
        <w:t>e</w:t>
      </w:r>
      <w:r w:rsidR="005609ED" w:rsidRPr="00394885">
        <w:t xml:space="preserve"> dot</w:t>
      </w:r>
      <w:r w:rsidR="000013F6" w:rsidRPr="00394885">
        <w:t>ý</w:t>
      </w:r>
      <w:r w:rsidR="005609ED" w:rsidRPr="00394885">
        <w:t>kat</w:t>
      </w:r>
      <w:r w:rsidRPr="00394885">
        <w:t xml:space="preserve"> pístu</w:t>
      </w:r>
      <w:r w:rsidR="0079360B" w:rsidRPr="00394885">
        <w:t>.</w:t>
      </w:r>
    </w:p>
    <w:p w14:paraId="188B71CA" w14:textId="77777777" w:rsidR="00CB3248" w:rsidRPr="00394885" w:rsidRDefault="00CB3248" w:rsidP="009D67AA"/>
    <w:p w14:paraId="38991E23" w14:textId="028CAC02" w:rsidR="00CB3248" w:rsidRPr="00394885" w:rsidRDefault="008D7FD9" w:rsidP="009D67AA">
      <w:pPr>
        <w:keepNext/>
        <w:jc w:val="center"/>
      </w:pPr>
      <w:r w:rsidRPr="00394885">
        <w:rPr>
          <w:noProof/>
        </w:rPr>
        <w:drawing>
          <wp:inline distT="0" distB="0" distL="0" distR="0" wp14:anchorId="4234D136" wp14:editId="4343291A">
            <wp:extent cx="2828925" cy="1447800"/>
            <wp:effectExtent l="0" t="0" r="0" b="0"/>
            <wp:docPr id="13" name="Picture 13"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8925" cy="1447800"/>
                    </a:xfrm>
                    <a:prstGeom prst="rect">
                      <a:avLst/>
                    </a:prstGeom>
                    <a:noFill/>
                    <a:ln>
                      <a:noFill/>
                    </a:ln>
                  </pic:spPr>
                </pic:pic>
              </a:graphicData>
            </a:graphic>
          </wp:inline>
        </w:drawing>
      </w:r>
    </w:p>
    <w:p w14:paraId="6525F0B1" w14:textId="42A60A3A" w:rsidR="00C533F7" w:rsidRPr="00394885" w:rsidRDefault="00C533F7" w:rsidP="009D67AA">
      <w:pPr>
        <w:tabs>
          <w:tab w:val="clear" w:pos="567"/>
        </w:tabs>
        <w:jc w:val="center"/>
      </w:pPr>
      <w:r w:rsidRPr="00394885">
        <w:t>Obrázek</w:t>
      </w:r>
      <w:r w:rsidR="005345E0" w:rsidRPr="00394885">
        <w:t> </w:t>
      </w:r>
      <w:r w:rsidRPr="00394885">
        <w:t>3</w:t>
      </w:r>
    </w:p>
    <w:p w14:paraId="7B8F972E" w14:textId="77777777" w:rsidR="00C533F7" w:rsidRPr="00394885" w:rsidRDefault="00C533F7" w:rsidP="009D67AA"/>
    <w:p w14:paraId="4EA7BA98" w14:textId="77777777" w:rsidR="009F0A33" w:rsidRPr="00394885" w:rsidRDefault="0092568C" w:rsidP="009D67AA">
      <w:pPr>
        <w:numPr>
          <w:ilvl w:val="0"/>
          <w:numId w:val="51"/>
        </w:numPr>
        <w:rPr>
          <w:bCs/>
          <w:iCs/>
        </w:rPr>
      </w:pPr>
      <w:r w:rsidRPr="00394885">
        <w:rPr>
          <w:bCs/>
        </w:rPr>
        <w:t>V předplněné injekční stříkačce m</w:t>
      </w:r>
      <w:r w:rsidR="009F0A33" w:rsidRPr="00394885">
        <w:rPr>
          <w:bCs/>
        </w:rPr>
        <w:t>ůžete zaznamenat vzduchové bubliny</w:t>
      </w:r>
      <w:r w:rsidR="006C5A5D" w:rsidRPr="00394885">
        <w:rPr>
          <w:bCs/>
        </w:rPr>
        <w:t xml:space="preserve"> </w:t>
      </w:r>
      <w:r w:rsidR="009F0A33" w:rsidRPr="00394885">
        <w:rPr>
          <w:bCs/>
        </w:rPr>
        <w:t>ne</w:t>
      </w:r>
      <w:r w:rsidR="003B105D" w:rsidRPr="00394885">
        <w:rPr>
          <w:bCs/>
        </w:rPr>
        <w:t>bo kapku roztoku na konci jehly, kterou není nutné odst</w:t>
      </w:r>
      <w:r w:rsidR="006C5A5D" w:rsidRPr="00394885">
        <w:rPr>
          <w:bCs/>
        </w:rPr>
        <w:t>r</w:t>
      </w:r>
      <w:r w:rsidR="003B105D" w:rsidRPr="00394885">
        <w:rPr>
          <w:bCs/>
        </w:rPr>
        <w:t>anit.</w:t>
      </w:r>
      <w:r w:rsidR="00191DAA" w:rsidRPr="00394885">
        <w:rPr>
          <w:bCs/>
        </w:rPr>
        <w:t xml:space="preserve"> </w:t>
      </w:r>
      <w:r w:rsidR="001E512B" w:rsidRPr="00394885">
        <w:rPr>
          <w:bCs/>
        </w:rPr>
        <w:t>To je normální.</w:t>
      </w:r>
    </w:p>
    <w:p w14:paraId="13AE2EDD" w14:textId="77777777" w:rsidR="009F0A33" w:rsidRPr="00394885" w:rsidRDefault="009F0A33" w:rsidP="009D67AA">
      <w:pPr>
        <w:numPr>
          <w:ilvl w:val="0"/>
          <w:numId w:val="51"/>
        </w:numPr>
        <w:tabs>
          <w:tab w:val="left" w:pos="567"/>
        </w:tabs>
        <w:rPr>
          <w:bCs/>
          <w:iCs/>
        </w:rPr>
      </w:pPr>
      <w:r w:rsidRPr="00394885">
        <w:t>Nedotýkejte se jehly, ani se jehlou nedotkněte čehokoli jiného</w:t>
      </w:r>
      <w:r w:rsidR="0079360B" w:rsidRPr="00394885">
        <w:t>.</w:t>
      </w:r>
    </w:p>
    <w:p w14:paraId="1C489F5E" w14:textId="77777777" w:rsidR="009F0A33" w:rsidRPr="00394885" w:rsidRDefault="009F0A33" w:rsidP="009D67AA">
      <w:pPr>
        <w:numPr>
          <w:ilvl w:val="0"/>
          <w:numId w:val="51"/>
        </w:numPr>
        <w:rPr>
          <w:bCs/>
          <w:iCs/>
        </w:rPr>
      </w:pPr>
      <w:r w:rsidRPr="00394885">
        <w:rPr>
          <w:bCs/>
        </w:rPr>
        <w:t xml:space="preserve">Pokud Vám předplněná injekční stříkačka </w:t>
      </w:r>
      <w:r w:rsidR="001E512B" w:rsidRPr="00394885">
        <w:rPr>
          <w:bCs/>
        </w:rPr>
        <w:t xml:space="preserve">s odkrytou jehlou </w:t>
      </w:r>
      <w:r w:rsidRPr="00394885">
        <w:rPr>
          <w:bCs/>
        </w:rPr>
        <w:t>upadla na zem, nepoužívejte ji. V tomto případě, prosím, kontaktujte Vašeho lékaře nebo lékárníka.</w:t>
      </w:r>
    </w:p>
    <w:p w14:paraId="29168CC7" w14:textId="77777777" w:rsidR="0047660B" w:rsidRPr="00394885" w:rsidRDefault="001E512B" w:rsidP="009D67AA">
      <w:pPr>
        <w:numPr>
          <w:ilvl w:val="0"/>
          <w:numId w:val="51"/>
        </w:numPr>
        <w:rPr>
          <w:bCs/>
          <w:iCs/>
        </w:rPr>
      </w:pPr>
      <w:r w:rsidRPr="00394885">
        <w:rPr>
          <w:bCs/>
        </w:rPr>
        <w:t>I</w:t>
      </w:r>
      <w:r w:rsidR="0047660B" w:rsidRPr="00394885">
        <w:rPr>
          <w:bCs/>
        </w:rPr>
        <w:t>njekci</w:t>
      </w:r>
      <w:r w:rsidRPr="00394885">
        <w:rPr>
          <w:bCs/>
        </w:rPr>
        <w:t xml:space="preserve"> si aplikujte</w:t>
      </w:r>
      <w:r w:rsidR="008A34F4" w:rsidRPr="00394885">
        <w:rPr>
          <w:bCs/>
        </w:rPr>
        <w:t xml:space="preserve"> ihned po odstr</w:t>
      </w:r>
      <w:r w:rsidR="008758BB" w:rsidRPr="00394885">
        <w:rPr>
          <w:bCs/>
        </w:rPr>
        <w:t>a</w:t>
      </w:r>
      <w:r w:rsidR="008A34F4" w:rsidRPr="00394885">
        <w:rPr>
          <w:bCs/>
        </w:rPr>
        <w:t>nění krytky jehly.</w:t>
      </w:r>
    </w:p>
    <w:p w14:paraId="61236789" w14:textId="77777777" w:rsidR="0047660B" w:rsidRPr="00394885" w:rsidRDefault="0047660B" w:rsidP="009D67AA"/>
    <w:p w14:paraId="2647EA48" w14:textId="77777777" w:rsidR="0047660B" w:rsidRPr="00394885" w:rsidRDefault="0047660B" w:rsidP="009D67AA">
      <w:pPr>
        <w:keepNext/>
        <w:tabs>
          <w:tab w:val="clear" w:pos="567"/>
        </w:tabs>
        <w:rPr>
          <w:b/>
          <w:bCs/>
        </w:rPr>
      </w:pPr>
      <w:r w:rsidRPr="00394885">
        <w:rPr>
          <w:b/>
          <w:bCs/>
        </w:rPr>
        <w:t>4. Injikujte dávku:</w:t>
      </w:r>
    </w:p>
    <w:p w14:paraId="2FF39B22" w14:textId="77777777" w:rsidR="0047660B" w:rsidRPr="00394885" w:rsidRDefault="003A5204" w:rsidP="009D67AA">
      <w:pPr>
        <w:numPr>
          <w:ilvl w:val="0"/>
          <w:numId w:val="51"/>
        </w:numPr>
        <w:tabs>
          <w:tab w:val="left" w:pos="567"/>
        </w:tabs>
        <w:autoSpaceDE w:val="0"/>
        <w:autoSpaceDN w:val="0"/>
        <w:adjustRightInd w:val="0"/>
        <w:rPr>
          <w:bCs/>
          <w:iCs/>
        </w:rPr>
      </w:pPr>
      <w:r w:rsidRPr="00394885">
        <w:t>Podržte předplněnou injekční stříkačku mezi ukazováčkem a prostředníčkem</w:t>
      </w:r>
      <w:r w:rsidR="004A5E0B" w:rsidRPr="00394885">
        <w:t xml:space="preserve"> a připravte palec na </w:t>
      </w:r>
      <w:r w:rsidR="001E512B" w:rsidRPr="00394885">
        <w:t xml:space="preserve">hlavu </w:t>
      </w:r>
      <w:r w:rsidR="004A5E0B" w:rsidRPr="00394885">
        <w:t xml:space="preserve">pístu a druhou rukou jemně stiskněte očištěnou kůži mezi palec a ukazováček. </w:t>
      </w:r>
      <w:r w:rsidR="0047660B" w:rsidRPr="00394885">
        <w:t>Netiskněte ji pevně</w:t>
      </w:r>
      <w:r w:rsidR="004A5E0B" w:rsidRPr="00394885">
        <w:t>.</w:t>
      </w:r>
    </w:p>
    <w:p w14:paraId="2F932C10" w14:textId="77777777" w:rsidR="004A5E0B" w:rsidRPr="00394885" w:rsidRDefault="004A5E0B" w:rsidP="009D67AA">
      <w:pPr>
        <w:numPr>
          <w:ilvl w:val="0"/>
          <w:numId w:val="51"/>
        </w:numPr>
        <w:tabs>
          <w:tab w:val="left" w:pos="567"/>
        </w:tabs>
        <w:autoSpaceDE w:val="0"/>
        <w:autoSpaceDN w:val="0"/>
        <w:adjustRightInd w:val="0"/>
        <w:rPr>
          <w:bCs/>
          <w:iCs/>
        </w:rPr>
      </w:pPr>
      <w:r w:rsidRPr="00394885">
        <w:t>Nikdy nevyt</w:t>
      </w:r>
      <w:r w:rsidR="001E512B" w:rsidRPr="00394885">
        <w:t>a</w:t>
      </w:r>
      <w:r w:rsidRPr="00394885">
        <w:t>hujte píst zpět.</w:t>
      </w:r>
    </w:p>
    <w:p w14:paraId="3C0E2AF1" w14:textId="797FBA4E" w:rsidR="0047660B" w:rsidRPr="00394885" w:rsidRDefault="004A5E0B" w:rsidP="009D67AA">
      <w:pPr>
        <w:numPr>
          <w:ilvl w:val="0"/>
          <w:numId w:val="51"/>
        </w:numPr>
        <w:tabs>
          <w:tab w:val="left" w:pos="567"/>
        </w:tabs>
        <w:autoSpaceDE w:val="0"/>
        <w:autoSpaceDN w:val="0"/>
        <w:adjustRightInd w:val="0"/>
        <w:rPr>
          <w:bCs/>
          <w:iCs/>
        </w:rPr>
      </w:pPr>
      <w:r w:rsidRPr="00394885">
        <w:t>Jed</w:t>
      </w:r>
      <w:r w:rsidR="00111DC8" w:rsidRPr="00394885">
        <w:t>n</w:t>
      </w:r>
      <w:r w:rsidRPr="00394885">
        <w:t>oduchým a rychlým pohybem v</w:t>
      </w:r>
      <w:r w:rsidR="0047660B" w:rsidRPr="00394885">
        <w:t>píchněte jehlu do stisknuté kůže</w:t>
      </w:r>
      <w:r w:rsidRPr="00394885">
        <w:t xml:space="preserve"> tak daleko, jak to jde (viz </w:t>
      </w:r>
      <w:del w:id="2667" w:author="LOC 4" w:date="2026-06-02T15:04:00Z" w16du:dateUtc="2026-06-02T13:04:00Z">
        <w:r w:rsidRPr="00394885" w:rsidDel="004B3D87">
          <w:delText>O</w:delText>
        </w:r>
      </w:del>
      <w:ins w:id="2668" w:author="LOC 4" w:date="2026-06-02T15:04:00Z" w16du:dateUtc="2026-06-02T13:04:00Z">
        <w:r w:rsidR="004B3D87">
          <w:t>o</w:t>
        </w:r>
      </w:ins>
      <w:r w:rsidRPr="00394885">
        <w:t>brázek</w:t>
      </w:r>
      <w:r w:rsidR="005345E0" w:rsidRPr="00394885">
        <w:t> </w:t>
      </w:r>
      <w:r w:rsidRPr="00394885">
        <w:t>4).</w:t>
      </w:r>
    </w:p>
    <w:p w14:paraId="0692442F" w14:textId="77777777" w:rsidR="004A5E0B" w:rsidRPr="00394885" w:rsidRDefault="004A5E0B" w:rsidP="009D67AA">
      <w:pPr>
        <w:tabs>
          <w:tab w:val="clear" w:pos="567"/>
        </w:tabs>
        <w:autoSpaceDE w:val="0"/>
        <w:autoSpaceDN w:val="0"/>
        <w:adjustRightInd w:val="0"/>
      </w:pPr>
    </w:p>
    <w:p w14:paraId="344E7061" w14:textId="49994262" w:rsidR="004A5E0B"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7F4AD5E9" wp14:editId="44FA18E1">
            <wp:extent cx="1981200" cy="1447800"/>
            <wp:effectExtent l="0" t="0" r="0" b="0"/>
            <wp:docPr id="14" name="Picture 14"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1200" cy="1447800"/>
                    </a:xfrm>
                    <a:prstGeom prst="rect">
                      <a:avLst/>
                    </a:prstGeom>
                    <a:noFill/>
                    <a:ln>
                      <a:noFill/>
                    </a:ln>
                  </pic:spPr>
                </pic:pic>
              </a:graphicData>
            </a:graphic>
          </wp:inline>
        </w:drawing>
      </w:r>
    </w:p>
    <w:p w14:paraId="403A00A5" w14:textId="069A5D29" w:rsidR="004A5E0B" w:rsidRPr="00394885" w:rsidRDefault="004A5E0B" w:rsidP="009D67AA">
      <w:pPr>
        <w:tabs>
          <w:tab w:val="clear" w:pos="567"/>
        </w:tabs>
        <w:autoSpaceDE w:val="0"/>
        <w:autoSpaceDN w:val="0"/>
        <w:adjustRightInd w:val="0"/>
        <w:jc w:val="center"/>
      </w:pPr>
      <w:r w:rsidRPr="00394885">
        <w:t>Obrázek</w:t>
      </w:r>
      <w:r w:rsidR="005345E0" w:rsidRPr="00394885">
        <w:t> </w:t>
      </w:r>
      <w:r w:rsidRPr="00394885">
        <w:t>4</w:t>
      </w:r>
    </w:p>
    <w:p w14:paraId="0C3797C1" w14:textId="77777777" w:rsidR="004A5E0B" w:rsidRPr="00394885" w:rsidRDefault="004A5E0B" w:rsidP="009D67AA">
      <w:pPr>
        <w:tabs>
          <w:tab w:val="clear" w:pos="567"/>
        </w:tabs>
        <w:autoSpaceDE w:val="0"/>
        <w:autoSpaceDN w:val="0"/>
        <w:adjustRightInd w:val="0"/>
      </w:pPr>
    </w:p>
    <w:p w14:paraId="4BC58A79" w14:textId="13A5AD09" w:rsidR="0047660B" w:rsidRPr="00394885" w:rsidRDefault="0047660B" w:rsidP="009D67AA">
      <w:pPr>
        <w:numPr>
          <w:ilvl w:val="0"/>
          <w:numId w:val="51"/>
        </w:numPr>
        <w:tabs>
          <w:tab w:val="left" w:pos="567"/>
        </w:tabs>
        <w:autoSpaceDE w:val="0"/>
        <w:autoSpaceDN w:val="0"/>
        <w:adjustRightInd w:val="0"/>
        <w:rPr>
          <w:bCs/>
          <w:iCs/>
        </w:rPr>
      </w:pPr>
      <w:r w:rsidRPr="00394885">
        <w:t>Tlačte palcem na píst tak dlouho, až injikujete všechen roztok</w:t>
      </w:r>
      <w:r w:rsidR="004A5E0B" w:rsidRPr="00394885">
        <w:t xml:space="preserve"> a hlava pístu se nachází mezi aktivační</w:t>
      </w:r>
      <w:r w:rsidR="00111DC8" w:rsidRPr="00394885">
        <w:t>mi</w:t>
      </w:r>
      <w:r w:rsidR="004A5E0B" w:rsidRPr="00394885">
        <w:t xml:space="preserve"> křidélk</w:t>
      </w:r>
      <w:r w:rsidR="00111DC8" w:rsidRPr="00394885">
        <w:t>y</w:t>
      </w:r>
      <w:r w:rsidR="004A5E0B" w:rsidRPr="00394885">
        <w:t xml:space="preserve"> chrániče jehly (viz </w:t>
      </w:r>
      <w:del w:id="2669" w:author="LOC 4" w:date="2026-06-02T15:05:00Z" w16du:dateUtc="2026-06-02T13:05:00Z">
        <w:r w:rsidR="004A5E0B" w:rsidRPr="00394885" w:rsidDel="004B3D87">
          <w:delText>O</w:delText>
        </w:r>
      </w:del>
      <w:ins w:id="2670" w:author="LOC 4" w:date="2026-06-02T15:05:00Z" w16du:dateUtc="2026-06-02T13:05:00Z">
        <w:r w:rsidR="004B3D87">
          <w:t>o</w:t>
        </w:r>
      </w:ins>
      <w:r w:rsidR="004A5E0B" w:rsidRPr="00394885">
        <w:t>brázek</w:t>
      </w:r>
      <w:r w:rsidR="005345E0" w:rsidRPr="00394885">
        <w:t> </w:t>
      </w:r>
      <w:r w:rsidR="004A5E0B" w:rsidRPr="00394885">
        <w:t>5).</w:t>
      </w:r>
    </w:p>
    <w:p w14:paraId="745E291B" w14:textId="77777777" w:rsidR="004A5E0B" w:rsidRPr="00394885" w:rsidRDefault="004A5E0B" w:rsidP="009D67AA">
      <w:pPr>
        <w:tabs>
          <w:tab w:val="clear" w:pos="567"/>
        </w:tabs>
        <w:autoSpaceDE w:val="0"/>
        <w:autoSpaceDN w:val="0"/>
        <w:adjustRightInd w:val="0"/>
      </w:pPr>
    </w:p>
    <w:p w14:paraId="5B5BF940" w14:textId="3DEB546B" w:rsidR="004A5E0B"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74FD5A61" wp14:editId="634A8C0A">
            <wp:extent cx="1676400" cy="1447800"/>
            <wp:effectExtent l="0" t="0" r="0" b="0"/>
            <wp:docPr id="15" name="Picture 15"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1447800"/>
                    </a:xfrm>
                    <a:prstGeom prst="rect">
                      <a:avLst/>
                    </a:prstGeom>
                    <a:noFill/>
                    <a:ln>
                      <a:noFill/>
                    </a:ln>
                  </pic:spPr>
                </pic:pic>
              </a:graphicData>
            </a:graphic>
          </wp:inline>
        </w:drawing>
      </w:r>
    </w:p>
    <w:p w14:paraId="7276039C" w14:textId="4857EEBB" w:rsidR="004A5E0B" w:rsidRPr="00394885" w:rsidRDefault="004A5E0B" w:rsidP="009D67AA">
      <w:pPr>
        <w:tabs>
          <w:tab w:val="clear" w:pos="567"/>
        </w:tabs>
        <w:autoSpaceDE w:val="0"/>
        <w:autoSpaceDN w:val="0"/>
        <w:adjustRightInd w:val="0"/>
        <w:jc w:val="center"/>
      </w:pPr>
      <w:r w:rsidRPr="00394885">
        <w:t>Obrázek</w:t>
      </w:r>
      <w:r w:rsidR="005345E0" w:rsidRPr="00394885">
        <w:t> </w:t>
      </w:r>
      <w:r w:rsidRPr="00394885">
        <w:t>5</w:t>
      </w:r>
    </w:p>
    <w:p w14:paraId="34755F13" w14:textId="77777777" w:rsidR="0047660B" w:rsidRPr="00394885" w:rsidRDefault="0047660B" w:rsidP="009D67AA"/>
    <w:p w14:paraId="15CD28DB" w14:textId="48B50A9B" w:rsidR="004A5E0B" w:rsidRPr="00394885" w:rsidRDefault="004A5E0B" w:rsidP="009D67AA">
      <w:pPr>
        <w:numPr>
          <w:ilvl w:val="0"/>
          <w:numId w:val="51"/>
        </w:numPr>
        <w:tabs>
          <w:tab w:val="left" w:pos="567"/>
        </w:tabs>
        <w:autoSpaceDE w:val="0"/>
        <w:autoSpaceDN w:val="0"/>
        <w:adjustRightInd w:val="0"/>
        <w:rPr>
          <w:bCs/>
          <w:iCs/>
        </w:rPr>
      </w:pPr>
      <w:r w:rsidRPr="00394885">
        <w:t xml:space="preserve">Když je píst stlačen </w:t>
      </w:r>
      <w:r w:rsidR="0002781A" w:rsidRPr="00394885">
        <w:t>až nadoraz</w:t>
      </w:r>
      <w:r w:rsidRPr="00394885">
        <w:t xml:space="preserve">, ponechte palec stále na pístu, vytáhněte jehlu a povolte kůži (viz </w:t>
      </w:r>
      <w:del w:id="2671" w:author="LOC 4" w:date="2026-06-02T15:05:00Z" w16du:dateUtc="2026-06-02T13:05:00Z">
        <w:r w:rsidRPr="00394885" w:rsidDel="004B3D87">
          <w:delText>O</w:delText>
        </w:r>
      </w:del>
      <w:ins w:id="2672" w:author="LOC 4" w:date="2026-06-02T15:05:00Z" w16du:dateUtc="2026-06-02T13:05:00Z">
        <w:r w:rsidR="004B3D87">
          <w:t>o</w:t>
        </w:r>
      </w:ins>
      <w:r w:rsidRPr="00394885">
        <w:t>brázek</w:t>
      </w:r>
      <w:r w:rsidR="005345E0" w:rsidRPr="00394885">
        <w:t> </w:t>
      </w:r>
      <w:r w:rsidRPr="00394885">
        <w:t>6).</w:t>
      </w:r>
    </w:p>
    <w:p w14:paraId="7AA521F0" w14:textId="77777777" w:rsidR="004A5E0B" w:rsidRPr="00394885" w:rsidRDefault="004A5E0B" w:rsidP="009D67AA">
      <w:pPr>
        <w:tabs>
          <w:tab w:val="clear" w:pos="567"/>
        </w:tabs>
        <w:autoSpaceDE w:val="0"/>
        <w:autoSpaceDN w:val="0"/>
        <w:adjustRightInd w:val="0"/>
      </w:pPr>
    </w:p>
    <w:p w14:paraId="2C13DFDC" w14:textId="392CB4FA" w:rsidR="004A5E0B" w:rsidRPr="00394885" w:rsidRDefault="008D7FD9" w:rsidP="009D67AA">
      <w:pPr>
        <w:keepNext/>
        <w:tabs>
          <w:tab w:val="clear" w:pos="567"/>
        </w:tabs>
        <w:autoSpaceDE w:val="0"/>
        <w:autoSpaceDN w:val="0"/>
        <w:adjustRightInd w:val="0"/>
        <w:jc w:val="center"/>
        <w:rPr>
          <w:lang w:eastAsia="zh-CN"/>
        </w:rPr>
      </w:pPr>
      <w:r w:rsidRPr="00394885">
        <w:rPr>
          <w:noProof/>
          <w:lang w:eastAsia="zh-CN"/>
        </w:rPr>
        <w:drawing>
          <wp:inline distT="0" distB="0" distL="0" distR="0" wp14:anchorId="36813C7E" wp14:editId="1E7993ED">
            <wp:extent cx="2314575" cy="1533525"/>
            <wp:effectExtent l="0" t="0" r="0" b="0"/>
            <wp:docPr id="16" name="Picture 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ject the medicine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4575" cy="1533525"/>
                    </a:xfrm>
                    <a:prstGeom prst="rect">
                      <a:avLst/>
                    </a:prstGeom>
                    <a:noFill/>
                    <a:ln>
                      <a:noFill/>
                    </a:ln>
                  </pic:spPr>
                </pic:pic>
              </a:graphicData>
            </a:graphic>
          </wp:inline>
        </w:drawing>
      </w:r>
    </w:p>
    <w:p w14:paraId="117FD583" w14:textId="55EE46CE" w:rsidR="004A5E0B" w:rsidRPr="00394885" w:rsidRDefault="004A5E0B" w:rsidP="009D67AA">
      <w:pPr>
        <w:tabs>
          <w:tab w:val="clear" w:pos="567"/>
        </w:tabs>
        <w:autoSpaceDE w:val="0"/>
        <w:autoSpaceDN w:val="0"/>
        <w:adjustRightInd w:val="0"/>
        <w:jc w:val="center"/>
        <w:rPr>
          <w:lang w:eastAsia="zh-CN"/>
        </w:rPr>
      </w:pPr>
      <w:r w:rsidRPr="00394885">
        <w:rPr>
          <w:lang w:eastAsia="zh-CN"/>
        </w:rPr>
        <w:t>Obrázek</w:t>
      </w:r>
      <w:r w:rsidR="005345E0" w:rsidRPr="00394885">
        <w:rPr>
          <w:lang w:eastAsia="zh-CN"/>
        </w:rPr>
        <w:t> </w:t>
      </w:r>
      <w:r w:rsidRPr="00394885">
        <w:rPr>
          <w:lang w:eastAsia="zh-CN"/>
        </w:rPr>
        <w:t>6</w:t>
      </w:r>
    </w:p>
    <w:p w14:paraId="702ECD37" w14:textId="77777777" w:rsidR="004A5E0B" w:rsidRPr="00394885" w:rsidRDefault="004A5E0B" w:rsidP="009D67AA">
      <w:pPr>
        <w:tabs>
          <w:tab w:val="clear" w:pos="567"/>
        </w:tabs>
        <w:autoSpaceDE w:val="0"/>
        <w:autoSpaceDN w:val="0"/>
        <w:adjustRightInd w:val="0"/>
        <w:jc w:val="center"/>
        <w:rPr>
          <w:lang w:eastAsia="zh-CN"/>
        </w:rPr>
      </w:pPr>
    </w:p>
    <w:p w14:paraId="4E83B3E3" w14:textId="7E2C2D0A" w:rsidR="002D1D81" w:rsidRPr="00394885" w:rsidRDefault="002D1D81" w:rsidP="009D67AA">
      <w:pPr>
        <w:numPr>
          <w:ilvl w:val="0"/>
          <w:numId w:val="51"/>
        </w:numPr>
        <w:tabs>
          <w:tab w:val="left" w:pos="567"/>
        </w:tabs>
        <w:autoSpaceDE w:val="0"/>
        <w:autoSpaceDN w:val="0"/>
        <w:adjustRightInd w:val="0"/>
        <w:rPr>
          <w:bCs/>
          <w:iCs/>
        </w:rPr>
      </w:pPr>
      <w:r w:rsidRPr="00394885">
        <w:t xml:space="preserve">Pomalu sundejte palec z hlavy pístu, aby se píst v prázdné stříkačce mohl vrátit zpět nahoru a celou jehlu tak </w:t>
      </w:r>
      <w:r w:rsidR="00F4701E" w:rsidRPr="00394885">
        <w:t>za</w:t>
      </w:r>
      <w:r w:rsidRPr="00394885">
        <w:t xml:space="preserve">kryje bezpečnostní uzávěr, viz </w:t>
      </w:r>
      <w:del w:id="2673" w:author="LOC 4" w:date="2026-06-02T15:05:00Z" w16du:dateUtc="2026-06-02T13:05:00Z">
        <w:r w:rsidRPr="00394885" w:rsidDel="004B3D87">
          <w:delText>O</w:delText>
        </w:r>
      </w:del>
      <w:ins w:id="2674" w:author="LOC 4" w:date="2026-06-02T15:05:00Z" w16du:dateUtc="2026-06-02T13:05:00Z">
        <w:r w:rsidR="004B3D87">
          <w:t>o</w:t>
        </w:r>
      </w:ins>
      <w:r w:rsidRPr="00394885">
        <w:t>brázek</w:t>
      </w:r>
      <w:r w:rsidR="005345E0" w:rsidRPr="00394885">
        <w:t> </w:t>
      </w:r>
      <w:r w:rsidRPr="00394885">
        <w:t>7:</w:t>
      </w:r>
    </w:p>
    <w:p w14:paraId="2D98DD83" w14:textId="77777777" w:rsidR="00CA0ED5" w:rsidRPr="00394885" w:rsidRDefault="00CA0ED5" w:rsidP="009D67AA">
      <w:pPr>
        <w:tabs>
          <w:tab w:val="clear" w:pos="567"/>
        </w:tabs>
        <w:autoSpaceDE w:val="0"/>
        <w:autoSpaceDN w:val="0"/>
        <w:adjustRightInd w:val="0"/>
      </w:pPr>
    </w:p>
    <w:p w14:paraId="5C76C075" w14:textId="1BA96BAA" w:rsidR="00CA0ED5"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16FA6DFD" wp14:editId="062A3113">
            <wp:extent cx="2171700" cy="1800225"/>
            <wp:effectExtent l="0" t="0" r="0" b="0"/>
            <wp:docPr id="17" name="Picture 17"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a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noFill/>
                    <a:ln>
                      <a:noFill/>
                    </a:ln>
                  </pic:spPr>
                </pic:pic>
              </a:graphicData>
            </a:graphic>
          </wp:inline>
        </w:drawing>
      </w:r>
    </w:p>
    <w:p w14:paraId="52C2287C" w14:textId="1AD29F06" w:rsidR="00CA0ED5" w:rsidRPr="00394885" w:rsidRDefault="00CA0ED5" w:rsidP="009D67AA">
      <w:pPr>
        <w:tabs>
          <w:tab w:val="clear" w:pos="567"/>
        </w:tabs>
        <w:autoSpaceDE w:val="0"/>
        <w:autoSpaceDN w:val="0"/>
        <w:adjustRightInd w:val="0"/>
        <w:jc w:val="center"/>
      </w:pPr>
      <w:r w:rsidRPr="00394885">
        <w:t>Obrázek</w:t>
      </w:r>
      <w:r w:rsidR="005345E0" w:rsidRPr="00394885">
        <w:t> </w:t>
      </w:r>
      <w:r w:rsidR="007C5FC2" w:rsidRPr="00394885">
        <w:t>7</w:t>
      </w:r>
    </w:p>
    <w:p w14:paraId="7D981108" w14:textId="77777777" w:rsidR="001777D8" w:rsidRPr="00394885" w:rsidRDefault="001777D8" w:rsidP="009D67AA">
      <w:pPr>
        <w:tabs>
          <w:tab w:val="clear" w:pos="567"/>
        </w:tabs>
        <w:autoSpaceDE w:val="0"/>
        <w:autoSpaceDN w:val="0"/>
        <w:adjustRightInd w:val="0"/>
      </w:pPr>
    </w:p>
    <w:p w14:paraId="1BC65806" w14:textId="0D0817AE" w:rsidR="00C533F7" w:rsidRPr="00394885" w:rsidRDefault="00877BA2" w:rsidP="003F6C9D">
      <w:pPr>
        <w:keepNext/>
        <w:tabs>
          <w:tab w:val="clear" w:pos="567"/>
        </w:tabs>
        <w:autoSpaceDE w:val="0"/>
        <w:autoSpaceDN w:val="0"/>
        <w:adjustRightInd w:val="0"/>
        <w:rPr>
          <w:bCs/>
          <w:iCs/>
        </w:rPr>
      </w:pPr>
      <w:r w:rsidRPr="00394885">
        <w:rPr>
          <w:b/>
        </w:rPr>
        <w:t>5</w:t>
      </w:r>
      <w:r w:rsidR="00C533F7" w:rsidRPr="00394885">
        <w:rPr>
          <w:b/>
          <w:bCs/>
        </w:rPr>
        <w:t>. Po aplikaci injekce:</w:t>
      </w:r>
    </w:p>
    <w:p w14:paraId="232B9CAC" w14:textId="6080B2D7" w:rsidR="00C533F7" w:rsidRPr="00394885" w:rsidRDefault="00C533F7" w:rsidP="009D67AA">
      <w:pPr>
        <w:numPr>
          <w:ilvl w:val="0"/>
          <w:numId w:val="51"/>
        </w:numPr>
        <w:tabs>
          <w:tab w:val="left" w:pos="567"/>
        </w:tabs>
        <w:autoSpaceDE w:val="0"/>
        <w:autoSpaceDN w:val="0"/>
        <w:adjustRightInd w:val="0"/>
        <w:rPr>
          <w:bCs/>
          <w:iCs/>
        </w:rPr>
      </w:pPr>
      <w:r w:rsidRPr="00394885">
        <w:t>V místě injekce se může objevit malé množství krve nebo roztoku. To je normální</w:t>
      </w:r>
      <w:r w:rsidR="0079360B" w:rsidRPr="00394885">
        <w:t>.</w:t>
      </w:r>
    </w:p>
    <w:p w14:paraId="5B2638B1" w14:textId="7C57C85F" w:rsidR="00C533F7" w:rsidRPr="00394885" w:rsidRDefault="00C533F7" w:rsidP="009D67AA">
      <w:pPr>
        <w:numPr>
          <w:ilvl w:val="0"/>
          <w:numId w:val="51"/>
        </w:numPr>
        <w:tabs>
          <w:tab w:val="left" w:pos="567"/>
        </w:tabs>
        <w:autoSpaceDE w:val="0"/>
        <w:autoSpaceDN w:val="0"/>
        <w:adjustRightInd w:val="0"/>
        <w:rPr>
          <w:bCs/>
          <w:iCs/>
        </w:rPr>
      </w:pPr>
      <w:r w:rsidRPr="00394885">
        <w:t>Na místo po vpichu při</w:t>
      </w:r>
      <w:r w:rsidR="00920B97" w:rsidRPr="00394885">
        <w:t>tlačte</w:t>
      </w:r>
      <w:r w:rsidRPr="00394885">
        <w:t xml:space="preserve"> vatový tampón nebo gázu a při</w:t>
      </w:r>
      <w:r w:rsidR="00486094" w:rsidRPr="00394885">
        <w:t>drž</w:t>
      </w:r>
      <w:r w:rsidR="00920B97" w:rsidRPr="00394885">
        <w:t>ujte</w:t>
      </w:r>
      <w:r w:rsidRPr="00394885">
        <w:t xml:space="preserve"> po dobu 1</w:t>
      </w:r>
      <w:r w:rsidR="009D0E0C" w:rsidRPr="00394885">
        <w:t>0 </w:t>
      </w:r>
      <w:r w:rsidRPr="00394885">
        <w:t>vteřin</w:t>
      </w:r>
      <w:r w:rsidR="0079360B" w:rsidRPr="00394885">
        <w:t>.</w:t>
      </w:r>
    </w:p>
    <w:p w14:paraId="6459BFB5" w14:textId="77777777" w:rsidR="00C533F7" w:rsidRPr="00394885" w:rsidRDefault="00486094" w:rsidP="009D67AA">
      <w:pPr>
        <w:numPr>
          <w:ilvl w:val="0"/>
          <w:numId w:val="51"/>
        </w:numPr>
        <w:tabs>
          <w:tab w:val="left" w:pos="567"/>
        </w:tabs>
        <w:autoSpaceDE w:val="0"/>
        <w:autoSpaceDN w:val="0"/>
        <w:adjustRightInd w:val="0"/>
        <w:rPr>
          <w:bCs/>
          <w:iCs/>
        </w:rPr>
      </w:pPr>
      <w:r w:rsidRPr="00394885">
        <w:t>Netřete si místo vpichu</w:t>
      </w:r>
      <w:r w:rsidR="00C533F7" w:rsidRPr="00394885">
        <w:t>. Pokud je to třeba, můžete místo po injekci přelepit menší náplastí.</w:t>
      </w:r>
    </w:p>
    <w:p w14:paraId="621C61B0" w14:textId="77777777" w:rsidR="00C533F7" w:rsidRPr="00394885" w:rsidRDefault="00C533F7" w:rsidP="009D67AA">
      <w:pPr>
        <w:tabs>
          <w:tab w:val="clear" w:pos="567"/>
        </w:tabs>
        <w:autoSpaceDE w:val="0"/>
        <w:autoSpaceDN w:val="0"/>
        <w:adjustRightInd w:val="0"/>
        <w:rPr>
          <w:bCs/>
        </w:rPr>
      </w:pPr>
    </w:p>
    <w:p w14:paraId="75DC7C18" w14:textId="77777777" w:rsidR="00C533F7" w:rsidRPr="00394885" w:rsidRDefault="00C533F7" w:rsidP="009D67AA">
      <w:pPr>
        <w:keepNext/>
        <w:tabs>
          <w:tab w:val="clear" w:pos="567"/>
        </w:tabs>
        <w:autoSpaceDE w:val="0"/>
        <w:autoSpaceDN w:val="0"/>
        <w:adjustRightInd w:val="0"/>
      </w:pPr>
      <w:r w:rsidRPr="00394885">
        <w:rPr>
          <w:b/>
          <w:bCs/>
        </w:rPr>
        <w:t>6. Likvidace:</w:t>
      </w:r>
    </w:p>
    <w:p w14:paraId="269198C9" w14:textId="40A47C94" w:rsidR="00C533F7" w:rsidRPr="00394885" w:rsidRDefault="00C533F7" w:rsidP="009D67AA">
      <w:pPr>
        <w:numPr>
          <w:ilvl w:val="0"/>
          <w:numId w:val="51"/>
        </w:numPr>
        <w:tabs>
          <w:tab w:val="left" w:pos="567"/>
        </w:tabs>
        <w:autoSpaceDE w:val="0"/>
        <w:autoSpaceDN w:val="0"/>
        <w:adjustRightInd w:val="0"/>
        <w:rPr>
          <w:bCs/>
          <w:iCs/>
        </w:rPr>
      </w:pPr>
      <w:r w:rsidRPr="00394885">
        <w:t>Použité stříkačky je nutno umístit do obalu odolného proti propíchnutí</w:t>
      </w:r>
      <w:r w:rsidR="007C5FC2" w:rsidRPr="00394885">
        <w:t xml:space="preserve"> (viz </w:t>
      </w:r>
      <w:del w:id="2675" w:author="LOC 4" w:date="2026-06-02T15:05:00Z" w16du:dateUtc="2026-06-02T13:05:00Z">
        <w:r w:rsidR="007C5FC2" w:rsidRPr="00394885" w:rsidDel="004B3D87">
          <w:delText>O</w:delText>
        </w:r>
      </w:del>
      <w:ins w:id="2676" w:author="LOC 4" w:date="2026-06-02T15:05:00Z" w16du:dateUtc="2026-06-02T13:05:00Z">
        <w:r w:rsidR="004B3D87">
          <w:t>o</w:t>
        </w:r>
      </w:ins>
      <w:r w:rsidR="007C5FC2" w:rsidRPr="00394885">
        <w:t>brázek</w:t>
      </w:r>
      <w:r w:rsidR="005345E0" w:rsidRPr="00394885">
        <w:t> </w:t>
      </w:r>
      <w:r w:rsidR="007C5FC2" w:rsidRPr="00394885">
        <w:t>8)</w:t>
      </w:r>
      <w:r w:rsidRPr="00394885">
        <w:t>. Nikdy nepoužívejte již použité injekční stříkačky z důvodů Vaší bezpečnosti a bezpečnosti druhých. Obal zlikvidujte podle místních požadavků.</w:t>
      </w:r>
    </w:p>
    <w:p w14:paraId="3A9F186F" w14:textId="77777777" w:rsidR="00C533F7" w:rsidRPr="00394885" w:rsidRDefault="007C5FC2" w:rsidP="009D67AA">
      <w:pPr>
        <w:numPr>
          <w:ilvl w:val="0"/>
          <w:numId w:val="51"/>
        </w:numPr>
        <w:tabs>
          <w:tab w:val="left" w:pos="567"/>
        </w:tabs>
        <w:autoSpaceDE w:val="0"/>
        <w:autoSpaceDN w:val="0"/>
        <w:adjustRightInd w:val="0"/>
        <w:rPr>
          <w:bCs/>
          <w:iCs/>
        </w:rPr>
      </w:pPr>
      <w:r w:rsidRPr="00394885">
        <w:t>T</w:t>
      </w:r>
      <w:r w:rsidR="00C533F7" w:rsidRPr="00394885">
        <w:t>ampóny a ostatní pomůcky lze vyhodit do domácího odpadu (koše).</w:t>
      </w:r>
    </w:p>
    <w:p w14:paraId="047923C2" w14:textId="77777777" w:rsidR="007C5FC2" w:rsidRPr="00394885" w:rsidRDefault="007C5FC2" w:rsidP="009D67AA">
      <w:pPr>
        <w:tabs>
          <w:tab w:val="clear" w:pos="567"/>
        </w:tabs>
        <w:autoSpaceDE w:val="0"/>
        <w:autoSpaceDN w:val="0"/>
        <w:adjustRightInd w:val="0"/>
        <w:jc w:val="center"/>
      </w:pPr>
    </w:p>
    <w:p w14:paraId="365D7D41" w14:textId="77777777" w:rsidR="007C5FC2" w:rsidRPr="00394885" w:rsidRDefault="007C5FC2" w:rsidP="009D67AA">
      <w:pPr>
        <w:tabs>
          <w:tab w:val="clear" w:pos="567"/>
        </w:tabs>
        <w:autoSpaceDE w:val="0"/>
        <w:autoSpaceDN w:val="0"/>
        <w:adjustRightInd w:val="0"/>
      </w:pPr>
    </w:p>
    <w:p w14:paraId="3B9AEDCC" w14:textId="787FF659" w:rsidR="007C5FC2"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205A4FF0" wp14:editId="79FCF640">
            <wp:extent cx="1123950" cy="3057525"/>
            <wp:effectExtent l="0" t="0" r="0" b="0"/>
            <wp:docPr id="18" name="Picture 18"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a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23950" cy="3057525"/>
                    </a:xfrm>
                    <a:prstGeom prst="rect">
                      <a:avLst/>
                    </a:prstGeom>
                    <a:noFill/>
                    <a:ln>
                      <a:noFill/>
                    </a:ln>
                  </pic:spPr>
                </pic:pic>
              </a:graphicData>
            </a:graphic>
          </wp:inline>
        </w:drawing>
      </w:r>
    </w:p>
    <w:p w14:paraId="41A17404" w14:textId="25D11A82" w:rsidR="007C5FC2" w:rsidRPr="00394885" w:rsidRDefault="009579C9" w:rsidP="009D67AA">
      <w:pPr>
        <w:tabs>
          <w:tab w:val="clear" w:pos="567"/>
        </w:tabs>
        <w:autoSpaceDE w:val="0"/>
        <w:autoSpaceDN w:val="0"/>
        <w:adjustRightInd w:val="0"/>
        <w:jc w:val="center"/>
      </w:pPr>
      <w:r w:rsidRPr="00394885">
        <w:t>Obrázek</w:t>
      </w:r>
      <w:r w:rsidR="005345E0" w:rsidRPr="00394885">
        <w:t> </w:t>
      </w:r>
      <w:r w:rsidRPr="00394885">
        <w:t>8</w:t>
      </w:r>
    </w:p>
    <w:p w14:paraId="5D1CDE85" w14:textId="77777777" w:rsidR="00C533F7" w:rsidRPr="00394885" w:rsidRDefault="00273FEB" w:rsidP="009D67AA">
      <w:pPr>
        <w:tabs>
          <w:tab w:val="clear" w:pos="567"/>
        </w:tabs>
        <w:autoSpaceDE w:val="0"/>
        <w:autoSpaceDN w:val="0"/>
        <w:adjustRightInd w:val="0"/>
        <w:jc w:val="center"/>
        <w:rPr>
          <w:b/>
        </w:rPr>
      </w:pPr>
      <w:r w:rsidRPr="00394885">
        <w:br w:type="page"/>
      </w:r>
      <w:r w:rsidR="00145737" w:rsidRPr="00394885">
        <w:rPr>
          <w:b/>
        </w:rPr>
        <w:t xml:space="preserve">Příbalová informace: </w:t>
      </w:r>
      <w:r w:rsidR="00896D59" w:rsidRPr="00394885">
        <w:rPr>
          <w:b/>
        </w:rPr>
        <w:t>i</w:t>
      </w:r>
      <w:r w:rsidR="00145737" w:rsidRPr="00394885">
        <w:rPr>
          <w:b/>
        </w:rPr>
        <w:t xml:space="preserve">nformace pro </w:t>
      </w:r>
      <w:r w:rsidR="00744A7C" w:rsidRPr="00394885">
        <w:rPr>
          <w:b/>
        </w:rPr>
        <w:t>uživatele</w:t>
      </w:r>
    </w:p>
    <w:p w14:paraId="37917CB1" w14:textId="77777777" w:rsidR="00C533F7" w:rsidRPr="00394885" w:rsidRDefault="00C533F7" w:rsidP="009D67AA">
      <w:pPr>
        <w:tabs>
          <w:tab w:val="clear" w:pos="567"/>
        </w:tabs>
        <w:jc w:val="center"/>
        <w:rPr>
          <w:b/>
        </w:rPr>
      </w:pPr>
    </w:p>
    <w:p w14:paraId="63696D1D" w14:textId="77777777" w:rsidR="00C533F7" w:rsidRPr="00394885" w:rsidRDefault="00C533F7" w:rsidP="009D67AA">
      <w:pPr>
        <w:tabs>
          <w:tab w:val="clear" w:pos="567"/>
        </w:tabs>
        <w:autoSpaceDE w:val="0"/>
        <w:autoSpaceDN w:val="0"/>
        <w:adjustRightInd w:val="0"/>
        <w:jc w:val="center"/>
        <w:rPr>
          <w:b/>
        </w:rPr>
      </w:pPr>
      <w:r w:rsidRPr="00394885">
        <w:rPr>
          <w:b/>
        </w:rPr>
        <w:t>STELARA 9</w:t>
      </w:r>
      <w:r w:rsidR="009D0E0C" w:rsidRPr="00394885">
        <w:rPr>
          <w:b/>
        </w:rPr>
        <w:t>0 </w:t>
      </w:r>
      <w:r w:rsidR="00A3079E" w:rsidRPr="00394885">
        <w:rPr>
          <w:b/>
        </w:rPr>
        <w:t>mg</w:t>
      </w:r>
      <w:r w:rsidRPr="00394885">
        <w:rPr>
          <w:b/>
        </w:rPr>
        <w:t xml:space="preserve"> injekční roztok</w:t>
      </w:r>
      <w:r w:rsidR="00A20C91" w:rsidRPr="00394885">
        <w:rPr>
          <w:b/>
        </w:rPr>
        <w:t xml:space="preserve"> </w:t>
      </w:r>
      <w:r w:rsidR="00A20C91" w:rsidRPr="00394885">
        <w:rPr>
          <w:b/>
          <w:bCs/>
        </w:rPr>
        <w:t>v předplněné injekční stříkačce</w:t>
      </w:r>
    </w:p>
    <w:p w14:paraId="5E8BD111" w14:textId="499C50EE" w:rsidR="00C533F7" w:rsidRPr="00394885" w:rsidRDefault="00312D22" w:rsidP="009D67AA">
      <w:pPr>
        <w:numPr>
          <w:ilvl w:val="12"/>
          <w:numId w:val="0"/>
        </w:numPr>
        <w:tabs>
          <w:tab w:val="clear" w:pos="567"/>
        </w:tabs>
        <w:jc w:val="center"/>
      </w:pPr>
      <w:r w:rsidRPr="00394885">
        <w:t>u</w:t>
      </w:r>
      <w:r w:rsidR="00C533F7" w:rsidRPr="00394885">
        <w:t>stekinumab</w:t>
      </w:r>
    </w:p>
    <w:p w14:paraId="34E069B8" w14:textId="77777777" w:rsidR="00C533F7" w:rsidRPr="00394885" w:rsidRDefault="00C533F7" w:rsidP="009D67AA">
      <w:pPr>
        <w:tabs>
          <w:tab w:val="clear" w:pos="567"/>
        </w:tabs>
        <w:jc w:val="center"/>
      </w:pPr>
    </w:p>
    <w:p w14:paraId="20448AF1" w14:textId="781C2D9D" w:rsidR="00C533F7" w:rsidRPr="00394885" w:rsidRDefault="00C533F7" w:rsidP="009D67AA">
      <w:pPr>
        <w:keepNext/>
        <w:widowControl w:val="0"/>
        <w:tabs>
          <w:tab w:val="clear" w:pos="567"/>
        </w:tabs>
        <w:suppressAutoHyphens/>
        <w:rPr>
          <w:b/>
        </w:rPr>
      </w:pPr>
      <w:r w:rsidRPr="00394885">
        <w:rPr>
          <w:b/>
        </w:rPr>
        <w:t xml:space="preserve">Přečtěte si pozorně celou </w:t>
      </w:r>
      <w:r w:rsidR="00AF62AC" w:rsidRPr="00394885">
        <w:rPr>
          <w:b/>
        </w:rPr>
        <w:t xml:space="preserve">tuto </w:t>
      </w:r>
      <w:r w:rsidRPr="00394885">
        <w:rPr>
          <w:b/>
        </w:rPr>
        <w:t>příbalovou informaci dříve, než začnete tento přípravek používat</w:t>
      </w:r>
      <w:r w:rsidR="00EC2B60" w:rsidRPr="00394885">
        <w:rPr>
          <w:b/>
        </w:rPr>
        <w:t>, protože obs</w:t>
      </w:r>
      <w:r w:rsidR="00D37B28" w:rsidRPr="00394885">
        <w:rPr>
          <w:b/>
        </w:rPr>
        <w:t>a</w:t>
      </w:r>
      <w:r w:rsidR="00EC2B60" w:rsidRPr="00394885">
        <w:rPr>
          <w:b/>
        </w:rPr>
        <w:t>huje pro Vás důležité údaje</w:t>
      </w:r>
      <w:r w:rsidRPr="00394885">
        <w:rPr>
          <w:b/>
        </w:rPr>
        <w:t>.</w:t>
      </w:r>
    </w:p>
    <w:p w14:paraId="009303E4" w14:textId="77777777" w:rsidR="00744A7C" w:rsidRPr="00394885" w:rsidRDefault="00744A7C" w:rsidP="009D67AA">
      <w:pPr>
        <w:keepNext/>
        <w:widowControl w:val="0"/>
        <w:tabs>
          <w:tab w:val="clear" w:pos="567"/>
        </w:tabs>
        <w:suppressAutoHyphens/>
        <w:rPr>
          <w:b/>
        </w:rPr>
      </w:pPr>
    </w:p>
    <w:p w14:paraId="2308E81E" w14:textId="47C3BC66" w:rsidR="00014427" w:rsidRPr="00394885" w:rsidRDefault="00744A7C" w:rsidP="009D67AA">
      <w:pPr>
        <w:keepNext/>
        <w:widowControl w:val="0"/>
        <w:tabs>
          <w:tab w:val="clear" w:pos="567"/>
        </w:tabs>
        <w:suppressAutoHyphens/>
        <w:rPr>
          <w:b/>
        </w:rPr>
      </w:pPr>
      <w:r w:rsidRPr="00394885">
        <w:rPr>
          <w:b/>
        </w:rPr>
        <w:t xml:space="preserve">Tato </w:t>
      </w:r>
      <w:r w:rsidR="005341AA" w:rsidRPr="00394885">
        <w:rPr>
          <w:b/>
        </w:rPr>
        <w:t xml:space="preserve">příbalová </w:t>
      </w:r>
      <w:r w:rsidRPr="00394885">
        <w:rPr>
          <w:b/>
        </w:rPr>
        <w:t xml:space="preserve">informace byla vytvořena pro osobu </w:t>
      </w:r>
      <w:r w:rsidR="005341AA" w:rsidRPr="00394885">
        <w:rPr>
          <w:b/>
        </w:rPr>
        <w:t>po</w:t>
      </w:r>
      <w:r w:rsidRPr="00394885">
        <w:rPr>
          <w:b/>
        </w:rPr>
        <w:t>užívající přípravek. Pokud jste rodič nebo ošetřovatel, který bude podávat dítěti přípravek Stelara, přečtěte si pozorně tuto informaci.</w:t>
      </w:r>
    </w:p>
    <w:p w14:paraId="27BD99C6" w14:textId="77777777" w:rsidR="00744A7C" w:rsidRPr="00394885" w:rsidRDefault="00744A7C" w:rsidP="009D67AA">
      <w:pPr>
        <w:keepNext/>
        <w:widowControl w:val="0"/>
        <w:tabs>
          <w:tab w:val="clear" w:pos="567"/>
        </w:tabs>
        <w:suppressAutoHyphens/>
        <w:rPr>
          <w:b/>
        </w:rPr>
      </w:pPr>
    </w:p>
    <w:p w14:paraId="2FC0FBDD" w14:textId="77777777" w:rsidR="00C533F7" w:rsidRPr="00394885" w:rsidRDefault="00C533F7" w:rsidP="009D67AA">
      <w:pPr>
        <w:numPr>
          <w:ilvl w:val="0"/>
          <w:numId w:val="103"/>
        </w:numPr>
        <w:ind w:left="567" w:hanging="567"/>
      </w:pPr>
      <w:r w:rsidRPr="00394885">
        <w:t>Ponechte si příbalovou informaci pro případ, že si ji budete potřebovat přečíst znovu.</w:t>
      </w:r>
    </w:p>
    <w:p w14:paraId="198B0E96" w14:textId="77777777" w:rsidR="00C533F7" w:rsidRPr="00394885" w:rsidRDefault="00C533F7" w:rsidP="009D67AA">
      <w:pPr>
        <w:numPr>
          <w:ilvl w:val="0"/>
          <w:numId w:val="103"/>
        </w:numPr>
        <w:ind w:left="567" w:hanging="567"/>
      </w:pPr>
      <w:r w:rsidRPr="00394885">
        <w:t>Máte-li jakékoli další otázky, zeptejte se svého lékaře nebo lékárníka</w:t>
      </w:r>
      <w:r w:rsidR="00506FA1" w:rsidRPr="00394885">
        <w:t xml:space="preserve"> nebo zdravotní sestry</w:t>
      </w:r>
      <w:r w:rsidRPr="00394885">
        <w:t>.</w:t>
      </w:r>
    </w:p>
    <w:p w14:paraId="06BB62A8" w14:textId="77777777" w:rsidR="00C533F7" w:rsidRPr="00394885" w:rsidRDefault="00C533F7" w:rsidP="009D67AA">
      <w:pPr>
        <w:numPr>
          <w:ilvl w:val="0"/>
          <w:numId w:val="103"/>
        </w:numPr>
        <w:ind w:left="567" w:hanging="567"/>
      </w:pPr>
      <w:r w:rsidRPr="00394885">
        <w:t xml:space="preserve">Tento přípravek byl předepsán </w:t>
      </w:r>
      <w:r w:rsidR="00506FA1" w:rsidRPr="00394885">
        <w:t xml:space="preserve">výhradně </w:t>
      </w:r>
      <w:r w:rsidRPr="00394885">
        <w:t xml:space="preserve">Vám. Nedávejte jej žádné další osobě. Mohl by jí ublížit, a to i tehdy, má-li stejné </w:t>
      </w:r>
      <w:r w:rsidR="0067122E" w:rsidRPr="00394885">
        <w:t xml:space="preserve">známky onemocnění </w:t>
      </w:r>
      <w:r w:rsidRPr="00394885">
        <w:t>jako Vy.</w:t>
      </w:r>
    </w:p>
    <w:p w14:paraId="5DC46DCE" w14:textId="77777777" w:rsidR="00C533F7" w:rsidRPr="00394885" w:rsidRDefault="00C533F7" w:rsidP="009D67AA">
      <w:pPr>
        <w:numPr>
          <w:ilvl w:val="0"/>
          <w:numId w:val="103"/>
        </w:numPr>
        <w:ind w:left="567" w:hanging="567"/>
      </w:pPr>
      <w:r w:rsidRPr="00394885">
        <w:t xml:space="preserve">Pokud se </w:t>
      </w:r>
      <w:r w:rsidR="0067122E" w:rsidRPr="00394885">
        <w:t xml:space="preserve">u Vás vyskytne </w:t>
      </w:r>
      <w:r w:rsidRPr="00394885">
        <w:t>kterýkoli z nežádoucích účinků</w:t>
      </w:r>
      <w:r w:rsidR="00BA5245" w:rsidRPr="00394885">
        <w:t>,</w:t>
      </w:r>
      <w:r w:rsidRPr="00394885">
        <w:t xml:space="preserve"> </w:t>
      </w:r>
      <w:r w:rsidR="0067122E" w:rsidRPr="00394885">
        <w:t xml:space="preserve">sdělte to svému lékaři nebo lékárníkovi nebo zdravotní sestře. Stejně postupujte v případě </w:t>
      </w:r>
      <w:r w:rsidRPr="00394885">
        <w:t>jakýchkoli nežádoucích účinků, které nejsou uvedeny v této příbalové informaci.</w:t>
      </w:r>
      <w:r w:rsidR="00C5302A" w:rsidRPr="00394885">
        <w:t xml:space="preserve"> Viz </w:t>
      </w:r>
      <w:r w:rsidR="00A3079E" w:rsidRPr="00394885">
        <w:t>bod </w:t>
      </w:r>
      <w:r w:rsidR="00C5302A" w:rsidRPr="00394885">
        <w:t>4.</w:t>
      </w:r>
    </w:p>
    <w:p w14:paraId="53B564D1" w14:textId="77777777" w:rsidR="00C533F7" w:rsidRPr="00394885" w:rsidRDefault="00C533F7" w:rsidP="009D67AA">
      <w:pPr>
        <w:tabs>
          <w:tab w:val="clear" w:pos="567"/>
        </w:tabs>
      </w:pPr>
    </w:p>
    <w:p w14:paraId="70E99A83" w14:textId="77777777" w:rsidR="00C533F7" w:rsidRPr="00394885" w:rsidRDefault="0067122E" w:rsidP="009D67AA">
      <w:pPr>
        <w:keepNext/>
        <w:numPr>
          <w:ilvl w:val="12"/>
          <w:numId w:val="0"/>
        </w:numPr>
        <w:tabs>
          <w:tab w:val="clear" w:pos="567"/>
        </w:tabs>
      </w:pPr>
      <w:r w:rsidRPr="00394885">
        <w:rPr>
          <w:b/>
        </w:rPr>
        <w:t xml:space="preserve">Co naleznete v této </w:t>
      </w:r>
      <w:r w:rsidR="00C533F7" w:rsidRPr="00394885">
        <w:rPr>
          <w:b/>
        </w:rPr>
        <w:t>příbalové informaci:</w:t>
      </w:r>
    </w:p>
    <w:p w14:paraId="4CD985B5" w14:textId="77777777" w:rsidR="00C533F7" w:rsidRPr="00394885" w:rsidRDefault="00C533F7" w:rsidP="009D67AA">
      <w:pPr>
        <w:numPr>
          <w:ilvl w:val="12"/>
          <w:numId w:val="0"/>
        </w:numPr>
        <w:tabs>
          <w:tab w:val="clear" w:pos="567"/>
        </w:tabs>
      </w:pPr>
      <w:r w:rsidRPr="00394885">
        <w:t>1.</w:t>
      </w:r>
      <w:r w:rsidRPr="00394885">
        <w:tab/>
        <w:t xml:space="preserve">Co je </w:t>
      </w:r>
      <w:r w:rsidR="0067122E" w:rsidRPr="00394885">
        <w:t>Stelara</w:t>
      </w:r>
      <w:r w:rsidRPr="00394885">
        <w:t xml:space="preserve"> a k čemu se používá</w:t>
      </w:r>
    </w:p>
    <w:p w14:paraId="4FEB3CCE" w14:textId="77777777" w:rsidR="00C533F7" w:rsidRPr="00394885" w:rsidRDefault="00C533F7" w:rsidP="009D67AA">
      <w:pPr>
        <w:numPr>
          <w:ilvl w:val="12"/>
          <w:numId w:val="0"/>
        </w:numPr>
        <w:tabs>
          <w:tab w:val="clear" w:pos="567"/>
        </w:tabs>
      </w:pPr>
      <w:r w:rsidRPr="00394885">
        <w:t>2.</w:t>
      </w:r>
      <w:r w:rsidRPr="00394885">
        <w:tab/>
        <w:t xml:space="preserve">Čemu musíte věnovat pozornost, než začnete přípravek </w:t>
      </w:r>
      <w:r w:rsidR="0067122E" w:rsidRPr="00394885">
        <w:rPr>
          <w:bCs/>
        </w:rPr>
        <w:t>Stelara</w:t>
      </w:r>
      <w:r w:rsidR="0067122E" w:rsidRPr="00394885">
        <w:t xml:space="preserve"> </w:t>
      </w:r>
      <w:r w:rsidRPr="00394885">
        <w:t>používat</w:t>
      </w:r>
    </w:p>
    <w:p w14:paraId="0E8892B1" w14:textId="77777777" w:rsidR="00C533F7" w:rsidRPr="00394885" w:rsidRDefault="00C533F7" w:rsidP="009D67AA">
      <w:pPr>
        <w:numPr>
          <w:ilvl w:val="12"/>
          <w:numId w:val="0"/>
        </w:numPr>
        <w:tabs>
          <w:tab w:val="clear" w:pos="567"/>
        </w:tabs>
      </w:pPr>
      <w:r w:rsidRPr="00394885">
        <w:t>3.</w:t>
      </w:r>
      <w:r w:rsidRPr="00394885">
        <w:tab/>
        <w:t xml:space="preserve">Jak se </w:t>
      </w:r>
      <w:r w:rsidR="0067122E" w:rsidRPr="00394885">
        <w:t>Stelara</w:t>
      </w:r>
      <w:r w:rsidRPr="00394885">
        <w:t xml:space="preserve"> používá</w:t>
      </w:r>
    </w:p>
    <w:p w14:paraId="28703A56" w14:textId="77777777" w:rsidR="00C533F7" w:rsidRPr="00394885" w:rsidRDefault="00C533F7" w:rsidP="009D67AA">
      <w:pPr>
        <w:numPr>
          <w:ilvl w:val="12"/>
          <w:numId w:val="0"/>
        </w:numPr>
        <w:tabs>
          <w:tab w:val="clear" w:pos="567"/>
        </w:tabs>
      </w:pPr>
      <w:r w:rsidRPr="00394885">
        <w:t>4.</w:t>
      </w:r>
      <w:r w:rsidRPr="00394885">
        <w:tab/>
        <w:t>Možné nežádoucí účinky</w:t>
      </w:r>
    </w:p>
    <w:p w14:paraId="747ACB42" w14:textId="77777777" w:rsidR="00C533F7" w:rsidRPr="00394885" w:rsidRDefault="00C533F7" w:rsidP="009D67AA">
      <w:pPr>
        <w:tabs>
          <w:tab w:val="clear" w:pos="567"/>
        </w:tabs>
      </w:pPr>
      <w:r w:rsidRPr="00394885">
        <w:t>5.</w:t>
      </w:r>
      <w:r w:rsidRPr="00394885">
        <w:tab/>
        <w:t xml:space="preserve">Jak přípravek </w:t>
      </w:r>
      <w:r w:rsidR="0067122E" w:rsidRPr="00394885">
        <w:t>Stelara</w:t>
      </w:r>
      <w:r w:rsidRPr="00394885">
        <w:t xml:space="preserve"> uchovávat</w:t>
      </w:r>
    </w:p>
    <w:p w14:paraId="25D490E6" w14:textId="0CD999EC" w:rsidR="00C533F7" w:rsidRPr="00394885" w:rsidRDefault="00C533F7" w:rsidP="009D67AA">
      <w:pPr>
        <w:tabs>
          <w:tab w:val="clear" w:pos="567"/>
        </w:tabs>
      </w:pPr>
      <w:r w:rsidRPr="00394885">
        <w:t>6.</w:t>
      </w:r>
      <w:r w:rsidRPr="00394885">
        <w:tab/>
      </w:r>
      <w:r w:rsidR="00DD7962" w:rsidRPr="00394885">
        <w:t>Obsah balení a d</w:t>
      </w:r>
      <w:r w:rsidRPr="00394885">
        <w:t>alší informace</w:t>
      </w:r>
    </w:p>
    <w:p w14:paraId="66C78D03" w14:textId="77777777" w:rsidR="00C533F7" w:rsidRPr="00394885" w:rsidRDefault="00C533F7" w:rsidP="009D67AA">
      <w:pPr>
        <w:numPr>
          <w:ilvl w:val="12"/>
          <w:numId w:val="0"/>
        </w:numPr>
        <w:tabs>
          <w:tab w:val="clear" w:pos="567"/>
        </w:tabs>
      </w:pPr>
    </w:p>
    <w:p w14:paraId="1079948B" w14:textId="77777777" w:rsidR="00C533F7" w:rsidRPr="00394885" w:rsidRDefault="00C533F7" w:rsidP="009D67AA">
      <w:pPr>
        <w:numPr>
          <w:ilvl w:val="12"/>
          <w:numId w:val="0"/>
        </w:numPr>
        <w:tabs>
          <w:tab w:val="clear" w:pos="567"/>
        </w:tabs>
      </w:pPr>
    </w:p>
    <w:p w14:paraId="234453EB" w14:textId="77777777" w:rsidR="00C533F7" w:rsidRPr="00394885" w:rsidRDefault="00D51859" w:rsidP="009D67AA">
      <w:pPr>
        <w:keepNext/>
        <w:ind w:left="567" w:hanging="567"/>
        <w:outlineLvl w:val="2"/>
        <w:rPr>
          <w:b/>
          <w:bCs/>
        </w:rPr>
      </w:pPr>
      <w:r w:rsidRPr="00394885">
        <w:rPr>
          <w:b/>
          <w:bCs/>
        </w:rPr>
        <w:t>1.</w:t>
      </w:r>
      <w:r w:rsidRPr="00394885">
        <w:rPr>
          <w:b/>
          <w:bCs/>
        </w:rPr>
        <w:tab/>
      </w:r>
      <w:r w:rsidR="0067122E" w:rsidRPr="00394885">
        <w:rPr>
          <w:b/>
          <w:bCs/>
        </w:rPr>
        <w:t>Co je Stelara a k čemu se používá</w:t>
      </w:r>
    </w:p>
    <w:p w14:paraId="0F54136C" w14:textId="77777777" w:rsidR="00C533F7" w:rsidRPr="00394885" w:rsidRDefault="00C533F7" w:rsidP="002D4C10">
      <w:pPr>
        <w:keepNext/>
        <w:numPr>
          <w:ilvl w:val="12"/>
          <w:numId w:val="0"/>
        </w:numPr>
        <w:tabs>
          <w:tab w:val="clear" w:pos="567"/>
        </w:tabs>
      </w:pPr>
    </w:p>
    <w:p w14:paraId="2779E0CA" w14:textId="77777777" w:rsidR="00F16E8A" w:rsidRPr="00394885" w:rsidRDefault="00F16E8A" w:rsidP="008F75FE">
      <w:pPr>
        <w:keepNext/>
        <w:rPr>
          <w:b/>
          <w:bCs/>
        </w:rPr>
      </w:pPr>
      <w:r w:rsidRPr="00394885">
        <w:rPr>
          <w:b/>
          <w:bCs/>
        </w:rPr>
        <w:t>Co je Stelara</w:t>
      </w:r>
    </w:p>
    <w:p w14:paraId="09B174F6" w14:textId="77777777" w:rsidR="00C533F7" w:rsidRPr="00394885" w:rsidRDefault="0067122E" w:rsidP="00F71C25">
      <w:r w:rsidRPr="00394885">
        <w:rPr>
          <w:bCs/>
        </w:rPr>
        <w:t>Stelara</w:t>
      </w:r>
      <w:r w:rsidRPr="00394885">
        <w:t xml:space="preserve"> </w:t>
      </w:r>
      <w:r w:rsidR="00C533F7" w:rsidRPr="00394885">
        <w:t xml:space="preserve">obsahuje léčivou látku </w:t>
      </w:r>
      <w:r w:rsidRPr="00394885">
        <w:t>„</w:t>
      </w:r>
      <w:r w:rsidR="00C533F7" w:rsidRPr="00394885">
        <w:t>ustekinumab</w:t>
      </w:r>
      <w:r w:rsidRPr="00394885">
        <w:t>“</w:t>
      </w:r>
      <w:r w:rsidR="00C533F7" w:rsidRPr="00394885">
        <w:t>, což je monoklonální protilátka. Monoklonální protilátky jsou proteiny</w:t>
      </w:r>
      <w:r w:rsidR="00272DA4" w:rsidRPr="00394885">
        <w:t xml:space="preserve"> (bílkoviny)</w:t>
      </w:r>
      <w:r w:rsidR="00C533F7" w:rsidRPr="00394885">
        <w:t>, které rozeznávají jiné určité proteiny v</w:t>
      </w:r>
      <w:r w:rsidR="00272DA4" w:rsidRPr="00394885">
        <w:t> </w:t>
      </w:r>
      <w:r w:rsidR="00C533F7" w:rsidRPr="00394885">
        <w:t>těle</w:t>
      </w:r>
      <w:r w:rsidR="00272DA4" w:rsidRPr="00394885">
        <w:t xml:space="preserve"> a </w:t>
      </w:r>
      <w:r w:rsidRPr="00394885">
        <w:t xml:space="preserve">specificky se na ně </w:t>
      </w:r>
      <w:r w:rsidR="00272DA4" w:rsidRPr="00394885">
        <w:t>v</w:t>
      </w:r>
      <w:r w:rsidR="00F3674F" w:rsidRPr="00394885">
        <w:t>á</w:t>
      </w:r>
      <w:r w:rsidR="00272DA4" w:rsidRPr="00394885">
        <w:t>žou</w:t>
      </w:r>
      <w:r w:rsidR="00C533F7" w:rsidRPr="00394885">
        <w:t>.</w:t>
      </w:r>
    </w:p>
    <w:p w14:paraId="77E0B118" w14:textId="77777777" w:rsidR="00C533F7" w:rsidRPr="00394885" w:rsidRDefault="00C533F7" w:rsidP="00F71C25"/>
    <w:p w14:paraId="01F6DA9C" w14:textId="77777777" w:rsidR="00703C4C" w:rsidRPr="00394885" w:rsidRDefault="00703C4C" w:rsidP="00F71C25">
      <w:r w:rsidRPr="00394885">
        <w:rPr>
          <w:bCs/>
        </w:rPr>
        <w:t>Stelara</w:t>
      </w:r>
      <w:r w:rsidRPr="00394885">
        <w:t xml:space="preserve"> patří do skupiny léčivých přípravků nazývaných imunosupresiva (přípravky, které tlumí imunitní systém).</w:t>
      </w:r>
    </w:p>
    <w:p w14:paraId="762D53EE" w14:textId="77777777" w:rsidR="00703C4C" w:rsidRPr="00394885" w:rsidRDefault="00703C4C" w:rsidP="00F71C25"/>
    <w:p w14:paraId="43F9D9AF" w14:textId="77777777" w:rsidR="00F16E8A" w:rsidRPr="00394885" w:rsidRDefault="00F16E8A" w:rsidP="008F75FE">
      <w:pPr>
        <w:keepNext/>
        <w:rPr>
          <w:b/>
        </w:rPr>
      </w:pPr>
      <w:r w:rsidRPr="00394885">
        <w:rPr>
          <w:b/>
        </w:rPr>
        <w:t>K čemu se Stelara používá</w:t>
      </w:r>
    </w:p>
    <w:p w14:paraId="6320E1AB" w14:textId="12228502" w:rsidR="00C5302A" w:rsidRPr="00394885" w:rsidRDefault="00C5302A" w:rsidP="00F71C25">
      <w:r w:rsidRPr="00394885">
        <w:t>Stelara se používá k léčbě následujících zánětlivých onemocnění:</w:t>
      </w:r>
    </w:p>
    <w:p w14:paraId="7F7E47D1" w14:textId="1FFD4A36" w:rsidR="00C5302A" w:rsidRPr="00394885" w:rsidRDefault="00C5302A" w:rsidP="008D555F">
      <w:pPr>
        <w:numPr>
          <w:ilvl w:val="0"/>
          <w:numId w:val="51"/>
        </w:numPr>
      </w:pPr>
      <w:r w:rsidRPr="00394885">
        <w:t xml:space="preserve">plaková </w:t>
      </w:r>
      <w:proofErr w:type="gramStart"/>
      <w:r w:rsidRPr="00394885">
        <w:t>psoriáza</w:t>
      </w:r>
      <w:r w:rsidR="00F16E8A" w:rsidRPr="00394885">
        <w:t xml:space="preserve"> - u</w:t>
      </w:r>
      <w:proofErr w:type="gramEnd"/>
      <w:r w:rsidR="00F16E8A" w:rsidRPr="00394885">
        <w:t xml:space="preserve"> dospělých a dětí od </w:t>
      </w:r>
      <w:r w:rsidR="00C74B87" w:rsidRPr="00394885">
        <w:t>6</w:t>
      </w:r>
      <w:r w:rsidR="00F16E8A" w:rsidRPr="00394885">
        <w:t> let a starších</w:t>
      </w:r>
    </w:p>
    <w:p w14:paraId="2A960FF1" w14:textId="77777777" w:rsidR="00C5302A" w:rsidRPr="00394885" w:rsidRDefault="00C5302A" w:rsidP="008D555F">
      <w:pPr>
        <w:numPr>
          <w:ilvl w:val="0"/>
          <w:numId w:val="51"/>
        </w:numPr>
      </w:pPr>
      <w:r w:rsidRPr="00394885">
        <w:t>psoriatická artritida</w:t>
      </w:r>
      <w:r w:rsidR="00F16E8A" w:rsidRPr="00394885">
        <w:t xml:space="preserve"> – u dospělých</w:t>
      </w:r>
    </w:p>
    <w:p w14:paraId="59EE637F" w14:textId="344E0817" w:rsidR="003B2EC6" w:rsidRPr="00394885" w:rsidRDefault="00A40EE6" w:rsidP="008D555F">
      <w:pPr>
        <w:numPr>
          <w:ilvl w:val="0"/>
          <w:numId w:val="51"/>
        </w:numPr>
      </w:pPr>
      <w:r w:rsidRPr="00394885">
        <w:t>středně těžká a</w:t>
      </w:r>
      <w:r w:rsidR="00596BDB" w:rsidRPr="00394885">
        <w:t>ž</w:t>
      </w:r>
      <w:r w:rsidRPr="00394885">
        <w:t xml:space="preserve"> těžká forma Crohnovy </w:t>
      </w:r>
      <w:proofErr w:type="gramStart"/>
      <w:r w:rsidRPr="00394885">
        <w:t>choroby</w:t>
      </w:r>
      <w:r w:rsidR="003B2EC6" w:rsidRPr="00394885">
        <w:t xml:space="preserve"> - u</w:t>
      </w:r>
      <w:proofErr w:type="gramEnd"/>
      <w:r w:rsidR="003B2EC6" w:rsidRPr="00394885">
        <w:t xml:space="preserve"> dospělých</w:t>
      </w:r>
      <w:r w:rsidR="006B699B" w:rsidRPr="00394885">
        <w:t xml:space="preserve"> a dětí </w:t>
      </w:r>
      <w:r w:rsidR="00920B97" w:rsidRPr="00394885">
        <w:t>ve věku 2</w:t>
      </w:r>
      <w:r w:rsidR="005345E0" w:rsidRPr="00394885">
        <w:t> </w:t>
      </w:r>
      <w:r w:rsidR="00920B97" w:rsidRPr="00394885">
        <w:t>let a starších</w:t>
      </w:r>
    </w:p>
    <w:p w14:paraId="296BDBE6" w14:textId="36873B57" w:rsidR="005071F5" w:rsidRPr="00394885" w:rsidRDefault="005071F5" w:rsidP="008D555F">
      <w:pPr>
        <w:numPr>
          <w:ilvl w:val="0"/>
          <w:numId w:val="51"/>
        </w:numPr>
      </w:pPr>
      <w:r w:rsidRPr="00394885">
        <w:t xml:space="preserve">středně těžká až těžká forma ulcerózní </w:t>
      </w:r>
      <w:proofErr w:type="gramStart"/>
      <w:r w:rsidRPr="00394885">
        <w:t xml:space="preserve">kolitidy </w:t>
      </w:r>
      <w:r w:rsidR="006B699B" w:rsidRPr="00394885">
        <w:t>-</w:t>
      </w:r>
      <w:r w:rsidRPr="00394885">
        <w:t xml:space="preserve"> u</w:t>
      </w:r>
      <w:proofErr w:type="gramEnd"/>
      <w:r w:rsidRPr="00394885">
        <w:t xml:space="preserve"> dospělých</w:t>
      </w:r>
      <w:ins w:id="2677" w:author="Czech vendor" w:date="2026-05-01T15:58:00Z" w16du:dateUtc="2026-05-01T13:58:00Z">
        <w:r w:rsidR="00FC7A8B" w:rsidRPr="00FC7A8B">
          <w:t xml:space="preserve"> </w:t>
        </w:r>
        <w:r w:rsidR="00FC7A8B" w:rsidRPr="00394885">
          <w:t>a dětí ve věku 2 let a starších</w:t>
        </w:r>
      </w:ins>
    </w:p>
    <w:p w14:paraId="29DFDB73" w14:textId="77777777" w:rsidR="00C5302A" w:rsidRPr="00394885" w:rsidRDefault="00C5302A" w:rsidP="00F71C25"/>
    <w:p w14:paraId="0BF29CE7" w14:textId="77777777" w:rsidR="00C5302A" w:rsidRPr="00394885" w:rsidRDefault="00C5302A" w:rsidP="002D4C10">
      <w:pPr>
        <w:keepNext/>
        <w:rPr>
          <w:b/>
        </w:rPr>
      </w:pPr>
      <w:r w:rsidRPr="00394885">
        <w:rPr>
          <w:b/>
        </w:rPr>
        <w:t>Plaková psoriáza</w:t>
      </w:r>
    </w:p>
    <w:p w14:paraId="757A0063" w14:textId="77777777" w:rsidR="00C533F7" w:rsidRPr="00394885" w:rsidRDefault="00C5302A" w:rsidP="00F71C25">
      <w:r w:rsidRPr="00394885">
        <w:t>P</w:t>
      </w:r>
      <w:r w:rsidR="00C533F7" w:rsidRPr="00394885">
        <w:t>lakov</w:t>
      </w:r>
      <w:r w:rsidR="00703C4C" w:rsidRPr="00394885">
        <w:t>á</w:t>
      </w:r>
      <w:r w:rsidR="00C533F7" w:rsidRPr="00394885">
        <w:t xml:space="preserve"> psoriáz</w:t>
      </w:r>
      <w:r w:rsidR="00703C4C" w:rsidRPr="00394885">
        <w:t>a</w:t>
      </w:r>
      <w:r w:rsidRPr="00394885">
        <w:t xml:space="preserve"> je kožní</w:t>
      </w:r>
      <w:r w:rsidR="00C533F7" w:rsidRPr="00394885">
        <w:t xml:space="preserve"> onemocnění</w:t>
      </w:r>
      <w:r w:rsidRPr="00394885">
        <w:t>, které</w:t>
      </w:r>
      <w:r w:rsidR="00C533F7" w:rsidRPr="00394885">
        <w:t xml:space="preserve"> způsobuje zánět kůže a nehtů.</w:t>
      </w:r>
      <w:r w:rsidR="002D75A0" w:rsidRPr="00394885">
        <w:t xml:space="preserve"> </w:t>
      </w:r>
      <w:r w:rsidR="00703C4C" w:rsidRPr="00394885">
        <w:t>Stelara</w:t>
      </w:r>
      <w:r w:rsidR="00C533F7" w:rsidRPr="00394885">
        <w:t xml:space="preserve"> zmírní zánět a jiné příznaky tohoto onemocnění.</w:t>
      </w:r>
    </w:p>
    <w:p w14:paraId="646DD830" w14:textId="77777777" w:rsidR="00703C4C" w:rsidRPr="00394885" w:rsidRDefault="00703C4C" w:rsidP="00F71C25"/>
    <w:p w14:paraId="650B9DF3" w14:textId="5360A99D" w:rsidR="00703C4C" w:rsidRPr="00394885" w:rsidRDefault="00703C4C" w:rsidP="00F71C25">
      <w:r w:rsidRPr="00394885">
        <w:t>Stelara se používá u dospělých pacientů</w:t>
      </w:r>
      <w:r w:rsidR="0027233D" w:rsidRPr="00394885">
        <w:t xml:space="preserve"> </w:t>
      </w:r>
      <w:r w:rsidRPr="00394885">
        <w:t>se středně těžkou až těžkou plakovou psoriázou, kteří nemohou užívat cyklosporin</w:t>
      </w:r>
      <w:r w:rsidR="00C5302A" w:rsidRPr="00394885">
        <w:t>,</w:t>
      </w:r>
      <w:r w:rsidRPr="00394885">
        <w:t xml:space="preserve"> met</w:t>
      </w:r>
      <w:r w:rsidR="0000754E" w:rsidRPr="00394885">
        <w:t>h</w:t>
      </w:r>
      <w:r w:rsidRPr="00394885">
        <w:t>otrexát</w:t>
      </w:r>
      <w:r w:rsidR="00AE6968" w:rsidRPr="00394885">
        <w:t xml:space="preserve"> nebo</w:t>
      </w:r>
      <w:r w:rsidRPr="00394885">
        <w:t xml:space="preserve"> </w:t>
      </w:r>
      <w:r w:rsidR="007C7AE5" w:rsidRPr="00394885">
        <w:t xml:space="preserve">fototerapii </w:t>
      </w:r>
      <w:r w:rsidRPr="00394885">
        <w:t>nebo nereagují na léčbu jinými léčivými přípravky.</w:t>
      </w:r>
    </w:p>
    <w:p w14:paraId="09B75E6E" w14:textId="77777777" w:rsidR="00CA64AC" w:rsidRPr="00394885" w:rsidRDefault="00CA64AC" w:rsidP="00F71C25">
      <w:pPr>
        <w:numPr>
          <w:ilvl w:val="12"/>
          <w:numId w:val="0"/>
        </w:numPr>
        <w:tabs>
          <w:tab w:val="clear" w:pos="567"/>
        </w:tabs>
      </w:pPr>
    </w:p>
    <w:p w14:paraId="5AAE4BB2" w14:textId="309921B0" w:rsidR="00C5302A" w:rsidRPr="00394885" w:rsidRDefault="00CA64AC" w:rsidP="00F71C25">
      <w:pPr>
        <w:numPr>
          <w:ilvl w:val="12"/>
          <w:numId w:val="0"/>
        </w:numPr>
        <w:tabs>
          <w:tab w:val="clear" w:pos="567"/>
        </w:tabs>
      </w:pPr>
      <w:r w:rsidRPr="00394885">
        <w:t xml:space="preserve">Stelara se používá u dětí </w:t>
      </w:r>
      <w:r w:rsidR="00C74B87" w:rsidRPr="00394885">
        <w:t xml:space="preserve">a dospívajících </w:t>
      </w:r>
      <w:r w:rsidRPr="00394885">
        <w:t xml:space="preserve">ve věku od </w:t>
      </w:r>
      <w:r w:rsidR="00C74B87" w:rsidRPr="00394885">
        <w:t>6</w:t>
      </w:r>
      <w:r w:rsidRPr="00394885">
        <w:t> let a st</w:t>
      </w:r>
      <w:r w:rsidR="00A40EE6" w:rsidRPr="00394885">
        <w:t>ar</w:t>
      </w:r>
      <w:r w:rsidRPr="00394885">
        <w:t xml:space="preserve">ších se středně těžkou až těžkou plakovou psoriázou, které </w:t>
      </w:r>
      <w:r w:rsidR="00767FE2" w:rsidRPr="00394885">
        <w:t>netolerují</w:t>
      </w:r>
      <w:r w:rsidRPr="00394885">
        <w:t xml:space="preserve"> fototerapii nebo systémov</w:t>
      </w:r>
      <w:r w:rsidR="00A40EE6" w:rsidRPr="00394885">
        <w:t>o</w:t>
      </w:r>
      <w:r w:rsidRPr="00394885">
        <w:t>u léčbu, nebo u kterých tato léčba není účinná</w:t>
      </w:r>
      <w:r w:rsidR="00747197" w:rsidRPr="00394885">
        <w:t>.</w:t>
      </w:r>
    </w:p>
    <w:p w14:paraId="29644513" w14:textId="77777777" w:rsidR="006B699B" w:rsidRPr="00394885" w:rsidRDefault="006B699B" w:rsidP="00F71C25">
      <w:pPr>
        <w:numPr>
          <w:ilvl w:val="12"/>
          <w:numId w:val="0"/>
        </w:numPr>
        <w:tabs>
          <w:tab w:val="clear" w:pos="567"/>
        </w:tabs>
      </w:pPr>
    </w:p>
    <w:p w14:paraId="6B9ACC2B" w14:textId="77777777" w:rsidR="00C5302A" w:rsidRPr="00394885" w:rsidRDefault="00C5302A" w:rsidP="002D4C10">
      <w:pPr>
        <w:keepNext/>
        <w:numPr>
          <w:ilvl w:val="12"/>
          <w:numId w:val="0"/>
        </w:numPr>
        <w:tabs>
          <w:tab w:val="clear" w:pos="567"/>
        </w:tabs>
        <w:rPr>
          <w:b/>
        </w:rPr>
      </w:pPr>
      <w:r w:rsidRPr="00394885">
        <w:rPr>
          <w:b/>
        </w:rPr>
        <w:t>Psoriatická artritida</w:t>
      </w:r>
    </w:p>
    <w:p w14:paraId="2C978C07" w14:textId="77777777" w:rsidR="00C5302A" w:rsidRPr="00394885" w:rsidRDefault="00C5302A" w:rsidP="00F71C25">
      <w:pPr>
        <w:numPr>
          <w:ilvl w:val="12"/>
          <w:numId w:val="0"/>
        </w:numPr>
        <w:tabs>
          <w:tab w:val="clear" w:pos="567"/>
        </w:tabs>
      </w:pPr>
      <w:r w:rsidRPr="00394885">
        <w:t>Psoriatická artritida je zánětlivé onemocnění kloubů, obvykle doprovázené lupénkou. Jestliže máte aktivní psoriatickou artritidu, budete nejdříve užívat jiné léky. Jestliže nebudete dostatečně reagovat na tyto přípravky, může Vám být podáván přípravek Stelara pro:</w:t>
      </w:r>
    </w:p>
    <w:p w14:paraId="4CE3AC81" w14:textId="77777777" w:rsidR="00C5302A" w:rsidRPr="00394885" w:rsidRDefault="00C5302A" w:rsidP="008D555F">
      <w:pPr>
        <w:numPr>
          <w:ilvl w:val="0"/>
          <w:numId w:val="51"/>
        </w:numPr>
      </w:pPr>
      <w:r w:rsidRPr="00394885">
        <w:t>zmírnění známek a příznaků Vašeho onemocnění,</w:t>
      </w:r>
    </w:p>
    <w:p w14:paraId="555DA109" w14:textId="77777777" w:rsidR="00C533F7" w:rsidRPr="00394885" w:rsidRDefault="00C5302A" w:rsidP="008D555F">
      <w:pPr>
        <w:numPr>
          <w:ilvl w:val="0"/>
          <w:numId w:val="51"/>
        </w:numPr>
      </w:pPr>
      <w:r w:rsidRPr="00394885">
        <w:t>zlepšení Vašeho fyzického stavu</w:t>
      </w:r>
      <w:r w:rsidR="000B30D3" w:rsidRPr="00394885">
        <w:t>,</w:t>
      </w:r>
    </w:p>
    <w:p w14:paraId="03F7BDC0" w14:textId="77777777" w:rsidR="000B30D3" w:rsidRPr="00394885" w:rsidRDefault="000B30D3" w:rsidP="008D555F">
      <w:pPr>
        <w:numPr>
          <w:ilvl w:val="0"/>
          <w:numId w:val="51"/>
        </w:numPr>
      </w:pPr>
      <w:r w:rsidRPr="00394885">
        <w:t>zpomalení poškození Vašich kloubů.</w:t>
      </w:r>
    </w:p>
    <w:p w14:paraId="52371C4E" w14:textId="77777777" w:rsidR="00C533F7" w:rsidRPr="00394885" w:rsidRDefault="00C533F7" w:rsidP="00F71C25">
      <w:pPr>
        <w:numPr>
          <w:ilvl w:val="12"/>
          <w:numId w:val="0"/>
        </w:numPr>
        <w:tabs>
          <w:tab w:val="clear" w:pos="567"/>
        </w:tabs>
      </w:pPr>
    </w:p>
    <w:p w14:paraId="2745C6F6" w14:textId="77777777" w:rsidR="00D174E0" w:rsidRPr="00394885" w:rsidRDefault="00D174E0" w:rsidP="00D174E0">
      <w:pPr>
        <w:rPr>
          <w:b/>
        </w:rPr>
      </w:pPr>
      <w:r w:rsidRPr="00394885">
        <w:rPr>
          <w:b/>
        </w:rPr>
        <w:t>Crohnova choroba</w:t>
      </w:r>
    </w:p>
    <w:p w14:paraId="3AEE910D" w14:textId="77777777" w:rsidR="00D174E0" w:rsidRPr="00394885" w:rsidRDefault="00D174E0" w:rsidP="00D174E0">
      <w:pPr>
        <w:numPr>
          <w:ilvl w:val="12"/>
          <w:numId w:val="0"/>
        </w:numPr>
        <w:tabs>
          <w:tab w:val="clear" w:pos="567"/>
        </w:tabs>
      </w:pPr>
      <w:r w:rsidRPr="00394885">
        <w:t xml:space="preserve">Crohnova choroba je zánětlivé onemocnění střev. Pokud </w:t>
      </w:r>
      <w:r w:rsidR="00836A82" w:rsidRPr="00394885">
        <w:t xml:space="preserve">máte </w:t>
      </w:r>
      <w:r w:rsidRPr="00394885">
        <w:t>Crohnovu chorobu, budou Vám n</w:t>
      </w:r>
      <w:r w:rsidR="00E66AAA" w:rsidRPr="00394885">
        <w:t>ejdříve</w:t>
      </w:r>
      <w:r w:rsidRPr="00394885">
        <w:t xml:space="preserve"> podávány jiné léky. Pokud na tyto léky nebudete dostatečně reagovat nebo pokud je nebudete dobře snášet, může Vám být podáván přípravek Stelara s cílem omezit známky a příznaky </w:t>
      </w:r>
      <w:r w:rsidR="00E66AAA" w:rsidRPr="00394885">
        <w:t>onemocnění</w:t>
      </w:r>
      <w:r w:rsidRPr="00394885">
        <w:t>.</w:t>
      </w:r>
    </w:p>
    <w:p w14:paraId="6D3F76B6" w14:textId="77777777" w:rsidR="00A41A20" w:rsidRPr="00394885" w:rsidRDefault="00A41A20" w:rsidP="00F71C25">
      <w:pPr>
        <w:numPr>
          <w:ilvl w:val="12"/>
          <w:numId w:val="0"/>
        </w:numPr>
        <w:tabs>
          <w:tab w:val="clear" w:pos="567"/>
        </w:tabs>
      </w:pPr>
    </w:p>
    <w:p w14:paraId="36BA1FE6" w14:textId="77777777" w:rsidR="005071F5" w:rsidRPr="00394885" w:rsidRDefault="005071F5" w:rsidP="005071F5">
      <w:pPr>
        <w:keepNext/>
        <w:tabs>
          <w:tab w:val="clear" w:pos="567"/>
        </w:tabs>
        <w:autoSpaceDE w:val="0"/>
        <w:autoSpaceDN w:val="0"/>
        <w:adjustRightInd w:val="0"/>
        <w:rPr>
          <w:b/>
        </w:rPr>
      </w:pPr>
      <w:r w:rsidRPr="00394885">
        <w:rPr>
          <w:b/>
        </w:rPr>
        <w:t>Ulcerózní kolitida</w:t>
      </w:r>
    </w:p>
    <w:p w14:paraId="1D669718" w14:textId="77777777" w:rsidR="005071F5" w:rsidRPr="00394885" w:rsidRDefault="005071F5" w:rsidP="005071F5">
      <w:pPr>
        <w:numPr>
          <w:ilvl w:val="12"/>
          <w:numId w:val="0"/>
        </w:numPr>
        <w:tabs>
          <w:tab w:val="clear" w:pos="567"/>
        </w:tabs>
      </w:pPr>
      <w:r w:rsidRPr="00394885">
        <w:t xml:space="preserve">Ulcerózní kolitida je zánětlivé onemocnění střev. Pokud </w:t>
      </w:r>
      <w:r w:rsidR="00836A82" w:rsidRPr="00394885">
        <w:t xml:space="preserve">máte </w:t>
      </w:r>
      <w:r w:rsidRPr="00394885">
        <w:t>ulcerózní kolitidu, budou Vám n</w:t>
      </w:r>
      <w:r w:rsidR="006F2996" w:rsidRPr="00394885">
        <w:t xml:space="preserve">ejdříve </w:t>
      </w:r>
      <w:r w:rsidRPr="00394885">
        <w:t xml:space="preserve">podávány jiné léky. Pokud na tyto léky nebudete dostatečně odpovídat nebo pokud je nebudete dobře snášet, může Vám být podáván přípravek Stelara s cílem omezit známky a příznaky </w:t>
      </w:r>
      <w:r w:rsidR="006F2996" w:rsidRPr="00394885">
        <w:t>onemocnění</w:t>
      </w:r>
      <w:r w:rsidRPr="00394885">
        <w:t>.</w:t>
      </w:r>
    </w:p>
    <w:p w14:paraId="03BF33B6" w14:textId="66FEB4C9" w:rsidR="005071F5" w:rsidRPr="00394885" w:rsidRDefault="005071F5" w:rsidP="00F71C25">
      <w:pPr>
        <w:numPr>
          <w:ilvl w:val="12"/>
          <w:numId w:val="0"/>
        </w:numPr>
        <w:tabs>
          <w:tab w:val="clear" w:pos="567"/>
        </w:tabs>
      </w:pPr>
    </w:p>
    <w:p w14:paraId="546A82B2" w14:textId="77777777" w:rsidR="009D67AA" w:rsidRPr="00394885" w:rsidRDefault="009D67AA" w:rsidP="00F71C25">
      <w:pPr>
        <w:numPr>
          <w:ilvl w:val="12"/>
          <w:numId w:val="0"/>
        </w:numPr>
        <w:tabs>
          <w:tab w:val="clear" w:pos="567"/>
        </w:tabs>
      </w:pPr>
    </w:p>
    <w:p w14:paraId="592F853D" w14:textId="77777777" w:rsidR="00703C4C" w:rsidRPr="00394885" w:rsidRDefault="00C533F7" w:rsidP="009D67AA">
      <w:pPr>
        <w:keepNext/>
        <w:ind w:left="567" w:hanging="567"/>
        <w:outlineLvl w:val="2"/>
        <w:rPr>
          <w:b/>
          <w:bCs/>
        </w:rPr>
      </w:pPr>
      <w:r w:rsidRPr="00394885">
        <w:rPr>
          <w:b/>
          <w:bCs/>
        </w:rPr>
        <w:t>2.</w:t>
      </w:r>
      <w:r w:rsidRPr="00394885">
        <w:rPr>
          <w:b/>
          <w:bCs/>
        </w:rPr>
        <w:tab/>
      </w:r>
      <w:r w:rsidR="00703C4C" w:rsidRPr="00394885">
        <w:rPr>
          <w:b/>
          <w:bCs/>
        </w:rPr>
        <w:t>Čemu musíte věnovat pozornost, než začnete přípravek Stelara používat</w:t>
      </w:r>
    </w:p>
    <w:p w14:paraId="0F1750E0" w14:textId="77777777" w:rsidR="00C533F7" w:rsidRPr="00394885" w:rsidRDefault="00C533F7" w:rsidP="009D67AA">
      <w:pPr>
        <w:keepNext/>
        <w:tabs>
          <w:tab w:val="clear" w:pos="567"/>
        </w:tabs>
      </w:pPr>
    </w:p>
    <w:p w14:paraId="0C866171" w14:textId="7E3197A8" w:rsidR="00C533F7" w:rsidRPr="00394885" w:rsidRDefault="00C533F7" w:rsidP="009D67AA">
      <w:pPr>
        <w:keepNext/>
        <w:numPr>
          <w:ilvl w:val="12"/>
          <w:numId w:val="0"/>
        </w:numPr>
        <w:tabs>
          <w:tab w:val="clear" w:pos="567"/>
        </w:tabs>
      </w:pPr>
      <w:r w:rsidRPr="00394885">
        <w:rPr>
          <w:b/>
        </w:rPr>
        <w:t>Ne</w:t>
      </w:r>
      <w:r w:rsidR="00703C4C" w:rsidRPr="00394885">
        <w:rPr>
          <w:b/>
        </w:rPr>
        <w:t>po</w:t>
      </w:r>
      <w:r w:rsidRPr="00394885">
        <w:rPr>
          <w:b/>
        </w:rPr>
        <w:t xml:space="preserve">užívejte přípravek </w:t>
      </w:r>
      <w:r w:rsidR="00703C4C" w:rsidRPr="00394885">
        <w:rPr>
          <w:b/>
        </w:rPr>
        <w:t>Stelara</w:t>
      </w:r>
    </w:p>
    <w:p w14:paraId="1A54EB25" w14:textId="53042196" w:rsidR="00C533F7" w:rsidRPr="00394885" w:rsidRDefault="00AF62AC" w:rsidP="009D67AA">
      <w:pPr>
        <w:numPr>
          <w:ilvl w:val="0"/>
          <w:numId w:val="51"/>
        </w:numPr>
        <w:tabs>
          <w:tab w:val="left" w:pos="567"/>
        </w:tabs>
        <w:rPr>
          <w:bCs/>
          <w:iCs/>
        </w:rPr>
      </w:pPr>
      <w:r w:rsidRPr="00394885">
        <w:rPr>
          <w:b/>
        </w:rPr>
        <w:t>j</w:t>
      </w:r>
      <w:r w:rsidR="00C533F7" w:rsidRPr="00394885">
        <w:rPr>
          <w:b/>
        </w:rPr>
        <w:t>estliže jste alergický</w:t>
      </w:r>
      <w:r w:rsidR="00A476D9" w:rsidRPr="00394885">
        <w:rPr>
          <w:b/>
        </w:rPr>
        <w:t>(</w:t>
      </w:r>
      <w:r w:rsidR="00C533F7" w:rsidRPr="00394885">
        <w:rPr>
          <w:b/>
        </w:rPr>
        <w:t>á</w:t>
      </w:r>
      <w:r w:rsidR="00A476D9" w:rsidRPr="00394885">
        <w:rPr>
          <w:b/>
        </w:rPr>
        <w:t>)</w:t>
      </w:r>
      <w:r w:rsidR="00C533F7" w:rsidRPr="00394885">
        <w:rPr>
          <w:b/>
        </w:rPr>
        <w:t xml:space="preserve"> na ustekinumab</w:t>
      </w:r>
      <w:r w:rsidR="00C533F7" w:rsidRPr="00394885">
        <w:t xml:space="preserve"> nebo na kteroukoli další složku </w:t>
      </w:r>
      <w:r w:rsidR="00731B28" w:rsidRPr="00394885">
        <w:t xml:space="preserve">tohoto </w:t>
      </w:r>
      <w:r w:rsidR="00C533F7" w:rsidRPr="00394885">
        <w:t xml:space="preserve">přípravku (uvedenou v </w:t>
      </w:r>
      <w:r w:rsidR="00A3079E" w:rsidRPr="00394885">
        <w:t>bodě </w:t>
      </w:r>
      <w:r w:rsidR="00C533F7" w:rsidRPr="00394885">
        <w:t>6).</w:t>
      </w:r>
    </w:p>
    <w:p w14:paraId="46CD9BAB" w14:textId="6467BFF1" w:rsidR="00C533F7" w:rsidRPr="00394885" w:rsidRDefault="00AF62AC" w:rsidP="009D67AA">
      <w:pPr>
        <w:numPr>
          <w:ilvl w:val="0"/>
          <w:numId w:val="51"/>
        </w:numPr>
        <w:tabs>
          <w:tab w:val="left" w:pos="567"/>
        </w:tabs>
        <w:rPr>
          <w:bCs/>
          <w:iCs/>
        </w:rPr>
      </w:pPr>
      <w:r w:rsidRPr="00394885">
        <w:rPr>
          <w:b/>
        </w:rPr>
        <w:t>j</w:t>
      </w:r>
      <w:r w:rsidR="00C533F7" w:rsidRPr="00394885">
        <w:rPr>
          <w:b/>
        </w:rPr>
        <w:t xml:space="preserve">estliže máte aktivní infekci </w:t>
      </w:r>
      <w:r w:rsidR="00C533F7" w:rsidRPr="00394885">
        <w:t>považovanou Vaším lékařem za závažnou.</w:t>
      </w:r>
    </w:p>
    <w:p w14:paraId="58D9D5EC" w14:textId="77777777" w:rsidR="00C533F7" w:rsidRPr="00394885" w:rsidRDefault="00C533F7" w:rsidP="009D67AA"/>
    <w:p w14:paraId="37F0A0AB" w14:textId="77777777" w:rsidR="00C533F7" w:rsidRPr="00394885" w:rsidRDefault="00C533F7" w:rsidP="009D67AA">
      <w:r w:rsidRPr="00394885">
        <w:t xml:space="preserve">Pokud si nejste jistý(á), jestli se Vás cokoli z výše uvedeného týká, poraďte se se svým lékařem nebo lékárníkem dříve, než začnete přípravek </w:t>
      </w:r>
      <w:r w:rsidR="00731B28" w:rsidRPr="00394885">
        <w:t>Stelara</w:t>
      </w:r>
      <w:r w:rsidRPr="00394885">
        <w:t xml:space="preserve"> používat.</w:t>
      </w:r>
    </w:p>
    <w:p w14:paraId="2550831C" w14:textId="77777777" w:rsidR="00731B28" w:rsidRPr="00394885" w:rsidRDefault="00731B28" w:rsidP="009D67AA">
      <w:pPr>
        <w:numPr>
          <w:ilvl w:val="12"/>
          <w:numId w:val="0"/>
        </w:numPr>
        <w:tabs>
          <w:tab w:val="clear" w:pos="567"/>
        </w:tabs>
      </w:pPr>
    </w:p>
    <w:p w14:paraId="1CC28B7C" w14:textId="77777777" w:rsidR="00731B28" w:rsidRPr="00394885" w:rsidRDefault="00731B28" w:rsidP="009D67AA">
      <w:pPr>
        <w:keepNext/>
        <w:numPr>
          <w:ilvl w:val="12"/>
          <w:numId w:val="0"/>
        </w:numPr>
        <w:tabs>
          <w:tab w:val="clear" w:pos="567"/>
        </w:tabs>
        <w:rPr>
          <w:b/>
        </w:rPr>
      </w:pPr>
      <w:r w:rsidRPr="00394885">
        <w:rPr>
          <w:b/>
        </w:rPr>
        <w:t>Upozornění a opatření</w:t>
      </w:r>
    </w:p>
    <w:p w14:paraId="6E6DE45E" w14:textId="7ED23B8E" w:rsidR="00E27608" w:rsidRPr="00394885" w:rsidRDefault="00AF62AC" w:rsidP="009D67AA">
      <w:pPr>
        <w:numPr>
          <w:ilvl w:val="12"/>
          <w:numId w:val="0"/>
        </w:numPr>
        <w:tabs>
          <w:tab w:val="clear" w:pos="567"/>
        </w:tabs>
        <w:rPr>
          <w:szCs w:val="22"/>
        </w:rPr>
      </w:pPr>
      <w:r w:rsidRPr="00394885">
        <w:rPr>
          <w:bCs/>
        </w:rPr>
        <w:t>Před použitím přípravku Stelara se poraďte se svým lékařem.</w:t>
      </w:r>
      <w:r w:rsidR="00731B28" w:rsidRPr="00394885">
        <w:rPr>
          <w:bCs/>
        </w:rPr>
        <w:t xml:space="preserve"> </w:t>
      </w:r>
      <w:r w:rsidR="00C533F7" w:rsidRPr="00394885">
        <w:rPr>
          <w:bCs/>
        </w:rPr>
        <w:t>Před zahájením každé léčby Vás lékař vyšetří. Ujistěte se, že jste před zahájením léčby řekl(a) svému lékaři o všech nemocech, které máte.</w:t>
      </w:r>
      <w:r w:rsidR="00C5302A" w:rsidRPr="00394885">
        <w:rPr>
          <w:bCs/>
        </w:rPr>
        <w:t xml:space="preserve"> </w:t>
      </w:r>
      <w:r w:rsidR="00C5302A" w:rsidRPr="00394885">
        <w:rPr>
          <w:szCs w:val="22"/>
        </w:rPr>
        <w:t xml:space="preserve">Také informujte svého lékaře, pokud jste </w:t>
      </w:r>
      <w:r w:rsidR="0030298D" w:rsidRPr="00394885">
        <w:rPr>
          <w:szCs w:val="22"/>
        </w:rPr>
        <w:t>byl(a)</w:t>
      </w:r>
      <w:r w:rsidR="007708AD" w:rsidRPr="00394885">
        <w:rPr>
          <w:szCs w:val="22"/>
        </w:rPr>
        <w:t xml:space="preserve"> </w:t>
      </w:r>
      <w:r w:rsidR="00C5302A" w:rsidRPr="00394885">
        <w:rPr>
          <w:szCs w:val="22"/>
        </w:rPr>
        <w:t>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08DEDF91" w14:textId="77777777" w:rsidR="00731B28" w:rsidRPr="00394885" w:rsidRDefault="00731B28" w:rsidP="009D67AA">
      <w:pPr>
        <w:numPr>
          <w:ilvl w:val="12"/>
          <w:numId w:val="0"/>
        </w:numPr>
        <w:tabs>
          <w:tab w:val="clear" w:pos="567"/>
        </w:tabs>
        <w:rPr>
          <w:bCs/>
        </w:rPr>
      </w:pPr>
    </w:p>
    <w:p w14:paraId="69336310" w14:textId="77777777" w:rsidR="00731B28" w:rsidRPr="00394885" w:rsidRDefault="00731B28" w:rsidP="009D67AA">
      <w:pPr>
        <w:keepNext/>
        <w:numPr>
          <w:ilvl w:val="12"/>
          <w:numId w:val="0"/>
        </w:numPr>
        <w:tabs>
          <w:tab w:val="clear" w:pos="567"/>
        </w:tabs>
        <w:rPr>
          <w:b/>
          <w:bCs/>
        </w:rPr>
      </w:pPr>
      <w:r w:rsidRPr="00394885">
        <w:rPr>
          <w:b/>
          <w:bCs/>
        </w:rPr>
        <w:t>Dejte pozor na závažné nežádoucí účinky</w:t>
      </w:r>
    </w:p>
    <w:p w14:paraId="736C4F26" w14:textId="63DE679C" w:rsidR="00E27608" w:rsidRPr="00394885" w:rsidRDefault="00731B28" w:rsidP="009D67AA">
      <w:pPr>
        <w:numPr>
          <w:ilvl w:val="12"/>
          <w:numId w:val="0"/>
        </w:numPr>
        <w:tabs>
          <w:tab w:val="clear" w:pos="567"/>
        </w:tabs>
        <w:rPr>
          <w:bCs/>
        </w:rPr>
      </w:pPr>
      <w:r w:rsidRPr="00394885">
        <w:rPr>
          <w:bCs/>
        </w:rPr>
        <w:t>Stelara může působit závažné nežádoucí účinky zahrnující alergické reakce a infekce. Musíte dávat pozor na některé příznaky onemocnění, pokud p</w:t>
      </w:r>
      <w:r w:rsidR="00197D44" w:rsidRPr="00394885">
        <w:rPr>
          <w:bCs/>
        </w:rPr>
        <w:t>o</w:t>
      </w:r>
      <w:r w:rsidRPr="00394885">
        <w:rPr>
          <w:bCs/>
        </w:rPr>
        <w:t>užíváte přípravek Stelara, viz „Možné nežád</w:t>
      </w:r>
      <w:r w:rsidR="00197D44" w:rsidRPr="00394885">
        <w:rPr>
          <w:bCs/>
        </w:rPr>
        <w:t>oucí účinky“ uvedené v </w:t>
      </w:r>
      <w:r w:rsidR="00A3079E" w:rsidRPr="00394885">
        <w:rPr>
          <w:bCs/>
        </w:rPr>
        <w:t>bodě </w:t>
      </w:r>
      <w:r w:rsidR="00197D44" w:rsidRPr="00394885">
        <w:rPr>
          <w:bCs/>
        </w:rPr>
        <w:t>4 o</w:t>
      </w:r>
      <w:r w:rsidRPr="00394885">
        <w:rPr>
          <w:bCs/>
        </w:rPr>
        <w:t>bsahující úplný seznam nežádoucích účinků.</w:t>
      </w:r>
    </w:p>
    <w:p w14:paraId="1D256C0D" w14:textId="77777777" w:rsidR="00731B28" w:rsidRPr="00394885" w:rsidRDefault="00731B28" w:rsidP="009D67AA">
      <w:pPr>
        <w:numPr>
          <w:ilvl w:val="12"/>
          <w:numId w:val="0"/>
        </w:numPr>
        <w:tabs>
          <w:tab w:val="clear" w:pos="567"/>
        </w:tabs>
        <w:rPr>
          <w:bCs/>
        </w:rPr>
      </w:pPr>
    </w:p>
    <w:p w14:paraId="3FAF0351" w14:textId="334C83E7" w:rsidR="00731B28" w:rsidRPr="00394885" w:rsidRDefault="00731B28" w:rsidP="009D67AA">
      <w:pPr>
        <w:keepNext/>
        <w:numPr>
          <w:ilvl w:val="12"/>
          <w:numId w:val="0"/>
        </w:numPr>
        <w:tabs>
          <w:tab w:val="clear" w:pos="567"/>
        </w:tabs>
        <w:rPr>
          <w:bCs/>
        </w:rPr>
      </w:pPr>
      <w:r w:rsidRPr="00394885">
        <w:rPr>
          <w:b/>
          <w:bCs/>
        </w:rPr>
        <w:t>Než začnete přípravek S</w:t>
      </w:r>
      <w:r w:rsidR="007C7AE5" w:rsidRPr="00394885">
        <w:rPr>
          <w:b/>
          <w:bCs/>
        </w:rPr>
        <w:t>telara</w:t>
      </w:r>
      <w:r w:rsidRPr="00394885">
        <w:rPr>
          <w:b/>
          <w:bCs/>
        </w:rPr>
        <w:t xml:space="preserve"> </w:t>
      </w:r>
      <w:r w:rsidR="0091375A" w:rsidRPr="00394885">
        <w:rPr>
          <w:b/>
          <w:bCs/>
        </w:rPr>
        <w:t>po</w:t>
      </w:r>
      <w:r w:rsidRPr="00394885">
        <w:rPr>
          <w:b/>
          <w:bCs/>
        </w:rPr>
        <w:t>užívat, poraďte se se svým lékařem</w:t>
      </w:r>
      <w:r w:rsidRPr="00394885">
        <w:rPr>
          <w:bCs/>
        </w:rPr>
        <w:t>:</w:t>
      </w:r>
    </w:p>
    <w:p w14:paraId="381F170A" w14:textId="77777777" w:rsidR="00BC00C1" w:rsidRPr="00394885" w:rsidRDefault="00BC00C1" w:rsidP="009D67AA">
      <w:pPr>
        <w:numPr>
          <w:ilvl w:val="0"/>
          <w:numId w:val="51"/>
        </w:numPr>
        <w:rPr>
          <w:bCs/>
          <w:iCs/>
        </w:rPr>
      </w:pPr>
      <w:r w:rsidRPr="00394885">
        <w:rPr>
          <w:b/>
          <w:bCs/>
          <w:iCs/>
        </w:rPr>
        <w:t xml:space="preserve">Pokud jste někdy měl(a) alergickou reakci </w:t>
      </w:r>
      <w:r w:rsidRPr="00394885">
        <w:rPr>
          <w:bCs/>
          <w:iCs/>
        </w:rPr>
        <w:t>na přípravek Stelara. Poraďte se se svým lékařem, pokud si nejste jistý(á).</w:t>
      </w:r>
    </w:p>
    <w:p w14:paraId="1BC3A198" w14:textId="35D04FF9" w:rsidR="00E27608" w:rsidRPr="00394885" w:rsidRDefault="00731B28" w:rsidP="009D67AA">
      <w:pPr>
        <w:numPr>
          <w:ilvl w:val="0"/>
          <w:numId w:val="51"/>
        </w:numPr>
      </w:pPr>
      <w:r w:rsidRPr="00394885">
        <w:rPr>
          <w:b/>
        </w:rPr>
        <w:t xml:space="preserve">Pokud máte nebo jste měl(a) jakýkoli typ zhoubného </w:t>
      </w:r>
      <w:proofErr w:type="gramStart"/>
      <w:r w:rsidRPr="00394885">
        <w:rPr>
          <w:b/>
        </w:rPr>
        <w:t xml:space="preserve">nádoru - </w:t>
      </w:r>
      <w:r w:rsidRPr="00394885">
        <w:t>imunosupresiva</w:t>
      </w:r>
      <w:proofErr w:type="gramEnd"/>
      <w:r w:rsidRPr="00394885">
        <w:t xml:space="preserve"> jako je </w:t>
      </w:r>
      <w:r w:rsidRPr="00394885">
        <w:rPr>
          <w:bCs/>
        </w:rPr>
        <w:t>S</w:t>
      </w:r>
      <w:r w:rsidR="007C7AE5" w:rsidRPr="00394885">
        <w:rPr>
          <w:bCs/>
        </w:rPr>
        <w:t>telara</w:t>
      </w:r>
      <w:r w:rsidRPr="00394885">
        <w:t xml:space="preserve"> snižují činnost imunitního systému, což může oslabit Váš imunitní systém. To může zvýšit riziko výskytu nádoru.</w:t>
      </w:r>
    </w:p>
    <w:p w14:paraId="1398E1DF" w14:textId="515554B9" w:rsidR="00770BB6" w:rsidRPr="00394885" w:rsidRDefault="00770BB6" w:rsidP="009D67AA">
      <w:pPr>
        <w:numPr>
          <w:ilvl w:val="0"/>
          <w:numId w:val="51"/>
        </w:numPr>
      </w:pPr>
      <w:r w:rsidRPr="00394885">
        <w:rPr>
          <w:b/>
          <w:bCs/>
        </w:rPr>
        <w:t xml:space="preserve">Pokud jste </w:t>
      </w:r>
      <w:r w:rsidR="009B4145" w:rsidRPr="00394885">
        <w:rPr>
          <w:b/>
          <w:bCs/>
        </w:rPr>
        <w:t>byl(a)</w:t>
      </w:r>
      <w:r w:rsidRPr="00394885">
        <w:rPr>
          <w:b/>
          <w:bCs/>
        </w:rPr>
        <w:t xml:space="preserve"> léč</w:t>
      </w:r>
      <w:r w:rsidR="009B4145" w:rsidRPr="00394885">
        <w:rPr>
          <w:b/>
          <w:bCs/>
        </w:rPr>
        <w:t>en</w:t>
      </w:r>
      <w:r w:rsidRPr="00394885">
        <w:rPr>
          <w:b/>
          <w:bCs/>
        </w:rPr>
        <w:t xml:space="preserve">(a) </w:t>
      </w:r>
      <w:r w:rsidR="003B1D10" w:rsidRPr="00394885">
        <w:rPr>
          <w:b/>
          <w:bCs/>
        </w:rPr>
        <w:t>pro</w:t>
      </w:r>
      <w:r w:rsidRPr="00394885">
        <w:rPr>
          <w:b/>
          <w:bCs/>
        </w:rPr>
        <w:t xml:space="preserve"> psoriázu jinými biologickými léky (lék </w:t>
      </w:r>
      <w:r w:rsidR="004F7147" w:rsidRPr="00394885">
        <w:rPr>
          <w:b/>
          <w:bCs/>
        </w:rPr>
        <w:t>vyrobený</w:t>
      </w:r>
      <w:r w:rsidRPr="00394885">
        <w:rPr>
          <w:b/>
          <w:bCs/>
        </w:rPr>
        <w:t xml:space="preserve"> z biologického zdroje </w:t>
      </w:r>
      <w:r w:rsidR="009B4145" w:rsidRPr="00394885">
        <w:rPr>
          <w:b/>
          <w:bCs/>
        </w:rPr>
        <w:t xml:space="preserve">a </w:t>
      </w:r>
      <w:r w:rsidRPr="00394885">
        <w:rPr>
          <w:b/>
          <w:bCs/>
        </w:rPr>
        <w:t>obvykle podáva</w:t>
      </w:r>
      <w:r w:rsidR="003F1E66" w:rsidRPr="00394885">
        <w:rPr>
          <w:b/>
          <w:bCs/>
        </w:rPr>
        <w:t>n</w:t>
      </w:r>
      <w:r w:rsidR="00BF2A1A" w:rsidRPr="00394885">
        <w:rPr>
          <w:b/>
          <w:bCs/>
        </w:rPr>
        <w:t>ý</w:t>
      </w:r>
      <w:r w:rsidRPr="00394885">
        <w:rPr>
          <w:b/>
          <w:bCs/>
        </w:rPr>
        <w:t xml:space="preserve"> injek</w:t>
      </w:r>
      <w:r w:rsidR="00BF2A1A" w:rsidRPr="00394885">
        <w:rPr>
          <w:b/>
          <w:bCs/>
        </w:rPr>
        <w:t>cí</w:t>
      </w:r>
      <w:r w:rsidRPr="00394885">
        <w:rPr>
          <w:b/>
          <w:bCs/>
        </w:rPr>
        <w:t>)</w:t>
      </w:r>
      <w:r w:rsidRPr="00394885">
        <w:t xml:space="preserve"> – může být vyšší riziko </w:t>
      </w:r>
      <w:r w:rsidR="00847677" w:rsidRPr="00394885">
        <w:t xml:space="preserve">vzniku </w:t>
      </w:r>
      <w:r w:rsidR="003F1E66" w:rsidRPr="00394885">
        <w:t>nádoru.</w:t>
      </w:r>
    </w:p>
    <w:p w14:paraId="3B1AF838" w14:textId="77777777" w:rsidR="00731B28" w:rsidRPr="00394885" w:rsidRDefault="00C5302A" w:rsidP="009D67AA">
      <w:pPr>
        <w:numPr>
          <w:ilvl w:val="0"/>
          <w:numId w:val="51"/>
        </w:numPr>
        <w:rPr>
          <w:bCs/>
          <w:iCs/>
        </w:rPr>
      </w:pPr>
      <w:r w:rsidRPr="00394885">
        <w:rPr>
          <w:b/>
        </w:rPr>
        <w:t>Pokud máte nebo jste měl(a) infekci</w:t>
      </w:r>
      <w:r w:rsidR="008C0673" w:rsidRPr="00394885">
        <w:rPr>
          <w:b/>
        </w:rPr>
        <w:t>.</w:t>
      </w:r>
    </w:p>
    <w:p w14:paraId="14B1586F" w14:textId="77777777" w:rsidR="00BC00C1" w:rsidRPr="00394885" w:rsidRDefault="00BC00C1" w:rsidP="009D67AA">
      <w:pPr>
        <w:numPr>
          <w:ilvl w:val="0"/>
          <w:numId w:val="51"/>
        </w:numPr>
        <w:rPr>
          <w:bCs/>
          <w:iCs/>
        </w:rPr>
      </w:pPr>
      <w:bookmarkStart w:id="2678" w:name="_Hlk132816513"/>
      <w:r w:rsidRPr="00394885">
        <w:rPr>
          <w:b/>
          <w:bCs/>
          <w:iCs/>
        </w:rPr>
        <w:t xml:space="preserve">Pokud máte nějaké nové nebo měnící se rány </w:t>
      </w:r>
      <w:r w:rsidRPr="00394885">
        <w:rPr>
          <w:iCs/>
        </w:rPr>
        <w:t>v místě</w:t>
      </w:r>
      <w:r w:rsidRPr="00394885">
        <w:rPr>
          <w:b/>
          <w:bCs/>
          <w:iCs/>
        </w:rPr>
        <w:t xml:space="preserve"> </w:t>
      </w:r>
      <w:r w:rsidRPr="00394885">
        <w:rPr>
          <w:iCs/>
        </w:rPr>
        <w:t>s </w:t>
      </w:r>
      <w:r w:rsidRPr="00394885">
        <w:rPr>
          <w:bCs/>
          <w:iCs/>
        </w:rPr>
        <w:t>psoriázou nebo na normální kůži.</w:t>
      </w:r>
    </w:p>
    <w:bookmarkEnd w:id="2678"/>
    <w:p w14:paraId="729A56DD" w14:textId="77777777" w:rsidR="007E3CA1" w:rsidRPr="00394885" w:rsidRDefault="007E3CA1" w:rsidP="009D67AA">
      <w:pPr>
        <w:numPr>
          <w:ilvl w:val="0"/>
          <w:numId w:val="51"/>
        </w:numPr>
        <w:rPr>
          <w:bCs/>
          <w:iCs/>
        </w:rPr>
      </w:pPr>
      <w:r w:rsidRPr="00394885">
        <w:rPr>
          <w:b/>
          <w:bCs/>
        </w:rPr>
        <w:t xml:space="preserve">Pokud jste někdy měl(a) alergickou reakci na latex během léčby přípravkem </w:t>
      </w:r>
      <w:proofErr w:type="gramStart"/>
      <w:r w:rsidRPr="00394885">
        <w:rPr>
          <w:b/>
          <w:bCs/>
        </w:rPr>
        <w:t xml:space="preserve">Stelara - </w:t>
      </w:r>
      <w:r w:rsidRPr="00394885">
        <w:rPr>
          <w:bCs/>
        </w:rPr>
        <w:t>obal</w:t>
      </w:r>
      <w:proofErr w:type="gramEnd"/>
      <w:r w:rsidRPr="00394885">
        <w:rPr>
          <w:bCs/>
        </w:rPr>
        <w:t xml:space="preserve"> tohoto léčivého přípravku obsahuje latexovou pryž. To může způsobit závažné alergické reakce u osob, které jsou přecitlivělé na latex. Podívejte se také na příznaky alergi</w:t>
      </w:r>
      <w:r w:rsidR="008A737B" w:rsidRPr="00394885">
        <w:rPr>
          <w:bCs/>
        </w:rPr>
        <w:t>c</w:t>
      </w:r>
      <w:r w:rsidRPr="00394885">
        <w:rPr>
          <w:bCs/>
        </w:rPr>
        <w:t>ké reakce uvedené v </w:t>
      </w:r>
      <w:r w:rsidR="00A3079E" w:rsidRPr="00394885">
        <w:rPr>
          <w:bCs/>
        </w:rPr>
        <w:t>bodě </w:t>
      </w:r>
      <w:r w:rsidRPr="00394885">
        <w:rPr>
          <w:bCs/>
        </w:rPr>
        <w:t>4 „Možné nežádoucí účinky“.</w:t>
      </w:r>
    </w:p>
    <w:p w14:paraId="2603537F" w14:textId="77777777" w:rsidR="00731B28" w:rsidRPr="00394885" w:rsidRDefault="00731B28" w:rsidP="009D67AA">
      <w:pPr>
        <w:numPr>
          <w:ilvl w:val="0"/>
          <w:numId w:val="51"/>
        </w:numPr>
        <w:tabs>
          <w:tab w:val="left" w:pos="567"/>
        </w:tabs>
        <w:rPr>
          <w:bCs/>
          <w:iCs/>
        </w:rPr>
      </w:pPr>
      <w:r w:rsidRPr="00394885">
        <w:rPr>
          <w:b/>
          <w:bCs/>
        </w:rPr>
        <w:t>Jiné způsoby léčby psoriázy</w:t>
      </w:r>
      <w:r w:rsidR="00C5302A" w:rsidRPr="00394885">
        <w:rPr>
          <w:b/>
          <w:bCs/>
        </w:rPr>
        <w:t xml:space="preserve"> </w:t>
      </w:r>
      <w:proofErr w:type="gramStart"/>
      <w:r w:rsidR="00C5302A" w:rsidRPr="00394885">
        <w:rPr>
          <w:b/>
          <w:bCs/>
        </w:rPr>
        <w:t>a nebo</w:t>
      </w:r>
      <w:proofErr w:type="gramEnd"/>
      <w:r w:rsidR="00C5302A" w:rsidRPr="00394885">
        <w:rPr>
          <w:b/>
          <w:bCs/>
        </w:rPr>
        <w:t xml:space="preserve"> psoriatické </w:t>
      </w:r>
      <w:proofErr w:type="gramStart"/>
      <w:r w:rsidR="00C5302A" w:rsidRPr="00394885">
        <w:rPr>
          <w:b/>
          <w:bCs/>
        </w:rPr>
        <w:t>artritidy</w:t>
      </w:r>
      <w:r w:rsidRPr="00394885">
        <w:rPr>
          <w:b/>
          <w:bCs/>
        </w:rPr>
        <w:t xml:space="preserve"> - </w:t>
      </w:r>
      <w:r w:rsidRPr="00394885">
        <w:rPr>
          <w:bCs/>
        </w:rPr>
        <w:t>pokud</w:t>
      </w:r>
      <w:proofErr w:type="gramEnd"/>
      <w:r w:rsidRPr="00394885">
        <w:rPr>
          <w:bCs/>
        </w:rPr>
        <w:t xml:space="preserve"> užíváte jakákoli jiná imunosupresiva nebo fototerapii (kdy je Vaše tělo léčeno specifickým ultrafialovým (UV) světlem). Tyto léčby mohou také snížit činnost </w:t>
      </w:r>
      <w:r w:rsidRPr="00394885">
        <w:t xml:space="preserve">imunitního systému. Kombinace s výše uvedenou léčbou </w:t>
      </w:r>
      <w:r w:rsidR="00C5302A" w:rsidRPr="00394885">
        <w:t xml:space="preserve">a přípravkem Stelara </w:t>
      </w:r>
      <w:r w:rsidRPr="00394885">
        <w:t>nebyla dosud studována. Nicméně může zvyšovat rizika onemocnění souvisejících s oslabením imunitního systému.</w:t>
      </w:r>
    </w:p>
    <w:p w14:paraId="68A708AD" w14:textId="77777777" w:rsidR="00731B28" w:rsidRPr="00394885" w:rsidRDefault="00731B28" w:rsidP="009D67AA">
      <w:pPr>
        <w:numPr>
          <w:ilvl w:val="0"/>
          <w:numId w:val="51"/>
        </w:numPr>
        <w:tabs>
          <w:tab w:val="left" w:pos="567"/>
        </w:tabs>
        <w:rPr>
          <w:bCs/>
          <w:iCs/>
        </w:rPr>
      </w:pPr>
      <w:r w:rsidRPr="00394885">
        <w:rPr>
          <w:b/>
          <w:bCs/>
        </w:rPr>
        <w:t xml:space="preserve">Pokud dostáváte </w:t>
      </w:r>
      <w:proofErr w:type="gramStart"/>
      <w:r w:rsidRPr="00394885">
        <w:rPr>
          <w:b/>
          <w:bCs/>
        </w:rPr>
        <w:t>a nebo</w:t>
      </w:r>
      <w:proofErr w:type="gramEnd"/>
      <w:r w:rsidRPr="00394885">
        <w:rPr>
          <w:b/>
          <w:bCs/>
        </w:rPr>
        <w:t xml:space="preserve"> jste v minulosti dostával</w:t>
      </w:r>
      <w:r w:rsidR="004A3043" w:rsidRPr="00394885">
        <w:rPr>
          <w:b/>
          <w:bCs/>
        </w:rPr>
        <w:t>(a)</w:t>
      </w:r>
      <w:r w:rsidRPr="00394885">
        <w:rPr>
          <w:b/>
          <w:bCs/>
        </w:rPr>
        <w:t xml:space="preserve"> injekce na léčbu alergie – </w:t>
      </w:r>
      <w:r w:rsidRPr="00394885">
        <w:rPr>
          <w:bCs/>
        </w:rPr>
        <w:t>není známo, zda Stelara může ovlivnit jeji</w:t>
      </w:r>
      <w:r w:rsidR="002D75A0" w:rsidRPr="00394885">
        <w:rPr>
          <w:bCs/>
        </w:rPr>
        <w:t>ch</w:t>
      </w:r>
      <w:r w:rsidRPr="00394885">
        <w:rPr>
          <w:bCs/>
        </w:rPr>
        <w:t xml:space="preserve"> účinek</w:t>
      </w:r>
      <w:r w:rsidRPr="00394885">
        <w:t>.</w:t>
      </w:r>
    </w:p>
    <w:p w14:paraId="6B04B102" w14:textId="77777777" w:rsidR="00C533F7" w:rsidRPr="00394885" w:rsidRDefault="00731B28" w:rsidP="009D67AA">
      <w:pPr>
        <w:numPr>
          <w:ilvl w:val="0"/>
          <w:numId w:val="51"/>
        </w:numPr>
        <w:rPr>
          <w:bCs/>
          <w:iCs/>
        </w:rPr>
      </w:pPr>
      <w:r w:rsidRPr="00394885">
        <w:rPr>
          <w:b/>
          <w:bCs/>
        </w:rPr>
        <w:t>Pokud je vám více než 65</w:t>
      </w:r>
      <w:r w:rsidR="00A3079E" w:rsidRPr="00394885">
        <w:rPr>
          <w:b/>
          <w:bCs/>
        </w:rPr>
        <w:t> let</w:t>
      </w:r>
      <w:r w:rsidRPr="00394885">
        <w:rPr>
          <w:bCs/>
        </w:rPr>
        <w:t xml:space="preserve"> –</w:t>
      </w:r>
      <w:r w:rsidRPr="00394885">
        <w:rPr>
          <w:b/>
          <w:bCs/>
        </w:rPr>
        <w:t xml:space="preserve"> </w:t>
      </w:r>
      <w:r w:rsidRPr="00394885">
        <w:rPr>
          <w:bCs/>
        </w:rPr>
        <w:t>můžete být více náchylní k infekcím.</w:t>
      </w:r>
    </w:p>
    <w:p w14:paraId="2E07839A" w14:textId="77777777" w:rsidR="0027233D" w:rsidRPr="00394885" w:rsidRDefault="0027233D" w:rsidP="009D67AA">
      <w:pPr>
        <w:tabs>
          <w:tab w:val="clear" w:pos="567"/>
        </w:tabs>
        <w:rPr>
          <w:bCs/>
          <w:iCs/>
        </w:rPr>
      </w:pPr>
    </w:p>
    <w:p w14:paraId="715077BE" w14:textId="77777777" w:rsidR="00C533F7" w:rsidRPr="00394885" w:rsidRDefault="00C533F7" w:rsidP="009D67AA">
      <w:r w:rsidRPr="00394885">
        <w:t xml:space="preserve">Jestliže si nejste jistý(á), zda se Vás cokoli z výše uvedeného týká, řekněte to lékaři nebo lékárníkovi dříve, než Vám bude aplikována </w:t>
      </w:r>
      <w:r w:rsidR="00731B28" w:rsidRPr="00394885">
        <w:t>Stelara</w:t>
      </w:r>
      <w:r w:rsidRPr="00394885">
        <w:t>.</w:t>
      </w:r>
    </w:p>
    <w:p w14:paraId="370EBB32" w14:textId="1417CDE4" w:rsidR="00C533F7" w:rsidRPr="00394885" w:rsidRDefault="00C533F7" w:rsidP="009D67AA"/>
    <w:p w14:paraId="70426517" w14:textId="2088AF08" w:rsidR="0032352E" w:rsidRPr="00394885" w:rsidRDefault="00376484" w:rsidP="009D67AA">
      <w:r w:rsidRPr="00394885">
        <w:t xml:space="preserve">U některých pacientů se během léčby ustekinumabem vyskytly reakce podobné </w:t>
      </w:r>
      <w:r w:rsidR="00140A2F" w:rsidRPr="00394885">
        <w:t>lupusu</w:t>
      </w:r>
      <w:r w:rsidRPr="00394885">
        <w:t xml:space="preserve"> včetně kožní</w:t>
      </w:r>
      <w:r w:rsidR="00140A2F" w:rsidRPr="00394885">
        <w:t>ho</w:t>
      </w:r>
      <w:r w:rsidRPr="00394885">
        <w:t xml:space="preserve"> </w:t>
      </w:r>
      <w:r w:rsidR="00140A2F" w:rsidRPr="00394885">
        <w:t>lupusu</w:t>
      </w:r>
      <w:r w:rsidRPr="00394885">
        <w:t xml:space="preserve"> nebo </w:t>
      </w:r>
      <w:r w:rsidR="00256EE1" w:rsidRPr="00394885">
        <w:t>syndrom</w:t>
      </w:r>
      <w:r w:rsidR="00E04190" w:rsidRPr="00394885">
        <w:t>u</w:t>
      </w:r>
      <w:r w:rsidR="00256EE1" w:rsidRPr="00394885">
        <w:t xml:space="preserve"> podobn</w:t>
      </w:r>
      <w:r w:rsidR="00E04190" w:rsidRPr="00394885">
        <w:t>ému</w:t>
      </w:r>
      <w:r w:rsidR="00256EE1" w:rsidRPr="00394885">
        <w:t xml:space="preserve"> lupusu</w:t>
      </w:r>
      <w:r w:rsidRPr="00394885">
        <w:t xml:space="preserve">. Pokud se u Vás na </w:t>
      </w:r>
      <w:r w:rsidR="00B50097" w:rsidRPr="00394885">
        <w:t xml:space="preserve">místech </w:t>
      </w:r>
      <w:r w:rsidRPr="00394885">
        <w:t>kůž</w:t>
      </w:r>
      <w:r w:rsidR="00B50097" w:rsidRPr="00394885">
        <w:t>e</w:t>
      </w:r>
      <w:r w:rsidRPr="00394885">
        <w:t xml:space="preserve"> vystaven</w:t>
      </w:r>
      <w:r w:rsidR="00B50097" w:rsidRPr="00394885">
        <w:t>ých</w:t>
      </w:r>
      <w:r w:rsidRPr="00394885">
        <w:t xml:space="preserve"> slunečnímu světlu objeví červená, vystupující, olupující se vy</w:t>
      </w:r>
      <w:r w:rsidR="00FC5406" w:rsidRPr="00394885">
        <w:t>r</w:t>
      </w:r>
      <w:r w:rsidRPr="00394885">
        <w:t>ážka, někdy s tmavším okrajem, nebo pokud bude doprovázena bolestmi kloubů, poraďte se ihned se svým lékařem</w:t>
      </w:r>
      <w:r w:rsidR="0032352E" w:rsidRPr="00394885">
        <w:t>.</w:t>
      </w:r>
    </w:p>
    <w:p w14:paraId="602DCB25" w14:textId="5607497A" w:rsidR="0032352E" w:rsidRPr="00394885" w:rsidRDefault="0032352E" w:rsidP="009D67AA"/>
    <w:p w14:paraId="2C0ADC81" w14:textId="32AF107F" w:rsidR="009A3197" w:rsidRPr="00394885" w:rsidRDefault="003B1D10" w:rsidP="009A3197">
      <w:pPr>
        <w:keepNext/>
        <w:widowControl w:val="0"/>
        <w:numPr>
          <w:ilvl w:val="12"/>
          <w:numId w:val="0"/>
        </w:numPr>
        <w:rPr>
          <w:b/>
          <w:bCs/>
        </w:rPr>
      </w:pPr>
      <w:r w:rsidRPr="00394885">
        <w:rPr>
          <w:b/>
        </w:rPr>
        <w:t>Srdeční i</w:t>
      </w:r>
      <w:r w:rsidR="009A3197" w:rsidRPr="00394885">
        <w:rPr>
          <w:b/>
        </w:rPr>
        <w:t xml:space="preserve">nfarkt a </w:t>
      </w:r>
      <w:r w:rsidR="002407B5" w:rsidRPr="00394885">
        <w:rPr>
          <w:b/>
        </w:rPr>
        <w:t xml:space="preserve">mozková </w:t>
      </w:r>
      <w:r w:rsidR="009A3197" w:rsidRPr="00394885">
        <w:rPr>
          <w:b/>
        </w:rPr>
        <w:t>mrtvice</w:t>
      </w:r>
    </w:p>
    <w:p w14:paraId="709AA309" w14:textId="2B58A9EE" w:rsidR="009A3197" w:rsidRPr="00394885" w:rsidRDefault="009A3197" w:rsidP="009A3197">
      <w:r w:rsidRPr="00394885">
        <w:t xml:space="preserve">Ve studii u pacientů </w:t>
      </w:r>
      <w:r w:rsidR="0011109B" w:rsidRPr="00394885">
        <w:t xml:space="preserve">s psoriázou </w:t>
      </w:r>
      <w:r w:rsidRPr="00394885">
        <w:t>léčených přípravkem Stelara byl</w:t>
      </w:r>
      <w:r w:rsidR="003F1E66" w:rsidRPr="00394885">
        <w:t>y</w:t>
      </w:r>
      <w:r w:rsidRPr="00394885">
        <w:t xml:space="preserve"> pozorován</w:t>
      </w:r>
      <w:r w:rsidR="003F1E66" w:rsidRPr="00394885">
        <w:t>y</w:t>
      </w:r>
      <w:r w:rsidRPr="00394885">
        <w:t xml:space="preserve"> </w:t>
      </w:r>
      <w:r w:rsidR="003B1D10" w:rsidRPr="00394885">
        <w:t xml:space="preserve">srdeční </w:t>
      </w:r>
      <w:r w:rsidRPr="00394885">
        <w:t>infarkt a</w:t>
      </w:r>
      <w:r w:rsidR="002407B5" w:rsidRPr="00394885">
        <w:t xml:space="preserve"> mozková</w:t>
      </w:r>
      <w:r w:rsidRPr="00394885">
        <w:t xml:space="preserve"> mrtvice. </w:t>
      </w:r>
      <w:r w:rsidR="003F1E66" w:rsidRPr="00394885">
        <w:t>L</w:t>
      </w:r>
      <w:r w:rsidRPr="00394885">
        <w:t xml:space="preserve">ékař bude </w:t>
      </w:r>
      <w:r w:rsidR="004D0AB5" w:rsidRPr="00394885">
        <w:t xml:space="preserve">u Vás </w:t>
      </w:r>
      <w:r w:rsidRPr="00394885">
        <w:t>pravidelně kontrolovat rizikové faktory</w:t>
      </w:r>
      <w:r w:rsidR="003B1D10" w:rsidRPr="00394885">
        <w:t xml:space="preserve"> pro srdeční</w:t>
      </w:r>
      <w:r w:rsidRPr="00394885">
        <w:t xml:space="preserve"> onemocnění a </w:t>
      </w:r>
      <w:r w:rsidR="003F1E66" w:rsidRPr="00394885">
        <w:t>mozkov</w:t>
      </w:r>
      <w:r w:rsidR="003B1D10" w:rsidRPr="00394885">
        <w:t>ou</w:t>
      </w:r>
      <w:r w:rsidR="002407B5" w:rsidRPr="00394885">
        <w:t xml:space="preserve"> </w:t>
      </w:r>
      <w:r w:rsidRPr="00394885">
        <w:t>mrtvic</w:t>
      </w:r>
      <w:r w:rsidR="003B1D10" w:rsidRPr="00394885">
        <w:t>i</w:t>
      </w:r>
      <w:r w:rsidRPr="00394885">
        <w:t>, aby zajistil, že bud</w:t>
      </w:r>
      <w:r w:rsidR="003B1D10" w:rsidRPr="00394885">
        <w:t xml:space="preserve">ete </w:t>
      </w:r>
      <w:r w:rsidR="003F1E66" w:rsidRPr="00394885">
        <w:t>náležitě</w:t>
      </w:r>
      <w:r w:rsidRPr="00394885">
        <w:t xml:space="preserve"> léčen</w:t>
      </w:r>
      <w:r w:rsidR="003B1D10" w:rsidRPr="00394885">
        <w:t>(a)</w:t>
      </w:r>
      <w:r w:rsidRPr="00394885">
        <w:t xml:space="preserve">. </w:t>
      </w:r>
      <w:r w:rsidR="0011109B" w:rsidRPr="00394885">
        <w:t>Ihned vyhledejte lékařskou pomoc, p</w:t>
      </w:r>
      <w:r w:rsidRPr="00394885">
        <w:t xml:space="preserve">okud se u Vás objeví bolest na hrudi, slabost nebo </w:t>
      </w:r>
      <w:r w:rsidR="003F1E66" w:rsidRPr="00394885">
        <w:t>ne</w:t>
      </w:r>
      <w:r w:rsidR="0011109B" w:rsidRPr="00394885">
        <w:t>obvykl</w:t>
      </w:r>
      <w:r w:rsidR="00215C90" w:rsidRPr="00394885">
        <w:t>ý</w:t>
      </w:r>
      <w:r w:rsidRPr="00394885">
        <w:t xml:space="preserve"> pocit na jedné straně těla, pokles svalů v obličeji nebo poru</w:t>
      </w:r>
      <w:r w:rsidR="003F1E66" w:rsidRPr="00394885">
        <w:t>chy</w:t>
      </w:r>
      <w:r w:rsidRPr="00394885">
        <w:t xml:space="preserve"> řeči nebo </w:t>
      </w:r>
      <w:r w:rsidR="003F1E66" w:rsidRPr="00394885">
        <w:t>zraku</w:t>
      </w:r>
      <w:r w:rsidRPr="00394885">
        <w:t>.</w:t>
      </w:r>
    </w:p>
    <w:p w14:paraId="245E7E47" w14:textId="77777777" w:rsidR="009A3197" w:rsidRPr="00394885" w:rsidRDefault="009A3197" w:rsidP="009D67AA"/>
    <w:p w14:paraId="4B303AB7" w14:textId="77777777" w:rsidR="00731B28" w:rsidRPr="00394885" w:rsidRDefault="00731B28" w:rsidP="009D67AA">
      <w:pPr>
        <w:keepNext/>
        <w:rPr>
          <w:b/>
          <w:bCs/>
        </w:rPr>
      </w:pPr>
      <w:r w:rsidRPr="00394885">
        <w:rPr>
          <w:b/>
          <w:bCs/>
        </w:rPr>
        <w:t>Děti a dospívající</w:t>
      </w:r>
    </w:p>
    <w:p w14:paraId="1449583F" w14:textId="6BCB3545" w:rsidR="00731B28" w:rsidRPr="00394885" w:rsidRDefault="00D174E0" w:rsidP="009D67AA">
      <w:pPr>
        <w:numPr>
          <w:ilvl w:val="12"/>
          <w:numId w:val="0"/>
        </w:numPr>
        <w:tabs>
          <w:tab w:val="clear" w:pos="567"/>
        </w:tabs>
      </w:pPr>
      <w:r w:rsidRPr="00394885">
        <w:t>Přípravek Stelara se nedoporučuje po</w:t>
      </w:r>
      <w:r w:rsidR="00606510" w:rsidRPr="00394885">
        <w:t>užívat</w:t>
      </w:r>
      <w:r w:rsidRPr="00394885">
        <w:t xml:space="preserve"> </w:t>
      </w:r>
      <w:r w:rsidR="00606510" w:rsidRPr="00394885">
        <w:t xml:space="preserve">u </w:t>
      </w:r>
      <w:r w:rsidRPr="00394885">
        <w:t>dět</w:t>
      </w:r>
      <w:r w:rsidR="00606510" w:rsidRPr="00394885">
        <w:t>í</w:t>
      </w:r>
      <w:r w:rsidRPr="00394885">
        <w:t xml:space="preserve"> s</w:t>
      </w:r>
      <w:r w:rsidR="0032352E" w:rsidRPr="00394885">
        <w:t> </w:t>
      </w:r>
      <w:r w:rsidRPr="00394885">
        <w:t>psoriázou mladší</w:t>
      </w:r>
      <w:r w:rsidR="00606510" w:rsidRPr="00394885">
        <w:t>ch</w:t>
      </w:r>
      <w:r w:rsidRPr="00394885">
        <w:t xml:space="preserve"> </w:t>
      </w:r>
      <w:r w:rsidR="00C74B87" w:rsidRPr="00394885">
        <w:t>6</w:t>
      </w:r>
      <w:r w:rsidRPr="00394885">
        <w:t xml:space="preserve"> let, </w:t>
      </w:r>
      <w:r w:rsidR="006B699B" w:rsidRPr="00394885">
        <w:t xml:space="preserve">u dětí s Crohnovou chorobou </w:t>
      </w:r>
      <w:ins w:id="2679" w:author="Czech vendor" w:date="2026-05-01T15:58:00Z" w16du:dateUtc="2026-05-01T13:58:00Z">
        <w:r w:rsidR="005A2B6F">
          <w:t xml:space="preserve">nebo ulcerózní kolitidou </w:t>
        </w:r>
      </w:ins>
      <w:r w:rsidR="00806432" w:rsidRPr="00394885">
        <w:t>mladších než 2</w:t>
      </w:r>
      <w:r w:rsidR="00980D24" w:rsidRPr="00394885">
        <w:t> </w:t>
      </w:r>
      <w:r w:rsidR="00806432" w:rsidRPr="00394885">
        <w:t>roky</w:t>
      </w:r>
      <w:r w:rsidR="006B699B" w:rsidRPr="00394885">
        <w:t xml:space="preserve">, </w:t>
      </w:r>
      <w:r w:rsidRPr="00394885">
        <w:t xml:space="preserve">ani </w:t>
      </w:r>
      <w:r w:rsidR="00606510" w:rsidRPr="00394885">
        <w:t xml:space="preserve">u </w:t>
      </w:r>
      <w:r w:rsidRPr="00394885">
        <w:t>dět</w:t>
      </w:r>
      <w:r w:rsidR="00606510" w:rsidRPr="00394885">
        <w:t>í</w:t>
      </w:r>
      <w:r w:rsidRPr="00394885">
        <w:t xml:space="preserve"> s</w:t>
      </w:r>
      <w:r w:rsidR="0032352E" w:rsidRPr="00394885">
        <w:t> </w:t>
      </w:r>
      <w:r w:rsidRPr="00394885">
        <w:t xml:space="preserve">psoriatickou artritidou </w:t>
      </w:r>
      <w:del w:id="2680" w:author="Czech vendor" w:date="2026-05-01T15:59:00Z" w16du:dateUtc="2026-05-01T13:59:00Z">
        <w:r w:rsidR="005071F5" w:rsidRPr="00394885" w:rsidDel="005A2B6F">
          <w:delText xml:space="preserve">nebo ulcerózní kolitidou </w:delText>
        </w:r>
      </w:del>
      <w:r w:rsidRPr="00394885">
        <w:t>mladší</w:t>
      </w:r>
      <w:r w:rsidR="00606510" w:rsidRPr="00394885">
        <w:t>ch</w:t>
      </w:r>
      <w:r w:rsidRPr="00394885">
        <w:t xml:space="preserve"> 18</w:t>
      </w:r>
      <w:r w:rsidR="004048C9" w:rsidRPr="00394885">
        <w:t> </w:t>
      </w:r>
      <w:r w:rsidRPr="00394885">
        <w:t>let, protože nebyl u t</w:t>
      </w:r>
      <w:r w:rsidR="00920B97" w:rsidRPr="00394885">
        <w:t>ěchto</w:t>
      </w:r>
      <w:r w:rsidRPr="00394885">
        <w:t xml:space="preserve"> věkov</w:t>
      </w:r>
      <w:r w:rsidR="00920B97" w:rsidRPr="00394885">
        <w:t>ých</w:t>
      </w:r>
      <w:r w:rsidRPr="00394885">
        <w:t xml:space="preserve"> skupin studován.</w:t>
      </w:r>
    </w:p>
    <w:p w14:paraId="5CCB3397" w14:textId="77777777" w:rsidR="00731B28" w:rsidRPr="00394885" w:rsidRDefault="00731B28" w:rsidP="009D67AA"/>
    <w:p w14:paraId="7A87055D" w14:textId="77777777" w:rsidR="00731B28" w:rsidRPr="00394885" w:rsidRDefault="00731B28" w:rsidP="009D67AA">
      <w:pPr>
        <w:keepNext/>
        <w:numPr>
          <w:ilvl w:val="12"/>
          <w:numId w:val="0"/>
        </w:numPr>
        <w:tabs>
          <w:tab w:val="clear" w:pos="567"/>
        </w:tabs>
      </w:pPr>
      <w:r w:rsidRPr="00394885">
        <w:rPr>
          <w:b/>
        </w:rPr>
        <w:t>Další léčivé přípravky, vakcíny a přípravek Stelara</w:t>
      </w:r>
    </w:p>
    <w:p w14:paraId="28E5B500" w14:textId="77777777" w:rsidR="00731B28" w:rsidRPr="00394885" w:rsidRDefault="00C533F7" w:rsidP="009D67AA">
      <w:pPr>
        <w:numPr>
          <w:ilvl w:val="12"/>
          <w:numId w:val="0"/>
        </w:numPr>
        <w:tabs>
          <w:tab w:val="clear" w:pos="567"/>
        </w:tabs>
      </w:pPr>
      <w:r w:rsidRPr="00394885">
        <w:t>Prosím, informujte svého lékaře nebo lékárníka</w:t>
      </w:r>
      <w:r w:rsidR="00731B28" w:rsidRPr="00394885">
        <w:t>:</w:t>
      </w:r>
    </w:p>
    <w:p w14:paraId="0F5D905A" w14:textId="0163DA0B" w:rsidR="00731B28" w:rsidRPr="00394885" w:rsidRDefault="007C7DEE" w:rsidP="009D67AA">
      <w:pPr>
        <w:numPr>
          <w:ilvl w:val="0"/>
          <w:numId w:val="51"/>
        </w:numPr>
        <w:tabs>
          <w:tab w:val="left" w:pos="567"/>
        </w:tabs>
        <w:rPr>
          <w:bCs/>
          <w:iCs/>
        </w:rPr>
      </w:pPr>
      <w:r w:rsidRPr="00394885">
        <w:t>O všech lécích, které užíváte, které jste v</w:t>
      </w:r>
      <w:r w:rsidR="0032352E" w:rsidRPr="00394885">
        <w:t> </w:t>
      </w:r>
      <w:r w:rsidRPr="00394885">
        <w:t>nedávné době užíval(a)</w:t>
      </w:r>
      <w:r w:rsidR="00014427" w:rsidRPr="00394885">
        <w:t xml:space="preserve"> </w:t>
      </w:r>
      <w:r w:rsidRPr="00394885">
        <w:t>nebo které možná budete užívat</w:t>
      </w:r>
      <w:r w:rsidR="00C533F7" w:rsidRPr="00394885">
        <w:t>.</w:t>
      </w:r>
    </w:p>
    <w:p w14:paraId="13778DE3" w14:textId="77777777" w:rsidR="00C533F7" w:rsidRPr="00394885" w:rsidRDefault="00731B28" w:rsidP="009D67AA">
      <w:pPr>
        <w:numPr>
          <w:ilvl w:val="0"/>
          <w:numId w:val="51"/>
        </w:numPr>
        <w:tabs>
          <w:tab w:val="left" w:pos="567"/>
        </w:tabs>
        <w:rPr>
          <w:bCs/>
          <w:iCs/>
        </w:rPr>
      </w:pPr>
      <w:r w:rsidRPr="00394885">
        <w:t>Pokud jste</w:t>
      </w:r>
      <w:r w:rsidR="007C7AE5" w:rsidRPr="00394885">
        <w:t xml:space="preserve"> </w:t>
      </w:r>
      <w:r w:rsidRPr="00394885">
        <w:t xml:space="preserve">byl(a) nedávno očkován(a) nebo máte být očkován(a). </w:t>
      </w:r>
      <w:r w:rsidR="00C533F7" w:rsidRPr="00394885">
        <w:t xml:space="preserve">Během léčby přípravkem </w:t>
      </w:r>
      <w:r w:rsidRPr="00394885">
        <w:t xml:space="preserve">Stelara </w:t>
      </w:r>
      <w:r w:rsidR="00C533F7" w:rsidRPr="00394885">
        <w:t>byste neměl(a) být očkován(a) jistými typy vakcín</w:t>
      </w:r>
      <w:r w:rsidR="00C5302A" w:rsidRPr="00394885">
        <w:t xml:space="preserve"> (živými vakcínami)</w:t>
      </w:r>
      <w:r w:rsidR="00C533F7" w:rsidRPr="00394885">
        <w:t>.</w:t>
      </w:r>
    </w:p>
    <w:p w14:paraId="6C8AF1FD" w14:textId="2F1A2F2C" w:rsidR="00C533F7" w:rsidRPr="00394885" w:rsidRDefault="00AD4328" w:rsidP="00AD4328">
      <w:pPr>
        <w:numPr>
          <w:ilvl w:val="0"/>
          <w:numId w:val="51"/>
        </w:numPr>
      </w:pPr>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p w14:paraId="6965D845" w14:textId="77777777" w:rsidR="00AD4328" w:rsidRPr="00394885" w:rsidRDefault="00AD4328" w:rsidP="00854535"/>
    <w:p w14:paraId="29725D6A" w14:textId="20E4177D" w:rsidR="00C533F7" w:rsidRPr="00394885" w:rsidRDefault="00C533F7" w:rsidP="009D67AA">
      <w:pPr>
        <w:keepNext/>
        <w:numPr>
          <w:ilvl w:val="12"/>
          <w:numId w:val="0"/>
        </w:numPr>
        <w:tabs>
          <w:tab w:val="clear" w:pos="567"/>
        </w:tabs>
        <w:rPr>
          <w:b/>
        </w:rPr>
      </w:pPr>
      <w:r w:rsidRPr="00394885">
        <w:rPr>
          <w:b/>
        </w:rPr>
        <w:t>Těhotenství</w:t>
      </w:r>
      <w:r w:rsidR="00AF62AC" w:rsidRPr="00394885">
        <w:rPr>
          <w:b/>
        </w:rPr>
        <w:t xml:space="preserve"> a</w:t>
      </w:r>
      <w:r w:rsidRPr="00394885">
        <w:rPr>
          <w:b/>
        </w:rPr>
        <w:t xml:space="preserve"> kojení</w:t>
      </w:r>
    </w:p>
    <w:p w14:paraId="2F74A31E" w14:textId="6E939CC9" w:rsidR="00C23302" w:rsidRPr="00394885" w:rsidRDefault="00C23302" w:rsidP="00C23302">
      <w:pPr>
        <w:numPr>
          <w:ilvl w:val="0"/>
          <w:numId w:val="51"/>
        </w:numPr>
        <w:tabs>
          <w:tab w:val="left" w:pos="567"/>
        </w:tabs>
      </w:pPr>
      <w:r w:rsidRPr="00394885">
        <w:t xml:space="preserve">Pokud jste těhotná, </w:t>
      </w:r>
      <w:r w:rsidR="0096015C" w:rsidRPr="00394885">
        <w:t>domníváte se</w:t>
      </w:r>
      <w:r w:rsidRPr="00394885">
        <w:t>, že můžete být těhotná</w:t>
      </w:r>
      <w:r w:rsidR="0096015C" w:rsidRPr="00394885">
        <w:t>,</w:t>
      </w:r>
      <w:r w:rsidRPr="00394885">
        <w:t xml:space="preserve"> nebo plánujete</w:t>
      </w:r>
      <w:r w:rsidR="0096015C" w:rsidRPr="00394885">
        <w:t xml:space="preserve"> otěhotnět</w:t>
      </w:r>
      <w:r w:rsidRPr="00394885">
        <w:t>, po</w:t>
      </w:r>
      <w:r w:rsidR="0096015C" w:rsidRPr="00394885">
        <w:t>raďte se se svým</w:t>
      </w:r>
      <w:r w:rsidRPr="00394885">
        <w:t xml:space="preserve"> lékaře</w:t>
      </w:r>
      <w:r w:rsidR="0096015C" w:rsidRPr="00394885">
        <w:t>m dříve</w:t>
      </w:r>
      <w:r w:rsidRPr="00394885">
        <w:t>, než začnete tento přípravek</w:t>
      </w:r>
      <w:r w:rsidR="0096015C" w:rsidRPr="00394885">
        <w:t xml:space="preserve"> používat</w:t>
      </w:r>
      <w:r w:rsidRPr="00394885">
        <w:t>.</w:t>
      </w:r>
    </w:p>
    <w:p w14:paraId="28A291D6" w14:textId="20A26ECE" w:rsidR="00C23302" w:rsidRPr="00394885" w:rsidRDefault="00C23302" w:rsidP="00C23302">
      <w:pPr>
        <w:numPr>
          <w:ilvl w:val="0"/>
          <w:numId w:val="51"/>
        </w:numPr>
        <w:tabs>
          <w:tab w:val="left" w:pos="567"/>
        </w:tabs>
      </w:pPr>
      <w:r w:rsidRPr="00394885">
        <w:t xml:space="preserve">U dětí vystavených přípravku Stelara </w:t>
      </w:r>
      <w:r w:rsidR="00026B09"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23767191" w14:textId="571632E9" w:rsidR="00014427" w:rsidRPr="00394885" w:rsidRDefault="00C533F7" w:rsidP="009D67AA">
      <w:pPr>
        <w:numPr>
          <w:ilvl w:val="0"/>
          <w:numId w:val="51"/>
        </w:numPr>
        <w:tabs>
          <w:tab w:val="left" w:pos="567"/>
        </w:tabs>
      </w:pPr>
      <w:r w:rsidRPr="00394885">
        <w:t>Jste-li žena v</w:t>
      </w:r>
      <w:r w:rsidR="0032352E" w:rsidRPr="00394885">
        <w:t> </w:t>
      </w:r>
      <w:r w:rsidRPr="00394885">
        <w:t>plodném věku, doporučuje se neotěhotnět</w:t>
      </w:r>
      <w:r w:rsidR="00E067EB" w:rsidRPr="00394885">
        <w:t xml:space="preserve"> a b</w:t>
      </w:r>
      <w:r w:rsidRPr="00394885">
        <w:t xml:space="preserve">ěhem léčby přípravkem </w:t>
      </w:r>
      <w:r w:rsidR="00731B28" w:rsidRPr="00394885">
        <w:t>Stelara</w:t>
      </w:r>
      <w:r w:rsidRPr="00394885">
        <w:t xml:space="preserve"> a ještě nejméně 15 týdnů po jejím ukončení musíte používat adekvátní antikoncepci.</w:t>
      </w:r>
    </w:p>
    <w:p w14:paraId="17FBE877" w14:textId="77777777" w:rsidR="00AD4328" w:rsidRPr="00394885" w:rsidRDefault="00AD4328" w:rsidP="00AD4328">
      <w:pPr>
        <w:numPr>
          <w:ilvl w:val="0"/>
          <w:numId w:val="51"/>
        </w:numPr>
      </w:pPr>
      <w:r w:rsidRPr="00394885">
        <w:t>Přípravek Stelara může prostupovat placentou do nenarozeného dítěte. Pokud jste během těhotenství přípravek Stelara dostávala, může být u Vašeho dítěte větší riziko infekce.</w:t>
      </w:r>
    </w:p>
    <w:p w14:paraId="1E297306" w14:textId="1A906F79" w:rsidR="00AD4328" w:rsidRPr="00394885" w:rsidRDefault="00AD4328" w:rsidP="00AD4328">
      <w:pPr>
        <w:numPr>
          <w:ilvl w:val="0"/>
          <w:numId w:val="51"/>
        </w:numPr>
        <w:tabs>
          <w:tab w:val="left" w:pos="567"/>
        </w:tabs>
        <w:rPr>
          <w:szCs w:val="22"/>
        </w:rPr>
      </w:pPr>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p>
    <w:p w14:paraId="301FC19E" w14:textId="46538C8B" w:rsidR="00C5302A" w:rsidRPr="00394885" w:rsidRDefault="00465EB0" w:rsidP="009D67AA">
      <w:pPr>
        <w:numPr>
          <w:ilvl w:val="0"/>
          <w:numId w:val="51"/>
        </w:numPr>
        <w:tabs>
          <w:tab w:val="left" w:pos="567"/>
        </w:tabs>
        <w:rPr>
          <w:bCs/>
          <w:iCs/>
        </w:rPr>
      </w:pPr>
      <w:r w:rsidRPr="00394885">
        <w:t xml:space="preserve">Ustekinumab může </w:t>
      </w:r>
      <w:r w:rsidR="00B22B82" w:rsidRPr="00394885">
        <w:t xml:space="preserve">ve velmi malých množstvích </w:t>
      </w:r>
      <w:r w:rsidRPr="00394885">
        <w:t xml:space="preserve">prostupovat do mateřského mléka. </w:t>
      </w:r>
      <w:r w:rsidR="00C5302A" w:rsidRPr="00394885">
        <w:t>Informujte lékaře, p</w:t>
      </w:r>
      <w:r w:rsidR="00C533F7" w:rsidRPr="00394885">
        <w:t>okud kojíte, nebo plánujete kojit.</w:t>
      </w:r>
      <w:r w:rsidR="00C5302A" w:rsidRPr="00394885">
        <w:t xml:space="preserve"> Vy a Váš doktor rozhodne</w:t>
      </w:r>
      <w:r w:rsidR="00F6457A" w:rsidRPr="00394885">
        <w:t>te</w:t>
      </w:r>
      <w:r w:rsidR="00C5302A" w:rsidRPr="00394885">
        <w:t>, zda budete kojit nebo používat pří</w:t>
      </w:r>
      <w:r w:rsidR="00A40EE6" w:rsidRPr="00394885">
        <w:t>p</w:t>
      </w:r>
      <w:r w:rsidR="00C5302A" w:rsidRPr="00394885">
        <w:t>ravek Stelara</w:t>
      </w:r>
      <w:r w:rsidR="00091C2A" w:rsidRPr="00394885">
        <w:t xml:space="preserve"> </w:t>
      </w:r>
      <w:r w:rsidR="0032352E" w:rsidRPr="00394885">
        <w:t>–</w:t>
      </w:r>
      <w:r w:rsidR="00091C2A" w:rsidRPr="00394885">
        <w:t xml:space="preserve"> nedělejte</w:t>
      </w:r>
      <w:r w:rsidR="00C5302A" w:rsidRPr="00394885">
        <w:t xml:space="preserve"> obojí.</w:t>
      </w:r>
    </w:p>
    <w:p w14:paraId="4D53A8CF" w14:textId="77777777" w:rsidR="00C533F7" w:rsidRPr="00394885" w:rsidRDefault="00C533F7" w:rsidP="009D67AA">
      <w:pPr>
        <w:tabs>
          <w:tab w:val="clear" w:pos="567"/>
        </w:tabs>
        <w:rPr>
          <w:bCs/>
          <w:iCs/>
        </w:rPr>
      </w:pPr>
    </w:p>
    <w:p w14:paraId="1D7FE1F2" w14:textId="77777777" w:rsidR="00C533F7" w:rsidRPr="00394885" w:rsidRDefault="00C533F7" w:rsidP="009D67AA">
      <w:pPr>
        <w:keepNext/>
        <w:numPr>
          <w:ilvl w:val="12"/>
          <w:numId w:val="0"/>
        </w:numPr>
        <w:tabs>
          <w:tab w:val="clear" w:pos="567"/>
        </w:tabs>
      </w:pPr>
      <w:r w:rsidRPr="00394885">
        <w:rPr>
          <w:b/>
        </w:rPr>
        <w:t>Řízení dopravních prostředků a obsluha strojů</w:t>
      </w:r>
    </w:p>
    <w:p w14:paraId="4E0BC519" w14:textId="77777777" w:rsidR="00A3079E" w:rsidRPr="00394885" w:rsidRDefault="007B70F9" w:rsidP="009D67AA">
      <w:pPr>
        <w:numPr>
          <w:ilvl w:val="12"/>
          <w:numId w:val="0"/>
        </w:numPr>
        <w:tabs>
          <w:tab w:val="clear" w:pos="567"/>
        </w:tabs>
      </w:pPr>
      <w:r w:rsidRPr="00394885">
        <w:t>Stelara nemá negativní vliv na schopnost řídit nebo obsluhovat stroje</w:t>
      </w:r>
      <w:r w:rsidR="008C0673" w:rsidRPr="00394885">
        <w:t>.</w:t>
      </w:r>
    </w:p>
    <w:p w14:paraId="62FBC58C" w14:textId="77777777" w:rsidR="004B52C8" w:rsidRPr="00394885" w:rsidRDefault="004B52C8" w:rsidP="004B52C8">
      <w:pPr>
        <w:rPr>
          <w:b/>
          <w:u w:val="single"/>
        </w:rPr>
      </w:pPr>
    </w:p>
    <w:p w14:paraId="7DB6D532" w14:textId="147C4009" w:rsidR="004B52C8" w:rsidRPr="00394885" w:rsidRDefault="004B52C8" w:rsidP="00082873">
      <w:pPr>
        <w:keepNext/>
        <w:rPr>
          <w:b/>
        </w:rPr>
      </w:pPr>
      <w:r w:rsidRPr="00394885">
        <w:rPr>
          <w:b/>
        </w:rPr>
        <w:t>Stelara obsahuje polysorbát</w:t>
      </w:r>
      <w:r w:rsidR="002F0806" w:rsidRPr="00394885">
        <w:rPr>
          <w:b/>
        </w:rPr>
        <w:t> </w:t>
      </w:r>
      <w:r w:rsidRPr="00394885">
        <w:rPr>
          <w:b/>
        </w:rPr>
        <w:t>80</w:t>
      </w:r>
    </w:p>
    <w:p w14:paraId="34953529" w14:textId="1951370A" w:rsidR="00082A3D" w:rsidRPr="00394885" w:rsidRDefault="004B52C8" w:rsidP="009D67AA">
      <w:r w:rsidRPr="00394885">
        <w:t>Přípravek S</w:t>
      </w:r>
      <w:r w:rsidR="00B037E3" w:rsidRPr="00394885">
        <w:t>telara</w:t>
      </w:r>
      <w:r w:rsidRPr="00394885">
        <w:t xml:space="preserve"> obsahuje </w:t>
      </w:r>
      <w:r w:rsidR="00DD18B8" w:rsidRPr="00394885">
        <w:t>0,04</w:t>
      </w:r>
      <w:r w:rsidRPr="00394885">
        <w:t> mg polysorbátu 80 (E 433) v jedné jednotce dávky, což odpovídá 0,</w:t>
      </w:r>
      <w:r w:rsidR="00DD18B8" w:rsidRPr="00394885">
        <w:t>0</w:t>
      </w:r>
      <w:r w:rsidRPr="00394885">
        <w:t>4 mg/ml. Polysorbáty mohou způsobit alergické reakce. Informujte svého lékaře, pokud máte jakékoli alergie.</w:t>
      </w:r>
    </w:p>
    <w:p w14:paraId="6834ACDA" w14:textId="77777777" w:rsidR="004B52C8" w:rsidRPr="00394885" w:rsidRDefault="004B52C8" w:rsidP="009D67AA"/>
    <w:p w14:paraId="33EB6994" w14:textId="77777777" w:rsidR="009D67AA" w:rsidRPr="00394885" w:rsidRDefault="009D67AA" w:rsidP="009D67AA"/>
    <w:p w14:paraId="5B254102" w14:textId="77777777" w:rsidR="00C533F7" w:rsidRPr="00394885" w:rsidRDefault="00C533F7" w:rsidP="009D67AA">
      <w:pPr>
        <w:keepNext/>
        <w:ind w:left="567" w:hanging="567"/>
        <w:outlineLvl w:val="2"/>
        <w:rPr>
          <w:b/>
          <w:bCs/>
        </w:rPr>
      </w:pPr>
      <w:r w:rsidRPr="00394885">
        <w:rPr>
          <w:b/>
          <w:bCs/>
        </w:rPr>
        <w:t>3.</w:t>
      </w:r>
      <w:r w:rsidRPr="00394885">
        <w:rPr>
          <w:b/>
          <w:bCs/>
        </w:rPr>
        <w:tab/>
      </w:r>
      <w:r w:rsidR="00731B28" w:rsidRPr="00394885">
        <w:rPr>
          <w:b/>
          <w:bCs/>
        </w:rPr>
        <w:t>Jak se Stelara používá</w:t>
      </w:r>
    </w:p>
    <w:p w14:paraId="3F3BBEC5" w14:textId="77777777" w:rsidR="00C533F7" w:rsidRPr="00394885" w:rsidRDefault="00C533F7" w:rsidP="009D67AA">
      <w:pPr>
        <w:keepNext/>
        <w:tabs>
          <w:tab w:val="clear" w:pos="567"/>
        </w:tabs>
      </w:pPr>
    </w:p>
    <w:p w14:paraId="72126B9F" w14:textId="3E57CA4C" w:rsidR="00014427" w:rsidRPr="00394885" w:rsidRDefault="00D174E0" w:rsidP="009D67AA">
      <w:pPr>
        <w:numPr>
          <w:ilvl w:val="12"/>
          <w:numId w:val="0"/>
        </w:numPr>
        <w:tabs>
          <w:tab w:val="clear" w:pos="567"/>
        </w:tabs>
        <w:rPr>
          <w:szCs w:val="22"/>
        </w:rPr>
      </w:pPr>
      <w:r w:rsidRPr="00394885">
        <w:rPr>
          <w:szCs w:val="22"/>
        </w:rPr>
        <w:t>Stelara je určena pro použití pod vedením a dohledem lékaře se zkušenostmi s</w:t>
      </w:r>
      <w:r w:rsidR="0032352E" w:rsidRPr="00394885">
        <w:rPr>
          <w:szCs w:val="22"/>
        </w:rPr>
        <w:t> </w:t>
      </w:r>
      <w:r w:rsidRPr="00394885">
        <w:rPr>
          <w:szCs w:val="22"/>
        </w:rPr>
        <w:t xml:space="preserve">léčbou </w:t>
      </w:r>
      <w:r w:rsidR="000C5142" w:rsidRPr="00394885">
        <w:rPr>
          <w:szCs w:val="22"/>
        </w:rPr>
        <w:t>onemocnění</w:t>
      </w:r>
      <w:r w:rsidRPr="00394885">
        <w:rPr>
          <w:szCs w:val="22"/>
        </w:rPr>
        <w:t>,</w:t>
      </w:r>
      <w:r w:rsidR="00A40EE6" w:rsidRPr="00394885">
        <w:rPr>
          <w:szCs w:val="22"/>
        </w:rPr>
        <w:t xml:space="preserve"> </w:t>
      </w:r>
      <w:r w:rsidRPr="00394885">
        <w:rPr>
          <w:szCs w:val="22"/>
        </w:rPr>
        <w:t>na které je přípravek S</w:t>
      </w:r>
      <w:r w:rsidR="001C1B20" w:rsidRPr="00394885">
        <w:rPr>
          <w:szCs w:val="22"/>
        </w:rPr>
        <w:t>telara</w:t>
      </w:r>
      <w:r w:rsidRPr="00394885">
        <w:rPr>
          <w:szCs w:val="22"/>
        </w:rPr>
        <w:t xml:space="preserve"> určen.</w:t>
      </w:r>
    </w:p>
    <w:p w14:paraId="47B7ADB8" w14:textId="77777777" w:rsidR="00BD30D4" w:rsidRPr="00394885" w:rsidRDefault="00BD30D4" w:rsidP="009D67AA">
      <w:pPr>
        <w:numPr>
          <w:ilvl w:val="12"/>
          <w:numId w:val="0"/>
        </w:numPr>
        <w:tabs>
          <w:tab w:val="clear" w:pos="567"/>
        </w:tabs>
        <w:rPr>
          <w:szCs w:val="22"/>
        </w:rPr>
      </w:pPr>
    </w:p>
    <w:p w14:paraId="6C904887" w14:textId="77777777" w:rsidR="00C533F7" w:rsidRPr="00394885" w:rsidRDefault="00C533F7" w:rsidP="009D67AA">
      <w:pPr>
        <w:numPr>
          <w:ilvl w:val="12"/>
          <w:numId w:val="0"/>
        </w:numPr>
        <w:tabs>
          <w:tab w:val="clear" w:pos="567"/>
        </w:tabs>
      </w:pPr>
      <w:r w:rsidRPr="00394885">
        <w:t xml:space="preserve">Vždy používejte </w:t>
      </w:r>
      <w:r w:rsidR="00731B28" w:rsidRPr="00394885">
        <w:t xml:space="preserve">tento </w:t>
      </w:r>
      <w:r w:rsidRPr="00394885">
        <w:t>přípravek</w:t>
      </w:r>
      <w:r w:rsidR="00731B28" w:rsidRPr="00394885">
        <w:t xml:space="preserve"> </w:t>
      </w:r>
      <w:r w:rsidRPr="00394885">
        <w:t xml:space="preserve">přesně podle pokynů svého lékaře. Pokud si nejste jistý(á), poraďte se se svým lékařem. </w:t>
      </w:r>
      <w:r w:rsidR="007B70F9" w:rsidRPr="00394885">
        <w:t>Poraďte se s</w:t>
      </w:r>
      <w:r w:rsidR="00876654" w:rsidRPr="00394885">
        <w:t xml:space="preserve">e svým </w:t>
      </w:r>
      <w:r w:rsidR="007B70F9" w:rsidRPr="00394885">
        <w:t>lékařem</w:t>
      </w:r>
      <w:r w:rsidR="006669A0" w:rsidRPr="00394885">
        <w:t xml:space="preserve"> o tom</w:t>
      </w:r>
      <w:r w:rsidRPr="00394885">
        <w:t>, kdy máte dostat injekci a kdy je další kontrola.</w:t>
      </w:r>
    </w:p>
    <w:p w14:paraId="763B5754" w14:textId="77777777" w:rsidR="00C533F7" w:rsidRPr="00394885" w:rsidRDefault="00C533F7" w:rsidP="009D67AA">
      <w:pPr>
        <w:numPr>
          <w:ilvl w:val="12"/>
          <w:numId w:val="0"/>
        </w:numPr>
        <w:tabs>
          <w:tab w:val="clear" w:pos="567"/>
        </w:tabs>
      </w:pPr>
    </w:p>
    <w:p w14:paraId="5D922E1F" w14:textId="77777777" w:rsidR="00C533F7" w:rsidRPr="00394885" w:rsidRDefault="00C533F7" w:rsidP="009D67AA">
      <w:pPr>
        <w:keepNext/>
        <w:numPr>
          <w:ilvl w:val="12"/>
          <w:numId w:val="0"/>
        </w:numPr>
        <w:tabs>
          <w:tab w:val="clear" w:pos="567"/>
        </w:tabs>
        <w:rPr>
          <w:b/>
          <w:bCs/>
        </w:rPr>
      </w:pPr>
      <w:r w:rsidRPr="00394885">
        <w:rPr>
          <w:b/>
          <w:bCs/>
        </w:rPr>
        <w:t xml:space="preserve">Jaká dávka přípravku </w:t>
      </w:r>
      <w:r w:rsidR="00731B28" w:rsidRPr="00394885">
        <w:rPr>
          <w:b/>
          <w:bCs/>
        </w:rPr>
        <w:t>Stelara</w:t>
      </w:r>
      <w:r w:rsidRPr="00394885">
        <w:rPr>
          <w:b/>
          <w:bCs/>
        </w:rPr>
        <w:t xml:space="preserve"> se podává</w:t>
      </w:r>
    </w:p>
    <w:p w14:paraId="4C0037CC" w14:textId="48F88C6B" w:rsidR="00C533F7" w:rsidRPr="00394885" w:rsidRDefault="00C533F7" w:rsidP="009D67AA">
      <w:pPr>
        <w:tabs>
          <w:tab w:val="clear" w:pos="567"/>
        </w:tabs>
      </w:pPr>
      <w:r w:rsidRPr="00394885">
        <w:t>Lékař rozhodne, jakou dávku přípravku S</w:t>
      </w:r>
      <w:r w:rsidR="001C1B20" w:rsidRPr="00394885">
        <w:t>telara</w:t>
      </w:r>
      <w:r w:rsidRPr="00394885">
        <w:t xml:space="preserve"> budete potřebovat a po jak dlouhou dobu Vám bude </w:t>
      </w:r>
      <w:r w:rsidR="0067337B" w:rsidRPr="00394885">
        <w:t xml:space="preserve">přípravek </w:t>
      </w:r>
      <w:r w:rsidRPr="00394885">
        <w:t>podáván.</w:t>
      </w:r>
    </w:p>
    <w:p w14:paraId="3F697376" w14:textId="77777777" w:rsidR="00183D48" w:rsidRPr="00394885" w:rsidRDefault="00183D48" w:rsidP="009D67AA">
      <w:pPr>
        <w:tabs>
          <w:tab w:val="clear" w:pos="567"/>
        </w:tabs>
      </w:pPr>
    </w:p>
    <w:p w14:paraId="4B7F545A" w14:textId="77777777" w:rsidR="00183D48" w:rsidRPr="00394885" w:rsidRDefault="00183D48" w:rsidP="009D67AA">
      <w:pPr>
        <w:keepNext/>
        <w:tabs>
          <w:tab w:val="clear" w:pos="567"/>
        </w:tabs>
        <w:rPr>
          <w:b/>
        </w:rPr>
      </w:pPr>
      <w:r w:rsidRPr="00394885">
        <w:rPr>
          <w:b/>
        </w:rPr>
        <w:t>Dospělí ve věku od 18 let a starší</w:t>
      </w:r>
    </w:p>
    <w:p w14:paraId="6ED3DC68" w14:textId="77777777" w:rsidR="00CD7B51" w:rsidRPr="00394885" w:rsidRDefault="00CD7B51" w:rsidP="009D67AA">
      <w:pPr>
        <w:keepNext/>
        <w:tabs>
          <w:tab w:val="clear" w:pos="567"/>
        </w:tabs>
        <w:rPr>
          <w:b/>
        </w:rPr>
      </w:pPr>
      <w:r w:rsidRPr="00394885">
        <w:rPr>
          <w:b/>
        </w:rPr>
        <w:t>Psoriáza nebo psoriatická artritida</w:t>
      </w:r>
    </w:p>
    <w:p w14:paraId="50BB6835" w14:textId="52385EBB" w:rsidR="00E27608" w:rsidRPr="00394885" w:rsidRDefault="00C533F7" w:rsidP="009D67AA">
      <w:pPr>
        <w:numPr>
          <w:ilvl w:val="0"/>
          <w:numId w:val="51"/>
        </w:numPr>
        <w:tabs>
          <w:tab w:val="left" w:pos="567"/>
        </w:tabs>
      </w:pPr>
      <w:r w:rsidRPr="00394885">
        <w:t xml:space="preserve">Obvyklá </w:t>
      </w:r>
      <w:r w:rsidR="00731B28" w:rsidRPr="00394885">
        <w:t xml:space="preserve">doporučená </w:t>
      </w:r>
      <w:r w:rsidRPr="00394885">
        <w:t>počáteční dávka je 45</w:t>
      </w:r>
      <w:r w:rsidR="00A3079E" w:rsidRPr="00394885">
        <w:t> mg</w:t>
      </w:r>
      <w:r w:rsidR="00D31EB4" w:rsidRPr="00394885">
        <w:t xml:space="preserve"> přípravku Stelara</w:t>
      </w:r>
      <w:r w:rsidRPr="00394885">
        <w:t>.</w:t>
      </w:r>
      <w:r w:rsidR="00731B28" w:rsidRPr="00394885">
        <w:t xml:space="preserve"> Pacienti s</w:t>
      </w:r>
      <w:r w:rsidR="0032352E" w:rsidRPr="00394885">
        <w:t> </w:t>
      </w:r>
      <w:r w:rsidR="00731B28" w:rsidRPr="00394885">
        <w:t>tělesnou hmotností více než 10</w:t>
      </w:r>
      <w:r w:rsidR="009D0E0C" w:rsidRPr="00394885">
        <w:t>0 </w:t>
      </w:r>
      <w:r w:rsidR="00183D48" w:rsidRPr="00394885">
        <w:t>kilogramů (</w:t>
      </w:r>
      <w:r w:rsidR="00A3079E" w:rsidRPr="00394885">
        <w:t>kg</w:t>
      </w:r>
      <w:r w:rsidR="00183D48" w:rsidRPr="00394885">
        <w:t>)</w:t>
      </w:r>
      <w:r w:rsidR="00731B28" w:rsidRPr="00394885">
        <w:t xml:space="preserve"> mohou </w:t>
      </w:r>
      <w:r w:rsidR="00183D48" w:rsidRPr="00394885">
        <w:t>zahájit léčbu</w:t>
      </w:r>
      <w:r w:rsidR="00731B28" w:rsidRPr="00394885">
        <w:t xml:space="preserve"> dávk</w:t>
      </w:r>
      <w:r w:rsidR="00183D48" w:rsidRPr="00394885">
        <w:t>o</w:t>
      </w:r>
      <w:r w:rsidR="00731B28" w:rsidRPr="00394885">
        <w:t>u 9</w:t>
      </w:r>
      <w:r w:rsidR="009D0E0C" w:rsidRPr="00394885">
        <w:t>0 </w:t>
      </w:r>
      <w:r w:rsidR="00A3079E" w:rsidRPr="00394885">
        <w:t>mg</w:t>
      </w:r>
      <w:r w:rsidR="00731B28" w:rsidRPr="00394885">
        <w:t xml:space="preserve"> místo 45</w:t>
      </w:r>
      <w:r w:rsidR="00A3079E" w:rsidRPr="00394885">
        <w:t> mg</w:t>
      </w:r>
      <w:r w:rsidR="008C0673" w:rsidRPr="00394885">
        <w:t>.</w:t>
      </w:r>
    </w:p>
    <w:p w14:paraId="40999EC8" w14:textId="77777777" w:rsidR="00E27608" w:rsidRPr="00394885" w:rsidRDefault="00C533F7" w:rsidP="009D67AA">
      <w:pPr>
        <w:numPr>
          <w:ilvl w:val="0"/>
          <w:numId w:val="51"/>
        </w:numPr>
        <w:tabs>
          <w:tab w:val="left" w:pos="567"/>
        </w:tabs>
      </w:pPr>
      <w:r w:rsidRPr="00394885">
        <w:t>Po počáteční dávce dostanete další dávku za 4 týdny a dále každých 12 týdnů.</w:t>
      </w:r>
      <w:r w:rsidR="007B70F9" w:rsidRPr="00394885">
        <w:t xml:space="preserve"> Následující dávky jsou obvykle stejné jako počáteční dávka.</w:t>
      </w:r>
    </w:p>
    <w:p w14:paraId="606D3D37" w14:textId="77777777" w:rsidR="00C533F7" w:rsidRPr="00394885" w:rsidRDefault="00C533F7" w:rsidP="009D67AA">
      <w:pPr>
        <w:numPr>
          <w:ilvl w:val="12"/>
          <w:numId w:val="0"/>
        </w:numPr>
        <w:tabs>
          <w:tab w:val="clear" w:pos="567"/>
        </w:tabs>
      </w:pPr>
    </w:p>
    <w:p w14:paraId="59D249A9" w14:textId="77777777" w:rsidR="00CD7B51" w:rsidRPr="00394885" w:rsidRDefault="00CD7B51" w:rsidP="009D67AA">
      <w:pPr>
        <w:keepNext/>
        <w:tabs>
          <w:tab w:val="clear" w:pos="567"/>
        </w:tabs>
        <w:rPr>
          <w:b/>
        </w:rPr>
      </w:pPr>
      <w:r w:rsidRPr="00394885">
        <w:rPr>
          <w:b/>
        </w:rPr>
        <w:t>Crohnova choroba</w:t>
      </w:r>
      <w:r w:rsidR="005071F5" w:rsidRPr="00394885">
        <w:rPr>
          <w:b/>
        </w:rPr>
        <w:t xml:space="preserve"> nebo ulcerózní kolitida</w:t>
      </w:r>
    </w:p>
    <w:p w14:paraId="7360BAB3" w14:textId="61D07A29" w:rsidR="00CD7B51" w:rsidRPr="00394885" w:rsidRDefault="00CD7B51" w:rsidP="009D67AA">
      <w:pPr>
        <w:numPr>
          <w:ilvl w:val="0"/>
          <w:numId w:val="51"/>
        </w:numPr>
        <w:rPr>
          <w:bCs/>
          <w:szCs w:val="22"/>
        </w:rPr>
      </w:pPr>
      <w:r w:rsidRPr="00394885">
        <w:t>Během léčby Vám první dávku přibližně</w:t>
      </w:r>
      <w:r w:rsidRPr="00394885">
        <w:rPr>
          <w:szCs w:val="22"/>
        </w:rPr>
        <w:t xml:space="preserve"> 6</w:t>
      </w:r>
      <w:r w:rsidRPr="00394885">
        <w:t> </w:t>
      </w:r>
      <w:r w:rsidRPr="00394885">
        <w:rPr>
          <w:szCs w:val="22"/>
        </w:rPr>
        <w:t xml:space="preserve">mg/kg přípravku Stelara podá lékař </w:t>
      </w:r>
      <w:r w:rsidR="006B699B" w:rsidRPr="00394885">
        <w:rPr>
          <w:szCs w:val="22"/>
        </w:rPr>
        <w:t>kapačkou</w:t>
      </w:r>
      <w:r w:rsidRPr="00394885">
        <w:rPr>
          <w:szCs w:val="22"/>
        </w:rPr>
        <w:t xml:space="preserve"> do žíly na paži</w:t>
      </w:r>
      <w:r w:rsidRPr="00394885">
        <w:t xml:space="preserve"> (intravenózní infuze).</w:t>
      </w:r>
      <w:r w:rsidR="008F7E0A" w:rsidRPr="00394885">
        <w:t xml:space="preserve"> </w:t>
      </w:r>
      <w:r w:rsidRPr="00394885">
        <w:t xml:space="preserve">Po zahajovací dávce dostanete </w:t>
      </w:r>
      <w:r w:rsidR="006B699B" w:rsidRPr="00394885">
        <w:t>po</w:t>
      </w:r>
      <w:r w:rsidRPr="00394885">
        <w:t xml:space="preserve"> 8</w:t>
      </w:r>
      <w:r w:rsidR="006B699B" w:rsidRPr="00394885">
        <w:t> </w:t>
      </w:r>
      <w:r w:rsidRPr="00394885">
        <w:t>týdn</w:t>
      </w:r>
      <w:r w:rsidR="006B699B" w:rsidRPr="00394885">
        <w:t>ech</w:t>
      </w:r>
      <w:r w:rsidRPr="00394885">
        <w:t xml:space="preserve"> další dávku 9</w:t>
      </w:r>
      <w:r w:rsidR="009D0E0C" w:rsidRPr="00394885">
        <w:t>0 </w:t>
      </w:r>
      <w:r w:rsidRPr="00394885">
        <w:t>mg přípravku Stelara injekcí pod kůži (subkutánně), a poté ji budete dostávat každých 12</w:t>
      </w:r>
      <w:r w:rsidR="006B699B" w:rsidRPr="00394885">
        <w:t> </w:t>
      </w:r>
      <w:r w:rsidRPr="00394885">
        <w:t>týdnů.</w:t>
      </w:r>
    </w:p>
    <w:p w14:paraId="60E74ADA" w14:textId="3A0E41D0" w:rsidR="00CD7B51" w:rsidRPr="00394885" w:rsidRDefault="00CD7B51" w:rsidP="009D67AA">
      <w:pPr>
        <w:numPr>
          <w:ilvl w:val="0"/>
          <w:numId w:val="51"/>
        </w:numPr>
        <w:rPr>
          <w:bCs/>
          <w:szCs w:val="22"/>
        </w:rPr>
      </w:pPr>
      <w:r w:rsidRPr="00394885">
        <w:rPr>
          <w:bCs/>
          <w:szCs w:val="22"/>
        </w:rPr>
        <w:t>Některým pacientům se po první podkožní injekci může 9</w:t>
      </w:r>
      <w:r w:rsidR="009D0E0C" w:rsidRPr="00394885">
        <w:rPr>
          <w:bCs/>
          <w:szCs w:val="22"/>
        </w:rPr>
        <w:t>0 </w:t>
      </w:r>
      <w:r w:rsidRPr="00394885">
        <w:rPr>
          <w:bCs/>
          <w:szCs w:val="22"/>
        </w:rPr>
        <w:t>mg přípravku Stelara podávat každých 8</w:t>
      </w:r>
      <w:r w:rsidR="006B699B" w:rsidRPr="00394885">
        <w:rPr>
          <w:bCs/>
          <w:szCs w:val="22"/>
        </w:rPr>
        <w:t> </w:t>
      </w:r>
      <w:r w:rsidRPr="00394885">
        <w:rPr>
          <w:bCs/>
          <w:szCs w:val="22"/>
        </w:rPr>
        <w:t xml:space="preserve">týdnů. </w:t>
      </w:r>
      <w:r w:rsidR="006B699B" w:rsidRPr="00394885">
        <w:rPr>
          <w:bCs/>
          <w:szCs w:val="22"/>
        </w:rPr>
        <w:t>Váš lékař rozhodne, kdy dostanete další dávku</w:t>
      </w:r>
      <w:r w:rsidRPr="00394885">
        <w:rPr>
          <w:bCs/>
          <w:szCs w:val="22"/>
        </w:rPr>
        <w:t>.</w:t>
      </w:r>
    </w:p>
    <w:p w14:paraId="242F87B5" w14:textId="77777777" w:rsidR="00CD7B51" w:rsidRPr="00394885" w:rsidRDefault="00CD7B51" w:rsidP="009D67AA">
      <w:pPr>
        <w:numPr>
          <w:ilvl w:val="12"/>
          <w:numId w:val="0"/>
        </w:numPr>
        <w:tabs>
          <w:tab w:val="clear" w:pos="567"/>
        </w:tabs>
      </w:pPr>
    </w:p>
    <w:p w14:paraId="4E75DD8E" w14:textId="77E9B56B" w:rsidR="008E117B" w:rsidRPr="00394885" w:rsidRDefault="008E117B" w:rsidP="009D67AA">
      <w:pPr>
        <w:keepNext/>
        <w:tabs>
          <w:tab w:val="clear" w:pos="567"/>
        </w:tabs>
        <w:rPr>
          <w:b/>
        </w:rPr>
      </w:pPr>
      <w:r w:rsidRPr="00394885">
        <w:rPr>
          <w:b/>
        </w:rPr>
        <w:t xml:space="preserve">Děti a dospívající ve věku od </w:t>
      </w:r>
      <w:r w:rsidR="00C74B87" w:rsidRPr="00394885">
        <w:rPr>
          <w:b/>
        </w:rPr>
        <w:t>6</w:t>
      </w:r>
      <w:r w:rsidRPr="00394885">
        <w:rPr>
          <w:b/>
        </w:rPr>
        <w:t> let a starší</w:t>
      </w:r>
    </w:p>
    <w:p w14:paraId="1AC17046" w14:textId="77777777" w:rsidR="00CD7B51" w:rsidRPr="00394885" w:rsidRDefault="00CD7B51" w:rsidP="009D67AA">
      <w:pPr>
        <w:keepNext/>
        <w:tabs>
          <w:tab w:val="clear" w:pos="567"/>
        </w:tabs>
        <w:rPr>
          <w:b/>
        </w:rPr>
      </w:pPr>
      <w:r w:rsidRPr="00394885">
        <w:rPr>
          <w:b/>
        </w:rPr>
        <w:t>Psoriáza</w:t>
      </w:r>
    </w:p>
    <w:p w14:paraId="09FCDF30" w14:textId="579701F3" w:rsidR="008E117B" w:rsidRPr="00394885" w:rsidRDefault="008E117B" w:rsidP="009D67AA">
      <w:pPr>
        <w:numPr>
          <w:ilvl w:val="0"/>
          <w:numId w:val="51"/>
        </w:numPr>
        <w:tabs>
          <w:tab w:val="left" w:pos="567"/>
        </w:tabs>
        <w:rPr>
          <w:bCs/>
          <w:iCs/>
        </w:rPr>
      </w:pPr>
      <w:r w:rsidRPr="00394885">
        <w:rPr>
          <w:bCs/>
          <w:iCs/>
        </w:rPr>
        <w:t>Váš lékař vypočítá správnou dávku včetně množství (objemu) přípravku Stelara, aby Vám byla injikována správná dávka přípravku. Správná dávka bude záviset na Vaší tělesné hmotnosti v</w:t>
      </w:r>
      <w:r w:rsidR="0032352E" w:rsidRPr="00394885">
        <w:rPr>
          <w:bCs/>
          <w:iCs/>
        </w:rPr>
        <w:t> </w:t>
      </w:r>
      <w:r w:rsidRPr="00394885">
        <w:rPr>
          <w:bCs/>
          <w:iCs/>
        </w:rPr>
        <w:t>době, kdy bude každá dávka podávána.</w:t>
      </w:r>
    </w:p>
    <w:p w14:paraId="450AD8ED" w14:textId="5732B532" w:rsidR="008E117B" w:rsidRPr="00394885" w:rsidRDefault="008E117B" w:rsidP="009D67AA">
      <w:pPr>
        <w:numPr>
          <w:ilvl w:val="0"/>
          <w:numId w:val="51"/>
        </w:numPr>
        <w:tabs>
          <w:tab w:val="left" w:pos="567"/>
        </w:tabs>
        <w:rPr>
          <w:bCs/>
          <w:iCs/>
        </w:rPr>
      </w:pPr>
      <w:r w:rsidRPr="00394885">
        <w:rPr>
          <w:bCs/>
          <w:iCs/>
        </w:rPr>
        <w:t xml:space="preserve">Pro děti, které potřebují dostat nižší dávku než celých 45 mg, je </w:t>
      </w:r>
      <w:r w:rsidR="007708AD" w:rsidRPr="00394885">
        <w:rPr>
          <w:bCs/>
          <w:iCs/>
        </w:rPr>
        <w:t>k</w:t>
      </w:r>
      <w:r w:rsidR="0032352E" w:rsidRPr="00394885">
        <w:rPr>
          <w:bCs/>
          <w:iCs/>
        </w:rPr>
        <w:t> </w:t>
      </w:r>
      <w:r w:rsidRPr="00394885">
        <w:rPr>
          <w:bCs/>
          <w:iCs/>
        </w:rPr>
        <w:t>dispozici 45</w:t>
      </w:r>
      <w:r w:rsidR="008F75FE" w:rsidRPr="00394885">
        <w:t> </w:t>
      </w:r>
      <w:r w:rsidRPr="00394885">
        <w:rPr>
          <w:bCs/>
          <w:iCs/>
        </w:rPr>
        <w:t>mg injekční lahvička.</w:t>
      </w:r>
    </w:p>
    <w:p w14:paraId="4C30E78B" w14:textId="1D1441C7" w:rsidR="008E117B" w:rsidRPr="00394885" w:rsidRDefault="008E117B" w:rsidP="009D67AA">
      <w:pPr>
        <w:numPr>
          <w:ilvl w:val="0"/>
          <w:numId w:val="51"/>
        </w:numPr>
        <w:tabs>
          <w:tab w:val="left" w:pos="567"/>
        </w:tabs>
        <w:rPr>
          <w:bCs/>
          <w:iCs/>
        </w:rPr>
      </w:pPr>
      <w:r w:rsidRPr="00394885">
        <w:t>Pokud vážíte méně než 6</w:t>
      </w:r>
      <w:r w:rsidR="009D0E0C" w:rsidRPr="00394885">
        <w:t>0 </w:t>
      </w:r>
      <w:r w:rsidRPr="00394885">
        <w:t>kg</w:t>
      </w:r>
      <w:r w:rsidR="000C30C4" w:rsidRPr="00394885">
        <w:t>,</w:t>
      </w:r>
      <w:r w:rsidRPr="00394885">
        <w:t xml:space="preserve"> doporučená dávka přípravku Stelara je 0,75 mg na kg tělesné hmotnosti.</w:t>
      </w:r>
    </w:p>
    <w:p w14:paraId="0B2FAB79" w14:textId="2D2C2ED5" w:rsidR="008E117B" w:rsidRPr="00394885" w:rsidRDefault="008E117B" w:rsidP="009D67AA">
      <w:pPr>
        <w:numPr>
          <w:ilvl w:val="0"/>
          <w:numId w:val="51"/>
        </w:numPr>
        <w:tabs>
          <w:tab w:val="left" w:pos="567"/>
        </w:tabs>
        <w:rPr>
          <w:bCs/>
          <w:iCs/>
        </w:rPr>
      </w:pPr>
      <w:r w:rsidRPr="00394885">
        <w:t>Pokud vážíte 6</w:t>
      </w:r>
      <w:r w:rsidR="009D0E0C" w:rsidRPr="00394885">
        <w:t>0 </w:t>
      </w:r>
      <w:r w:rsidRPr="00394885">
        <w:t>kg až 10</w:t>
      </w:r>
      <w:r w:rsidR="009D0E0C" w:rsidRPr="00394885">
        <w:t>0 </w:t>
      </w:r>
      <w:r w:rsidRPr="00394885">
        <w:t>kg</w:t>
      </w:r>
      <w:r w:rsidR="000C30C4" w:rsidRPr="00394885">
        <w:t>,</w:t>
      </w:r>
      <w:r w:rsidRPr="00394885">
        <w:t xml:space="preserve"> doporučená dávka přípravku Stelara je 45 mg.</w:t>
      </w:r>
    </w:p>
    <w:p w14:paraId="7AD4AE92" w14:textId="4F5E2AE9" w:rsidR="00F626CF" w:rsidRPr="00394885" w:rsidRDefault="008E117B" w:rsidP="009D67AA">
      <w:pPr>
        <w:numPr>
          <w:ilvl w:val="0"/>
          <w:numId w:val="51"/>
        </w:numPr>
        <w:tabs>
          <w:tab w:val="left" w:pos="567"/>
        </w:tabs>
        <w:rPr>
          <w:bCs/>
          <w:iCs/>
        </w:rPr>
      </w:pPr>
      <w:r w:rsidRPr="00394885">
        <w:t>Pokud vážíte více než 10</w:t>
      </w:r>
      <w:r w:rsidR="009D0E0C" w:rsidRPr="00394885">
        <w:t>0 </w:t>
      </w:r>
      <w:r w:rsidRPr="00394885">
        <w:t>kg</w:t>
      </w:r>
      <w:r w:rsidR="000C30C4" w:rsidRPr="00394885">
        <w:t>,</w:t>
      </w:r>
      <w:r w:rsidRPr="00394885">
        <w:t xml:space="preserve"> doporučená dávka přípravku Stelara je 9</w:t>
      </w:r>
      <w:r w:rsidR="009D0E0C" w:rsidRPr="00394885">
        <w:t>0 </w:t>
      </w:r>
      <w:r w:rsidRPr="00394885">
        <w:t>mg.</w:t>
      </w:r>
    </w:p>
    <w:p w14:paraId="162288F1" w14:textId="77777777" w:rsidR="008E117B" w:rsidRPr="00394885" w:rsidRDefault="008E117B" w:rsidP="005E4FD4">
      <w:pPr>
        <w:numPr>
          <w:ilvl w:val="0"/>
          <w:numId w:val="51"/>
        </w:numPr>
        <w:tabs>
          <w:tab w:val="left" w:pos="567"/>
        </w:tabs>
      </w:pPr>
      <w:r w:rsidRPr="00394885">
        <w:t>Po počáteční dávce dostanete další dávku za 4 týdny a dále každých 12 týdnů.</w:t>
      </w:r>
    </w:p>
    <w:p w14:paraId="7EC322C5" w14:textId="77777777" w:rsidR="00D56AF5" w:rsidRPr="00394885" w:rsidRDefault="00D56AF5" w:rsidP="00D56AF5">
      <w:pPr>
        <w:numPr>
          <w:ilvl w:val="12"/>
          <w:numId w:val="0"/>
        </w:numPr>
        <w:tabs>
          <w:tab w:val="clear" w:pos="567"/>
        </w:tabs>
      </w:pPr>
    </w:p>
    <w:p w14:paraId="337F4AC6" w14:textId="77777777" w:rsidR="0074576D" w:rsidRPr="00394885" w:rsidRDefault="0074576D" w:rsidP="0074576D">
      <w:pPr>
        <w:keepNext/>
        <w:numPr>
          <w:ilvl w:val="12"/>
          <w:numId w:val="0"/>
        </w:numPr>
        <w:tabs>
          <w:tab w:val="clear" w:pos="567"/>
        </w:tabs>
        <w:rPr>
          <w:b/>
          <w:bCs/>
        </w:rPr>
      </w:pPr>
      <w:r w:rsidRPr="00394885">
        <w:rPr>
          <w:b/>
          <w:bCs/>
        </w:rPr>
        <w:t>Děti s tělesnou hmotností méně než 40 kg</w:t>
      </w:r>
    </w:p>
    <w:p w14:paraId="35646BF7" w14:textId="4DC52B7E" w:rsidR="0074576D" w:rsidRPr="00394885" w:rsidRDefault="0074576D" w:rsidP="0074576D">
      <w:pPr>
        <w:keepNext/>
        <w:numPr>
          <w:ilvl w:val="12"/>
          <w:numId w:val="0"/>
        </w:numPr>
        <w:tabs>
          <w:tab w:val="clear" w:pos="567"/>
        </w:tabs>
        <w:rPr>
          <w:b/>
          <w:bCs/>
        </w:rPr>
      </w:pPr>
      <w:r w:rsidRPr="00394885">
        <w:rPr>
          <w:b/>
          <w:bCs/>
        </w:rPr>
        <w:t>Crohnova choroba</w:t>
      </w:r>
      <w:ins w:id="2681" w:author="Czech vendor" w:date="2026-05-01T15:59:00Z" w16du:dateUtc="2026-05-01T13:59:00Z">
        <w:r w:rsidR="00570ABA">
          <w:rPr>
            <w:b/>
            <w:bCs/>
          </w:rPr>
          <w:t xml:space="preserve"> a ulcerózní kolitida</w:t>
        </w:r>
      </w:ins>
    </w:p>
    <w:p w14:paraId="688EBAFE" w14:textId="3749A2AD" w:rsidR="0074576D" w:rsidRPr="00394885" w:rsidRDefault="0074576D" w:rsidP="0074576D">
      <w:pPr>
        <w:numPr>
          <w:ilvl w:val="0"/>
          <w:numId w:val="137"/>
        </w:numPr>
        <w:textAlignment w:val="baseline"/>
      </w:pPr>
      <w:r w:rsidRPr="00394885">
        <w:rPr>
          <w:rFonts w:eastAsia="Times New Roman"/>
          <w:szCs w:val="22"/>
          <w:lang w:eastAsia="en-GB"/>
        </w:rPr>
        <w:t xml:space="preserve">Během léčby lékař vypočítá doporučenou </w:t>
      </w:r>
      <w:r w:rsidR="00806432" w:rsidRPr="00394885">
        <w:rPr>
          <w:rFonts w:eastAsia="Times New Roman"/>
          <w:szCs w:val="22"/>
          <w:lang w:eastAsia="en-GB"/>
        </w:rPr>
        <w:t xml:space="preserve">dávku </w:t>
      </w:r>
      <w:r w:rsidRPr="00394885">
        <w:rPr>
          <w:rFonts w:eastAsia="Times New Roman"/>
          <w:szCs w:val="22"/>
          <w:lang w:eastAsia="en-GB"/>
        </w:rPr>
        <w:t>intravenózní infuz</w:t>
      </w:r>
      <w:r w:rsidR="00806432" w:rsidRPr="00394885">
        <w:rPr>
          <w:rFonts w:eastAsia="Times New Roman"/>
          <w:szCs w:val="22"/>
          <w:lang w:eastAsia="en-GB"/>
        </w:rPr>
        <w:t>e</w:t>
      </w:r>
      <w:r w:rsidRPr="00394885">
        <w:rPr>
          <w:rFonts w:eastAsia="Times New Roman"/>
          <w:szCs w:val="22"/>
          <w:lang w:eastAsia="en-GB"/>
        </w:rPr>
        <w:t xml:space="preserve"> podle plochy povrchu Vašeho těla (BSA). Tu Vám lékař podá kapačkou do žíly na paži (intravenózní infuze). Po zahajovací dávce lékař vypočítá příští dávku podle plochy povrchu Vašeho těla. Tuto dávku přípravku Stelara dostanete injekcí pod kůži (subkutánně) po 8 týdnech, poté ji budete dostávat každých 12 týdnů.</w:t>
      </w:r>
    </w:p>
    <w:p w14:paraId="46A8A16D" w14:textId="1EF28ACF" w:rsidR="0074576D" w:rsidRPr="00394885" w:rsidRDefault="0074576D" w:rsidP="0074576D">
      <w:pPr>
        <w:numPr>
          <w:ilvl w:val="0"/>
          <w:numId w:val="137"/>
        </w:numPr>
        <w:textAlignment w:val="baseline"/>
      </w:pPr>
      <w:r w:rsidRPr="00394885">
        <w:t>Některým pacientům se po první podkožní injekci může dávka přípravku Stelara podávat každých 8 týdnů nebo každé 4</w:t>
      </w:r>
      <w:r w:rsidR="00980D24" w:rsidRPr="00394885">
        <w:t> </w:t>
      </w:r>
      <w:r w:rsidRPr="00394885">
        <w:t xml:space="preserve">týdny. </w:t>
      </w:r>
      <w:r w:rsidRPr="00394885">
        <w:rPr>
          <w:bCs/>
        </w:rPr>
        <w:t>Váš lékař rozhodne, kdy dostanete další dávku</w:t>
      </w:r>
      <w:r w:rsidRPr="00394885">
        <w:t>.</w:t>
      </w:r>
    </w:p>
    <w:p w14:paraId="2E7D4E40" w14:textId="77777777" w:rsidR="0074576D" w:rsidRPr="00394885" w:rsidRDefault="0074576D" w:rsidP="00D56AF5">
      <w:pPr>
        <w:numPr>
          <w:ilvl w:val="12"/>
          <w:numId w:val="0"/>
        </w:numPr>
        <w:tabs>
          <w:tab w:val="clear" w:pos="567"/>
        </w:tabs>
      </w:pPr>
    </w:p>
    <w:p w14:paraId="7C7F68DD" w14:textId="2249A81D" w:rsidR="00D56AF5" w:rsidRPr="00394885" w:rsidRDefault="00D56AF5" w:rsidP="00B430E2">
      <w:pPr>
        <w:keepNext/>
        <w:numPr>
          <w:ilvl w:val="12"/>
          <w:numId w:val="0"/>
        </w:numPr>
        <w:tabs>
          <w:tab w:val="clear" w:pos="567"/>
        </w:tabs>
        <w:rPr>
          <w:b/>
          <w:bCs/>
        </w:rPr>
      </w:pPr>
      <w:r w:rsidRPr="00394885">
        <w:rPr>
          <w:b/>
          <w:bCs/>
        </w:rPr>
        <w:t>Děti s tělesnou hmotností nejméně 40 kg</w:t>
      </w:r>
    </w:p>
    <w:p w14:paraId="3EE6E224" w14:textId="0B30940E" w:rsidR="00D56AF5" w:rsidRPr="00394885" w:rsidRDefault="00D56AF5" w:rsidP="00B430E2">
      <w:pPr>
        <w:keepNext/>
        <w:numPr>
          <w:ilvl w:val="12"/>
          <w:numId w:val="0"/>
        </w:numPr>
        <w:tabs>
          <w:tab w:val="clear" w:pos="567"/>
        </w:tabs>
        <w:rPr>
          <w:b/>
          <w:bCs/>
        </w:rPr>
      </w:pPr>
      <w:r w:rsidRPr="00394885">
        <w:rPr>
          <w:b/>
          <w:bCs/>
        </w:rPr>
        <w:t>Crohnova choroba</w:t>
      </w:r>
      <w:ins w:id="2682" w:author="Czech vendor" w:date="2026-05-01T15:59:00Z" w16du:dateUtc="2026-05-01T13:59:00Z">
        <w:r w:rsidR="00570ABA">
          <w:rPr>
            <w:b/>
            <w:bCs/>
          </w:rPr>
          <w:t xml:space="preserve"> a ulcerózní kolitida</w:t>
        </w:r>
      </w:ins>
    </w:p>
    <w:p w14:paraId="3A7E62A9" w14:textId="77777777" w:rsidR="00D56AF5" w:rsidRPr="00394885" w:rsidRDefault="00D56AF5" w:rsidP="00D56AF5">
      <w:pPr>
        <w:numPr>
          <w:ilvl w:val="0"/>
          <w:numId w:val="137"/>
        </w:numPr>
      </w:pPr>
      <w:r w:rsidRPr="00394885">
        <w:t>Během léčby Vám první dávku přibližně 6 mg/kg přípravku Stelara podá lékař kapačkou do žíly na paži (intravenózní infuze). Po zahajovací dávce dostanete po 8 týdnech další dávku 90 mg přípravku Stelara injekcí pod kůži (subkutánně), a poté ji budete dostávat každých 12 týdnů.</w:t>
      </w:r>
    </w:p>
    <w:p w14:paraId="45EC3B59" w14:textId="4DF5DEFD" w:rsidR="008E117B" w:rsidRPr="00394885" w:rsidRDefault="00D56AF5" w:rsidP="003F6C9D">
      <w:pPr>
        <w:numPr>
          <w:ilvl w:val="0"/>
          <w:numId w:val="137"/>
        </w:numPr>
      </w:pPr>
      <w:r w:rsidRPr="00394885">
        <w:t>Některým pacientům se po první podkožní injekci může 90 mg přípravku Stelara podávat každých 8 týdnů</w:t>
      </w:r>
      <w:r w:rsidR="00EE79AA" w:rsidRPr="00394885">
        <w:t xml:space="preserve"> nebo každé 4</w:t>
      </w:r>
      <w:r w:rsidR="005345E0" w:rsidRPr="00394885">
        <w:t> </w:t>
      </w:r>
      <w:r w:rsidR="00EE79AA" w:rsidRPr="00394885">
        <w:t>týdny</w:t>
      </w:r>
      <w:r w:rsidRPr="00394885">
        <w:t xml:space="preserve">. </w:t>
      </w:r>
      <w:r w:rsidRPr="00394885">
        <w:rPr>
          <w:bCs/>
        </w:rPr>
        <w:t>Váš lékař rozhodne, kdy dostanete další dávku.</w:t>
      </w:r>
    </w:p>
    <w:p w14:paraId="51709A88" w14:textId="77777777" w:rsidR="004E1918" w:rsidRPr="00394885" w:rsidRDefault="004E1918" w:rsidP="009D67AA">
      <w:pPr>
        <w:numPr>
          <w:ilvl w:val="12"/>
          <w:numId w:val="0"/>
        </w:numPr>
        <w:tabs>
          <w:tab w:val="clear" w:pos="567"/>
        </w:tabs>
      </w:pPr>
    </w:p>
    <w:p w14:paraId="12ADAF35" w14:textId="77777777" w:rsidR="00C533F7" w:rsidRPr="00394885" w:rsidRDefault="00C533F7" w:rsidP="009D67AA">
      <w:pPr>
        <w:keepNext/>
        <w:numPr>
          <w:ilvl w:val="12"/>
          <w:numId w:val="0"/>
        </w:numPr>
        <w:tabs>
          <w:tab w:val="clear" w:pos="567"/>
        </w:tabs>
        <w:rPr>
          <w:b/>
          <w:bCs/>
        </w:rPr>
      </w:pPr>
      <w:r w:rsidRPr="00394885">
        <w:rPr>
          <w:b/>
          <w:bCs/>
        </w:rPr>
        <w:t xml:space="preserve">Jak se </w:t>
      </w:r>
      <w:r w:rsidR="00731B28" w:rsidRPr="00394885">
        <w:rPr>
          <w:b/>
          <w:bCs/>
        </w:rPr>
        <w:t>Stelara</w:t>
      </w:r>
      <w:r w:rsidRPr="00394885">
        <w:rPr>
          <w:b/>
          <w:bCs/>
        </w:rPr>
        <w:t xml:space="preserve"> používá</w:t>
      </w:r>
    </w:p>
    <w:p w14:paraId="2C2750FB" w14:textId="77777777" w:rsidR="00E27608" w:rsidRPr="00394885" w:rsidRDefault="00731B28" w:rsidP="005E4FD4">
      <w:pPr>
        <w:numPr>
          <w:ilvl w:val="0"/>
          <w:numId w:val="51"/>
        </w:numPr>
        <w:tabs>
          <w:tab w:val="left" w:pos="567"/>
        </w:tabs>
      </w:pPr>
      <w:r w:rsidRPr="00394885">
        <w:t>Stelara</w:t>
      </w:r>
      <w:r w:rsidR="00C533F7" w:rsidRPr="00394885">
        <w:t xml:space="preserve"> se </w:t>
      </w:r>
      <w:r w:rsidR="0003289C" w:rsidRPr="00394885">
        <w:t xml:space="preserve">podává ve formě injekce </w:t>
      </w:r>
      <w:r w:rsidR="00C533F7" w:rsidRPr="00394885">
        <w:t>pod kůži (subkutánně).</w:t>
      </w:r>
      <w:r w:rsidRPr="00394885">
        <w:t xml:space="preserve"> </w:t>
      </w:r>
      <w:r w:rsidR="00C533F7" w:rsidRPr="00394885">
        <w:t xml:space="preserve">Při zahájení léčby může přípravek </w:t>
      </w:r>
      <w:r w:rsidRPr="00394885">
        <w:t>Stelara</w:t>
      </w:r>
      <w:r w:rsidR="00C533F7" w:rsidRPr="00394885">
        <w:t xml:space="preserve"> injikovat lékař nebo zdravotní sestra.</w:t>
      </w:r>
    </w:p>
    <w:p w14:paraId="7B5A8705" w14:textId="0AA3388C" w:rsidR="00C533F7" w:rsidRPr="00394885" w:rsidRDefault="00731B28" w:rsidP="009D67AA">
      <w:pPr>
        <w:numPr>
          <w:ilvl w:val="0"/>
          <w:numId w:val="51"/>
        </w:numPr>
        <w:tabs>
          <w:tab w:val="left" w:pos="567"/>
        </w:tabs>
        <w:rPr>
          <w:bCs/>
          <w:iCs/>
        </w:rPr>
      </w:pPr>
      <w:r w:rsidRPr="00394885">
        <w:t xml:space="preserve">Nicméně </w:t>
      </w:r>
      <w:r w:rsidR="00C533F7" w:rsidRPr="00394885">
        <w:t>Vy a lékař se však můžete dohodn</w:t>
      </w:r>
      <w:r w:rsidR="0067337B" w:rsidRPr="00394885">
        <w:t>o</w:t>
      </w:r>
      <w:r w:rsidR="00C533F7" w:rsidRPr="00394885">
        <w:t xml:space="preserve">ut, že si přípravek </w:t>
      </w:r>
      <w:r w:rsidRPr="00394885">
        <w:t>Stelara</w:t>
      </w:r>
      <w:r w:rsidR="00C533F7" w:rsidRPr="00394885">
        <w:t xml:space="preserve"> budete injikovat sám</w:t>
      </w:r>
      <w:del w:id="2683" w:author="LOC1" w:date="2026-06-22T11:28:00Z" w16du:dateUtc="2026-06-22T09:28:00Z">
        <w:r w:rsidR="00C533F7" w:rsidRPr="00394885" w:rsidDel="00CB6268">
          <w:delText xml:space="preserve"> </w:delText>
        </w:r>
      </w:del>
      <w:r w:rsidR="00C533F7" w:rsidRPr="00394885">
        <w:t>(sama). V</w:t>
      </w:r>
      <w:r w:rsidR="0032352E" w:rsidRPr="00394885">
        <w:t> </w:t>
      </w:r>
      <w:r w:rsidR="00C533F7" w:rsidRPr="00394885">
        <w:t>tomto případě budete za</w:t>
      </w:r>
      <w:ins w:id="2684" w:author="LOC1" w:date="2026-06-22T11:20:00Z" w16du:dateUtc="2026-06-22T09:20:00Z">
        <w:r w:rsidR="00BB7332">
          <w:t>školen</w:t>
        </w:r>
      </w:ins>
      <w:del w:id="2685" w:author="LOC1" w:date="2026-06-22T11:20:00Z" w16du:dateUtc="2026-06-22T09:20:00Z">
        <w:r w:rsidR="00C533F7" w:rsidRPr="00394885" w:rsidDel="00BB7332">
          <w:delText>cvičen</w:delText>
        </w:r>
      </w:del>
      <w:r w:rsidR="00C533F7" w:rsidRPr="00394885">
        <w:t xml:space="preserve">(a), jak si máte přípravek </w:t>
      </w:r>
      <w:r w:rsidRPr="00394885">
        <w:t>Stelara</w:t>
      </w:r>
      <w:r w:rsidR="00C533F7" w:rsidRPr="00394885">
        <w:t xml:space="preserve"> injikovat.</w:t>
      </w:r>
    </w:p>
    <w:p w14:paraId="5AFAC2DA" w14:textId="229E6115" w:rsidR="00731B28" w:rsidRPr="00394885" w:rsidRDefault="00731B28" w:rsidP="009D67AA">
      <w:pPr>
        <w:numPr>
          <w:ilvl w:val="0"/>
          <w:numId w:val="51"/>
        </w:numPr>
        <w:tabs>
          <w:tab w:val="left" w:pos="567"/>
        </w:tabs>
        <w:rPr>
          <w:bCs/>
          <w:iCs/>
        </w:rPr>
      </w:pPr>
      <w:r w:rsidRPr="00394885">
        <w:t xml:space="preserve">Další informace o tom, jak injikovat přípravek </w:t>
      </w:r>
      <w:r w:rsidRPr="00394885">
        <w:rPr>
          <w:bCs/>
        </w:rPr>
        <w:t>Stelara, jsou uvedeny v</w:t>
      </w:r>
      <w:r w:rsidR="0032352E" w:rsidRPr="00394885">
        <w:t> </w:t>
      </w:r>
      <w:r w:rsidRPr="00394885">
        <w:t>bodě „Návod k</w:t>
      </w:r>
      <w:r w:rsidR="0032352E" w:rsidRPr="00394885">
        <w:t> </w:t>
      </w:r>
      <w:r w:rsidRPr="00394885">
        <w:t>podání</w:t>
      </w:r>
      <w:r w:rsidR="008753AA" w:rsidRPr="00394885">
        <w:t xml:space="preserve"> injekce</w:t>
      </w:r>
      <w:r w:rsidRPr="00394885">
        <w:t>“</w:t>
      </w:r>
      <w:r w:rsidR="008753AA" w:rsidRPr="00394885">
        <w:t xml:space="preserve"> na konci této příbalové informace</w:t>
      </w:r>
      <w:r w:rsidRPr="00394885">
        <w:t>.</w:t>
      </w:r>
    </w:p>
    <w:p w14:paraId="6111FEBC" w14:textId="77777777" w:rsidR="00E27608" w:rsidRPr="00394885" w:rsidRDefault="00C533F7" w:rsidP="009D67AA">
      <w:pPr>
        <w:tabs>
          <w:tab w:val="clear" w:pos="567"/>
        </w:tabs>
      </w:pPr>
      <w:r w:rsidRPr="00394885">
        <w:t>Jestliže máte jakékoli otázky o tom, jak si injekci aplikovat, zeptejte se lékaře.</w:t>
      </w:r>
    </w:p>
    <w:p w14:paraId="0A664E76" w14:textId="77777777" w:rsidR="00731B28" w:rsidRPr="00394885" w:rsidRDefault="00731B28" w:rsidP="009D67AA">
      <w:pPr>
        <w:tabs>
          <w:tab w:val="clear" w:pos="567"/>
        </w:tabs>
      </w:pPr>
    </w:p>
    <w:p w14:paraId="11DCC861" w14:textId="77777777" w:rsidR="00C533F7" w:rsidRPr="00394885" w:rsidRDefault="00C533F7" w:rsidP="009D67AA">
      <w:pPr>
        <w:keepNext/>
        <w:numPr>
          <w:ilvl w:val="12"/>
          <w:numId w:val="0"/>
        </w:numPr>
        <w:tabs>
          <w:tab w:val="clear" w:pos="567"/>
        </w:tabs>
        <w:rPr>
          <w:b/>
        </w:rPr>
      </w:pPr>
      <w:r w:rsidRPr="00394885">
        <w:rPr>
          <w:b/>
        </w:rPr>
        <w:t xml:space="preserve">Jestliže jste použil(a) více přípravku </w:t>
      </w:r>
      <w:r w:rsidR="00731B28" w:rsidRPr="00394885">
        <w:rPr>
          <w:b/>
        </w:rPr>
        <w:t>Stelara</w:t>
      </w:r>
      <w:r w:rsidRPr="00394885">
        <w:rPr>
          <w:b/>
        </w:rPr>
        <w:t>, než jste měl(a)</w:t>
      </w:r>
    </w:p>
    <w:p w14:paraId="5DFFFDF7" w14:textId="30FF30B5" w:rsidR="00C533F7" w:rsidRPr="00394885" w:rsidRDefault="00C533F7" w:rsidP="009D67AA">
      <w:r w:rsidRPr="00394885">
        <w:t>Jestliže jste si injikoval(a) nebo Vám bylo injikováno příliš mnoho přípravku S</w:t>
      </w:r>
      <w:r w:rsidR="002064F6" w:rsidRPr="00394885">
        <w:t>telara</w:t>
      </w:r>
      <w:r w:rsidRPr="00394885">
        <w:t>, okamžitě to řekněte lékaři nebo lékárníkovi. Vždy s</w:t>
      </w:r>
      <w:r w:rsidR="0032352E" w:rsidRPr="00394885">
        <w:t> </w:t>
      </w:r>
      <w:r w:rsidRPr="00394885">
        <w:t>sebou vezměte vnější obal (krabičku) od léku, i když je prázdný.</w:t>
      </w:r>
    </w:p>
    <w:p w14:paraId="40BEC692" w14:textId="77777777" w:rsidR="00C533F7" w:rsidRPr="00394885" w:rsidRDefault="00C533F7" w:rsidP="009D67AA">
      <w:pPr>
        <w:numPr>
          <w:ilvl w:val="12"/>
          <w:numId w:val="0"/>
        </w:numPr>
        <w:tabs>
          <w:tab w:val="clear" w:pos="567"/>
        </w:tabs>
      </w:pPr>
    </w:p>
    <w:p w14:paraId="71D4A0B5" w14:textId="77777777" w:rsidR="00C533F7" w:rsidRPr="00394885" w:rsidRDefault="00C533F7" w:rsidP="009D67AA">
      <w:pPr>
        <w:keepNext/>
        <w:numPr>
          <w:ilvl w:val="12"/>
          <w:numId w:val="0"/>
        </w:numPr>
        <w:tabs>
          <w:tab w:val="clear" w:pos="567"/>
        </w:tabs>
      </w:pPr>
      <w:r w:rsidRPr="00394885">
        <w:rPr>
          <w:b/>
        </w:rPr>
        <w:t xml:space="preserve">Jestliže jste zapomněl(a) použít přípravek </w:t>
      </w:r>
      <w:r w:rsidR="00731B28" w:rsidRPr="00394885">
        <w:rPr>
          <w:b/>
        </w:rPr>
        <w:t>Stelara</w:t>
      </w:r>
    </w:p>
    <w:p w14:paraId="05263F83" w14:textId="2CA65F5A" w:rsidR="00C533F7" w:rsidRPr="00394885" w:rsidRDefault="00C533F7" w:rsidP="009D67AA">
      <w:pPr>
        <w:numPr>
          <w:ilvl w:val="12"/>
          <w:numId w:val="0"/>
        </w:numPr>
        <w:tabs>
          <w:tab w:val="clear" w:pos="567"/>
        </w:tabs>
      </w:pPr>
      <w:r w:rsidRPr="00394885">
        <w:t>Jestliže jste si zapomněl(a) injikovat dávku, kontaktujte lékaře nebo lékárníka. Nezdvoj</w:t>
      </w:r>
      <w:r w:rsidR="00D829A8" w:rsidRPr="00394885">
        <w:t>násobuj</w:t>
      </w:r>
      <w:r w:rsidRPr="00394885">
        <w:t>te následující dávku, abyste nahradil(a) vynechanou dávku.</w:t>
      </w:r>
    </w:p>
    <w:p w14:paraId="275F2C87" w14:textId="77777777" w:rsidR="00C533F7" w:rsidRPr="00394885" w:rsidRDefault="00C533F7" w:rsidP="009D67AA">
      <w:pPr>
        <w:numPr>
          <w:ilvl w:val="12"/>
          <w:numId w:val="0"/>
        </w:numPr>
        <w:tabs>
          <w:tab w:val="clear" w:pos="567"/>
        </w:tabs>
      </w:pPr>
    </w:p>
    <w:p w14:paraId="093C09C4" w14:textId="77777777" w:rsidR="00C533F7" w:rsidRPr="00394885" w:rsidRDefault="00C533F7" w:rsidP="009D67AA">
      <w:pPr>
        <w:keepNext/>
        <w:numPr>
          <w:ilvl w:val="12"/>
          <w:numId w:val="0"/>
        </w:numPr>
        <w:tabs>
          <w:tab w:val="clear" w:pos="567"/>
        </w:tabs>
        <w:rPr>
          <w:b/>
        </w:rPr>
      </w:pPr>
      <w:r w:rsidRPr="00394885">
        <w:rPr>
          <w:b/>
        </w:rPr>
        <w:t xml:space="preserve">Jestliže jste přestal(a) používat přípravek </w:t>
      </w:r>
      <w:r w:rsidR="00731B28" w:rsidRPr="00394885">
        <w:rPr>
          <w:b/>
        </w:rPr>
        <w:t>Stelara</w:t>
      </w:r>
    </w:p>
    <w:p w14:paraId="5F4F6C0F" w14:textId="77777777" w:rsidR="00C533F7" w:rsidRPr="00394885" w:rsidRDefault="00C533F7" w:rsidP="009D67AA">
      <w:r w:rsidRPr="00394885">
        <w:t xml:space="preserve">Není nebezpečné přestat přípravek </w:t>
      </w:r>
      <w:r w:rsidR="00731B28" w:rsidRPr="00394885">
        <w:t>Stelara</w:t>
      </w:r>
      <w:r w:rsidRPr="00394885">
        <w:t xml:space="preserve"> používat. </w:t>
      </w:r>
      <w:r w:rsidR="00CD7B51" w:rsidRPr="00394885">
        <w:t>Pokud však přestanete, mohou se příznaky vrátit</w:t>
      </w:r>
      <w:r w:rsidRPr="00394885">
        <w:t>.</w:t>
      </w:r>
    </w:p>
    <w:p w14:paraId="04F15CB6" w14:textId="77777777" w:rsidR="00C533F7" w:rsidRPr="00394885" w:rsidRDefault="00C533F7" w:rsidP="009D67AA">
      <w:pPr>
        <w:numPr>
          <w:ilvl w:val="12"/>
          <w:numId w:val="0"/>
        </w:numPr>
        <w:tabs>
          <w:tab w:val="clear" w:pos="567"/>
        </w:tabs>
      </w:pPr>
    </w:p>
    <w:p w14:paraId="3A7E5CC1" w14:textId="3A858BC0" w:rsidR="00C533F7" w:rsidRPr="00394885" w:rsidRDefault="00C533F7" w:rsidP="009D67AA">
      <w:pPr>
        <w:numPr>
          <w:ilvl w:val="12"/>
          <w:numId w:val="0"/>
        </w:numPr>
        <w:tabs>
          <w:tab w:val="clear" w:pos="567"/>
        </w:tabs>
      </w:pPr>
      <w:r w:rsidRPr="00394885">
        <w:t xml:space="preserve">Máte-li jakékoli další otázky, týkající se </w:t>
      </w:r>
      <w:r w:rsidR="0091375A" w:rsidRPr="00394885">
        <w:t>po</w:t>
      </w:r>
      <w:r w:rsidRPr="00394885">
        <w:t>užívání tohoto přípravku, zeptejte se svého lékaře nebo lékárníka.</w:t>
      </w:r>
    </w:p>
    <w:p w14:paraId="1CB91927" w14:textId="77777777" w:rsidR="00C533F7" w:rsidRPr="00394885" w:rsidRDefault="00C533F7" w:rsidP="009D67AA">
      <w:pPr>
        <w:numPr>
          <w:ilvl w:val="12"/>
          <w:numId w:val="0"/>
        </w:numPr>
        <w:tabs>
          <w:tab w:val="clear" w:pos="567"/>
        </w:tabs>
      </w:pPr>
    </w:p>
    <w:p w14:paraId="0406BA20" w14:textId="77777777" w:rsidR="00C533F7" w:rsidRPr="00394885" w:rsidRDefault="00C533F7" w:rsidP="009D67AA">
      <w:pPr>
        <w:numPr>
          <w:ilvl w:val="12"/>
          <w:numId w:val="0"/>
        </w:numPr>
        <w:tabs>
          <w:tab w:val="clear" w:pos="567"/>
        </w:tabs>
      </w:pPr>
    </w:p>
    <w:p w14:paraId="111EFFA5" w14:textId="77777777" w:rsidR="00C533F7" w:rsidRPr="00394885" w:rsidRDefault="00C533F7" w:rsidP="009D67AA">
      <w:pPr>
        <w:keepNext/>
        <w:ind w:left="567" w:hanging="567"/>
        <w:outlineLvl w:val="2"/>
        <w:rPr>
          <w:b/>
          <w:bCs/>
        </w:rPr>
      </w:pPr>
      <w:r w:rsidRPr="00394885">
        <w:rPr>
          <w:b/>
          <w:bCs/>
        </w:rPr>
        <w:t>4.</w:t>
      </w:r>
      <w:r w:rsidRPr="00394885">
        <w:rPr>
          <w:b/>
          <w:bCs/>
        </w:rPr>
        <w:tab/>
      </w:r>
      <w:r w:rsidR="00731B28" w:rsidRPr="00394885">
        <w:rPr>
          <w:b/>
          <w:bCs/>
        </w:rPr>
        <w:t>Možné nežádoucí účinky</w:t>
      </w:r>
    </w:p>
    <w:p w14:paraId="6D42223F" w14:textId="77777777" w:rsidR="00C533F7" w:rsidRPr="00394885" w:rsidRDefault="00C533F7" w:rsidP="009D67AA">
      <w:pPr>
        <w:keepNext/>
        <w:numPr>
          <w:ilvl w:val="12"/>
          <w:numId w:val="0"/>
        </w:numPr>
        <w:tabs>
          <w:tab w:val="clear" w:pos="567"/>
        </w:tabs>
      </w:pPr>
    </w:p>
    <w:p w14:paraId="1D28CBC4" w14:textId="1D96651D" w:rsidR="00C533F7" w:rsidRPr="00394885" w:rsidRDefault="00C533F7" w:rsidP="009D67AA">
      <w:pPr>
        <w:numPr>
          <w:ilvl w:val="12"/>
          <w:numId w:val="0"/>
        </w:numPr>
        <w:tabs>
          <w:tab w:val="clear" w:pos="567"/>
        </w:tabs>
      </w:pPr>
      <w:r w:rsidRPr="00394885">
        <w:t xml:space="preserve">Podobně jako všechny léky, může mít i </w:t>
      </w:r>
      <w:r w:rsidR="001922FD" w:rsidRPr="00394885">
        <w:t>tento přípravek</w:t>
      </w:r>
      <w:r w:rsidRPr="00394885">
        <w:t xml:space="preserve"> nežádoucí účinky, které se </w:t>
      </w:r>
      <w:r w:rsidR="00AF62AC" w:rsidRPr="00394885">
        <w:t xml:space="preserve">ale </w:t>
      </w:r>
      <w:r w:rsidRPr="00394885">
        <w:t>nemusí vyskytnout u každého.</w:t>
      </w:r>
    </w:p>
    <w:p w14:paraId="411DE1DD" w14:textId="77777777" w:rsidR="001922FD" w:rsidRPr="00394885" w:rsidRDefault="001922FD" w:rsidP="009D67AA">
      <w:pPr>
        <w:numPr>
          <w:ilvl w:val="12"/>
          <w:numId w:val="0"/>
        </w:numPr>
        <w:tabs>
          <w:tab w:val="clear" w:pos="567"/>
        </w:tabs>
      </w:pPr>
    </w:p>
    <w:p w14:paraId="326EB5F3" w14:textId="77777777" w:rsidR="001922FD" w:rsidRPr="00394885" w:rsidRDefault="00F666B1" w:rsidP="009D67AA">
      <w:pPr>
        <w:keepNext/>
        <w:numPr>
          <w:ilvl w:val="12"/>
          <w:numId w:val="0"/>
        </w:numPr>
        <w:tabs>
          <w:tab w:val="clear" w:pos="567"/>
        </w:tabs>
        <w:rPr>
          <w:b/>
          <w:bCs/>
        </w:rPr>
      </w:pPr>
      <w:r w:rsidRPr="00394885">
        <w:rPr>
          <w:b/>
          <w:bCs/>
        </w:rPr>
        <w:t>Z</w:t>
      </w:r>
      <w:r w:rsidR="001922FD" w:rsidRPr="00394885">
        <w:rPr>
          <w:b/>
          <w:bCs/>
        </w:rPr>
        <w:t>ávažné nežádoucí účinky</w:t>
      </w:r>
    </w:p>
    <w:p w14:paraId="5C46FCDF" w14:textId="77777777" w:rsidR="00C533F7" w:rsidRPr="00394885" w:rsidRDefault="00C533F7" w:rsidP="009D67AA">
      <w:pPr>
        <w:numPr>
          <w:ilvl w:val="12"/>
          <w:numId w:val="0"/>
        </w:numPr>
        <w:tabs>
          <w:tab w:val="clear" w:pos="567"/>
        </w:tabs>
      </w:pPr>
      <w:r w:rsidRPr="00394885">
        <w:t xml:space="preserve">U některých pacientů se mohou vyskytnout závažné nežádoucí účinky a mohou vyžadovat </w:t>
      </w:r>
      <w:r w:rsidR="001922FD" w:rsidRPr="00394885">
        <w:t xml:space="preserve">neodkladnou </w:t>
      </w:r>
      <w:r w:rsidRPr="00394885">
        <w:t>léčbu.</w:t>
      </w:r>
    </w:p>
    <w:p w14:paraId="2A5FEFCC" w14:textId="77777777" w:rsidR="00C533F7" w:rsidRPr="00394885" w:rsidRDefault="00C533F7" w:rsidP="009D67AA">
      <w:pPr>
        <w:numPr>
          <w:ilvl w:val="12"/>
          <w:numId w:val="0"/>
        </w:numPr>
        <w:tabs>
          <w:tab w:val="clear" w:pos="567"/>
        </w:tabs>
      </w:pPr>
    </w:p>
    <w:p w14:paraId="3D7F3775" w14:textId="05A4DAF6" w:rsidR="001922FD" w:rsidRPr="00394885" w:rsidRDefault="00190206" w:rsidP="009D67AA">
      <w:pPr>
        <w:keepNext/>
        <w:ind w:left="567"/>
        <w:rPr>
          <w:b/>
          <w:bCs/>
        </w:rPr>
      </w:pPr>
      <w:r w:rsidRPr="00394885">
        <w:rPr>
          <w:b/>
          <w:bCs/>
        </w:rPr>
        <w:t>A</w:t>
      </w:r>
      <w:r w:rsidR="001922FD" w:rsidRPr="00394885">
        <w:rPr>
          <w:b/>
          <w:bCs/>
        </w:rPr>
        <w:t xml:space="preserve">lergické reakce – </w:t>
      </w:r>
      <w:r w:rsidRPr="00394885">
        <w:rPr>
          <w:b/>
          <w:bCs/>
        </w:rPr>
        <w:t>mohou</w:t>
      </w:r>
      <w:r w:rsidR="001922FD" w:rsidRPr="00394885">
        <w:rPr>
          <w:b/>
          <w:bCs/>
        </w:rPr>
        <w:t xml:space="preserve"> vyžadovat neodkladnou léčbu</w:t>
      </w:r>
      <w:r w:rsidR="00433C13" w:rsidRPr="00394885">
        <w:rPr>
          <w:b/>
          <w:bCs/>
        </w:rPr>
        <w:t>. K</w:t>
      </w:r>
      <w:r w:rsidR="001922FD" w:rsidRPr="00394885">
        <w:rPr>
          <w:b/>
          <w:bCs/>
        </w:rPr>
        <w:t xml:space="preserve">ontaktujte lékaře nebo vyhledejte okamžitě </w:t>
      </w:r>
      <w:r w:rsidRPr="00394885">
        <w:rPr>
          <w:b/>
          <w:bCs/>
        </w:rPr>
        <w:t>lékařskou</w:t>
      </w:r>
      <w:r w:rsidR="001922FD" w:rsidRPr="00394885">
        <w:rPr>
          <w:b/>
          <w:bCs/>
        </w:rPr>
        <w:t xml:space="preserve"> pomoc, jestliže zaznamenáte některý z</w:t>
      </w:r>
      <w:r w:rsidR="0032352E" w:rsidRPr="00394885">
        <w:rPr>
          <w:b/>
          <w:bCs/>
        </w:rPr>
        <w:t> </w:t>
      </w:r>
      <w:r w:rsidR="001922FD" w:rsidRPr="00394885">
        <w:rPr>
          <w:b/>
          <w:bCs/>
        </w:rPr>
        <w:t>těchto příznaků.</w:t>
      </w:r>
    </w:p>
    <w:p w14:paraId="547F4EE1" w14:textId="7C9976ED" w:rsidR="001922FD" w:rsidRPr="00394885" w:rsidRDefault="001922FD" w:rsidP="009D67AA">
      <w:pPr>
        <w:numPr>
          <w:ilvl w:val="0"/>
          <w:numId w:val="107"/>
        </w:numPr>
        <w:tabs>
          <w:tab w:val="clear" w:pos="567"/>
          <w:tab w:val="left" w:pos="1134"/>
        </w:tabs>
        <w:ind w:left="1134" w:hanging="567"/>
      </w:pPr>
      <w:r w:rsidRPr="00394885">
        <w:t xml:space="preserve">Závažné alergické reakce („anafylaxe“) </w:t>
      </w:r>
      <w:r w:rsidR="003822E0" w:rsidRPr="00394885">
        <w:t xml:space="preserve">jsou </w:t>
      </w:r>
      <w:r w:rsidRPr="00394885">
        <w:t>u pacien</w:t>
      </w:r>
      <w:r w:rsidR="00DF10E9" w:rsidRPr="00394885">
        <w:t>t</w:t>
      </w:r>
      <w:r w:rsidRPr="00394885">
        <w:t xml:space="preserve">ů </w:t>
      </w:r>
      <w:r w:rsidR="0091375A" w:rsidRPr="00394885">
        <w:t>po</w:t>
      </w:r>
      <w:r w:rsidRPr="00394885">
        <w:t>užívajících přípravek Stelara</w:t>
      </w:r>
      <w:r w:rsidR="004D41B4" w:rsidRPr="00394885">
        <w:t xml:space="preserve"> vzácné</w:t>
      </w:r>
      <w:r w:rsidRPr="00394885">
        <w:t xml:space="preserve"> (</w:t>
      </w:r>
      <w:r w:rsidR="004D41B4" w:rsidRPr="00394885">
        <w:t xml:space="preserve">mohou </w:t>
      </w:r>
      <w:r w:rsidRPr="00394885">
        <w:t>postih</w:t>
      </w:r>
      <w:r w:rsidR="004D41B4" w:rsidRPr="00394885">
        <w:t>nout až</w:t>
      </w:r>
      <w:r w:rsidRPr="00394885">
        <w:t xml:space="preserve"> 1 </w:t>
      </w:r>
      <w:r w:rsidR="005345E0" w:rsidRPr="00394885">
        <w:t>osobu</w:t>
      </w:r>
      <w:r w:rsidRPr="00394885">
        <w:t xml:space="preserve"> z</w:t>
      </w:r>
      <w:r w:rsidR="0032352E" w:rsidRPr="00394885">
        <w:t> </w:t>
      </w:r>
      <w:r w:rsidRPr="00394885">
        <w:t>1 000). Příznaky zahrnují:</w:t>
      </w:r>
    </w:p>
    <w:p w14:paraId="3302039A" w14:textId="77777777" w:rsidR="00E27608" w:rsidRPr="00394885" w:rsidRDefault="001922FD" w:rsidP="009D67AA">
      <w:pPr>
        <w:numPr>
          <w:ilvl w:val="1"/>
          <w:numId w:val="107"/>
        </w:numPr>
        <w:tabs>
          <w:tab w:val="clear" w:pos="567"/>
          <w:tab w:val="clear" w:pos="1440"/>
          <w:tab w:val="num" w:pos="1701"/>
        </w:tabs>
        <w:ind w:left="1701" w:hanging="567"/>
      </w:pPr>
      <w:r w:rsidRPr="00394885">
        <w:t>dých</w:t>
      </w:r>
      <w:r w:rsidR="004D41B4" w:rsidRPr="00394885">
        <w:t>a</w:t>
      </w:r>
      <w:r w:rsidRPr="00394885">
        <w:t>cí nebo polykací potíže</w:t>
      </w:r>
    </w:p>
    <w:p w14:paraId="6F50FA11" w14:textId="77777777" w:rsidR="001922FD" w:rsidRPr="00394885" w:rsidRDefault="001922FD" w:rsidP="009D67AA">
      <w:pPr>
        <w:numPr>
          <w:ilvl w:val="1"/>
          <w:numId w:val="107"/>
        </w:numPr>
        <w:tabs>
          <w:tab w:val="clear" w:pos="567"/>
          <w:tab w:val="clear" w:pos="1440"/>
          <w:tab w:val="num" w:pos="1701"/>
        </w:tabs>
        <w:ind w:left="1701" w:hanging="567"/>
      </w:pPr>
      <w:r w:rsidRPr="00394885">
        <w:t xml:space="preserve">nízký krevní tlak, který </w:t>
      </w:r>
      <w:r w:rsidR="004D41B4" w:rsidRPr="00394885">
        <w:t xml:space="preserve">může </w:t>
      </w:r>
      <w:r w:rsidRPr="00394885">
        <w:t>způsob</w:t>
      </w:r>
      <w:r w:rsidR="004D41B4" w:rsidRPr="00394885">
        <w:t>it</w:t>
      </w:r>
      <w:r w:rsidRPr="00394885">
        <w:t xml:space="preserve"> závratě nebo </w:t>
      </w:r>
      <w:r w:rsidR="004D41B4" w:rsidRPr="00394885">
        <w:t>točení</w:t>
      </w:r>
      <w:r w:rsidRPr="00394885">
        <w:t xml:space="preserve"> hlavy</w:t>
      </w:r>
    </w:p>
    <w:p w14:paraId="10965730" w14:textId="77777777" w:rsidR="001922FD" w:rsidRPr="00394885" w:rsidRDefault="001922FD" w:rsidP="009D67AA">
      <w:pPr>
        <w:numPr>
          <w:ilvl w:val="1"/>
          <w:numId w:val="107"/>
        </w:numPr>
        <w:tabs>
          <w:tab w:val="clear" w:pos="567"/>
          <w:tab w:val="clear" w:pos="1440"/>
          <w:tab w:val="num" w:pos="1701"/>
        </w:tabs>
        <w:ind w:left="1701" w:hanging="567"/>
      </w:pPr>
      <w:r w:rsidRPr="00394885">
        <w:t>otok obličeje, rtů, úst nebo krku.</w:t>
      </w:r>
    </w:p>
    <w:p w14:paraId="729B8D66" w14:textId="2674654D" w:rsidR="001922FD" w:rsidRPr="00394885" w:rsidRDefault="001922FD" w:rsidP="003F6C9D">
      <w:pPr>
        <w:numPr>
          <w:ilvl w:val="0"/>
          <w:numId w:val="107"/>
        </w:numPr>
        <w:tabs>
          <w:tab w:val="clear" w:pos="567"/>
          <w:tab w:val="left" w:pos="1134"/>
        </w:tabs>
        <w:ind w:left="1134" w:hanging="567"/>
      </w:pPr>
      <w:r w:rsidRPr="00394885">
        <w:t>Časté příznaky alergické reakce zahrnují kožní vyrážku a kopřivku (</w:t>
      </w:r>
      <w:r w:rsidR="004D41B4" w:rsidRPr="00394885">
        <w:t xml:space="preserve">mohou </w:t>
      </w:r>
      <w:r w:rsidRPr="00394885">
        <w:t>postih</w:t>
      </w:r>
      <w:r w:rsidR="004D41B4" w:rsidRPr="00394885">
        <w:t>nout až</w:t>
      </w:r>
      <w:r w:rsidRPr="00394885">
        <w:t xml:space="preserve"> 1</w:t>
      </w:r>
      <w:r w:rsidR="005345E0" w:rsidRPr="00394885">
        <w:t> osobu</w:t>
      </w:r>
      <w:r w:rsidRPr="00394885">
        <w:t xml:space="preserve"> z</w:t>
      </w:r>
      <w:r w:rsidR="000E5A61" w:rsidRPr="00394885">
        <w:t>e</w:t>
      </w:r>
      <w:r w:rsidRPr="00394885">
        <w:t> 10</w:t>
      </w:r>
      <w:r w:rsidR="003252F4" w:rsidRPr="00394885">
        <w:t>0</w:t>
      </w:r>
      <w:r w:rsidRPr="00394885">
        <w:t>).</w:t>
      </w:r>
    </w:p>
    <w:p w14:paraId="548C6E66" w14:textId="77777777" w:rsidR="00645EF3" w:rsidRPr="00394885" w:rsidRDefault="00645EF3" w:rsidP="009D67AA"/>
    <w:p w14:paraId="2A743212" w14:textId="77777777" w:rsidR="00645EF3" w:rsidRPr="00394885" w:rsidRDefault="00645EF3" w:rsidP="009D67AA">
      <w:pPr>
        <w:tabs>
          <w:tab w:val="clear" w:pos="567"/>
          <w:tab w:val="left" w:pos="1134"/>
        </w:tabs>
        <w:ind w:left="567"/>
        <w:rPr>
          <w:b/>
        </w:rPr>
      </w:pPr>
      <w:r w:rsidRPr="00394885">
        <w:rPr>
          <w:b/>
        </w:rPr>
        <w:t>Ve vzácných případech</w:t>
      </w:r>
      <w:r w:rsidR="002D3B6C" w:rsidRPr="00394885">
        <w:rPr>
          <w:b/>
        </w:rPr>
        <w:t xml:space="preserve"> byly u pacientů léčených ustekinumabem hlášeny alergické plicní reakce a zápal plic. Pokud</w:t>
      </w:r>
      <w:r w:rsidR="00D56B34" w:rsidRPr="00394885">
        <w:rPr>
          <w:b/>
        </w:rPr>
        <w:t xml:space="preserve"> se u</w:t>
      </w:r>
      <w:r w:rsidR="002D3B6C" w:rsidRPr="00394885">
        <w:rPr>
          <w:b/>
        </w:rPr>
        <w:t xml:space="preserve"> Vás </w:t>
      </w:r>
      <w:r w:rsidR="00D56B34" w:rsidRPr="00394885">
        <w:rPr>
          <w:b/>
        </w:rPr>
        <w:t>vyvinou</w:t>
      </w:r>
      <w:r w:rsidRPr="00394885">
        <w:rPr>
          <w:b/>
        </w:rPr>
        <w:t xml:space="preserve"> příznaky jako kašel, d</w:t>
      </w:r>
      <w:r w:rsidR="002D3B6C" w:rsidRPr="00394885">
        <w:rPr>
          <w:b/>
        </w:rPr>
        <w:t>ušnost</w:t>
      </w:r>
      <w:r w:rsidRPr="00394885">
        <w:rPr>
          <w:b/>
        </w:rPr>
        <w:t xml:space="preserve"> a teplota</w:t>
      </w:r>
      <w:r w:rsidR="002D3B6C" w:rsidRPr="00394885">
        <w:rPr>
          <w:b/>
        </w:rPr>
        <w:t>, ihned to sdělte svému lékaři</w:t>
      </w:r>
      <w:r w:rsidRPr="00394885">
        <w:rPr>
          <w:b/>
        </w:rPr>
        <w:t>.</w:t>
      </w:r>
    </w:p>
    <w:p w14:paraId="46B1AF69" w14:textId="77777777" w:rsidR="001922FD" w:rsidRPr="00394885" w:rsidRDefault="001922FD" w:rsidP="009D67AA">
      <w:pPr>
        <w:tabs>
          <w:tab w:val="clear" w:pos="567"/>
        </w:tabs>
      </w:pPr>
    </w:p>
    <w:p w14:paraId="29A324F0" w14:textId="25E7E724" w:rsidR="001922FD" w:rsidRPr="00394885" w:rsidRDefault="001922FD" w:rsidP="009D67AA">
      <w:pPr>
        <w:tabs>
          <w:tab w:val="clear" w:pos="567"/>
        </w:tabs>
        <w:ind w:left="567"/>
      </w:pPr>
      <w:r w:rsidRPr="00394885">
        <w:t xml:space="preserve">Pokud se u Vás vyskytne závažná alergická reakce, Váš lékař </w:t>
      </w:r>
      <w:r w:rsidR="004D41B4" w:rsidRPr="00394885">
        <w:t xml:space="preserve">může </w:t>
      </w:r>
      <w:r w:rsidRPr="00394885">
        <w:t>rozhodn</w:t>
      </w:r>
      <w:r w:rsidR="004D41B4" w:rsidRPr="00394885">
        <w:t>out, že byste už</w:t>
      </w:r>
      <w:r w:rsidRPr="00394885">
        <w:t xml:space="preserve"> přípravek Stelara</w:t>
      </w:r>
      <w:r w:rsidR="004D41B4" w:rsidRPr="00394885">
        <w:t xml:space="preserve"> neměl</w:t>
      </w:r>
      <w:r w:rsidR="00BA5245" w:rsidRPr="00394885">
        <w:t>(a)</w:t>
      </w:r>
      <w:r w:rsidR="004D41B4" w:rsidRPr="00394885">
        <w:t xml:space="preserve"> </w:t>
      </w:r>
      <w:r w:rsidR="004A5309" w:rsidRPr="00394885">
        <w:t>po</w:t>
      </w:r>
      <w:r w:rsidR="004D41B4" w:rsidRPr="00394885">
        <w:t>užívat</w:t>
      </w:r>
      <w:r w:rsidRPr="00394885">
        <w:t>.</w:t>
      </w:r>
    </w:p>
    <w:p w14:paraId="72CCE433" w14:textId="77777777" w:rsidR="001922FD" w:rsidRPr="00394885" w:rsidRDefault="001922FD" w:rsidP="009D67AA">
      <w:pPr>
        <w:tabs>
          <w:tab w:val="clear" w:pos="567"/>
        </w:tabs>
      </w:pPr>
    </w:p>
    <w:p w14:paraId="395B70A3" w14:textId="4C64DFBC" w:rsidR="001922FD" w:rsidRPr="00394885" w:rsidRDefault="00C63803" w:rsidP="009D67AA">
      <w:pPr>
        <w:keepNext/>
        <w:tabs>
          <w:tab w:val="clear" w:pos="567"/>
        </w:tabs>
        <w:ind w:left="567"/>
        <w:rPr>
          <w:b/>
          <w:bCs/>
        </w:rPr>
      </w:pPr>
      <w:r w:rsidRPr="00394885">
        <w:rPr>
          <w:b/>
          <w:bCs/>
        </w:rPr>
        <w:t>I</w:t>
      </w:r>
      <w:r w:rsidR="001922FD" w:rsidRPr="00394885">
        <w:rPr>
          <w:b/>
          <w:bCs/>
        </w:rPr>
        <w:t xml:space="preserve">nfekce </w:t>
      </w:r>
      <w:r w:rsidR="0032352E" w:rsidRPr="00394885">
        <w:rPr>
          <w:b/>
          <w:bCs/>
        </w:rPr>
        <w:t>–</w:t>
      </w:r>
      <w:r w:rsidR="001922FD" w:rsidRPr="00394885">
        <w:rPr>
          <w:b/>
          <w:bCs/>
        </w:rPr>
        <w:t xml:space="preserve"> můžete potřebovat okamžitou léčbu</w:t>
      </w:r>
      <w:r w:rsidR="00FA7849" w:rsidRPr="00394885">
        <w:rPr>
          <w:b/>
          <w:bCs/>
        </w:rPr>
        <w:t>. N</w:t>
      </w:r>
      <w:r w:rsidR="001922FD" w:rsidRPr="00394885">
        <w:rPr>
          <w:b/>
          <w:bCs/>
        </w:rPr>
        <w:t xml:space="preserve">eprodleně </w:t>
      </w:r>
      <w:r w:rsidR="00D31EB4" w:rsidRPr="00394885">
        <w:rPr>
          <w:b/>
          <w:bCs/>
        </w:rPr>
        <w:t>informujte</w:t>
      </w:r>
      <w:r w:rsidR="001922FD" w:rsidRPr="00394885">
        <w:rPr>
          <w:b/>
          <w:bCs/>
        </w:rPr>
        <w:t xml:space="preserve"> lékaře, pokud zaznamenáte některé z</w:t>
      </w:r>
      <w:r w:rsidR="0032352E" w:rsidRPr="00394885">
        <w:rPr>
          <w:b/>
          <w:bCs/>
        </w:rPr>
        <w:t> </w:t>
      </w:r>
      <w:r w:rsidR="001922FD" w:rsidRPr="00394885">
        <w:rPr>
          <w:b/>
          <w:bCs/>
        </w:rPr>
        <w:t>následujících příznaků.</w:t>
      </w:r>
    </w:p>
    <w:p w14:paraId="03FCFDA7" w14:textId="073EFFD5" w:rsidR="00E27608" w:rsidRPr="00394885" w:rsidRDefault="0031111A" w:rsidP="009D67AA">
      <w:pPr>
        <w:numPr>
          <w:ilvl w:val="0"/>
          <w:numId w:val="107"/>
        </w:numPr>
        <w:tabs>
          <w:tab w:val="clear" w:pos="567"/>
          <w:tab w:val="left" w:pos="1134"/>
        </w:tabs>
        <w:ind w:left="1134" w:hanging="567"/>
      </w:pPr>
      <w:r w:rsidRPr="00394885">
        <w:t>Č</w:t>
      </w:r>
      <w:r w:rsidR="001922FD" w:rsidRPr="00394885">
        <w:t>asté jsou infekce nosu nebo krku</w:t>
      </w:r>
      <w:r w:rsidR="0026245A" w:rsidRPr="00394885">
        <w:t xml:space="preserve"> a b</w:t>
      </w:r>
      <w:r w:rsidR="003C01F9" w:rsidRPr="00394885">
        <w:t>ě</w:t>
      </w:r>
      <w:r w:rsidR="0026245A" w:rsidRPr="00394885">
        <w:t>žná rýma</w:t>
      </w:r>
      <w:r w:rsidR="001922FD" w:rsidRPr="00394885">
        <w:t xml:space="preserve"> (</w:t>
      </w:r>
      <w:r w:rsidR="000138C7" w:rsidRPr="00394885">
        <w:t xml:space="preserve">mohou </w:t>
      </w:r>
      <w:r w:rsidR="001922FD" w:rsidRPr="00394885">
        <w:t>postih</w:t>
      </w:r>
      <w:r w:rsidR="000138C7" w:rsidRPr="00394885">
        <w:t>nout</w:t>
      </w:r>
      <w:r w:rsidR="001922FD" w:rsidRPr="00394885">
        <w:t xml:space="preserve"> </w:t>
      </w:r>
      <w:r w:rsidR="0026245A" w:rsidRPr="00394885">
        <w:t>až</w:t>
      </w:r>
      <w:r w:rsidR="001922FD" w:rsidRPr="00394885">
        <w:t xml:space="preserve"> 1</w:t>
      </w:r>
      <w:r w:rsidR="005345E0" w:rsidRPr="00394885">
        <w:t> osobu</w:t>
      </w:r>
      <w:r w:rsidR="001922FD" w:rsidRPr="00394885">
        <w:t xml:space="preserve"> z</w:t>
      </w:r>
      <w:r w:rsidR="0032352E" w:rsidRPr="00394885">
        <w:t> </w:t>
      </w:r>
      <w:r w:rsidR="001922FD" w:rsidRPr="00394885">
        <w:t>10).</w:t>
      </w:r>
    </w:p>
    <w:p w14:paraId="1B9B9A61" w14:textId="16E9411C" w:rsidR="00F87D2D" w:rsidRPr="00394885" w:rsidRDefault="00F87D2D" w:rsidP="009D67AA">
      <w:pPr>
        <w:numPr>
          <w:ilvl w:val="0"/>
          <w:numId w:val="107"/>
        </w:numPr>
        <w:tabs>
          <w:tab w:val="clear" w:pos="567"/>
          <w:tab w:val="left" w:pos="1134"/>
        </w:tabs>
        <w:ind w:left="1134" w:hanging="567"/>
      </w:pPr>
      <w:r w:rsidRPr="00394885">
        <w:t>Méně časté jsou infekce</w:t>
      </w:r>
      <w:r w:rsidR="00DB0DE7" w:rsidRPr="00394885">
        <w:t xml:space="preserve"> </w:t>
      </w:r>
      <w:r w:rsidR="009A0E70" w:rsidRPr="00394885">
        <w:t>dolních dýchacích cest</w:t>
      </w:r>
      <w:r w:rsidRPr="00394885">
        <w:t xml:space="preserve"> (mohou postihnout až 1</w:t>
      </w:r>
      <w:r w:rsidR="005345E0" w:rsidRPr="00394885">
        <w:t> osobu</w:t>
      </w:r>
      <w:r w:rsidRPr="00394885">
        <w:t xml:space="preserve"> z</w:t>
      </w:r>
      <w:r w:rsidR="003031F1" w:rsidRPr="00394885">
        <w:t>e</w:t>
      </w:r>
      <w:r w:rsidRPr="00394885">
        <w:t> 100).</w:t>
      </w:r>
    </w:p>
    <w:p w14:paraId="3B7E433F" w14:textId="233CCDEB" w:rsidR="001922FD" w:rsidRPr="00394885" w:rsidRDefault="0026245A" w:rsidP="009D67AA">
      <w:pPr>
        <w:numPr>
          <w:ilvl w:val="0"/>
          <w:numId w:val="107"/>
        </w:numPr>
        <w:tabs>
          <w:tab w:val="clear" w:pos="567"/>
          <w:tab w:val="left" w:pos="1134"/>
        </w:tabs>
        <w:ind w:left="1134" w:hanging="567"/>
      </w:pPr>
      <w:r w:rsidRPr="00394885">
        <w:t>Méně č</w:t>
      </w:r>
      <w:r w:rsidR="001922FD" w:rsidRPr="00394885">
        <w:t>asté jsou záněty podkoží („celulitida“)</w:t>
      </w:r>
      <w:r w:rsidR="0027233D" w:rsidRPr="00394885">
        <w:t xml:space="preserve"> </w:t>
      </w:r>
      <w:r w:rsidR="001922FD" w:rsidRPr="00394885">
        <w:t>(</w:t>
      </w:r>
      <w:r w:rsidR="000138C7" w:rsidRPr="00394885">
        <w:t xml:space="preserve">mohou </w:t>
      </w:r>
      <w:r w:rsidR="001922FD" w:rsidRPr="00394885">
        <w:t>postih</w:t>
      </w:r>
      <w:r w:rsidR="000138C7" w:rsidRPr="00394885">
        <w:t>nout až</w:t>
      </w:r>
      <w:r w:rsidR="001922FD" w:rsidRPr="00394885">
        <w:t xml:space="preserve"> 1</w:t>
      </w:r>
      <w:r w:rsidR="005345E0" w:rsidRPr="00394885">
        <w:t> osobu</w:t>
      </w:r>
      <w:r w:rsidR="001922FD" w:rsidRPr="00394885">
        <w:t xml:space="preserve"> z</w:t>
      </w:r>
      <w:r w:rsidRPr="00394885">
        <w:t>e</w:t>
      </w:r>
      <w:r w:rsidR="001922FD" w:rsidRPr="00394885">
        <w:t> 10</w:t>
      </w:r>
      <w:r w:rsidRPr="00394885">
        <w:t>0</w:t>
      </w:r>
      <w:r w:rsidR="001922FD" w:rsidRPr="00394885">
        <w:t>).</w:t>
      </w:r>
    </w:p>
    <w:p w14:paraId="75E690B7" w14:textId="698623C2" w:rsidR="001922FD" w:rsidRPr="00394885" w:rsidRDefault="000138C7" w:rsidP="009D67AA">
      <w:pPr>
        <w:numPr>
          <w:ilvl w:val="0"/>
          <w:numId w:val="107"/>
        </w:numPr>
        <w:tabs>
          <w:tab w:val="clear" w:pos="567"/>
          <w:tab w:val="left" w:pos="1134"/>
        </w:tabs>
        <w:ind w:left="1134" w:hanging="567"/>
      </w:pPr>
      <w:r w:rsidRPr="00394885">
        <w:t>Méně častý</w:t>
      </w:r>
      <w:r w:rsidR="001922FD" w:rsidRPr="00394885">
        <w:t xml:space="preserve"> je pásový opar (typ bolestivé vyrážky s</w:t>
      </w:r>
      <w:r w:rsidR="0032352E" w:rsidRPr="00394885">
        <w:t> </w:t>
      </w:r>
      <w:r w:rsidR="001922FD" w:rsidRPr="00394885">
        <w:t>puchýři) (</w:t>
      </w:r>
      <w:r w:rsidRPr="00394885">
        <w:t xml:space="preserve">může </w:t>
      </w:r>
      <w:r w:rsidR="001922FD" w:rsidRPr="00394885">
        <w:t>postih</w:t>
      </w:r>
      <w:r w:rsidRPr="00394885">
        <w:t>nout až</w:t>
      </w:r>
      <w:r w:rsidR="001922FD" w:rsidRPr="00394885">
        <w:t xml:space="preserve"> 1</w:t>
      </w:r>
      <w:r w:rsidR="005345E0" w:rsidRPr="00394885">
        <w:t> osobu</w:t>
      </w:r>
      <w:r w:rsidR="001922FD" w:rsidRPr="00394885">
        <w:t xml:space="preserve"> ze</w:t>
      </w:r>
      <w:r w:rsidR="00A1335E" w:rsidRPr="00394885">
        <w:t> </w:t>
      </w:r>
      <w:r w:rsidR="001922FD" w:rsidRPr="00394885">
        <w:t>100).</w:t>
      </w:r>
    </w:p>
    <w:p w14:paraId="294AAB9A" w14:textId="77777777" w:rsidR="001922FD" w:rsidRPr="00394885" w:rsidRDefault="001922FD" w:rsidP="009D67AA"/>
    <w:p w14:paraId="4D29E4D8" w14:textId="5401B4A1" w:rsidR="003629DC" w:rsidRPr="00394885" w:rsidRDefault="006144B5" w:rsidP="009D67AA">
      <w:pPr>
        <w:tabs>
          <w:tab w:val="clear" w:pos="567"/>
        </w:tabs>
        <w:ind w:left="567"/>
        <w:rPr>
          <w:bCs/>
        </w:rPr>
      </w:pPr>
      <w:r w:rsidRPr="00394885">
        <w:t xml:space="preserve">Přípravek Stelara </w:t>
      </w:r>
      <w:r w:rsidRPr="00394885">
        <w:rPr>
          <w:bCs/>
        </w:rPr>
        <w:t>může způsobit, že budete hůře bojovat s</w:t>
      </w:r>
      <w:r w:rsidR="0032352E" w:rsidRPr="00394885">
        <w:rPr>
          <w:bCs/>
        </w:rPr>
        <w:t> </w:t>
      </w:r>
      <w:r w:rsidRPr="00394885">
        <w:rPr>
          <w:bCs/>
        </w:rPr>
        <w:t>infekcemi. Některé infekce mohou mít</w:t>
      </w:r>
      <w:r w:rsidRPr="00394885">
        <w:t xml:space="preserve"> závažnější průběh a mohou zahrnovat infekce vyvolávané viry, plísněmi, bakteriemi (včetně tuberkulózy) nebo parazity, včetně infekcí, které se vyskytují hlavně u lidí s</w:t>
      </w:r>
      <w:r w:rsidR="0032352E" w:rsidRPr="00394885">
        <w:t> </w:t>
      </w:r>
      <w:r w:rsidRPr="00394885">
        <w:t>oslabeným imunitním systémem (oportunní infekce).</w:t>
      </w:r>
      <w:r w:rsidRPr="00394885">
        <w:rPr>
          <w:bCs/>
        </w:rPr>
        <w:t xml:space="preserve"> U pacientů léčených ustekinumabem byly hlášeny oportunní infekce mozku (encefalitida, meningitida), plic a oka.</w:t>
      </w:r>
    </w:p>
    <w:p w14:paraId="29B2A3C8" w14:textId="77777777" w:rsidR="006144B5" w:rsidRPr="00394885" w:rsidRDefault="006144B5" w:rsidP="009D67AA">
      <w:pPr>
        <w:tabs>
          <w:tab w:val="clear" w:pos="567"/>
        </w:tabs>
        <w:ind w:left="567"/>
      </w:pPr>
    </w:p>
    <w:p w14:paraId="5B3D039D" w14:textId="7D9EA720" w:rsidR="003629DC" w:rsidRPr="00394885" w:rsidRDefault="003629DC" w:rsidP="009D67AA">
      <w:pPr>
        <w:ind w:left="567"/>
      </w:pPr>
      <w:r w:rsidRPr="00394885">
        <w:t xml:space="preserve">Během </w:t>
      </w:r>
      <w:r w:rsidR="0091375A" w:rsidRPr="00394885">
        <w:t>po</w:t>
      </w:r>
      <w:r w:rsidRPr="00394885">
        <w:t>užívání přípravku Stelara byste měl(a) sledovat příznaky infekce. Ty zahrnují:</w:t>
      </w:r>
    </w:p>
    <w:p w14:paraId="4EC0935F" w14:textId="607B6A17" w:rsidR="003629DC" w:rsidRPr="00394885" w:rsidRDefault="0019312C" w:rsidP="009D67AA">
      <w:pPr>
        <w:numPr>
          <w:ilvl w:val="0"/>
          <w:numId w:val="107"/>
        </w:numPr>
        <w:tabs>
          <w:tab w:val="clear" w:pos="567"/>
          <w:tab w:val="left" w:pos="1134"/>
        </w:tabs>
        <w:ind w:left="1134" w:hanging="567"/>
      </w:pPr>
      <w:r w:rsidRPr="00394885">
        <w:t>h</w:t>
      </w:r>
      <w:r w:rsidR="003629DC" w:rsidRPr="00394885">
        <w:t>orečku, příznaky podobné chřipce, noční pocení</w:t>
      </w:r>
      <w:r w:rsidR="0032352E" w:rsidRPr="00394885">
        <w:t xml:space="preserve">, úbytek </w:t>
      </w:r>
      <w:r w:rsidR="00140A2F" w:rsidRPr="00394885">
        <w:t>tělesné hmotnosti</w:t>
      </w:r>
    </w:p>
    <w:p w14:paraId="4CE28E95" w14:textId="77777777" w:rsidR="003629DC" w:rsidRPr="00394885" w:rsidRDefault="003629DC" w:rsidP="009D67AA">
      <w:pPr>
        <w:numPr>
          <w:ilvl w:val="0"/>
          <w:numId w:val="107"/>
        </w:numPr>
        <w:tabs>
          <w:tab w:val="clear" w:pos="567"/>
          <w:tab w:val="left" w:pos="1134"/>
        </w:tabs>
        <w:ind w:left="1134" w:hanging="567"/>
      </w:pPr>
      <w:r w:rsidRPr="00394885">
        <w:t>pocit únavy nebo dušnost, kašel, který neustupuje</w:t>
      </w:r>
    </w:p>
    <w:p w14:paraId="2A84D9A0" w14:textId="4879F72E" w:rsidR="003629DC" w:rsidRPr="00394885" w:rsidRDefault="003629DC" w:rsidP="009D67AA">
      <w:pPr>
        <w:numPr>
          <w:ilvl w:val="0"/>
          <w:numId w:val="107"/>
        </w:numPr>
        <w:tabs>
          <w:tab w:val="clear" w:pos="567"/>
          <w:tab w:val="left" w:pos="1134"/>
        </w:tabs>
        <w:ind w:left="1134" w:hanging="567"/>
      </w:pPr>
      <w:r w:rsidRPr="00394885">
        <w:t>hork</w:t>
      </w:r>
      <w:r w:rsidR="00506346" w:rsidRPr="00394885">
        <w:t>ou</w:t>
      </w:r>
      <w:r w:rsidRPr="00394885">
        <w:t>, červen</w:t>
      </w:r>
      <w:r w:rsidR="00506346" w:rsidRPr="00394885">
        <w:t>ou</w:t>
      </w:r>
      <w:r w:rsidRPr="00394885">
        <w:t xml:space="preserve"> a bolestiv</w:t>
      </w:r>
      <w:r w:rsidR="00506346" w:rsidRPr="00394885">
        <w:t>ou</w:t>
      </w:r>
      <w:r w:rsidRPr="00394885">
        <w:t xml:space="preserve"> kůž</w:t>
      </w:r>
      <w:r w:rsidR="00506346" w:rsidRPr="00394885">
        <w:t>i</w:t>
      </w:r>
      <w:r w:rsidRPr="00394885">
        <w:t xml:space="preserve"> nebo bolestiv</w:t>
      </w:r>
      <w:r w:rsidR="00506346" w:rsidRPr="00394885">
        <w:t>ou</w:t>
      </w:r>
      <w:r w:rsidRPr="00394885">
        <w:t xml:space="preserve"> kožní vyrážk</w:t>
      </w:r>
      <w:r w:rsidR="00506346" w:rsidRPr="00394885">
        <w:t>u</w:t>
      </w:r>
      <w:r w:rsidRPr="00394885">
        <w:t xml:space="preserve"> s puchýři</w:t>
      </w:r>
    </w:p>
    <w:p w14:paraId="459D8D64" w14:textId="77777777" w:rsidR="003629DC" w:rsidRPr="00394885" w:rsidRDefault="003629DC" w:rsidP="009D67AA">
      <w:pPr>
        <w:numPr>
          <w:ilvl w:val="0"/>
          <w:numId w:val="107"/>
        </w:numPr>
        <w:tabs>
          <w:tab w:val="clear" w:pos="567"/>
          <w:tab w:val="left" w:pos="1134"/>
        </w:tabs>
        <w:ind w:left="1134" w:hanging="567"/>
      </w:pPr>
      <w:r w:rsidRPr="00394885">
        <w:t>pálení při močení</w:t>
      </w:r>
    </w:p>
    <w:p w14:paraId="494B8ABB" w14:textId="77777777" w:rsidR="004F7854" w:rsidRPr="00394885" w:rsidRDefault="004F7854" w:rsidP="004F7854">
      <w:pPr>
        <w:numPr>
          <w:ilvl w:val="0"/>
          <w:numId w:val="107"/>
        </w:numPr>
        <w:tabs>
          <w:tab w:val="clear" w:pos="567"/>
          <w:tab w:val="left" w:pos="1134"/>
        </w:tabs>
        <w:ind w:left="1134" w:hanging="567"/>
      </w:pPr>
      <w:r w:rsidRPr="00394885">
        <w:t>průjem</w:t>
      </w:r>
    </w:p>
    <w:p w14:paraId="72160AFC" w14:textId="096573D9" w:rsidR="004F7854" w:rsidRPr="00394885" w:rsidRDefault="004F7854" w:rsidP="004F7854">
      <w:pPr>
        <w:numPr>
          <w:ilvl w:val="0"/>
          <w:numId w:val="107"/>
        </w:numPr>
        <w:tabs>
          <w:tab w:val="clear" w:pos="567"/>
          <w:tab w:val="left" w:pos="1134"/>
        </w:tabs>
        <w:ind w:left="1134" w:hanging="567"/>
      </w:pPr>
      <w:r w:rsidRPr="00394885">
        <w:t>poruchy vidění nebo ztrát</w:t>
      </w:r>
      <w:r w:rsidR="00506346" w:rsidRPr="00394885">
        <w:t>u</w:t>
      </w:r>
      <w:r w:rsidRPr="00394885">
        <w:t xml:space="preserve"> zraku</w:t>
      </w:r>
    </w:p>
    <w:p w14:paraId="52B06AB2" w14:textId="0A0C71E9" w:rsidR="004F7854" w:rsidRPr="00394885" w:rsidRDefault="004F7854" w:rsidP="004F7854">
      <w:pPr>
        <w:numPr>
          <w:ilvl w:val="0"/>
          <w:numId w:val="107"/>
        </w:numPr>
        <w:tabs>
          <w:tab w:val="clear" w:pos="567"/>
          <w:tab w:val="left" w:pos="1134"/>
        </w:tabs>
        <w:ind w:left="1134" w:hanging="567"/>
      </w:pPr>
      <w:r w:rsidRPr="00394885">
        <w:t>bolest hlavy, ztuhlost šíje, citlivost na světlo, pocit n</w:t>
      </w:r>
      <w:r w:rsidR="00923607" w:rsidRPr="00394885">
        <w:t>a zvracení</w:t>
      </w:r>
      <w:r w:rsidRPr="00394885">
        <w:t xml:space="preserve"> nebo zmatenost.</w:t>
      </w:r>
    </w:p>
    <w:p w14:paraId="54F9FFF6" w14:textId="77777777" w:rsidR="004F7854" w:rsidRPr="00394885" w:rsidRDefault="004F7854" w:rsidP="004F7854"/>
    <w:p w14:paraId="76042787" w14:textId="5EF4357B" w:rsidR="00E27608" w:rsidRPr="00394885" w:rsidRDefault="004F7854" w:rsidP="004F7854">
      <w:pPr>
        <w:tabs>
          <w:tab w:val="clear" w:pos="567"/>
          <w:tab w:val="left" w:pos="1134"/>
        </w:tabs>
        <w:ind w:left="567"/>
      </w:pPr>
      <w:r w:rsidRPr="00394885">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w:t>
      </w:r>
      <w:r w:rsidR="004A5309" w:rsidRPr="00394885">
        <w:t>po</w:t>
      </w:r>
      <w:r w:rsidRPr="00394885">
        <w:t>užívat přípravek Stelara, dokud infekce nevymizí. Také informujte lékaře, pokud máte otevřené rány nebo boláky, protože se mohou infikovat.</w:t>
      </w:r>
    </w:p>
    <w:p w14:paraId="186D52B1" w14:textId="77777777" w:rsidR="007E5A03" w:rsidRPr="00394885" w:rsidRDefault="007E5A03" w:rsidP="009D67AA"/>
    <w:p w14:paraId="350A1277" w14:textId="77777777" w:rsidR="00447C85" w:rsidRPr="00394885" w:rsidRDefault="00447C85" w:rsidP="009D67AA">
      <w:pPr>
        <w:tabs>
          <w:tab w:val="clear" w:pos="567"/>
          <w:tab w:val="left" w:pos="1134"/>
        </w:tabs>
        <w:ind w:left="567"/>
        <w:rPr>
          <w:b/>
        </w:rPr>
      </w:pPr>
      <w:r w:rsidRPr="00394885">
        <w:rPr>
          <w:b/>
        </w:rPr>
        <w:t xml:space="preserve">Olupování </w:t>
      </w:r>
      <w:proofErr w:type="gramStart"/>
      <w:r w:rsidRPr="00394885">
        <w:rPr>
          <w:b/>
        </w:rPr>
        <w:t>kůže - zhoršující</w:t>
      </w:r>
      <w:proofErr w:type="gramEnd"/>
      <w:r w:rsidRPr="00394885">
        <w:rPr>
          <w:b/>
        </w:rPr>
        <w:t xml:space="preserve"> se zčervenání a olupování kůže na větší ploše těla může být příznakem erytroderm</w:t>
      </w:r>
      <w:r w:rsidR="00236E23" w:rsidRPr="00394885">
        <w:rPr>
          <w:b/>
        </w:rPr>
        <w:t>ické</w:t>
      </w:r>
      <w:r w:rsidRPr="00394885">
        <w:rPr>
          <w:b/>
        </w:rPr>
        <w:t xml:space="preserve"> psoriázy nebo exfoliativní dermatitidy, což jsou závažné kožní stavy. Pokud zaznamenáte některý z těchto příznaků, neprodleně informujte svého lékaře.</w:t>
      </w:r>
    </w:p>
    <w:p w14:paraId="5E73219E" w14:textId="77777777" w:rsidR="001922FD" w:rsidRPr="00394885" w:rsidRDefault="001922FD" w:rsidP="009D67AA"/>
    <w:p w14:paraId="01DD81B2" w14:textId="77777777" w:rsidR="001922FD" w:rsidRPr="00394885" w:rsidRDefault="001922FD" w:rsidP="009D67AA">
      <w:pPr>
        <w:keepNext/>
        <w:numPr>
          <w:ilvl w:val="12"/>
          <w:numId w:val="0"/>
        </w:numPr>
        <w:tabs>
          <w:tab w:val="clear" w:pos="567"/>
        </w:tabs>
        <w:rPr>
          <w:b/>
          <w:bCs/>
        </w:rPr>
      </w:pPr>
      <w:r w:rsidRPr="00394885">
        <w:rPr>
          <w:b/>
          <w:bCs/>
        </w:rPr>
        <w:t>Další nežádoucí účinky</w:t>
      </w:r>
    </w:p>
    <w:p w14:paraId="29C52E3B" w14:textId="77777777" w:rsidR="00C533F7" w:rsidRPr="00394885" w:rsidRDefault="00C533F7" w:rsidP="009D67AA">
      <w:pPr>
        <w:keepNext/>
        <w:tabs>
          <w:tab w:val="clear" w:pos="567"/>
          <w:tab w:val="left" w:pos="480"/>
          <w:tab w:val="left" w:pos="600"/>
        </w:tabs>
      </w:pPr>
    </w:p>
    <w:p w14:paraId="0C8B597E" w14:textId="77777777" w:rsidR="00CD7B51" w:rsidRPr="00394885" w:rsidRDefault="00CD7B51" w:rsidP="009D67AA">
      <w:pPr>
        <w:keepNext/>
        <w:tabs>
          <w:tab w:val="clear" w:pos="567"/>
        </w:tabs>
        <w:ind w:left="567"/>
      </w:pPr>
      <w:r w:rsidRPr="00394885">
        <w:rPr>
          <w:b/>
          <w:bCs/>
        </w:rPr>
        <w:t xml:space="preserve">Časté nežádoucí účinky </w:t>
      </w:r>
      <w:r w:rsidRPr="00394885">
        <w:rPr>
          <w:bCs/>
        </w:rPr>
        <w:t>(mohou postihnout až 1 z 1</w:t>
      </w:r>
      <w:r w:rsidR="009D0E0C" w:rsidRPr="00394885">
        <w:rPr>
          <w:bCs/>
        </w:rPr>
        <w:t>0 </w:t>
      </w:r>
      <w:r w:rsidRPr="00394885">
        <w:rPr>
          <w:bCs/>
        </w:rPr>
        <w:t>osob)</w:t>
      </w:r>
    </w:p>
    <w:p w14:paraId="58F4E8E6" w14:textId="77777777" w:rsidR="00CD7B51" w:rsidRPr="00394885" w:rsidRDefault="00CD7B51" w:rsidP="009D67AA">
      <w:pPr>
        <w:numPr>
          <w:ilvl w:val="0"/>
          <w:numId w:val="107"/>
        </w:numPr>
        <w:tabs>
          <w:tab w:val="clear" w:pos="567"/>
          <w:tab w:val="left" w:pos="1134"/>
        </w:tabs>
        <w:ind w:left="1134" w:hanging="567"/>
      </w:pPr>
      <w:r w:rsidRPr="00394885">
        <w:t>Průjem</w:t>
      </w:r>
    </w:p>
    <w:p w14:paraId="4697AD40" w14:textId="2070CBFD" w:rsidR="00CD7B51" w:rsidRPr="00394885" w:rsidRDefault="00313E43" w:rsidP="009D67AA">
      <w:pPr>
        <w:numPr>
          <w:ilvl w:val="0"/>
          <w:numId w:val="107"/>
        </w:numPr>
        <w:tabs>
          <w:tab w:val="clear" w:pos="567"/>
          <w:tab w:val="left" w:pos="1134"/>
        </w:tabs>
        <w:ind w:left="1134" w:hanging="567"/>
      </w:pPr>
      <w:r w:rsidRPr="00394885">
        <w:t>Pocit na zvracení</w:t>
      </w:r>
    </w:p>
    <w:p w14:paraId="43DE4718" w14:textId="77777777" w:rsidR="00CD7B51" w:rsidRPr="00394885" w:rsidRDefault="00CD7B51" w:rsidP="009D67AA">
      <w:pPr>
        <w:numPr>
          <w:ilvl w:val="0"/>
          <w:numId w:val="107"/>
        </w:numPr>
        <w:tabs>
          <w:tab w:val="clear" w:pos="567"/>
          <w:tab w:val="left" w:pos="1134"/>
        </w:tabs>
        <w:ind w:left="1134" w:hanging="567"/>
      </w:pPr>
      <w:r w:rsidRPr="00394885">
        <w:t>Zvracení</w:t>
      </w:r>
    </w:p>
    <w:p w14:paraId="415A2B33" w14:textId="77777777" w:rsidR="00CD7B51" w:rsidRPr="00394885" w:rsidRDefault="00CD7B51" w:rsidP="009D67AA">
      <w:pPr>
        <w:numPr>
          <w:ilvl w:val="0"/>
          <w:numId w:val="107"/>
        </w:numPr>
        <w:tabs>
          <w:tab w:val="clear" w:pos="567"/>
          <w:tab w:val="left" w:pos="1134"/>
        </w:tabs>
        <w:ind w:left="1134" w:hanging="567"/>
      </w:pPr>
      <w:r w:rsidRPr="00394885">
        <w:t>Pocit únavy</w:t>
      </w:r>
    </w:p>
    <w:p w14:paraId="3B38284E" w14:textId="77777777" w:rsidR="00CD7B51" w:rsidRPr="00394885" w:rsidRDefault="00CD7B51" w:rsidP="009D67AA">
      <w:pPr>
        <w:numPr>
          <w:ilvl w:val="0"/>
          <w:numId w:val="107"/>
        </w:numPr>
        <w:tabs>
          <w:tab w:val="clear" w:pos="567"/>
          <w:tab w:val="left" w:pos="1134"/>
        </w:tabs>
        <w:ind w:left="1134" w:hanging="567"/>
      </w:pPr>
      <w:r w:rsidRPr="00394885">
        <w:t>Pocit závratě</w:t>
      </w:r>
    </w:p>
    <w:p w14:paraId="746F1DF0" w14:textId="77777777" w:rsidR="00CD7B51" w:rsidRPr="00394885" w:rsidRDefault="00CD7B51" w:rsidP="009D67AA">
      <w:pPr>
        <w:numPr>
          <w:ilvl w:val="0"/>
          <w:numId w:val="107"/>
        </w:numPr>
        <w:tabs>
          <w:tab w:val="clear" w:pos="567"/>
          <w:tab w:val="left" w:pos="1134"/>
        </w:tabs>
        <w:ind w:left="1134" w:hanging="567"/>
      </w:pPr>
      <w:r w:rsidRPr="00394885">
        <w:t>Bolest hlavy</w:t>
      </w:r>
    </w:p>
    <w:p w14:paraId="65DC65B7" w14:textId="77777777" w:rsidR="00CD7B51" w:rsidRPr="00394885" w:rsidRDefault="00CD7B51" w:rsidP="009D67AA">
      <w:pPr>
        <w:numPr>
          <w:ilvl w:val="0"/>
          <w:numId w:val="107"/>
        </w:numPr>
        <w:tabs>
          <w:tab w:val="clear" w:pos="567"/>
          <w:tab w:val="left" w:pos="1134"/>
        </w:tabs>
        <w:ind w:left="1134" w:hanging="567"/>
      </w:pPr>
      <w:r w:rsidRPr="00394885">
        <w:t>Svědění („pruritus“)</w:t>
      </w:r>
    </w:p>
    <w:p w14:paraId="5336FC1D" w14:textId="77777777" w:rsidR="00CD7B51" w:rsidRPr="00394885" w:rsidRDefault="00CD7B51" w:rsidP="009D67AA">
      <w:pPr>
        <w:numPr>
          <w:ilvl w:val="0"/>
          <w:numId w:val="107"/>
        </w:numPr>
        <w:tabs>
          <w:tab w:val="clear" w:pos="567"/>
          <w:tab w:val="left" w:pos="1134"/>
        </w:tabs>
        <w:ind w:left="1134" w:hanging="567"/>
      </w:pPr>
      <w:r w:rsidRPr="00394885">
        <w:t>Bolest zad, svalů nebo kloubů</w:t>
      </w:r>
    </w:p>
    <w:p w14:paraId="7F72CE2E" w14:textId="77777777" w:rsidR="00CD7B51" w:rsidRPr="00394885" w:rsidRDefault="00CD7B51" w:rsidP="009D67AA">
      <w:pPr>
        <w:numPr>
          <w:ilvl w:val="0"/>
          <w:numId w:val="107"/>
        </w:numPr>
        <w:tabs>
          <w:tab w:val="clear" w:pos="567"/>
          <w:tab w:val="left" w:pos="1134"/>
        </w:tabs>
        <w:ind w:left="1134" w:hanging="567"/>
      </w:pPr>
      <w:r w:rsidRPr="00394885">
        <w:t>Bolest v krku</w:t>
      </w:r>
    </w:p>
    <w:p w14:paraId="725CBF42" w14:textId="77777777" w:rsidR="00CD7B51" w:rsidRPr="00394885" w:rsidRDefault="00CD7B51" w:rsidP="009D67AA">
      <w:pPr>
        <w:numPr>
          <w:ilvl w:val="0"/>
          <w:numId w:val="107"/>
        </w:numPr>
        <w:tabs>
          <w:tab w:val="clear" w:pos="567"/>
          <w:tab w:val="left" w:pos="1134"/>
        </w:tabs>
        <w:ind w:left="1134" w:hanging="567"/>
      </w:pPr>
      <w:r w:rsidRPr="00394885">
        <w:t>Zarudnutí a bolest v místě vpichu injekce</w:t>
      </w:r>
    </w:p>
    <w:p w14:paraId="6B222D40" w14:textId="77777777" w:rsidR="005071F5" w:rsidRPr="00394885" w:rsidRDefault="005071F5" w:rsidP="009D67AA">
      <w:pPr>
        <w:numPr>
          <w:ilvl w:val="0"/>
          <w:numId w:val="107"/>
        </w:numPr>
        <w:tabs>
          <w:tab w:val="clear" w:pos="567"/>
          <w:tab w:val="left" w:pos="1134"/>
        </w:tabs>
        <w:ind w:left="1134" w:hanging="567"/>
      </w:pPr>
      <w:r w:rsidRPr="00394885">
        <w:t>Infekce</w:t>
      </w:r>
      <w:r w:rsidR="0007111B" w:rsidRPr="00394885">
        <w:t xml:space="preserve"> vedlejších</w:t>
      </w:r>
      <w:r w:rsidRPr="00394885">
        <w:t xml:space="preserve"> nosních dutin</w:t>
      </w:r>
    </w:p>
    <w:p w14:paraId="192EEE35" w14:textId="77777777" w:rsidR="00CD7B51" w:rsidRPr="00394885" w:rsidRDefault="00CD7B51" w:rsidP="009D67AA"/>
    <w:p w14:paraId="387527C5" w14:textId="368ED208" w:rsidR="00CD7B51" w:rsidRPr="00394885" w:rsidRDefault="00CD7B51" w:rsidP="009D67AA">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5345E0" w:rsidRPr="00394885">
        <w:rPr>
          <w:bCs/>
        </w:rPr>
        <w:t> </w:t>
      </w:r>
      <w:r w:rsidRPr="00394885">
        <w:rPr>
          <w:bCs/>
        </w:rPr>
        <w:t>osobu ze</w:t>
      </w:r>
      <w:r w:rsidR="00A1335E" w:rsidRPr="00394885">
        <w:rPr>
          <w:bCs/>
        </w:rPr>
        <w:t> </w:t>
      </w:r>
      <w:r w:rsidRPr="00394885">
        <w:rPr>
          <w:bCs/>
        </w:rPr>
        <w:t>100)</w:t>
      </w:r>
    </w:p>
    <w:p w14:paraId="0183731B" w14:textId="77777777" w:rsidR="00CD7B51" w:rsidRPr="00394885" w:rsidRDefault="00CD7B51" w:rsidP="009D67AA">
      <w:pPr>
        <w:numPr>
          <w:ilvl w:val="0"/>
          <w:numId w:val="107"/>
        </w:numPr>
        <w:tabs>
          <w:tab w:val="clear" w:pos="567"/>
          <w:tab w:val="left" w:pos="1134"/>
        </w:tabs>
        <w:ind w:left="1134" w:hanging="567"/>
      </w:pPr>
      <w:r w:rsidRPr="00394885">
        <w:t>Zubní infekce</w:t>
      </w:r>
    </w:p>
    <w:p w14:paraId="2AE391AD" w14:textId="77777777" w:rsidR="00CD7B51" w:rsidRPr="00394885" w:rsidRDefault="00CD7B51" w:rsidP="009D67AA">
      <w:pPr>
        <w:numPr>
          <w:ilvl w:val="0"/>
          <w:numId w:val="107"/>
        </w:numPr>
        <w:tabs>
          <w:tab w:val="clear" w:pos="567"/>
          <w:tab w:val="left" w:pos="1134"/>
        </w:tabs>
        <w:ind w:left="1134" w:hanging="567"/>
      </w:pPr>
      <w:r w:rsidRPr="00394885">
        <w:t>Kvasinkové vaginální infekce</w:t>
      </w:r>
    </w:p>
    <w:p w14:paraId="77585C88" w14:textId="77777777" w:rsidR="00CD7B51" w:rsidRPr="00394885" w:rsidRDefault="00CD7B51" w:rsidP="009D67AA">
      <w:pPr>
        <w:numPr>
          <w:ilvl w:val="0"/>
          <w:numId w:val="107"/>
        </w:numPr>
        <w:tabs>
          <w:tab w:val="clear" w:pos="567"/>
          <w:tab w:val="left" w:pos="1134"/>
        </w:tabs>
        <w:ind w:left="1134" w:hanging="567"/>
      </w:pPr>
      <w:r w:rsidRPr="00394885">
        <w:t>Deprese</w:t>
      </w:r>
    </w:p>
    <w:p w14:paraId="13E2CC13" w14:textId="77777777" w:rsidR="00CD7B51" w:rsidRPr="00394885" w:rsidRDefault="00CD7B51" w:rsidP="009D67AA">
      <w:pPr>
        <w:numPr>
          <w:ilvl w:val="0"/>
          <w:numId w:val="107"/>
        </w:numPr>
        <w:tabs>
          <w:tab w:val="clear" w:pos="567"/>
          <w:tab w:val="left" w:pos="1134"/>
        </w:tabs>
        <w:ind w:left="1134" w:hanging="567"/>
      </w:pPr>
      <w:r w:rsidRPr="00394885">
        <w:t>Ucpaný nebo plný nos</w:t>
      </w:r>
    </w:p>
    <w:p w14:paraId="7EBBBE1B" w14:textId="77777777" w:rsidR="00CD7B51" w:rsidRPr="00394885" w:rsidRDefault="00CD7B51" w:rsidP="009D67AA">
      <w:pPr>
        <w:numPr>
          <w:ilvl w:val="0"/>
          <w:numId w:val="107"/>
        </w:numPr>
        <w:tabs>
          <w:tab w:val="clear" w:pos="567"/>
          <w:tab w:val="left" w:pos="1134"/>
        </w:tabs>
        <w:ind w:left="1134" w:hanging="567"/>
      </w:pPr>
      <w:r w:rsidRPr="00394885">
        <w:t>Krvácení, modřina, zatvrdnutí, otok a svědění v místě vpichu injekce.</w:t>
      </w:r>
    </w:p>
    <w:p w14:paraId="0378FD69" w14:textId="77777777" w:rsidR="00CD7B51" w:rsidRPr="00394885" w:rsidRDefault="00CD7B51" w:rsidP="009D67AA">
      <w:pPr>
        <w:numPr>
          <w:ilvl w:val="0"/>
          <w:numId w:val="107"/>
        </w:numPr>
        <w:tabs>
          <w:tab w:val="clear" w:pos="567"/>
          <w:tab w:val="left" w:pos="1134"/>
        </w:tabs>
        <w:ind w:left="1134" w:hanging="567"/>
      </w:pPr>
      <w:r w:rsidRPr="00394885">
        <w:t>Pocit slabosti</w:t>
      </w:r>
    </w:p>
    <w:p w14:paraId="539E5253" w14:textId="4551FD42" w:rsidR="00CD7B51" w:rsidRPr="00394885" w:rsidRDefault="00CD7B51" w:rsidP="009D67AA">
      <w:pPr>
        <w:numPr>
          <w:ilvl w:val="0"/>
          <w:numId w:val="107"/>
        </w:numPr>
        <w:tabs>
          <w:tab w:val="clear" w:pos="567"/>
          <w:tab w:val="left" w:pos="1134"/>
        </w:tabs>
        <w:ind w:left="1134" w:hanging="567"/>
      </w:pPr>
      <w:r w:rsidRPr="00394885">
        <w:t xml:space="preserve">Pokles očního víčka a ochablé svaly na jedné straně obličeje („obrna lícního nervu“ nebo </w:t>
      </w:r>
      <w:r w:rsidR="00352045" w:rsidRPr="00394885">
        <w:t>„</w:t>
      </w:r>
      <w:r w:rsidRPr="00394885">
        <w:t>Bellova obrna“), které je většinou přechodné.</w:t>
      </w:r>
    </w:p>
    <w:p w14:paraId="7BC9284B" w14:textId="77777777" w:rsidR="00CD7B51" w:rsidRPr="00394885" w:rsidRDefault="00CD7B51" w:rsidP="009D67AA">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6F1BC5E5" w14:textId="77777777" w:rsidR="00CD7B51" w:rsidRPr="00394885" w:rsidRDefault="00CD7B51" w:rsidP="009D67AA">
      <w:pPr>
        <w:numPr>
          <w:ilvl w:val="0"/>
          <w:numId w:val="107"/>
        </w:numPr>
        <w:tabs>
          <w:tab w:val="clear" w:pos="567"/>
          <w:tab w:val="left" w:pos="1134"/>
        </w:tabs>
        <w:ind w:left="1134" w:hanging="567"/>
      </w:pPr>
      <w:r w:rsidRPr="00394885">
        <w:t>Olupování kůže (kožní exfoliace)</w:t>
      </w:r>
    </w:p>
    <w:p w14:paraId="1783DDC0" w14:textId="77777777" w:rsidR="007E5A03" w:rsidRPr="00394885" w:rsidRDefault="00CD7B51" w:rsidP="009D67AA">
      <w:pPr>
        <w:numPr>
          <w:ilvl w:val="0"/>
          <w:numId w:val="107"/>
        </w:numPr>
        <w:tabs>
          <w:tab w:val="clear" w:pos="567"/>
          <w:tab w:val="left" w:pos="1134"/>
        </w:tabs>
        <w:ind w:left="1134" w:hanging="567"/>
      </w:pPr>
      <w:r w:rsidRPr="00394885">
        <w:t>Akné</w:t>
      </w:r>
    </w:p>
    <w:p w14:paraId="38DED675" w14:textId="77777777" w:rsidR="007E5A03" w:rsidRPr="00394885" w:rsidRDefault="007E5A03" w:rsidP="009D67AA">
      <w:pPr>
        <w:tabs>
          <w:tab w:val="clear" w:pos="567"/>
        </w:tabs>
        <w:rPr>
          <w:bCs/>
          <w:iCs/>
        </w:rPr>
      </w:pPr>
    </w:p>
    <w:p w14:paraId="57D619D3" w14:textId="201C4D62" w:rsidR="007E5A03" w:rsidRPr="00394885" w:rsidRDefault="007E5A03" w:rsidP="009D67AA">
      <w:pPr>
        <w:keepNext/>
        <w:tabs>
          <w:tab w:val="clear" w:pos="567"/>
        </w:tabs>
        <w:ind w:left="567"/>
        <w:rPr>
          <w:bCs/>
        </w:rPr>
      </w:pPr>
      <w:r w:rsidRPr="00394885">
        <w:rPr>
          <w:b/>
          <w:bCs/>
        </w:rPr>
        <w:t xml:space="preserve">Vzácné nežádoucí účinky </w:t>
      </w:r>
      <w:r w:rsidRPr="00394885">
        <w:rPr>
          <w:bCs/>
        </w:rPr>
        <w:t>(mohou postihnout až 1</w:t>
      </w:r>
      <w:r w:rsidR="005345E0" w:rsidRPr="00394885">
        <w:rPr>
          <w:bCs/>
        </w:rPr>
        <w:t> </w:t>
      </w:r>
      <w:r w:rsidRPr="00394885">
        <w:rPr>
          <w:bCs/>
        </w:rPr>
        <w:t>osobu z</w:t>
      </w:r>
      <w:r w:rsidR="00A3079E" w:rsidRPr="00394885">
        <w:rPr>
          <w:bCs/>
        </w:rPr>
        <w:t> </w:t>
      </w:r>
      <w:r w:rsidRPr="00394885">
        <w:rPr>
          <w:bCs/>
        </w:rPr>
        <w:t>1</w:t>
      </w:r>
      <w:r w:rsidR="00A3079E" w:rsidRPr="00394885">
        <w:rPr>
          <w:bCs/>
        </w:rPr>
        <w:t> </w:t>
      </w:r>
      <w:r w:rsidRPr="00394885">
        <w:rPr>
          <w:bCs/>
        </w:rPr>
        <w:t>000)</w:t>
      </w:r>
    </w:p>
    <w:p w14:paraId="4BA98CE4" w14:textId="4459DEDC" w:rsidR="007E5A03" w:rsidRPr="00394885" w:rsidRDefault="007E5A03" w:rsidP="009D67AA">
      <w:pPr>
        <w:numPr>
          <w:ilvl w:val="0"/>
          <w:numId w:val="107"/>
        </w:numPr>
        <w:tabs>
          <w:tab w:val="clear" w:pos="567"/>
          <w:tab w:val="left" w:pos="1134"/>
        </w:tabs>
        <w:ind w:left="1134" w:hanging="567"/>
      </w:pPr>
      <w:r w:rsidRPr="00394885">
        <w:t>Zčervenání a olupování kůže na větší ploše těla, které může být svědivé nebo bolestivé (exfoliativní dermatit</w:t>
      </w:r>
      <w:r w:rsidR="00D31EB4" w:rsidRPr="00394885">
        <w:t>i</w:t>
      </w:r>
      <w:r w:rsidRPr="00394885">
        <w:t>da). Podobné příznaky se někdy objeví jako přirozená změna charakteristických příznaků psoriázy (erytroderm</w:t>
      </w:r>
      <w:r w:rsidR="00236E23" w:rsidRPr="00394885">
        <w:t>ická</w:t>
      </w:r>
      <w:r w:rsidRPr="00394885">
        <w:t xml:space="preserve"> psoriáza)</w:t>
      </w:r>
    </w:p>
    <w:p w14:paraId="1AF212A5" w14:textId="02B0C9E4" w:rsidR="00CE5608" w:rsidRPr="00394885" w:rsidRDefault="00CE5608" w:rsidP="009D67AA">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bolesti kloubů (vaskulitida)</w:t>
      </w:r>
    </w:p>
    <w:p w14:paraId="428EED7B" w14:textId="33252D75" w:rsidR="0026245A" w:rsidRPr="00394885" w:rsidRDefault="0026245A" w:rsidP="009D67AA">
      <w:pPr>
        <w:numPr>
          <w:ilvl w:val="12"/>
          <w:numId w:val="0"/>
        </w:numPr>
        <w:rPr>
          <w:szCs w:val="22"/>
        </w:rPr>
      </w:pPr>
    </w:p>
    <w:p w14:paraId="4574F7B1" w14:textId="78D15F39" w:rsidR="00CE4924" w:rsidRPr="00394885" w:rsidRDefault="00CE4924" w:rsidP="009D67AA">
      <w:pPr>
        <w:keepNext/>
        <w:ind w:left="567"/>
      </w:pPr>
      <w:r w:rsidRPr="00394885">
        <w:rPr>
          <w:b/>
        </w:rPr>
        <w:t xml:space="preserve">Velmi vzácné nežádoucí účinky </w:t>
      </w:r>
      <w:r w:rsidRPr="00394885">
        <w:t>(</w:t>
      </w:r>
      <w:r w:rsidRPr="00394885">
        <w:rPr>
          <w:bCs/>
        </w:rPr>
        <w:t>mohou postihnout až 1</w:t>
      </w:r>
      <w:r w:rsidR="005345E0" w:rsidRPr="00394885">
        <w:rPr>
          <w:bCs/>
        </w:rPr>
        <w:t> </w:t>
      </w:r>
      <w:r w:rsidRPr="00394885">
        <w:rPr>
          <w:bCs/>
        </w:rPr>
        <w:t>osobu z 10 000</w:t>
      </w:r>
      <w:r w:rsidRPr="00394885">
        <w:t>)</w:t>
      </w:r>
    </w:p>
    <w:p w14:paraId="0371A465" w14:textId="77777777" w:rsidR="00195FEC" w:rsidRPr="00394885" w:rsidRDefault="00CE4924" w:rsidP="009D67AA">
      <w:pPr>
        <w:numPr>
          <w:ilvl w:val="0"/>
          <w:numId w:val="107"/>
        </w:numPr>
        <w:tabs>
          <w:tab w:val="clear" w:pos="567"/>
          <w:tab w:val="left" w:pos="1134"/>
        </w:tabs>
        <w:ind w:left="1134" w:hanging="567"/>
        <w:rPr>
          <w:szCs w:val="22"/>
        </w:rPr>
      </w:pPr>
      <w:r w:rsidRPr="00394885">
        <w:t>Puchýře na kůži, které mohou být červené, svědivé a bolestivé (bulózní pemfigoid)</w:t>
      </w:r>
    </w:p>
    <w:p w14:paraId="344DA4F1" w14:textId="3ECED68A" w:rsidR="00CE4924" w:rsidRPr="00394885" w:rsidRDefault="00195FEC" w:rsidP="009D67AA">
      <w:pPr>
        <w:numPr>
          <w:ilvl w:val="0"/>
          <w:numId w:val="107"/>
        </w:numPr>
        <w:tabs>
          <w:tab w:val="clear" w:pos="567"/>
          <w:tab w:val="left" w:pos="1134"/>
        </w:tabs>
        <w:ind w:left="1134" w:hanging="567"/>
        <w:rPr>
          <w:szCs w:val="22"/>
        </w:rPr>
      </w:pPr>
      <w:r w:rsidRPr="00394885">
        <w:t xml:space="preserve">Kožní </w:t>
      </w:r>
      <w:r w:rsidR="00140A2F" w:rsidRPr="00394885">
        <w:t>lupus</w:t>
      </w:r>
      <w:r w:rsidRPr="00394885">
        <w:t xml:space="preserve"> nebo </w:t>
      </w:r>
      <w:r w:rsidR="00256EE1" w:rsidRPr="00394885">
        <w:t xml:space="preserve">syndrom podobný lupusu </w:t>
      </w:r>
      <w:r w:rsidRPr="00394885">
        <w:t xml:space="preserve">(červená, vystupující olupující se vyrážka na </w:t>
      </w:r>
      <w:r w:rsidR="009864C5" w:rsidRPr="00394885">
        <w:t xml:space="preserve">místech </w:t>
      </w:r>
      <w:r w:rsidRPr="00394885">
        <w:t>kůž</w:t>
      </w:r>
      <w:r w:rsidR="009864C5" w:rsidRPr="00394885">
        <w:t>e</w:t>
      </w:r>
      <w:r w:rsidRPr="00394885">
        <w:t xml:space="preserve"> vystaven</w:t>
      </w:r>
      <w:r w:rsidR="009864C5" w:rsidRPr="00394885">
        <w:t>ých</w:t>
      </w:r>
      <w:r w:rsidRPr="00394885">
        <w:t xml:space="preserve"> slunci</w:t>
      </w:r>
      <w:r w:rsidR="009864C5" w:rsidRPr="00394885">
        <w:t xml:space="preserve">, </w:t>
      </w:r>
      <w:r w:rsidRPr="00394885">
        <w:t>případn</w:t>
      </w:r>
      <w:r w:rsidR="009864C5" w:rsidRPr="00394885">
        <w:t>ě s </w:t>
      </w:r>
      <w:r w:rsidRPr="00394885">
        <w:t>bolestmi kloubů)</w:t>
      </w:r>
      <w:r w:rsidR="00CE4924" w:rsidRPr="00394885">
        <w:t>.</w:t>
      </w:r>
    </w:p>
    <w:p w14:paraId="7C96EFA8" w14:textId="77777777" w:rsidR="00CE4924" w:rsidRPr="00394885" w:rsidRDefault="00CE4924" w:rsidP="009D67AA">
      <w:pPr>
        <w:numPr>
          <w:ilvl w:val="12"/>
          <w:numId w:val="0"/>
        </w:numPr>
        <w:rPr>
          <w:szCs w:val="22"/>
        </w:rPr>
      </w:pPr>
    </w:p>
    <w:p w14:paraId="00395BAF" w14:textId="77777777" w:rsidR="0026245A" w:rsidRPr="00394885" w:rsidRDefault="0026245A" w:rsidP="009D67AA">
      <w:pPr>
        <w:keepNext/>
        <w:numPr>
          <w:ilvl w:val="12"/>
          <w:numId w:val="0"/>
        </w:numPr>
        <w:rPr>
          <w:b/>
          <w:szCs w:val="22"/>
        </w:rPr>
      </w:pPr>
      <w:r w:rsidRPr="00394885">
        <w:rPr>
          <w:b/>
          <w:szCs w:val="22"/>
        </w:rPr>
        <w:t>Hlášení nežádoucích účinků</w:t>
      </w:r>
    </w:p>
    <w:p w14:paraId="337EED71" w14:textId="4FFFA95F" w:rsidR="0026245A" w:rsidRPr="00394885" w:rsidRDefault="0026245A" w:rsidP="009D67AA">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38" w:history="1">
        <w:hyperlink r:id="rId39" w:history="1">
          <w:r w:rsidR="00D56AF5" w:rsidRPr="00394885">
            <w:rPr>
              <w:rStyle w:val="Hyperlink"/>
              <w:szCs w:val="22"/>
              <w:highlight w:val="lightGray"/>
            </w:rPr>
            <w:t>Dodatku V</w:t>
          </w:r>
        </w:hyperlink>
        <w:r w:rsidRPr="00394885">
          <w:rPr>
            <w:rStyle w:val="Hyperlink"/>
            <w:szCs w:val="22"/>
          </w:rPr>
          <w:t>.</w:t>
        </w:r>
      </w:hyperlink>
      <w:r w:rsidRPr="00394885">
        <w:rPr>
          <w:szCs w:val="22"/>
        </w:rPr>
        <w:t xml:space="preserve"> Nahlášením nežádoucích účinků můžete přispět k získání více informací o bezpečnosti tohoto přípravku.</w:t>
      </w:r>
    </w:p>
    <w:p w14:paraId="2767C99E" w14:textId="77777777" w:rsidR="00C533F7" w:rsidRPr="00394885" w:rsidRDefault="00C533F7" w:rsidP="009D67AA">
      <w:pPr>
        <w:numPr>
          <w:ilvl w:val="12"/>
          <w:numId w:val="0"/>
        </w:numPr>
        <w:tabs>
          <w:tab w:val="clear" w:pos="567"/>
        </w:tabs>
      </w:pPr>
    </w:p>
    <w:p w14:paraId="53AE71C9" w14:textId="77777777" w:rsidR="002B171D" w:rsidRPr="00394885" w:rsidRDefault="002B171D" w:rsidP="009D67AA"/>
    <w:p w14:paraId="66501F7B" w14:textId="77777777" w:rsidR="00C533F7" w:rsidRPr="00394885" w:rsidRDefault="00C533F7" w:rsidP="009D67AA">
      <w:pPr>
        <w:keepNext/>
        <w:ind w:left="567" w:hanging="567"/>
        <w:outlineLvl w:val="2"/>
        <w:rPr>
          <w:b/>
          <w:bCs/>
        </w:rPr>
      </w:pPr>
      <w:r w:rsidRPr="00394885">
        <w:rPr>
          <w:b/>
          <w:bCs/>
        </w:rPr>
        <w:t>5.</w:t>
      </w:r>
      <w:r w:rsidRPr="00394885">
        <w:rPr>
          <w:b/>
          <w:bCs/>
        </w:rPr>
        <w:tab/>
      </w:r>
      <w:r w:rsidR="001922FD" w:rsidRPr="00394885">
        <w:rPr>
          <w:b/>
          <w:bCs/>
        </w:rPr>
        <w:t>Jak přípravek Stelara uchovávat</w:t>
      </w:r>
    </w:p>
    <w:p w14:paraId="2AD4AE5E" w14:textId="77777777" w:rsidR="00C533F7" w:rsidRPr="00394885" w:rsidRDefault="00C533F7" w:rsidP="002D4C10">
      <w:pPr>
        <w:keepNext/>
        <w:numPr>
          <w:ilvl w:val="12"/>
          <w:numId w:val="0"/>
        </w:numPr>
        <w:tabs>
          <w:tab w:val="clear" w:pos="567"/>
        </w:tabs>
      </w:pPr>
    </w:p>
    <w:p w14:paraId="3C320937" w14:textId="77777777" w:rsidR="00C533F7" w:rsidRPr="00394885" w:rsidRDefault="00C533F7" w:rsidP="00014427">
      <w:pPr>
        <w:numPr>
          <w:ilvl w:val="0"/>
          <w:numId w:val="51"/>
        </w:numPr>
        <w:tabs>
          <w:tab w:val="left" w:pos="567"/>
        </w:tabs>
      </w:pPr>
      <w:r w:rsidRPr="00394885">
        <w:t xml:space="preserve">Uchovávejte </w:t>
      </w:r>
      <w:r w:rsidR="001922FD" w:rsidRPr="00394885">
        <w:t xml:space="preserve">tento přípravek </w:t>
      </w:r>
      <w:r w:rsidRPr="00394885">
        <w:t>mimo dohled</w:t>
      </w:r>
      <w:r w:rsidR="00327628" w:rsidRPr="00394885">
        <w:t xml:space="preserve"> </w:t>
      </w:r>
      <w:r w:rsidR="001922FD" w:rsidRPr="00394885">
        <w:t>a dosah</w:t>
      </w:r>
      <w:r w:rsidRPr="00394885">
        <w:t xml:space="preserve"> dětí.</w:t>
      </w:r>
    </w:p>
    <w:p w14:paraId="66985E3E" w14:textId="77777777" w:rsidR="00BD262F" w:rsidRPr="00394885" w:rsidRDefault="00C533F7" w:rsidP="00014427">
      <w:pPr>
        <w:numPr>
          <w:ilvl w:val="0"/>
          <w:numId w:val="51"/>
        </w:numPr>
        <w:tabs>
          <w:tab w:val="left" w:pos="567"/>
        </w:tabs>
      </w:pPr>
      <w:r w:rsidRPr="00394885">
        <w:t>Uchovávejte v chladničce (2 </w:t>
      </w:r>
      <w:r w:rsidR="003A3157" w:rsidRPr="00394885">
        <w:t>°</w:t>
      </w:r>
      <w:proofErr w:type="gramStart"/>
      <w:r w:rsidRPr="00394885">
        <w:t>C – 8</w:t>
      </w:r>
      <w:proofErr w:type="gramEnd"/>
      <w:r w:rsidRPr="00394885">
        <w:t> </w:t>
      </w:r>
      <w:r w:rsidR="003A3157" w:rsidRPr="00394885">
        <w:t>°</w:t>
      </w:r>
      <w:r w:rsidRPr="00394885">
        <w:t>C). Chraňte před mrazem.</w:t>
      </w:r>
    </w:p>
    <w:p w14:paraId="7E645380" w14:textId="4365E4DD" w:rsidR="00C533F7" w:rsidRPr="00394885" w:rsidRDefault="00C533F7" w:rsidP="00014427">
      <w:pPr>
        <w:numPr>
          <w:ilvl w:val="0"/>
          <w:numId w:val="51"/>
        </w:numPr>
        <w:tabs>
          <w:tab w:val="left" w:pos="567"/>
        </w:tabs>
      </w:pPr>
      <w:r w:rsidRPr="00394885">
        <w:t xml:space="preserve">Uchovávejte </w:t>
      </w:r>
      <w:r w:rsidR="00F47B03" w:rsidRPr="00394885">
        <w:t xml:space="preserve">předplněnou injekční stříkačku </w:t>
      </w:r>
      <w:r w:rsidRPr="00394885">
        <w:t>v</w:t>
      </w:r>
      <w:r w:rsidR="008031A2" w:rsidRPr="00394885">
        <w:t xml:space="preserve"> </w:t>
      </w:r>
      <w:r w:rsidRPr="00394885">
        <w:t>krabičce, aby byl přípravek chráněn před světlem.</w:t>
      </w:r>
    </w:p>
    <w:p w14:paraId="3709BA24" w14:textId="2A6EEC10" w:rsidR="001E6F4F" w:rsidRPr="00394885" w:rsidRDefault="00817039" w:rsidP="00297360">
      <w:pPr>
        <w:numPr>
          <w:ilvl w:val="0"/>
          <w:numId w:val="51"/>
        </w:numPr>
        <w:tabs>
          <w:tab w:val="left" w:pos="567"/>
        </w:tabs>
      </w:pPr>
      <w:r w:rsidRPr="00394885">
        <w:t>V případě potřeby mohou být jednotlivé předplněné injekční stříkačky Stelara také uchovávány při pokojové teplotě do 30</w:t>
      </w:r>
      <w:r w:rsidR="006C14F0" w:rsidRPr="00394885">
        <w:t> </w:t>
      </w:r>
      <w:r w:rsidRPr="00394885">
        <w:t xml:space="preserve">°C </w:t>
      </w:r>
      <w:r w:rsidR="005139E7" w:rsidRPr="00394885">
        <w:t>maximálně po jedno období v</w:t>
      </w:r>
      <w:r w:rsidR="00601C4B" w:rsidRPr="00394885">
        <w:t> </w:t>
      </w:r>
      <w:r w:rsidR="005139E7" w:rsidRPr="00394885">
        <w:t>délce</w:t>
      </w:r>
      <w:r w:rsidRPr="00394885">
        <w:t xml:space="preserve"> až 30</w:t>
      </w:r>
      <w:r w:rsidR="006C14F0" w:rsidRPr="00394885">
        <w:t> </w:t>
      </w:r>
      <w:r w:rsidRPr="00394885">
        <w:t>dní v původní krabičce, aby byly chráněny před světlem. Zaznamenejte si datum, kdy je předplněná injekční stříkačka poprvé vyjmuta z chladničky, a datum</w:t>
      </w:r>
      <w:r w:rsidR="009D76F7" w:rsidRPr="00394885">
        <w:t xml:space="preserve"> likvidace</w:t>
      </w:r>
      <w:r w:rsidRPr="00394885">
        <w:t xml:space="preserve"> do míst</w:t>
      </w:r>
      <w:r w:rsidR="00F3570C" w:rsidRPr="00394885">
        <w:t>a určeného</w:t>
      </w:r>
      <w:r w:rsidRPr="00394885">
        <w:t xml:space="preserve"> na vnějším obalu. Datum </w:t>
      </w:r>
      <w:r w:rsidR="009D76F7" w:rsidRPr="00394885">
        <w:t xml:space="preserve">likvidace </w:t>
      </w:r>
      <w:r w:rsidRPr="00394885">
        <w:t xml:space="preserve">nesmí překročit původní datum </w:t>
      </w:r>
      <w:r w:rsidR="005139E7" w:rsidRPr="00394885">
        <w:t>použitelnosti</w:t>
      </w:r>
      <w:r w:rsidRPr="00394885">
        <w:t xml:space="preserve"> vytištěné na krabičce. Jakmile byla injekční stříkačka </w:t>
      </w:r>
      <w:r w:rsidR="005139E7" w:rsidRPr="00394885">
        <w:t>uchovávána</w:t>
      </w:r>
      <w:r w:rsidRPr="00394885">
        <w:t xml:space="preserve"> při pokojové teplotě (do 30</w:t>
      </w:r>
      <w:r w:rsidR="006C14F0" w:rsidRPr="00394885">
        <w:t> </w:t>
      </w:r>
      <w:r w:rsidRPr="00394885">
        <w:t>°C), ne</w:t>
      </w:r>
      <w:r w:rsidR="005139E7" w:rsidRPr="00394885">
        <w:t>má</w:t>
      </w:r>
      <w:r w:rsidRPr="00394885">
        <w:t xml:space="preserve"> se vr</w:t>
      </w:r>
      <w:r w:rsidR="005139E7" w:rsidRPr="00394885">
        <w:t>acet</w:t>
      </w:r>
      <w:r w:rsidRPr="00394885">
        <w:t xml:space="preserve"> do chladničky. Zlikvidujte </w:t>
      </w:r>
      <w:r w:rsidR="00507140" w:rsidRPr="00394885">
        <w:t xml:space="preserve">injekční </w:t>
      </w:r>
      <w:r w:rsidRPr="00394885">
        <w:t xml:space="preserve">stříkačku, pokud se nepoužije </w:t>
      </w:r>
      <w:r w:rsidR="005139E7" w:rsidRPr="00394885">
        <w:t xml:space="preserve">při uchovávání při pokojové teplotě </w:t>
      </w:r>
      <w:r w:rsidRPr="00394885">
        <w:t>do 30</w:t>
      </w:r>
      <w:r w:rsidR="006C14F0" w:rsidRPr="00394885">
        <w:t> </w:t>
      </w:r>
      <w:r w:rsidRPr="00394885">
        <w:t>dnů nebo do původního data použitelnosti, podle toho, co nastane dříve.</w:t>
      </w:r>
    </w:p>
    <w:p w14:paraId="69E453AD" w14:textId="22F5A248" w:rsidR="00C533F7" w:rsidRPr="00394885" w:rsidRDefault="003709F1" w:rsidP="00014427">
      <w:pPr>
        <w:numPr>
          <w:ilvl w:val="0"/>
          <w:numId w:val="51"/>
        </w:numPr>
        <w:tabs>
          <w:tab w:val="left" w:pos="567"/>
        </w:tabs>
      </w:pPr>
      <w:r w:rsidRPr="00394885">
        <w:t>Netřepejte p</w:t>
      </w:r>
      <w:r w:rsidR="00F47B03" w:rsidRPr="00394885">
        <w:t>ředplněn</w:t>
      </w:r>
      <w:r w:rsidRPr="00394885">
        <w:t>ými</w:t>
      </w:r>
      <w:r w:rsidR="00F47B03" w:rsidRPr="00394885">
        <w:t xml:space="preserve"> injekční</w:t>
      </w:r>
      <w:r w:rsidRPr="00394885">
        <w:t>mi</w:t>
      </w:r>
      <w:r w:rsidR="00F47B03" w:rsidRPr="00394885">
        <w:t xml:space="preserve"> stříkačk</w:t>
      </w:r>
      <w:r w:rsidRPr="00394885">
        <w:t>ami</w:t>
      </w:r>
      <w:r w:rsidR="00C533F7" w:rsidRPr="00394885">
        <w:t>. Dlouhé intenzivní třepání může lék poškodit.</w:t>
      </w:r>
    </w:p>
    <w:p w14:paraId="776B0F8D" w14:textId="77777777" w:rsidR="00C533F7" w:rsidRPr="00394885" w:rsidRDefault="00C533F7" w:rsidP="00F71C25">
      <w:pPr>
        <w:numPr>
          <w:ilvl w:val="12"/>
          <w:numId w:val="0"/>
        </w:numPr>
        <w:tabs>
          <w:tab w:val="clear" w:pos="567"/>
        </w:tabs>
      </w:pPr>
    </w:p>
    <w:p w14:paraId="61409027" w14:textId="77777777" w:rsidR="00C533F7" w:rsidRPr="00394885" w:rsidRDefault="00C533F7" w:rsidP="002D4C10">
      <w:pPr>
        <w:keepNext/>
        <w:numPr>
          <w:ilvl w:val="12"/>
          <w:numId w:val="0"/>
        </w:numPr>
        <w:tabs>
          <w:tab w:val="clear" w:pos="567"/>
        </w:tabs>
      </w:pPr>
      <w:r w:rsidRPr="00394885">
        <w:rPr>
          <w:b/>
          <w:bCs/>
        </w:rPr>
        <w:t xml:space="preserve">Nepoužívejte </w:t>
      </w:r>
      <w:r w:rsidR="001922FD" w:rsidRPr="00394885">
        <w:rPr>
          <w:b/>
          <w:bCs/>
        </w:rPr>
        <w:t xml:space="preserve">tento </w:t>
      </w:r>
      <w:r w:rsidRPr="00394885">
        <w:rPr>
          <w:b/>
          <w:bCs/>
        </w:rPr>
        <w:t>přípravek</w:t>
      </w:r>
      <w:r w:rsidRPr="00394885">
        <w:t>:</w:t>
      </w:r>
    </w:p>
    <w:p w14:paraId="04E712CB" w14:textId="77777777" w:rsidR="00C533F7" w:rsidRPr="00394885" w:rsidRDefault="00C533F7" w:rsidP="00F71C25">
      <w:pPr>
        <w:numPr>
          <w:ilvl w:val="0"/>
          <w:numId w:val="51"/>
        </w:numPr>
        <w:tabs>
          <w:tab w:val="left" w:pos="567"/>
        </w:tabs>
        <w:rPr>
          <w:bCs/>
          <w:iCs/>
        </w:rPr>
      </w:pPr>
      <w:r w:rsidRPr="00394885">
        <w:t xml:space="preserve">Po uplynutí doby použitelnosti uvedené na štítku </w:t>
      </w:r>
      <w:r w:rsidR="00AB0BFF" w:rsidRPr="00394885">
        <w:t xml:space="preserve">a </w:t>
      </w:r>
      <w:r w:rsidR="00EC7F91" w:rsidRPr="00394885">
        <w:t xml:space="preserve">na </w:t>
      </w:r>
      <w:r w:rsidRPr="00394885">
        <w:t>krabičce</w:t>
      </w:r>
      <w:r w:rsidR="00AB0BFF" w:rsidRPr="00394885">
        <w:t xml:space="preserve"> za „EXP“</w:t>
      </w:r>
      <w:r w:rsidRPr="00394885">
        <w:t>. Doba použitelnosti se vztahuje k poslednímu dni uvedeného měsíce.</w:t>
      </w:r>
    </w:p>
    <w:p w14:paraId="2FC8BB6E" w14:textId="7741222E" w:rsidR="00C533F7" w:rsidRPr="00394885" w:rsidRDefault="00C533F7" w:rsidP="00F71C25">
      <w:pPr>
        <w:numPr>
          <w:ilvl w:val="0"/>
          <w:numId w:val="51"/>
        </w:numPr>
        <w:tabs>
          <w:tab w:val="left" w:pos="567"/>
        </w:tabs>
        <w:rPr>
          <w:bCs/>
          <w:iCs/>
        </w:rPr>
      </w:pPr>
      <w:r w:rsidRPr="00394885">
        <w:t xml:space="preserve">Jestliže </w:t>
      </w:r>
      <w:r w:rsidR="001B603B" w:rsidRPr="00394885">
        <w:t>má</w:t>
      </w:r>
      <w:r w:rsidRPr="00394885">
        <w:t xml:space="preserve"> tekutina </w:t>
      </w:r>
      <w:r w:rsidR="001B603B" w:rsidRPr="00394885">
        <w:t>změněnou barvu</w:t>
      </w:r>
      <w:r w:rsidRPr="00394885">
        <w:t xml:space="preserve">, </w:t>
      </w:r>
      <w:r w:rsidR="001B603B" w:rsidRPr="00394885">
        <w:t xml:space="preserve">je </w:t>
      </w:r>
      <w:r w:rsidRPr="00394885">
        <w:t xml:space="preserve">zakalená nebo v ní uvidíte plavat jiné cizí částice (viz </w:t>
      </w:r>
      <w:r w:rsidR="00A3079E" w:rsidRPr="00394885">
        <w:t>bod </w:t>
      </w:r>
      <w:r w:rsidRPr="00394885">
        <w:t xml:space="preserve">6 „Jak </w:t>
      </w:r>
      <w:r w:rsidR="001922FD" w:rsidRPr="00394885">
        <w:t>Stelara</w:t>
      </w:r>
      <w:r w:rsidRPr="00394885">
        <w:t xml:space="preserve"> vypadá a co obsahuje toto balení“).</w:t>
      </w:r>
    </w:p>
    <w:p w14:paraId="42CB41F4" w14:textId="77777777" w:rsidR="00C533F7" w:rsidRPr="00394885" w:rsidRDefault="00C533F7" w:rsidP="00F71C25">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0AAE0310" w14:textId="77777777" w:rsidR="00C533F7" w:rsidRPr="00394885" w:rsidRDefault="00C533F7" w:rsidP="00F71C25">
      <w:pPr>
        <w:numPr>
          <w:ilvl w:val="0"/>
          <w:numId w:val="51"/>
        </w:numPr>
        <w:tabs>
          <w:tab w:val="left" w:pos="567"/>
        </w:tabs>
        <w:rPr>
          <w:bCs/>
          <w:iCs/>
        </w:rPr>
      </w:pPr>
      <w:r w:rsidRPr="00394885">
        <w:t>Jestliže bylo přípravkem silně třepáno.</w:t>
      </w:r>
    </w:p>
    <w:p w14:paraId="082C9094" w14:textId="77777777" w:rsidR="00692C77" w:rsidRPr="00394885" w:rsidRDefault="00692C77" w:rsidP="00F71C25">
      <w:pPr>
        <w:numPr>
          <w:ilvl w:val="12"/>
          <w:numId w:val="0"/>
        </w:numPr>
        <w:tabs>
          <w:tab w:val="clear" w:pos="567"/>
        </w:tabs>
      </w:pPr>
    </w:p>
    <w:p w14:paraId="50B832FC" w14:textId="07EC1D4C" w:rsidR="00C533F7" w:rsidRPr="00394885" w:rsidRDefault="001922FD" w:rsidP="00F71C25">
      <w:pPr>
        <w:numPr>
          <w:ilvl w:val="12"/>
          <w:numId w:val="0"/>
        </w:numPr>
        <w:tabs>
          <w:tab w:val="clear" w:pos="567"/>
        </w:tabs>
      </w:pPr>
      <w:r w:rsidRPr="00394885">
        <w:t>Stelara</w:t>
      </w:r>
      <w:r w:rsidR="00C533F7" w:rsidRPr="00394885">
        <w:t xml:space="preserve"> je pouze pro jednorázové použití. Jakýkoli nepoužitý přípravek zbývající v injekční stříkačce musí být zlikvidován.</w:t>
      </w:r>
    </w:p>
    <w:p w14:paraId="4588D3E6" w14:textId="77777777" w:rsidR="00C533F7" w:rsidRPr="00394885" w:rsidRDefault="00C533F7" w:rsidP="00F71C25">
      <w:pPr>
        <w:numPr>
          <w:ilvl w:val="12"/>
          <w:numId w:val="0"/>
        </w:numPr>
        <w:tabs>
          <w:tab w:val="clear" w:pos="567"/>
        </w:tabs>
      </w:pPr>
    </w:p>
    <w:p w14:paraId="2D35FD0A" w14:textId="77777777" w:rsidR="002064F6" w:rsidRPr="00394885" w:rsidRDefault="002064F6" w:rsidP="00F71C25">
      <w:pPr>
        <w:numPr>
          <w:ilvl w:val="12"/>
          <w:numId w:val="0"/>
        </w:numPr>
        <w:tabs>
          <w:tab w:val="clear" w:pos="567"/>
        </w:tabs>
      </w:pPr>
      <w:r w:rsidRPr="00394885">
        <w:rPr>
          <w:szCs w:val="24"/>
        </w:rPr>
        <w:t>Nevyhazujte žádné léčivé</w:t>
      </w:r>
      <w:r w:rsidRPr="00394885">
        <w:t xml:space="preserve"> přípravky do odpadních vod nebo domácího odpadu. Zeptejte se svého lékárníka, jak </w:t>
      </w:r>
      <w:r w:rsidRPr="00394885">
        <w:rPr>
          <w:szCs w:val="24"/>
        </w:rPr>
        <w:t>naložit s</w:t>
      </w:r>
      <w:r w:rsidRPr="00394885">
        <w:t xml:space="preserve"> přípravky, které již </w:t>
      </w:r>
      <w:r w:rsidRPr="00394885">
        <w:rPr>
          <w:szCs w:val="24"/>
        </w:rPr>
        <w:t>nepoužíváte</w:t>
      </w:r>
      <w:r w:rsidRPr="00394885">
        <w:t>. Tato opatření pomáhají chránit životní prostředí.</w:t>
      </w:r>
    </w:p>
    <w:p w14:paraId="0B394459" w14:textId="77777777" w:rsidR="00C533F7" w:rsidRPr="00394885" w:rsidRDefault="00C533F7" w:rsidP="00F71C25">
      <w:pPr>
        <w:numPr>
          <w:ilvl w:val="12"/>
          <w:numId w:val="0"/>
        </w:numPr>
        <w:tabs>
          <w:tab w:val="clear" w:pos="567"/>
        </w:tabs>
      </w:pPr>
    </w:p>
    <w:p w14:paraId="2EFFCA66" w14:textId="77777777" w:rsidR="00C533F7" w:rsidRPr="00394885" w:rsidRDefault="00C533F7" w:rsidP="00F71C25">
      <w:pPr>
        <w:numPr>
          <w:ilvl w:val="12"/>
          <w:numId w:val="0"/>
        </w:numPr>
        <w:tabs>
          <w:tab w:val="clear" w:pos="567"/>
        </w:tabs>
      </w:pPr>
    </w:p>
    <w:p w14:paraId="26046A25" w14:textId="77777777" w:rsidR="00C533F7" w:rsidRPr="00394885" w:rsidRDefault="00C533F7" w:rsidP="009D67AA">
      <w:pPr>
        <w:keepNext/>
        <w:ind w:left="567" w:hanging="567"/>
        <w:outlineLvl w:val="2"/>
        <w:rPr>
          <w:b/>
          <w:bCs/>
        </w:rPr>
      </w:pPr>
      <w:r w:rsidRPr="00394885">
        <w:rPr>
          <w:b/>
          <w:bCs/>
        </w:rPr>
        <w:t>6.</w:t>
      </w:r>
      <w:r w:rsidRPr="00394885">
        <w:rPr>
          <w:b/>
          <w:bCs/>
        </w:rPr>
        <w:tab/>
      </w:r>
      <w:r w:rsidR="001922FD" w:rsidRPr="00394885">
        <w:rPr>
          <w:b/>
          <w:bCs/>
        </w:rPr>
        <w:t>Obsah balení a další informace</w:t>
      </w:r>
    </w:p>
    <w:p w14:paraId="1268E509" w14:textId="77777777" w:rsidR="00C533F7" w:rsidRPr="00394885" w:rsidRDefault="00C533F7" w:rsidP="009D67AA">
      <w:pPr>
        <w:keepNext/>
        <w:numPr>
          <w:ilvl w:val="12"/>
          <w:numId w:val="0"/>
        </w:numPr>
        <w:tabs>
          <w:tab w:val="clear" w:pos="567"/>
        </w:tabs>
      </w:pPr>
    </w:p>
    <w:p w14:paraId="5D274AB5" w14:textId="77777777" w:rsidR="00C533F7" w:rsidRPr="00394885" w:rsidRDefault="00C533F7" w:rsidP="009D67AA">
      <w:pPr>
        <w:keepNext/>
        <w:numPr>
          <w:ilvl w:val="12"/>
          <w:numId w:val="0"/>
        </w:numPr>
        <w:tabs>
          <w:tab w:val="clear" w:pos="567"/>
        </w:tabs>
        <w:rPr>
          <w:b/>
          <w:bCs/>
        </w:rPr>
      </w:pPr>
      <w:r w:rsidRPr="00394885">
        <w:rPr>
          <w:b/>
          <w:bCs/>
        </w:rPr>
        <w:t xml:space="preserve">Co </w:t>
      </w:r>
      <w:r w:rsidR="001922FD" w:rsidRPr="00394885">
        <w:rPr>
          <w:b/>
          <w:bCs/>
        </w:rPr>
        <w:t>Stelara</w:t>
      </w:r>
      <w:r w:rsidRPr="00394885">
        <w:rPr>
          <w:b/>
          <w:bCs/>
        </w:rPr>
        <w:t xml:space="preserve"> obsahuje</w:t>
      </w:r>
    </w:p>
    <w:p w14:paraId="4769E3AF" w14:textId="6C21626C" w:rsidR="00C533F7" w:rsidRPr="00394885" w:rsidRDefault="00C533F7" w:rsidP="009D67AA">
      <w:pPr>
        <w:numPr>
          <w:ilvl w:val="0"/>
          <w:numId w:val="51"/>
        </w:numPr>
        <w:tabs>
          <w:tab w:val="left" w:pos="567"/>
        </w:tabs>
        <w:rPr>
          <w:bCs/>
          <w:iCs/>
        </w:rPr>
      </w:pPr>
      <w:r w:rsidRPr="00394885">
        <w:t xml:space="preserve">Léčivou látkou je ustekinumab. Jedna </w:t>
      </w:r>
      <w:r w:rsidR="00E12494" w:rsidRPr="00394885">
        <w:t xml:space="preserve">předplněná injekční stříkačka </w:t>
      </w:r>
      <w:r w:rsidRPr="00394885">
        <w:t>obsahuje 9</w:t>
      </w:r>
      <w:r w:rsidR="009D0E0C" w:rsidRPr="00394885">
        <w:t>0 </w:t>
      </w:r>
      <w:r w:rsidR="00A3079E" w:rsidRPr="00394885">
        <w:t>mg</w:t>
      </w:r>
      <w:r w:rsidR="00C645DC" w:rsidRPr="00394885">
        <w:t xml:space="preserve"> ustekinumabu</w:t>
      </w:r>
      <w:r w:rsidRPr="00394885">
        <w:t xml:space="preserve"> v 1 ml.</w:t>
      </w:r>
    </w:p>
    <w:p w14:paraId="445099EC" w14:textId="197DCA58" w:rsidR="00C533F7" w:rsidRPr="00394885" w:rsidRDefault="00C533F7" w:rsidP="009D67AA">
      <w:pPr>
        <w:numPr>
          <w:ilvl w:val="0"/>
          <w:numId w:val="51"/>
        </w:numPr>
        <w:tabs>
          <w:tab w:val="left" w:pos="567"/>
        </w:tabs>
        <w:rPr>
          <w:bCs/>
          <w:iCs/>
        </w:rPr>
      </w:pPr>
      <w:r w:rsidRPr="00394885">
        <w:t>Pomocnými látkami jsou histidin, mo</w:t>
      </w:r>
      <w:r w:rsidR="00B161AA" w:rsidRPr="00394885">
        <w:t>n</w:t>
      </w:r>
      <w:r w:rsidRPr="00394885">
        <w:t>ohydrát histidin-hydrochloridu, polysorbát</w:t>
      </w:r>
      <w:r w:rsidR="005345E0" w:rsidRPr="00394885">
        <w:t> </w:t>
      </w:r>
      <w:r w:rsidRPr="00394885">
        <w:t>80</w:t>
      </w:r>
      <w:r w:rsidR="008233F2" w:rsidRPr="00394885">
        <w:t xml:space="preserve"> (E</w:t>
      </w:r>
      <w:r w:rsidR="005345E0" w:rsidRPr="00394885">
        <w:t> </w:t>
      </w:r>
      <w:r w:rsidR="008233F2" w:rsidRPr="00394885">
        <w:t>433)</w:t>
      </w:r>
      <w:r w:rsidRPr="00394885">
        <w:t>,</w:t>
      </w:r>
      <w:r w:rsidR="005151D4" w:rsidRPr="00394885">
        <w:t xml:space="preserve"> sachar</w:t>
      </w:r>
      <w:r w:rsidR="002066B8" w:rsidRPr="00394885">
        <w:t>óz</w:t>
      </w:r>
      <w:r w:rsidR="005151D4" w:rsidRPr="00394885">
        <w:t>a,</w:t>
      </w:r>
      <w:r w:rsidRPr="00394885">
        <w:t xml:space="preserve"> voda </w:t>
      </w:r>
      <w:r w:rsidR="006F12E8" w:rsidRPr="00394885">
        <w:t xml:space="preserve">pro </w:t>
      </w:r>
      <w:r w:rsidRPr="00394885">
        <w:t>injekc</w:t>
      </w:r>
      <w:r w:rsidR="00D06B54" w:rsidRPr="00394885">
        <w:t>i</w:t>
      </w:r>
      <w:r w:rsidRPr="00394885">
        <w:t>.</w:t>
      </w:r>
    </w:p>
    <w:p w14:paraId="632DDB68" w14:textId="77777777" w:rsidR="00C533F7" w:rsidRPr="00394885" w:rsidRDefault="00C533F7" w:rsidP="009D67AA">
      <w:pPr>
        <w:tabs>
          <w:tab w:val="clear" w:pos="567"/>
        </w:tabs>
      </w:pPr>
    </w:p>
    <w:p w14:paraId="71471B77" w14:textId="77777777" w:rsidR="00C533F7" w:rsidRPr="00394885" w:rsidRDefault="00C533F7" w:rsidP="009D67AA">
      <w:pPr>
        <w:keepNext/>
        <w:numPr>
          <w:ilvl w:val="12"/>
          <w:numId w:val="0"/>
        </w:numPr>
        <w:tabs>
          <w:tab w:val="clear" w:pos="567"/>
        </w:tabs>
        <w:rPr>
          <w:b/>
          <w:bCs/>
        </w:rPr>
      </w:pPr>
      <w:r w:rsidRPr="00394885">
        <w:rPr>
          <w:b/>
          <w:bCs/>
        </w:rPr>
        <w:t xml:space="preserve">Jak </w:t>
      </w:r>
      <w:r w:rsidR="001922FD" w:rsidRPr="00394885">
        <w:rPr>
          <w:b/>
          <w:bCs/>
        </w:rPr>
        <w:t>Stelara</w:t>
      </w:r>
      <w:r w:rsidRPr="00394885">
        <w:rPr>
          <w:b/>
          <w:bCs/>
        </w:rPr>
        <w:t xml:space="preserve"> vypadá a co obsahuje toto balení</w:t>
      </w:r>
    </w:p>
    <w:p w14:paraId="4FF599A4" w14:textId="6F55A53F" w:rsidR="00C533F7" w:rsidRPr="00394885" w:rsidRDefault="001922FD" w:rsidP="009D67AA">
      <w:pPr>
        <w:numPr>
          <w:ilvl w:val="12"/>
          <w:numId w:val="0"/>
        </w:numPr>
        <w:tabs>
          <w:tab w:val="clear" w:pos="567"/>
        </w:tabs>
      </w:pPr>
      <w:r w:rsidRPr="00394885">
        <w:t>Stelara</w:t>
      </w:r>
      <w:r w:rsidR="00C533F7" w:rsidRPr="00394885">
        <w:t xml:space="preserve"> je čirý až </w:t>
      </w:r>
      <w:r w:rsidR="00217663" w:rsidRPr="00394885">
        <w:rPr>
          <w:szCs w:val="22"/>
        </w:rPr>
        <w:t>slabě</w:t>
      </w:r>
      <w:r w:rsidR="00C533F7" w:rsidRPr="00394885">
        <w:t xml:space="preserve"> opal</w:t>
      </w:r>
      <w:r w:rsidR="00904FB1" w:rsidRPr="00394885">
        <w:t>izujíc</w:t>
      </w:r>
      <w:r w:rsidR="00C533F7" w:rsidRPr="00394885">
        <w:t>í</w:t>
      </w:r>
      <w:r w:rsidR="0026245A" w:rsidRPr="00394885">
        <w:t xml:space="preserve"> (</w:t>
      </w:r>
      <w:r w:rsidR="001813AC" w:rsidRPr="00394885">
        <w:t xml:space="preserve">mající </w:t>
      </w:r>
      <w:r w:rsidR="0026245A" w:rsidRPr="00394885">
        <w:t>perleťový nádech)</w:t>
      </w:r>
      <w:r w:rsidR="00C533F7" w:rsidRPr="00394885">
        <w:t xml:space="preserve">, bezbarvý až </w:t>
      </w:r>
      <w:r w:rsidR="005341AA" w:rsidRPr="00394885">
        <w:t>světle žlutý</w:t>
      </w:r>
      <w:r w:rsidR="00C533F7" w:rsidRPr="00394885">
        <w:t xml:space="preserve"> injekční roztok. Roztok může obsahovat několik malých průhledných nebo bílých částeček bílkoviny. Je dodáván v </w:t>
      </w:r>
      <w:r w:rsidR="008031A2" w:rsidRPr="00394885">
        <w:t>krabičce</w:t>
      </w:r>
      <w:r w:rsidR="00C533F7" w:rsidRPr="00394885">
        <w:t xml:space="preserve"> obsahující 1 jednorázovou dávku </w:t>
      </w:r>
      <w:r w:rsidR="00A147F6" w:rsidRPr="00394885">
        <w:t xml:space="preserve">ve </w:t>
      </w:r>
      <w:r w:rsidR="00E12494" w:rsidRPr="00394885">
        <w:t>skleněn</w:t>
      </w:r>
      <w:r w:rsidR="00A147F6" w:rsidRPr="00394885">
        <w:t>é</w:t>
      </w:r>
      <w:r w:rsidR="00E12494" w:rsidRPr="00394885">
        <w:t xml:space="preserve"> předplněn</w:t>
      </w:r>
      <w:r w:rsidR="00A147F6" w:rsidRPr="00394885">
        <w:t>é</w:t>
      </w:r>
      <w:r w:rsidR="00E12494" w:rsidRPr="00394885">
        <w:t xml:space="preserve"> injekční stříkač</w:t>
      </w:r>
      <w:r w:rsidR="00A147F6" w:rsidRPr="00394885">
        <w:t>ce</w:t>
      </w:r>
      <w:r w:rsidR="00E12494" w:rsidRPr="00394885">
        <w:t xml:space="preserve"> o</w:t>
      </w:r>
      <w:r w:rsidR="00401D56" w:rsidRPr="00394885">
        <w:t> </w:t>
      </w:r>
      <w:r w:rsidR="00E12494" w:rsidRPr="00394885">
        <w:t>ob</w:t>
      </w:r>
      <w:r w:rsidR="00120BCE" w:rsidRPr="00394885">
        <w:t>jemu</w:t>
      </w:r>
      <w:r w:rsidR="00E12494" w:rsidRPr="00394885">
        <w:t xml:space="preserve"> 1</w:t>
      </w:r>
      <w:r w:rsidR="00CA1D17" w:rsidRPr="00394885">
        <w:t> </w:t>
      </w:r>
      <w:r w:rsidR="00E12494" w:rsidRPr="00394885">
        <w:t>ml</w:t>
      </w:r>
      <w:r w:rsidR="00C533F7" w:rsidRPr="00394885">
        <w:t xml:space="preserve">. Jedna </w:t>
      </w:r>
      <w:r w:rsidR="00F23994" w:rsidRPr="00394885">
        <w:t>předplněná injekční stříkačka</w:t>
      </w:r>
      <w:r w:rsidR="00C533F7" w:rsidRPr="00394885">
        <w:t xml:space="preserve"> obsahuje 9</w:t>
      </w:r>
      <w:r w:rsidR="009D0E0C" w:rsidRPr="00394885">
        <w:t>0 </w:t>
      </w:r>
      <w:r w:rsidR="00A3079E" w:rsidRPr="00394885">
        <w:t>mg</w:t>
      </w:r>
      <w:r w:rsidR="00C533F7" w:rsidRPr="00394885">
        <w:t xml:space="preserve"> ustekinumabu v</w:t>
      </w:r>
      <w:r w:rsidR="002C191B" w:rsidRPr="00394885">
        <w:t> </w:t>
      </w:r>
      <w:r w:rsidR="00C533F7" w:rsidRPr="00394885">
        <w:t>1 ml injekčního roztoku.</w:t>
      </w:r>
    </w:p>
    <w:p w14:paraId="1C141AB2" w14:textId="77777777" w:rsidR="00C533F7" w:rsidRPr="00394885" w:rsidRDefault="00C533F7" w:rsidP="009D67AA">
      <w:pPr>
        <w:numPr>
          <w:ilvl w:val="12"/>
          <w:numId w:val="0"/>
        </w:numPr>
        <w:tabs>
          <w:tab w:val="clear" w:pos="567"/>
        </w:tabs>
      </w:pPr>
    </w:p>
    <w:p w14:paraId="4A50EAA4" w14:textId="77777777" w:rsidR="00C533F7" w:rsidRPr="00394885" w:rsidRDefault="00C533F7" w:rsidP="009D67AA">
      <w:pPr>
        <w:keepNext/>
        <w:numPr>
          <w:ilvl w:val="12"/>
          <w:numId w:val="0"/>
        </w:numPr>
        <w:tabs>
          <w:tab w:val="clear" w:pos="567"/>
        </w:tabs>
        <w:rPr>
          <w:b/>
          <w:bCs/>
        </w:rPr>
      </w:pPr>
      <w:r w:rsidRPr="00394885">
        <w:rPr>
          <w:b/>
          <w:bCs/>
        </w:rPr>
        <w:t>Držitel rozhodnutí o registraci</w:t>
      </w:r>
    </w:p>
    <w:p w14:paraId="1D467676" w14:textId="77777777" w:rsidR="00E27608" w:rsidRPr="00394885" w:rsidRDefault="00C533F7" w:rsidP="009D67AA">
      <w:pPr>
        <w:rPr>
          <w:szCs w:val="13"/>
        </w:rPr>
      </w:pPr>
      <w:r w:rsidRPr="00394885">
        <w:rPr>
          <w:szCs w:val="13"/>
        </w:rPr>
        <w:t>Janssen-Cilag International NV</w:t>
      </w:r>
    </w:p>
    <w:p w14:paraId="333B6163" w14:textId="77777777" w:rsidR="00C533F7" w:rsidRPr="00394885" w:rsidRDefault="00C533F7" w:rsidP="009D67AA">
      <w:pPr>
        <w:rPr>
          <w:szCs w:val="13"/>
        </w:rPr>
      </w:pPr>
      <w:r w:rsidRPr="00394885">
        <w:rPr>
          <w:szCs w:val="13"/>
        </w:rPr>
        <w:t>Turnhoutseweg 30</w:t>
      </w:r>
    </w:p>
    <w:p w14:paraId="0813E89D" w14:textId="0266AB96" w:rsidR="00C533F7" w:rsidRPr="00394885" w:rsidRDefault="00147309" w:rsidP="009D67AA">
      <w:pPr>
        <w:rPr>
          <w:szCs w:val="13"/>
        </w:rPr>
      </w:pPr>
      <w:r w:rsidRPr="00394885">
        <w:rPr>
          <w:szCs w:val="13"/>
        </w:rPr>
        <w:t>B-</w:t>
      </w:r>
      <w:r w:rsidR="00C533F7" w:rsidRPr="00394885">
        <w:rPr>
          <w:szCs w:val="13"/>
        </w:rPr>
        <w:t>234</w:t>
      </w:r>
      <w:r w:rsidR="009D0E0C" w:rsidRPr="00394885">
        <w:rPr>
          <w:szCs w:val="13"/>
        </w:rPr>
        <w:t>0 </w:t>
      </w:r>
      <w:r w:rsidR="00C533F7" w:rsidRPr="00394885">
        <w:rPr>
          <w:szCs w:val="13"/>
        </w:rPr>
        <w:t>Beerse</w:t>
      </w:r>
    </w:p>
    <w:p w14:paraId="7ECF73BF" w14:textId="77777777" w:rsidR="00C533F7" w:rsidRPr="00394885" w:rsidRDefault="00C533F7" w:rsidP="009D67AA">
      <w:r w:rsidRPr="00394885">
        <w:rPr>
          <w:szCs w:val="13"/>
        </w:rPr>
        <w:t>Belgie</w:t>
      </w:r>
    </w:p>
    <w:p w14:paraId="779866BC" w14:textId="77777777" w:rsidR="00C533F7" w:rsidRPr="00394885" w:rsidRDefault="00C533F7" w:rsidP="009D67AA">
      <w:pPr>
        <w:numPr>
          <w:ilvl w:val="12"/>
          <w:numId w:val="0"/>
        </w:numPr>
        <w:tabs>
          <w:tab w:val="clear" w:pos="567"/>
        </w:tabs>
      </w:pPr>
    </w:p>
    <w:p w14:paraId="2CAA4058" w14:textId="77777777" w:rsidR="00C533F7" w:rsidRPr="00394885" w:rsidRDefault="00C533F7" w:rsidP="009D67AA">
      <w:pPr>
        <w:keepNext/>
        <w:numPr>
          <w:ilvl w:val="12"/>
          <w:numId w:val="0"/>
        </w:numPr>
        <w:tabs>
          <w:tab w:val="clear" w:pos="567"/>
        </w:tabs>
        <w:rPr>
          <w:b/>
          <w:bCs/>
        </w:rPr>
      </w:pPr>
      <w:r w:rsidRPr="00394885">
        <w:rPr>
          <w:b/>
          <w:bCs/>
        </w:rPr>
        <w:t>Výrobce</w:t>
      </w:r>
    </w:p>
    <w:p w14:paraId="1A734829" w14:textId="77777777" w:rsidR="00C533F7" w:rsidRPr="00394885" w:rsidRDefault="00156CF8" w:rsidP="009D67AA">
      <w:pPr>
        <w:numPr>
          <w:ilvl w:val="12"/>
          <w:numId w:val="0"/>
        </w:numPr>
        <w:tabs>
          <w:tab w:val="clear" w:pos="567"/>
        </w:tabs>
      </w:pPr>
      <w:r w:rsidRPr="00394885">
        <w:t>Janssen Biologics</w:t>
      </w:r>
      <w:r w:rsidR="00C533F7" w:rsidRPr="00394885">
        <w:t xml:space="preserve"> B.V.</w:t>
      </w:r>
    </w:p>
    <w:p w14:paraId="53A41EB7" w14:textId="77777777" w:rsidR="00C533F7" w:rsidRPr="00394885" w:rsidRDefault="00C533F7" w:rsidP="009D67AA">
      <w:pPr>
        <w:numPr>
          <w:ilvl w:val="12"/>
          <w:numId w:val="0"/>
        </w:numPr>
        <w:tabs>
          <w:tab w:val="clear" w:pos="567"/>
        </w:tabs>
      </w:pPr>
      <w:r w:rsidRPr="00394885">
        <w:t>Einsteinweg 101</w:t>
      </w:r>
    </w:p>
    <w:p w14:paraId="5A3B39CE" w14:textId="77777777" w:rsidR="00C533F7" w:rsidRPr="00394885" w:rsidRDefault="00C533F7" w:rsidP="009D67AA">
      <w:pPr>
        <w:numPr>
          <w:ilvl w:val="12"/>
          <w:numId w:val="0"/>
        </w:numPr>
        <w:tabs>
          <w:tab w:val="clear" w:pos="567"/>
        </w:tabs>
      </w:pPr>
      <w:r w:rsidRPr="00394885">
        <w:t>2333 CB Leiden</w:t>
      </w:r>
    </w:p>
    <w:p w14:paraId="2D25802F" w14:textId="77777777" w:rsidR="00C533F7" w:rsidRPr="00394885" w:rsidRDefault="00C533F7" w:rsidP="009D67AA">
      <w:pPr>
        <w:numPr>
          <w:ilvl w:val="12"/>
          <w:numId w:val="0"/>
        </w:numPr>
        <w:tabs>
          <w:tab w:val="clear" w:pos="567"/>
        </w:tabs>
      </w:pPr>
      <w:r w:rsidRPr="00394885">
        <w:t>Nizozemsko</w:t>
      </w:r>
    </w:p>
    <w:p w14:paraId="12B35794" w14:textId="77777777" w:rsidR="00C533F7" w:rsidRPr="00394885" w:rsidRDefault="00C533F7" w:rsidP="009D67AA">
      <w:pPr>
        <w:numPr>
          <w:ilvl w:val="12"/>
          <w:numId w:val="0"/>
        </w:numPr>
        <w:tabs>
          <w:tab w:val="clear" w:pos="567"/>
        </w:tabs>
      </w:pPr>
    </w:p>
    <w:p w14:paraId="05338DB4" w14:textId="77777777" w:rsidR="00C533F7" w:rsidRPr="00394885" w:rsidRDefault="00C533F7" w:rsidP="009D67AA">
      <w:pPr>
        <w:numPr>
          <w:ilvl w:val="12"/>
          <w:numId w:val="0"/>
        </w:numPr>
        <w:tabs>
          <w:tab w:val="clear" w:pos="567"/>
        </w:tabs>
      </w:pPr>
      <w:r w:rsidRPr="00394885">
        <w:t>Další informace o tomto přípravku získáte u místního zástupce držitele rozhodnutí o registraci:</w:t>
      </w:r>
    </w:p>
    <w:p w14:paraId="25CFEA10" w14:textId="77777777" w:rsidR="00B321CB" w:rsidRPr="00394885" w:rsidRDefault="00B321CB" w:rsidP="009D67AA">
      <w:pPr>
        <w:widowControl w:val="0"/>
      </w:pPr>
    </w:p>
    <w:tbl>
      <w:tblPr>
        <w:tblW w:w="9075" w:type="dxa"/>
        <w:jc w:val="center"/>
        <w:tblLayout w:type="fixed"/>
        <w:tblLook w:val="04A0" w:firstRow="1" w:lastRow="0" w:firstColumn="1" w:lastColumn="0" w:noHBand="0" w:noVBand="1"/>
      </w:tblPr>
      <w:tblGrid>
        <w:gridCol w:w="10"/>
        <w:gridCol w:w="4260"/>
        <w:gridCol w:w="4805"/>
      </w:tblGrid>
      <w:tr w:rsidR="00651B26" w:rsidRPr="00394885" w14:paraId="639F9CCE" w14:textId="77777777" w:rsidTr="001278B5">
        <w:trPr>
          <w:cantSplit/>
          <w:jc w:val="center"/>
        </w:trPr>
        <w:tc>
          <w:tcPr>
            <w:tcW w:w="4270" w:type="dxa"/>
            <w:gridSpan w:val="2"/>
          </w:tcPr>
          <w:p w14:paraId="23FF4042" w14:textId="77777777" w:rsidR="00651B26" w:rsidRPr="00394885" w:rsidRDefault="00651B26" w:rsidP="00651B26">
            <w:pPr>
              <w:widowControl w:val="0"/>
              <w:rPr>
                <w:rFonts w:eastAsia="Times New Roman"/>
                <w:b/>
                <w:bCs/>
              </w:rPr>
            </w:pPr>
            <w:r w:rsidRPr="00394885">
              <w:rPr>
                <w:rFonts w:eastAsia="Times New Roman"/>
                <w:b/>
                <w:bCs/>
              </w:rPr>
              <w:t>België/Belgique/Belgien</w:t>
            </w:r>
          </w:p>
          <w:p w14:paraId="1250DE33" w14:textId="77777777" w:rsidR="00651B26" w:rsidRPr="00394885" w:rsidRDefault="00651B26" w:rsidP="00651B26">
            <w:pPr>
              <w:widowControl w:val="0"/>
              <w:rPr>
                <w:rFonts w:eastAsia="Times New Roman"/>
              </w:rPr>
            </w:pPr>
            <w:r w:rsidRPr="00394885">
              <w:rPr>
                <w:rFonts w:eastAsia="Times New Roman"/>
              </w:rPr>
              <w:t>Janssen-Cilag NV</w:t>
            </w:r>
          </w:p>
          <w:p w14:paraId="4369032C" w14:textId="09C8534F" w:rsidR="00651B26" w:rsidRPr="00394885" w:rsidRDefault="00651B26" w:rsidP="00651B26">
            <w:pPr>
              <w:widowControl w:val="0"/>
              <w:rPr>
                <w:rFonts w:eastAsia="Times New Roman"/>
              </w:rPr>
            </w:pPr>
            <w:r w:rsidRPr="00394885">
              <w:rPr>
                <w:rFonts w:eastAsia="Times New Roman"/>
              </w:rPr>
              <w:t>Tel/Tél: 0800 93 377</w:t>
            </w:r>
          </w:p>
          <w:p w14:paraId="2EAB951D" w14:textId="74739C56" w:rsidR="00651B26" w:rsidRPr="00394885" w:rsidRDefault="00651B26" w:rsidP="00651B26">
            <w:r w:rsidRPr="00394885">
              <w:t>info_belux@its.jnj.com</w:t>
            </w:r>
          </w:p>
          <w:p w14:paraId="08C4E394" w14:textId="77777777" w:rsidR="00651B26" w:rsidRPr="00394885" w:rsidRDefault="00651B26" w:rsidP="00651B26">
            <w:pPr>
              <w:widowControl w:val="0"/>
            </w:pPr>
          </w:p>
        </w:tc>
        <w:tc>
          <w:tcPr>
            <w:tcW w:w="4805" w:type="dxa"/>
          </w:tcPr>
          <w:p w14:paraId="0784431E" w14:textId="77777777" w:rsidR="00651B26" w:rsidRPr="00394885" w:rsidRDefault="00651B26" w:rsidP="00651B26">
            <w:pPr>
              <w:widowControl w:val="0"/>
              <w:rPr>
                <w:rFonts w:eastAsia="Times New Roman"/>
                <w:b/>
                <w:bCs/>
                <w:szCs w:val="22"/>
              </w:rPr>
            </w:pPr>
            <w:r w:rsidRPr="00394885">
              <w:rPr>
                <w:rFonts w:eastAsia="Times New Roman"/>
                <w:b/>
                <w:bCs/>
                <w:szCs w:val="22"/>
              </w:rPr>
              <w:t>Lietuva</w:t>
            </w:r>
          </w:p>
          <w:p w14:paraId="780F979C" w14:textId="77777777" w:rsidR="00651B26" w:rsidRPr="00394885" w:rsidRDefault="00651B26" w:rsidP="00651B26">
            <w:pPr>
              <w:widowControl w:val="0"/>
              <w:rPr>
                <w:rFonts w:eastAsia="Times New Roman"/>
              </w:rPr>
            </w:pPr>
            <w:r w:rsidRPr="00394885">
              <w:rPr>
                <w:rFonts w:eastAsia="Times New Roman"/>
              </w:rPr>
              <w:t>UAB "JOHNSON &amp; JOHNSON"</w:t>
            </w:r>
          </w:p>
          <w:p w14:paraId="093820FB" w14:textId="77777777" w:rsidR="00651B26" w:rsidRPr="00394885" w:rsidRDefault="00651B26" w:rsidP="00651B26">
            <w:pPr>
              <w:widowControl w:val="0"/>
              <w:rPr>
                <w:rFonts w:eastAsia="Times New Roman"/>
              </w:rPr>
            </w:pPr>
            <w:r w:rsidRPr="00394885">
              <w:rPr>
                <w:rFonts w:eastAsia="Times New Roman"/>
              </w:rPr>
              <w:t>Tel: +370 5 278 68 88</w:t>
            </w:r>
          </w:p>
          <w:p w14:paraId="4955E079" w14:textId="77777777" w:rsidR="00651B26" w:rsidRPr="00394885" w:rsidRDefault="00651B26" w:rsidP="00651B26">
            <w:pPr>
              <w:widowControl w:val="0"/>
              <w:rPr>
                <w:rFonts w:eastAsia="Times New Roman"/>
              </w:rPr>
            </w:pPr>
            <w:r w:rsidRPr="00394885">
              <w:rPr>
                <w:rFonts w:eastAsia="Times New Roman"/>
              </w:rPr>
              <w:t>lt@its.jnj.com</w:t>
            </w:r>
          </w:p>
          <w:p w14:paraId="05AD4794" w14:textId="08EBDE46" w:rsidR="00651B26" w:rsidRPr="00394885" w:rsidRDefault="00651B26" w:rsidP="00651B26">
            <w:pPr>
              <w:widowControl w:val="0"/>
              <w:rPr>
                <w:szCs w:val="22"/>
              </w:rPr>
            </w:pPr>
          </w:p>
        </w:tc>
      </w:tr>
      <w:tr w:rsidR="00651B26" w:rsidRPr="00394885" w14:paraId="626EE324" w14:textId="77777777" w:rsidTr="001278B5">
        <w:trPr>
          <w:cantSplit/>
          <w:jc w:val="center"/>
        </w:trPr>
        <w:tc>
          <w:tcPr>
            <w:tcW w:w="4270" w:type="dxa"/>
            <w:gridSpan w:val="2"/>
          </w:tcPr>
          <w:p w14:paraId="7E9170FF" w14:textId="77777777" w:rsidR="00651B26" w:rsidRPr="00394885" w:rsidRDefault="00651B26" w:rsidP="00651B26">
            <w:pPr>
              <w:widowControl w:val="0"/>
              <w:rPr>
                <w:rFonts w:eastAsia="Times New Roman"/>
                <w:b/>
                <w:bCs/>
                <w:szCs w:val="22"/>
              </w:rPr>
            </w:pPr>
            <w:r w:rsidRPr="00394885">
              <w:rPr>
                <w:rFonts w:eastAsia="Times New Roman"/>
                <w:b/>
                <w:bCs/>
                <w:szCs w:val="22"/>
              </w:rPr>
              <w:t>България</w:t>
            </w:r>
          </w:p>
          <w:p w14:paraId="2CA8EE2F" w14:textId="77777777" w:rsidR="00651B26" w:rsidRPr="00394885" w:rsidRDefault="00651B26" w:rsidP="00651B26">
            <w:pPr>
              <w:widowControl w:val="0"/>
              <w:rPr>
                <w:rFonts w:eastAsia="Times New Roman"/>
              </w:rPr>
            </w:pPr>
            <w:r w:rsidRPr="00394885">
              <w:rPr>
                <w:rFonts w:eastAsia="Times New Roman"/>
              </w:rPr>
              <w:t>„Джонсън &amp; Джонсън България” ЕООД</w:t>
            </w:r>
          </w:p>
          <w:p w14:paraId="67C64B2D" w14:textId="77777777" w:rsidR="00651B26" w:rsidRPr="00394885" w:rsidRDefault="00651B26" w:rsidP="00651B26">
            <w:pPr>
              <w:widowControl w:val="0"/>
              <w:rPr>
                <w:rFonts w:eastAsia="Times New Roman"/>
              </w:rPr>
            </w:pPr>
            <w:r w:rsidRPr="00394885">
              <w:rPr>
                <w:rFonts w:eastAsia="Times New Roman"/>
              </w:rPr>
              <w:t>Тел.: +359 2 489 94 00</w:t>
            </w:r>
          </w:p>
          <w:p w14:paraId="3D3EEFD7" w14:textId="77777777" w:rsidR="00651B26" w:rsidRPr="00394885" w:rsidRDefault="00651B26" w:rsidP="00651B26">
            <w:pPr>
              <w:numPr>
                <w:ilvl w:val="12"/>
                <w:numId w:val="0"/>
              </w:numPr>
              <w:rPr>
                <w:rFonts w:eastAsia="Times New Roman"/>
              </w:rPr>
            </w:pPr>
            <w:r w:rsidRPr="00394885">
              <w:rPr>
                <w:rFonts w:eastAsia="Times New Roman"/>
              </w:rPr>
              <w:t>jjsafety@its.jnj.com</w:t>
            </w:r>
          </w:p>
          <w:p w14:paraId="7C8071E7" w14:textId="77777777" w:rsidR="00651B26" w:rsidRPr="00394885" w:rsidRDefault="00651B26" w:rsidP="00651B26">
            <w:pPr>
              <w:widowControl w:val="0"/>
              <w:rPr>
                <w:szCs w:val="22"/>
              </w:rPr>
            </w:pPr>
          </w:p>
        </w:tc>
        <w:tc>
          <w:tcPr>
            <w:tcW w:w="4805" w:type="dxa"/>
            <w:hideMark/>
          </w:tcPr>
          <w:p w14:paraId="3283D390" w14:textId="77777777" w:rsidR="00651B26" w:rsidRPr="00394885" w:rsidRDefault="00651B26" w:rsidP="00651B26">
            <w:pPr>
              <w:widowControl w:val="0"/>
              <w:rPr>
                <w:rFonts w:eastAsia="Times New Roman"/>
                <w:b/>
                <w:bCs/>
                <w:szCs w:val="22"/>
              </w:rPr>
            </w:pPr>
            <w:r w:rsidRPr="00394885">
              <w:rPr>
                <w:rFonts w:eastAsia="Times New Roman"/>
                <w:b/>
                <w:bCs/>
                <w:szCs w:val="22"/>
              </w:rPr>
              <w:t>Luxembourg/Luxemburg</w:t>
            </w:r>
          </w:p>
          <w:p w14:paraId="06580798" w14:textId="77777777" w:rsidR="00651B26" w:rsidRPr="00394885" w:rsidRDefault="00651B26" w:rsidP="00651B26">
            <w:pPr>
              <w:widowControl w:val="0"/>
              <w:rPr>
                <w:rFonts w:eastAsia="Times New Roman"/>
              </w:rPr>
            </w:pPr>
            <w:r w:rsidRPr="00394885">
              <w:rPr>
                <w:rFonts w:eastAsia="Times New Roman"/>
              </w:rPr>
              <w:t>Janssen-Cilag NV</w:t>
            </w:r>
          </w:p>
          <w:p w14:paraId="7A28023F" w14:textId="12418209" w:rsidR="00651B26" w:rsidRPr="00394885" w:rsidRDefault="00651B26" w:rsidP="00651B26">
            <w:pPr>
              <w:widowControl w:val="0"/>
              <w:rPr>
                <w:rFonts w:eastAsia="Times New Roman"/>
              </w:rPr>
            </w:pPr>
            <w:r w:rsidRPr="00394885">
              <w:rPr>
                <w:rFonts w:eastAsia="Times New Roman"/>
              </w:rPr>
              <w:t>Tél/Tel: 800 29 504</w:t>
            </w:r>
          </w:p>
          <w:p w14:paraId="6BEB1548" w14:textId="37074CF4" w:rsidR="00651B26" w:rsidRPr="00394885" w:rsidRDefault="00651B26" w:rsidP="003F6C9D">
            <w:pPr>
              <w:rPr>
                <w:rFonts w:eastAsia="Times New Roman"/>
              </w:rPr>
            </w:pPr>
            <w:r w:rsidRPr="00394885">
              <w:rPr>
                <w:rFonts w:eastAsia="Times New Roman"/>
              </w:rPr>
              <w:t>info_belux@its.jnj.com</w:t>
            </w:r>
          </w:p>
          <w:p w14:paraId="190EA8D0" w14:textId="77777777" w:rsidR="00651B26" w:rsidRPr="00394885" w:rsidRDefault="00651B26" w:rsidP="00651B26">
            <w:pPr>
              <w:widowControl w:val="0"/>
              <w:rPr>
                <w:szCs w:val="22"/>
              </w:rPr>
            </w:pPr>
          </w:p>
        </w:tc>
      </w:tr>
      <w:tr w:rsidR="00651B26" w:rsidRPr="00394885" w14:paraId="1D69DC33" w14:textId="77777777" w:rsidTr="001278B5">
        <w:trPr>
          <w:cantSplit/>
          <w:jc w:val="center"/>
        </w:trPr>
        <w:tc>
          <w:tcPr>
            <w:tcW w:w="4270" w:type="dxa"/>
            <w:gridSpan w:val="2"/>
            <w:hideMark/>
          </w:tcPr>
          <w:p w14:paraId="349C68AA" w14:textId="77777777" w:rsidR="00651B26" w:rsidRPr="00394885" w:rsidRDefault="00651B26" w:rsidP="00651B26">
            <w:pPr>
              <w:widowControl w:val="0"/>
              <w:rPr>
                <w:rFonts w:eastAsia="Times New Roman"/>
                <w:b/>
                <w:bCs/>
                <w:szCs w:val="22"/>
              </w:rPr>
            </w:pPr>
            <w:r w:rsidRPr="00394885">
              <w:rPr>
                <w:rFonts w:eastAsia="Times New Roman"/>
                <w:b/>
                <w:bCs/>
                <w:szCs w:val="22"/>
              </w:rPr>
              <w:t>Česká republika</w:t>
            </w:r>
          </w:p>
          <w:p w14:paraId="6F67FED2" w14:textId="77777777" w:rsidR="00651B26" w:rsidRPr="00394885" w:rsidRDefault="00651B26" w:rsidP="00651B26">
            <w:pPr>
              <w:widowControl w:val="0"/>
              <w:rPr>
                <w:rFonts w:eastAsia="Times New Roman"/>
              </w:rPr>
            </w:pPr>
            <w:r w:rsidRPr="00394885">
              <w:rPr>
                <w:rFonts w:eastAsia="Times New Roman"/>
              </w:rPr>
              <w:t>Janssen-Cilag s.r.o.</w:t>
            </w:r>
          </w:p>
          <w:p w14:paraId="03A7BFEB" w14:textId="77777777" w:rsidR="00651B26" w:rsidRPr="00394885" w:rsidRDefault="00651B26" w:rsidP="00651B26">
            <w:pPr>
              <w:widowControl w:val="0"/>
              <w:rPr>
                <w:rFonts w:eastAsia="Times New Roman"/>
              </w:rPr>
            </w:pPr>
            <w:r w:rsidRPr="00394885">
              <w:rPr>
                <w:rFonts w:eastAsia="Times New Roman"/>
              </w:rPr>
              <w:t>Tel: +420 227 012 227</w:t>
            </w:r>
          </w:p>
          <w:p w14:paraId="645AB030" w14:textId="77777777" w:rsidR="00651B26" w:rsidRPr="00394885" w:rsidRDefault="00651B26" w:rsidP="00651B26">
            <w:pPr>
              <w:widowControl w:val="0"/>
              <w:rPr>
                <w:szCs w:val="22"/>
              </w:rPr>
            </w:pPr>
          </w:p>
        </w:tc>
        <w:tc>
          <w:tcPr>
            <w:tcW w:w="4805" w:type="dxa"/>
          </w:tcPr>
          <w:p w14:paraId="557A5723" w14:textId="77777777" w:rsidR="00651B26" w:rsidRPr="00394885" w:rsidRDefault="00651B26" w:rsidP="00651B26">
            <w:pPr>
              <w:widowControl w:val="0"/>
              <w:rPr>
                <w:rFonts w:eastAsia="Times New Roman"/>
                <w:b/>
                <w:bCs/>
                <w:szCs w:val="22"/>
              </w:rPr>
            </w:pPr>
            <w:r w:rsidRPr="00394885">
              <w:rPr>
                <w:rFonts w:eastAsia="Times New Roman"/>
                <w:b/>
                <w:bCs/>
                <w:szCs w:val="22"/>
              </w:rPr>
              <w:t>Magyarország</w:t>
            </w:r>
          </w:p>
          <w:p w14:paraId="516DBF77" w14:textId="77777777" w:rsidR="00651B26" w:rsidRPr="00394885" w:rsidRDefault="00651B26" w:rsidP="00651B26">
            <w:pPr>
              <w:widowControl w:val="0"/>
              <w:rPr>
                <w:rFonts w:eastAsia="Times New Roman"/>
              </w:rPr>
            </w:pPr>
            <w:r w:rsidRPr="00394885">
              <w:rPr>
                <w:rFonts w:eastAsia="Times New Roman"/>
              </w:rPr>
              <w:t>Janssen-Cilag Kft.</w:t>
            </w:r>
          </w:p>
          <w:p w14:paraId="7A572BB1" w14:textId="77777777" w:rsidR="00651B26" w:rsidRPr="00394885" w:rsidRDefault="00651B26" w:rsidP="00651B26">
            <w:pPr>
              <w:autoSpaceDE w:val="0"/>
              <w:autoSpaceDN w:val="0"/>
              <w:adjustRightInd w:val="0"/>
              <w:rPr>
                <w:rFonts w:eastAsia="Times New Roman"/>
              </w:rPr>
            </w:pPr>
            <w:r w:rsidRPr="00394885">
              <w:rPr>
                <w:rFonts w:eastAsia="Times New Roman"/>
              </w:rPr>
              <w:t>Tel.: +36 1 884 2858</w:t>
            </w:r>
          </w:p>
          <w:p w14:paraId="7D3421FA" w14:textId="77777777" w:rsidR="00651B26" w:rsidRPr="00394885" w:rsidRDefault="00651B26" w:rsidP="00651B26">
            <w:pPr>
              <w:widowControl w:val="0"/>
              <w:rPr>
                <w:rFonts w:eastAsia="Times New Roman"/>
              </w:rPr>
            </w:pPr>
            <w:r w:rsidRPr="00394885">
              <w:rPr>
                <w:rFonts w:eastAsia="Times New Roman"/>
              </w:rPr>
              <w:t>janssenhu@its.jnj.com</w:t>
            </w:r>
          </w:p>
          <w:p w14:paraId="1DDC099F" w14:textId="68F7922C" w:rsidR="00651B26" w:rsidRPr="00394885" w:rsidRDefault="00651B26" w:rsidP="00651B26">
            <w:pPr>
              <w:widowControl w:val="0"/>
              <w:rPr>
                <w:szCs w:val="22"/>
              </w:rPr>
            </w:pPr>
          </w:p>
        </w:tc>
      </w:tr>
      <w:tr w:rsidR="00651B26" w:rsidRPr="00394885" w14:paraId="08238381" w14:textId="77777777" w:rsidTr="001278B5">
        <w:trPr>
          <w:cantSplit/>
          <w:jc w:val="center"/>
        </w:trPr>
        <w:tc>
          <w:tcPr>
            <w:tcW w:w="4270" w:type="dxa"/>
            <w:gridSpan w:val="2"/>
          </w:tcPr>
          <w:p w14:paraId="54087D9D" w14:textId="77777777" w:rsidR="00651B26" w:rsidRPr="00394885" w:rsidRDefault="00651B26" w:rsidP="00651B26">
            <w:pPr>
              <w:widowControl w:val="0"/>
              <w:rPr>
                <w:rFonts w:eastAsia="Times New Roman"/>
                <w:b/>
                <w:bCs/>
                <w:szCs w:val="22"/>
              </w:rPr>
            </w:pPr>
            <w:r w:rsidRPr="00394885">
              <w:rPr>
                <w:rFonts w:eastAsia="Times New Roman"/>
                <w:b/>
                <w:bCs/>
                <w:szCs w:val="22"/>
              </w:rPr>
              <w:t>Danmark</w:t>
            </w:r>
          </w:p>
          <w:p w14:paraId="64C7CB5F" w14:textId="77777777" w:rsidR="00651B26" w:rsidRPr="00394885" w:rsidRDefault="00651B26" w:rsidP="00651B26">
            <w:pPr>
              <w:widowControl w:val="0"/>
              <w:rPr>
                <w:rFonts w:eastAsia="Times New Roman"/>
              </w:rPr>
            </w:pPr>
            <w:r w:rsidRPr="00394885">
              <w:rPr>
                <w:rFonts w:eastAsia="Times New Roman"/>
              </w:rPr>
              <w:t>Janssen-Cilag A/S</w:t>
            </w:r>
          </w:p>
          <w:p w14:paraId="5FD1E575" w14:textId="77777777" w:rsidR="00651B26" w:rsidRPr="00394885" w:rsidRDefault="00651B26" w:rsidP="00651B26">
            <w:pPr>
              <w:widowControl w:val="0"/>
              <w:rPr>
                <w:rFonts w:eastAsia="Times New Roman"/>
              </w:rPr>
            </w:pPr>
            <w:r w:rsidRPr="00394885">
              <w:rPr>
                <w:rFonts w:eastAsia="Times New Roman"/>
              </w:rPr>
              <w:t>Tlf.: +45 4594 8282</w:t>
            </w:r>
          </w:p>
          <w:p w14:paraId="125CB391" w14:textId="77777777" w:rsidR="00651B26" w:rsidRPr="00394885" w:rsidRDefault="00651B26" w:rsidP="00651B26">
            <w:pPr>
              <w:widowControl w:val="0"/>
              <w:rPr>
                <w:rFonts w:eastAsia="Times New Roman"/>
              </w:rPr>
            </w:pPr>
            <w:r w:rsidRPr="00394885">
              <w:rPr>
                <w:rFonts w:eastAsia="Times New Roman"/>
              </w:rPr>
              <w:t>jacdk@its.jnj.com</w:t>
            </w:r>
          </w:p>
          <w:p w14:paraId="0923BFE1" w14:textId="77777777" w:rsidR="00651B26" w:rsidRPr="00394885" w:rsidRDefault="00651B26" w:rsidP="00651B26">
            <w:pPr>
              <w:widowControl w:val="0"/>
              <w:rPr>
                <w:szCs w:val="22"/>
              </w:rPr>
            </w:pPr>
          </w:p>
        </w:tc>
        <w:tc>
          <w:tcPr>
            <w:tcW w:w="4805" w:type="dxa"/>
            <w:hideMark/>
          </w:tcPr>
          <w:p w14:paraId="09617109" w14:textId="77777777" w:rsidR="00651B26" w:rsidRPr="00394885" w:rsidRDefault="00651B26" w:rsidP="00651B26">
            <w:pPr>
              <w:widowControl w:val="0"/>
              <w:rPr>
                <w:rFonts w:eastAsia="Times New Roman"/>
                <w:b/>
                <w:bCs/>
                <w:szCs w:val="22"/>
              </w:rPr>
            </w:pPr>
            <w:r w:rsidRPr="00394885">
              <w:rPr>
                <w:rFonts w:eastAsia="Times New Roman"/>
                <w:b/>
                <w:bCs/>
                <w:szCs w:val="22"/>
              </w:rPr>
              <w:t>Malta</w:t>
            </w:r>
          </w:p>
          <w:p w14:paraId="7A3A11F3" w14:textId="77777777" w:rsidR="00651B26" w:rsidRPr="00394885" w:rsidRDefault="00651B26" w:rsidP="00651B26">
            <w:pPr>
              <w:widowControl w:val="0"/>
              <w:rPr>
                <w:rFonts w:eastAsia="Times New Roman"/>
              </w:rPr>
            </w:pPr>
            <w:r w:rsidRPr="00394885">
              <w:rPr>
                <w:rFonts w:eastAsia="Times New Roman"/>
              </w:rPr>
              <w:t>AM MANGION LTD</w:t>
            </w:r>
          </w:p>
          <w:p w14:paraId="20CF9383" w14:textId="77777777" w:rsidR="00651B26" w:rsidRPr="00394885" w:rsidRDefault="00651B26" w:rsidP="00651B26">
            <w:pPr>
              <w:widowControl w:val="0"/>
              <w:rPr>
                <w:rFonts w:eastAsia="Times New Roman"/>
              </w:rPr>
            </w:pPr>
            <w:r w:rsidRPr="00394885">
              <w:rPr>
                <w:rFonts w:eastAsia="Times New Roman"/>
              </w:rPr>
              <w:t>Tel: +356 2397 6000</w:t>
            </w:r>
          </w:p>
          <w:p w14:paraId="71F2BC02" w14:textId="77777777" w:rsidR="00651B26" w:rsidRPr="00394885" w:rsidRDefault="00651B26" w:rsidP="00651B26">
            <w:pPr>
              <w:widowControl w:val="0"/>
              <w:rPr>
                <w:szCs w:val="22"/>
              </w:rPr>
            </w:pPr>
          </w:p>
        </w:tc>
      </w:tr>
      <w:tr w:rsidR="00651B26" w:rsidRPr="00394885" w14:paraId="794D53E8" w14:textId="77777777" w:rsidTr="001278B5">
        <w:trPr>
          <w:cantSplit/>
          <w:jc w:val="center"/>
        </w:trPr>
        <w:tc>
          <w:tcPr>
            <w:tcW w:w="4270" w:type="dxa"/>
            <w:gridSpan w:val="2"/>
          </w:tcPr>
          <w:p w14:paraId="565AC25C" w14:textId="77777777" w:rsidR="00651B26" w:rsidRPr="00394885" w:rsidRDefault="00651B26" w:rsidP="00651B26">
            <w:pPr>
              <w:widowControl w:val="0"/>
              <w:rPr>
                <w:rFonts w:eastAsia="Times New Roman"/>
                <w:b/>
                <w:bCs/>
                <w:szCs w:val="22"/>
              </w:rPr>
            </w:pPr>
            <w:r w:rsidRPr="00394885">
              <w:rPr>
                <w:rFonts w:eastAsia="Times New Roman"/>
                <w:b/>
                <w:bCs/>
                <w:szCs w:val="22"/>
              </w:rPr>
              <w:t>Deutschland</w:t>
            </w:r>
          </w:p>
          <w:p w14:paraId="72DF1EFB" w14:textId="77777777" w:rsidR="00651B26" w:rsidRPr="00394885" w:rsidRDefault="00651B26" w:rsidP="00651B26">
            <w:pPr>
              <w:widowControl w:val="0"/>
              <w:rPr>
                <w:rFonts w:eastAsia="Times New Roman"/>
              </w:rPr>
            </w:pPr>
            <w:r w:rsidRPr="00394885">
              <w:rPr>
                <w:rFonts w:eastAsia="Times New Roman"/>
              </w:rPr>
              <w:t>Janssen-Cilag GmbH</w:t>
            </w:r>
          </w:p>
          <w:p w14:paraId="74B48209" w14:textId="77777777" w:rsidR="00651B26" w:rsidRPr="00394885" w:rsidRDefault="00651B26" w:rsidP="00651B26">
            <w:pPr>
              <w:widowControl w:val="0"/>
              <w:rPr>
                <w:rFonts w:eastAsia="Times New Roman"/>
              </w:rPr>
            </w:pPr>
            <w:r w:rsidRPr="00394885">
              <w:rPr>
                <w:rFonts w:eastAsia="Times New Roman"/>
              </w:rPr>
              <w:t>Tel: 0800 086 9247 / +49 2137 955 6955</w:t>
            </w:r>
          </w:p>
          <w:p w14:paraId="4BED810A" w14:textId="17ED8513" w:rsidR="00651B26" w:rsidRPr="00394885" w:rsidRDefault="002174D1" w:rsidP="003F6C9D">
            <w:pPr>
              <w:widowControl w:val="0"/>
              <w:rPr>
                <w:rFonts w:eastAsia="Times New Roman"/>
              </w:rPr>
            </w:pPr>
            <w:r w:rsidRPr="00394885">
              <w:rPr>
                <w:rFonts w:eastAsia="Times New Roman"/>
              </w:rPr>
              <w:t>medinfo-de@its.jnj.com</w:t>
            </w:r>
          </w:p>
          <w:p w14:paraId="466BEE38" w14:textId="77777777" w:rsidR="00651B26" w:rsidRPr="00394885" w:rsidRDefault="00651B26" w:rsidP="00651B26">
            <w:pPr>
              <w:widowControl w:val="0"/>
              <w:rPr>
                <w:szCs w:val="22"/>
              </w:rPr>
            </w:pPr>
          </w:p>
        </w:tc>
        <w:tc>
          <w:tcPr>
            <w:tcW w:w="4805" w:type="dxa"/>
            <w:hideMark/>
          </w:tcPr>
          <w:p w14:paraId="717C3A84" w14:textId="77777777" w:rsidR="00651B26" w:rsidRPr="00394885" w:rsidRDefault="00651B26" w:rsidP="00651B26">
            <w:pPr>
              <w:widowControl w:val="0"/>
              <w:rPr>
                <w:rFonts w:eastAsia="Times New Roman"/>
                <w:b/>
                <w:bCs/>
                <w:szCs w:val="22"/>
              </w:rPr>
            </w:pPr>
            <w:r w:rsidRPr="00394885">
              <w:rPr>
                <w:rFonts w:eastAsia="Times New Roman"/>
                <w:b/>
                <w:bCs/>
                <w:szCs w:val="22"/>
              </w:rPr>
              <w:t>Nederland</w:t>
            </w:r>
          </w:p>
          <w:p w14:paraId="45DDCAA5" w14:textId="77777777" w:rsidR="00651B26" w:rsidRPr="00394885" w:rsidRDefault="00651B26" w:rsidP="00651B26">
            <w:pPr>
              <w:widowControl w:val="0"/>
              <w:rPr>
                <w:rFonts w:eastAsia="Times New Roman"/>
              </w:rPr>
            </w:pPr>
            <w:r w:rsidRPr="00394885">
              <w:rPr>
                <w:rFonts w:eastAsia="Times New Roman"/>
              </w:rPr>
              <w:t>Janssen-Cilag B.V.</w:t>
            </w:r>
          </w:p>
          <w:p w14:paraId="68B3FCF9" w14:textId="0E16EF24" w:rsidR="00651B26" w:rsidRPr="00394885" w:rsidRDefault="00651B26" w:rsidP="00651B26">
            <w:pPr>
              <w:widowControl w:val="0"/>
              <w:rPr>
                <w:rFonts w:eastAsia="Times New Roman"/>
              </w:rPr>
            </w:pPr>
            <w:r w:rsidRPr="00394885">
              <w:rPr>
                <w:rFonts w:eastAsia="Times New Roman"/>
              </w:rPr>
              <w:t>Tel: 0800 242 42 42</w:t>
            </w:r>
          </w:p>
          <w:p w14:paraId="5BFCBEE9" w14:textId="0A2C968E" w:rsidR="00651B26" w:rsidRPr="00394885" w:rsidRDefault="00651B26" w:rsidP="00651B26">
            <w:pPr>
              <w:widowControl w:val="0"/>
            </w:pPr>
            <w:r w:rsidRPr="00394885">
              <w:t>info_nl@its.jnj.com</w:t>
            </w:r>
          </w:p>
          <w:p w14:paraId="2891B805" w14:textId="6B49B3A1" w:rsidR="00651B26" w:rsidRPr="00394885" w:rsidRDefault="00651B26" w:rsidP="00651B26">
            <w:pPr>
              <w:widowControl w:val="0"/>
              <w:rPr>
                <w:szCs w:val="22"/>
              </w:rPr>
            </w:pPr>
          </w:p>
        </w:tc>
      </w:tr>
      <w:tr w:rsidR="00651B26" w:rsidRPr="00394885" w14:paraId="72166E9D" w14:textId="77777777" w:rsidTr="001278B5">
        <w:trPr>
          <w:cantSplit/>
          <w:jc w:val="center"/>
        </w:trPr>
        <w:tc>
          <w:tcPr>
            <w:tcW w:w="4270" w:type="dxa"/>
            <w:gridSpan w:val="2"/>
          </w:tcPr>
          <w:p w14:paraId="0A34E46A" w14:textId="77777777" w:rsidR="00651B26" w:rsidRPr="00394885" w:rsidRDefault="00651B26" w:rsidP="00651B26">
            <w:pPr>
              <w:widowControl w:val="0"/>
              <w:rPr>
                <w:rFonts w:eastAsia="Times New Roman"/>
                <w:b/>
                <w:bCs/>
                <w:szCs w:val="22"/>
              </w:rPr>
            </w:pPr>
            <w:r w:rsidRPr="00394885">
              <w:rPr>
                <w:rFonts w:eastAsia="Times New Roman"/>
                <w:b/>
                <w:bCs/>
                <w:szCs w:val="22"/>
              </w:rPr>
              <w:t>Eesti</w:t>
            </w:r>
          </w:p>
          <w:p w14:paraId="2A2B5BF9" w14:textId="77777777" w:rsidR="00651B26" w:rsidRPr="00394885" w:rsidRDefault="00651B26" w:rsidP="00651B26">
            <w:pPr>
              <w:widowControl w:val="0"/>
              <w:rPr>
                <w:rFonts w:eastAsia="Times New Roman"/>
              </w:rPr>
            </w:pPr>
            <w:r w:rsidRPr="00394885">
              <w:rPr>
                <w:rFonts w:eastAsia="Times New Roman"/>
              </w:rPr>
              <w:t>UAB "JOHNSON &amp; JOHNSON" Eesti filiaal</w:t>
            </w:r>
          </w:p>
          <w:p w14:paraId="5C743267" w14:textId="77777777" w:rsidR="00651B26" w:rsidRPr="00394885" w:rsidRDefault="00651B26" w:rsidP="00651B26">
            <w:pPr>
              <w:widowControl w:val="0"/>
              <w:rPr>
                <w:rFonts w:eastAsia="Times New Roman"/>
              </w:rPr>
            </w:pPr>
            <w:r w:rsidRPr="00394885">
              <w:rPr>
                <w:rFonts w:eastAsia="Times New Roman"/>
              </w:rPr>
              <w:t>Tel: +372 617 7410</w:t>
            </w:r>
          </w:p>
          <w:p w14:paraId="70BE762D" w14:textId="77777777" w:rsidR="00651B26" w:rsidRPr="00394885" w:rsidRDefault="00651B26" w:rsidP="00651B26">
            <w:pPr>
              <w:widowControl w:val="0"/>
              <w:rPr>
                <w:rFonts w:eastAsia="Times New Roman"/>
              </w:rPr>
            </w:pPr>
            <w:r w:rsidRPr="00394885">
              <w:rPr>
                <w:rFonts w:eastAsia="Times New Roman"/>
              </w:rPr>
              <w:t>ee@its.jnj.com</w:t>
            </w:r>
          </w:p>
          <w:p w14:paraId="04767BB5" w14:textId="77777777" w:rsidR="00651B26" w:rsidRPr="00394885" w:rsidRDefault="00651B26" w:rsidP="00651B26">
            <w:pPr>
              <w:widowControl w:val="0"/>
              <w:rPr>
                <w:szCs w:val="22"/>
              </w:rPr>
            </w:pPr>
          </w:p>
        </w:tc>
        <w:tc>
          <w:tcPr>
            <w:tcW w:w="4805" w:type="dxa"/>
            <w:hideMark/>
          </w:tcPr>
          <w:p w14:paraId="55C8979B" w14:textId="77777777" w:rsidR="00651B26" w:rsidRPr="00394885" w:rsidRDefault="00651B26" w:rsidP="00651B26">
            <w:pPr>
              <w:widowControl w:val="0"/>
              <w:rPr>
                <w:rFonts w:eastAsia="Times New Roman"/>
                <w:b/>
                <w:bCs/>
                <w:szCs w:val="22"/>
              </w:rPr>
            </w:pPr>
            <w:r w:rsidRPr="00394885">
              <w:rPr>
                <w:rFonts w:eastAsia="Times New Roman"/>
                <w:b/>
                <w:bCs/>
                <w:szCs w:val="22"/>
              </w:rPr>
              <w:t>Norge</w:t>
            </w:r>
          </w:p>
          <w:p w14:paraId="0B6CE782" w14:textId="77777777" w:rsidR="00651B26" w:rsidRPr="00394885" w:rsidRDefault="00651B26" w:rsidP="00651B26">
            <w:pPr>
              <w:widowControl w:val="0"/>
              <w:rPr>
                <w:rFonts w:eastAsia="Times New Roman"/>
              </w:rPr>
            </w:pPr>
            <w:r w:rsidRPr="00394885">
              <w:rPr>
                <w:rFonts w:eastAsia="Times New Roman"/>
              </w:rPr>
              <w:t>Janssen-Cilag AS</w:t>
            </w:r>
          </w:p>
          <w:p w14:paraId="6BFA23AA" w14:textId="77777777" w:rsidR="00651B26" w:rsidRPr="00394885" w:rsidRDefault="00651B26" w:rsidP="00651B26">
            <w:pPr>
              <w:widowControl w:val="0"/>
              <w:rPr>
                <w:rFonts w:eastAsia="Times New Roman"/>
              </w:rPr>
            </w:pPr>
            <w:r w:rsidRPr="00394885">
              <w:rPr>
                <w:rFonts w:eastAsia="Times New Roman"/>
              </w:rPr>
              <w:t>Tlf: +47 24 12 65 00</w:t>
            </w:r>
          </w:p>
          <w:p w14:paraId="76372EDC" w14:textId="77777777" w:rsidR="00651B26" w:rsidRPr="00394885" w:rsidRDefault="00651B26" w:rsidP="00651B26">
            <w:pPr>
              <w:widowControl w:val="0"/>
              <w:rPr>
                <w:rFonts w:eastAsia="Times New Roman"/>
              </w:rPr>
            </w:pPr>
            <w:r w:rsidRPr="00394885">
              <w:rPr>
                <w:rFonts w:eastAsia="Times New Roman"/>
              </w:rPr>
              <w:t>jacno@its.jnj.com</w:t>
            </w:r>
          </w:p>
          <w:p w14:paraId="0712AA28" w14:textId="28B098E1" w:rsidR="00651B26" w:rsidRPr="00394885" w:rsidRDefault="00651B26" w:rsidP="00651B26">
            <w:pPr>
              <w:widowControl w:val="0"/>
              <w:rPr>
                <w:szCs w:val="22"/>
              </w:rPr>
            </w:pPr>
          </w:p>
        </w:tc>
      </w:tr>
      <w:tr w:rsidR="00651B26" w:rsidRPr="00394885" w14:paraId="536C51C9" w14:textId="77777777" w:rsidTr="001278B5">
        <w:trPr>
          <w:cantSplit/>
          <w:jc w:val="center"/>
        </w:trPr>
        <w:tc>
          <w:tcPr>
            <w:tcW w:w="4270" w:type="dxa"/>
            <w:gridSpan w:val="2"/>
          </w:tcPr>
          <w:p w14:paraId="3E0DA2BC" w14:textId="77777777" w:rsidR="00651B26" w:rsidRPr="00394885" w:rsidRDefault="00651B26" w:rsidP="00651B26">
            <w:pPr>
              <w:widowControl w:val="0"/>
              <w:rPr>
                <w:rFonts w:eastAsia="Times New Roman"/>
                <w:b/>
                <w:bCs/>
                <w:szCs w:val="22"/>
              </w:rPr>
            </w:pPr>
            <w:r w:rsidRPr="00394885">
              <w:rPr>
                <w:rFonts w:eastAsia="Times New Roman"/>
                <w:b/>
                <w:bCs/>
                <w:szCs w:val="22"/>
              </w:rPr>
              <w:t>Ελλάδα</w:t>
            </w:r>
          </w:p>
          <w:p w14:paraId="2C28E708" w14:textId="77777777" w:rsidR="00651B26" w:rsidRPr="00394885" w:rsidRDefault="00651B26" w:rsidP="00651B26">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3833E47D" w14:textId="77777777" w:rsidR="00651B26" w:rsidRPr="00394885" w:rsidRDefault="00651B26" w:rsidP="00651B26">
            <w:pPr>
              <w:widowControl w:val="0"/>
              <w:rPr>
                <w:rFonts w:eastAsia="Times New Roman"/>
              </w:rPr>
            </w:pPr>
            <w:r w:rsidRPr="00394885">
              <w:rPr>
                <w:rFonts w:eastAsia="Times New Roman"/>
              </w:rPr>
              <w:t>Tηλ: +30 210 80 90 000</w:t>
            </w:r>
          </w:p>
          <w:p w14:paraId="71EB6E52" w14:textId="77777777" w:rsidR="00651B26" w:rsidRPr="00394885" w:rsidRDefault="00651B26" w:rsidP="00651B26">
            <w:pPr>
              <w:widowControl w:val="0"/>
              <w:rPr>
                <w:szCs w:val="22"/>
              </w:rPr>
            </w:pPr>
          </w:p>
        </w:tc>
        <w:tc>
          <w:tcPr>
            <w:tcW w:w="4805" w:type="dxa"/>
            <w:hideMark/>
          </w:tcPr>
          <w:p w14:paraId="325AC6F0" w14:textId="77777777" w:rsidR="00651B26" w:rsidRPr="00394885" w:rsidRDefault="00651B26" w:rsidP="00651B26">
            <w:pPr>
              <w:widowControl w:val="0"/>
              <w:rPr>
                <w:rFonts w:eastAsia="Times New Roman"/>
                <w:b/>
                <w:bCs/>
                <w:szCs w:val="22"/>
              </w:rPr>
            </w:pPr>
            <w:r w:rsidRPr="00394885">
              <w:rPr>
                <w:rFonts w:eastAsia="Times New Roman"/>
                <w:b/>
                <w:bCs/>
                <w:szCs w:val="22"/>
              </w:rPr>
              <w:t>Österreich</w:t>
            </w:r>
          </w:p>
          <w:p w14:paraId="5F8EC638" w14:textId="77777777" w:rsidR="00651B26" w:rsidRPr="00394885" w:rsidRDefault="00651B26" w:rsidP="00651B26">
            <w:pPr>
              <w:widowControl w:val="0"/>
              <w:rPr>
                <w:rFonts w:eastAsia="Times New Roman"/>
              </w:rPr>
            </w:pPr>
            <w:r w:rsidRPr="00394885">
              <w:rPr>
                <w:rFonts w:eastAsia="Times New Roman"/>
              </w:rPr>
              <w:t>Janssen-Cilag Pharma GmbH</w:t>
            </w:r>
          </w:p>
          <w:p w14:paraId="18C7839E" w14:textId="6B98746A" w:rsidR="00651B26" w:rsidRPr="00394885" w:rsidRDefault="00651B26" w:rsidP="00651B26">
            <w:pPr>
              <w:widowControl w:val="0"/>
              <w:rPr>
                <w:rFonts w:eastAsia="Times New Roman"/>
              </w:rPr>
            </w:pPr>
            <w:r w:rsidRPr="00394885">
              <w:rPr>
                <w:rFonts w:eastAsia="Times New Roman"/>
              </w:rPr>
              <w:t>Tel: +43 1 610 300</w:t>
            </w:r>
          </w:p>
          <w:p w14:paraId="7D58D18F" w14:textId="035734CE" w:rsidR="0014377D" w:rsidRPr="00394885" w:rsidRDefault="0014377D" w:rsidP="00651B26">
            <w:pPr>
              <w:widowControl w:val="0"/>
              <w:rPr>
                <w:szCs w:val="22"/>
              </w:rPr>
            </w:pPr>
          </w:p>
        </w:tc>
      </w:tr>
      <w:tr w:rsidR="00651B26" w:rsidRPr="00394885" w14:paraId="343B6C72" w14:textId="77777777" w:rsidTr="001278B5">
        <w:trPr>
          <w:gridBefore w:val="1"/>
          <w:wBefore w:w="10" w:type="dxa"/>
          <w:cantSplit/>
          <w:jc w:val="center"/>
        </w:trPr>
        <w:tc>
          <w:tcPr>
            <w:tcW w:w="4260" w:type="dxa"/>
          </w:tcPr>
          <w:p w14:paraId="439169E0" w14:textId="77777777" w:rsidR="00651B26" w:rsidRPr="00394885" w:rsidRDefault="00651B26" w:rsidP="00651B26">
            <w:pPr>
              <w:widowControl w:val="0"/>
              <w:rPr>
                <w:rFonts w:eastAsia="Times New Roman"/>
                <w:b/>
                <w:bCs/>
                <w:szCs w:val="22"/>
              </w:rPr>
            </w:pPr>
            <w:r w:rsidRPr="00394885">
              <w:rPr>
                <w:rFonts w:eastAsia="Times New Roman"/>
                <w:b/>
                <w:bCs/>
                <w:szCs w:val="22"/>
              </w:rPr>
              <w:t>España</w:t>
            </w:r>
          </w:p>
          <w:p w14:paraId="3C978234" w14:textId="77777777" w:rsidR="00651B26" w:rsidRPr="00394885" w:rsidRDefault="00651B26" w:rsidP="00651B26">
            <w:pPr>
              <w:widowControl w:val="0"/>
              <w:rPr>
                <w:rFonts w:eastAsia="Times New Roman"/>
              </w:rPr>
            </w:pPr>
            <w:r w:rsidRPr="00394885">
              <w:rPr>
                <w:rFonts w:eastAsia="Times New Roman"/>
              </w:rPr>
              <w:t>Janssen-Cilag, S.A.</w:t>
            </w:r>
          </w:p>
          <w:p w14:paraId="1B6AD7D7" w14:textId="77777777" w:rsidR="00651B26" w:rsidRPr="00394885" w:rsidRDefault="00651B26" w:rsidP="00651B26">
            <w:pPr>
              <w:widowControl w:val="0"/>
              <w:rPr>
                <w:rFonts w:eastAsia="Times New Roman"/>
              </w:rPr>
            </w:pPr>
            <w:r w:rsidRPr="00394885">
              <w:rPr>
                <w:rFonts w:eastAsia="Times New Roman"/>
              </w:rPr>
              <w:t>Tel: +34 91 722 81 00</w:t>
            </w:r>
          </w:p>
          <w:p w14:paraId="6CE70980" w14:textId="77777777" w:rsidR="00651B26" w:rsidRPr="00394885" w:rsidRDefault="00651B26" w:rsidP="00651B26">
            <w:pPr>
              <w:widowControl w:val="0"/>
              <w:rPr>
                <w:rFonts w:eastAsia="Times New Roman"/>
              </w:rPr>
            </w:pPr>
            <w:r w:rsidRPr="00394885">
              <w:rPr>
                <w:rFonts w:eastAsia="Times New Roman"/>
              </w:rPr>
              <w:t>contacto@its.jnj.com</w:t>
            </w:r>
          </w:p>
          <w:p w14:paraId="48FDF1F7" w14:textId="77777777" w:rsidR="00651B26" w:rsidRPr="00394885" w:rsidRDefault="00651B26" w:rsidP="00651B26">
            <w:pPr>
              <w:widowControl w:val="0"/>
              <w:rPr>
                <w:szCs w:val="22"/>
              </w:rPr>
            </w:pPr>
          </w:p>
        </w:tc>
        <w:tc>
          <w:tcPr>
            <w:tcW w:w="4805" w:type="dxa"/>
          </w:tcPr>
          <w:p w14:paraId="76646EC1" w14:textId="77777777" w:rsidR="00651B26" w:rsidRPr="00394885" w:rsidRDefault="00651B26" w:rsidP="00651B26">
            <w:pPr>
              <w:widowControl w:val="0"/>
              <w:rPr>
                <w:rFonts w:eastAsia="Times New Roman"/>
                <w:b/>
                <w:bCs/>
                <w:szCs w:val="22"/>
              </w:rPr>
            </w:pPr>
            <w:r w:rsidRPr="00394885">
              <w:rPr>
                <w:rFonts w:eastAsia="Times New Roman"/>
                <w:b/>
                <w:bCs/>
                <w:szCs w:val="22"/>
              </w:rPr>
              <w:t>Polska</w:t>
            </w:r>
          </w:p>
          <w:p w14:paraId="05F9DAAD" w14:textId="77777777" w:rsidR="00651B26" w:rsidRPr="00394885" w:rsidRDefault="00651B26" w:rsidP="00651B26">
            <w:pPr>
              <w:widowControl w:val="0"/>
              <w:rPr>
                <w:rFonts w:eastAsia="Times New Roman"/>
              </w:rPr>
            </w:pPr>
            <w:r w:rsidRPr="00394885">
              <w:rPr>
                <w:rFonts w:eastAsia="Times New Roman"/>
              </w:rPr>
              <w:t>Janssen-Cilag Polska Sp. z o.o.</w:t>
            </w:r>
          </w:p>
          <w:p w14:paraId="5D46DC5D" w14:textId="77777777" w:rsidR="00651B26" w:rsidRPr="00394885" w:rsidRDefault="00651B26" w:rsidP="00651B26">
            <w:pPr>
              <w:widowControl w:val="0"/>
              <w:rPr>
                <w:rFonts w:eastAsia="Times New Roman"/>
              </w:rPr>
            </w:pPr>
            <w:r w:rsidRPr="00394885">
              <w:rPr>
                <w:rFonts w:eastAsia="Times New Roman"/>
              </w:rPr>
              <w:t>Tel.: +48 22 237 60 00</w:t>
            </w:r>
          </w:p>
          <w:p w14:paraId="6AB81CF2" w14:textId="77777777" w:rsidR="00651B26" w:rsidRPr="00394885" w:rsidRDefault="00651B26" w:rsidP="00651B26">
            <w:pPr>
              <w:widowControl w:val="0"/>
              <w:rPr>
                <w:szCs w:val="22"/>
              </w:rPr>
            </w:pPr>
          </w:p>
        </w:tc>
      </w:tr>
      <w:tr w:rsidR="00651B26" w:rsidRPr="00394885" w14:paraId="23378CF2" w14:textId="77777777" w:rsidTr="001278B5">
        <w:trPr>
          <w:gridBefore w:val="1"/>
          <w:wBefore w:w="10" w:type="dxa"/>
          <w:cantSplit/>
          <w:jc w:val="center"/>
        </w:trPr>
        <w:tc>
          <w:tcPr>
            <w:tcW w:w="4260" w:type="dxa"/>
          </w:tcPr>
          <w:p w14:paraId="0280BA80" w14:textId="77777777" w:rsidR="00651B26" w:rsidRPr="00394885" w:rsidRDefault="00651B26" w:rsidP="00651B26">
            <w:pPr>
              <w:widowControl w:val="0"/>
              <w:rPr>
                <w:rFonts w:eastAsia="Times New Roman"/>
                <w:b/>
                <w:bCs/>
                <w:szCs w:val="22"/>
              </w:rPr>
            </w:pPr>
            <w:r w:rsidRPr="00394885">
              <w:rPr>
                <w:rFonts w:eastAsia="Times New Roman"/>
                <w:b/>
                <w:bCs/>
                <w:szCs w:val="22"/>
              </w:rPr>
              <w:t>France</w:t>
            </w:r>
          </w:p>
          <w:p w14:paraId="1F7F6465" w14:textId="77777777" w:rsidR="00651B26" w:rsidRPr="00394885" w:rsidRDefault="00651B26" w:rsidP="00651B26">
            <w:pPr>
              <w:widowControl w:val="0"/>
              <w:rPr>
                <w:rFonts w:eastAsia="Times New Roman"/>
              </w:rPr>
            </w:pPr>
            <w:r w:rsidRPr="00394885">
              <w:rPr>
                <w:rFonts w:eastAsia="Times New Roman"/>
              </w:rPr>
              <w:t>Janssen-Cilag</w:t>
            </w:r>
          </w:p>
          <w:p w14:paraId="753B2A64" w14:textId="77777777" w:rsidR="00651B26" w:rsidRPr="00394885" w:rsidRDefault="00651B26" w:rsidP="00651B26">
            <w:pPr>
              <w:widowControl w:val="0"/>
              <w:rPr>
                <w:rFonts w:eastAsia="Times New Roman"/>
              </w:rPr>
            </w:pPr>
            <w:r w:rsidRPr="00394885">
              <w:rPr>
                <w:rFonts w:eastAsia="Times New Roman"/>
              </w:rPr>
              <w:t>Tél: 0 800 25 50 75 / +33 1 55 00 40 03</w:t>
            </w:r>
          </w:p>
          <w:p w14:paraId="79D63BE8" w14:textId="77777777" w:rsidR="00651B26" w:rsidRPr="00394885" w:rsidRDefault="00651B26" w:rsidP="00651B26">
            <w:pPr>
              <w:widowControl w:val="0"/>
              <w:rPr>
                <w:rFonts w:eastAsia="Times New Roman"/>
              </w:rPr>
            </w:pPr>
            <w:r w:rsidRPr="00394885">
              <w:rPr>
                <w:rFonts w:eastAsia="Times New Roman"/>
              </w:rPr>
              <w:t>medisource@its.jnj.com</w:t>
            </w:r>
          </w:p>
          <w:p w14:paraId="67443B9A" w14:textId="77777777" w:rsidR="00651B26" w:rsidRPr="00394885" w:rsidRDefault="00651B26" w:rsidP="00651B26">
            <w:pPr>
              <w:widowControl w:val="0"/>
              <w:rPr>
                <w:szCs w:val="22"/>
              </w:rPr>
            </w:pPr>
          </w:p>
        </w:tc>
        <w:tc>
          <w:tcPr>
            <w:tcW w:w="4805" w:type="dxa"/>
            <w:hideMark/>
          </w:tcPr>
          <w:p w14:paraId="2AC51D9B" w14:textId="77777777" w:rsidR="00651B26" w:rsidRPr="00394885" w:rsidRDefault="00651B26" w:rsidP="00651B26">
            <w:pPr>
              <w:widowControl w:val="0"/>
              <w:rPr>
                <w:rFonts w:eastAsia="Times New Roman"/>
                <w:b/>
                <w:bCs/>
                <w:szCs w:val="22"/>
              </w:rPr>
            </w:pPr>
            <w:r w:rsidRPr="00394885">
              <w:rPr>
                <w:rFonts w:eastAsia="Times New Roman"/>
                <w:b/>
                <w:bCs/>
                <w:szCs w:val="22"/>
              </w:rPr>
              <w:t>Portugal</w:t>
            </w:r>
          </w:p>
          <w:p w14:paraId="670D938E" w14:textId="77777777" w:rsidR="00651B26" w:rsidRPr="00394885" w:rsidRDefault="00651B26" w:rsidP="00651B26">
            <w:pPr>
              <w:widowControl w:val="0"/>
              <w:rPr>
                <w:rFonts w:eastAsia="Times New Roman"/>
              </w:rPr>
            </w:pPr>
            <w:r w:rsidRPr="00394885">
              <w:rPr>
                <w:rFonts w:eastAsia="Times New Roman"/>
              </w:rPr>
              <w:t>Janssen-Cilag Farmacêutica, Lda.</w:t>
            </w:r>
          </w:p>
          <w:p w14:paraId="0EE29D09" w14:textId="77777777" w:rsidR="00651B26" w:rsidRPr="00394885" w:rsidRDefault="00651B26" w:rsidP="00651B26">
            <w:pPr>
              <w:widowControl w:val="0"/>
              <w:rPr>
                <w:rFonts w:eastAsia="Times New Roman"/>
              </w:rPr>
            </w:pPr>
            <w:r w:rsidRPr="00394885">
              <w:rPr>
                <w:rFonts w:eastAsia="Times New Roman"/>
              </w:rPr>
              <w:t>Tel: +351 214 368 600</w:t>
            </w:r>
          </w:p>
          <w:p w14:paraId="145530A3" w14:textId="77777777" w:rsidR="00651B26" w:rsidRPr="00394885" w:rsidRDefault="00651B26" w:rsidP="00651B26">
            <w:pPr>
              <w:widowControl w:val="0"/>
              <w:rPr>
                <w:szCs w:val="22"/>
              </w:rPr>
            </w:pPr>
          </w:p>
        </w:tc>
      </w:tr>
      <w:tr w:rsidR="00651B26" w:rsidRPr="00394885" w14:paraId="379AF23E" w14:textId="77777777" w:rsidTr="001278B5">
        <w:trPr>
          <w:gridBefore w:val="1"/>
          <w:wBefore w:w="10" w:type="dxa"/>
          <w:cantSplit/>
          <w:jc w:val="center"/>
        </w:trPr>
        <w:tc>
          <w:tcPr>
            <w:tcW w:w="4260" w:type="dxa"/>
          </w:tcPr>
          <w:p w14:paraId="26AF0BB5" w14:textId="77777777" w:rsidR="00651B26" w:rsidRPr="00394885" w:rsidRDefault="00651B26" w:rsidP="00651B26">
            <w:pPr>
              <w:rPr>
                <w:rFonts w:eastAsia="Times New Roman"/>
                <w:b/>
                <w:bCs/>
              </w:rPr>
            </w:pPr>
            <w:r w:rsidRPr="00394885">
              <w:rPr>
                <w:rFonts w:eastAsia="Times New Roman"/>
                <w:b/>
                <w:bCs/>
                <w:szCs w:val="22"/>
              </w:rPr>
              <w:t>Hrvatska</w:t>
            </w:r>
          </w:p>
          <w:p w14:paraId="2460E364" w14:textId="77777777" w:rsidR="00651B26" w:rsidRPr="00394885" w:rsidRDefault="00651B26" w:rsidP="00651B26">
            <w:pPr>
              <w:rPr>
                <w:rFonts w:eastAsia="Times New Roman"/>
              </w:rPr>
            </w:pPr>
            <w:r w:rsidRPr="00394885">
              <w:rPr>
                <w:rFonts w:eastAsia="Times New Roman"/>
              </w:rPr>
              <w:t>Johnson &amp; Johnson S.E. d.o.o.</w:t>
            </w:r>
          </w:p>
          <w:p w14:paraId="3400357E" w14:textId="77777777" w:rsidR="00651B26" w:rsidRPr="00394885" w:rsidRDefault="00651B26" w:rsidP="00651B26">
            <w:pPr>
              <w:widowControl w:val="0"/>
              <w:rPr>
                <w:rFonts w:eastAsia="Times New Roman"/>
              </w:rPr>
            </w:pPr>
            <w:r w:rsidRPr="00394885">
              <w:rPr>
                <w:rFonts w:eastAsia="Times New Roman"/>
              </w:rPr>
              <w:t>Tel: +385 1 6610 700</w:t>
            </w:r>
          </w:p>
          <w:p w14:paraId="0710E52A" w14:textId="77777777" w:rsidR="00651B26" w:rsidRPr="00394885" w:rsidRDefault="00651B26" w:rsidP="00651B26">
            <w:pPr>
              <w:widowControl w:val="0"/>
              <w:rPr>
                <w:rFonts w:eastAsia="Times New Roman"/>
              </w:rPr>
            </w:pPr>
            <w:r w:rsidRPr="00394885">
              <w:rPr>
                <w:rFonts w:eastAsia="Times New Roman"/>
              </w:rPr>
              <w:t>jjsafety@JNJCR.JNJ.com</w:t>
            </w:r>
          </w:p>
          <w:p w14:paraId="6B63D38B" w14:textId="24993C13" w:rsidR="00651B26" w:rsidRPr="00394885" w:rsidRDefault="00651B26" w:rsidP="00651B26">
            <w:pPr>
              <w:widowControl w:val="0"/>
              <w:rPr>
                <w:szCs w:val="22"/>
              </w:rPr>
            </w:pPr>
          </w:p>
        </w:tc>
        <w:tc>
          <w:tcPr>
            <w:tcW w:w="4805" w:type="dxa"/>
          </w:tcPr>
          <w:p w14:paraId="2E342D30" w14:textId="77777777" w:rsidR="00651B26" w:rsidRPr="00394885" w:rsidRDefault="00651B26" w:rsidP="00651B26">
            <w:pPr>
              <w:widowControl w:val="0"/>
              <w:rPr>
                <w:rFonts w:eastAsia="Times New Roman"/>
                <w:b/>
                <w:bCs/>
                <w:szCs w:val="22"/>
              </w:rPr>
            </w:pPr>
            <w:r w:rsidRPr="00394885">
              <w:rPr>
                <w:rFonts w:eastAsia="Times New Roman"/>
                <w:b/>
                <w:bCs/>
                <w:szCs w:val="22"/>
              </w:rPr>
              <w:t>România</w:t>
            </w:r>
          </w:p>
          <w:p w14:paraId="22B6555E" w14:textId="77777777" w:rsidR="00651B26" w:rsidRPr="00394885" w:rsidRDefault="00651B26" w:rsidP="00651B26">
            <w:pPr>
              <w:widowControl w:val="0"/>
              <w:rPr>
                <w:rFonts w:eastAsia="Times New Roman"/>
              </w:rPr>
            </w:pPr>
            <w:r w:rsidRPr="00394885">
              <w:rPr>
                <w:rFonts w:eastAsia="Times New Roman"/>
              </w:rPr>
              <w:t>Johnson &amp; Johnson România SRL</w:t>
            </w:r>
          </w:p>
          <w:p w14:paraId="47F5C333" w14:textId="77777777" w:rsidR="00651B26" w:rsidRPr="00394885" w:rsidRDefault="00651B26" w:rsidP="00651B26">
            <w:pPr>
              <w:widowControl w:val="0"/>
              <w:rPr>
                <w:rFonts w:eastAsia="Times New Roman"/>
              </w:rPr>
            </w:pPr>
            <w:r w:rsidRPr="00394885">
              <w:rPr>
                <w:rFonts w:eastAsia="Times New Roman"/>
              </w:rPr>
              <w:t>Tel: +40 21 207 1800</w:t>
            </w:r>
          </w:p>
          <w:p w14:paraId="2F42FAC4" w14:textId="77777777" w:rsidR="00651B26" w:rsidRPr="00394885" w:rsidRDefault="00651B26" w:rsidP="00651B26">
            <w:pPr>
              <w:widowControl w:val="0"/>
              <w:rPr>
                <w:szCs w:val="22"/>
              </w:rPr>
            </w:pPr>
          </w:p>
        </w:tc>
      </w:tr>
      <w:tr w:rsidR="00651B26" w:rsidRPr="00394885" w14:paraId="3D446F39" w14:textId="77777777" w:rsidTr="001278B5">
        <w:trPr>
          <w:gridBefore w:val="1"/>
          <w:wBefore w:w="10" w:type="dxa"/>
          <w:cantSplit/>
          <w:jc w:val="center"/>
        </w:trPr>
        <w:tc>
          <w:tcPr>
            <w:tcW w:w="4260" w:type="dxa"/>
          </w:tcPr>
          <w:p w14:paraId="3A4E6361" w14:textId="77777777" w:rsidR="00651B26" w:rsidRPr="00394885" w:rsidRDefault="00651B26" w:rsidP="00651B26">
            <w:pPr>
              <w:widowControl w:val="0"/>
              <w:rPr>
                <w:rFonts w:eastAsia="Times New Roman"/>
                <w:b/>
                <w:bCs/>
                <w:szCs w:val="22"/>
              </w:rPr>
            </w:pPr>
            <w:r w:rsidRPr="00394885">
              <w:rPr>
                <w:rFonts w:eastAsia="Times New Roman"/>
                <w:b/>
                <w:bCs/>
                <w:szCs w:val="22"/>
              </w:rPr>
              <w:t>Ireland</w:t>
            </w:r>
          </w:p>
          <w:p w14:paraId="6C4750A2" w14:textId="77777777" w:rsidR="00651B26" w:rsidRPr="00394885" w:rsidRDefault="00651B26" w:rsidP="00651B26">
            <w:pPr>
              <w:widowControl w:val="0"/>
              <w:rPr>
                <w:rFonts w:eastAsia="Times New Roman"/>
              </w:rPr>
            </w:pPr>
            <w:r w:rsidRPr="00394885">
              <w:rPr>
                <w:rFonts w:eastAsia="Times New Roman"/>
              </w:rPr>
              <w:t>Janssen Sciences Ireland UC</w:t>
            </w:r>
          </w:p>
          <w:p w14:paraId="06ED533D" w14:textId="77777777" w:rsidR="00651B26" w:rsidRPr="00394885" w:rsidRDefault="00651B26" w:rsidP="00651B26">
            <w:pPr>
              <w:widowControl w:val="0"/>
              <w:rPr>
                <w:rFonts w:eastAsia="Times New Roman"/>
              </w:rPr>
            </w:pPr>
            <w:r w:rsidRPr="00394885">
              <w:rPr>
                <w:rFonts w:eastAsia="Times New Roman"/>
              </w:rPr>
              <w:t>Tel: 1 800 709 122</w:t>
            </w:r>
          </w:p>
          <w:p w14:paraId="53D56ABB" w14:textId="52B6F480" w:rsidR="00651B26" w:rsidRPr="00394885" w:rsidRDefault="0014377D" w:rsidP="00651B26">
            <w:pPr>
              <w:widowControl w:val="0"/>
              <w:rPr>
                <w:rFonts w:eastAsia="Times New Roman"/>
              </w:rPr>
            </w:pPr>
            <w:r w:rsidRPr="00394885">
              <w:rPr>
                <w:rFonts w:eastAsia="Times New Roman"/>
              </w:rPr>
              <w:t>medinfo@its.jnj.com</w:t>
            </w:r>
          </w:p>
          <w:p w14:paraId="7D4BE4C2" w14:textId="599EEC5A" w:rsidR="0014377D" w:rsidRPr="00394885" w:rsidRDefault="0014377D" w:rsidP="00651B26">
            <w:pPr>
              <w:widowControl w:val="0"/>
              <w:rPr>
                <w:szCs w:val="22"/>
              </w:rPr>
            </w:pPr>
          </w:p>
        </w:tc>
        <w:tc>
          <w:tcPr>
            <w:tcW w:w="4805" w:type="dxa"/>
          </w:tcPr>
          <w:p w14:paraId="40DE2471" w14:textId="77777777" w:rsidR="00651B26" w:rsidRPr="00394885" w:rsidRDefault="00651B26" w:rsidP="00651B26">
            <w:pPr>
              <w:widowControl w:val="0"/>
              <w:rPr>
                <w:rFonts w:eastAsia="Times New Roman"/>
                <w:b/>
                <w:bCs/>
                <w:szCs w:val="22"/>
              </w:rPr>
            </w:pPr>
            <w:r w:rsidRPr="00394885">
              <w:rPr>
                <w:rFonts w:eastAsia="Times New Roman"/>
                <w:b/>
                <w:bCs/>
                <w:szCs w:val="22"/>
              </w:rPr>
              <w:t>Slovenija</w:t>
            </w:r>
          </w:p>
          <w:p w14:paraId="2528E489" w14:textId="77777777" w:rsidR="00651B26" w:rsidRPr="00394885" w:rsidRDefault="00651B26" w:rsidP="00651B26">
            <w:pPr>
              <w:widowControl w:val="0"/>
              <w:rPr>
                <w:rFonts w:eastAsia="Times New Roman"/>
              </w:rPr>
            </w:pPr>
            <w:r w:rsidRPr="00394885">
              <w:rPr>
                <w:rFonts w:eastAsia="Times New Roman"/>
              </w:rPr>
              <w:t>Johnson &amp; Johnson d.o.o.</w:t>
            </w:r>
          </w:p>
          <w:p w14:paraId="2CD41B4F" w14:textId="77777777" w:rsidR="00651B26" w:rsidRPr="00394885" w:rsidRDefault="00651B26" w:rsidP="00651B26">
            <w:pPr>
              <w:widowControl w:val="0"/>
              <w:rPr>
                <w:rFonts w:eastAsia="Times New Roman"/>
              </w:rPr>
            </w:pPr>
            <w:r w:rsidRPr="00394885">
              <w:rPr>
                <w:rFonts w:eastAsia="Times New Roman"/>
              </w:rPr>
              <w:t>Tel: +386 1 401 18 00</w:t>
            </w:r>
          </w:p>
          <w:p w14:paraId="602880BC" w14:textId="77777777" w:rsidR="00651B26" w:rsidRPr="00394885" w:rsidRDefault="00651B26" w:rsidP="00651B26">
            <w:pPr>
              <w:widowControl w:val="0"/>
              <w:rPr>
                <w:rFonts w:eastAsia="Times New Roman"/>
              </w:rPr>
            </w:pPr>
            <w:r w:rsidRPr="00394885">
              <w:rPr>
                <w:rFonts w:eastAsia="Times New Roman"/>
              </w:rPr>
              <w:t>JNJ-SI-safety@its.jnj.com</w:t>
            </w:r>
          </w:p>
          <w:p w14:paraId="726F9217" w14:textId="77777777" w:rsidR="00651B26" w:rsidRPr="00394885" w:rsidRDefault="00651B26" w:rsidP="00651B26">
            <w:pPr>
              <w:widowControl w:val="0"/>
              <w:rPr>
                <w:szCs w:val="22"/>
              </w:rPr>
            </w:pPr>
          </w:p>
        </w:tc>
      </w:tr>
      <w:tr w:rsidR="00651B26" w:rsidRPr="00394885" w14:paraId="60E4DFDC" w14:textId="77777777" w:rsidTr="001278B5">
        <w:trPr>
          <w:gridBefore w:val="1"/>
          <w:wBefore w:w="10" w:type="dxa"/>
          <w:cantSplit/>
          <w:jc w:val="center"/>
        </w:trPr>
        <w:tc>
          <w:tcPr>
            <w:tcW w:w="4260" w:type="dxa"/>
            <w:hideMark/>
          </w:tcPr>
          <w:p w14:paraId="7A263079" w14:textId="77777777" w:rsidR="00651B26" w:rsidRPr="00394885" w:rsidRDefault="00651B26" w:rsidP="00651B26">
            <w:pPr>
              <w:widowControl w:val="0"/>
              <w:rPr>
                <w:rFonts w:eastAsia="Times New Roman"/>
                <w:b/>
                <w:bCs/>
                <w:szCs w:val="22"/>
              </w:rPr>
            </w:pPr>
            <w:r w:rsidRPr="00394885">
              <w:rPr>
                <w:rFonts w:eastAsia="Times New Roman"/>
                <w:b/>
                <w:bCs/>
                <w:szCs w:val="22"/>
              </w:rPr>
              <w:t>Ísland</w:t>
            </w:r>
          </w:p>
          <w:p w14:paraId="261E8C8B" w14:textId="77777777" w:rsidR="00651B26" w:rsidRPr="00394885" w:rsidRDefault="00651B26" w:rsidP="00651B26">
            <w:pPr>
              <w:widowControl w:val="0"/>
              <w:rPr>
                <w:rFonts w:eastAsia="Times New Roman"/>
              </w:rPr>
            </w:pPr>
            <w:r w:rsidRPr="00394885">
              <w:rPr>
                <w:rFonts w:eastAsia="Times New Roman"/>
              </w:rPr>
              <w:t>Janssen-Cilag AB</w:t>
            </w:r>
          </w:p>
          <w:p w14:paraId="7D026A43" w14:textId="77777777" w:rsidR="00651B26" w:rsidRPr="00394885" w:rsidRDefault="00651B26" w:rsidP="00651B26">
            <w:pPr>
              <w:widowControl w:val="0"/>
              <w:rPr>
                <w:rFonts w:eastAsia="Times New Roman"/>
              </w:rPr>
            </w:pPr>
            <w:r w:rsidRPr="00394885">
              <w:rPr>
                <w:rFonts w:eastAsia="Times New Roman"/>
              </w:rPr>
              <w:t>c/o Vistor ehf.</w:t>
            </w:r>
          </w:p>
          <w:p w14:paraId="60B38E44" w14:textId="77777777" w:rsidR="00651B26" w:rsidRPr="00394885" w:rsidRDefault="00651B26" w:rsidP="00651B26">
            <w:pPr>
              <w:widowControl w:val="0"/>
              <w:rPr>
                <w:rFonts w:eastAsia="Times New Roman"/>
              </w:rPr>
            </w:pPr>
            <w:r w:rsidRPr="00394885">
              <w:rPr>
                <w:rFonts w:eastAsia="Times New Roman"/>
              </w:rPr>
              <w:t>Sími: +354 535 7000</w:t>
            </w:r>
          </w:p>
          <w:p w14:paraId="63659F57" w14:textId="77777777" w:rsidR="00651B26" w:rsidRPr="00394885" w:rsidRDefault="00651B26" w:rsidP="00651B26">
            <w:pPr>
              <w:widowControl w:val="0"/>
              <w:rPr>
                <w:rFonts w:eastAsia="Times New Roman"/>
              </w:rPr>
            </w:pPr>
            <w:r w:rsidRPr="00394885">
              <w:rPr>
                <w:rFonts w:eastAsia="Times New Roman"/>
              </w:rPr>
              <w:t>janssen@vistor.is</w:t>
            </w:r>
          </w:p>
          <w:p w14:paraId="7BAD09FA" w14:textId="77777777" w:rsidR="00651B26" w:rsidRPr="00394885" w:rsidRDefault="00651B26" w:rsidP="00651B26">
            <w:pPr>
              <w:widowControl w:val="0"/>
              <w:rPr>
                <w:szCs w:val="22"/>
              </w:rPr>
            </w:pPr>
          </w:p>
        </w:tc>
        <w:tc>
          <w:tcPr>
            <w:tcW w:w="4805" w:type="dxa"/>
          </w:tcPr>
          <w:p w14:paraId="4C9EC83D" w14:textId="77777777" w:rsidR="00651B26" w:rsidRPr="00394885" w:rsidRDefault="00651B26" w:rsidP="00651B26">
            <w:pPr>
              <w:widowControl w:val="0"/>
              <w:rPr>
                <w:rFonts w:eastAsia="Times New Roman"/>
                <w:b/>
                <w:bCs/>
                <w:szCs w:val="22"/>
              </w:rPr>
            </w:pPr>
            <w:r w:rsidRPr="00394885">
              <w:rPr>
                <w:rFonts w:eastAsia="Times New Roman"/>
                <w:b/>
                <w:bCs/>
                <w:szCs w:val="22"/>
              </w:rPr>
              <w:t>Slovenská republika</w:t>
            </w:r>
          </w:p>
          <w:p w14:paraId="02749AC4" w14:textId="77777777" w:rsidR="00651B26" w:rsidRPr="00394885" w:rsidRDefault="00651B26" w:rsidP="00651B26">
            <w:pPr>
              <w:widowControl w:val="0"/>
              <w:rPr>
                <w:rFonts w:eastAsia="Times New Roman"/>
              </w:rPr>
            </w:pPr>
            <w:r w:rsidRPr="00394885">
              <w:rPr>
                <w:rFonts w:eastAsia="Times New Roman"/>
              </w:rPr>
              <w:t>Johnson &amp; Johnson, s.r.o.</w:t>
            </w:r>
          </w:p>
          <w:p w14:paraId="4E61F312" w14:textId="77777777" w:rsidR="00651B26" w:rsidRPr="00394885" w:rsidRDefault="00651B26" w:rsidP="00651B26">
            <w:pPr>
              <w:widowControl w:val="0"/>
              <w:rPr>
                <w:rFonts w:eastAsia="Times New Roman"/>
              </w:rPr>
            </w:pPr>
            <w:r w:rsidRPr="00394885">
              <w:rPr>
                <w:rFonts w:eastAsia="Times New Roman"/>
              </w:rPr>
              <w:t>Tel: +421 232 408 400</w:t>
            </w:r>
          </w:p>
          <w:p w14:paraId="1561B837" w14:textId="77777777" w:rsidR="00651B26" w:rsidRPr="00394885" w:rsidRDefault="00651B26" w:rsidP="00651B26">
            <w:pPr>
              <w:widowControl w:val="0"/>
              <w:rPr>
                <w:szCs w:val="22"/>
              </w:rPr>
            </w:pPr>
          </w:p>
        </w:tc>
      </w:tr>
      <w:tr w:rsidR="00651B26" w:rsidRPr="00394885" w14:paraId="5D903E65" w14:textId="77777777" w:rsidTr="001278B5">
        <w:trPr>
          <w:gridBefore w:val="1"/>
          <w:wBefore w:w="10" w:type="dxa"/>
          <w:cantSplit/>
          <w:jc w:val="center"/>
        </w:trPr>
        <w:tc>
          <w:tcPr>
            <w:tcW w:w="4260" w:type="dxa"/>
          </w:tcPr>
          <w:p w14:paraId="676D9230" w14:textId="77777777" w:rsidR="00651B26" w:rsidRPr="00394885" w:rsidRDefault="00651B26" w:rsidP="00651B26">
            <w:pPr>
              <w:widowControl w:val="0"/>
              <w:rPr>
                <w:rFonts w:eastAsia="Times New Roman"/>
                <w:b/>
                <w:bCs/>
                <w:szCs w:val="22"/>
              </w:rPr>
            </w:pPr>
            <w:r w:rsidRPr="00394885">
              <w:rPr>
                <w:rFonts w:eastAsia="Times New Roman"/>
                <w:b/>
                <w:bCs/>
                <w:szCs w:val="22"/>
              </w:rPr>
              <w:t>Italia</w:t>
            </w:r>
          </w:p>
          <w:p w14:paraId="718E1BA5" w14:textId="77777777" w:rsidR="00651B26" w:rsidRPr="00394885" w:rsidRDefault="00651B26" w:rsidP="00651B26">
            <w:pPr>
              <w:widowControl w:val="0"/>
              <w:rPr>
                <w:rFonts w:eastAsia="Times New Roman"/>
              </w:rPr>
            </w:pPr>
            <w:r w:rsidRPr="00394885">
              <w:rPr>
                <w:rFonts w:eastAsia="Times New Roman"/>
              </w:rPr>
              <w:t>Janssen-Cilag SpA</w:t>
            </w:r>
          </w:p>
          <w:p w14:paraId="73C76B78" w14:textId="77777777" w:rsidR="00651B26" w:rsidRPr="00394885" w:rsidRDefault="00651B26" w:rsidP="00651B26">
            <w:pPr>
              <w:rPr>
                <w:rFonts w:eastAsia="Times New Roman"/>
              </w:rPr>
            </w:pPr>
            <w:r w:rsidRPr="00394885">
              <w:rPr>
                <w:rFonts w:eastAsia="Times New Roman"/>
              </w:rPr>
              <w:t>Tel: 800.688.777 / +39 02 2510 1</w:t>
            </w:r>
          </w:p>
          <w:p w14:paraId="4472D567" w14:textId="77777777" w:rsidR="00651B26" w:rsidRPr="00394885" w:rsidRDefault="00651B26" w:rsidP="00651B26">
            <w:pPr>
              <w:rPr>
                <w:rFonts w:eastAsia="Times New Roman"/>
              </w:rPr>
            </w:pPr>
            <w:r w:rsidRPr="00394885">
              <w:rPr>
                <w:rFonts w:eastAsia="Times New Roman"/>
              </w:rPr>
              <w:t>janssenita@its.jnj.com</w:t>
            </w:r>
          </w:p>
          <w:p w14:paraId="47128759" w14:textId="4265837C" w:rsidR="00651B26" w:rsidRPr="00394885" w:rsidRDefault="00651B26" w:rsidP="00651B26">
            <w:pPr>
              <w:widowControl w:val="0"/>
              <w:rPr>
                <w:szCs w:val="22"/>
              </w:rPr>
            </w:pPr>
          </w:p>
        </w:tc>
        <w:tc>
          <w:tcPr>
            <w:tcW w:w="4805" w:type="dxa"/>
            <w:hideMark/>
          </w:tcPr>
          <w:p w14:paraId="04719F2C" w14:textId="77777777" w:rsidR="00651B26" w:rsidRPr="00394885" w:rsidRDefault="00651B26" w:rsidP="00651B26">
            <w:pPr>
              <w:widowControl w:val="0"/>
              <w:rPr>
                <w:rFonts w:eastAsia="Times New Roman"/>
                <w:b/>
                <w:bCs/>
                <w:szCs w:val="22"/>
              </w:rPr>
            </w:pPr>
            <w:r w:rsidRPr="00394885">
              <w:rPr>
                <w:rFonts w:eastAsia="Times New Roman"/>
                <w:b/>
                <w:bCs/>
                <w:szCs w:val="22"/>
              </w:rPr>
              <w:t>Suomi/Finland</w:t>
            </w:r>
          </w:p>
          <w:p w14:paraId="15F40ACB" w14:textId="77777777" w:rsidR="00651B26" w:rsidRPr="00394885" w:rsidRDefault="00651B26" w:rsidP="00651B26">
            <w:pPr>
              <w:widowControl w:val="0"/>
              <w:rPr>
                <w:rFonts w:eastAsia="Times New Roman"/>
              </w:rPr>
            </w:pPr>
            <w:r w:rsidRPr="00394885">
              <w:rPr>
                <w:rFonts w:eastAsia="Times New Roman"/>
              </w:rPr>
              <w:t>Janssen-Cilag Oy</w:t>
            </w:r>
          </w:p>
          <w:p w14:paraId="4E4EBCE0" w14:textId="77777777" w:rsidR="00651B26" w:rsidRPr="00394885" w:rsidRDefault="00651B26" w:rsidP="00651B26">
            <w:pPr>
              <w:widowControl w:val="0"/>
              <w:rPr>
                <w:rFonts w:eastAsia="Times New Roman"/>
              </w:rPr>
            </w:pPr>
            <w:r w:rsidRPr="00394885">
              <w:rPr>
                <w:rFonts w:eastAsia="Times New Roman"/>
              </w:rPr>
              <w:t>Puh/Tel: +358 207 531 300</w:t>
            </w:r>
          </w:p>
          <w:p w14:paraId="3DB0C0E1" w14:textId="77777777" w:rsidR="00651B26" w:rsidRPr="00394885" w:rsidRDefault="00651B26" w:rsidP="00651B26">
            <w:pPr>
              <w:widowControl w:val="0"/>
              <w:rPr>
                <w:rFonts w:eastAsia="Times New Roman"/>
              </w:rPr>
            </w:pPr>
            <w:r w:rsidRPr="00394885">
              <w:rPr>
                <w:rFonts w:eastAsia="Times New Roman"/>
              </w:rPr>
              <w:t>jacfi@its.jnj.com</w:t>
            </w:r>
          </w:p>
          <w:p w14:paraId="570B0A1F" w14:textId="77777777" w:rsidR="00651B26" w:rsidRPr="00394885" w:rsidRDefault="00651B26" w:rsidP="00651B26">
            <w:pPr>
              <w:widowControl w:val="0"/>
              <w:rPr>
                <w:szCs w:val="22"/>
              </w:rPr>
            </w:pPr>
          </w:p>
        </w:tc>
      </w:tr>
      <w:tr w:rsidR="00651B26" w:rsidRPr="00394885" w14:paraId="6E7B9A77" w14:textId="77777777" w:rsidTr="001278B5">
        <w:trPr>
          <w:gridBefore w:val="1"/>
          <w:wBefore w:w="10" w:type="dxa"/>
          <w:cantSplit/>
          <w:jc w:val="center"/>
        </w:trPr>
        <w:tc>
          <w:tcPr>
            <w:tcW w:w="4260" w:type="dxa"/>
            <w:hideMark/>
          </w:tcPr>
          <w:p w14:paraId="40E459F8" w14:textId="77777777" w:rsidR="00651B26" w:rsidRPr="00394885" w:rsidRDefault="00651B26" w:rsidP="00651B26">
            <w:pPr>
              <w:widowControl w:val="0"/>
              <w:rPr>
                <w:rFonts w:eastAsia="Times New Roman"/>
                <w:b/>
                <w:bCs/>
                <w:szCs w:val="22"/>
              </w:rPr>
            </w:pPr>
            <w:r w:rsidRPr="00394885">
              <w:rPr>
                <w:rFonts w:eastAsia="Times New Roman"/>
                <w:b/>
                <w:bCs/>
                <w:szCs w:val="22"/>
              </w:rPr>
              <w:t>Κύπρος</w:t>
            </w:r>
          </w:p>
          <w:p w14:paraId="135C5DF5" w14:textId="77777777" w:rsidR="00651B26" w:rsidRPr="00394885" w:rsidRDefault="00651B26" w:rsidP="00651B26">
            <w:pPr>
              <w:widowControl w:val="0"/>
              <w:rPr>
                <w:rFonts w:eastAsia="Times New Roman"/>
              </w:rPr>
            </w:pPr>
            <w:r w:rsidRPr="00394885">
              <w:rPr>
                <w:rFonts w:eastAsia="Times New Roman"/>
              </w:rPr>
              <w:t>Βαρνάβας Χατζηπαναγής Λτδ</w:t>
            </w:r>
          </w:p>
          <w:p w14:paraId="598D31D4" w14:textId="77777777" w:rsidR="00651B26" w:rsidRPr="00394885" w:rsidRDefault="00651B26" w:rsidP="00651B26">
            <w:pPr>
              <w:widowControl w:val="0"/>
              <w:rPr>
                <w:rFonts w:eastAsia="Times New Roman"/>
              </w:rPr>
            </w:pPr>
            <w:r w:rsidRPr="00394885">
              <w:rPr>
                <w:rFonts w:eastAsia="Times New Roman"/>
              </w:rPr>
              <w:t>Tηλ: +357 22 207 700</w:t>
            </w:r>
          </w:p>
          <w:p w14:paraId="516F35B8" w14:textId="77777777" w:rsidR="00651B26" w:rsidRPr="00394885" w:rsidRDefault="00651B26" w:rsidP="00651B26">
            <w:pPr>
              <w:widowControl w:val="0"/>
              <w:rPr>
                <w:szCs w:val="22"/>
              </w:rPr>
            </w:pPr>
          </w:p>
        </w:tc>
        <w:tc>
          <w:tcPr>
            <w:tcW w:w="4805" w:type="dxa"/>
          </w:tcPr>
          <w:p w14:paraId="18BD8A34" w14:textId="77777777" w:rsidR="00651B26" w:rsidRPr="00394885" w:rsidRDefault="00651B26" w:rsidP="00651B26">
            <w:pPr>
              <w:widowControl w:val="0"/>
              <w:rPr>
                <w:rFonts w:eastAsia="Times New Roman"/>
                <w:b/>
                <w:bCs/>
                <w:szCs w:val="22"/>
              </w:rPr>
            </w:pPr>
            <w:r w:rsidRPr="00394885">
              <w:rPr>
                <w:rFonts w:eastAsia="Times New Roman"/>
                <w:b/>
                <w:bCs/>
                <w:szCs w:val="22"/>
              </w:rPr>
              <w:t>Sverige</w:t>
            </w:r>
          </w:p>
          <w:p w14:paraId="3A6BADDB" w14:textId="77777777" w:rsidR="00651B26" w:rsidRPr="00394885" w:rsidRDefault="00651B26" w:rsidP="00651B26">
            <w:pPr>
              <w:widowControl w:val="0"/>
              <w:rPr>
                <w:rFonts w:eastAsia="Times New Roman"/>
              </w:rPr>
            </w:pPr>
            <w:r w:rsidRPr="00394885">
              <w:rPr>
                <w:rFonts w:eastAsia="Times New Roman"/>
              </w:rPr>
              <w:t>Janssen-Cilag AB</w:t>
            </w:r>
          </w:p>
          <w:p w14:paraId="4FF9708A" w14:textId="77777777" w:rsidR="00651B26" w:rsidRPr="00394885" w:rsidRDefault="00651B26" w:rsidP="00651B26">
            <w:pPr>
              <w:widowControl w:val="0"/>
              <w:rPr>
                <w:rFonts w:eastAsia="Times New Roman"/>
              </w:rPr>
            </w:pPr>
            <w:r w:rsidRPr="00394885">
              <w:rPr>
                <w:rFonts w:eastAsia="Times New Roman"/>
              </w:rPr>
              <w:t>Tfn: +46 8 626 50 00</w:t>
            </w:r>
          </w:p>
          <w:p w14:paraId="2F5F5100" w14:textId="77777777" w:rsidR="00651B26" w:rsidRPr="00394885" w:rsidRDefault="00651B26" w:rsidP="00651B26">
            <w:pPr>
              <w:widowControl w:val="0"/>
              <w:rPr>
                <w:rFonts w:eastAsia="Times New Roman"/>
              </w:rPr>
            </w:pPr>
            <w:r w:rsidRPr="00394885">
              <w:rPr>
                <w:rFonts w:eastAsia="Times New Roman"/>
              </w:rPr>
              <w:t>jacse@its.jnj.com</w:t>
            </w:r>
          </w:p>
          <w:p w14:paraId="3AABDE4A" w14:textId="4151C958" w:rsidR="00651B26" w:rsidRPr="00394885" w:rsidRDefault="00651B26" w:rsidP="00651B26">
            <w:pPr>
              <w:widowControl w:val="0"/>
              <w:rPr>
                <w:szCs w:val="22"/>
              </w:rPr>
            </w:pPr>
          </w:p>
        </w:tc>
      </w:tr>
      <w:tr w:rsidR="00651B26" w:rsidRPr="00394885" w14:paraId="32F790C9" w14:textId="77777777" w:rsidTr="001278B5">
        <w:trPr>
          <w:gridBefore w:val="1"/>
          <w:wBefore w:w="10" w:type="dxa"/>
          <w:cantSplit/>
          <w:jc w:val="center"/>
        </w:trPr>
        <w:tc>
          <w:tcPr>
            <w:tcW w:w="4260" w:type="dxa"/>
            <w:hideMark/>
          </w:tcPr>
          <w:p w14:paraId="76B331EE" w14:textId="77777777" w:rsidR="00651B26" w:rsidRPr="00394885" w:rsidRDefault="00651B26" w:rsidP="00651B26">
            <w:pPr>
              <w:widowControl w:val="0"/>
              <w:rPr>
                <w:rFonts w:eastAsia="Times New Roman"/>
                <w:b/>
                <w:bCs/>
                <w:szCs w:val="22"/>
              </w:rPr>
            </w:pPr>
            <w:r w:rsidRPr="00394885">
              <w:rPr>
                <w:rFonts w:eastAsia="Times New Roman"/>
                <w:b/>
                <w:bCs/>
                <w:szCs w:val="22"/>
              </w:rPr>
              <w:t>Latvija</w:t>
            </w:r>
          </w:p>
          <w:p w14:paraId="538F7BDC" w14:textId="77777777" w:rsidR="00651B26" w:rsidRPr="00394885" w:rsidRDefault="00651B26" w:rsidP="00651B26">
            <w:pPr>
              <w:widowControl w:val="0"/>
              <w:rPr>
                <w:rFonts w:eastAsia="Times New Roman"/>
              </w:rPr>
            </w:pPr>
            <w:r w:rsidRPr="00394885">
              <w:rPr>
                <w:rFonts w:eastAsia="Times New Roman"/>
              </w:rPr>
              <w:t>UAB "JOHNSON &amp; JOHNSON" filiāle Latvijā</w:t>
            </w:r>
          </w:p>
          <w:p w14:paraId="428F7F43" w14:textId="77777777" w:rsidR="00651B26" w:rsidRPr="00394885" w:rsidRDefault="00651B26" w:rsidP="00651B26">
            <w:pPr>
              <w:widowControl w:val="0"/>
              <w:rPr>
                <w:rFonts w:eastAsia="Times New Roman"/>
              </w:rPr>
            </w:pPr>
            <w:r w:rsidRPr="00394885">
              <w:rPr>
                <w:rFonts w:eastAsia="Times New Roman"/>
              </w:rPr>
              <w:t>Tel: +371 678 93561</w:t>
            </w:r>
          </w:p>
          <w:p w14:paraId="16120D1A" w14:textId="77777777" w:rsidR="00651B26" w:rsidRPr="00394885" w:rsidRDefault="00651B26" w:rsidP="00651B26">
            <w:pPr>
              <w:widowControl w:val="0"/>
              <w:rPr>
                <w:rFonts w:eastAsia="Times New Roman"/>
                <w:b/>
                <w:bCs/>
                <w:szCs w:val="22"/>
              </w:rPr>
            </w:pPr>
            <w:r w:rsidRPr="00394885">
              <w:rPr>
                <w:rFonts w:eastAsia="Times New Roman"/>
              </w:rPr>
              <w:t>lv@its.jnj.com</w:t>
            </w:r>
          </w:p>
          <w:p w14:paraId="01126BD2" w14:textId="77777777" w:rsidR="00651B26" w:rsidRPr="00394885" w:rsidRDefault="00651B26" w:rsidP="00651B26">
            <w:pPr>
              <w:widowControl w:val="0"/>
              <w:rPr>
                <w:b/>
                <w:bCs/>
                <w:szCs w:val="22"/>
              </w:rPr>
            </w:pPr>
          </w:p>
        </w:tc>
        <w:tc>
          <w:tcPr>
            <w:tcW w:w="4805" w:type="dxa"/>
          </w:tcPr>
          <w:p w14:paraId="066D8798" w14:textId="25022A7D" w:rsidR="00651B26" w:rsidRPr="00394885" w:rsidRDefault="00651B26" w:rsidP="00651B26">
            <w:pPr>
              <w:widowControl w:val="0"/>
              <w:rPr>
                <w:b/>
                <w:bCs/>
                <w:szCs w:val="22"/>
              </w:rPr>
            </w:pPr>
          </w:p>
        </w:tc>
      </w:tr>
    </w:tbl>
    <w:p w14:paraId="5E7A3C32" w14:textId="77777777" w:rsidR="00B321CB" w:rsidRPr="00394885" w:rsidRDefault="00B321CB" w:rsidP="009D67AA">
      <w:pPr>
        <w:widowControl w:val="0"/>
      </w:pPr>
    </w:p>
    <w:p w14:paraId="12642774" w14:textId="5687C991" w:rsidR="00C533F7" w:rsidRPr="00394885" w:rsidRDefault="00C533F7" w:rsidP="009D67AA">
      <w:pPr>
        <w:numPr>
          <w:ilvl w:val="12"/>
          <w:numId w:val="0"/>
        </w:numPr>
        <w:tabs>
          <w:tab w:val="clear" w:pos="567"/>
        </w:tabs>
        <w:rPr>
          <w:b/>
        </w:rPr>
      </w:pPr>
      <w:r w:rsidRPr="00394885">
        <w:rPr>
          <w:b/>
        </w:rPr>
        <w:t xml:space="preserve">Tato příbalová informace byla naposledy </w:t>
      </w:r>
      <w:r w:rsidR="00A2126C" w:rsidRPr="00394885">
        <w:rPr>
          <w:b/>
        </w:rPr>
        <w:t>revidována</w:t>
      </w:r>
    </w:p>
    <w:p w14:paraId="274A4617" w14:textId="77777777" w:rsidR="00C533F7" w:rsidRPr="00394885" w:rsidRDefault="00C533F7" w:rsidP="009D67AA">
      <w:pPr>
        <w:numPr>
          <w:ilvl w:val="12"/>
          <w:numId w:val="0"/>
        </w:numPr>
        <w:tabs>
          <w:tab w:val="clear" w:pos="567"/>
        </w:tabs>
      </w:pPr>
    </w:p>
    <w:p w14:paraId="676F95A1" w14:textId="77777777" w:rsidR="00C533F7" w:rsidRPr="00394885" w:rsidRDefault="00C533F7" w:rsidP="009D67AA">
      <w:pPr>
        <w:numPr>
          <w:ilvl w:val="12"/>
          <w:numId w:val="0"/>
        </w:numPr>
        <w:rPr>
          <w:iCs/>
        </w:rPr>
      </w:pPr>
    </w:p>
    <w:p w14:paraId="3ECC20F3" w14:textId="1E116F11" w:rsidR="00C533F7" w:rsidRPr="00394885" w:rsidRDefault="002064F6" w:rsidP="009D67AA">
      <w:pPr>
        <w:numPr>
          <w:ilvl w:val="12"/>
          <w:numId w:val="0"/>
        </w:numPr>
        <w:tabs>
          <w:tab w:val="clear" w:pos="567"/>
        </w:tabs>
      </w:pPr>
      <w:r w:rsidRPr="00394885">
        <w:rPr>
          <w:szCs w:val="24"/>
        </w:rPr>
        <w:t xml:space="preserve">Podrobné informace o tomto léčivém přípravku jsou k dispozici na webových stránkách </w:t>
      </w:r>
      <w:r w:rsidRPr="00394885">
        <w:t xml:space="preserve">Evropské agentury pro léčivé přípravky </w:t>
      </w:r>
      <w:hyperlink r:id="rId40" w:history="1">
        <w:r w:rsidR="00D56AF5" w:rsidRPr="00394885">
          <w:rPr>
            <w:rStyle w:val="Hyperlink"/>
          </w:rPr>
          <w:t>https://www.ema.europa.eu</w:t>
        </w:r>
      </w:hyperlink>
      <w:r w:rsidRPr="00394885">
        <w:rPr>
          <w:szCs w:val="24"/>
        </w:rPr>
        <w:t>.</w:t>
      </w:r>
    </w:p>
    <w:p w14:paraId="3818CD7D" w14:textId="77777777" w:rsidR="00C533F7" w:rsidRPr="00394885" w:rsidRDefault="00C533F7" w:rsidP="009D67AA">
      <w:pPr>
        <w:numPr>
          <w:ilvl w:val="12"/>
          <w:numId w:val="0"/>
        </w:numPr>
        <w:tabs>
          <w:tab w:val="clear" w:pos="567"/>
        </w:tabs>
      </w:pPr>
      <w:r w:rsidRPr="00394885">
        <w:br w:type="page"/>
      </w:r>
      <w:r w:rsidR="007E3CA1" w:rsidRPr="00394885">
        <w:rPr>
          <w:b/>
        </w:rPr>
        <w:t>Návod k podání injekce</w:t>
      </w:r>
    </w:p>
    <w:p w14:paraId="2A900BA1" w14:textId="77777777" w:rsidR="007E3CA1" w:rsidRPr="00394885" w:rsidRDefault="007E3CA1" w:rsidP="009D67AA">
      <w:pPr>
        <w:numPr>
          <w:ilvl w:val="12"/>
          <w:numId w:val="0"/>
        </w:numPr>
        <w:tabs>
          <w:tab w:val="clear" w:pos="567"/>
        </w:tabs>
      </w:pPr>
    </w:p>
    <w:p w14:paraId="731AE372" w14:textId="4A0B7D83" w:rsidR="00C533F7" w:rsidRPr="00394885" w:rsidRDefault="00C533F7" w:rsidP="009D67AA">
      <w:r w:rsidRPr="00394885">
        <w:t xml:space="preserve">Na začátku léčby Vám lékař nebo zdravotní sestra píchnou první injekci. Vy a lékař se však můžete dohodnout, že si budete přípravek </w:t>
      </w:r>
      <w:r w:rsidR="00A2126C" w:rsidRPr="00394885">
        <w:t>Stelara</w:t>
      </w:r>
      <w:r w:rsidRPr="00394885">
        <w:t xml:space="preserve"> injikovat sám</w:t>
      </w:r>
      <w:del w:id="2686" w:author="LOC 4" w:date="2026-06-02T15:08:00Z" w16du:dateUtc="2026-06-02T13:08:00Z">
        <w:r w:rsidRPr="00394885" w:rsidDel="004B3D87">
          <w:delText xml:space="preserve"> </w:delText>
        </w:r>
      </w:del>
      <w:ins w:id="2687" w:author="Valášková Renáta" w:date="2026-07-01T13:47:00Z" w16du:dateUtc="2026-07-01T11:47:00Z">
        <w:del w:id="2688" w:author="LOC1" w:date="2026-07-16T13:13:00Z" w16du:dateUtc="2026-07-16T11:13:00Z">
          <w:r w:rsidR="00355AEC" w:rsidDel="00DC7B43">
            <w:delText xml:space="preserve"> </w:delText>
          </w:r>
        </w:del>
      </w:ins>
      <w:r w:rsidRPr="00394885">
        <w:t>(</w:t>
      </w:r>
      <w:ins w:id="2689" w:author="LOC1" w:date="2026-06-22T11:26:00Z" w16du:dateUtc="2026-06-22T09:26:00Z">
        <w:r w:rsidR="00BB7332">
          <w:t>sam</w:t>
        </w:r>
      </w:ins>
      <w:del w:id="2690" w:author="LOC 4" w:date="2026-06-02T15:08:00Z" w16du:dateUtc="2026-06-02T13:08:00Z">
        <w:r w:rsidRPr="00394885" w:rsidDel="004B3D87">
          <w:delText>sam</w:delText>
        </w:r>
      </w:del>
      <w:r w:rsidRPr="00394885">
        <w:t>a). Pokud se tak stane, budete za</w:t>
      </w:r>
      <w:ins w:id="2691" w:author="LOC1" w:date="2026-06-22T11:19:00Z" w16du:dateUtc="2026-06-22T09:19:00Z">
        <w:r w:rsidR="00BB7332">
          <w:t>školen</w:t>
        </w:r>
      </w:ins>
      <w:del w:id="2692" w:author="LOC1" w:date="2026-06-22T11:19:00Z" w16du:dateUtc="2026-06-22T09:19:00Z">
        <w:r w:rsidRPr="00394885" w:rsidDel="00BB7332">
          <w:delText>cvičen</w:delText>
        </w:r>
      </w:del>
      <w:r w:rsidRPr="00394885">
        <w:t xml:space="preserve">(a), jak si přípravek </w:t>
      </w:r>
      <w:r w:rsidR="00A2126C" w:rsidRPr="00394885">
        <w:t>Stelara</w:t>
      </w:r>
      <w:r w:rsidRPr="00394885">
        <w:t xml:space="preserve"> injikovat. Jestliže máte jakékoli otázky, jak si sám</w:t>
      </w:r>
      <w:ins w:id="2693" w:author="Valášková Renáta" w:date="2026-07-01T13:47:00Z" w16du:dateUtc="2026-07-01T11:47:00Z">
        <w:del w:id="2694" w:author="LOC1" w:date="2026-07-16T13:13:00Z" w16du:dateUtc="2026-07-16T11:13:00Z">
          <w:r w:rsidR="00355AEC" w:rsidDel="00DC7B43">
            <w:delText xml:space="preserve"> </w:delText>
          </w:r>
        </w:del>
      </w:ins>
      <w:r w:rsidRPr="00394885">
        <w:t>(</w:t>
      </w:r>
      <w:ins w:id="2695" w:author="LOC1" w:date="2026-06-22T11:25:00Z" w16du:dateUtc="2026-06-22T09:25:00Z">
        <w:r w:rsidR="00BB7332">
          <w:t>sam</w:t>
        </w:r>
      </w:ins>
      <w:r w:rsidRPr="00394885">
        <w:t>a) dávat injekci, zeptejte se svého lékaře.</w:t>
      </w:r>
    </w:p>
    <w:p w14:paraId="699482F3" w14:textId="77777777" w:rsidR="00C533F7" w:rsidRPr="00394885" w:rsidRDefault="00C533F7" w:rsidP="009D67AA">
      <w:pPr>
        <w:numPr>
          <w:ilvl w:val="0"/>
          <w:numId w:val="51"/>
        </w:numPr>
        <w:tabs>
          <w:tab w:val="left" w:pos="567"/>
        </w:tabs>
        <w:rPr>
          <w:bCs/>
          <w:iCs/>
        </w:rPr>
      </w:pPr>
      <w:r w:rsidRPr="00394885">
        <w:t xml:space="preserve">Nemíchejte přípravek </w:t>
      </w:r>
      <w:r w:rsidR="00A2126C" w:rsidRPr="00394885">
        <w:t>Stelara</w:t>
      </w:r>
      <w:r w:rsidRPr="00394885">
        <w:t xml:space="preserve"> s jinými roztoky na injekci.</w:t>
      </w:r>
    </w:p>
    <w:p w14:paraId="01708BE8" w14:textId="69D3F483" w:rsidR="00C533F7" w:rsidRPr="00394885" w:rsidRDefault="00C533F7" w:rsidP="009D67AA">
      <w:pPr>
        <w:numPr>
          <w:ilvl w:val="0"/>
          <w:numId w:val="51"/>
        </w:numPr>
        <w:tabs>
          <w:tab w:val="left" w:pos="567"/>
        </w:tabs>
        <w:rPr>
          <w:bCs/>
          <w:iCs/>
        </w:rPr>
      </w:pPr>
      <w:r w:rsidRPr="00394885">
        <w:t>Netřep</w:t>
      </w:r>
      <w:r w:rsidR="00747694" w:rsidRPr="00394885">
        <w:t>ej</w:t>
      </w:r>
      <w:r w:rsidRPr="00394885">
        <w:t xml:space="preserve">te </w:t>
      </w:r>
      <w:r w:rsidR="00312DCB" w:rsidRPr="00394885">
        <w:t xml:space="preserve">předplněnou injekční stříkačkou </w:t>
      </w:r>
      <w:r w:rsidRPr="00394885">
        <w:t xml:space="preserve">s přípravkem </w:t>
      </w:r>
      <w:r w:rsidR="00A2126C" w:rsidRPr="00394885">
        <w:t>Stelara</w:t>
      </w:r>
      <w:r w:rsidRPr="00394885">
        <w:t>. Je to proto, že silné třepání může lék poškodit. Lék nepoužívejte, pokud s ním bylo silně třepáno.</w:t>
      </w:r>
    </w:p>
    <w:p w14:paraId="55B3FEC6" w14:textId="77777777" w:rsidR="00312DCB" w:rsidRPr="00394885" w:rsidRDefault="00312DCB" w:rsidP="009D67AA"/>
    <w:p w14:paraId="7541D44F" w14:textId="13852350" w:rsidR="00312DCB" w:rsidRPr="00394885" w:rsidRDefault="00F3674F" w:rsidP="009D67AA">
      <w:del w:id="2696" w:author="LOC 4" w:date="2026-06-02T15:07:00Z" w16du:dateUtc="2026-06-02T13:07:00Z">
        <w:r w:rsidRPr="00394885" w:rsidDel="004B3D87">
          <w:delText xml:space="preserve">Na </w:delText>
        </w:r>
      </w:del>
      <w:r w:rsidRPr="00394885">
        <w:t>Obráz</w:t>
      </w:r>
      <w:ins w:id="2697" w:author="LOC 4" w:date="2026-06-02T15:08:00Z" w16du:dateUtc="2026-06-02T13:08:00Z">
        <w:r w:rsidR="004B3D87">
          <w:t>ek</w:t>
        </w:r>
      </w:ins>
      <w:del w:id="2698" w:author="LOC 4" w:date="2026-06-02T15:08:00Z" w16du:dateUtc="2026-06-02T13:08:00Z">
        <w:r w:rsidRPr="00394885" w:rsidDel="004B3D87">
          <w:delText>ku</w:delText>
        </w:r>
      </w:del>
      <w:ins w:id="2699" w:author="LOC 4" w:date="2026-06-02T15:08:00Z" w16du:dateUtc="2026-06-02T13:08:00Z">
        <w:r w:rsidR="004B3D87">
          <w:t> </w:t>
        </w:r>
      </w:ins>
      <w:r w:rsidR="00312DCB" w:rsidRPr="00394885">
        <w:t xml:space="preserve">1 </w:t>
      </w:r>
      <w:del w:id="2700" w:author="LOC 4" w:date="2026-06-02T15:08:00Z" w16du:dateUtc="2026-06-02T13:08:00Z">
        <w:r w:rsidR="00312DCB" w:rsidRPr="00394885" w:rsidDel="004B3D87">
          <w:delText xml:space="preserve">je </w:delText>
        </w:r>
      </w:del>
      <w:r w:rsidR="00312DCB" w:rsidRPr="00394885">
        <w:t>znázor</w:t>
      </w:r>
      <w:ins w:id="2701" w:author="LOC 4" w:date="2026-06-02T15:08:00Z" w16du:dateUtc="2026-06-02T13:08:00Z">
        <w:r w:rsidR="004B3D87">
          <w:t>ňuje, jak vypadá</w:t>
        </w:r>
      </w:ins>
      <w:del w:id="2702" w:author="LOC 4" w:date="2026-06-02T15:08:00Z" w16du:dateUtc="2026-06-02T13:08:00Z">
        <w:r w:rsidR="00312DCB" w:rsidRPr="00394885" w:rsidDel="004B3D87">
          <w:delText>něna</w:delText>
        </w:r>
      </w:del>
      <w:r w:rsidR="00312DCB" w:rsidRPr="00394885">
        <w:t xml:space="preserve"> předplněná injekční stříkačka</w:t>
      </w:r>
      <w:ins w:id="2703" w:author="LOC 4" w:date="2026-06-02T15:08:00Z" w16du:dateUtc="2026-06-02T13:08:00Z">
        <w:r w:rsidR="004B3D87">
          <w:t>.</w:t>
        </w:r>
      </w:ins>
    </w:p>
    <w:p w14:paraId="797AD2F5" w14:textId="77777777" w:rsidR="00312DCB" w:rsidRPr="00394885" w:rsidRDefault="00312DCB" w:rsidP="009D67AA"/>
    <w:p w14:paraId="77FBEF5F" w14:textId="5F24C005" w:rsidR="00312DCB" w:rsidRPr="00394885" w:rsidRDefault="008D7FD9" w:rsidP="009D67AA">
      <w:pPr>
        <w:keepNext/>
        <w:jc w:val="center"/>
      </w:pPr>
      <w:r w:rsidRPr="00394885">
        <w:rPr>
          <w:noProof/>
        </w:rPr>
        <w:drawing>
          <wp:inline distT="0" distB="0" distL="0" distR="0" wp14:anchorId="43B97989" wp14:editId="117A569B">
            <wp:extent cx="5743575" cy="1914525"/>
            <wp:effectExtent l="0" t="0" r="0" b="0"/>
            <wp:docPr id="19" name="Picture 19" descr="figuu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ur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3575" cy="1914525"/>
                    </a:xfrm>
                    <a:prstGeom prst="rect">
                      <a:avLst/>
                    </a:prstGeom>
                    <a:noFill/>
                    <a:ln>
                      <a:noFill/>
                    </a:ln>
                  </pic:spPr>
                </pic:pic>
              </a:graphicData>
            </a:graphic>
          </wp:inline>
        </w:drawing>
      </w:r>
      <w:r w:rsidR="00312DCB" w:rsidRPr="00394885">
        <w:t>Obrázek</w:t>
      </w:r>
      <w:r w:rsidR="005345E0" w:rsidRPr="00394885">
        <w:t> </w:t>
      </w:r>
      <w:r w:rsidR="00312DCB" w:rsidRPr="00394885">
        <w:t>1</w:t>
      </w:r>
    </w:p>
    <w:p w14:paraId="171AFEC8" w14:textId="77777777" w:rsidR="00312DCB" w:rsidRPr="00394885" w:rsidRDefault="00312DCB" w:rsidP="009D67AA"/>
    <w:p w14:paraId="01AD0E76" w14:textId="77777777" w:rsidR="00312DCB" w:rsidRPr="00394885" w:rsidRDefault="00312DCB" w:rsidP="009D67AA"/>
    <w:p w14:paraId="67106323" w14:textId="77777777" w:rsidR="00312DCB" w:rsidRPr="00394885" w:rsidRDefault="00312DCB" w:rsidP="009D67AA">
      <w:pPr>
        <w:keepNext/>
        <w:rPr>
          <w:b/>
        </w:rPr>
      </w:pPr>
      <w:r w:rsidRPr="00394885">
        <w:rPr>
          <w:b/>
        </w:rPr>
        <w:t xml:space="preserve">1. Zkontrolujte počet předplněných injekčních stříkaček a připravte si </w:t>
      </w:r>
      <w:r w:rsidR="00855D68" w:rsidRPr="00394885">
        <w:rPr>
          <w:b/>
        </w:rPr>
        <w:t>vše potřebné</w:t>
      </w:r>
      <w:r w:rsidRPr="00394885">
        <w:rPr>
          <w:b/>
        </w:rPr>
        <w:t>:</w:t>
      </w:r>
    </w:p>
    <w:p w14:paraId="7AB81E3D" w14:textId="77777777" w:rsidR="00312DCB" w:rsidRPr="00394885" w:rsidRDefault="00312DCB" w:rsidP="009D67AA">
      <w:r w:rsidRPr="00394885">
        <w:t>Příprava pro použití předplněné injekční stříkačky</w:t>
      </w:r>
    </w:p>
    <w:p w14:paraId="046D09EB" w14:textId="77777777" w:rsidR="00312DCB" w:rsidRPr="00394885" w:rsidRDefault="00312DCB" w:rsidP="009D67AA">
      <w:pPr>
        <w:numPr>
          <w:ilvl w:val="0"/>
          <w:numId w:val="51"/>
        </w:numPr>
        <w:rPr>
          <w:bCs/>
          <w:iCs/>
          <w:szCs w:val="22"/>
        </w:rPr>
      </w:pPr>
      <w:r w:rsidRPr="00394885">
        <w:rPr>
          <w:szCs w:val="22"/>
        </w:rPr>
        <w:t>Vyndejte předp</w:t>
      </w:r>
      <w:r w:rsidR="00855D68" w:rsidRPr="00394885">
        <w:rPr>
          <w:szCs w:val="22"/>
        </w:rPr>
        <w:t>l</w:t>
      </w:r>
      <w:r w:rsidRPr="00394885">
        <w:rPr>
          <w:szCs w:val="22"/>
        </w:rPr>
        <w:t>něnou injekční stříkačku (stříkačky) z chladničky. Ponechte předplněnou injekční stříkačku půl hodiny při pokojové teplotě. Tím dosáhne roztok příjemné teploty pro injekci. Po tuto dobu neodstraňujte krytku jehly.</w:t>
      </w:r>
    </w:p>
    <w:p w14:paraId="6622244E" w14:textId="77777777" w:rsidR="00312DCB" w:rsidRPr="00394885" w:rsidRDefault="00312DCB" w:rsidP="009D67AA">
      <w:pPr>
        <w:numPr>
          <w:ilvl w:val="0"/>
          <w:numId w:val="51"/>
        </w:numPr>
        <w:rPr>
          <w:bCs/>
          <w:iCs/>
          <w:szCs w:val="22"/>
        </w:rPr>
      </w:pPr>
      <w:r w:rsidRPr="00394885">
        <w:rPr>
          <w:szCs w:val="22"/>
        </w:rPr>
        <w:t xml:space="preserve">Držte předplněnou injekční stříkačku za její tělo tak, aby </w:t>
      </w:r>
      <w:r w:rsidR="00855D68" w:rsidRPr="00394885">
        <w:rPr>
          <w:szCs w:val="22"/>
        </w:rPr>
        <w:t>jehla s krytkou</w:t>
      </w:r>
      <w:r w:rsidRPr="00394885">
        <w:rPr>
          <w:szCs w:val="22"/>
        </w:rPr>
        <w:t xml:space="preserve"> směřovala vzhůru.</w:t>
      </w:r>
    </w:p>
    <w:p w14:paraId="46D7BD6C" w14:textId="77777777" w:rsidR="00312DCB" w:rsidRPr="00394885" w:rsidRDefault="00312DCB" w:rsidP="009D67AA">
      <w:pPr>
        <w:numPr>
          <w:ilvl w:val="0"/>
          <w:numId w:val="51"/>
        </w:numPr>
        <w:rPr>
          <w:bCs/>
          <w:iCs/>
          <w:szCs w:val="22"/>
        </w:rPr>
      </w:pPr>
      <w:r w:rsidRPr="00394885">
        <w:rPr>
          <w:szCs w:val="22"/>
        </w:rPr>
        <w:t>Nedotýkejte se hlavy pístu, pístu, křidélek chrániče jehly nebo krytky jehly.</w:t>
      </w:r>
    </w:p>
    <w:p w14:paraId="5D8AA017" w14:textId="77777777" w:rsidR="00206553" w:rsidRPr="00394885" w:rsidRDefault="00206553" w:rsidP="009D67AA">
      <w:pPr>
        <w:numPr>
          <w:ilvl w:val="0"/>
          <w:numId w:val="51"/>
        </w:numPr>
        <w:rPr>
          <w:bCs/>
          <w:iCs/>
          <w:szCs w:val="22"/>
        </w:rPr>
      </w:pPr>
      <w:r w:rsidRPr="00394885">
        <w:rPr>
          <w:szCs w:val="22"/>
        </w:rPr>
        <w:t>Nezatahujte píst zpět.</w:t>
      </w:r>
    </w:p>
    <w:p w14:paraId="2A2C739D" w14:textId="77777777" w:rsidR="00312DCB" w:rsidRPr="00394885" w:rsidRDefault="00312DCB" w:rsidP="009D67AA">
      <w:pPr>
        <w:numPr>
          <w:ilvl w:val="0"/>
          <w:numId w:val="51"/>
        </w:numPr>
        <w:rPr>
          <w:bCs/>
          <w:iCs/>
          <w:szCs w:val="22"/>
        </w:rPr>
      </w:pPr>
      <w:r w:rsidRPr="00394885">
        <w:rPr>
          <w:szCs w:val="22"/>
        </w:rPr>
        <w:t>Neodstr</w:t>
      </w:r>
      <w:r w:rsidR="00042893" w:rsidRPr="00394885">
        <w:rPr>
          <w:szCs w:val="22"/>
        </w:rPr>
        <w:t>a</w:t>
      </w:r>
      <w:r w:rsidRPr="00394885">
        <w:rPr>
          <w:szCs w:val="22"/>
        </w:rPr>
        <w:t>ňujte krytku jehly z předplněné injekční stříkačky</w:t>
      </w:r>
      <w:r w:rsidR="00855D68" w:rsidRPr="00394885">
        <w:rPr>
          <w:szCs w:val="22"/>
        </w:rPr>
        <w:t>, dokud nebudete instruováni, abyste tak učinili</w:t>
      </w:r>
      <w:r w:rsidRPr="00394885">
        <w:rPr>
          <w:szCs w:val="22"/>
        </w:rPr>
        <w:t>.</w:t>
      </w:r>
    </w:p>
    <w:p w14:paraId="065C1F09" w14:textId="6F21018E" w:rsidR="00206553" w:rsidRPr="00394885" w:rsidRDefault="00206553" w:rsidP="009D67AA">
      <w:pPr>
        <w:numPr>
          <w:ilvl w:val="0"/>
          <w:numId w:val="51"/>
        </w:numPr>
        <w:rPr>
          <w:bCs/>
          <w:iCs/>
          <w:szCs w:val="22"/>
        </w:rPr>
      </w:pPr>
      <w:r w:rsidRPr="00394885">
        <w:rPr>
          <w:szCs w:val="22"/>
        </w:rPr>
        <w:t xml:space="preserve">Nedotýkejte se aktivačních výčnělků chrániče jehly (viz </w:t>
      </w:r>
      <w:del w:id="2704" w:author="LOC 4" w:date="2026-06-02T15:08:00Z" w16du:dateUtc="2026-06-02T13:08:00Z">
        <w:r w:rsidRPr="00394885" w:rsidDel="004B3D87">
          <w:rPr>
            <w:szCs w:val="22"/>
          </w:rPr>
          <w:delText>O</w:delText>
        </w:r>
      </w:del>
      <w:ins w:id="2705" w:author="LOC 4" w:date="2026-06-02T15:08:00Z" w16du:dateUtc="2026-06-02T13:08:00Z">
        <w:r w:rsidR="004B3D87">
          <w:rPr>
            <w:szCs w:val="22"/>
          </w:rPr>
          <w:t>o</w:t>
        </w:r>
      </w:ins>
      <w:r w:rsidRPr="00394885">
        <w:rPr>
          <w:szCs w:val="22"/>
        </w:rPr>
        <w:t>brázek</w:t>
      </w:r>
      <w:r w:rsidR="005345E0" w:rsidRPr="00394885">
        <w:rPr>
          <w:szCs w:val="22"/>
        </w:rPr>
        <w:t> </w:t>
      </w:r>
      <w:r w:rsidRPr="00394885">
        <w:rPr>
          <w:szCs w:val="22"/>
        </w:rPr>
        <w:t xml:space="preserve">1, části označené symbolem hvězdičky *), aby nedošlo k předčasnému </w:t>
      </w:r>
      <w:r w:rsidR="00F4701E" w:rsidRPr="00394885">
        <w:rPr>
          <w:szCs w:val="22"/>
        </w:rPr>
        <w:t>za</w:t>
      </w:r>
      <w:r w:rsidRPr="00394885">
        <w:rPr>
          <w:szCs w:val="22"/>
        </w:rPr>
        <w:t>krytí jehly bezpečnostním krytem.</w:t>
      </w:r>
    </w:p>
    <w:p w14:paraId="171F5D4F" w14:textId="77777777" w:rsidR="00312DCB" w:rsidRPr="00394885" w:rsidRDefault="00312DCB" w:rsidP="009D67AA"/>
    <w:p w14:paraId="294B6CA7" w14:textId="4892E0B9" w:rsidR="00E27608" w:rsidRPr="00394885" w:rsidRDefault="00312DCB" w:rsidP="009D67AA">
      <w:r w:rsidRPr="00394885">
        <w:t>Zkontrolujte</w:t>
      </w:r>
      <w:ins w:id="2706" w:author="LOC 4" w:date="2026-06-02T15:10:00Z" w16du:dateUtc="2026-06-02T13:10:00Z">
        <w:r w:rsidR="004B3D87" w:rsidRPr="004B3D87">
          <w:t xml:space="preserve"> </w:t>
        </w:r>
      </w:ins>
      <w:ins w:id="2707" w:author="LOC 4" w:date="2026-06-02T15:11:00Z" w16du:dateUtc="2026-06-02T13:11:00Z">
        <w:r w:rsidR="004B3D87">
          <w:t>p</w:t>
        </w:r>
      </w:ins>
      <w:ins w:id="2708" w:author="LOC 4" w:date="2026-06-02T15:10:00Z" w16du:dateUtc="2026-06-02T13:10:00Z">
        <w:r w:rsidR="004B3D87">
          <w:t>ředplněnou injekční stříkačku (stříkačky), abyste se ujistil(a)</w:t>
        </w:r>
      </w:ins>
      <w:r w:rsidR="008623DC" w:rsidRPr="00394885">
        <w:t>,</w:t>
      </w:r>
      <w:r w:rsidRPr="00394885">
        <w:t xml:space="preserve"> že</w:t>
      </w:r>
    </w:p>
    <w:p w14:paraId="4D940B0C" w14:textId="77777777" w:rsidR="00312DCB" w:rsidRPr="00394885" w:rsidRDefault="00312DCB" w:rsidP="009D67AA">
      <w:pPr>
        <w:numPr>
          <w:ilvl w:val="0"/>
          <w:numId w:val="51"/>
        </w:numPr>
        <w:tabs>
          <w:tab w:val="left" w:pos="567"/>
        </w:tabs>
        <w:rPr>
          <w:bCs/>
          <w:iCs/>
          <w:szCs w:val="22"/>
        </w:rPr>
      </w:pPr>
      <w:r w:rsidRPr="00394885">
        <w:rPr>
          <w:szCs w:val="22"/>
        </w:rPr>
        <w:t>počet předplněných injekčních stříkaček a síly jsou správné</w:t>
      </w:r>
    </w:p>
    <w:p w14:paraId="4378B708" w14:textId="77777777" w:rsidR="00E27608" w:rsidRPr="00394885" w:rsidRDefault="00312DCB" w:rsidP="009D67AA">
      <w:pPr>
        <w:numPr>
          <w:ilvl w:val="0"/>
          <w:numId w:val="101"/>
        </w:numPr>
        <w:tabs>
          <w:tab w:val="clear" w:pos="567"/>
          <w:tab w:val="left" w:pos="1134"/>
        </w:tabs>
        <w:ind w:left="1134" w:hanging="567"/>
        <w:rPr>
          <w:szCs w:val="22"/>
        </w:rPr>
      </w:pPr>
      <w:r w:rsidRPr="00394885">
        <w:rPr>
          <w:szCs w:val="22"/>
        </w:rPr>
        <w:t>Je-li Vaše dávka 9</w:t>
      </w:r>
      <w:r w:rsidR="009D0E0C" w:rsidRPr="00394885">
        <w:rPr>
          <w:szCs w:val="22"/>
        </w:rPr>
        <w:t>0 </w:t>
      </w:r>
      <w:r w:rsidR="00A3079E" w:rsidRPr="00394885">
        <w:rPr>
          <w:szCs w:val="22"/>
        </w:rPr>
        <w:t>mg</w:t>
      </w:r>
      <w:r w:rsidRPr="00394885">
        <w:rPr>
          <w:szCs w:val="22"/>
        </w:rPr>
        <w:t>,</w:t>
      </w:r>
      <w:r w:rsidR="002D75A0" w:rsidRPr="00394885">
        <w:rPr>
          <w:szCs w:val="22"/>
        </w:rPr>
        <w:t xml:space="preserve"> </w:t>
      </w:r>
      <w:r w:rsidR="00E20088" w:rsidRPr="00394885">
        <w:t xml:space="preserve">dostanete </w:t>
      </w:r>
      <w:r w:rsidR="007239AF" w:rsidRPr="00394885">
        <w:t>jedn</w:t>
      </w:r>
      <w:r w:rsidR="00E20088" w:rsidRPr="00394885">
        <w:t>u</w:t>
      </w:r>
      <w:r w:rsidR="00A2330F" w:rsidRPr="00394885">
        <w:rPr>
          <w:szCs w:val="22"/>
        </w:rPr>
        <w:t xml:space="preserve"> 9</w:t>
      </w:r>
      <w:r w:rsidR="009D0E0C" w:rsidRPr="00394885">
        <w:rPr>
          <w:szCs w:val="22"/>
        </w:rPr>
        <w:t>0 </w:t>
      </w:r>
      <w:r w:rsidRPr="00394885">
        <w:rPr>
          <w:szCs w:val="22"/>
        </w:rPr>
        <w:t xml:space="preserve">mg </w:t>
      </w:r>
      <w:r w:rsidR="00A2330F" w:rsidRPr="00394885">
        <w:rPr>
          <w:szCs w:val="22"/>
        </w:rPr>
        <w:t>předplněn</w:t>
      </w:r>
      <w:r w:rsidR="00E20088" w:rsidRPr="00394885">
        <w:t>ou</w:t>
      </w:r>
      <w:r w:rsidRPr="00394885">
        <w:rPr>
          <w:szCs w:val="22"/>
        </w:rPr>
        <w:t xml:space="preserve"> injekční stříkačk</w:t>
      </w:r>
      <w:r w:rsidR="00E20088" w:rsidRPr="00394885">
        <w:t>u</w:t>
      </w:r>
      <w:r w:rsidRPr="00394885">
        <w:rPr>
          <w:szCs w:val="22"/>
        </w:rPr>
        <w:t xml:space="preserve"> přípravku </w:t>
      </w:r>
      <w:r w:rsidR="00A2126C" w:rsidRPr="00394885">
        <w:rPr>
          <w:szCs w:val="22"/>
        </w:rPr>
        <w:t>Stelara</w:t>
      </w:r>
      <w:r w:rsidRPr="00394885">
        <w:rPr>
          <w:szCs w:val="22"/>
        </w:rPr>
        <w:t>.</w:t>
      </w:r>
    </w:p>
    <w:p w14:paraId="0912886C" w14:textId="77777777" w:rsidR="00312DCB" w:rsidRPr="00394885" w:rsidRDefault="00312DCB" w:rsidP="009D67AA">
      <w:pPr>
        <w:numPr>
          <w:ilvl w:val="0"/>
          <w:numId w:val="51"/>
        </w:numPr>
        <w:tabs>
          <w:tab w:val="left" w:pos="567"/>
        </w:tabs>
        <w:rPr>
          <w:bCs/>
          <w:iCs/>
          <w:szCs w:val="22"/>
        </w:rPr>
      </w:pPr>
      <w:r w:rsidRPr="00394885">
        <w:rPr>
          <w:szCs w:val="22"/>
        </w:rPr>
        <w:t>máte správný léčivý přípravek</w:t>
      </w:r>
    </w:p>
    <w:p w14:paraId="27085AE5" w14:textId="77777777" w:rsidR="00312DCB" w:rsidRPr="00394885" w:rsidRDefault="00312DCB" w:rsidP="009D67AA">
      <w:pPr>
        <w:numPr>
          <w:ilvl w:val="0"/>
          <w:numId w:val="51"/>
        </w:numPr>
        <w:tabs>
          <w:tab w:val="left" w:pos="567"/>
        </w:tabs>
        <w:rPr>
          <w:bCs/>
          <w:iCs/>
          <w:szCs w:val="22"/>
        </w:rPr>
      </w:pPr>
      <w:r w:rsidRPr="00394885">
        <w:rPr>
          <w:szCs w:val="22"/>
        </w:rPr>
        <w:t>dosud neuplynula doba použitelnosti</w:t>
      </w:r>
    </w:p>
    <w:p w14:paraId="0693DDDC" w14:textId="77777777" w:rsidR="00312DCB" w:rsidRPr="00394885" w:rsidRDefault="00312DCB" w:rsidP="009D67AA">
      <w:pPr>
        <w:numPr>
          <w:ilvl w:val="0"/>
          <w:numId w:val="51"/>
        </w:numPr>
        <w:tabs>
          <w:tab w:val="left" w:pos="567"/>
        </w:tabs>
        <w:rPr>
          <w:bCs/>
          <w:iCs/>
          <w:szCs w:val="22"/>
        </w:rPr>
      </w:pPr>
      <w:r w:rsidRPr="00394885">
        <w:rPr>
          <w:szCs w:val="22"/>
        </w:rPr>
        <w:t>předplněná injekční stříkačka není poškozená</w:t>
      </w:r>
    </w:p>
    <w:p w14:paraId="71B2EC27" w14:textId="51145AD1" w:rsidR="00E27608" w:rsidRPr="00394885" w:rsidRDefault="00312DCB" w:rsidP="009D67AA">
      <w:pPr>
        <w:numPr>
          <w:ilvl w:val="0"/>
          <w:numId w:val="51"/>
        </w:numPr>
        <w:tabs>
          <w:tab w:val="left" w:pos="567"/>
        </w:tabs>
        <w:rPr>
          <w:szCs w:val="22"/>
        </w:rPr>
      </w:pPr>
      <w:r w:rsidRPr="00394885">
        <w:rPr>
          <w:szCs w:val="22"/>
        </w:rPr>
        <w:t xml:space="preserve">roztok v předplněné injekční stříkačce je čirý až </w:t>
      </w:r>
      <w:r w:rsidR="00217663" w:rsidRPr="00394885">
        <w:rPr>
          <w:szCs w:val="22"/>
        </w:rPr>
        <w:t>slabě</w:t>
      </w:r>
      <w:r w:rsidRPr="00394885">
        <w:rPr>
          <w:szCs w:val="22"/>
        </w:rPr>
        <w:t xml:space="preserve"> opal</w:t>
      </w:r>
      <w:r w:rsidR="00904FB1" w:rsidRPr="00394885">
        <w:rPr>
          <w:szCs w:val="22"/>
        </w:rPr>
        <w:t>izujíc</w:t>
      </w:r>
      <w:r w:rsidRPr="00394885">
        <w:rPr>
          <w:szCs w:val="22"/>
        </w:rPr>
        <w:t>í (</w:t>
      </w:r>
      <w:r w:rsidR="002C6FD1" w:rsidRPr="00394885">
        <w:rPr>
          <w:szCs w:val="22"/>
        </w:rPr>
        <w:t>mající</w:t>
      </w:r>
      <w:r w:rsidRPr="00394885">
        <w:rPr>
          <w:szCs w:val="22"/>
        </w:rPr>
        <w:t xml:space="preserve"> perleťový nádech), bezbarvý až </w:t>
      </w:r>
      <w:r w:rsidR="005341AA" w:rsidRPr="00394885">
        <w:rPr>
          <w:szCs w:val="22"/>
        </w:rPr>
        <w:t>světle žlutý</w:t>
      </w:r>
    </w:p>
    <w:p w14:paraId="781A8CF3" w14:textId="77777777" w:rsidR="00312DCB" w:rsidRPr="00394885" w:rsidRDefault="00312DCB" w:rsidP="009D67AA">
      <w:pPr>
        <w:numPr>
          <w:ilvl w:val="0"/>
          <w:numId w:val="51"/>
        </w:numPr>
        <w:tabs>
          <w:tab w:val="left" w:pos="567"/>
        </w:tabs>
        <w:rPr>
          <w:bCs/>
          <w:iCs/>
          <w:szCs w:val="22"/>
        </w:rPr>
      </w:pPr>
      <w:r w:rsidRPr="00394885">
        <w:rPr>
          <w:szCs w:val="22"/>
        </w:rPr>
        <w:t>roztok v předplněné injekční stříkačce není zabarvený nebo zakalený a neobsahuje cizí částice</w:t>
      </w:r>
    </w:p>
    <w:p w14:paraId="2D9E3EFD" w14:textId="77777777" w:rsidR="00312DCB" w:rsidRPr="00394885" w:rsidRDefault="00312DCB" w:rsidP="009D67AA">
      <w:pPr>
        <w:numPr>
          <w:ilvl w:val="0"/>
          <w:numId w:val="51"/>
        </w:numPr>
        <w:tabs>
          <w:tab w:val="left" w:pos="567"/>
        </w:tabs>
        <w:rPr>
          <w:bCs/>
          <w:iCs/>
          <w:szCs w:val="22"/>
        </w:rPr>
      </w:pPr>
      <w:r w:rsidRPr="00394885">
        <w:rPr>
          <w:szCs w:val="22"/>
        </w:rPr>
        <w:t>roztok v předplněné injekční stříkačce není zmrzlý</w:t>
      </w:r>
      <w:r w:rsidR="008C0673" w:rsidRPr="00394885">
        <w:rPr>
          <w:szCs w:val="22"/>
        </w:rPr>
        <w:t>.</w:t>
      </w:r>
    </w:p>
    <w:p w14:paraId="2AE33B5D" w14:textId="77777777" w:rsidR="00312DCB" w:rsidRPr="00394885" w:rsidRDefault="00312DCB" w:rsidP="009D67AA">
      <w:pPr>
        <w:rPr>
          <w:szCs w:val="22"/>
        </w:rPr>
      </w:pPr>
    </w:p>
    <w:p w14:paraId="6A693540" w14:textId="656650FE" w:rsidR="00312DCB" w:rsidRPr="00394885" w:rsidRDefault="00312DCB" w:rsidP="009D67AA">
      <w:pPr>
        <w:tabs>
          <w:tab w:val="clear" w:pos="567"/>
        </w:tabs>
        <w:rPr>
          <w:bCs/>
          <w:iCs/>
          <w:szCs w:val="22"/>
        </w:rPr>
      </w:pPr>
      <w:r w:rsidRPr="00394885">
        <w:rPr>
          <w:szCs w:val="22"/>
        </w:rPr>
        <w:t xml:space="preserve">Připravte si vše, co budete potřebovat a položte to na čistý povrch. </w:t>
      </w:r>
      <w:r w:rsidR="00FF078A" w:rsidRPr="00394885">
        <w:rPr>
          <w:szCs w:val="22"/>
        </w:rPr>
        <w:t>Budete potřebovat</w:t>
      </w:r>
      <w:r w:rsidRPr="00394885">
        <w:rPr>
          <w:szCs w:val="22"/>
        </w:rPr>
        <w:t xml:space="preserve"> antiseptický (de</w:t>
      </w:r>
      <w:r w:rsidR="000B7539" w:rsidRPr="00394885">
        <w:rPr>
          <w:szCs w:val="22"/>
        </w:rPr>
        <w:t>z</w:t>
      </w:r>
      <w:r w:rsidRPr="00394885">
        <w:rPr>
          <w:szCs w:val="22"/>
        </w:rPr>
        <w:t>infekční) tampón, gázu nebo vatový tampón a odpadní nádobu na použité jehly.</w:t>
      </w:r>
    </w:p>
    <w:p w14:paraId="612CC99D" w14:textId="77777777" w:rsidR="00312DCB" w:rsidRPr="00394885" w:rsidRDefault="00312DCB" w:rsidP="009D67AA"/>
    <w:p w14:paraId="0E3F856C" w14:textId="77777777" w:rsidR="00C533F7" w:rsidRPr="00394885" w:rsidRDefault="00C533F7" w:rsidP="009D67AA">
      <w:pPr>
        <w:keepNext/>
        <w:rPr>
          <w:b/>
        </w:rPr>
      </w:pPr>
      <w:r w:rsidRPr="00394885">
        <w:rPr>
          <w:b/>
        </w:rPr>
        <w:t>2. Vyberte si a připravte místo na injekci:</w:t>
      </w:r>
    </w:p>
    <w:p w14:paraId="35EE3D9A" w14:textId="608127F2" w:rsidR="00C533F7" w:rsidRPr="00394885" w:rsidRDefault="00C533F7" w:rsidP="009D67AA">
      <w:r w:rsidRPr="00394885">
        <w:t xml:space="preserve">Vyberte si místo injekce (viz </w:t>
      </w:r>
      <w:del w:id="2709" w:author="LOC 4" w:date="2026-06-02T15:11:00Z" w16du:dateUtc="2026-06-02T13:11:00Z">
        <w:r w:rsidRPr="00394885" w:rsidDel="009B42D1">
          <w:delText>O</w:delText>
        </w:r>
      </w:del>
      <w:ins w:id="2710" w:author="LOC 4" w:date="2026-06-02T15:11:00Z" w16du:dateUtc="2026-06-02T13:11:00Z">
        <w:r w:rsidR="009B42D1">
          <w:t>o</w:t>
        </w:r>
      </w:ins>
      <w:r w:rsidRPr="00394885">
        <w:t>brázek</w:t>
      </w:r>
      <w:r w:rsidR="000B7539" w:rsidRPr="00394885">
        <w:t> </w:t>
      </w:r>
      <w:r w:rsidRPr="00394885">
        <w:t>2)</w:t>
      </w:r>
    </w:p>
    <w:p w14:paraId="0FBE0DB9" w14:textId="77777777" w:rsidR="00C533F7" w:rsidRPr="00394885" w:rsidRDefault="00A2126C" w:rsidP="009D67AA">
      <w:pPr>
        <w:numPr>
          <w:ilvl w:val="0"/>
          <w:numId w:val="51"/>
        </w:numPr>
        <w:tabs>
          <w:tab w:val="left" w:pos="567"/>
        </w:tabs>
        <w:rPr>
          <w:bCs/>
          <w:iCs/>
        </w:rPr>
      </w:pPr>
      <w:r w:rsidRPr="00394885">
        <w:t>Stelara</w:t>
      </w:r>
      <w:r w:rsidR="00C533F7" w:rsidRPr="00394885">
        <w:t xml:space="preserve"> se injikuje pod kůži (subkutánně)</w:t>
      </w:r>
      <w:r w:rsidR="008C0673" w:rsidRPr="00394885">
        <w:t>.</w:t>
      </w:r>
    </w:p>
    <w:p w14:paraId="09211E58" w14:textId="62353642" w:rsidR="00C533F7" w:rsidRPr="00394885" w:rsidRDefault="00B25FEA" w:rsidP="009D67AA">
      <w:pPr>
        <w:numPr>
          <w:ilvl w:val="0"/>
          <w:numId w:val="51"/>
        </w:numPr>
        <w:tabs>
          <w:tab w:val="left" w:pos="567"/>
        </w:tabs>
        <w:rPr>
          <w:bCs/>
          <w:iCs/>
        </w:rPr>
      </w:pPr>
      <w:r w:rsidRPr="00394885">
        <w:t>Vhodným</w:t>
      </w:r>
      <w:r w:rsidR="00C533F7" w:rsidRPr="00394885">
        <w:t xml:space="preserve"> místem pro injekci je horní část stehna nebo oblast břicha, nejméně </w:t>
      </w:r>
      <w:smartTag w:uri="urn:schemas-microsoft-com:office:smarttags" w:element="metricconverter">
        <w:smartTagPr>
          <w:attr w:name="ProductID" w:val="5ﾠcm"/>
        </w:smartTagPr>
        <w:r w:rsidR="00C533F7" w:rsidRPr="00394885">
          <w:t>5 cm</w:t>
        </w:r>
      </w:smartTag>
      <w:r w:rsidR="00C533F7" w:rsidRPr="00394885">
        <w:t xml:space="preserve"> od pupíku.</w:t>
      </w:r>
    </w:p>
    <w:p w14:paraId="5695C8EB" w14:textId="77777777" w:rsidR="00C533F7" w:rsidRPr="00394885" w:rsidRDefault="00C533F7" w:rsidP="009D67AA">
      <w:pPr>
        <w:numPr>
          <w:ilvl w:val="0"/>
          <w:numId w:val="51"/>
        </w:numPr>
        <w:tabs>
          <w:tab w:val="left" w:pos="567"/>
        </w:tabs>
        <w:rPr>
          <w:bCs/>
          <w:iCs/>
        </w:rPr>
      </w:pPr>
      <w:r w:rsidRPr="00394885">
        <w:t>Pokud je to možné, nepoužívejte oblasti kůže, které jeví známky psoriázy.</w:t>
      </w:r>
    </w:p>
    <w:p w14:paraId="4B49CCFE" w14:textId="77777777" w:rsidR="00C533F7" w:rsidRPr="00394885" w:rsidRDefault="00C533F7" w:rsidP="009D67AA">
      <w:pPr>
        <w:numPr>
          <w:ilvl w:val="0"/>
          <w:numId w:val="51"/>
        </w:numPr>
        <w:tabs>
          <w:tab w:val="left" w:pos="567"/>
        </w:tabs>
        <w:rPr>
          <w:bCs/>
          <w:iCs/>
        </w:rPr>
      </w:pPr>
      <w:r w:rsidRPr="00394885">
        <w:t>Jestliže Vám bude někdo pomáhat s aplikací injekce, potom on nebo ona může vybrat místo injekce na horní části paže.</w:t>
      </w:r>
    </w:p>
    <w:p w14:paraId="6949FC25" w14:textId="77777777" w:rsidR="00C533F7" w:rsidRPr="00394885" w:rsidRDefault="00C533F7" w:rsidP="009D67AA"/>
    <w:p w14:paraId="565B0968" w14:textId="330680F8" w:rsidR="00C533F7" w:rsidRPr="00394885" w:rsidRDefault="008D7FD9" w:rsidP="009D67AA">
      <w:pPr>
        <w:keepNext/>
        <w:jc w:val="center"/>
      </w:pPr>
      <w:r w:rsidRPr="00394885">
        <w:rPr>
          <w:noProof/>
        </w:rPr>
        <w:drawing>
          <wp:inline distT="0" distB="0" distL="0" distR="0" wp14:anchorId="3D786452" wp14:editId="6C95345B">
            <wp:extent cx="2771775" cy="1743075"/>
            <wp:effectExtent l="0" t="0" r="0" b="0"/>
            <wp:docPr id="20" name="Picture 20"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ur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71775" cy="1743075"/>
                    </a:xfrm>
                    <a:prstGeom prst="rect">
                      <a:avLst/>
                    </a:prstGeom>
                    <a:noFill/>
                    <a:ln>
                      <a:noFill/>
                    </a:ln>
                  </pic:spPr>
                </pic:pic>
              </a:graphicData>
            </a:graphic>
          </wp:inline>
        </w:drawing>
      </w:r>
    </w:p>
    <w:p w14:paraId="7D84BF2F" w14:textId="2E6F5D9E" w:rsidR="00C533F7" w:rsidRPr="00394885" w:rsidRDefault="00C533F7" w:rsidP="009D67AA">
      <w:pPr>
        <w:jc w:val="center"/>
        <w:rPr>
          <w:szCs w:val="22"/>
        </w:rPr>
      </w:pPr>
      <w:r w:rsidRPr="00394885">
        <w:rPr>
          <w:szCs w:val="22"/>
        </w:rPr>
        <w:t>Obrázek</w:t>
      </w:r>
      <w:r w:rsidR="000B7539" w:rsidRPr="00394885">
        <w:rPr>
          <w:szCs w:val="22"/>
        </w:rPr>
        <w:t> </w:t>
      </w:r>
      <w:r w:rsidRPr="00394885">
        <w:rPr>
          <w:szCs w:val="22"/>
        </w:rPr>
        <w:t>2</w:t>
      </w:r>
    </w:p>
    <w:p w14:paraId="68A75732" w14:textId="77777777" w:rsidR="00C533F7" w:rsidRPr="00394885" w:rsidRDefault="00C533F7" w:rsidP="009D67AA">
      <w:pPr>
        <w:rPr>
          <w:szCs w:val="22"/>
        </w:rPr>
      </w:pPr>
    </w:p>
    <w:p w14:paraId="76C9135E" w14:textId="77777777" w:rsidR="00C533F7" w:rsidRPr="00394885" w:rsidRDefault="00C533F7" w:rsidP="009D67AA">
      <w:pPr>
        <w:rPr>
          <w:szCs w:val="22"/>
        </w:rPr>
      </w:pPr>
      <w:r w:rsidRPr="00394885">
        <w:rPr>
          <w:szCs w:val="22"/>
        </w:rPr>
        <w:t>Připravte místa injekce</w:t>
      </w:r>
    </w:p>
    <w:p w14:paraId="1AF9072B" w14:textId="77777777" w:rsidR="00C533F7" w:rsidRPr="00394885" w:rsidRDefault="00C533F7" w:rsidP="009D67AA">
      <w:pPr>
        <w:numPr>
          <w:ilvl w:val="0"/>
          <w:numId w:val="51"/>
        </w:numPr>
        <w:tabs>
          <w:tab w:val="left" w:pos="567"/>
        </w:tabs>
        <w:rPr>
          <w:bCs/>
          <w:iCs/>
          <w:szCs w:val="22"/>
        </w:rPr>
      </w:pPr>
      <w:r w:rsidRPr="00394885">
        <w:rPr>
          <w:szCs w:val="22"/>
        </w:rPr>
        <w:t>Umyjte si dobře ruce mýdlem a teplou vodou</w:t>
      </w:r>
      <w:r w:rsidR="008C0673" w:rsidRPr="00394885">
        <w:rPr>
          <w:szCs w:val="22"/>
        </w:rPr>
        <w:t>.</w:t>
      </w:r>
    </w:p>
    <w:p w14:paraId="5E94C693" w14:textId="01672F7F" w:rsidR="00C533F7" w:rsidRPr="00394885" w:rsidRDefault="00C533F7" w:rsidP="009D67AA">
      <w:pPr>
        <w:numPr>
          <w:ilvl w:val="0"/>
          <w:numId w:val="51"/>
        </w:numPr>
        <w:tabs>
          <w:tab w:val="left" w:pos="567"/>
        </w:tabs>
        <w:rPr>
          <w:bCs/>
          <w:iCs/>
          <w:szCs w:val="22"/>
        </w:rPr>
      </w:pPr>
      <w:r w:rsidRPr="00394885">
        <w:rPr>
          <w:szCs w:val="22"/>
        </w:rPr>
        <w:t>Otřete místo na kůži de</w:t>
      </w:r>
      <w:r w:rsidR="000B7539" w:rsidRPr="00394885">
        <w:rPr>
          <w:szCs w:val="22"/>
        </w:rPr>
        <w:t>z</w:t>
      </w:r>
      <w:r w:rsidRPr="00394885">
        <w:rPr>
          <w:szCs w:val="22"/>
        </w:rPr>
        <w:t>infekčním tampónem.</w:t>
      </w:r>
    </w:p>
    <w:p w14:paraId="0C92D9F6" w14:textId="77777777" w:rsidR="00C533F7" w:rsidRPr="00394885" w:rsidRDefault="00C533F7" w:rsidP="009D67AA">
      <w:pPr>
        <w:numPr>
          <w:ilvl w:val="0"/>
          <w:numId w:val="51"/>
        </w:numPr>
        <w:tabs>
          <w:tab w:val="left" w:pos="567"/>
        </w:tabs>
        <w:rPr>
          <w:bCs/>
          <w:iCs/>
          <w:szCs w:val="22"/>
        </w:rPr>
      </w:pPr>
      <w:r w:rsidRPr="00394885">
        <w:rPr>
          <w:b/>
          <w:bCs/>
          <w:szCs w:val="22"/>
        </w:rPr>
        <w:t xml:space="preserve">Nedotýkejte se </w:t>
      </w:r>
      <w:r w:rsidRPr="00394885">
        <w:rPr>
          <w:bCs/>
          <w:szCs w:val="22"/>
        </w:rPr>
        <w:t>znovu tohoto místa před aplikací injekce.</w:t>
      </w:r>
    </w:p>
    <w:p w14:paraId="78C05CB3" w14:textId="77777777" w:rsidR="00C533F7" w:rsidRPr="00394885" w:rsidRDefault="00C533F7" w:rsidP="009D67AA"/>
    <w:p w14:paraId="06B130EC" w14:textId="5DCC2B8E" w:rsidR="00360839" w:rsidRPr="00394885" w:rsidRDefault="00360839" w:rsidP="009D67AA">
      <w:pPr>
        <w:keepNext/>
        <w:tabs>
          <w:tab w:val="clear" w:pos="567"/>
        </w:tabs>
        <w:rPr>
          <w:b/>
          <w:bCs/>
        </w:rPr>
      </w:pPr>
      <w:r w:rsidRPr="00394885">
        <w:rPr>
          <w:b/>
          <w:bCs/>
        </w:rPr>
        <w:t xml:space="preserve">3. Odstraňte krytku jehly (viz </w:t>
      </w:r>
      <w:del w:id="2711" w:author="LOC 4" w:date="2026-06-02T15:12:00Z" w16du:dateUtc="2026-06-02T13:12:00Z">
        <w:r w:rsidRPr="00394885" w:rsidDel="009B42D1">
          <w:rPr>
            <w:b/>
            <w:bCs/>
          </w:rPr>
          <w:delText>O</w:delText>
        </w:r>
      </w:del>
      <w:ins w:id="2712" w:author="LOC 4" w:date="2026-06-02T15:12:00Z" w16du:dateUtc="2026-06-02T13:12:00Z">
        <w:r w:rsidR="009B42D1">
          <w:rPr>
            <w:b/>
            <w:bCs/>
          </w:rPr>
          <w:t>o</w:t>
        </w:r>
      </w:ins>
      <w:r w:rsidRPr="00394885">
        <w:rPr>
          <w:b/>
          <w:bCs/>
        </w:rPr>
        <w:t>brázek</w:t>
      </w:r>
      <w:r w:rsidR="000B7539" w:rsidRPr="00394885">
        <w:rPr>
          <w:b/>
          <w:bCs/>
        </w:rPr>
        <w:t> </w:t>
      </w:r>
      <w:r w:rsidRPr="00394885">
        <w:rPr>
          <w:b/>
          <w:bCs/>
        </w:rPr>
        <w:t>3):</w:t>
      </w:r>
    </w:p>
    <w:p w14:paraId="56AE84CE" w14:textId="77777777" w:rsidR="00360839" w:rsidRPr="00394885" w:rsidRDefault="00360839" w:rsidP="009D67AA">
      <w:pPr>
        <w:numPr>
          <w:ilvl w:val="0"/>
          <w:numId w:val="51"/>
        </w:numPr>
        <w:rPr>
          <w:bCs/>
          <w:iCs/>
        </w:rPr>
      </w:pPr>
      <w:r w:rsidRPr="00394885">
        <w:t xml:space="preserve">Krytka jehly </w:t>
      </w:r>
      <w:r w:rsidRPr="00394885">
        <w:rPr>
          <w:b/>
        </w:rPr>
        <w:t>nesmí</w:t>
      </w:r>
      <w:r w:rsidRPr="00394885">
        <w:t xml:space="preserve"> být odstraněna dříve, než budete připraven(a) si aplikovat injekci</w:t>
      </w:r>
      <w:r w:rsidR="008C0673" w:rsidRPr="00394885">
        <w:t>.</w:t>
      </w:r>
    </w:p>
    <w:p w14:paraId="0029C016" w14:textId="77777777" w:rsidR="00360839" w:rsidRPr="00394885" w:rsidRDefault="00360839" w:rsidP="009D67AA">
      <w:pPr>
        <w:numPr>
          <w:ilvl w:val="0"/>
          <w:numId w:val="51"/>
        </w:numPr>
        <w:rPr>
          <w:bCs/>
          <w:iCs/>
        </w:rPr>
      </w:pPr>
      <w:r w:rsidRPr="00394885">
        <w:t>Uchopte předplněnou injekční stříkačku jednou rukou za její tělo</w:t>
      </w:r>
      <w:r w:rsidR="008C0673" w:rsidRPr="00394885">
        <w:t>.</w:t>
      </w:r>
    </w:p>
    <w:p w14:paraId="5CBAB906" w14:textId="77777777" w:rsidR="00360839" w:rsidRPr="00394885" w:rsidRDefault="00360839" w:rsidP="009D67AA">
      <w:pPr>
        <w:numPr>
          <w:ilvl w:val="0"/>
          <w:numId w:val="51"/>
        </w:numPr>
        <w:rPr>
          <w:bCs/>
          <w:iCs/>
        </w:rPr>
      </w:pPr>
      <w:r w:rsidRPr="00394885">
        <w:t>Sejměte krytku jehly a vyhoďte ji</w:t>
      </w:r>
      <w:r w:rsidR="00FF078A" w:rsidRPr="00394885">
        <w:t xml:space="preserve">. Při </w:t>
      </w:r>
      <w:r w:rsidR="00050511" w:rsidRPr="00394885">
        <w:t>sejmutí</w:t>
      </w:r>
      <w:r w:rsidR="00FF078A" w:rsidRPr="00394885">
        <w:t xml:space="preserve"> krytky se nesmíte dotýkat</w:t>
      </w:r>
      <w:r w:rsidRPr="00394885">
        <w:t xml:space="preserve"> pístu</w:t>
      </w:r>
      <w:r w:rsidR="008C0673" w:rsidRPr="00394885">
        <w:t>.</w:t>
      </w:r>
    </w:p>
    <w:p w14:paraId="0258FB65" w14:textId="77777777" w:rsidR="00360839" w:rsidRPr="00394885" w:rsidRDefault="00360839" w:rsidP="009D67AA"/>
    <w:p w14:paraId="2AB0F5E2" w14:textId="31610867" w:rsidR="00360839" w:rsidRPr="00394885" w:rsidRDefault="008D7FD9" w:rsidP="009D67AA">
      <w:pPr>
        <w:keepNext/>
        <w:jc w:val="center"/>
      </w:pPr>
      <w:r w:rsidRPr="00394885">
        <w:rPr>
          <w:noProof/>
        </w:rPr>
        <w:drawing>
          <wp:inline distT="0" distB="0" distL="0" distR="0" wp14:anchorId="4EAD78AD" wp14:editId="356CFE35">
            <wp:extent cx="2828925" cy="1447800"/>
            <wp:effectExtent l="0" t="0" r="0" b="0"/>
            <wp:docPr id="21" name="Picture 21"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8925" cy="1447800"/>
                    </a:xfrm>
                    <a:prstGeom prst="rect">
                      <a:avLst/>
                    </a:prstGeom>
                    <a:noFill/>
                    <a:ln>
                      <a:noFill/>
                    </a:ln>
                  </pic:spPr>
                </pic:pic>
              </a:graphicData>
            </a:graphic>
          </wp:inline>
        </w:drawing>
      </w:r>
    </w:p>
    <w:p w14:paraId="61D5AEAD" w14:textId="067FD38E" w:rsidR="00360839" w:rsidRPr="00394885" w:rsidRDefault="00360839" w:rsidP="009D67AA">
      <w:pPr>
        <w:tabs>
          <w:tab w:val="clear" w:pos="567"/>
        </w:tabs>
        <w:jc w:val="center"/>
      </w:pPr>
      <w:r w:rsidRPr="00394885">
        <w:t>Obrázek</w:t>
      </w:r>
      <w:r w:rsidR="000B7539" w:rsidRPr="00394885">
        <w:t> </w:t>
      </w:r>
      <w:r w:rsidRPr="00394885">
        <w:t>3</w:t>
      </w:r>
    </w:p>
    <w:p w14:paraId="5D9B0FF1" w14:textId="77777777" w:rsidR="00360839" w:rsidRPr="00394885" w:rsidRDefault="00360839" w:rsidP="009D67AA"/>
    <w:p w14:paraId="20BF7C60" w14:textId="77777777" w:rsidR="00360839" w:rsidRPr="00394885" w:rsidRDefault="00360839" w:rsidP="009D67AA">
      <w:pPr>
        <w:numPr>
          <w:ilvl w:val="0"/>
          <w:numId w:val="51"/>
        </w:numPr>
        <w:rPr>
          <w:bCs/>
          <w:iCs/>
        </w:rPr>
      </w:pPr>
      <w:r w:rsidRPr="00394885">
        <w:rPr>
          <w:bCs/>
        </w:rPr>
        <w:t>V předplněné injekční stříkačce můžete zaznamenat vzduchové bubliny nebo kapku roztoku na konci jehly, kterou není nutné odst</w:t>
      </w:r>
      <w:r w:rsidR="00BF0FED" w:rsidRPr="00394885">
        <w:rPr>
          <w:bCs/>
        </w:rPr>
        <w:t>r</w:t>
      </w:r>
      <w:r w:rsidRPr="00394885">
        <w:rPr>
          <w:bCs/>
        </w:rPr>
        <w:t>anit.</w:t>
      </w:r>
      <w:r w:rsidR="00F06538" w:rsidRPr="00394885">
        <w:rPr>
          <w:bCs/>
        </w:rPr>
        <w:t xml:space="preserve"> </w:t>
      </w:r>
      <w:r w:rsidRPr="00394885">
        <w:rPr>
          <w:bCs/>
        </w:rPr>
        <w:t>To je normální.</w:t>
      </w:r>
    </w:p>
    <w:p w14:paraId="6D1330F6" w14:textId="77777777" w:rsidR="00360839" w:rsidRPr="00394885" w:rsidRDefault="00360839" w:rsidP="009D67AA">
      <w:pPr>
        <w:numPr>
          <w:ilvl w:val="0"/>
          <w:numId w:val="51"/>
        </w:numPr>
        <w:tabs>
          <w:tab w:val="left" w:pos="567"/>
        </w:tabs>
        <w:rPr>
          <w:bCs/>
          <w:iCs/>
        </w:rPr>
      </w:pPr>
      <w:r w:rsidRPr="00394885">
        <w:t>Nedotýkejte se jehly, ani se jehlou nedotkněte čehokoli jiného</w:t>
      </w:r>
      <w:r w:rsidR="000E3F6B" w:rsidRPr="00394885">
        <w:t>.</w:t>
      </w:r>
    </w:p>
    <w:p w14:paraId="144A2F27" w14:textId="77777777" w:rsidR="00360839" w:rsidRPr="00394885" w:rsidRDefault="00360839" w:rsidP="009D67AA">
      <w:pPr>
        <w:numPr>
          <w:ilvl w:val="0"/>
          <w:numId w:val="51"/>
        </w:numPr>
        <w:rPr>
          <w:bCs/>
          <w:iCs/>
        </w:rPr>
      </w:pPr>
      <w:r w:rsidRPr="00394885">
        <w:rPr>
          <w:bCs/>
        </w:rPr>
        <w:t>Pokud Vám předplněná injekční stříkačka s odkrytou jehlou upadla na zem, nepoužívejte ji. V tomto případě, prosím, kontaktujte Vašeho lékaře nebo lékárníka.</w:t>
      </w:r>
    </w:p>
    <w:p w14:paraId="7CFFA04A" w14:textId="77777777" w:rsidR="00360839" w:rsidRPr="00394885" w:rsidRDefault="00360839" w:rsidP="009D67AA">
      <w:pPr>
        <w:numPr>
          <w:ilvl w:val="0"/>
          <w:numId w:val="51"/>
        </w:numPr>
        <w:rPr>
          <w:bCs/>
          <w:iCs/>
        </w:rPr>
      </w:pPr>
      <w:r w:rsidRPr="00394885">
        <w:rPr>
          <w:bCs/>
        </w:rPr>
        <w:t>Injekci si aplikujte ihned po odstr</w:t>
      </w:r>
      <w:r w:rsidR="00E42E0E" w:rsidRPr="00394885">
        <w:rPr>
          <w:bCs/>
        </w:rPr>
        <w:t>a</w:t>
      </w:r>
      <w:r w:rsidRPr="00394885">
        <w:rPr>
          <w:bCs/>
        </w:rPr>
        <w:t>nění krytky jehly.</w:t>
      </w:r>
    </w:p>
    <w:p w14:paraId="75B52EC4" w14:textId="77777777" w:rsidR="00360839" w:rsidRPr="00394885" w:rsidRDefault="00360839" w:rsidP="009D67AA"/>
    <w:p w14:paraId="42D00705" w14:textId="77777777" w:rsidR="00360839" w:rsidRPr="00394885" w:rsidRDefault="00360839" w:rsidP="009D67AA">
      <w:pPr>
        <w:keepNext/>
        <w:tabs>
          <w:tab w:val="clear" w:pos="567"/>
        </w:tabs>
        <w:rPr>
          <w:b/>
          <w:bCs/>
        </w:rPr>
      </w:pPr>
      <w:r w:rsidRPr="00394885">
        <w:rPr>
          <w:b/>
          <w:bCs/>
        </w:rPr>
        <w:t>4. Injikujte dávku:</w:t>
      </w:r>
    </w:p>
    <w:p w14:paraId="41AA215C" w14:textId="77777777" w:rsidR="00360839" w:rsidRPr="00394885" w:rsidRDefault="00360839" w:rsidP="009D67AA">
      <w:pPr>
        <w:numPr>
          <w:ilvl w:val="0"/>
          <w:numId w:val="51"/>
        </w:numPr>
        <w:tabs>
          <w:tab w:val="left" w:pos="567"/>
        </w:tabs>
        <w:autoSpaceDE w:val="0"/>
        <w:autoSpaceDN w:val="0"/>
        <w:adjustRightInd w:val="0"/>
        <w:rPr>
          <w:bCs/>
          <w:iCs/>
        </w:rPr>
      </w:pPr>
      <w:r w:rsidRPr="00394885">
        <w:t>Podržte předplněnou injekční stříkačku mezi ukazováčkem a prostředníčkem a připravte palec na hlavu pístu a druhou rukou jemně stiskněte očištěnou kůži mezi palec a ukazováček. Netiskněte ji pevně.</w:t>
      </w:r>
    </w:p>
    <w:p w14:paraId="36CE9865" w14:textId="77777777" w:rsidR="00360839" w:rsidRPr="00394885" w:rsidRDefault="00360839" w:rsidP="009D67AA">
      <w:pPr>
        <w:numPr>
          <w:ilvl w:val="0"/>
          <w:numId w:val="51"/>
        </w:numPr>
        <w:tabs>
          <w:tab w:val="left" w:pos="567"/>
        </w:tabs>
        <w:autoSpaceDE w:val="0"/>
        <w:autoSpaceDN w:val="0"/>
        <w:adjustRightInd w:val="0"/>
        <w:rPr>
          <w:bCs/>
          <w:iCs/>
        </w:rPr>
      </w:pPr>
      <w:r w:rsidRPr="00394885">
        <w:t>Nikdy nevytahujte píst zpět.</w:t>
      </w:r>
    </w:p>
    <w:p w14:paraId="2EB92998" w14:textId="4148934B" w:rsidR="00360839" w:rsidRPr="00394885" w:rsidRDefault="00360839" w:rsidP="009D67AA">
      <w:pPr>
        <w:numPr>
          <w:ilvl w:val="0"/>
          <w:numId w:val="51"/>
        </w:numPr>
        <w:tabs>
          <w:tab w:val="left" w:pos="567"/>
        </w:tabs>
        <w:autoSpaceDE w:val="0"/>
        <w:autoSpaceDN w:val="0"/>
        <w:adjustRightInd w:val="0"/>
        <w:rPr>
          <w:bCs/>
          <w:iCs/>
        </w:rPr>
      </w:pPr>
      <w:r w:rsidRPr="00394885">
        <w:t xml:space="preserve">Jednoduchým a rychlým pohybem vpíchněte jehlu do stisknuté kůže tak daleko, jak to jde (viz </w:t>
      </w:r>
      <w:del w:id="2713" w:author="LOC 4" w:date="2026-06-02T15:12:00Z" w16du:dateUtc="2026-06-02T13:12:00Z">
        <w:r w:rsidRPr="00394885" w:rsidDel="009B42D1">
          <w:delText>O</w:delText>
        </w:r>
      </w:del>
      <w:ins w:id="2714" w:author="LOC 4" w:date="2026-06-02T15:12:00Z" w16du:dateUtc="2026-06-02T13:12:00Z">
        <w:r w:rsidR="009B42D1">
          <w:t>o</w:t>
        </w:r>
      </w:ins>
      <w:r w:rsidRPr="00394885">
        <w:t>brázek</w:t>
      </w:r>
      <w:r w:rsidR="000B7539" w:rsidRPr="00394885">
        <w:t> </w:t>
      </w:r>
      <w:r w:rsidRPr="00394885">
        <w:t>4).</w:t>
      </w:r>
    </w:p>
    <w:p w14:paraId="107D69F7" w14:textId="77777777" w:rsidR="00360839" w:rsidRPr="00394885" w:rsidRDefault="00360839" w:rsidP="009D67AA">
      <w:pPr>
        <w:tabs>
          <w:tab w:val="clear" w:pos="567"/>
        </w:tabs>
        <w:autoSpaceDE w:val="0"/>
        <w:autoSpaceDN w:val="0"/>
        <w:adjustRightInd w:val="0"/>
      </w:pPr>
    </w:p>
    <w:p w14:paraId="3656CF9F" w14:textId="286AAC53" w:rsidR="00360839"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6FFB6B59" wp14:editId="7DD67C47">
            <wp:extent cx="1981200" cy="1447800"/>
            <wp:effectExtent l="0" t="0" r="0" b="0"/>
            <wp:docPr id="22" name="Picture 22"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a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1200" cy="1447800"/>
                    </a:xfrm>
                    <a:prstGeom prst="rect">
                      <a:avLst/>
                    </a:prstGeom>
                    <a:noFill/>
                    <a:ln>
                      <a:noFill/>
                    </a:ln>
                  </pic:spPr>
                </pic:pic>
              </a:graphicData>
            </a:graphic>
          </wp:inline>
        </w:drawing>
      </w:r>
    </w:p>
    <w:p w14:paraId="3B67C4A7" w14:textId="66406354" w:rsidR="00360839" w:rsidRPr="00394885" w:rsidRDefault="00360839" w:rsidP="009D67AA">
      <w:pPr>
        <w:tabs>
          <w:tab w:val="clear" w:pos="567"/>
        </w:tabs>
        <w:autoSpaceDE w:val="0"/>
        <w:autoSpaceDN w:val="0"/>
        <w:adjustRightInd w:val="0"/>
        <w:jc w:val="center"/>
      </w:pPr>
      <w:r w:rsidRPr="00394885">
        <w:t>Obrázek</w:t>
      </w:r>
      <w:r w:rsidR="000B7539" w:rsidRPr="00394885">
        <w:t> </w:t>
      </w:r>
      <w:r w:rsidRPr="00394885">
        <w:t>4</w:t>
      </w:r>
    </w:p>
    <w:p w14:paraId="16F015DC" w14:textId="77777777" w:rsidR="00360839" w:rsidRPr="00394885" w:rsidRDefault="00360839" w:rsidP="009D67AA">
      <w:pPr>
        <w:tabs>
          <w:tab w:val="clear" w:pos="567"/>
        </w:tabs>
        <w:autoSpaceDE w:val="0"/>
        <w:autoSpaceDN w:val="0"/>
        <w:adjustRightInd w:val="0"/>
      </w:pPr>
    </w:p>
    <w:p w14:paraId="13834E93" w14:textId="365BB1A8" w:rsidR="00360839" w:rsidRPr="00394885" w:rsidRDefault="00360839" w:rsidP="009D67AA">
      <w:pPr>
        <w:numPr>
          <w:ilvl w:val="0"/>
          <w:numId w:val="51"/>
        </w:numPr>
        <w:tabs>
          <w:tab w:val="left" w:pos="567"/>
        </w:tabs>
        <w:autoSpaceDE w:val="0"/>
        <w:autoSpaceDN w:val="0"/>
        <w:adjustRightInd w:val="0"/>
        <w:rPr>
          <w:bCs/>
          <w:iCs/>
        </w:rPr>
      </w:pPr>
      <w:r w:rsidRPr="00394885">
        <w:t xml:space="preserve">Tlačte palcem na píst tak dlouho, až injikujete všechen roztok a hlava pístu se nachází mezi aktivačními křidélky chrániče jehly (viz </w:t>
      </w:r>
      <w:del w:id="2715" w:author="LOC 4" w:date="2026-06-02T15:12:00Z" w16du:dateUtc="2026-06-02T13:12:00Z">
        <w:r w:rsidRPr="00394885" w:rsidDel="009B42D1">
          <w:delText>O</w:delText>
        </w:r>
      </w:del>
      <w:ins w:id="2716" w:author="LOC 4" w:date="2026-06-02T15:12:00Z" w16du:dateUtc="2026-06-02T13:12:00Z">
        <w:r w:rsidR="009B42D1">
          <w:t>o</w:t>
        </w:r>
      </w:ins>
      <w:r w:rsidRPr="00394885">
        <w:t>brázek</w:t>
      </w:r>
      <w:r w:rsidR="000B7539" w:rsidRPr="00394885">
        <w:t> </w:t>
      </w:r>
      <w:r w:rsidRPr="00394885">
        <w:t>5).</w:t>
      </w:r>
    </w:p>
    <w:p w14:paraId="2F6A12FA" w14:textId="77777777" w:rsidR="00360839" w:rsidRPr="00394885" w:rsidRDefault="00360839" w:rsidP="009D67AA">
      <w:pPr>
        <w:tabs>
          <w:tab w:val="clear" w:pos="567"/>
        </w:tabs>
        <w:autoSpaceDE w:val="0"/>
        <w:autoSpaceDN w:val="0"/>
        <w:adjustRightInd w:val="0"/>
      </w:pPr>
    </w:p>
    <w:p w14:paraId="1366D5CB" w14:textId="585AC016" w:rsidR="00360839"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1B5221C1" wp14:editId="4F0044C3">
            <wp:extent cx="1676400" cy="1447800"/>
            <wp:effectExtent l="0" t="0" r="0" b="0"/>
            <wp:docPr id="23" name="Picture 23"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a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1447800"/>
                    </a:xfrm>
                    <a:prstGeom prst="rect">
                      <a:avLst/>
                    </a:prstGeom>
                    <a:noFill/>
                    <a:ln>
                      <a:noFill/>
                    </a:ln>
                  </pic:spPr>
                </pic:pic>
              </a:graphicData>
            </a:graphic>
          </wp:inline>
        </w:drawing>
      </w:r>
    </w:p>
    <w:p w14:paraId="6B247F78" w14:textId="6D48A9EE" w:rsidR="00360839" w:rsidRPr="00394885" w:rsidRDefault="00360839" w:rsidP="009D67AA">
      <w:pPr>
        <w:tabs>
          <w:tab w:val="clear" w:pos="567"/>
        </w:tabs>
        <w:autoSpaceDE w:val="0"/>
        <w:autoSpaceDN w:val="0"/>
        <w:adjustRightInd w:val="0"/>
        <w:jc w:val="center"/>
      </w:pPr>
      <w:r w:rsidRPr="00394885">
        <w:t>Obrázek</w:t>
      </w:r>
      <w:r w:rsidR="000B7539" w:rsidRPr="00394885">
        <w:t> </w:t>
      </w:r>
      <w:r w:rsidRPr="00394885">
        <w:t>5</w:t>
      </w:r>
    </w:p>
    <w:p w14:paraId="723B1DAB" w14:textId="77777777" w:rsidR="00360839" w:rsidRPr="00394885" w:rsidRDefault="00360839" w:rsidP="009D67AA"/>
    <w:p w14:paraId="60EE2BB8" w14:textId="3B747DEC" w:rsidR="00360839" w:rsidRPr="00394885" w:rsidRDefault="00360839" w:rsidP="009D67AA">
      <w:pPr>
        <w:numPr>
          <w:ilvl w:val="0"/>
          <w:numId w:val="51"/>
        </w:numPr>
        <w:tabs>
          <w:tab w:val="left" w:pos="567"/>
        </w:tabs>
        <w:autoSpaceDE w:val="0"/>
        <w:autoSpaceDN w:val="0"/>
        <w:adjustRightInd w:val="0"/>
        <w:rPr>
          <w:bCs/>
          <w:iCs/>
        </w:rPr>
      </w:pPr>
      <w:r w:rsidRPr="00394885">
        <w:t>Když je píst stlačen</w:t>
      </w:r>
      <w:r w:rsidR="00FF078A" w:rsidRPr="00394885">
        <w:t xml:space="preserve"> až nadoraz</w:t>
      </w:r>
      <w:r w:rsidRPr="00394885">
        <w:t xml:space="preserve">, ponechte palec stále na pístu, vytáhněte jehlu a povolte kůži (viz </w:t>
      </w:r>
      <w:del w:id="2717" w:author="LOC 4" w:date="2026-06-02T15:12:00Z" w16du:dateUtc="2026-06-02T13:12:00Z">
        <w:r w:rsidRPr="00394885" w:rsidDel="009B42D1">
          <w:delText>O</w:delText>
        </w:r>
      </w:del>
      <w:ins w:id="2718" w:author="LOC 4" w:date="2026-06-02T15:12:00Z" w16du:dateUtc="2026-06-02T13:12:00Z">
        <w:r w:rsidR="009B42D1">
          <w:t>o</w:t>
        </w:r>
      </w:ins>
      <w:r w:rsidRPr="00394885">
        <w:t>brázek</w:t>
      </w:r>
      <w:r w:rsidR="000B7539" w:rsidRPr="00394885">
        <w:t> </w:t>
      </w:r>
      <w:r w:rsidRPr="00394885">
        <w:t>6).</w:t>
      </w:r>
    </w:p>
    <w:p w14:paraId="2C1022C3" w14:textId="77777777" w:rsidR="00360839" w:rsidRPr="00394885" w:rsidRDefault="00360839" w:rsidP="009D67AA">
      <w:pPr>
        <w:tabs>
          <w:tab w:val="clear" w:pos="567"/>
        </w:tabs>
        <w:autoSpaceDE w:val="0"/>
        <w:autoSpaceDN w:val="0"/>
        <w:adjustRightInd w:val="0"/>
      </w:pPr>
    </w:p>
    <w:p w14:paraId="0212626B" w14:textId="66A649F1" w:rsidR="00360839" w:rsidRPr="00394885" w:rsidRDefault="008D7FD9" w:rsidP="009D67AA">
      <w:pPr>
        <w:keepNext/>
        <w:tabs>
          <w:tab w:val="clear" w:pos="567"/>
        </w:tabs>
        <w:autoSpaceDE w:val="0"/>
        <w:autoSpaceDN w:val="0"/>
        <w:adjustRightInd w:val="0"/>
        <w:jc w:val="center"/>
        <w:rPr>
          <w:lang w:eastAsia="zh-CN"/>
        </w:rPr>
      </w:pPr>
      <w:r w:rsidRPr="00394885">
        <w:rPr>
          <w:noProof/>
          <w:lang w:eastAsia="zh-CN"/>
        </w:rPr>
        <w:drawing>
          <wp:inline distT="0" distB="0" distL="0" distR="0" wp14:anchorId="38E5BCA9" wp14:editId="592B2138">
            <wp:extent cx="2314575" cy="1533525"/>
            <wp:effectExtent l="0" t="0" r="0" b="0"/>
            <wp:docPr id="24" name="Picture 24"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ject the medicine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14575" cy="1533525"/>
                    </a:xfrm>
                    <a:prstGeom prst="rect">
                      <a:avLst/>
                    </a:prstGeom>
                    <a:noFill/>
                    <a:ln>
                      <a:noFill/>
                    </a:ln>
                  </pic:spPr>
                </pic:pic>
              </a:graphicData>
            </a:graphic>
          </wp:inline>
        </w:drawing>
      </w:r>
    </w:p>
    <w:p w14:paraId="1656529A" w14:textId="3ADCACCE" w:rsidR="00360839" w:rsidRPr="00394885" w:rsidRDefault="00360839" w:rsidP="009D67AA">
      <w:pPr>
        <w:tabs>
          <w:tab w:val="clear" w:pos="567"/>
        </w:tabs>
        <w:autoSpaceDE w:val="0"/>
        <w:autoSpaceDN w:val="0"/>
        <w:adjustRightInd w:val="0"/>
        <w:jc w:val="center"/>
        <w:rPr>
          <w:lang w:eastAsia="zh-CN"/>
        </w:rPr>
      </w:pPr>
      <w:r w:rsidRPr="00394885">
        <w:rPr>
          <w:lang w:eastAsia="zh-CN"/>
        </w:rPr>
        <w:t>Obrázek</w:t>
      </w:r>
      <w:r w:rsidR="000B7539" w:rsidRPr="00394885">
        <w:rPr>
          <w:lang w:eastAsia="zh-CN"/>
        </w:rPr>
        <w:t> </w:t>
      </w:r>
      <w:r w:rsidRPr="00394885">
        <w:rPr>
          <w:lang w:eastAsia="zh-CN"/>
        </w:rPr>
        <w:t>6</w:t>
      </w:r>
    </w:p>
    <w:p w14:paraId="08ABAC7A" w14:textId="77777777" w:rsidR="00360839" w:rsidRPr="00394885" w:rsidRDefault="00360839" w:rsidP="009D67AA">
      <w:pPr>
        <w:tabs>
          <w:tab w:val="clear" w:pos="567"/>
        </w:tabs>
        <w:autoSpaceDE w:val="0"/>
        <w:autoSpaceDN w:val="0"/>
        <w:adjustRightInd w:val="0"/>
        <w:jc w:val="center"/>
        <w:rPr>
          <w:lang w:eastAsia="zh-CN"/>
        </w:rPr>
      </w:pPr>
    </w:p>
    <w:p w14:paraId="3D047639" w14:textId="37A16ACF" w:rsidR="00360839" w:rsidRPr="00394885" w:rsidRDefault="00360839" w:rsidP="009D67AA">
      <w:pPr>
        <w:numPr>
          <w:ilvl w:val="0"/>
          <w:numId w:val="51"/>
        </w:numPr>
        <w:tabs>
          <w:tab w:val="left" w:pos="567"/>
        </w:tabs>
        <w:autoSpaceDE w:val="0"/>
        <w:autoSpaceDN w:val="0"/>
        <w:adjustRightInd w:val="0"/>
        <w:rPr>
          <w:bCs/>
          <w:iCs/>
        </w:rPr>
      </w:pPr>
      <w:r w:rsidRPr="00394885">
        <w:t xml:space="preserve">Pomalu sundejte palec z hlavy pístu, aby se píst v prázdné stříkačce mohl vrátit zpět nahoru a celou jehlu tak </w:t>
      </w:r>
      <w:r w:rsidR="00F4701E" w:rsidRPr="00394885">
        <w:t>za</w:t>
      </w:r>
      <w:r w:rsidRPr="00394885">
        <w:t>kryje bezpečnostní uzávěr</w:t>
      </w:r>
      <w:r w:rsidR="00FF078A" w:rsidRPr="00394885">
        <w:t>,</w:t>
      </w:r>
      <w:r w:rsidRPr="00394885">
        <w:t xml:space="preserve"> viz </w:t>
      </w:r>
      <w:ins w:id="2719" w:author="LOC 4" w:date="2026-06-02T15:12:00Z" w16du:dateUtc="2026-06-02T13:12:00Z">
        <w:r w:rsidR="009B42D1">
          <w:t>o</w:t>
        </w:r>
      </w:ins>
      <w:del w:id="2720" w:author="LOC 4" w:date="2026-06-02T15:12:00Z" w16du:dateUtc="2026-06-02T13:12:00Z">
        <w:r w:rsidRPr="00394885" w:rsidDel="009B42D1">
          <w:delText>O</w:delText>
        </w:r>
      </w:del>
      <w:r w:rsidRPr="00394885">
        <w:t>brázek</w:t>
      </w:r>
      <w:r w:rsidR="000B7539" w:rsidRPr="00394885">
        <w:t> </w:t>
      </w:r>
      <w:r w:rsidRPr="00394885">
        <w:t>7:</w:t>
      </w:r>
    </w:p>
    <w:p w14:paraId="6F38417F" w14:textId="77777777" w:rsidR="0084565F" w:rsidRPr="00394885" w:rsidRDefault="0084565F" w:rsidP="009D67AA">
      <w:pPr>
        <w:tabs>
          <w:tab w:val="clear" w:pos="567"/>
        </w:tabs>
        <w:autoSpaceDE w:val="0"/>
        <w:autoSpaceDN w:val="0"/>
        <w:adjustRightInd w:val="0"/>
      </w:pPr>
    </w:p>
    <w:p w14:paraId="5C358857" w14:textId="3E0ADA08" w:rsidR="00360839" w:rsidRPr="00394885" w:rsidRDefault="008D7FD9" w:rsidP="009D67AA">
      <w:pPr>
        <w:keepNext/>
        <w:tabs>
          <w:tab w:val="clear" w:pos="567"/>
        </w:tabs>
        <w:autoSpaceDE w:val="0"/>
        <w:autoSpaceDN w:val="0"/>
        <w:adjustRightInd w:val="0"/>
        <w:jc w:val="center"/>
      </w:pPr>
      <w:r w:rsidRPr="00394885">
        <w:rPr>
          <w:noProof/>
        </w:rPr>
        <w:drawing>
          <wp:inline distT="0" distB="0" distL="0" distR="0" wp14:anchorId="6083672D" wp14:editId="1A2CA6E2">
            <wp:extent cx="2171700" cy="1800225"/>
            <wp:effectExtent l="0" t="0" r="0" b="0"/>
            <wp:docPr id="25" name="Picture 25"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a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noFill/>
                    <a:ln>
                      <a:noFill/>
                    </a:ln>
                  </pic:spPr>
                </pic:pic>
              </a:graphicData>
            </a:graphic>
          </wp:inline>
        </w:drawing>
      </w:r>
    </w:p>
    <w:p w14:paraId="0CBC5E54" w14:textId="26B9A097" w:rsidR="00360839" w:rsidRPr="00394885" w:rsidRDefault="00360839" w:rsidP="009D67AA">
      <w:pPr>
        <w:tabs>
          <w:tab w:val="clear" w:pos="567"/>
        </w:tabs>
        <w:autoSpaceDE w:val="0"/>
        <w:autoSpaceDN w:val="0"/>
        <w:adjustRightInd w:val="0"/>
        <w:jc w:val="center"/>
      </w:pPr>
      <w:r w:rsidRPr="00394885">
        <w:t>Obrázek</w:t>
      </w:r>
      <w:r w:rsidR="000B7539" w:rsidRPr="00394885">
        <w:t> </w:t>
      </w:r>
      <w:r w:rsidRPr="00394885">
        <w:t>7</w:t>
      </w:r>
    </w:p>
    <w:p w14:paraId="317B857F" w14:textId="77777777" w:rsidR="00C533F7" w:rsidRPr="00394885" w:rsidRDefault="00C533F7" w:rsidP="009D67AA">
      <w:pPr>
        <w:tabs>
          <w:tab w:val="clear" w:pos="567"/>
        </w:tabs>
        <w:autoSpaceDE w:val="0"/>
        <w:autoSpaceDN w:val="0"/>
        <w:adjustRightInd w:val="0"/>
      </w:pPr>
    </w:p>
    <w:p w14:paraId="76E0B7EC" w14:textId="2C7B8D06" w:rsidR="00C533F7" w:rsidRPr="00394885" w:rsidRDefault="00C533F7" w:rsidP="003F6C9D">
      <w:pPr>
        <w:keepNext/>
        <w:tabs>
          <w:tab w:val="clear" w:pos="567"/>
        </w:tabs>
        <w:autoSpaceDE w:val="0"/>
        <w:autoSpaceDN w:val="0"/>
        <w:adjustRightInd w:val="0"/>
        <w:rPr>
          <w:bCs/>
          <w:iCs/>
        </w:rPr>
      </w:pPr>
      <w:r w:rsidRPr="00394885">
        <w:rPr>
          <w:b/>
          <w:bCs/>
        </w:rPr>
        <w:t>5. Po aplikaci injekce:</w:t>
      </w:r>
    </w:p>
    <w:p w14:paraId="25FCC5C2" w14:textId="46C78852" w:rsidR="00C533F7" w:rsidRPr="00394885" w:rsidRDefault="00C533F7" w:rsidP="009D67AA">
      <w:pPr>
        <w:numPr>
          <w:ilvl w:val="0"/>
          <w:numId w:val="51"/>
        </w:numPr>
        <w:tabs>
          <w:tab w:val="left" w:pos="567"/>
        </w:tabs>
        <w:autoSpaceDE w:val="0"/>
        <w:autoSpaceDN w:val="0"/>
        <w:adjustRightInd w:val="0"/>
        <w:rPr>
          <w:bCs/>
          <w:iCs/>
        </w:rPr>
      </w:pPr>
      <w:r w:rsidRPr="00394885">
        <w:t>V místě injekce se může objevit malé množství krve nebo roztoku. To je normální</w:t>
      </w:r>
      <w:r w:rsidR="000E3F6B" w:rsidRPr="00394885">
        <w:t>.</w:t>
      </w:r>
    </w:p>
    <w:p w14:paraId="6D3B620A" w14:textId="25EAD75B" w:rsidR="00C533F7" w:rsidRPr="00394885" w:rsidRDefault="00C533F7" w:rsidP="009D67AA">
      <w:pPr>
        <w:numPr>
          <w:ilvl w:val="0"/>
          <w:numId w:val="51"/>
        </w:numPr>
        <w:tabs>
          <w:tab w:val="left" w:pos="567"/>
        </w:tabs>
        <w:autoSpaceDE w:val="0"/>
        <w:autoSpaceDN w:val="0"/>
        <w:adjustRightInd w:val="0"/>
        <w:rPr>
          <w:bCs/>
          <w:iCs/>
        </w:rPr>
      </w:pPr>
      <w:r w:rsidRPr="00394885">
        <w:t>Na místo vpichu při</w:t>
      </w:r>
      <w:r w:rsidR="00E67622" w:rsidRPr="00394885">
        <w:t>tlačte</w:t>
      </w:r>
      <w:r w:rsidRPr="00394885">
        <w:t xml:space="preserve"> vatový tampón nebo gázu a při</w:t>
      </w:r>
      <w:r w:rsidR="00BB0EC6" w:rsidRPr="00394885">
        <w:t>drž</w:t>
      </w:r>
      <w:r w:rsidR="00E67622" w:rsidRPr="00394885">
        <w:t>ujte</w:t>
      </w:r>
      <w:r w:rsidRPr="00394885">
        <w:t xml:space="preserve"> po dobu 1</w:t>
      </w:r>
      <w:r w:rsidR="009D0E0C" w:rsidRPr="00394885">
        <w:t>0 </w:t>
      </w:r>
      <w:r w:rsidRPr="00394885">
        <w:t>vteřin</w:t>
      </w:r>
      <w:r w:rsidR="000E3F6B" w:rsidRPr="00394885">
        <w:t>.</w:t>
      </w:r>
    </w:p>
    <w:p w14:paraId="1A2D0D2D" w14:textId="77777777" w:rsidR="00C533F7" w:rsidRPr="00394885" w:rsidRDefault="00BB0EC6" w:rsidP="009D67AA">
      <w:pPr>
        <w:numPr>
          <w:ilvl w:val="0"/>
          <w:numId w:val="51"/>
        </w:numPr>
        <w:tabs>
          <w:tab w:val="left" w:pos="567"/>
        </w:tabs>
        <w:autoSpaceDE w:val="0"/>
        <w:autoSpaceDN w:val="0"/>
        <w:adjustRightInd w:val="0"/>
        <w:rPr>
          <w:bCs/>
          <w:iCs/>
        </w:rPr>
      </w:pPr>
      <w:r w:rsidRPr="00394885">
        <w:t>Netřete si místo vpichu</w:t>
      </w:r>
      <w:r w:rsidR="00C533F7" w:rsidRPr="00394885">
        <w:t>. Pokud je to třeba, můžete místo po injekci přelepit menší náplastí.</w:t>
      </w:r>
    </w:p>
    <w:p w14:paraId="4D5F2E6B" w14:textId="77777777" w:rsidR="00C533F7" w:rsidRPr="00394885" w:rsidRDefault="00C533F7" w:rsidP="009D67AA">
      <w:pPr>
        <w:tabs>
          <w:tab w:val="clear" w:pos="567"/>
        </w:tabs>
        <w:autoSpaceDE w:val="0"/>
        <w:autoSpaceDN w:val="0"/>
        <w:adjustRightInd w:val="0"/>
      </w:pPr>
    </w:p>
    <w:p w14:paraId="5784AC1E" w14:textId="77777777" w:rsidR="00C533F7" w:rsidRPr="00394885" w:rsidRDefault="00C533F7" w:rsidP="009D67AA">
      <w:pPr>
        <w:keepNext/>
        <w:tabs>
          <w:tab w:val="clear" w:pos="567"/>
        </w:tabs>
        <w:autoSpaceDE w:val="0"/>
        <w:autoSpaceDN w:val="0"/>
        <w:adjustRightInd w:val="0"/>
        <w:rPr>
          <w:b/>
          <w:bCs/>
        </w:rPr>
      </w:pPr>
      <w:r w:rsidRPr="00394885">
        <w:rPr>
          <w:b/>
          <w:bCs/>
        </w:rPr>
        <w:t>6. Likvidace:</w:t>
      </w:r>
    </w:p>
    <w:p w14:paraId="17CBCE4C" w14:textId="09FA51A0" w:rsidR="00C533F7" w:rsidRPr="00394885" w:rsidRDefault="00C533F7" w:rsidP="009D67AA">
      <w:pPr>
        <w:numPr>
          <w:ilvl w:val="0"/>
          <w:numId w:val="51"/>
        </w:numPr>
        <w:tabs>
          <w:tab w:val="left" w:pos="567"/>
        </w:tabs>
        <w:autoSpaceDE w:val="0"/>
        <w:autoSpaceDN w:val="0"/>
        <w:adjustRightInd w:val="0"/>
        <w:rPr>
          <w:bCs/>
          <w:iCs/>
        </w:rPr>
      </w:pPr>
      <w:r w:rsidRPr="00394885">
        <w:t>Použité stříkačky a jehly je nutno umístit do obalu odolného proti propíchnutí</w:t>
      </w:r>
      <w:r w:rsidR="00272189" w:rsidRPr="00394885">
        <w:t xml:space="preserve"> (viz </w:t>
      </w:r>
      <w:del w:id="2721" w:author="LOC 4" w:date="2026-06-02T15:12:00Z" w16du:dateUtc="2026-06-02T13:12:00Z">
        <w:r w:rsidR="00272189" w:rsidRPr="00394885" w:rsidDel="009B42D1">
          <w:delText>O</w:delText>
        </w:r>
      </w:del>
      <w:ins w:id="2722" w:author="LOC 4" w:date="2026-06-02T15:12:00Z" w16du:dateUtc="2026-06-02T13:12:00Z">
        <w:r w:rsidR="009B42D1">
          <w:t>o</w:t>
        </w:r>
      </w:ins>
      <w:r w:rsidR="00272189" w:rsidRPr="00394885">
        <w:t>brázek</w:t>
      </w:r>
      <w:r w:rsidR="000B7539" w:rsidRPr="00394885">
        <w:t> </w:t>
      </w:r>
      <w:r w:rsidR="00272189" w:rsidRPr="00394885">
        <w:t>8)</w:t>
      </w:r>
      <w:r w:rsidRPr="00394885">
        <w:t>. Nikdy nepoužívejte již použité jehly a injekční stříkačky z důvodů Vaší bezpečnosti a bezpečnosti druhých. Obal zlikvidujte podle místních požadavků.</w:t>
      </w:r>
    </w:p>
    <w:p w14:paraId="00B5F375" w14:textId="77777777" w:rsidR="00C533F7" w:rsidRPr="00394885" w:rsidRDefault="00272189" w:rsidP="009D67AA">
      <w:pPr>
        <w:numPr>
          <w:ilvl w:val="0"/>
          <w:numId w:val="51"/>
        </w:numPr>
        <w:tabs>
          <w:tab w:val="left" w:pos="567"/>
        </w:tabs>
        <w:autoSpaceDE w:val="0"/>
        <w:autoSpaceDN w:val="0"/>
        <w:adjustRightInd w:val="0"/>
        <w:rPr>
          <w:bCs/>
          <w:iCs/>
        </w:rPr>
      </w:pPr>
      <w:r w:rsidRPr="00394885">
        <w:t>T</w:t>
      </w:r>
      <w:r w:rsidR="00C533F7" w:rsidRPr="00394885">
        <w:t>ampóny a ostatní pomůcky lze vyhodit do domácího odpadu (koše).</w:t>
      </w:r>
    </w:p>
    <w:p w14:paraId="5F498BAB" w14:textId="77777777" w:rsidR="00272189" w:rsidRPr="00394885" w:rsidRDefault="00272189" w:rsidP="009D67AA"/>
    <w:p w14:paraId="238019DB" w14:textId="0E93E920" w:rsidR="00C533F7" w:rsidRPr="00394885" w:rsidRDefault="008D7FD9" w:rsidP="009D67AA">
      <w:pPr>
        <w:keepNext/>
        <w:jc w:val="center"/>
      </w:pPr>
      <w:r w:rsidRPr="00394885">
        <w:rPr>
          <w:noProof/>
        </w:rPr>
        <w:drawing>
          <wp:inline distT="0" distB="0" distL="0" distR="0" wp14:anchorId="2C1A03A3" wp14:editId="5D75E30A">
            <wp:extent cx="1123950" cy="3057525"/>
            <wp:effectExtent l="0" t="0" r="0" b="0"/>
            <wp:docPr id="26" name="Picture 26" descr="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ura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23950" cy="3057525"/>
                    </a:xfrm>
                    <a:prstGeom prst="rect">
                      <a:avLst/>
                    </a:prstGeom>
                    <a:noFill/>
                    <a:ln>
                      <a:noFill/>
                    </a:ln>
                  </pic:spPr>
                </pic:pic>
              </a:graphicData>
            </a:graphic>
          </wp:inline>
        </w:drawing>
      </w:r>
    </w:p>
    <w:p w14:paraId="6E6819F0" w14:textId="6C327F53" w:rsidR="00290465" w:rsidRPr="00394885" w:rsidRDefault="00270E38" w:rsidP="000F06B2">
      <w:pPr>
        <w:jc w:val="center"/>
      </w:pPr>
      <w:r w:rsidRPr="00394885">
        <w:t>Obrázek</w:t>
      </w:r>
      <w:r w:rsidR="000B7539" w:rsidRPr="00394885">
        <w:t> </w:t>
      </w:r>
      <w:r w:rsidRPr="00394885">
        <w:t>8</w:t>
      </w:r>
    </w:p>
    <w:p w14:paraId="5ACD902E" w14:textId="0B73460D" w:rsidR="00F3570C" w:rsidRPr="00394885" w:rsidRDefault="00F3570C">
      <w:pPr>
        <w:tabs>
          <w:tab w:val="clear" w:pos="567"/>
        </w:tabs>
      </w:pPr>
      <w:r w:rsidRPr="00394885">
        <w:br w:type="page"/>
      </w:r>
    </w:p>
    <w:p w14:paraId="703FA5A1" w14:textId="77777777" w:rsidR="00C92D18" w:rsidRPr="00394885" w:rsidRDefault="00C92D18" w:rsidP="00C92D18">
      <w:pPr>
        <w:tabs>
          <w:tab w:val="clear" w:pos="567"/>
        </w:tabs>
        <w:jc w:val="center"/>
        <w:rPr>
          <w:b/>
        </w:rPr>
      </w:pPr>
      <w:r w:rsidRPr="00394885">
        <w:rPr>
          <w:b/>
        </w:rPr>
        <w:t>Příbalová informace: informace pro uživatele</w:t>
      </w:r>
    </w:p>
    <w:p w14:paraId="54C2162F" w14:textId="77777777" w:rsidR="00C92D18" w:rsidRPr="00394885" w:rsidRDefault="00C92D18" w:rsidP="00C92D18">
      <w:pPr>
        <w:tabs>
          <w:tab w:val="clear" w:pos="567"/>
        </w:tabs>
        <w:jc w:val="center"/>
        <w:rPr>
          <w:b/>
        </w:rPr>
      </w:pPr>
    </w:p>
    <w:p w14:paraId="34D9FD4A" w14:textId="405E5221" w:rsidR="00C92D18" w:rsidRPr="00394885" w:rsidRDefault="00C92D18" w:rsidP="00C92D18">
      <w:pPr>
        <w:numPr>
          <w:ilvl w:val="12"/>
          <w:numId w:val="0"/>
        </w:numPr>
        <w:tabs>
          <w:tab w:val="clear" w:pos="567"/>
        </w:tabs>
        <w:jc w:val="center"/>
        <w:rPr>
          <w:b/>
          <w:bCs/>
        </w:rPr>
      </w:pPr>
      <w:r w:rsidRPr="00394885">
        <w:rPr>
          <w:b/>
          <w:bCs/>
        </w:rPr>
        <w:t>STELARA 45 mg injekční roztok v předplněném peru</w:t>
      </w:r>
    </w:p>
    <w:p w14:paraId="29D6CF29" w14:textId="12FE6D2E" w:rsidR="00C92D18" w:rsidRPr="00394885" w:rsidRDefault="00C92D18" w:rsidP="00C92D18">
      <w:pPr>
        <w:numPr>
          <w:ilvl w:val="12"/>
          <w:numId w:val="0"/>
        </w:numPr>
        <w:tabs>
          <w:tab w:val="clear" w:pos="567"/>
        </w:tabs>
        <w:jc w:val="center"/>
      </w:pPr>
      <w:r w:rsidRPr="00394885">
        <w:t>ustekinumab</w:t>
      </w:r>
    </w:p>
    <w:p w14:paraId="30D6121D" w14:textId="77777777" w:rsidR="00C92D18" w:rsidRPr="00394885" w:rsidRDefault="00C92D18" w:rsidP="00C92D18">
      <w:pPr>
        <w:tabs>
          <w:tab w:val="clear" w:pos="567"/>
        </w:tabs>
        <w:jc w:val="center"/>
      </w:pPr>
    </w:p>
    <w:p w14:paraId="1F81C18C" w14:textId="77777777" w:rsidR="00C92D18" w:rsidRPr="00394885" w:rsidRDefault="00C92D18" w:rsidP="00C92D18">
      <w:pPr>
        <w:keepNext/>
        <w:widowControl w:val="0"/>
        <w:tabs>
          <w:tab w:val="clear" w:pos="567"/>
        </w:tabs>
        <w:suppressAutoHyphens/>
        <w:rPr>
          <w:b/>
        </w:rPr>
      </w:pPr>
      <w:r w:rsidRPr="00394885">
        <w:rPr>
          <w:b/>
        </w:rPr>
        <w:t>Přečtěte si pozorně celou tuto příbalovou informaci dříve, než začnete tento přípravek používat, protože obsahuje pro Vás důležité údaje.</w:t>
      </w:r>
    </w:p>
    <w:p w14:paraId="4FEAD79F" w14:textId="77777777" w:rsidR="00C92D18" w:rsidRPr="00394885" w:rsidRDefault="00C92D18" w:rsidP="00C92D18">
      <w:pPr>
        <w:keepNext/>
        <w:widowControl w:val="0"/>
        <w:tabs>
          <w:tab w:val="clear" w:pos="567"/>
        </w:tabs>
        <w:suppressAutoHyphens/>
        <w:rPr>
          <w:b/>
        </w:rPr>
      </w:pPr>
    </w:p>
    <w:p w14:paraId="7F5EDEB3" w14:textId="5517E340" w:rsidR="00C92D18" w:rsidRPr="00394885" w:rsidRDefault="00C92D18" w:rsidP="00C92D18">
      <w:pPr>
        <w:keepNext/>
        <w:widowControl w:val="0"/>
        <w:tabs>
          <w:tab w:val="clear" w:pos="567"/>
        </w:tabs>
        <w:suppressAutoHyphens/>
        <w:rPr>
          <w:b/>
        </w:rPr>
      </w:pPr>
      <w:r w:rsidRPr="00394885">
        <w:rPr>
          <w:b/>
        </w:rPr>
        <w:t xml:space="preserve">Tato </w:t>
      </w:r>
      <w:r w:rsidR="00DD7962" w:rsidRPr="00394885">
        <w:rPr>
          <w:b/>
        </w:rPr>
        <w:t xml:space="preserve">příbalová </w:t>
      </w:r>
      <w:r w:rsidRPr="00394885">
        <w:rPr>
          <w:b/>
        </w:rPr>
        <w:t xml:space="preserve">informace byla vytvořena pro osobu </w:t>
      </w:r>
      <w:r w:rsidR="00DD7962" w:rsidRPr="00394885">
        <w:rPr>
          <w:b/>
        </w:rPr>
        <w:t>po</w:t>
      </w:r>
      <w:r w:rsidRPr="00394885">
        <w:rPr>
          <w:b/>
        </w:rPr>
        <w:t>užívající přípravek.</w:t>
      </w:r>
    </w:p>
    <w:p w14:paraId="75928777" w14:textId="77777777" w:rsidR="00C92D18" w:rsidRPr="00394885" w:rsidRDefault="00C92D18" w:rsidP="00C92D18">
      <w:pPr>
        <w:keepNext/>
        <w:widowControl w:val="0"/>
        <w:tabs>
          <w:tab w:val="clear" w:pos="567"/>
        </w:tabs>
        <w:suppressAutoHyphens/>
        <w:rPr>
          <w:b/>
        </w:rPr>
      </w:pPr>
    </w:p>
    <w:p w14:paraId="1163C59D" w14:textId="77777777" w:rsidR="00C92D18" w:rsidRPr="00394885" w:rsidRDefault="00C92D18" w:rsidP="00C92D18">
      <w:pPr>
        <w:numPr>
          <w:ilvl w:val="0"/>
          <w:numId w:val="103"/>
        </w:numPr>
        <w:ind w:left="567" w:hanging="567"/>
      </w:pPr>
      <w:r w:rsidRPr="00394885">
        <w:t>Ponechte si příbalovou informaci pro případ, že si ji budete potřebovat přečíst znovu.</w:t>
      </w:r>
    </w:p>
    <w:p w14:paraId="3BA0C25F" w14:textId="77777777" w:rsidR="00C92D18" w:rsidRPr="00394885" w:rsidRDefault="00C92D18" w:rsidP="00C92D18">
      <w:pPr>
        <w:numPr>
          <w:ilvl w:val="0"/>
          <w:numId w:val="103"/>
        </w:numPr>
        <w:ind w:left="567" w:hanging="567"/>
      </w:pPr>
      <w:r w:rsidRPr="00394885">
        <w:t>Máte-li jakékoli další otázky, zeptejte se svého lékaře nebo lékárníka nebo zdravotní sestry.</w:t>
      </w:r>
    </w:p>
    <w:p w14:paraId="214D820B" w14:textId="77777777" w:rsidR="00C92D18" w:rsidRPr="00394885" w:rsidRDefault="00C92D18" w:rsidP="00C92D18">
      <w:pPr>
        <w:numPr>
          <w:ilvl w:val="0"/>
          <w:numId w:val="103"/>
        </w:numPr>
        <w:ind w:left="567" w:hanging="567"/>
      </w:pPr>
      <w:r w:rsidRPr="00394885">
        <w:t>Tento přípravek byl předepsán výhradně Vám. Nedávejte jej žádné další osobě. Mohl by jí ublížit, a to i tehdy, má-li stejné známky onemocnění jako Vy.</w:t>
      </w:r>
    </w:p>
    <w:p w14:paraId="35829712" w14:textId="77777777" w:rsidR="00C92D18" w:rsidRPr="00394885" w:rsidRDefault="00C92D18" w:rsidP="00C92D18">
      <w:pPr>
        <w:numPr>
          <w:ilvl w:val="0"/>
          <w:numId w:val="103"/>
        </w:numPr>
        <w:ind w:left="567" w:hanging="567"/>
      </w:pPr>
      <w:r w:rsidRPr="00394885">
        <w:t>Pokud se u Vás vyskytne kterýkoli z nežádoucích účinků, sdělte to svému lékaři nebo lékárníkovi nebo zdravotní sestře. Stejně postupujte v případě jakýchkoli nežádoucích účinků, které nejsou uvedeny v této příbalové informaci. Viz bod 4.</w:t>
      </w:r>
    </w:p>
    <w:p w14:paraId="6DEA546B" w14:textId="77777777" w:rsidR="00C92D18" w:rsidRPr="00394885" w:rsidRDefault="00C92D18" w:rsidP="00C92D18">
      <w:pPr>
        <w:tabs>
          <w:tab w:val="clear" w:pos="567"/>
        </w:tabs>
      </w:pPr>
    </w:p>
    <w:p w14:paraId="51B586A1" w14:textId="77777777" w:rsidR="00C92D18" w:rsidRPr="00394885" w:rsidRDefault="00C92D18" w:rsidP="00C92D18">
      <w:pPr>
        <w:keepNext/>
        <w:numPr>
          <w:ilvl w:val="12"/>
          <w:numId w:val="0"/>
        </w:numPr>
        <w:tabs>
          <w:tab w:val="clear" w:pos="567"/>
        </w:tabs>
      </w:pPr>
      <w:r w:rsidRPr="00394885">
        <w:rPr>
          <w:b/>
        </w:rPr>
        <w:t>Co naleznete v této příbalové informaci:</w:t>
      </w:r>
    </w:p>
    <w:p w14:paraId="3BFAAEC6" w14:textId="77777777" w:rsidR="00C92D18" w:rsidRPr="00394885" w:rsidRDefault="00C92D18" w:rsidP="00C92D18">
      <w:pPr>
        <w:numPr>
          <w:ilvl w:val="12"/>
          <w:numId w:val="0"/>
        </w:numPr>
        <w:tabs>
          <w:tab w:val="clear" w:pos="567"/>
        </w:tabs>
      </w:pPr>
      <w:r w:rsidRPr="00394885">
        <w:t>1.</w:t>
      </w:r>
      <w:r w:rsidRPr="00394885">
        <w:tab/>
        <w:t>Co je Stelara a k čemu se používá</w:t>
      </w:r>
    </w:p>
    <w:p w14:paraId="1B0FA511" w14:textId="77777777" w:rsidR="00C92D18" w:rsidRPr="00394885" w:rsidRDefault="00C92D18" w:rsidP="00C92D18">
      <w:pPr>
        <w:numPr>
          <w:ilvl w:val="12"/>
          <w:numId w:val="0"/>
        </w:numPr>
        <w:tabs>
          <w:tab w:val="clear" w:pos="567"/>
        </w:tabs>
      </w:pPr>
      <w:r w:rsidRPr="00394885">
        <w:t>2.</w:t>
      </w:r>
      <w:r w:rsidRPr="00394885">
        <w:tab/>
        <w:t>Čemu musíte věnovat pozornost, než začnete přípravek Stelara používat</w:t>
      </w:r>
    </w:p>
    <w:p w14:paraId="423C4D6D" w14:textId="77777777" w:rsidR="00C92D18" w:rsidRPr="00394885" w:rsidRDefault="00C92D18" w:rsidP="00C92D18">
      <w:pPr>
        <w:numPr>
          <w:ilvl w:val="12"/>
          <w:numId w:val="0"/>
        </w:numPr>
        <w:tabs>
          <w:tab w:val="clear" w:pos="567"/>
        </w:tabs>
      </w:pPr>
      <w:r w:rsidRPr="00394885">
        <w:t>3.</w:t>
      </w:r>
      <w:r w:rsidRPr="00394885">
        <w:tab/>
        <w:t xml:space="preserve">Jak se </w:t>
      </w:r>
      <w:r w:rsidRPr="00394885">
        <w:rPr>
          <w:bCs/>
        </w:rPr>
        <w:t>Stelara</w:t>
      </w:r>
      <w:r w:rsidRPr="00394885">
        <w:t xml:space="preserve"> používá</w:t>
      </w:r>
    </w:p>
    <w:p w14:paraId="1E7316AE" w14:textId="77777777" w:rsidR="00C92D18" w:rsidRPr="00394885" w:rsidRDefault="00C92D18" w:rsidP="00C92D18">
      <w:pPr>
        <w:numPr>
          <w:ilvl w:val="12"/>
          <w:numId w:val="0"/>
        </w:numPr>
        <w:tabs>
          <w:tab w:val="clear" w:pos="567"/>
        </w:tabs>
      </w:pPr>
      <w:r w:rsidRPr="00394885">
        <w:t>4.</w:t>
      </w:r>
      <w:r w:rsidRPr="00394885">
        <w:tab/>
        <w:t>Možné nežádoucí účinky</w:t>
      </w:r>
    </w:p>
    <w:p w14:paraId="4039E103" w14:textId="77777777" w:rsidR="00C92D18" w:rsidRPr="00394885" w:rsidRDefault="00C92D18" w:rsidP="00C92D18">
      <w:pPr>
        <w:tabs>
          <w:tab w:val="clear" w:pos="567"/>
        </w:tabs>
      </w:pPr>
      <w:r w:rsidRPr="00394885">
        <w:t>5.</w:t>
      </w:r>
      <w:r w:rsidRPr="00394885">
        <w:tab/>
        <w:t>Jak přípravek Stelara uchovávat</w:t>
      </w:r>
    </w:p>
    <w:p w14:paraId="0779F4BA" w14:textId="77777777" w:rsidR="00C92D18" w:rsidRPr="00394885" w:rsidRDefault="00C92D18" w:rsidP="00C92D18">
      <w:pPr>
        <w:tabs>
          <w:tab w:val="clear" w:pos="567"/>
        </w:tabs>
      </w:pPr>
      <w:r w:rsidRPr="00394885">
        <w:t>6.</w:t>
      </w:r>
      <w:r w:rsidRPr="00394885">
        <w:tab/>
        <w:t>Obsah balení a další informace</w:t>
      </w:r>
    </w:p>
    <w:p w14:paraId="6CAE45BB" w14:textId="77777777" w:rsidR="00C92D18" w:rsidRPr="00394885" w:rsidRDefault="00C92D18" w:rsidP="00C92D18">
      <w:pPr>
        <w:numPr>
          <w:ilvl w:val="12"/>
          <w:numId w:val="0"/>
        </w:numPr>
        <w:tabs>
          <w:tab w:val="clear" w:pos="567"/>
        </w:tabs>
      </w:pPr>
    </w:p>
    <w:p w14:paraId="74B5FFAE" w14:textId="77777777" w:rsidR="00C92D18" w:rsidRPr="00394885" w:rsidRDefault="00C92D18" w:rsidP="00C92D18">
      <w:pPr>
        <w:numPr>
          <w:ilvl w:val="12"/>
          <w:numId w:val="0"/>
        </w:numPr>
        <w:tabs>
          <w:tab w:val="clear" w:pos="567"/>
        </w:tabs>
      </w:pPr>
    </w:p>
    <w:p w14:paraId="051EB405" w14:textId="77777777" w:rsidR="00C92D18" w:rsidRPr="00394885" w:rsidRDefault="00C92D18" w:rsidP="00C92D18">
      <w:pPr>
        <w:keepNext/>
        <w:ind w:left="567" w:hanging="567"/>
        <w:outlineLvl w:val="2"/>
        <w:rPr>
          <w:b/>
          <w:bCs/>
        </w:rPr>
      </w:pPr>
      <w:r w:rsidRPr="00394885">
        <w:rPr>
          <w:b/>
          <w:bCs/>
        </w:rPr>
        <w:t>1.</w:t>
      </w:r>
      <w:r w:rsidRPr="00394885">
        <w:rPr>
          <w:b/>
          <w:bCs/>
        </w:rPr>
        <w:tab/>
        <w:t>Co je Stelara a k čemu se používá</w:t>
      </w:r>
    </w:p>
    <w:p w14:paraId="05ECD666" w14:textId="77777777" w:rsidR="00C92D18" w:rsidRPr="00394885" w:rsidRDefault="00C92D18" w:rsidP="00C92D18">
      <w:pPr>
        <w:keepNext/>
        <w:tabs>
          <w:tab w:val="clear" w:pos="567"/>
        </w:tabs>
      </w:pPr>
    </w:p>
    <w:p w14:paraId="69E9AB78" w14:textId="77777777" w:rsidR="00C92D18" w:rsidRPr="00394885" w:rsidRDefault="00C92D18" w:rsidP="00C92D18">
      <w:pPr>
        <w:keepNext/>
        <w:rPr>
          <w:b/>
          <w:bCs/>
        </w:rPr>
      </w:pPr>
      <w:r w:rsidRPr="00394885">
        <w:rPr>
          <w:b/>
          <w:bCs/>
        </w:rPr>
        <w:t>Co je Stelara</w:t>
      </w:r>
    </w:p>
    <w:p w14:paraId="4463FF13" w14:textId="77777777" w:rsidR="00C92D18" w:rsidRPr="00394885" w:rsidRDefault="00C92D18" w:rsidP="00C92D18">
      <w:r w:rsidRPr="00394885">
        <w:rPr>
          <w:bCs/>
        </w:rPr>
        <w:t>Stelara</w:t>
      </w:r>
      <w:r w:rsidRPr="00394885">
        <w:t xml:space="preserve"> obsahuje léčivou látku „ustekinumab“, což je monoklonální protilátka. Monoklonální protilátky jsou proteiny (bílkoviny), které rozeznávají jiné určité proteiny v těle a specificky se na ně vážou.</w:t>
      </w:r>
    </w:p>
    <w:p w14:paraId="4B3D45A2" w14:textId="77777777" w:rsidR="00C92D18" w:rsidRPr="00394885" w:rsidRDefault="00C92D18" w:rsidP="00C92D18"/>
    <w:p w14:paraId="08A52781" w14:textId="77777777" w:rsidR="00C92D18" w:rsidRPr="00394885" w:rsidRDefault="00C92D18" w:rsidP="00C92D18">
      <w:r w:rsidRPr="00394885">
        <w:rPr>
          <w:bCs/>
        </w:rPr>
        <w:t>Stelara</w:t>
      </w:r>
      <w:r w:rsidRPr="00394885">
        <w:t xml:space="preserve"> patří do skupiny léčivých přípravků nazývaných imunosupresiva (přípravky, které tlumí imunitní systém).</w:t>
      </w:r>
    </w:p>
    <w:p w14:paraId="42E93690" w14:textId="77777777" w:rsidR="00C92D18" w:rsidRPr="00394885" w:rsidRDefault="00C92D18" w:rsidP="00C92D18"/>
    <w:p w14:paraId="07DEFCB8" w14:textId="77777777" w:rsidR="00C92D18" w:rsidRPr="00394885" w:rsidRDefault="00C92D18" w:rsidP="00C92D18">
      <w:pPr>
        <w:keepNext/>
        <w:rPr>
          <w:b/>
        </w:rPr>
      </w:pPr>
      <w:r w:rsidRPr="00394885">
        <w:rPr>
          <w:b/>
        </w:rPr>
        <w:t>K čemu se Stelara používá</w:t>
      </w:r>
    </w:p>
    <w:p w14:paraId="1091E07C" w14:textId="1075E518" w:rsidR="00C92D18" w:rsidRPr="00394885" w:rsidRDefault="00C92D18" w:rsidP="00C92D18">
      <w:r w:rsidRPr="00394885">
        <w:t>Stelara podávaná pomocí</w:t>
      </w:r>
      <w:r w:rsidR="003B652B" w:rsidRPr="00394885">
        <w:t xml:space="preserve"> </w:t>
      </w:r>
      <w:r w:rsidRPr="00394885">
        <w:t>předplněného pera se používá k léčbě následujících zánětlivých onemocnění:</w:t>
      </w:r>
    </w:p>
    <w:p w14:paraId="475DAD05" w14:textId="1FC8EBEC" w:rsidR="00C92D18" w:rsidRPr="00394885" w:rsidRDefault="00C92D18" w:rsidP="00C92D18">
      <w:pPr>
        <w:numPr>
          <w:ilvl w:val="0"/>
          <w:numId w:val="51"/>
        </w:numPr>
      </w:pPr>
      <w:r w:rsidRPr="00394885">
        <w:t xml:space="preserve">plaková </w:t>
      </w:r>
      <w:proofErr w:type="gramStart"/>
      <w:r w:rsidRPr="00394885">
        <w:t>psoriáza - u</w:t>
      </w:r>
      <w:proofErr w:type="gramEnd"/>
      <w:r w:rsidRPr="00394885">
        <w:t xml:space="preserve"> dospělých</w:t>
      </w:r>
    </w:p>
    <w:p w14:paraId="6FC36697" w14:textId="77777777" w:rsidR="00C92D18" w:rsidRPr="00394885" w:rsidRDefault="00C92D18" w:rsidP="00C92D18">
      <w:pPr>
        <w:numPr>
          <w:ilvl w:val="0"/>
          <w:numId w:val="51"/>
        </w:numPr>
      </w:pPr>
      <w:r w:rsidRPr="00394885">
        <w:t xml:space="preserve">psoriatická </w:t>
      </w:r>
      <w:proofErr w:type="gramStart"/>
      <w:r w:rsidRPr="00394885">
        <w:t>artritida - u</w:t>
      </w:r>
      <w:proofErr w:type="gramEnd"/>
      <w:r w:rsidRPr="00394885">
        <w:t xml:space="preserve"> dospělých</w:t>
      </w:r>
    </w:p>
    <w:p w14:paraId="36439D87" w14:textId="77777777" w:rsidR="00C92D18" w:rsidRPr="00394885" w:rsidRDefault="00C92D18" w:rsidP="00C92D18">
      <w:pPr>
        <w:numPr>
          <w:ilvl w:val="0"/>
          <w:numId w:val="51"/>
        </w:numPr>
      </w:pPr>
      <w:r w:rsidRPr="00394885">
        <w:t xml:space="preserve">středně těžká až těžká forma Crohnovy </w:t>
      </w:r>
      <w:proofErr w:type="gramStart"/>
      <w:r w:rsidRPr="00394885">
        <w:t>choroby - u</w:t>
      </w:r>
      <w:proofErr w:type="gramEnd"/>
      <w:r w:rsidRPr="00394885">
        <w:t xml:space="preserve"> dospělých</w:t>
      </w:r>
    </w:p>
    <w:p w14:paraId="5AFF0275" w14:textId="1DDE9294" w:rsidR="00C92D18" w:rsidRPr="00394885" w:rsidRDefault="00C92D18" w:rsidP="00C92D18">
      <w:pPr>
        <w:numPr>
          <w:ilvl w:val="0"/>
          <w:numId w:val="51"/>
        </w:numPr>
      </w:pPr>
      <w:r w:rsidRPr="00394885">
        <w:t xml:space="preserve">středně těžká až těžká forma ulcerózní </w:t>
      </w:r>
      <w:proofErr w:type="gramStart"/>
      <w:r w:rsidRPr="00394885">
        <w:t xml:space="preserve">kolitidy </w:t>
      </w:r>
      <w:r w:rsidR="00D56AF5" w:rsidRPr="00394885">
        <w:t>-</w:t>
      </w:r>
      <w:r w:rsidRPr="00394885">
        <w:t xml:space="preserve"> u</w:t>
      </w:r>
      <w:proofErr w:type="gramEnd"/>
      <w:r w:rsidRPr="00394885">
        <w:t xml:space="preserve"> dospělých</w:t>
      </w:r>
    </w:p>
    <w:p w14:paraId="040E281C" w14:textId="77777777" w:rsidR="00C92D18" w:rsidRPr="00394885" w:rsidRDefault="00C92D18" w:rsidP="00C92D18"/>
    <w:p w14:paraId="2E257956" w14:textId="77777777" w:rsidR="00C92D18" w:rsidRPr="00394885" w:rsidRDefault="00C92D18" w:rsidP="00C92D18">
      <w:pPr>
        <w:keepNext/>
        <w:rPr>
          <w:b/>
        </w:rPr>
      </w:pPr>
      <w:r w:rsidRPr="00394885">
        <w:rPr>
          <w:b/>
        </w:rPr>
        <w:t>Plaková psoriáza</w:t>
      </w:r>
    </w:p>
    <w:p w14:paraId="6EACB6CD" w14:textId="23BE71FA" w:rsidR="00C92D18" w:rsidRPr="00394885" w:rsidRDefault="00C92D18" w:rsidP="00C92D18">
      <w:bookmarkStart w:id="2723" w:name="_Hlk137665432"/>
      <w:r w:rsidRPr="00394885">
        <w:t xml:space="preserve">Plaková psoriáza je </w:t>
      </w:r>
      <w:r w:rsidR="000928D8" w:rsidRPr="00394885">
        <w:t xml:space="preserve">kožní </w:t>
      </w:r>
      <w:r w:rsidRPr="00394885">
        <w:t>onemocnění, které způsobuje zánět kůže a nehtů</w:t>
      </w:r>
      <w:bookmarkEnd w:id="2723"/>
      <w:r w:rsidRPr="00394885">
        <w:t>. Stelara zmírní zánět a jiné příznaky tohoto onemocnění.</w:t>
      </w:r>
    </w:p>
    <w:p w14:paraId="72EDB927" w14:textId="77777777" w:rsidR="00C92D18" w:rsidRPr="00394885" w:rsidRDefault="00C92D18" w:rsidP="00C92D18">
      <w:pPr>
        <w:numPr>
          <w:ilvl w:val="12"/>
          <w:numId w:val="0"/>
        </w:numPr>
        <w:tabs>
          <w:tab w:val="clear" w:pos="567"/>
        </w:tabs>
      </w:pPr>
    </w:p>
    <w:p w14:paraId="24E4EF8D" w14:textId="409E5C50" w:rsidR="00C92D18" w:rsidRPr="00394885" w:rsidRDefault="00C92D18" w:rsidP="00C92D18">
      <w:pPr>
        <w:numPr>
          <w:ilvl w:val="12"/>
          <w:numId w:val="0"/>
        </w:numPr>
        <w:tabs>
          <w:tab w:val="clear" w:pos="567"/>
        </w:tabs>
      </w:pPr>
      <w:r w:rsidRPr="00394885">
        <w:t>Stelara podávaná pomocí</w:t>
      </w:r>
      <w:r w:rsidR="00D96742" w:rsidRPr="00394885">
        <w:t xml:space="preserve"> </w:t>
      </w:r>
      <w:r w:rsidRPr="00394885">
        <w:t>předplněného pera se používá u dospělých pacientů se středně těžkou až těžkou plakovou psoriázou, kteří nemohou užívat cyklosporin, methotrexát nebo fototerapii nebo nereagují na léčbu jinými léčivými přípravky.</w:t>
      </w:r>
    </w:p>
    <w:p w14:paraId="7DC6BABA" w14:textId="77777777" w:rsidR="00C92D18" w:rsidRPr="00394885" w:rsidRDefault="00C92D18" w:rsidP="00C92D18">
      <w:pPr>
        <w:numPr>
          <w:ilvl w:val="12"/>
          <w:numId w:val="0"/>
        </w:numPr>
        <w:tabs>
          <w:tab w:val="clear" w:pos="567"/>
        </w:tabs>
      </w:pPr>
    </w:p>
    <w:p w14:paraId="6052ED99" w14:textId="77777777" w:rsidR="00C92D18" w:rsidRPr="00394885" w:rsidRDefault="00C92D18" w:rsidP="00C92D18">
      <w:pPr>
        <w:keepNext/>
        <w:numPr>
          <w:ilvl w:val="12"/>
          <w:numId w:val="0"/>
        </w:numPr>
        <w:tabs>
          <w:tab w:val="clear" w:pos="567"/>
        </w:tabs>
        <w:rPr>
          <w:b/>
        </w:rPr>
      </w:pPr>
      <w:r w:rsidRPr="00394885">
        <w:rPr>
          <w:b/>
        </w:rPr>
        <w:t>Psoriatická artritida</w:t>
      </w:r>
    </w:p>
    <w:p w14:paraId="6871EC8F" w14:textId="77777777" w:rsidR="00C92D18" w:rsidRPr="00394885" w:rsidRDefault="00C92D18" w:rsidP="00C92D18">
      <w:pPr>
        <w:numPr>
          <w:ilvl w:val="12"/>
          <w:numId w:val="0"/>
        </w:numPr>
        <w:tabs>
          <w:tab w:val="clear" w:pos="567"/>
        </w:tabs>
      </w:pPr>
      <w:r w:rsidRPr="00394885">
        <w:t>Psoriatická artritida je zánětlivé onemocnění kloubů, obvykle doprovázené lupénkou. Jestliže máte aktivní psoriatickou artritidu, budete nejdříve užívat jiné léky. Jestliže nebudete dostatečně reagovat na tyto přípravky, může Vám být podáván přípravek Stelara pro:</w:t>
      </w:r>
    </w:p>
    <w:p w14:paraId="758D0BF4" w14:textId="77777777" w:rsidR="00C92D18" w:rsidRPr="00394885" w:rsidRDefault="00C92D18" w:rsidP="00C92D18">
      <w:pPr>
        <w:numPr>
          <w:ilvl w:val="0"/>
          <w:numId w:val="51"/>
        </w:numPr>
      </w:pPr>
      <w:r w:rsidRPr="00394885">
        <w:t>zmírnění známek a příznaků Vašeho onemocnění,</w:t>
      </w:r>
    </w:p>
    <w:p w14:paraId="3F107FF5" w14:textId="77777777" w:rsidR="00C92D18" w:rsidRPr="00394885" w:rsidRDefault="00C92D18" w:rsidP="00C92D18">
      <w:pPr>
        <w:numPr>
          <w:ilvl w:val="0"/>
          <w:numId w:val="51"/>
        </w:numPr>
      </w:pPr>
      <w:r w:rsidRPr="00394885">
        <w:t>zlepšení Vašeho fyzického stavu,</w:t>
      </w:r>
    </w:p>
    <w:p w14:paraId="7709BEA1" w14:textId="77777777" w:rsidR="00C92D18" w:rsidRPr="00394885" w:rsidRDefault="00C92D18" w:rsidP="00C92D18">
      <w:pPr>
        <w:numPr>
          <w:ilvl w:val="0"/>
          <w:numId w:val="51"/>
        </w:numPr>
      </w:pPr>
      <w:r w:rsidRPr="00394885">
        <w:t>zpomalení poškození Vašich kloubů.</w:t>
      </w:r>
    </w:p>
    <w:p w14:paraId="4BE32484" w14:textId="77777777" w:rsidR="00C92D18" w:rsidRPr="00394885" w:rsidRDefault="00C92D18" w:rsidP="00C92D18">
      <w:pPr>
        <w:numPr>
          <w:ilvl w:val="12"/>
          <w:numId w:val="0"/>
        </w:numPr>
        <w:tabs>
          <w:tab w:val="clear" w:pos="567"/>
        </w:tabs>
      </w:pPr>
    </w:p>
    <w:p w14:paraId="63FCC9DF" w14:textId="77777777" w:rsidR="00C92D18" w:rsidRPr="00394885" w:rsidRDefault="00C92D18" w:rsidP="00C92D18">
      <w:pPr>
        <w:rPr>
          <w:b/>
        </w:rPr>
      </w:pPr>
      <w:r w:rsidRPr="00394885">
        <w:rPr>
          <w:b/>
        </w:rPr>
        <w:t>Crohnova choroba</w:t>
      </w:r>
    </w:p>
    <w:p w14:paraId="73D95BC1" w14:textId="77777777" w:rsidR="00C92D18" w:rsidRPr="00394885" w:rsidRDefault="00C92D18" w:rsidP="00C92D18">
      <w:pPr>
        <w:numPr>
          <w:ilvl w:val="12"/>
          <w:numId w:val="0"/>
        </w:numPr>
        <w:tabs>
          <w:tab w:val="clear" w:pos="567"/>
        </w:tabs>
      </w:pPr>
      <w:r w:rsidRPr="00394885">
        <w:t>Crohnova choroba je zánětlivé onemocnění střev. Pokud máte Crohnovu chorobu, budou Vám nejdříve podávány jiné léky. Pokud na tyto léky nebudete dostatečně reagovat nebo pokud je nebudete dobře snášet, může Vám být podáván přípravek Stelara s cílem omezit známky a příznaky onemocnění.</w:t>
      </w:r>
    </w:p>
    <w:p w14:paraId="74A202F5" w14:textId="77777777" w:rsidR="00C92D18" w:rsidRPr="00394885" w:rsidRDefault="00C92D18" w:rsidP="00C92D18">
      <w:pPr>
        <w:numPr>
          <w:ilvl w:val="12"/>
          <w:numId w:val="0"/>
        </w:numPr>
        <w:tabs>
          <w:tab w:val="clear" w:pos="567"/>
        </w:tabs>
      </w:pPr>
    </w:p>
    <w:p w14:paraId="065856FC" w14:textId="77777777" w:rsidR="00C92D18" w:rsidRPr="00394885" w:rsidRDefault="00C92D18" w:rsidP="00C92D18">
      <w:pPr>
        <w:keepNext/>
        <w:tabs>
          <w:tab w:val="clear" w:pos="567"/>
        </w:tabs>
        <w:autoSpaceDE w:val="0"/>
        <w:autoSpaceDN w:val="0"/>
        <w:adjustRightInd w:val="0"/>
        <w:rPr>
          <w:b/>
        </w:rPr>
      </w:pPr>
      <w:r w:rsidRPr="00394885">
        <w:rPr>
          <w:b/>
        </w:rPr>
        <w:t>Ulcerózní kolitida</w:t>
      </w:r>
    </w:p>
    <w:p w14:paraId="060DBD45" w14:textId="77777777" w:rsidR="00C92D18" w:rsidRPr="00394885" w:rsidRDefault="00C92D18" w:rsidP="00C92D18">
      <w:pPr>
        <w:numPr>
          <w:ilvl w:val="12"/>
          <w:numId w:val="0"/>
        </w:numPr>
        <w:tabs>
          <w:tab w:val="clear" w:pos="567"/>
        </w:tabs>
      </w:pPr>
      <w:r w:rsidRPr="00394885">
        <w:t>Ulcerózní kolitida je zánětlivé onemocnění střev. Pokud máte ulcerózní kolitidu, budou Vám nejdříve podávány jiné léky. Pokud na tyto léky nebudete dostatečně odpovídat nebo pokud je nebudete dobře snášet, může Vám být podáván přípravek Stelara s cílem omezit známky a příznaky onemocnění.</w:t>
      </w:r>
    </w:p>
    <w:p w14:paraId="5822AAA0" w14:textId="77777777" w:rsidR="00C92D18" w:rsidRPr="00394885" w:rsidRDefault="00C92D18" w:rsidP="00C92D18">
      <w:pPr>
        <w:numPr>
          <w:ilvl w:val="12"/>
          <w:numId w:val="0"/>
        </w:numPr>
        <w:tabs>
          <w:tab w:val="clear" w:pos="567"/>
        </w:tabs>
      </w:pPr>
    </w:p>
    <w:p w14:paraId="44F89C8F" w14:textId="77777777" w:rsidR="00C92D18" w:rsidRPr="00394885" w:rsidRDefault="00C92D18" w:rsidP="00C92D18">
      <w:pPr>
        <w:numPr>
          <w:ilvl w:val="12"/>
          <w:numId w:val="0"/>
        </w:numPr>
        <w:tabs>
          <w:tab w:val="clear" w:pos="567"/>
        </w:tabs>
      </w:pPr>
    </w:p>
    <w:p w14:paraId="109AEB06" w14:textId="77777777" w:rsidR="00C92D18" w:rsidRPr="00394885" w:rsidRDefault="00C92D18" w:rsidP="00C92D18">
      <w:pPr>
        <w:keepNext/>
        <w:ind w:left="567" w:hanging="567"/>
        <w:outlineLvl w:val="2"/>
        <w:rPr>
          <w:b/>
          <w:bCs/>
        </w:rPr>
      </w:pPr>
      <w:r w:rsidRPr="00394885">
        <w:rPr>
          <w:b/>
          <w:bCs/>
        </w:rPr>
        <w:t>2.</w:t>
      </w:r>
      <w:r w:rsidRPr="00394885">
        <w:rPr>
          <w:b/>
          <w:bCs/>
        </w:rPr>
        <w:tab/>
        <w:t>Čemu musíte věnovat pozornost, než začnete přípravek Stelara používat</w:t>
      </w:r>
    </w:p>
    <w:p w14:paraId="22370D30" w14:textId="77777777" w:rsidR="00C92D18" w:rsidRPr="00394885" w:rsidRDefault="00C92D18" w:rsidP="00C92D18">
      <w:pPr>
        <w:keepNext/>
        <w:numPr>
          <w:ilvl w:val="12"/>
          <w:numId w:val="0"/>
        </w:numPr>
        <w:tabs>
          <w:tab w:val="clear" w:pos="567"/>
        </w:tabs>
      </w:pPr>
    </w:p>
    <w:p w14:paraId="3501B345" w14:textId="77777777" w:rsidR="00C92D18" w:rsidRPr="00394885" w:rsidRDefault="00C92D18" w:rsidP="00C92D18">
      <w:pPr>
        <w:keepNext/>
        <w:numPr>
          <w:ilvl w:val="12"/>
          <w:numId w:val="0"/>
        </w:numPr>
        <w:tabs>
          <w:tab w:val="clear" w:pos="567"/>
        </w:tabs>
      </w:pPr>
      <w:r w:rsidRPr="00394885">
        <w:rPr>
          <w:b/>
        </w:rPr>
        <w:t>Nepoužívejte přípravek Stelara</w:t>
      </w:r>
    </w:p>
    <w:p w14:paraId="1D4726D3" w14:textId="77777777" w:rsidR="00C92D18" w:rsidRPr="00394885" w:rsidRDefault="00C92D18" w:rsidP="00C92D18">
      <w:pPr>
        <w:numPr>
          <w:ilvl w:val="0"/>
          <w:numId w:val="51"/>
        </w:numPr>
        <w:tabs>
          <w:tab w:val="left" w:pos="567"/>
        </w:tabs>
        <w:rPr>
          <w:bCs/>
          <w:iCs/>
        </w:rPr>
      </w:pPr>
      <w:r w:rsidRPr="00394885">
        <w:rPr>
          <w:b/>
        </w:rPr>
        <w:t>jestliže jste alergický(á) na ustekinumab</w:t>
      </w:r>
      <w:r w:rsidRPr="00394885">
        <w:t xml:space="preserve"> nebo na kteroukoli další složku tohoto přípravku (uvedenou v bodě 6).</w:t>
      </w:r>
    </w:p>
    <w:p w14:paraId="4DA92E70" w14:textId="77777777" w:rsidR="00C92D18" w:rsidRPr="00394885" w:rsidRDefault="00C92D18" w:rsidP="00C92D18">
      <w:pPr>
        <w:numPr>
          <w:ilvl w:val="0"/>
          <w:numId w:val="51"/>
        </w:numPr>
        <w:tabs>
          <w:tab w:val="left" w:pos="567"/>
        </w:tabs>
        <w:rPr>
          <w:bCs/>
          <w:iCs/>
        </w:rPr>
      </w:pPr>
      <w:r w:rsidRPr="00394885">
        <w:rPr>
          <w:b/>
        </w:rPr>
        <w:t>jestliže máte aktivní infekci</w:t>
      </w:r>
      <w:r w:rsidRPr="00394885">
        <w:t xml:space="preserve"> považovanou Vaším lékařem za závažnou.</w:t>
      </w:r>
    </w:p>
    <w:p w14:paraId="6E676AF5" w14:textId="77777777" w:rsidR="00C92D18" w:rsidRPr="00394885" w:rsidRDefault="00C92D18" w:rsidP="00C92D18"/>
    <w:p w14:paraId="107F24E7" w14:textId="77777777" w:rsidR="00C92D18" w:rsidRPr="00394885" w:rsidRDefault="00C92D18" w:rsidP="00C92D18">
      <w:r w:rsidRPr="00394885">
        <w:t>Pokud si nejste jistý(á), jestli se Vás cokoli z výše uvedeného týká, poraďte se se svým lékařem nebo lékárníkem dříve, než začnete přípravek Stelara používat.</w:t>
      </w:r>
    </w:p>
    <w:p w14:paraId="78B77AF8" w14:textId="77777777" w:rsidR="00C92D18" w:rsidRPr="00394885" w:rsidRDefault="00C92D18" w:rsidP="00C92D18">
      <w:pPr>
        <w:numPr>
          <w:ilvl w:val="12"/>
          <w:numId w:val="0"/>
        </w:numPr>
        <w:tabs>
          <w:tab w:val="clear" w:pos="567"/>
        </w:tabs>
      </w:pPr>
    </w:p>
    <w:p w14:paraId="31F5801E" w14:textId="77777777" w:rsidR="00C92D18" w:rsidRPr="00394885" w:rsidRDefault="00C92D18" w:rsidP="00C92D18">
      <w:pPr>
        <w:keepNext/>
        <w:numPr>
          <w:ilvl w:val="12"/>
          <w:numId w:val="0"/>
        </w:numPr>
        <w:tabs>
          <w:tab w:val="clear" w:pos="567"/>
        </w:tabs>
        <w:rPr>
          <w:b/>
        </w:rPr>
      </w:pPr>
      <w:r w:rsidRPr="00394885">
        <w:rPr>
          <w:b/>
        </w:rPr>
        <w:t>Upozornění a opatření</w:t>
      </w:r>
    </w:p>
    <w:p w14:paraId="3240DAD6" w14:textId="77777777" w:rsidR="00C92D18" w:rsidRPr="00394885" w:rsidRDefault="00C92D18" w:rsidP="00C92D18">
      <w:pPr>
        <w:numPr>
          <w:ilvl w:val="12"/>
          <w:numId w:val="0"/>
        </w:numPr>
        <w:tabs>
          <w:tab w:val="clear" w:pos="567"/>
        </w:tabs>
        <w:rPr>
          <w:szCs w:val="22"/>
        </w:rPr>
      </w:pPr>
      <w:r w:rsidRPr="00394885">
        <w:rPr>
          <w:bCs/>
        </w:rPr>
        <w:t xml:space="preserve">Před použitím přípravku Stelara se poraďte se svým lékařem. Před zahájením každé léčby Vás lékař vyšetří. Ujistěte se, že jste před zahájením léčby řekl(a) svému lékaři o všech nemocech, které máte. </w:t>
      </w:r>
      <w:r w:rsidRPr="00394885">
        <w:rPr>
          <w:szCs w:val="22"/>
        </w:rPr>
        <w:t>Také informujte svého lékaře, pokud jste byl(a) 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7D1818B5" w14:textId="77777777" w:rsidR="00C92D18" w:rsidRPr="00394885" w:rsidRDefault="00C92D18" w:rsidP="00C92D18">
      <w:pPr>
        <w:numPr>
          <w:ilvl w:val="12"/>
          <w:numId w:val="0"/>
        </w:numPr>
        <w:tabs>
          <w:tab w:val="clear" w:pos="567"/>
        </w:tabs>
        <w:rPr>
          <w:bCs/>
        </w:rPr>
      </w:pPr>
    </w:p>
    <w:p w14:paraId="2078D736" w14:textId="77777777" w:rsidR="00C92D18" w:rsidRPr="00394885" w:rsidRDefault="00C92D18" w:rsidP="00C92D18">
      <w:pPr>
        <w:keepNext/>
        <w:numPr>
          <w:ilvl w:val="12"/>
          <w:numId w:val="0"/>
        </w:numPr>
        <w:tabs>
          <w:tab w:val="clear" w:pos="567"/>
        </w:tabs>
        <w:rPr>
          <w:b/>
          <w:bCs/>
        </w:rPr>
      </w:pPr>
      <w:r w:rsidRPr="00394885">
        <w:rPr>
          <w:b/>
          <w:bCs/>
        </w:rPr>
        <w:t>Dejte pozor na závažné nežádoucí účinky</w:t>
      </w:r>
    </w:p>
    <w:p w14:paraId="56E4E50B" w14:textId="4E023394" w:rsidR="00C92D18" w:rsidRPr="00394885" w:rsidRDefault="00C92D18" w:rsidP="00C92D18">
      <w:pPr>
        <w:numPr>
          <w:ilvl w:val="12"/>
          <w:numId w:val="0"/>
        </w:numPr>
        <w:tabs>
          <w:tab w:val="clear" w:pos="567"/>
        </w:tabs>
        <w:rPr>
          <w:bCs/>
        </w:rPr>
      </w:pPr>
      <w:r w:rsidRPr="00394885">
        <w:rPr>
          <w:bCs/>
        </w:rPr>
        <w:t>Stelara může působit závažné nežádoucí účinky zahrnující alergické reakce a infekce. Musíte dávat pozor na některé příznaky onemocnění, pokud používáte přípravek Stelara, viz „Možné nežádoucí účinky“ uvedené v bodě 4 obsahující úplný seznam nežádoucích účinků.</w:t>
      </w:r>
    </w:p>
    <w:p w14:paraId="2633BA34" w14:textId="77777777" w:rsidR="00C92D18" w:rsidRPr="00394885" w:rsidRDefault="00C92D18" w:rsidP="00C92D18">
      <w:pPr>
        <w:numPr>
          <w:ilvl w:val="12"/>
          <w:numId w:val="0"/>
        </w:numPr>
        <w:tabs>
          <w:tab w:val="clear" w:pos="567"/>
        </w:tabs>
        <w:rPr>
          <w:bCs/>
        </w:rPr>
      </w:pPr>
    </w:p>
    <w:p w14:paraId="297B2340" w14:textId="07A9A0BC" w:rsidR="00C92D18" w:rsidRPr="00394885" w:rsidRDefault="00C92D18" w:rsidP="00C92D18">
      <w:pPr>
        <w:keepNext/>
        <w:numPr>
          <w:ilvl w:val="12"/>
          <w:numId w:val="0"/>
        </w:numPr>
        <w:tabs>
          <w:tab w:val="clear" w:pos="567"/>
        </w:tabs>
        <w:rPr>
          <w:bCs/>
        </w:rPr>
      </w:pPr>
      <w:r w:rsidRPr="00394885">
        <w:rPr>
          <w:b/>
          <w:bCs/>
        </w:rPr>
        <w:t xml:space="preserve">Než začnete přípravek Stelara </w:t>
      </w:r>
      <w:r w:rsidR="00606894" w:rsidRPr="00394885">
        <w:rPr>
          <w:b/>
          <w:bCs/>
        </w:rPr>
        <w:t>po</w:t>
      </w:r>
      <w:r w:rsidRPr="00394885">
        <w:rPr>
          <w:b/>
          <w:bCs/>
        </w:rPr>
        <w:t>užívat, poraďte se se svým lékařem</w:t>
      </w:r>
      <w:r w:rsidRPr="00394885">
        <w:rPr>
          <w:bCs/>
        </w:rPr>
        <w:t>:</w:t>
      </w:r>
    </w:p>
    <w:p w14:paraId="7404173A" w14:textId="77777777" w:rsidR="00C92D18" w:rsidRPr="00394885" w:rsidRDefault="00C92D18" w:rsidP="00C92D18">
      <w:pPr>
        <w:numPr>
          <w:ilvl w:val="0"/>
          <w:numId w:val="51"/>
        </w:numPr>
        <w:rPr>
          <w:bCs/>
          <w:iCs/>
        </w:rPr>
      </w:pPr>
      <w:r w:rsidRPr="00394885">
        <w:rPr>
          <w:b/>
          <w:bCs/>
          <w:iCs/>
        </w:rPr>
        <w:t xml:space="preserve">Pokud jste někdy měl(a) alergickou reakci </w:t>
      </w:r>
      <w:r w:rsidRPr="00394885">
        <w:rPr>
          <w:bCs/>
          <w:iCs/>
        </w:rPr>
        <w:t>na přípravek Stelara. Poraďte se se svým lékařem, pokud si nejste jistý(á).</w:t>
      </w:r>
    </w:p>
    <w:p w14:paraId="5BFC0920" w14:textId="77777777" w:rsidR="00C92D18" w:rsidRPr="00394885" w:rsidRDefault="00C92D18" w:rsidP="00C92D18">
      <w:pPr>
        <w:numPr>
          <w:ilvl w:val="0"/>
          <w:numId w:val="51"/>
        </w:numPr>
        <w:tabs>
          <w:tab w:val="left" w:pos="567"/>
        </w:tabs>
      </w:pPr>
      <w:r w:rsidRPr="00394885">
        <w:rPr>
          <w:b/>
        </w:rPr>
        <w:t xml:space="preserve">Pokud máte nebo jste měl(a) jakýkoli typ zhoubného </w:t>
      </w:r>
      <w:proofErr w:type="gramStart"/>
      <w:r w:rsidRPr="00394885">
        <w:rPr>
          <w:b/>
        </w:rPr>
        <w:t xml:space="preserve">nádoru - </w:t>
      </w:r>
      <w:r w:rsidRPr="00394885">
        <w:t>imunosupresiva</w:t>
      </w:r>
      <w:proofErr w:type="gramEnd"/>
      <w:r w:rsidRPr="00394885">
        <w:t xml:space="preserve"> jako je </w:t>
      </w:r>
      <w:r w:rsidRPr="00394885">
        <w:rPr>
          <w:bCs/>
        </w:rPr>
        <w:t>Stelara</w:t>
      </w:r>
      <w:r w:rsidRPr="00394885">
        <w:t xml:space="preserve"> snižují činnost imunitního systému, což může oslabit Váš imunitní systém. To může zvýšit riziko výskytu nádoru.</w:t>
      </w:r>
    </w:p>
    <w:p w14:paraId="6EF6F09B" w14:textId="77777777" w:rsidR="00C92D18" w:rsidRPr="00394885" w:rsidRDefault="00C92D18" w:rsidP="00C92D18">
      <w:pPr>
        <w:numPr>
          <w:ilvl w:val="0"/>
          <w:numId w:val="51"/>
        </w:numPr>
        <w:tabs>
          <w:tab w:val="left" w:pos="567"/>
        </w:tabs>
      </w:pPr>
      <w:r w:rsidRPr="00394885">
        <w:rPr>
          <w:b/>
          <w:bCs/>
        </w:rPr>
        <w:t>Pokud jste byl(a) léčen(a) pro psoriázu jinými biologickými léky (lék vyrobený z biologického zdroje a obvykle podávaný injekcí)</w:t>
      </w:r>
      <w:r w:rsidRPr="00394885">
        <w:t xml:space="preserve"> – může být vyšší riziko vzniku nádoru.</w:t>
      </w:r>
    </w:p>
    <w:p w14:paraId="12795E4D" w14:textId="77777777" w:rsidR="00C92D18" w:rsidRPr="00394885" w:rsidRDefault="00C92D18" w:rsidP="00C92D18">
      <w:pPr>
        <w:numPr>
          <w:ilvl w:val="0"/>
          <w:numId w:val="51"/>
        </w:numPr>
        <w:tabs>
          <w:tab w:val="left" w:pos="567"/>
        </w:tabs>
        <w:rPr>
          <w:bCs/>
          <w:iCs/>
        </w:rPr>
      </w:pPr>
      <w:r w:rsidRPr="00394885">
        <w:rPr>
          <w:b/>
        </w:rPr>
        <w:t>Pokud máte nebo jste měl(a) infekci.</w:t>
      </w:r>
    </w:p>
    <w:p w14:paraId="55236A57" w14:textId="77777777" w:rsidR="00C92D18" w:rsidRPr="00394885" w:rsidRDefault="00C92D18" w:rsidP="00C92D18">
      <w:pPr>
        <w:numPr>
          <w:ilvl w:val="0"/>
          <w:numId w:val="51"/>
        </w:numPr>
        <w:rPr>
          <w:bCs/>
          <w:iCs/>
        </w:rPr>
      </w:pPr>
      <w:r w:rsidRPr="00394885">
        <w:rPr>
          <w:b/>
          <w:bCs/>
          <w:iCs/>
        </w:rPr>
        <w:t xml:space="preserve">Pokud máte nějaké nové nebo měnící se rány </w:t>
      </w:r>
      <w:r w:rsidRPr="00394885">
        <w:rPr>
          <w:bCs/>
          <w:iCs/>
        </w:rPr>
        <w:t>v místě s psoriázou nebo na normální kůži.</w:t>
      </w:r>
    </w:p>
    <w:p w14:paraId="4AB3788D" w14:textId="77777777" w:rsidR="00C92D18" w:rsidRPr="00394885" w:rsidRDefault="00C92D18" w:rsidP="00C92D18">
      <w:pPr>
        <w:numPr>
          <w:ilvl w:val="0"/>
          <w:numId w:val="51"/>
        </w:numPr>
        <w:rPr>
          <w:bCs/>
          <w:iCs/>
        </w:rPr>
      </w:pPr>
      <w:r w:rsidRPr="00394885">
        <w:rPr>
          <w:b/>
          <w:bCs/>
        </w:rPr>
        <w:t xml:space="preserve">Pokud jste někdy měl(a) alergickou reakci na latex během léčby přípravkem </w:t>
      </w:r>
      <w:proofErr w:type="gramStart"/>
      <w:r w:rsidRPr="00394885">
        <w:rPr>
          <w:b/>
          <w:bCs/>
        </w:rPr>
        <w:t xml:space="preserve">Stelara - </w:t>
      </w:r>
      <w:r w:rsidRPr="00394885">
        <w:rPr>
          <w:bCs/>
        </w:rPr>
        <w:t>obal</w:t>
      </w:r>
      <w:proofErr w:type="gramEnd"/>
      <w:r w:rsidRPr="00394885">
        <w:rPr>
          <w:bCs/>
        </w:rPr>
        <w:t xml:space="preserve"> tohoto léčivého přípravku obsahuje latexovou pryž. To může způsobit závažné alergické reakce u osob, které jsou přecitlivělé na latex. Podívejte se také na příznaky alergické reakce uvedené v bodě 4 „Možné nežádoucí účinky“.</w:t>
      </w:r>
    </w:p>
    <w:p w14:paraId="6224971B" w14:textId="77777777" w:rsidR="00C92D18" w:rsidRPr="00394885" w:rsidRDefault="00C92D18" w:rsidP="00C92D18">
      <w:pPr>
        <w:numPr>
          <w:ilvl w:val="0"/>
          <w:numId w:val="51"/>
        </w:numPr>
        <w:tabs>
          <w:tab w:val="left" w:pos="567"/>
        </w:tabs>
        <w:rPr>
          <w:bCs/>
          <w:iCs/>
        </w:rPr>
      </w:pPr>
      <w:r w:rsidRPr="00394885">
        <w:rPr>
          <w:b/>
          <w:bCs/>
        </w:rPr>
        <w:t xml:space="preserve">Jiné způsoby léčby psoriázy </w:t>
      </w:r>
      <w:proofErr w:type="gramStart"/>
      <w:r w:rsidRPr="00394885">
        <w:rPr>
          <w:b/>
          <w:bCs/>
        </w:rPr>
        <w:t>a nebo</w:t>
      </w:r>
      <w:proofErr w:type="gramEnd"/>
      <w:r w:rsidRPr="00394885">
        <w:rPr>
          <w:b/>
          <w:bCs/>
        </w:rPr>
        <w:t xml:space="preserve"> psoriatické </w:t>
      </w:r>
      <w:proofErr w:type="gramStart"/>
      <w:r w:rsidRPr="00394885">
        <w:rPr>
          <w:b/>
          <w:bCs/>
        </w:rPr>
        <w:t xml:space="preserve">artritidy - </w:t>
      </w:r>
      <w:r w:rsidRPr="00394885">
        <w:rPr>
          <w:bCs/>
        </w:rPr>
        <w:t>pokud</w:t>
      </w:r>
      <w:proofErr w:type="gramEnd"/>
      <w:r w:rsidRPr="00394885">
        <w:rPr>
          <w:bCs/>
        </w:rPr>
        <w:t xml:space="preserve"> užíváte jakákoli jiná imunosupresiva nebo fototerapii (kdy je Vaše tělo léčeno specifickým ultrafialovým (UV) světlem). Tyto léčby mohou také snížit činnost </w:t>
      </w:r>
      <w:r w:rsidRPr="00394885">
        <w:t>imunitního systému. Kombinace s výše uvedenou léčbou a přípravkem Stelara nebyla dosud studována. Nicméně může zvyšovat rizika onemocnění souvisejících s oslabením imunitního systému.</w:t>
      </w:r>
    </w:p>
    <w:p w14:paraId="30C5D781" w14:textId="77777777" w:rsidR="00C92D18" w:rsidRPr="00394885" w:rsidRDefault="00C92D18" w:rsidP="00C92D18">
      <w:pPr>
        <w:numPr>
          <w:ilvl w:val="0"/>
          <w:numId w:val="51"/>
        </w:numPr>
        <w:tabs>
          <w:tab w:val="left" w:pos="567"/>
        </w:tabs>
        <w:rPr>
          <w:bCs/>
          <w:iCs/>
        </w:rPr>
      </w:pPr>
      <w:r w:rsidRPr="00394885">
        <w:rPr>
          <w:b/>
          <w:bCs/>
        </w:rPr>
        <w:t xml:space="preserve">Pokud dostáváte </w:t>
      </w:r>
      <w:proofErr w:type="gramStart"/>
      <w:r w:rsidRPr="00394885">
        <w:rPr>
          <w:b/>
          <w:bCs/>
        </w:rPr>
        <w:t>a nebo</w:t>
      </w:r>
      <w:proofErr w:type="gramEnd"/>
      <w:r w:rsidRPr="00394885">
        <w:rPr>
          <w:b/>
          <w:bCs/>
        </w:rPr>
        <w:t xml:space="preserve"> jste v minulosti dostával(a) injekce na léčbu alergie – </w:t>
      </w:r>
      <w:r w:rsidRPr="00394885">
        <w:rPr>
          <w:bCs/>
        </w:rPr>
        <w:t>není známo, zda Stelara může ovlivnit jejich účinek</w:t>
      </w:r>
      <w:r w:rsidRPr="00394885">
        <w:t>.</w:t>
      </w:r>
    </w:p>
    <w:p w14:paraId="30E92A89" w14:textId="77777777" w:rsidR="00C92D18" w:rsidRPr="00394885" w:rsidRDefault="00C92D18" w:rsidP="00C92D18">
      <w:pPr>
        <w:numPr>
          <w:ilvl w:val="0"/>
          <w:numId w:val="51"/>
        </w:numPr>
        <w:tabs>
          <w:tab w:val="left" w:pos="567"/>
        </w:tabs>
        <w:rPr>
          <w:bCs/>
          <w:iCs/>
        </w:rPr>
      </w:pPr>
      <w:r w:rsidRPr="00394885">
        <w:rPr>
          <w:b/>
          <w:bCs/>
        </w:rPr>
        <w:t xml:space="preserve">Pokud je vám více než 65 let – </w:t>
      </w:r>
      <w:r w:rsidRPr="00394885">
        <w:rPr>
          <w:bCs/>
        </w:rPr>
        <w:t>můžete být více náchylní k infekcím.</w:t>
      </w:r>
    </w:p>
    <w:p w14:paraId="7C1185DC" w14:textId="77777777" w:rsidR="00C92D18" w:rsidRPr="00394885" w:rsidRDefault="00C92D18" w:rsidP="00C92D18">
      <w:pPr>
        <w:tabs>
          <w:tab w:val="clear" w:pos="567"/>
        </w:tabs>
        <w:rPr>
          <w:bCs/>
          <w:iCs/>
        </w:rPr>
      </w:pPr>
    </w:p>
    <w:p w14:paraId="47493CB0" w14:textId="77777777" w:rsidR="00C92D18" w:rsidRPr="00394885" w:rsidRDefault="00C92D18" w:rsidP="00C92D18">
      <w:r w:rsidRPr="00394885">
        <w:t>Jestliže si nejste jistý(á), zda se Vás cokoli z výše uvedeného týká, řekněte to lékaři nebo lékárníkovi dříve, než Vám bude aplikována Stelara.</w:t>
      </w:r>
    </w:p>
    <w:p w14:paraId="5FA9F7D7" w14:textId="77777777" w:rsidR="00C92D18" w:rsidRPr="00394885" w:rsidRDefault="00C92D18" w:rsidP="00C92D18"/>
    <w:p w14:paraId="1695CD06" w14:textId="77777777" w:rsidR="00C92D18" w:rsidRPr="00394885" w:rsidRDefault="00C92D18" w:rsidP="00C92D18">
      <w:r w:rsidRPr="00394885">
        <w:t>U některých pacientů se během léčby ustekinumabem vyskytly reakce podobné lupusu včetně 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0BE71176" w14:textId="77777777" w:rsidR="00C92D18" w:rsidRPr="00394885" w:rsidRDefault="00C92D18" w:rsidP="00C92D18"/>
    <w:p w14:paraId="3A958AC6" w14:textId="77777777" w:rsidR="00C92D18" w:rsidRPr="00394885" w:rsidRDefault="00C92D18" w:rsidP="00C92D18">
      <w:pPr>
        <w:keepNext/>
        <w:widowControl w:val="0"/>
        <w:numPr>
          <w:ilvl w:val="12"/>
          <w:numId w:val="0"/>
        </w:numPr>
        <w:rPr>
          <w:b/>
          <w:bCs/>
        </w:rPr>
      </w:pPr>
      <w:r w:rsidRPr="00394885">
        <w:rPr>
          <w:b/>
        </w:rPr>
        <w:t>Srdeční infarkt a mozková mrtvice</w:t>
      </w:r>
    </w:p>
    <w:p w14:paraId="15F99C88" w14:textId="77777777" w:rsidR="00C92D18" w:rsidRPr="00394885" w:rsidRDefault="00C92D18" w:rsidP="00C92D18">
      <w:r w:rsidRPr="00394885">
        <w:t>Ve studii u pacientů s psoriázou léčených přípravkem Stelara byly pozorovány srdeční infarkt a mozková mrtvice. Lékař bude u Vás pravidelně kontrolovat rizikové faktory pro srdeční onemocnění a mozkovou mrtvici, aby zajistil, že budete náležitě léčen(a). Ihned vyhledejte lékařskou pomoc, pokud se u Vás objeví bolest na hrudi, slabost nebo neobvyklý pocit na jedné straně těla, pokles svalů v obličeji nebo poruchy řeči nebo zraku.</w:t>
      </w:r>
    </w:p>
    <w:p w14:paraId="23F6D5A4" w14:textId="77777777" w:rsidR="00C92D18" w:rsidRPr="00394885" w:rsidRDefault="00C92D18" w:rsidP="00C92D18"/>
    <w:p w14:paraId="4F6EABF3" w14:textId="77777777" w:rsidR="00C92D18" w:rsidRPr="00394885" w:rsidRDefault="00C92D18" w:rsidP="00C92D18">
      <w:pPr>
        <w:keepNext/>
        <w:rPr>
          <w:b/>
          <w:bCs/>
        </w:rPr>
      </w:pPr>
      <w:r w:rsidRPr="00394885">
        <w:rPr>
          <w:b/>
          <w:bCs/>
        </w:rPr>
        <w:t>Děti a dospívající</w:t>
      </w:r>
    </w:p>
    <w:p w14:paraId="7F160CF6" w14:textId="58A2E3FA" w:rsidR="00C92D18" w:rsidRPr="00394885" w:rsidRDefault="00C92D18" w:rsidP="00C92D18">
      <w:pPr>
        <w:numPr>
          <w:ilvl w:val="12"/>
          <w:numId w:val="0"/>
        </w:numPr>
        <w:tabs>
          <w:tab w:val="clear" w:pos="567"/>
        </w:tabs>
      </w:pPr>
      <w:r w:rsidRPr="00394885">
        <w:t xml:space="preserve">Přípravek Stelara v předplněném peru se nedoporučuje </w:t>
      </w:r>
      <w:r w:rsidR="0072755B" w:rsidRPr="00394885">
        <w:t xml:space="preserve">používat u dětí </w:t>
      </w:r>
      <w:r w:rsidRPr="00394885">
        <w:t>a dospívající</w:t>
      </w:r>
      <w:r w:rsidR="0072755B" w:rsidRPr="00394885">
        <w:t xml:space="preserve">ch </w:t>
      </w:r>
      <w:r w:rsidR="00D01EA3" w:rsidRPr="00394885">
        <w:t>mladších</w:t>
      </w:r>
      <w:r w:rsidR="0072755B" w:rsidRPr="00394885">
        <w:t xml:space="preserve"> </w:t>
      </w:r>
      <w:r w:rsidRPr="00394885">
        <w:t>18</w:t>
      </w:r>
      <w:r w:rsidR="00D01EA3" w:rsidRPr="00394885">
        <w:t> </w:t>
      </w:r>
      <w:r w:rsidRPr="00394885">
        <w:t>let s</w:t>
      </w:r>
      <w:del w:id="2724" w:author="Czech vendor" w:date="2026-05-01T16:00:00Z" w16du:dateUtc="2026-05-01T14:00:00Z">
        <w:r w:rsidR="00D56AF5" w:rsidRPr="00394885" w:rsidDel="009B2323">
          <w:delText> </w:delText>
        </w:r>
      </w:del>
      <w:ins w:id="2725" w:author="Czech vendor" w:date="2026-05-01T16:00:00Z" w16du:dateUtc="2026-05-01T14:00:00Z">
        <w:r w:rsidR="009B2323">
          <w:t> </w:t>
        </w:r>
      </w:ins>
      <w:r w:rsidRPr="00394885">
        <w:t>psoriázou</w:t>
      </w:r>
      <w:ins w:id="2726" w:author="Czech vendor" w:date="2026-05-01T16:00:00Z" w16du:dateUtc="2026-05-01T14:00:00Z">
        <w:r w:rsidR="009B2323">
          <w:t>,</w:t>
        </w:r>
      </w:ins>
      <w:r w:rsidR="00D56AF5" w:rsidRPr="00394885">
        <w:t xml:space="preserve"> </w:t>
      </w:r>
      <w:del w:id="2727" w:author="Czech vendor" w:date="2026-05-01T16:00:00Z" w16du:dateUtc="2026-05-01T14:00:00Z">
        <w:r w:rsidR="00D56AF5" w:rsidRPr="00394885" w:rsidDel="009B2323">
          <w:delText xml:space="preserve">nebo </w:delText>
        </w:r>
      </w:del>
      <w:r w:rsidR="00D56AF5" w:rsidRPr="00394885">
        <w:t>Crohnovou chorobou</w:t>
      </w:r>
      <w:ins w:id="2728" w:author="Czech vendor" w:date="2026-05-01T16:00:00Z" w16du:dateUtc="2026-05-01T14:00:00Z">
        <w:r w:rsidR="009B2323">
          <w:t xml:space="preserve"> </w:t>
        </w:r>
        <w:bookmarkStart w:id="2729" w:name="_Hlk228543907"/>
        <w:r w:rsidR="009B2323">
          <w:t>nebo ulcerózní kolitidou</w:t>
        </w:r>
      </w:ins>
      <w:bookmarkEnd w:id="2729"/>
      <w:r w:rsidRPr="00394885">
        <w:t>, protože u této věkové skupiny nebyl</w:t>
      </w:r>
      <w:r w:rsidR="00B56929" w:rsidRPr="00394885">
        <w:t xml:space="preserve"> studován</w:t>
      </w:r>
      <w:r w:rsidRPr="00394885">
        <w:t xml:space="preserve">. </w:t>
      </w:r>
      <w:r w:rsidR="00B56929" w:rsidRPr="00394885">
        <w:t xml:space="preserve">U dětí </w:t>
      </w:r>
      <w:r w:rsidR="0072755B" w:rsidRPr="00394885">
        <w:t xml:space="preserve">ve věku </w:t>
      </w:r>
      <w:r w:rsidR="00B56929" w:rsidRPr="00394885">
        <w:t>6</w:t>
      </w:r>
      <w:r w:rsidR="00B72EF0" w:rsidRPr="00394885">
        <w:t> </w:t>
      </w:r>
      <w:r w:rsidR="00B56929" w:rsidRPr="00394885">
        <w:t xml:space="preserve">let a </w:t>
      </w:r>
      <w:r w:rsidR="0072755B" w:rsidRPr="00394885">
        <w:t xml:space="preserve">starších a </w:t>
      </w:r>
      <w:r w:rsidR="00B56929" w:rsidRPr="00394885">
        <w:t xml:space="preserve">dospívajících s psoriázou </w:t>
      </w:r>
      <w:r w:rsidR="00B72EF0" w:rsidRPr="00394885">
        <w:t xml:space="preserve">se má </w:t>
      </w:r>
      <w:r w:rsidR="00B56929" w:rsidRPr="00394885">
        <w:t>místo toho použí</w:t>
      </w:r>
      <w:r w:rsidR="00B72EF0" w:rsidRPr="00394885">
        <w:t>vat</w:t>
      </w:r>
      <w:r w:rsidR="00B56929" w:rsidRPr="00394885">
        <w:t xml:space="preserve"> předplněn</w:t>
      </w:r>
      <w:r w:rsidR="00B72EF0" w:rsidRPr="00394885">
        <w:t>á</w:t>
      </w:r>
      <w:r w:rsidR="00B56929" w:rsidRPr="00394885">
        <w:t xml:space="preserve"> injekční stříkačk</w:t>
      </w:r>
      <w:r w:rsidR="00B72EF0" w:rsidRPr="00394885">
        <w:t>a</w:t>
      </w:r>
      <w:r w:rsidR="00B56929" w:rsidRPr="00394885">
        <w:t xml:space="preserve"> nebo injekční lahvičk</w:t>
      </w:r>
      <w:r w:rsidR="00606510" w:rsidRPr="00394885">
        <w:t>a</w:t>
      </w:r>
      <w:r w:rsidR="00B56929" w:rsidRPr="00394885">
        <w:t>.</w:t>
      </w:r>
      <w:r w:rsidR="00D56AF5" w:rsidRPr="00394885">
        <w:t xml:space="preserve"> U dětí s Crohnovou chorobou</w:t>
      </w:r>
      <w:r w:rsidR="00164BAD" w:rsidRPr="00394885">
        <w:t xml:space="preserve"> </w:t>
      </w:r>
      <w:ins w:id="2730" w:author="Czech vendor" w:date="2026-05-01T16:01:00Z" w16du:dateUtc="2026-05-01T14:01:00Z">
        <w:r w:rsidR="009B2323">
          <w:t>nebo ulcerózní kolitidou</w:t>
        </w:r>
        <w:r w:rsidR="009B2323" w:rsidRPr="00394885">
          <w:t xml:space="preserve"> </w:t>
        </w:r>
      </w:ins>
      <w:r w:rsidR="005F4B67" w:rsidRPr="00394885">
        <w:t>ve věku 2</w:t>
      </w:r>
      <w:r w:rsidR="004B2291" w:rsidRPr="00394885">
        <w:t> </w:t>
      </w:r>
      <w:r w:rsidR="005F4B67" w:rsidRPr="00394885">
        <w:t>roky a starších</w:t>
      </w:r>
      <w:r w:rsidR="00D56AF5" w:rsidRPr="00394885">
        <w:t xml:space="preserve"> se má místo toho používat infuzní roztok, </w:t>
      </w:r>
      <w:del w:id="2731" w:author="LOC 4" w:date="2026-06-22T12:20:00Z" w16du:dateUtc="2026-06-22T10:20:00Z">
        <w:r w:rsidR="00D56AF5" w:rsidRPr="00394885" w:rsidDel="0059675C">
          <w:delText>předplněná</w:delText>
        </w:r>
      </w:del>
      <w:del w:id="2732" w:author="LOC 4" w:date="2026-06-22T12:21:00Z" w16du:dateUtc="2026-06-22T10:21:00Z">
        <w:r w:rsidR="00D56AF5" w:rsidRPr="00394885" w:rsidDel="0059675C">
          <w:delText xml:space="preserve"> </w:delText>
        </w:r>
      </w:del>
      <w:r w:rsidR="00D56AF5" w:rsidRPr="00394885">
        <w:t xml:space="preserve">injekční lahvička nebo </w:t>
      </w:r>
      <w:ins w:id="2733" w:author="LOC 4" w:date="2026-06-22T12:18:00Z" w16du:dateUtc="2026-06-22T10:18:00Z">
        <w:r w:rsidR="00D3064A">
          <w:t xml:space="preserve">předplněná </w:t>
        </w:r>
      </w:ins>
      <w:r w:rsidR="00D56AF5" w:rsidRPr="00394885">
        <w:t>injekční stříkačka.</w:t>
      </w:r>
    </w:p>
    <w:p w14:paraId="2A0D845A" w14:textId="77777777" w:rsidR="00C92D18" w:rsidRPr="00394885" w:rsidRDefault="00C92D18" w:rsidP="00C92D18">
      <w:pPr>
        <w:numPr>
          <w:ilvl w:val="12"/>
          <w:numId w:val="0"/>
        </w:numPr>
        <w:tabs>
          <w:tab w:val="clear" w:pos="567"/>
        </w:tabs>
      </w:pPr>
    </w:p>
    <w:p w14:paraId="63C76C08" w14:textId="391A552B" w:rsidR="00C92D18" w:rsidRPr="00394885" w:rsidRDefault="00C92D18" w:rsidP="00C92D18">
      <w:pPr>
        <w:numPr>
          <w:ilvl w:val="12"/>
          <w:numId w:val="0"/>
        </w:numPr>
        <w:tabs>
          <w:tab w:val="clear" w:pos="567"/>
        </w:tabs>
      </w:pPr>
      <w:r w:rsidRPr="00394885">
        <w:t xml:space="preserve">Přípravek Stelara se nedoporučuje </w:t>
      </w:r>
      <w:r w:rsidR="0072755B" w:rsidRPr="00394885">
        <w:t xml:space="preserve">používat </w:t>
      </w:r>
      <w:r w:rsidR="00B56929" w:rsidRPr="00394885">
        <w:t xml:space="preserve">u dětí a dospívajících </w:t>
      </w:r>
      <w:r w:rsidR="00B72EF0" w:rsidRPr="00394885">
        <w:t>mladších</w:t>
      </w:r>
      <w:r w:rsidR="00B56929" w:rsidRPr="00394885">
        <w:t xml:space="preserve"> 18</w:t>
      </w:r>
      <w:r w:rsidR="00B72EF0" w:rsidRPr="00394885">
        <w:t> </w:t>
      </w:r>
      <w:r w:rsidR="00B56929" w:rsidRPr="00394885">
        <w:t>let</w:t>
      </w:r>
      <w:r w:rsidRPr="00394885">
        <w:t xml:space="preserve"> s psoriatickou artritidou</w:t>
      </w:r>
      <w:ins w:id="2734" w:author="LOC1" w:date="2026-06-25T12:16:00Z" w16du:dateUtc="2026-06-25T10:16:00Z">
        <w:r w:rsidR="00FA15C8">
          <w:t>,</w:t>
        </w:r>
        <w:r w:rsidR="00FA15C8" w:rsidRPr="00394885">
          <w:t xml:space="preserve"> </w:t>
        </w:r>
        <w:r w:rsidR="00FA15C8">
          <w:t>nebo u</w:t>
        </w:r>
        <w:r w:rsidR="00FA15C8" w:rsidRPr="00394885">
          <w:t xml:space="preserve"> dětí </w:t>
        </w:r>
        <w:r w:rsidR="00FA15C8">
          <w:t>mladších než</w:t>
        </w:r>
        <w:r w:rsidR="00FA15C8" w:rsidRPr="00394885">
          <w:t xml:space="preserve"> 6 let s</w:t>
        </w:r>
        <w:r w:rsidR="00FA15C8">
          <w:t> </w:t>
        </w:r>
        <w:r w:rsidR="00FA15C8" w:rsidRPr="00394885">
          <w:t>psoriázou</w:t>
        </w:r>
        <w:r w:rsidR="00FA15C8">
          <w:t>,</w:t>
        </w:r>
        <w:r w:rsidR="00FA15C8" w:rsidRPr="00394885">
          <w:t xml:space="preserve"> </w:t>
        </w:r>
      </w:ins>
      <w:del w:id="2735" w:author="LOC1" w:date="2026-06-25T12:16:00Z" w16du:dateUtc="2026-06-25T10:16:00Z">
        <w:r w:rsidR="00D56AF5" w:rsidRPr="00394885" w:rsidDel="00FA15C8">
          <w:delText xml:space="preserve"> </w:delText>
        </w:r>
      </w:del>
      <w:r w:rsidRPr="00394885">
        <w:t xml:space="preserve">nebo </w:t>
      </w:r>
      <w:del w:id="2736" w:author="Czech vendor" w:date="2026-05-01T16:01:00Z" w16du:dateUtc="2026-05-01T14:01:00Z">
        <w:r w:rsidRPr="00394885" w:rsidDel="009B2323">
          <w:delText>ulcerózní kolitidou</w:delText>
        </w:r>
        <w:r w:rsidR="00D56AF5" w:rsidRPr="00394885" w:rsidDel="009B2323">
          <w:delText xml:space="preserve"> nebo </w:delText>
        </w:r>
      </w:del>
      <w:r w:rsidR="00D56AF5" w:rsidRPr="00394885">
        <w:t xml:space="preserve">u dětí </w:t>
      </w:r>
      <w:ins w:id="2737" w:author="LOC1" w:date="2026-06-25T12:19:00Z" w16du:dateUtc="2026-06-25T10:19:00Z">
        <w:r w:rsidR="00FA15C8" w:rsidRPr="00394885">
          <w:t xml:space="preserve">mladších než 2 roky </w:t>
        </w:r>
      </w:ins>
      <w:r w:rsidR="00D56AF5" w:rsidRPr="00394885">
        <w:t xml:space="preserve">s Crohnovou chorobou </w:t>
      </w:r>
      <w:ins w:id="2738" w:author="Czech vendor" w:date="2026-05-01T16:01:00Z" w16du:dateUtc="2026-05-01T14:01:00Z">
        <w:r w:rsidR="009B2323">
          <w:t>nebo ulcerózní kolitidou</w:t>
        </w:r>
        <w:del w:id="2739" w:author="LOC1" w:date="2026-06-25T12:19:00Z" w16du:dateUtc="2026-06-25T10:19:00Z">
          <w:r w:rsidR="009B2323" w:rsidRPr="00394885" w:rsidDel="00FA15C8">
            <w:delText xml:space="preserve"> </w:delText>
          </w:r>
        </w:del>
      </w:ins>
      <w:del w:id="2740" w:author="LOC1" w:date="2026-06-25T12:19:00Z" w16du:dateUtc="2026-06-25T10:19:00Z">
        <w:r w:rsidR="00806432" w:rsidRPr="00394885" w:rsidDel="00FA15C8">
          <w:delText>mladších než 2</w:delText>
        </w:r>
        <w:r w:rsidR="00980D24" w:rsidRPr="00394885" w:rsidDel="00FA15C8">
          <w:delText> </w:delText>
        </w:r>
        <w:r w:rsidR="00806432" w:rsidRPr="00394885" w:rsidDel="00FA15C8">
          <w:delText>roky</w:delText>
        </w:r>
      </w:del>
      <w:r w:rsidRPr="00394885">
        <w:t>, protože nebyl u t</w:t>
      </w:r>
      <w:r w:rsidR="005F4B67" w:rsidRPr="00394885">
        <w:t>ěchto</w:t>
      </w:r>
      <w:r w:rsidRPr="00394885">
        <w:t xml:space="preserve"> věkov</w:t>
      </w:r>
      <w:r w:rsidR="005F4B67" w:rsidRPr="00394885">
        <w:t>ých</w:t>
      </w:r>
      <w:r w:rsidRPr="00394885">
        <w:t xml:space="preserve"> skupin studován.</w:t>
      </w:r>
    </w:p>
    <w:p w14:paraId="7488582D" w14:textId="77777777" w:rsidR="00C92D18" w:rsidRPr="00394885" w:rsidRDefault="00C92D18" w:rsidP="00C92D18">
      <w:pPr>
        <w:numPr>
          <w:ilvl w:val="12"/>
          <w:numId w:val="0"/>
        </w:numPr>
        <w:tabs>
          <w:tab w:val="clear" w:pos="567"/>
        </w:tabs>
        <w:rPr>
          <w:bCs/>
        </w:rPr>
      </w:pPr>
    </w:p>
    <w:p w14:paraId="2DABBE6B" w14:textId="77777777" w:rsidR="00C92D18" w:rsidRPr="00394885" w:rsidRDefault="00C92D18" w:rsidP="00C92D18">
      <w:pPr>
        <w:keepNext/>
        <w:numPr>
          <w:ilvl w:val="12"/>
          <w:numId w:val="0"/>
        </w:numPr>
        <w:tabs>
          <w:tab w:val="clear" w:pos="567"/>
        </w:tabs>
      </w:pPr>
      <w:r w:rsidRPr="00394885">
        <w:rPr>
          <w:b/>
        </w:rPr>
        <w:t>Další léčivé přípravky, vakcíny a přípravek Stelara</w:t>
      </w:r>
    </w:p>
    <w:p w14:paraId="30B4E351" w14:textId="77777777" w:rsidR="00C92D18" w:rsidRPr="00394885" w:rsidRDefault="00C92D18" w:rsidP="00C92D18">
      <w:pPr>
        <w:numPr>
          <w:ilvl w:val="12"/>
          <w:numId w:val="0"/>
        </w:numPr>
        <w:tabs>
          <w:tab w:val="clear" w:pos="567"/>
        </w:tabs>
      </w:pPr>
      <w:r w:rsidRPr="00394885">
        <w:t>Informujte svého lékaře nebo lékárníka:</w:t>
      </w:r>
    </w:p>
    <w:p w14:paraId="2681691A" w14:textId="77777777" w:rsidR="00C92D18" w:rsidRPr="00394885" w:rsidRDefault="00C92D18" w:rsidP="00C92D18">
      <w:pPr>
        <w:numPr>
          <w:ilvl w:val="0"/>
          <w:numId w:val="51"/>
        </w:numPr>
        <w:tabs>
          <w:tab w:val="left" w:pos="567"/>
        </w:tabs>
        <w:rPr>
          <w:bCs/>
          <w:iCs/>
        </w:rPr>
      </w:pPr>
      <w:r w:rsidRPr="00394885">
        <w:t>O všech lécích, které užíváte, které jste v nedávné době užíval(a) nebo které možná budete užívat.</w:t>
      </w:r>
    </w:p>
    <w:p w14:paraId="4DA9D9A5" w14:textId="77777777" w:rsidR="00C92D18" w:rsidRPr="00394885" w:rsidRDefault="00C92D18" w:rsidP="00C92D18">
      <w:pPr>
        <w:numPr>
          <w:ilvl w:val="0"/>
          <w:numId w:val="51"/>
        </w:numPr>
        <w:tabs>
          <w:tab w:val="left" w:pos="567"/>
        </w:tabs>
        <w:rPr>
          <w:bCs/>
          <w:iCs/>
        </w:rPr>
      </w:pPr>
      <w:r w:rsidRPr="00394885">
        <w:t>Pokud jste byl(a) nedávno očkován(a) nebo máte být očkován(a). Během léčby přípravkem Stelara byste neměl(a) být očkován(a) jistými typy vakcín (živými vakcínami).</w:t>
      </w:r>
    </w:p>
    <w:p w14:paraId="080F688F" w14:textId="3211292F" w:rsidR="00C92D18" w:rsidRPr="00394885" w:rsidRDefault="00C92D18" w:rsidP="00C92D18">
      <w:pPr>
        <w:numPr>
          <w:ilvl w:val="0"/>
          <w:numId w:val="51"/>
        </w:numPr>
        <w:tabs>
          <w:tab w:val="left" w:pos="567"/>
        </w:tabs>
        <w:rPr>
          <w:bCs/>
          <w:iCs/>
        </w:rPr>
      </w:pPr>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p w14:paraId="522AF2B7" w14:textId="77777777" w:rsidR="00C92D18" w:rsidRPr="00394885" w:rsidRDefault="00C92D18" w:rsidP="00C92D18">
      <w:pPr>
        <w:numPr>
          <w:ilvl w:val="12"/>
          <w:numId w:val="0"/>
        </w:numPr>
        <w:tabs>
          <w:tab w:val="clear" w:pos="567"/>
        </w:tabs>
      </w:pPr>
    </w:p>
    <w:p w14:paraId="54AE3C3B" w14:textId="77777777" w:rsidR="00C92D18" w:rsidRPr="00394885" w:rsidRDefault="00C92D18" w:rsidP="00C92D18">
      <w:pPr>
        <w:keepNext/>
        <w:numPr>
          <w:ilvl w:val="12"/>
          <w:numId w:val="0"/>
        </w:numPr>
        <w:tabs>
          <w:tab w:val="clear" w:pos="567"/>
        </w:tabs>
        <w:rPr>
          <w:b/>
        </w:rPr>
      </w:pPr>
      <w:r w:rsidRPr="00394885">
        <w:rPr>
          <w:b/>
        </w:rPr>
        <w:t>Těhotenství a kojení</w:t>
      </w:r>
    </w:p>
    <w:p w14:paraId="05F498EC" w14:textId="08742684" w:rsidR="00C23302" w:rsidRPr="00394885" w:rsidRDefault="00C23302" w:rsidP="00C23302">
      <w:pPr>
        <w:numPr>
          <w:ilvl w:val="0"/>
          <w:numId w:val="51"/>
        </w:numPr>
        <w:tabs>
          <w:tab w:val="left" w:pos="567"/>
        </w:tabs>
      </w:pPr>
      <w:r w:rsidRPr="00394885">
        <w:t xml:space="preserve">Pokud jste těhotná, </w:t>
      </w:r>
      <w:r w:rsidR="00026B09" w:rsidRPr="00394885">
        <w:t>domníváte se</w:t>
      </w:r>
      <w:r w:rsidRPr="00394885">
        <w:t>, že můžete být těhotná</w:t>
      </w:r>
      <w:r w:rsidR="00026B09" w:rsidRPr="00394885">
        <w:t>,</w:t>
      </w:r>
      <w:r w:rsidRPr="00394885">
        <w:t xml:space="preserve"> nebo plánujete</w:t>
      </w:r>
      <w:r w:rsidR="00026B09" w:rsidRPr="00394885">
        <w:t xml:space="preserve"> otěhotnět</w:t>
      </w:r>
      <w:r w:rsidRPr="00394885">
        <w:t>, po</w:t>
      </w:r>
      <w:r w:rsidR="00026B09" w:rsidRPr="00394885">
        <w:t>raďte se se svým</w:t>
      </w:r>
      <w:r w:rsidRPr="00394885">
        <w:t xml:space="preserve"> lékaře</w:t>
      </w:r>
      <w:r w:rsidR="00026B09" w:rsidRPr="00394885">
        <w:t>m dříve</w:t>
      </w:r>
      <w:r w:rsidRPr="00394885">
        <w:t>, než začnete tento přípravek</w:t>
      </w:r>
      <w:r w:rsidR="00026B09" w:rsidRPr="00394885">
        <w:t xml:space="preserve"> používat</w:t>
      </w:r>
      <w:r w:rsidRPr="00394885">
        <w:t>.</w:t>
      </w:r>
    </w:p>
    <w:p w14:paraId="139B3AAD" w14:textId="736797A3" w:rsidR="00C23302" w:rsidRPr="00394885" w:rsidRDefault="00C23302" w:rsidP="00C23302">
      <w:pPr>
        <w:numPr>
          <w:ilvl w:val="0"/>
          <w:numId w:val="51"/>
        </w:numPr>
        <w:tabs>
          <w:tab w:val="left" w:pos="567"/>
        </w:tabs>
      </w:pPr>
      <w:r w:rsidRPr="00394885">
        <w:t xml:space="preserve">U dětí vystavených přípravku Stelara </w:t>
      </w:r>
      <w:r w:rsidR="00026B09"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3B4996E6" w14:textId="6AE6C547" w:rsidR="00C92D18" w:rsidRPr="00394885" w:rsidRDefault="00C92D18" w:rsidP="00C92D18">
      <w:pPr>
        <w:numPr>
          <w:ilvl w:val="0"/>
          <w:numId w:val="51"/>
        </w:numPr>
        <w:tabs>
          <w:tab w:val="left" w:pos="567"/>
        </w:tabs>
      </w:pPr>
      <w:r w:rsidRPr="00394885">
        <w:t>Jste-li žena v plodném věku, doporučuje se neotěhotnět</w:t>
      </w:r>
      <w:r w:rsidR="00E067EB" w:rsidRPr="00394885">
        <w:t xml:space="preserve"> a b</w:t>
      </w:r>
      <w:r w:rsidRPr="00394885">
        <w:t>ěhem léčby přípravkem Stelara a ještě nejméně 15 týdnů po jejím ukončení musíte používat adekvátní antikoncepci.</w:t>
      </w:r>
    </w:p>
    <w:p w14:paraId="4B500D71" w14:textId="77777777" w:rsidR="00C92D18" w:rsidRPr="00394885" w:rsidRDefault="00C92D18" w:rsidP="00C92D18">
      <w:pPr>
        <w:numPr>
          <w:ilvl w:val="0"/>
          <w:numId w:val="51"/>
        </w:numPr>
      </w:pPr>
      <w:r w:rsidRPr="00394885">
        <w:t>Přípravek Stelara může prostupovat placentou do nenarozeného dítěte. Pokud jste během těhotenství přípravek Stelara dostávala, může být u Vašeho dítěte větší riziko infekce.</w:t>
      </w:r>
    </w:p>
    <w:p w14:paraId="59208350" w14:textId="5765BAB4" w:rsidR="00C92D18" w:rsidRPr="00394885" w:rsidRDefault="00C92D18" w:rsidP="00C92D18">
      <w:pPr>
        <w:numPr>
          <w:ilvl w:val="0"/>
          <w:numId w:val="51"/>
        </w:numPr>
        <w:tabs>
          <w:tab w:val="left" w:pos="567"/>
        </w:tabs>
        <w:rPr>
          <w:bCs/>
          <w:iCs/>
        </w:rPr>
      </w:pPr>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p>
    <w:p w14:paraId="4F5A770B" w14:textId="77777777" w:rsidR="00C92D18" w:rsidRPr="00394885" w:rsidRDefault="00C92D18" w:rsidP="00C92D18">
      <w:pPr>
        <w:numPr>
          <w:ilvl w:val="0"/>
          <w:numId w:val="51"/>
        </w:numPr>
        <w:tabs>
          <w:tab w:val="left" w:pos="567"/>
        </w:tabs>
        <w:rPr>
          <w:bCs/>
          <w:iCs/>
        </w:rPr>
      </w:pPr>
      <w:r w:rsidRPr="00394885">
        <w:t xml:space="preserve">Ustekinumab může ve velmi malých množstvích prostupovat do mateřského mléka. Informujte lékaře, pokud kojíte, nebo plánujete kojit. Vy a Váš doktor rozhodnete, zda budete kojit nebo používat přípravek </w:t>
      </w:r>
      <w:proofErr w:type="gramStart"/>
      <w:r w:rsidRPr="00394885">
        <w:t>Stelara - nedělejte</w:t>
      </w:r>
      <w:proofErr w:type="gramEnd"/>
      <w:r w:rsidRPr="00394885">
        <w:t xml:space="preserve"> obojí.</w:t>
      </w:r>
    </w:p>
    <w:p w14:paraId="5C95B8D0" w14:textId="77777777" w:rsidR="00C92D18" w:rsidRPr="00394885" w:rsidRDefault="00C92D18" w:rsidP="00C92D18">
      <w:pPr>
        <w:numPr>
          <w:ilvl w:val="12"/>
          <w:numId w:val="0"/>
        </w:numPr>
        <w:tabs>
          <w:tab w:val="clear" w:pos="567"/>
        </w:tabs>
      </w:pPr>
    </w:p>
    <w:p w14:paraId="76DFD8E7" w14:textId="77777777" w:rsidR="00C92D18" w:rsidRPr="00394885" w:rsidRDefault="00C92D18" w:rsidP="00C92D18">
      <w:pPr>
        <w:keepNext/>
        <w:numPr>
          <w:ilvl w:val="12"/>
          <w:numId w:val="0"/>
        </w:numPr>
        <w:tabs>
          <w:tab w:val="clear" w:pos="567"/>
        </w:tabs>
      </w:pPr>
      <w:r w:rsidRPr="00394885">
        <w:rPr>
          <w:b/>
        </w:rPr>
        <w:t>Řízení dopravních prostředků a obsluha strojů</w:t>
      </w:r>
    </w:p>
    <w:p w14:paraId="049111DA" w14:textId="77777777" w:rsidR="00C92D18" w:rsidRPr="00394885" w:rsidRDefault="00C92D18" w:rsidP="00C92D18">
      <w:r w:rsidRPr="00394885">
        <w:t>Stelara nemá negativní vliv na schopnost řídit nebo obsluhovat stroje.</w:t>
      </w:r>
    </w:p>
    <w:p w14:paraId="4C669C74" w14:textId="77777777" w:rsidR="00C92D18" w:rsidRPr="00394885" w:rsidRDefault="00C92D18" w:rsidP="00C92D18">
      <w:pPr>
        <w:numPr>
          <w:ilvl w:val="12"/>
          <w:numId w:val="0"/>
        </w:numPr>
        <w:tabs>
          <w:tab w:val="clear" w:pos="567"/>
        </w:tabs>
      </w:pPr>
    </w:p>
    <w:p w14:paraId="4FF96C33" w14:textId="7FA96C8A" w:rsidR="00DD18B8" w:rsidRPr="00394885" w:rsidRDefault="00DD18B8" w:rsidP="00082873">
      <w:pPr>
        <w:keepNext/>
        <w:numPr>
          <w:ilvl w:val="12"/>
          <w:numId w:val="0"/>
        </w:numPr>
        <w:tabs>
          <w:tab w:val="clear" w:pos="567"/>
        </w:tabs>
        <w:rPr>
          <w:b/>
        </w:rPr>
      </w:pPr>
      <w:r w:rsidRPr="00394885">
        <w:rPr>
          <w:b/>
        </w:rPr>
        <w:t>Stelara obsahuje polysorbát</w:t>
      </w:r>
      <w:r w:rsidR="002F0806" w:rsidRPr="00394885">
        <w:rPr>
          <w:b/>
        </w:rPr>
        <w:t> </w:t>
      </w:r>
      <w:r w:rsidRPr="00394885">
        <w:rPr>
          <w:b/>
        </w:rPr>
        <w:t>80</w:t>
      </w:r>
    </w:p>
    <w:p w14:paraId="2EB8D139" w14:textId="3FB7D542" w:rsidR="00DD18B8" w:rsidRPr="00394885" w:rsidRDefault="00DD18B8" w:rsidP="00DD18B8">
      <w:pPr>
        <w:numPr>
          <w:ilvl w:val="12"/>
          <w:numId w:val="0"/>
        </w:numPr>
        <w:tabs>
          <w:tab w:val="clear" w:pos="567"/>
        </w:tabs>
      </w:pPr>
      <w:r w:rsidRPr="00394885">
        <w:t>Přípravek S</w:t>
      </w:r>
      <w:r w:rsidR="00B037E3" w:rsidRPr="00394885">
        <w:t>telara</w:t>
      </w:r>
      <w:r w:rsidRPr="00394885">
        <w:t xml:space="preserve"> obsahuje 0,02 mg polysorbátu 80 (E 433) v jedné jednotce dávky, což odpovídá 0,</w:t>
      </w:r>
      <w:r w:rsidR="00BF389B" w:rsidRPr="00394885">
        <w:t>0</w:t>
      </w:r>
      <w:r w:rsidRPr="00394885">
        <w:t>4 mg/ml. Polysorbáty mohou způsobit alergické reakce. Informujte svého lékaře, pokud máte jakékoli alergie.</w:t>
      </w:r>
    </w:p>
    <w:p w14:paraId="3CD694E7" w14:textId="77777777" w:rsidR="00DD18B8" w:rsidRPr="00394885" w:rsidRDefault="00DD18B8" w:rsidP="00C92D18">
      <w:pPr>
        <w:numPr>
          <w:ilvl w:val="12"/>
          <w:numId w:val="0"/>
        </w:numPr>
        <w:tabs>
          <w:tab w:val="clear" w:pos="567"/>
        </w:tabs>
      </w:pPr>
    </w:p>
    <w:p w14:paraId="178CFA31" w14:textId="77777777" w:rsidR="00C92D18" w:rsidRPr="00394885" w:rsidRDefault="00C92D18" w:rsidP="00C92D18">
      <w:pPr>
        <w:numPr>
          <w:ilvl w:val="12"/>
          <w:numId w:val="0"/>
        </w:numPr>
        <w:tabs>
          <w:tab w:val="clear" w:pos="567"/>
        </w:tabs>
      </w:pPr>
    </w:p>
    <w:p w14:paraId="1666DA6F" w14:textId="77777777" w:rsidR="00C92D18" w:rsidRPr="00394885" w:rsidRDefault="00C92D18" w:rsidP="00C92D18">
      <w:pPr>
        <w:keepNext/>
        <w:ind w:left="567" w:hanging="567"/>
        <w:outlineLvl w:val="2"/>
        <w:rPr>
          <w:b/>
          <w:bCs/>
        </w:rPr>
      </w:pPr>
      <w:r w:rsidRPr="00394885">
        <w:rPr>
          <w:b/>
          <w:bCs/>
        </w:rPr>
        <w:t>3.</w:t>
      </w:r>
      <w:r w:rsidRPr="00394885">
        <w:rPr>
          <w:b/>
          <w:bCs/>
        </w:rPr>
        <w:tab/>
        <w:t>Jak se Stelara používá</w:t>
      </w:r>
    </w:p>
    <w:p w14:paraId="02D68362" w14:textId="77777777" w:rsidR="00C92D18" w:rsidRPr="00394885" w:rsidRDefault="00C92D18" w:rsidP="00C92D18">
      <w:pPr>
        <w:keepNext/>
        <w:tabs>
          <w:tab w:val="clear" w:pos="567"/>
        </w:tabs>
      </w:pPr>
    </w:p>
    <w:p w14:paraId="7A7AFCC5" w14:textId="6E831AD8" w:rsidR="00C92D18" w:rsidRPr="00394885" w:rsidRDefault="00C92D18" w:rsidP="00C92D18">
      <w:pPr>
        <w:numPr>
          <w:ilvl w:val="12"/>
          <w:numId w:val="0"/>
        </w:numPr>
        <w:tabs>
          <w:tab w:val="clear" w:pos="567"/>
        </w:tabs>
        <w:rPr>
          <w:szCs w:val="22"/>
        </w:rPr>
      </w:pPr>
      <w:r w:rsidRPr="00394885">
        <w:rPr>
          <w:szCs w:val="22"/>
        </w:rPr>
        <w:t>Stelara je určena pro použití pod vedením a dohledem lékaře se zkušenostmi s</w:t>
      </w:r>
      <w:r w:rsidR="00784DB6" w:rsidRPr="00394885">
        <w:rPr>
          <w:szCs w:val="22"/>
        </w:rPr>
        <w:t> </w:t>
      </w:r>
      <w:r w:rsidRPr="00394885">
        <w:rPr>
          <w:szCs w:val="22"/>
        </w:rPr>
        <w:t>léčbou onemocnění, na které je přípravek Stelara určen.</w:t>
      </w:r>
    </w:p>
    <w:p w14:paraId="5B401E48" w14:textId="77777777" w:rsidR="00C92D18" w:rsidRPr="00394885" w:rsidRDefault="00C92D18" w:rsidP="00C92D18">
      <w:pPr>
        <w:numPr>
          <w:ilvl w:val="12"/>
          <w:numId w:val="0"/>
        </w:numPr>
        <w:tabs>
          <w:tab w:val="clear" w:pos="567"/>
        </w:tabs>
        <w:rPr>
          <w:szCs w:val="22"/>
        </w:rPr>
      </w:pPr>
    </w:p>
    <w:p w14:paraId="45D6A5B8" w14:textId="77777777" w:rsidR="00C92D18" w:rsidRPr="00394885" w:rsidRDefault="00C92D18" w:rsidP="00C92D18">
      <w:pPr>
        <w:numPr>
          <w:ilvl w:val="12"/>
          <w:numId w:val="0"/>
        </w:numPr>
        <w:tabs>
          <w:tab w:val="clear" w:pos="567"/>
        </w:tabs>
      </w:pPr>
      <w:r w:rsidRPr="00394885">
        <w:t>Vždy používejte tento přípravek přesně podle pokynů svého lékaře. Pokud si nejste jistý(á), poraďte se se svým lékařem. Poraďte se se svým lékařem o tom, kdy máte dostat injekci a kdy je další kontrola.</w:t>
      </w:r>
    </w:p>
    <w:p w14:paraId="56A05D75" w14:textId="77777777" w:rsidR="00C92D18" w:rsidRPr="00394885" w:rsidRDefault="00C92D18" w:rsidP="00C92D18">
      <w:pPr>
        <w:numPr>
          <w:ilvl w:val="12"/>
          <w:numId w:val="0"/>
        </w:numPr>
        <w:tabs>
          <w:tab w:val="clear" w:pos="567"/>
        </w:tabs>
      </w:pPr>
    </w:p>
    <w:p w14:paraId="612E34A2" w14:textId="77777777" w:rsidR="00C92D18" w:rsidRPr="00394885" w:rsidRDefault="00C92D18" w:rsidP="00C92D18">
      <w:pPr>
        <w:keepNext/>
        <w:numPr>
          <w:ilvl w:val="12"/>
          <w:numId w:val="0"/>
        </w:numPr>
        <w:tabs>
          <w:tab w:val="clear" w:pos="567"/>
        </w:tabs>
        <w:rPr>
          <w:b/>
          <w:bCs/>
        </w:rPr>
      </w:pPr>
      <w:r w:rsidRPr="00394885">
        <w:rPr>
          <w:b/>
          <w:bCs/>
        </w:rPr>
        <w:t>Jaká dávka přípravku Stelara se podává</w:t>
      </w:r>
    </w:p>
    <w:p w14:paraId="44A6109B" w14:textId="77777777" w:rsidR="00C92D18" w:rsidRPr="00394885" w:rsidRDefault="00C92D18" w:rsidP="00C92D18">
      <w:pPr>
        <w:tabs>
          <w:tab w:val="clear" w:pos="567"/>
        </w:tabs>
      </w:pPr>
      <w:r w:rsidRPr="00394885">
        <w:t>Lékař rozhodne, jakou dávku přípravku Stelara budete potřebovat a po jak dlouhou dobu Vám bude přípravek podáván.</w:t>
      </w:r>
    </w:p>
    <w:p w14:paraId="31D7D769" w14:textId="77777777" w:rsidR="00C92D18" w:rsidRPr="00394885" w:rsidRDefault="00C92D18" w:rsidP="00C92D18">
      <w:pPr>
        <w:tabs>
          <w:tab w:val="clear" w:pos="567"/>
        </w:tabs>
      </w:pPr>
    </w:p>
    <w:p w14:paraId="406FAD76" w14:textId="77777777" w:rsidR="00C92D18" w:rsidRPr="00394885" w:rsidRDefault="00C92D18" w:rsidP="00C92D18">
      <w:pPr>
        <w:keepNext/>
        <w:tabs>
          <w:tab w:val="clear" w:pos="567"/>
        </w:tabs>
        <w:rPr>
          <w:b/>
        </w:rPr>
      </w:pPr>
      <w:r w:rsidRPr="00394885">
        <w:rPr>
          <w:b/>
        </w:rPr>
        <w:t>Dospělí ve věku od 18 let a starší</w:t>
      </w:r>
    </w:p>
    <w:p w14:paraId="175E6B4D" w14:textId="77777777" w:rsidR="00C92D18" w:rsidRPr="00394885" w:rsidRDefault="00C92D18" w:rsidP="00C92D18">
      <w:pPr>
        <w:keepNext/>
        <w:tabs>
          <w:tab w:val="clear" w:pos="567"/>
        </w:tabs>
        <w:rPr>
          <w:b/>
        </w:rPr>
      </w:pPr>
      <w:r w:rsidRPr="00394885">
        <w:rPr>
          <w:b/>
        </w:rPr>
        <w:t>Psoriáza nebo psoriatická artritida</w:t>
      </w:r>
    </w:p>
    <w:p w14:paraId="1C471DE0" w14:textId="77777777" w:rsidR="00C92D18" w:rsidRPr="00394885" w:rsidRDefault="00C92D18" w:rsidP="00C92D18">
      <w:pPr>
        <w:numPr>
          <w:ilvl w:val="0"/>
          <w:numId w:val="51"/>
        </w:numPr>
        <w:tabs>
          <w:tab w:val="left" w:pos="567"/>
        </w:tabs>
      </w:pPr>
      <w:r w:rsidRPr="00394885">
        <w:t>Obvyklá doporučená počáteční dávka je 45 mg přípravku Stelara. Pacienti s tělesnou hmotností více než 100 kilogramů (kg) mohou zahájit léčbu dávkou 90 mg místo 45 mg.</w:t>
      </w:r>
    </w:p>
    <w:p w14:paraId="6F51D6FD" w14:textId="77777777" w:rsidR="00C92D18" w:rsidRPr="00394885" w:rsidRDefault="00C92D18" w:rsidP="00C92D18">
      <w:pPr>
        <w:numPr>
          <w:ilvl w:val="0"/>
          <w:numId w:val="51"/>
        </w:numPr>
        <w:tabs>
          <w:tab w:val="left" w:pos="567"/>
        </w:tabs>
      </w:pPr>
      <w:r w:rsidRPr="00394885">
        <w:t>Po počáteční dávce dostanete další dávku za 4 týdny a dále každých 12 týdnů. Následující dávky jsou obvykle stejné jako počáteční dávka.</w:t>
      </w:r>
    </w:p>
    <w:p w14:paraId="31B1A617" w14:textId="77777777" w:rsidR="00C92D18" w:rsidRPr="00394885" w:rsidRDefault="00C92D18" w:rsidP="00C92D18"/>
    <w:p w14:paraId="073D95B4" w14:textId="77777777" w:rsidR="00C92D18" w:rsidRPr="00394885" w:rsidRDefault="00C92D18" w:rsidP="00C92D18">
      <w:pPr>
        <w:keepNext/>
        <w:tabs>
          <w:tab w:val="clear" w:pos="567"/>
        </w:tabs>
        <w:rPr>
          <w:b/>
        </w:rPr>
      </w:pPr>
      <w:r w:rsidRPr="00394885">
        <w:rPr>
          <w:b/>
        </w:rPr>
        <w:t>Crohnova choroba nebo ulcerózní kolitida</w:t>
      </w:r>
    </w:p>
    <w:p w14:paraId="60A4C998" w14:textId="260CA210" w:rsidR="00C92D18" w:rsidRPr="00394885" w:rsidRDefault="00C92D18" w:rsidP="00C92D18">
      <w:pPr>
        <w:numPr>
          <w:ilvl w:val="0"/>
          <w:numId w:val="51"/>
        </w:numPr>
        <w:rPr>
          <w:bCs/>
          <w:szCs w:val="22"/>
        </w:rPr>
      </w:pPr>
      <w:r w:rsidRPr="00394885">
        <w:t>Během léčby Vám první dávku přibližně</w:t>
      </w:r>
      <w:r w:rsidRPr="00394885">
        <w:rPr>
          <w:szCs w:val="22"/>
        </w:rPr>
        <w:t xml:space="preserve"> 6</w:t>
      </w:r>
      <w:r w:rsidRPr="00394885">
        <w:t> </w:t>
      </w:r>
      <w:r w:rsidRPr="00394885">
        <w:rPr>
          <w:szCs w:val="22"/>
        </w:rPr>
        <w:t xml:space="preserve">mg/kg přípravku Stelara podá lékař </w:t>
      </w:r>
      <w:r w:rsidR="00D56AF5" w:rsidRPr="00394885">
        <w:rPr>
          <w:szCs w:val="22"/>
        </w:rPr>
        <w:t>kapačkou</w:t>
      </w:r>
      <w:r w:rsidRPr="00394885">
        <w:rPr>
          <w:szCs w:val="22"/>
        </w:rPr>
        <w:t xml:space="preserve"> do žíly na paži</w:t>
      </w:r>
      <w:r w:rsidRPr="00394885">
        <w:t xml:space="preserve"> (intravenózní infuze). Po zahajovací dávce dostanete </w:t>
      </w:r>
      <w:r w:rsidR="00D56AF5" w:rsidRPr="00394885">
        <w:t>po</w:t>
      </w:r>
      <w:r w:rsidRPr="00394885">
        <w:t xml:space="preserve"> 8</w:t>
      </w:r>
      <w:r w:rsidR="00D56AF5" w:rsidRPr="00394885">
        <w:t> </w:t>
      </w:r>
      <w:r w:rsidRPr="00394885">
        <w:t>týdn</w:t>
      </w:r>
      <w:r w:rsidR="00D56AF5" w:rsidRPr="00394885">
        <w:t>ech</w:t>
      </w:r>
      <w:r w:rsidRPr="00394885">
        <w:t xml:space="preserve"> další dávku 90 mg přípravku Stelara injekcí pod kůži (subkutánně), a poté ji budete dostávat každých 12</w:t>
      </w:r>
      <w:r w:rsidR="00D56AF5" w:rsidRPr="00394885">
        <w:t> </w:t>
      </w:r>
      <w:r w:rsidRPr="00394885">
        <w:t>týdnů.</w:t>
      </w:r>
    </w:p>
    <w:p w14:paraId="2CD6B6B1" w14:textId="3FE32324" w:rsidR="00C92D18" w:rsidRPr="00394885" w:rsidRDefault="00C92D18" w:rsidP="00C92D18">
      <w:pPr>
        <w:numPr>
          <w:ilvl w:val="0"/>
          <w:numId w:val="51"/>
        </w:numPr>
      </w:pPr>
      <w:r w:rsidRPr="00394885">
        <w:rPr>
          <w:bCs/>
          <w:szCs w:val="22"/>
        </w:rPr>
        <w:t>Některým pacientům se po první podkožní injekci může 90 mg přípravku Stelara podávat každých 8</w:t>
      </w:r>
      <w:r w:rsidR="00D56AF5" w:rsidRPr="00394885">
        <w:rPr>
          <w:bCs/>
          <w:szCs w:val="22"/>
        </w:rPr>
        <w:t> </w:t>
      </w:r>
      <w:r w:rsidRPr="00394885">
        <w:rPr>
          <w:bCs/>
          <w:szCs w:val="22"/>
        </w:rPr>
        <w:t xml:space="preserve">týdnů. </w:t>
      </w:r>
      <w:r w:rsidR="00D56AF5" w:rsidRPr="00394885">
        <w:rPr>
          <w:bCs/>
          <w:szCs w:val="22"/>
        </w:rPr>
        <w:t>Váš lékař rozhodne, kdy dostanete další dávku.</w:t>
      </w:r>
    </w:p>
    <w:p w14:paraId="442B8269" w14:textId="77777777" w:rsidR="00C92D18" w:rsidRPr="00394885" w:rsidRDefault="00C92D18" w:rsidP="00C92D18"/>
    <w:p w14:paraId="7DA5DC51" w14:textId="77777777" w:rsidR="00C92D18" w:rsidRPr="00394885" w:rsidRDefault="00C92D18" w:rsidP="00C92D18">
      <w:pPr>
        <w:keepNext/>
        <w:numPr>
          <w:ilvl w:val="12"/>
          <w:numId w:val="0"/>
        </w:numPr>
        <w:tabs>
          <w:tab w:val="clear" w:pos="567"/>
        </w:tabs>
        <w:rPr>
          <w:b/>
          <w:bCs/>
        </w:rPr>
      </w:pPr>
      <w:r w:rsidRPr="00394885">
        <w:rPr>
          <w:b/>
          <w:bCs/>
        </w:rPr>
        <w:t>Jak se Stelara používá</w:t>
      </w:r>
    </w:p>
    <w:p w14:paraId="5F02188B" w14:textId="77777777" w:rsidR="00C92D18" w:rsidRPr="00394885" w:rsidRDefault="00C92D18" w:rsidP="00C92D18">
      <w:pPr>
        <w:numPr>
          <w:ilvl w:val="0"/>
          <w:numId w:val="51"/>
        </w:numPr>
        <w:tabs>
          <w:tab w:val="left" w:pos="567"/>
        </w:tabs>
      </w:pPr>
      <w:r w:rsidRPr="00394885">
        <w:t>Stelara se podává ve formě injekce pod kůži (subkutánně). Při zahájení léčby může přípravek Stelara injikovat lékař nebo zdravotní sestra.</w:t>
      </w:r>
    </w:p>
    <w:p w14:paraId="6E7475EB" w14:textId="11DAEF0C" w:rsidR="00C92D18" w:rsidRPr="00394885" w:rsidRDefault="00C92D18" w:rsidP="00C92D18">
      <w:pPr>
        <w:numPr>
          <w:ilvl w:val="0"/>
          <w:numId w:val="51"/>
        </w:numPr>
        <w:tabs>
          <w:tab w:val="left" w:pos="567"/>
        </w:tabs>
        <w:rPr>
          <w:bCs/>
          <w:iCs/>
        </w:rPr>
      </w:pPr>
      <w:r w:rsidRPr="00394885">
        <w:t>Nicméně Vy a lékař se však můžete dohodnout, že si přípravek Stelara budete injikovat sám</w:t>
      </w:r>
      <w:del w:id="2741" w:author="LOC1" w:date="2026-06-22T11:28:00Z" w16du:dateUtc="2026-06-22T09:28:00Z">
        <w:r w:rsidRPr="00394885" w:rsidDel="00CB6268">
          <w:delText xml:space="preserve"> </w:delText>
        </w:r>
      </w:del>
      <w:r w:rsidRPr="00394885">
        <w:t>(sama). V tomto případě budete za</w:t>
      </w:r>
      <w:ins w:id="2742" w:author="LOC1" w:date="2026-06-22T11:20:00Z" w16du:dateUtc="2026-06-22T09:20:00Z">
        <w:r w:rsidR="00BB7332">
          <w:t>školen</w:t>
        </w:r>
      </w:ins>
      <w:del w:id="2743" w:author="LOC1" w:date="2026-06-22T11:20:00Z" w16du:dateUtc="2026-06-22T09:20:00Z">
        <w:r w:rsidRPr="00394885" w:rsidDel="00BB7332">
          <w:delText>cvičen</w:delText>
        </w:r>
      </w:del>
      <w:r w:rsidRPr="00394885">
        <w:t>(a), jak si máte přípravek Stelara injikovat.</w:t>
      </w:r>
    </w:p>
    <w:p w14:paraId="04DCA805" w14:textId="77777777" w:rsidR="00C92D18" w:rsidRPr="00394885" w:rsidRDefault="00C92D18" w:rsidP="00C92D18">
      <w:pPr>
        <w:numPr>
          <w:ilvl w:val="0"/>
          <w:numId w:val="51"/>
        </w:numPr>
        <w:tabs>
          <w:tab w:val="left" w:pos="567"/>
        </w:tabs>
        <w:rPr>
          <w:bCs/>
          <w:iCs/>
        </w:rPr>
      </w:pPr>
      <w:r w:rsidRPr="00394885">
        <w:t>Další informace o tom, jak injikovat přípravek Stelara</w:t>
      </w:r>
      <w:r w:rsidRPr="00394885">
        <w:rPr>
          <w:bCs/>
        </w:rPr>
        <w:t>, jsou uvedeny v</w:t>
      </w:r>
      <w:r w:rsidRPr="00394885">
        <w:t xml:space="preserve"> bodě „Návod k podání injekce“ na konci této příbalové informace.</w:t>
      </w:r>
    </w:p>
    <w:p w14:paraId="20266DCF" w14:textId="77777777" w:rsidR="00C92D18" w:rsidRPr="00394885" w:rsidRDefault="00C92D18" w:rsidP="00C92D18">
      <w:pPr>
        <w:tabs>
          <w:tab w:val="clear" w:pos="567"/>
        </w:tabs>
      </w:pPr>
      <w:r w:rsidRPr="00394885">
        <w:t>Jestliže máte jakékoli otázky o tom, jak si injekci aplikovat, zeptejte se lékaře.</w:t>
      </w:r>
    </w:p>
    <w:p w14:paraId="7D4F5531" w14:textId="77777777" w:rsidR="00C92D18" w:rsidRPr="00394885" w:rsidRDefault="00C92D18" w:rsidP="00C92D18">
      <w:pPr>
        <w:numPr>
          <w:ilvl w:val="12"/>
          <w:numId w:val="0"/>
        </w:numPr>
        <w:tabs>
          <w:tab w:val="clear" w:pos="567"/>
        </w:tabs>
      </w:pPr>
    </w:p>
    <w:p w14:paraId="67844570" w14:textId="77777777" w:rsidR="00C92D18" w:rsidRPr="00394885" w:rsidRDefault="00C92D18" w:rsidP="00C92D18">
      <w:pPr>
        <w:keepNext/>
        <w:numPr>
          <w:ilvl w:val="12"/>
          <w:numId w:val="0"/>
        </w:numPr>
        <w:tabs>
          <w:tab w:val="clear" w:pos="567"/>
        </w:tabs>
        <w:rPr>
          <w:b/>
        </w:rPr>
      </w:pPr>
      <w:r w:rsidRPr="00394885">
        <w:rPr>
          <w:b/>
        </w:rPr>
        <w:t>Jestliže jste použil(a) více přípravku Stelara, než jste měl(a)</w:t>
      </w:r>
    </w:p>
    <w:p w14:paraId="5868D7A4" w14:textId="77777777" w:rsidR="00C92D18" w:rsidRPr="00394885" w:rsidRDefault="00C92D18" w:rsidP="00C92D18">
      <w:pPr>
        <w:tabs>
          <w:tab w:val="clear" w:pos="567"/>
        </w:tabs>
        <w:autoSpaceDE w:val="0"/>
        <w:autoSpaceDN w:val="0"/>
        <w:adjustRightInd w:val="0"/>
      </w:pPr>
      <w:r w:rsidRPr="00394885">
        <w:t>Jestliže jste si injikoval(a) nebo Vám bylo injikováno příliš mnoho přípravku Stelara</w:t>
      </w:r>
      <w:r w:rsidRPr="00394885">
        <w:rPr>
          <w:bCs/>
        </w:rPr>
        <w:t>, okamžitě to řekněte lékaři nebo lékárníkovi. Vždy s sebou vezměte vnější obal (krabičku) od léku, i když je prázdný.</w:t>
      </w:r>
    </w:p>
    <w:p w14:paraId="49259561" w14:textId="77777777" w:rsidR="00C92D18" w:rsidRPr="00394885" w:rsidRDefault="00C92D18" w:rsidP="00C92D18">
      <w:pPr>
        <w:numPr>
          <w:ilvl w:val="12"/>
          <w:numId w:val="0"/>
        </w:numPr>
        <w:tabs>
          <w:tab w:val="clear" w:pos="567"/>
        </w:tabs>
      </w:pPr>
    </w:p>
    <w:p w14:paraId="41E08C2B" w14:textId="77777777" w:rsidR="00C92D18" w:rsidRPr="00394885" w:rsidRDefault="00C92D18" w:rsidP="00C92D18">
      <w:pPr>
        <w:keepNext/>
        <w:numPr>
          <w:ilvl w:val="12"/>
          <w:numId w:val="0"/>
        </w:numPr>
        <w:tabs>
          <w:tab w:val="clear" w:pos="567"/>
        </w:tabs>
      </w:pPr>
      <w:r w:rsidRPr="00394885">
        <w:rPr>
          <w:b/>
        </w:rPr>
        <w:t>Jestliže jste zapomněl(a) použít přípravek Stelara</w:t>
      </w:r>
    </w:p>
    <w:p w14:paraId="5E6E36F8" w14:textId="36A9C6C8" w:rsidR="00C92D18" w:rsidRPr="00394885" w:rsidRDefault="00C92D18" w:rsidP="00C92D18">
      <w:pPr>
        <w:numPr>
          <w:ilvl w:val="12"/>
          <w:numId w:val="0"/>
        </w:numPr>
        <w:tabs>
          <w:tab w:val="clear" w:pos="567"/>
        </w:tabs>
      </w:pPr>
      <w:r w:rsidRPr="00394885">
        <w:t>Jestliže jste si zapomněl(a) injikovat dávku, kontaktujte lékaře nebo lékárníka. Nezdvo</w:t>
      </w:r>
      <w:r w:rsidR="004C5807" w:rsidRPr="00394885">
        <w:t>jnásobu</w:t>
      </w:r>
      <w:r w:rsidRPr="00394885">
        <w:t>jte následující dávku, abyste nahradil(a) vynechanou dávku.</w:t>
      </w:r>
    </w:p>
    <w:p w14:paraId="453FB0C5" w14:textId="77777777" w:rsidR="00C92D18" w:rsidRPr="00394885" w:rsidRDefault="00C92D18" w:rsidP="00C92D18">
      <w:pPr>
        <w:numPr>
          <w:ilvl w:val="12"/>
          <w:numId w:val="0"/>
        </w:numPr>
        <w:tabs>
          <w:tab w:val="clear" w:pos="567"/>
        </w:tabs>
      </w:pPr>
    </w:p>
    <w:p w14:paraId="376D45E4" w14:textId="77777777" w:rsidR="00C92D18" w:rsidRPr="00394885" w:rsidRDefault="00C92D18" w:rsidP="00C92D18">
      <w:pPr>
        <w:keepNext/>
        <w:numPr>
          <w:ilvl w:val="12"/>
          <w:numId w:val="0"/>
        </w:numPr>
        <w:tabs>
          <w:tab w:val="clear" w:pos="567"/>
        </w:tabs>
        <w:rPr>
          <w:b/>
        </w:rPr>
      </w:pPr>
      <w:r w:rsidRPr="00394885">
        <w:rPr>
          <w:b/>
        </w:rPr>
        <w:t>Jestliže jste přestal(a) používat přípravek Stelara</w:t>
      </w:r>
    </w:p>
    <w:p w14:paraId="761F0AE0" w14:textId="77777777" w:rsidR="00C92D18" w:rsidRPr="00394885" w:rsidRDefault="00C92D18" w:rsidP="00C92D18">
      <w:pPr>
        <w:tabs>
          <w:tab w:val="clear" w:pos="567"/>
        </w:tabs>
        <w:autoSpaceDE w:val="0"/>
        <w:autoSpaceDN w:val="0"/>
        <w:adjustRightInd w:val="0"/>
      </w:pPr>
      <w:r w:rsidRPr="00394885">
        <w:t>Není nebezpečné přestat přípravek Stelara používat. Pokud však přestanete, mohou se příznaky vrátit.</w:t>
      </w:r>
    </w:p>
    <w:p w14:paraId="1FF1256B" w14:textId="77777777" w:rsidR="00C92D18" w:rsidRPr="00394885" w:rsidRDefault="00C92D18" w:rsidP="00C92D18">
      <w:pPr>
        <w:numPr>
          <w:ilvl w:val="12"/>
          <w:numId w:val="0"/>
        </w:numPr>
        <w:tabs>
          <w:tab w:val="clear" w:pos="567"/>
        </w:tabs>
      </w:pPr>
    </w:p>
    <w:p w14:paraId="01353F09" w14:textId="467DD3C1" w:rsidR="00C92D18" w:rsidRPr="00394885" w:rsidRDefault="00C92D18" w:rsidP="00C92D18">
      <w:pPr>
        <w:numPr>
          <w:ilvl w:val="12"/>
          <w:numId w:val="0"/>
        </w:numPr>
        <w:tabs>
          <w:tab w:val="clear" w:pos="567"/>
        </w:tabs>
      </w:pPr>
      <w:r w:rsidRPr="00394885">
        <w:t xml:space="preserve">Máte-li jakékoli další otázky, týkající se </w:t>
      </w:r>
      <w:r w:rsidR="0091375A" w:rsidRPr="00394885">
        <w:t>po</w:t>
      </w:r>
      <w:r w:rsidRPr="00394885">
        <w:t>užívání tohoto přípravku, zeptejte se svého lékaře nebo lékárníka.</w:t>
      </w:r>
    </w:p>
    <w:p w14:paraId="72BFE27B" w14:textId="77777777" w:rsidR="00C92D18" w:rsidRPr="00394885" w:rsidRDefault="00C92D18" w:rsidP="00C92D18">
      <w:pPr>
        <w:numPr>
          <w:ilvl w:val="12"/>
          <w:numId w:val="0"/>
        </w:numPr>
        <w:tabs>
          <w:tab w:val="clear" w:pos="567"/>
        </w:tabs>
      </w:pPr>
    </w:p>
    <w:p w14:paraId="46607AF3" w14:textId="77777777" w:rsidR="00C92D18" w:rsidRPr="00394885" w:rsidRDefault="00C92D18" w:rsidP="00C92D18">
      <w:pPr>
        <w:numPr>
          <w:ilvl w:val="12"/>
          <w:numId w:val="0"/>
        </w:numPr>
        <w:tabs>
          <w:tab w:val="clear" w:pos="567"/>
        </w:tabs>
      </w:pPr>
    </w:p>
    <w:p w14:paraId="7E59A1CD" w14:textId="77777777" w:rsidR="00C92D18" w:rsidRPr="00394885" w:rsidRDefault="00C92D18" w:rsidP="00C92D18">
      <w:pPr>
        <w:keepNext/>
        <w:ind w:left="567" w:hanging="567"/>
        <w:outlineLvl w:val="2"/>
        <w:rPr>
          <w:b/>
          <w:bCs/>
        </w:rPr>
      </w:pPr>
      <w:r w:rsidRPr="00394885">
        <w:rPr>
          <w:b/>
          <w:bCs/>
        </w:rPr>
        <w:t>4.</w:t>
      </w:r>
      <w:r w:rsidRPr="00394885">
        <w:rPr>
          <w:b/>
          <w:bCs/>
        </w:rPr>
        <w:tab/>
        <w:t>Možné nežádoucí účinky</w:t>
      </w:r>
    </w:p>
    <w:p w14:paraId="4FA13A65" w14:textId="77777777" w:rsidR="00C92D18" w:rsidRPr="00394885" w:rsidRDefault="00C92D18" w:rsidP="00C92D18">
      <w:pPr>
        <w:keepNext/>
        <w:numPr>
          <w:ilvl w:val="12"/>
          <w:numId w:val="0"/>
        </w:numPr>
        <w:tabs>
          <w:tab w:val="clear" w:pos="567"/>
        </w:tabs>
      </w:pPr>
    </w:p>
    <w:p w14:paraId="774A1785" w14:textId="77777777" w:rsidR="00C92D18" w:rsidRPr="00394885" w:rsidRDefault="00C92D18" w:rsidP="00C92D18">
      <w:pPr>
        <w:numPr>
          <w:ilvl w:val="12"/>
          <w:numId w:val="0"/>
        </w:numPr>
        <w:tabs>
          <w:tab w:val="clear" w:pos="567"/>
        </w:tabs>
      </w:pPr>
      <w:r w:rsidRPr="00394885">
        <w:t>Podobně jako všechny léky, může mít i tento přípravek nežádoucí účinky, které se ale nemusí vyskytnout u každého.</w:t>
      </w:r>
    </w:p>
    <w:p w14:paraId="7075398E" w14:textId="77777777" w:rsidR="00C92D18" w:rsidRPr="00394885" w:rsidRDefault="00C92D18" w:rsidP="00C92D18">
      <w:pPr>
        <w:numPr>
          <w:ilvl w:val="12"/>
          <w:numId w:val="0"/>
        </w:numPr>
        <w:tabs>
          <w:tab w:val="clear" w:pos="567"/>
        </w:tabs>
      </w:pPr>
    </w:p>
    <w:p w14:paraId="5C2E00AF" w14:textId="77777777" w:rsidR="00C92D18" w:rsidRPr="00394885" w:rsidRDefault="00C92D18" w:rsidP="00C92D18">
      <w:pPr>
        <w:keepNext/>
        <w:numPr>
          <w:ilvl w:val="12"/>
          <w:numId w:val="0"/>
        </w:numPr>
        <w:tabs>
          <w:tab w:val="clear" w:pos="567"/>
        </w:tabs>
      </w:pPr>
      <w:r w:rsidRPr="00394885">
        <w:rPr>
          <w:b/>
          <w:bCs/>
        </w:rPr>
        <w:t>Závažné nežádoucí účinky</w:t>
      </w:r>
    </w:p>
    <w:p w14:paraId="6BDD1C67" w14:textId="77777777" w:rsidR="00C92D18" w:rsidRPr="00394885" w:rsidRDefault="00C92D18" w:rsidP="00C92D18">
      <w:pPr>
        <w:numPr>
          <w:ilvl w:val="12"/>
          <w:numId w:val="0"/>
        </w:numPr>
        <w:tabs>
          <w:tab w:val="clear" w:pos="567"/>
        </w:tabs>
      </w:pPr>
      <w:r w:rsidRPr="00394885">
        <w:t>U některých pacientů se mohou vyskytnout závažné nežádoucí účinky a mohou vyžadovat neodkladnou léčbu.</w:t>
      </w:r>
    </w:p>
    <w:p w14:paraId="1C978BAA" w14:textId="77777777" w:rsidR="00C92D18" w:rsidRPr="00394885" w:rsidRDefault="00C92D18" w:rsidP="00C92D18">
      <w:pPr>
        <w:numPr>
          <w:ilvl w:val="12"/>
          <w:numId w:val="0"/>
        </w:numPr>
        <w:tabs>
          <w:tab w:val="clear" w:pos="567"/>
        </w:tabs>
      </w:pPr>
    </w:p>
    <w:p w14:paraId="7CD5B020" w14:textId="2A3BB94E" w:rsidR="00C92D18" w:rsidRPr="00394885" w:rsidRDefault="00C92D18" w:rsidP="00C92D18">
      <w:pPr>
        <w:keepNext/>
        <w:ind w:left="567"/>
        <w:rPr>
          <w:b/>
          <w:bCs/>
        </w:rPr>
      </w:pPr>
      <w:r w:rsidRPr="00394885">
        <w:rPr>
          <w:b/>
          <w:bCs/>
        </w:rPr>
        <w:t>Alergické reakce – mohou vyžadovat neodkladnou léčbu. Kontaktujte lékaře nebo vyhledejte okamžitě lékařskou pomoc, jestliže zaznamenáte některý z těchto příznaků.</w:t>
      </w:r>
    </w:p>
    <w:p w14:paraId="2CD2C4BF" w14:textId="32C36907" w:rsidR="00C92D18" w:rsidRPr="00394885" w:rsidRDefault="00C92D18" w:rsidP="00C92D18">
      <w:pPr>
        <w:numPr>
          <w:ilvl w:val="0"/>
          <w:numId w:val="107"/>
        </w:numPr>
        <w:tabs>
          <w:tab w:val="clear" w:pos="567"/>
          <w:tab w:val="left" w:pos="1134"/>
        </w:tabs>
        <w:ind w:left="1134" w:hanging="567"/>
      </w:pPr>
      <w:r w:rsidRPr="00394885">
        <w:t xml:space="preserve">Závažné alergické reakce („anafylaxe“) jsou u pacientů </w:t>
      </w:r>
      <w:r w:rsidR="0091375A" w:rsidRPr="00394885">
        <w:t>po</w:t>
      </w:r>
      <w:r w:rsidRPr="00394885">
        <w:t>užívajících přípravek Stelara vzácné (mohou postihnout až 1 </w:t>
      </w:r>
      <w:r w:rsidR="004B2291" w:rsidRPr="00394885">
        <w:t>osobu</w:t>
      </w:r>
      <w:r w:rsidRPr="00394885">
        <w:t xml:space="preserve"> z 1 000). Příznaky zahrnují:</w:t>
      </w:r>
    </w:p>
    <w:p w14:paraId="2CD29673" w14:textId="77777777" w:rsidR="00C92D18" w:rsidRPr="00394885" w:rsidRDefault="00C92D18" w:rsidP="00C92D18">
      <w:pPr>
        <w:numPr>
          <w:ilvl w:val="1"/>
          <w:numId w:val="107"/>
        </w:numPr>
        <w:tabs>
          <w:tab w:val="clear" w:pos="567"/>
          <w:tab w:val="clear" w:pos="1440"/>
          <w:tab w:val="num" w:pos="1701"/>
        </w:tabs>
        <w:ind w:left="1701" w:hanging="567"/>
      </w:pPr>
      <w:r w:rsidRPr="00394885">
        <w:t>dýchací nebo polykací potíže</w:t>
      </w:r>
    </w:p>
    <w:p w14:paraId="25E2830F" w14:textId="77777777" w:rsidR="00C92D18" w:rsidRPr="00394885" w:rsidRDefault="00C92D18" w:rsidP="00C92D18">
      <w:pPr>
        <w:numPr>
          <w:ilvl w:val="1"/>
          <w:numId w:val="107"/>
        </w:numPr>
        <w:tabs>
          <w:tab w:val="clear" w:pos="567"/>
          <w:tab w:val="clear" w:pos="1440"/>
          <w:tab w:val="num" w:pos="1701"/>
        </w:tabs>
        <w:ind w:left="1701" w:hanging="567"/>
      </w:pPr>
      <w:r w:rsidRPr="00394885">
        <w:t>nízký krevní tlak, který může způsobit závratě nebo točení hlavy</w:t>
      </w:r>
    </w:p>
    <w:p w14:paraId="7DCAA2A6" w14:textId="77777777" w:rsidR="00C92D18" w:rsidRPr="00394885" w:rsidRDefault="00C92D18" w:rsidP="00C92D18">
      <w:pPr>
        <w:numPr>
          <w:ilvl w:val="1"/>
          <w:numId w:val="107"/>
        </w:numPr>
        <w:tabs>
          <w:tab w:val="clear" w:pos="567"/>
          <w:tab w:val="clear" w:pos="1440"/>
          <w:tab w:val="num" w:pos="1701"/>
        </w:tabs>
        <w:ind w:left="1701" w:hanging="567"/>
      </w:pPr>
      <w:r w:rsidRPr="00394885">
        <w:t>otok obličeje, rtů, úst nebo krku.</w:t>
      </w:r>
    </w:p>
    <w:p w14:paraId="61CEB017" w14:textId="0DA10278" w:rsidR="00C92D18" w:rsidRPr="00394885" w:rsidRDefault="00C92D18" w:rsidP="00C92D18">
      <w:pPr>
        <w:numPr>
          <w:ilvl w:val="0"/>
          <w:numId w:val="107"/>
        </w:numPr>
        <w:tabs>
          <w:tab w:val="clear" w:pos="567"/>
          <w:tab w:val="left" w:pos="1134"/>
        </w:tabs>
        <w:ind w:left="1134" w:hanging="567"/>
      </w:pPr>
      <w:r w:rsidRPr="00394885">
        <w:t>Časté příznaky alergické reakce zahrnují kožní vyrážku a kopřivku (mohou postihnout až 1</w:t>
      </w:r>
      <w:r w:rsidR="004B2291" w:rsidRPr="00394885">
        <w:t> osobu</w:t>
      </w:r>
      <w:r w:rsidRPr="00394885">
        <w:t xml:space="preserve"> ze 100).</w:t>
      </w:r>
    </w:p>
    <w:p w14:paraId="514650E0" w14:textId="77777777" w:rsidR="00C92D18" w:rsidRPr="00394885" w:rsidRDefault="00C92D18" w:rsidP="00C92D18">
      <w:pPr>
        <w:tabs>
          <w:tab w:val="clear" w:pos="567"/>
        </w:tabs>
      </w:pPr>
    </w:p>
    <w:p w14:paraId="11997825" w14:textId="77777777" w:rsidR="00C92D18" w:rsidRPr="00394885" w:rsidRDefault="00C92D18" w:rsidP="00C92D18">
      <w:pPr>
        <w:tabs>
          <w:tab w:val="clear" w:pos="567"/>
          <w:tab w:val="left" w:pos="1134"/>
        </w:tabs>
        <w:ind w:left="567"/>
        <w:rPr>
          <w:b/>
        </w:rPr>
      </w:pPr>
      <w:r w:rsidRPr="00394885">
        <w:rPr>
          <w:b/>
        </w:rPr>
        <w:t>Ve vzácných případech byly u pacientů léčených ustekinumabem hlášeny alergické plicní reakce a zápal plic. Pokud se u Vás vyvinou příznaky jako kašel, dušnost a teplota, ihned to sdělte svému lékaři.</w:t>
      </w:r>
    </w:p>
    <w:p w14:paraId="47A2E3F4" w14:textId="77777777" w:rsidR="00C92D18" w:rsidRPr="00394885" w:rsidRDefault="00C92D18" w:rsidP="00C92D18">
      <w:pPr>
        <w:tabs>
          <w:tab w:val="clear" w:pos="567"/>
        </w:tabs>
      </w:pPr>
    </w:p>
    <w:p w14:paraId="4F0FF08A" w14:textId="7CD33A50" w:rsidR="00C92D18" w:rsidRPr="00394885" w:rsidRDefault="00C92D18" w:rsidP="00C92D18">
      <w:pPr>
        <w:tabs>
          <w:tab w:val="clear" w:pos="567"/>
        </w:tabs>
        <w:ind w:left="567"/>
      </w:pPr>
      <w:r w:rsidRPr="00394885">
        <w:t xml:space="preserve">Pokud se u Vás vyskytne závažná alergická reakce, Váš lékař může rozhodnout, že byste už přípravek Stelara neměl(a) </w:t>
      </w:r>
      <w:r w:rsidR="004A5309" w:rsidRPr="00394885">
        <w:t>po</w:t>
      </w:r>
      <w:r w:rsidRPr="00394885">
        <w:t>užívat.</w:t>
      </w:r>
    </w:p>
    <w:p w14:paraId="318BC35D" w14:textId="77777777" w:rsidR="00C92D18" w:rsidRPr="00394885" w:rsidRDefault="00C92D18" w:rsidP="00C92D18">
      <w:pPr>
        <w:tabs>
          <w:tab w:val="clear" w:pos="567"/>
        </w:tabs>
      </w:pPr>
    </w:p>
    <w:p w14:paraId="59D28978" w14:textId="77777777" w:rsidR="00C92D18" w:rsidRPr="00394885" w:rsidRDefault="00C92D18" w:rsidP="00C92D18">
      <w:pPr>
        <w:keepNext/>
        <w:tabs>
          <w:tab w:val="clear" w:pos="567"/>
        </w:tabs>
        <w:ind w:left="567"/>
        <w:rPr>
          <w:b/>
          <w:bCs/>
        </w:rPr>
      </w:pPr>
      <w:proofErr w:type="gramStart"/>
      <w:r w:rsidRPr="00394885">
        <w:rPr>
          <w:b/>
          <w:bCs/>
        </w:rPr>
        <w:t>Infekce - můžete</w:t>
      </w:r>
      <w:proofErr w:type="gramEnd"/>
      <w:r w:rsidRPr="00394885">
        <w:rPr>
          <w:b/>
          <w:bCs/>
        </w:rPr>
        <w:t xml:space="preserve"> potřebovat okamžitou léčbu. Neprodleně informujte lékaře, pokud zaznamenáte některé z následujících příznaků.</w:t>
      </w:r>
    </w:p>
    <w:p w14:paraId="7CF0B3C1" w14:textId="74E86FA9" w:rsidR="00C92D18" w:rsidRPr="00394885" w:rsidRDefault="00C92D18" w:rsidP="00C92D18">
      <w:pPr>
        <w:numPr>
          <w:ilvl w:val="0"/>
          <w:numId w:val="107"/>
        </w:numPr>
        <w:tabs>
          <w:tab w:val="clear" w:pos="567"/>
          <w:tab w:val="left" w:pos="1134"/>
        </w:tabs>
        <w:ind w:left="1134" w:hanging="567"/>
      </w:pPr>
      <w:r w:rsidRPr="00394885">
        <w:t>Časté jsou infekce nosu nebo krku a běžná rýma (mohou postihnout až 1</w:t>
      </w:r>
      <w:r w:rsidR="004B2291" w:rsidRPr="00394885">
        <w:t> osobu</w:t>
      </w:r>
      <w:r w:rsidRPr="00394885">
        <w:t xml:space="preserve"> z 10).</w:t>
      </w:r>
    </w:p>
    <w:p w14:paraId="392CFA49" w14:textId="14109DD5" w:rsidR="00C92D18" w:rsidRPr="00394885" w:rsidRDefault="00C92D18" w:rsidP="00C92D18">
      <w:pPr>
        <w:numPr>
          <w:ilvl w:val="0"/>
          <w:numId w:val="107"/>
        </w:numPr>
        <w:tabs>
          <w:tab w:val="clear" w:pos="567"/>
          <w:tab w:val="left" w:pos="1134"/>
        </w:tabs>
        <w:ind w:left="1134" w:hanging="567"/>
      </w:pPr>
      <w:r w:rsidRPr="00394885">
        <w:t>Méně časté jsou infekce dolních dýchacích cest (mohou postihnout až 1</w:t>
      </w:r>
      <w:r w:rsidR="004B2291" w:rsidRPr="00394885">
        <w:t> osobu</w:t>
      </w:r>
      <w:r w:rsidRPr="00394885">
        <w:t xml:space="preserve"> ze 100).</w:t>
      </w:r>
    </w:p>
    <w:p w14:paraId="0D8A9013" w14:textId="5C83BC89" w:rsidR="00C92D18" w:rsidRPr="00394885" w:rsidRDefault="00C92D18" w:rsidP="00C92D18">
      <w:pPr>
        <w:numPr>
          <w:ilvl w:val="0"/>
          <w:numId w:val="107"/>
        </w:numPr>
        <w:tabs>
          <w:tab w:val="clear" w:pos="567"/>
          <w:tab w:val="left" w:pos="1134"/>
        </w:tabs>
        <w:ind w:left="1134" w:hanging="567"/>
      </w:pPr>
      <w:r w:rsidRPr="00394885">
        <w:t>Méně časté jsou záněty podkoží („celulitida“) (mohou postihnout až 1</w:t>
      </w:r>
      <w:r w:rsidR="004B2291" w:rsidRPr="00394885">
        <w:t> osobu</w:t>
      </w:r>
      <w:r w:rsidRPr="00394885">
        <w:t xml:space="preserve"> ze 100).</w:t>
      </w:r>
    </w:p>
    <w:p w14:paraId="17C5DC4E" w14:textId="136F30A6" w:rsidR="00C92D18" w:rsidRPr="00394885" w:rsidRDefault="00C92D18" w:rsidP="00C92D18">
      <w:pPr>
        <w:numPr>
          <w:ilvl w:val="0"/>
          <w:numId w:val="107"/>
        </w:numPr>
        <w:tabs>
          <w:tab w:val="clear" w:pos="567"/>
          <w:tab w:val="left" w:pos="1134"/>
        </w:tabs>
        <w:ind w:left="1134" w:hanging="567"/>
      </w:pPr>
      <w:r w:rsidRPr="00394885">
        <w:t>Méně častý je pásový opar (typ bolestivé vyrážky s puchýři) (může postihnout až 1</w:t>
      </w:r>
      <w:r w:rsidR="004B2291" w:rsidRPr="00394885">
        <w:t> osobu</w:t>
      </w:r>
      <w:r w:rsidRPr="00394885">
        <w:t xml:space="preserve"> ze</w:t>
      </w:r>
      <w:r w:rsidR="00A1335E" w:rsidRPr="00394885">
        <w:t> </w:t>
      </w:r>
      <w:r w:rsidRPr="00394885">
        <w:t>100).</w:t>
      </w:r>
    </w:p>
    <w:p w14:paraId="1CA1670B" w14:textId="77777777" w:rsidR="00C92D18" w:rsidRPr="00394885" w:rsidRDefault="00C92D18" w:rsidP="00C92D18"/>
    <w:p w14:paraId="76FAC824" w14:textId="77777777" w:rsidR="00C92D18" w:rsidRPr="00394885" w:rsidRDefault="00C92D18" w:rsidP="00C92D18">
      <w:pPr>
        <w:tabs>
          <w:tab w:val="clear" w:pos="567"/>
        </w:tabs>
        <w:ind w:left="567"/>
        <w:rPr>
          <w:bCs/>
        </w:rPr>
      </w:pPr>
      <w:r w:rsidRPr="00394885">
        <w:t xml:space="preserve">Přípravek Stelara </w:t>
      </w:r>
      <w:r w:rsidRPr="00394885">
        <w:rPr>
          <w:bCs/>
        </w:rPr>
        <w:t>může způsobit, že budete hůře bojovat s infekcemi. Některé infekce mohou mít</w:t>
      </w:r>
      <w:r w:rsidRPr="00394885">
        <w:t xml:space="preserve"> závažnější průběh a mohou zahrnovat infekce vyvolávané viry, plísněmi, bakteriemi (včetně tuberkulózy) nebo parazity, včetně infekcí, které se vyskytují hlavně u lidí s oslabeným imunitním systémem (oportunní infekce).</w:t>
      </w:r>
      <w:r w:rsidRPr="00394885">
        <w:rPr>
          <w:bCs/>
        </w:rPr>
        <w:t xml:space="preserve"> U pacientů léčených ustekinumabem byly hlášeny oportunní infekce mozku (encefalitida, meningitida), plic a oka.</w:t>
      </w:r>
    </w:p>
    <w:p w14:paraId="0DDD014C" w14:textId="77777777" w:rsidR="00C92D18" w:rsidRPr="00394885" w:rsidRDefault="00C92D18" w:rsidP="00C92D18"/>
    <w:p w14:paraId="72876998" w14:textId="5ED242B7" w:rsidR="00C92D18" w:rsidRPr="00394885" w:rsidRDefault="00C92D18" w:rsidP="00C92D18">
      <w:pPr>
        <w:keepNext/>
        <w:ind w:left="567"/>
      </w:pPr>
      <w:r w:rsidRPr="00394885">
        <w:t xml:space="preserve">Během </w:t>
      </w:r>
      <w:r w:rsidR="0091375A" w:rsidRPr="00394885">
        <w:t>po</w:t>
      </w:r>
      <w:r w:rsidRPr="00394885">
        <w:t>užívání přípravku Stelara byste měl(a) sledovat příznaky infekce. Ty zahrnují:</w:t>
      </w:r>
    </w:p>
    <w:p w14:paraId="4FEAD3C5" w14:textId="77777777" w:rsidR="00C92D18" w:rsidRPr="00394885" w:rsidRDefault="00C92D18" w:rsidP="00C92D18">
      <w:pPr>
        <w:numPr>
          <w:ilvl w:val="0"/>
          <w:numId w:val="107"/>
        </w:numPr>
        <w:tabs>
          <w:tab w:val="clear" w:pos="567"/>
          <w:tab w:val="left" w:pos="1134"/>
        </w:tabs>
        <w:ind w:left="1134" w:hanging="567"/>
      </w:pPr>
      <w:r w:rsidRPr="00394885">
        <w:t>horečku, příznaky podobné chřipce, noční pocení, úbytek tělesné hmotnosti</w:t>
      </w:r>
    </w:p>
    <w:p w14:paraId="7ECB079A" w14:textId="77777777" w:rsidR="00C92D18" w:rsidRPr="00394885" w:rsidRDefault="00C92D18" w:rsidP="00C92D18">
      <w:pPr>
        <w:numPr>
          <w:ilvl w:val="0"/>
          <w:numId w:val="107"/>
        </w:numPr>
        <w:tabs>
          <w:tab w:val="clear" w:pos="567"/>
          <w:tab w:val="left" w:pos="1134"/>
        </w:tabs>
        <w:ind w:left="1134" w:hanging="567"/>
      </w:pPr>
      <w:r w:rsidRPr="00394885">
        <w:t>pocit únavy nebo dušnost, kašel, který neustupuje</w:t>
      </w:r>
    </w:p>
    <w:p w14:paraId="4DEF9362" w14:textId="77777777" w:rsidR="00C92D18" w:rsidRPr="00394885" w:rsidRDefault="00C92D18" w:rsidP="00C92D18">
      <w:pPr>
        <w:numPr>
          <w:ilvl w:val="0"/>
          <w:numId w:val="107"/>
        </w:numPr>
        <w:tabs>
          <w:tab w:val="clear" w:pos="567"/>
          <w:tab w:val="left" w:pos="1134"/>
        </w:tabs>
        <w:ind w:left="1134" w:hanging="567"/>
      </w:pPr>
      <w:r w:rsidRPr="00394885">
        <w:t>horkou, červenou a bolestivou kůži nebo bolestivou kožní vyrážku s puchýři</w:t>
      </w:r>
    </w:p>
    <w:p w14:paraId="7AF5FAED" w14:textId="77777777" w:rsidR="00C92D18" w:rsidRPr="00394885" w:rsidRDefault="00C92D18" w:rsidP="00C92D18">
      <w:pPr>
        <w:numPr>
          <w:ilvl w:val="0"/>
          <w:numId w:val="107"/>
        </w:numPr>
        <w:tabs>
          <w:tab w:val="clear" w:pos="567"/>
          <w:tab w:val="left" w:pos="1134"/>
        </w:tabs>
        <w:ind w:left="1134" w:hanging="567"/>
      </w:pPr>
      <w:r w:rsidRPr="00394885">
        <w:t>pálení při močení</w:t>
      </w:r>
    </w:p>
    <w:p w14:paraId="49A85E9E" w14:textId="77777777" w:rsidR="00C92D18" w:rsidRPr="00394885" w:rsidRDefault="00C92D18" w:rsidP="00C92D18">
      <w:pPr>
        <w:numPr>
          <w:ilvl w:val="0"/>
          <w:numId w:val="107"/>
        </w:numPr>
        <w:tabs>
          <w:tab w:val="clear" w:pos="567"/>
          <w:tab w:val="left" w:pos="1134"/>
        </w:tabs>
        <w:ind w:left="1134" w:hanging="567"/>
      </w:pPr>
      <w:r w:rsidRPr="00394885">
        <w:t>průjem</w:t>
      </w:r>
    </w:p>
    <w:p w14:paraId="5B42AB70" w14:textId="77777777" w:rsidR="00C92D18" w:rsidRPr="00394885" w:rsidRDefault="00C92D18" w:rsidP="00C92D18">
      <w:pPr>
        <w:numPr>
          <w:ilvl w:val="0"/>
          <w:numId w:val="107"/>
        </w:numPr>
        <w:tabs>
          <w:tab w:val="clear" w:pos="567"/>
          <w:tab w:val="left" w:pos="1134"/>
        </w:tabs>
        <w:ind w:left="1134" w:hanging="567"/>
      </w:pPr>
      <w:r w:rsidRPr="00394885">
        <w:t>poruchy vidění nebo ztrátu zraku</w:t>
      </w:r>
    </w:p>
    <w:p w14:paraId="27B7D1F0" w14:textId="77777777" w:rsidR="00C92D18" w:rsidRPr="00394885" w:rsidRDefault="00C92D18" w:rsidP="00C92D18">
      <w:pPr>
        <w:numPr>
          <w:ilvl w:val="0"/>
          <w:numId w:val="107"/>
        </w:numPr>
        <w:tabs>
          <w:tab w:val="clear" w:pos="567"/>
          <w:tab w:val="left" w:pos="1134"/>
        </w:tabs>
        <w:ind w:left="1134" w:hanging="567"/>
      </w:pPr>
      <w:r w:rsidRPr="00394885">
        <w:t>bolest hlavy, ztuhlost šíje, citlivost na světlo, pocit na zvracení nebo zmatenost.</w:t>
      </w:r>
    </w:p>
    <w:p w14:paraId="51FDAD64" w14:textId="77777777" w:rsidR="00C92D18" w:rsidRPr="00394885" w:rsidRDefault="00C92D18" w:rsidP="00C92D18"/>
    <w:p w14:paraId="0BF1C0EE" w14:textId="137F0FDA" w:rsidR="00C92D18" w:rsidRPr="00394885" w:rsidRDefault="00C92D18" w:rsidP="00C92D18">
      <w:pPr>
        <w:tabs>
          <w:tab w:val="clear" w:pos="567"/>
          <w:tab w:val="left" w:pos="1134"/>
        </w:tabs>
        <w:ind w:left="567"/>
      </w:pPr>
      <w:r w:rsidRPr="00394885">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w:t>
      </w:r>
      <w:r w:rsidR="004A5309" w:rsidRPr="00394885">
        <w:t>po</w:t>
      </w:r>
      <w:r w:rsidRPr="00394885">
        <w:t>užívat přípravek Stelara, dokud infekce nevymizí. Také informujte lékaře, pokud máte otevřené rány nebo boláky, protože se mohou infikovat.</w:t>
      </w:r>
    </w:p>
    <w:p w14:paraId="548317A4" w14:textId="77777777" w:rsidR="00C92D18" w:rsidRPr="00394885" w:rsidRDefault="00C92D18" w:rsidP="00C92D18"/>
    <w:p w14:paraId="442EDCB9" w14:textId="77777777" w:rsidR="00C92D18" w:rsidRPr="00394885" w:rsidRDefault="00C92D18" w:rsidP="00C92D18">
      <w:pPr>
        <w:tabs>
          <w:tab w:val="clear" w:pos="567"/>
          <w:tab w:val="left" w:pos="1134"/>
        </w:tabs>
        <w:ind w:left="567"/>
        <w:rPr>
          <w:b/>
        </w:rPr>
      </w:pPr>
      <w:r w:rsidRPr="00394885">
        <w:rPr>
          <w:b/>
        </w:rPr>
        <w:t xml:space="preserve">Olupování </w:t>
      </w:r>
      <w:proofErr w:type="gramStart"/>
      <w:r w:rsidRPr="00394885">
        <w:rPr>
          <w:b/>
        </w:rPr>
        <w:t>kůže - zhoršující</w:t>
      </w:r>
      <w:proofErr w:type="gramEnd"/>
      <w:r w:rsidRPr="00394885">
        <w:rPr>
          <w:b/>
        </w:rPr>
        <w:t xml:space="preserve"> se zčervenání a olupování kůže na větší ploše těla může být příznakem erytrodermické psoriázy nebo exfoliativní dermatitidy, což jsou závažné kožní stavy. Pokud zaznamenáte některý z těchto příznaků, neprodleně informujte svého lékaře.</w:t>
      </w:r>
    </w:p>
    <w:p w14:paraId="54D67F7F" w14:textId="77777777" w:rsidR="00C92D18" w:rsidRPr="00394885" w:rsidRDefault="00C92D18" w:rsidP="00C92D18"/>
    <w:p w14:paraId="43E60041" w14:textId="77777777" w:rsidR="00C92D18" w:rsidRPr="00394885" w:rsidRDefault="00C92D18" w:rsidP="00C92D18">
      <w:pPr>
        <w:keepNext/>
        <w:numPr>
          <w:ilvl w:val="12"/>
          <w:numId w:val="0"/>
        </w:numPr>
        <w:tabs>
          <w:tab w:val="clear" w:pos="567"/>
        </w:tabs>
        <w:rPr>
          <w:b/>
          <w:bCs/>
        </w:rPr>
      </w:pPr>
      <w:r w:rsidRPr="00394885">
        <w:rPr>
          <w:b/>
          <w:bCs/>
        </w:rPr>
        <w:t>Další nežádoucí účinky</w:t>
      </w:r>
    </w:p>
    <w:p w14:paraId="69A4A4A3" w14:textId="77777777" w:rsidR="00C92D18" w:rsidRPr="00394885" w:rsidRDefault="00C92D18" w:rsidP="00C92D18">
      <w:pPr>
        <w:keepNext/>
        <w:numPr>
          <w:ilvl w:val="12"/>
          <w:numId w:val="0"/>
        </w:numPr>
        <w:tabs>
          <w:tab w:val="clear" w:pos="567"/>
        </w:tabs>
      </w:pPr>
    </w:p>
    <w:p w14:paraId="6C4CF80C" w14:textId="77777777" w:rsidR="00C92D18" w:rsidRPr="00394885" w:rsidRDefault="00C92D18" w:rsidP="00C92D18">
      <w:pPr>
        <w:keepNext/>
        <w:tabs>
          <w:tab w:val="clear" w:pos="567"/>
        </w:tabs>
        <w:ind w:left="567"/>
      </w:pPr>
      <w:r w:rsidRPr="00394885">
        <w:rPr>
          <w:b/>
          <w:bCs/>
        </w:rPr>
        <w:t xml:space="preserve">Časté nežádoucí účinky </w:t>
      </w:r>
      <w:r w:rsidRPr="00394885">
        <w:rPr>
          <w:bCs/>
        </w:rPr>
        <w:t>(mohou postihnout až 1 z 10 osob)</w:t>
      </w:r>
    </w:p>
    <w:p w14:paraId="5FD4E7B5" w14:textId="77777777" w:rsidR="00C92D18" w:rsidRPr="00394885" w:rsidRDefault="00C92D18" w:rsidP="00C92D18">
      <w:pPr>
        <w:numPr>
          <w:ilvl w:val="0"/>
          <w:numId w:val="107"/>
        </w:numPr>
        <w:tabs>
          <w:tab w:val="clear" w:pos="567"/>
          <w:tab w:val="left" w:pos="1134"/>
        </w:tabs>
        <w:ind w:left="1134" w:hanging="567"/>
      </w:pPr>
      <w:r w:rsidRPr="00394885">
        <w:t>Průjem</w:t>
      </w:r>
    </w:p>
    <w:p w14:paraId="05C9F4A2" w14:textId="5040A639" w:rsidR="00C92D18" w:rsidRPr="00394885" w:rsidRDefault="004C5807" w:rsidP="00C92D18">
      <w:pPr>
        <w:numPr>
          <w:ilvl w:val="0"/>
          <w:numId w:val="107"/>
        </w:numPr>
        <w:tabs>
          <w:tab w:val="clear" w:pos="567"/>
          <w:tab w:val="left" w:pos="1134"/>
        </w:tabs>
        <w:ind w:left="1134" w:hanging="567"/>
      </w:pPr>
      <w:r w:rsidRPr="00394885">
        <w:t>Pocit na zvracení</w:t>
      </w:r>
    </w:p>
    <w:p w14:paraId="2FBA9137" w14:textId="77777777" w:rsidR="00C92D18" w:rsidRPr="00394885" w:rsidRDefault="00C92D18" w:rsidP="00C92D18">
      <w:pPr>
        <w:numPr>
          <w:ilvl w:val="0"/>
          <w:numId w:val="107"/>
        </w:numPr>
        <w:tabs>
          <w:tab w:val="clear" w:pos="567"/>
          <w:tab w:val="left" w:pos="1134"/>
        </w:tabs>
        <w:ind w:left="1134" w:hanging="567"/>
      </w:pPr>
      <w:r w:rsidRPr="00394885">
        <w:t>Zvracení</w:t>
      </w:r>
    </w:p>
    <w:p w14:paraId="2361C4D2" w14:textId="77777777" w:rsidR="00C92D18" w:rsidRPr="00394885" w:rsidRDefault="00C92D18" w:rsidP="00C92D18">
      <w:pPr>
        <w:numPr>
          <w:ilvl w:val="0"/>
          <w:numId w:val="107"/>
        </w:numPr>
        <w:tabs>
          <w:tab w:val="clear" w:pos="567"/>
          <w:tab w:val="left" w:pos="1134"/>
        </w:tabs>
        <w:ind w:left="1134" w:hanging="567"/>
      </w:pPr>
      <w:r w:rsidRPr="00394885">
        <w:t>Pocit únavy</w:t>
      </w:r>
    </w:p>
    <w:p w14:paraId="78C87DF5" w14:textId="77777777" w:rsidR="00C92D18" w:rsidRPr="00394885" w:rsidRDefault="00C92D18" w:rsidP="00C92D18">
      <w:pPr>
        <w:numPr>
          <w:ilvl w:val="0"/>
          <w:numId w:val="107"/>
        </w:numPr>
        <w:tabs>
          <w:tab w:val="clear" w:pos="567"/>
          <w:tab w:val="left" w:pos="1134"/>
        </w:tabs>
        <w:ind w:left="1134" w:hanging="567"/>
      </w:pPr>
      <w:r w:rsidRPr="00394885">
        <w:t>Pocit závratě</w:t>
      </w:r>
    </w:p>
    <w:p w14:paraId="3E951FC2" w14:textId="77777777" w:rsidR="00C92D18" w:rsidRPr="00394885" w:rsidRDefault="00C92D18" w:rsidP="00C92D18">
      <w:pPr>
        <w:numPr>
          <w:ilvl w:val="0"/>
          <w:numId w:val="107"/>
        </w:numPr>
        <w:tabs>
          <w:tab w:val="clear" w:pos="567"/>
          <w:tab w:val="left" w:pos="1134"/>
        </w:tabs>
        <w:ind w:left="1134" w:hanging="567"/>
      </w:pPr>
      <w:r w:rsidRPr="00394885">
        <w:t>Bolest hlavy</w:t>
      </w:r>
    </w:p>
    <w:p w14:paraId="79F023C6" w14:textId="77777777" w:rsidR="00C92D18" w:rsidRPr="00394885" w:rsidRDefault="00C92D18" w:rsidP="00C92D18">
      <w:pPr>
        <w:numPr>
          <w:ilvl w:val="0"/>
          <w:numId w:val="107"/>
        </w:numPr>
        <w:tabs>
          <w:tab w:val="clear" w:pos="567"/>
          <w:tab w:val="left" w:pos="1134"/>
        </w:tabs>
        <w:ind w:left="1134" w:hanging="567"/>
      </w:pPr>
      <w:r w:rsidRPr="00394885">
        <w:t>Svědění („pruritus“)</w:t>
      </w:r>
    </w:p>
    <w:p w14:paraId="0C995C04" w14:textId="77777777" w:rsidR="00C92D18" w:rsidRPr="00394885" w:rsidRDefault="00C92D18" w:rsidP="00C92D18">
      <w:pPr>
        <w:numPr>
          <w:ilvl w:val="0"/>
          <w:numId w:val="107"/>
        </w:numPr>
        <w:tabs>
          <w:tab w:val="clear" w:pos="567"/>
          <w:tab w:val="left" w:pos="1134"/>
        </w:tabs>
        <w:ind w:left="1134" w:hanging="567"/>
      </w:pPr>
      <w:r w:rsidRPr="00394885">
        <w:t>Bolest zad, svalů nebo kloubů</w:t>
      </w:r>
    </w:p>
    <w:p w14:paraId="726BCD4E" w14:textId="77777777" w:rsidR="00C92D18" w:rsidRPr="00394885" w:rsidRDefault="00C92D18" w:rsidP="00C92D18">
      <w:pPr>
        <w:numPr>
          <w:ilvl w:val="0"/>
          <w:numId w:val="107"/>
        </w:numPr>
        <w:tabs>
          <w:tab w:val="clear" w:pos="567"/>
          <w:tab w:val="left" w:pos="1134"/>
        </w:tabs>
        <w:ind w:left="1134" w:hanging="567"/>
      </w:pPr>
      <w:r w:rsidRPr="00394885">
        <w:t>Bolest v krku</w:t>
      </w:r>
    </w:p>
    <w:p w14:paraId="2CB030F5" w14:textId="77777777" w:rsidR="00C92D18" w:rsidRPr="00394885" w:rsidRDefault="00C92D18" w:rsidP="00C92D18">
      <w:pPr>
        <w:numPr>
          <w:ilvl w:val="0"/>
          <w:numId w:val="107"/>
        </w:numPr>
        <w:tabs>
          <w:tab w:val="clear" w:pos="567"/>
          <w:tab w:val="left" w:pos="1134"/>
        </w:tabs>
        <w:ind w:left="1134" w:hanging="567"/>
      </w:pPr>
      <w:r w:rsidRPr="00394885">
        <w:t>Zarudnutí a bolest v místě vpichu injekce</w:t>
      </w:r>
    </w:p>
    <w:p w14:paraId="7E52F826" w14:textId="77777777" w:rsidR="00C92D18" w:rsidRPr="00394885" w:rsidRDefault="00C92D18" w:rsidP="00C92D18">
      <w:pPr>
        <w:numPr>
          <w:ilvl w:val="0"/>
          <w:numId w:val="107"/>
        </w:numPr>
        <w:tabs>
          <w:tab w:val="clear" w:pos="567"/>
          <w:tab w:val="left" w:pos="1134"/>
        </w:tabs>
        <w:ind w:left="1134" w:hanging="567"/>
      </w:pPr>
      <w:r w:rsidRPr="00394885">
        <w:t>Infekce vedlejších nosních dutin</w:t>
      </w:r>
    </w:p>
    <w:p w14:paraId="5006BF24" w14:textId="77777777" w:rsidR="00C92D18" w:rsidRPr="00394885" w:rsidRDefault="00C92D18" w:rsidP="00C92D18"/>
    <w:p w14:paraId="2DDFB34D" w14:textId="36A1A756" w:rsidR="00C92D18" w:rsidRPr="00394885" w:rsidRDefault="00C92D18" w:rsidP="00C92D18">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4B2291" w:rsidRPr="00394885">
        <w:rPr>
          <w:bCs/>
        </w:rPr>
        <w:t> </w:t>
      </w:r>
      <w:r w:rsidRPr="00394885">
        <w:rPr>
          <w:bCs/>
        </w:rPr>
        <w:t>osobu ze</w:t>
      </w:r>
      <w:r w:rsidR="00A1335E" w:rsidRPr="00394885">
        <w:rPr>
          <w:bCs/>
        </w:rPr>
        <w:t> </w:t>
      </w:r>
      <w:r w:rsidRPr="00394885">
        <w:rPr>
          <w:bCs/>
        </w:rPr>
        <w:t>100)</w:t>
      </w:r>
    </w:p>
    <w:p w14:paraId="79EE6809" w14:textId="77777777" w:rsidR="00C92D18" w:rsidRPr="00394885" w:rsidRDefault="00C92D18" w:rsidP="00C92D18">
      <w:pPr>
        <w:numPr>
          <w:ilvl w:val="0"/>
          <w:numId w:val="107"/>
        </w:numPr>
        <w:tabs>
          <w:tab w:val="clear" w:pos="567"/>
          <w:tab w:val="left" w:pos="1134"/>
        </w:tabs>
        <w:ind w:left="1134" w:hanging="567"/>
      </w:pPr>
      <w:r w:rsidRPr="00394885">
        <w:t>Zubní infekce</w:t>
      </w:r>
    </w:p>
    <w:p w14:paraId="4A1A2405" w14:textId="77777777" w:rsidR="00C92D18" w:rsidRPr="00394885" w:rsidRDefault="00C92D18" w:rsidP="00C92D18">
      <w:pPr>
        <w:numPr>
          <w:ilvl w:val="0"/>
          <w:numId w:val="107"/>
        </w:numPr>
        <w:tabs>
          <w:tab w:val="clear" w:pos="567"/>
          <w:tab w:val="left" w:pos="1134"/>
        </w:tabs>
        <w:ind w:left="1134" w:hanging="567"/>
      </w:pPr>
      <w:r w:rsidRPr="00394885">
        <w:t>Kvasinkové vaginální infekce</w:t>
      </w:r>
    </w:p>
    <w:p w14:paraId="67E4AC4E" w14:textId="77777777" w:rsidR="00C92D18" w:rsidRPr="00394885" w:rsidRDefault="00C92D18" w:rsidP="00C92D18">
      <w:pPr>
        <w:numPr>
          <w:ilvl w:val="0"/>
          <w:numId w:val="107"/>
        </w:numPr>
        <w:tabs>
          <w:tab w:val="clear" w:pos="567"/>
          <w:tab w:val="left" w:pos="1134"/>
        </w:tabs>
        <w:ind w:left="1134" w:hanging="567"/>
      </w:pPr>
      <w:r w:rsidRPr="00394885">
        <w:t>Deprese</w:t>
      </w:r>
    </w:p>
    <w:p w14:paraId="4AB31A08" w14:textId="77777777" w:rsidR="00C92D18" w:rsidRPr="00394885" w:rsidRDefault="00C92D18" w:rsidP="00C92D18">
      <w:pPr>
        <w:numPr>
          <w:ilvl w:val="0"/>
          <w:numId w:val="107"/>
        </w:numPr>
        <w:tabs>
          <w:tab w:val="clear" w:pos="567"/>
          <w:tab w:val="left" w:pos="1134"/>
        </w:tabs>
        <w:ind w:left="1134" w:hanging="567"/>
      </w:pPr>
      <w:r w:rsidRPr="00394885">
        <w:t>Ucpaný nebo plný nos</w:t>
      </w:r>
    </w:p>
    <w:p w14:paraId="53FA7BBF" w14:textId="77777777" w:rsidR="00C92D18" w:rsidRPr="00394885" w:rsidRDefault="00C92D18" w:rsidP="00C92D18">
      <w:pPr>
        <w:numPr>
          <w:ilvl w:val="0"/>
          <w:numId w:val="107"/>
        </w:numPr>
        <w:tabs>
          <w:tab w:val="clear" w:pos="567"/>
          <w:tab w:val="left" w:pos="1134"/>
        </w:tabs>
        <w:ind w:left="1134" w:hanging="567"/>
      </w:pPr>
      <w:r w:rsidRPr="00394885">
        <w:t>Krvácení, modřina, zatvrdnutí, otok a svědění v místě vpichu injekce.</w:t>
      </w:r>
    </w:p>
    <w:p w14:paraId="4B6A3C3B" w14:textId="77777777" w:rsidR="00C92D18" w:rsidRPr="00394885" w:rsidRDefault="00C92D18" w:rsidP="00C92D18">
      <w:pPr>
        <w:numPr>
          <w:ilvl w:val="0"/>
          <w:numId w:val="107"/>
        </w:numPr>
        <w:tabs>
          <w:tab w:val="clear" w:pos="567"/>
          <w:tab w:val="left" w:pos="1134"/>
        </w:tabs>
        <w:ind w:left="1134" w:hanging="567"/>
      </w:pPr>
      <w:r w:rsidRPr="00394885">
        <w:t>Pocit slabosti</w:t>
      </w:r>
    </w:p>
    <w:p w14:paraId="45958836" w14:textId="77777777" w:rsidR="00C92D18" w:rsidRPr="00394885" w:rsidRDefault="00C92D18" w:rsidP="00C92D18">
      <w:pPr>
        <w:numPr>
          <w:ilvl w:val="0"/>
          <w:numId w:val="107"/>
        </w:numPr>
        <w:tabs>
          <w:tab w:val="clear" w:pos="567"/>
          <w:tab w:val="left" w:pos="1134"/>
        </w:tabs>
        <w:ind w:left="1134" w:hanging="567"/>
      </w:pPr>
      <w:r w:rsidRPr="00394885">
        <w:t>Pokles očního víčka a ochablé svaly na jedné straně obličeje („obrna lícního nervu“ nebo „Bellova obrna“), které je většinou přechodné.</w:t>
      </w:r>
    </w:p>
    <w:p w14:paraId="14976539" w14:textId="77777777" w:rsidR="00C92D18" w:rsidRPr="00394885" w:rsidRDefault="00C92D18" w:rsidP="00C92D18">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0F12FAE0" w14:textId="77777777" w:rsidR="00C92D18" w:rsidRPr="00394885" w:rsidRDefault="00C92D18" w:rsidP="00C92D18">
      <w:pPr>
        <w:numPr>
          <w:ilvl w:val="0"/>
          <w:numId w:val="107"/>
        </w:numPr>
        <w:tabs>
          <w:tab w:val="clear" w:pos="567"/>
          <w:tab w:val="left" w:pos="1134"/>
        </w:tabs>
        <w:ind w:left="1134" w:hanging="567"/>
      </w:pPr>
      <w:r w:rsidRPr="00394885">
        <w:t>Olupování kůže (kožní exfoliace)</w:t>
      </w:r>
    </w:p>
    <w:p w14:paraId="662F1B92" w14:textId="77777777" w:rsidR="00C92D18" w:rsidRPr="00394885" w:rsidRDefault="00C92D18" w:rsidP="00C92D18">
      <w:pPr>
        <w:numPr>
          <w:ilvl w:val="0"/>
          <w:numId w:val="107"/>
        </w:numPr>
        <w:tabs>
          <w:tab w:val="clear" w:pos="567"/>
          <w:tab w:val="left" w:pos="1134"/>
        </w:tabs>
        <w:ind w:left="1134" w:hanging="567"/>
      </w:pPr>
      <w:r w:rsidRPr="00394885">
        <w:t>Akné</w:t>
      </w:r>
    </w:p>
    <w:p w14:paraId="384192B8" w14:textId="77777777" w:rsidR="00C92D18" w:rsidRPr="00394885" w:rsidRDefault="00C92D18" w:rsidP="00C92D18">
      <w:pPr>
        <w:tabs>
          <w:tab w:val="clear" w:pos="567"/>
        </w:tabs>
        <w:rPr>
          <w:bCs/>
          <w:iCs/>
        </w:rPr>
      </w:pPr>
    </w:p>
    <w:p w14:paraId="46A67F26" w14:textId="729D50ED" w:rsidR="00C92D18" w:rsidRPr="00394885" w:rsidRDefault="00C92D18" w:rsidP="00C92D18">
      <w:pPr>
        <w:keepNext/>
        <w:tabs>
          <w:tab w:val="clear" w:pos="567"/>
        </w:tabs>
        <w:ind w:left="567"/>
        <w:rPr>
          <w:bCs/>
        </w:rPr>
      </w:pPr>
      <w:r w:rsidRPr="00394885">
        <w:rPr>
          <w:b/>
          <w:bCs/>
        </w:rPr>
        <w:t xml:space="preserve">Vzácné nežádoucí účinky </w:t>
      </w:r>
      <w:r w:rsidRPr="00394885">
        <w:rPr>
          <w:bCs/>
        </w:rPr>
        <w:t>(mohou postihnout až 1</w:t>
      </w:r>
      <w:r w:rsidR="004B2291" w:rsidRPr="00394885">
        <w:rPr>
          <w:bCs/>
        </w:rPr>
        <w:t> </w:t>
      </w:r>
      <w:r w:rsidRPr="00394885">
        <w:rPr>
          <w:bCs/>
        </w:rPr>
        <w:t>osobu z 1 000)</w:t>
      </w:r>
    </w:p>
    <w:p w14:paraId="7C68BAA1" w14:textId="77777777" w:rsidR="00C92D18" w:rsidRPr="00394885" w:rsidRDefault="00C92D18" w:rsidP="00C92D18">
      <w:pPr>
        <w:numPr>
          <w:ilvl w:val="0"/>
          <w:numId w:val="107"/>
        </w:numPr>
        <w:tabs>
          <w:tab w:val="clear" w:pos="567"/>
          <w:tab w:val="left" w:pos="1134"/>
        </w:tabs>
        <w:ind w:left="1134" w:hanging="567"/>
      </w:pPr>
      <w:r w:rsidRPr="00394885">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58CCACEC" w14:textId="18368744" w:rsidR="00C92D18" w:rsidRPr="00394885" w:rsidRDefault="00C92D18" w:rsidP="00C92D18">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 kloubů (vaskulitida)</w:t>
      </w:r>
    </w:p>
    <w:p w14:paraId="3F12AC15" w14:textId="77777777" w:rsidR="00C92D18" w:rsidRPr="00394885" w:rsidRDefault="00C92D18" w:rsidP="00C92D18"/>
    <w:p w14:paraId="4A606D02" w14:textId="7EEFF638" w:rsidR="00C92D18" w:rsidRPr="00394885" w:rsidRDefault="00C92D18" w:rsidP="00C92D18">
      <w:pPr>
        <w:keepNext/>
        <w:ind w:left="567"/>
      </w:pPr>
      <w:r w:rsidRPr="00394885">
        <w:rPr>
          <w:b/>
        </w:rPr>
        <w:t xml:space="preserve">Velmi vzácné nežádoucí účinky </w:t>
      </w:r>
      <w:r w:rsidRPr="00394885">
        <w:t>(</w:t>
      </w:r>
      <w:r w:rsidRPr="00394885">
        <w:rPr>
          <w:bCs/>
        </w:rPr>
        <w:t>mohou postihnout až 1</w:t>
      </w:r>
      <w:r w:rsidR="004B2291" w:rsidRPr="00394885">
        <w:rPr>
          <w:bCs/>
        </w:rPr>
        <w:t> </w:t>
      </w:r>
      <w:r w:rsidRPr="00394885">
        <w:rPr>
          <w:bCs/>
        </w:rPr>
        <w:t>osobu z 10 000</w:t>
      </w:r>
      <w:r w:rsidRPr="00394885">
        <w:t>)</w:t>
      </w:r>
    </w:p>
    <w:p w14:paraId="7042B539" w14:textId="77777777" w:rsidR="00C92D18" w:rsidRPr="00394885" w:rsidRDefault="00C92D18" w:rsidP="00C92D18">
      <w:pPr>
        <w:numPr>
          <w:ilvl w:val="0"/>
          <w:numId w:val="107"/>
        </w:numPr>
        <w:tabs>
          <w:tab w:val="clear" w:pos="567"/>
          <w:tab w:val="left" w:pos="1134"/>
        </w:tabs>
        <w:ind w:left="1134" w:hanging="567"/>
      </w:pPr>
      <w:r w:rsidRPr="00394885">
        <w:t>Puchýře na kůži, které mohou být červené, svědivé a bolestivé (bulózní pemfigoid)</w:t>
      </w:r>
    </w:p>
    <w:p w14:paraId="4A2F4132" w14:textId="77777777" w:rsidR="00C92D18" w:rsidRPr="00394885" w:rsidRDefault="00C92D18" w:rsidP="00C92D18">
      <w:pPr>
        <w:numPr>
          <w:ilvl w:val="0"/>
          <w:numId w:val="107"/>
        </w:numPr>
        <w:tabs>
          <w:tab w:val="clear" w:pos="567"/>
          <w:tab w:val="left" w:pos="1134"/>
        </w:tabs>
        <w:ind w:left="1134" w:hanging="567"/>
      </w:pPr>
      <w:r w:rsidRPr="00394885">
        <w:t>Kožní lupus nebo syndrom podobný lupusu (červená, vystupující olupující se vyrážka na místech kůže vystavených slunci, případně s bolestmi kloubů).</w:t>
      </w:r>
    </w:p>
    <w:p w14:paraId="11E4EDD0" w14:textId="77777777" w:rsidR="00C92D18" w:rsidRPr="00394885" w:rsidRDefault="00C92D18" w:rsidP="00C92D18"/>
    <w:p w14:paraId="16840574" w14:textId="77777777" w:rsidR="00C92D18" w:rsidRPr="00394885" w:rsidRDefault="00C92D18" w:rsidP="00C92D18">
      <w:pPr>
        <w:keepNext/>
        <w:numPr>
          <w:ilvl w:val="12"/>
          <w:numId w:val="0"/>
        </w:numPr>
        <w:rPr>
          <w:b/>
          <w:szCs w:val="22"/>
        </w:rPr>
      </w:pPr>
      <w:r w:rsidRPr="00394885">
        <w:rPr>
          <w:b/>
          <w:szCs w:val="22"/>
        </w:rPr>
        <w:t>Hlášení nežádoucích účinků</w:t>
      </w:r>
    </w:p>
    <w:p w14:paraId="61D1F227" w14:textId="07C7E97C" w:rsidR="00C92D18" w:rsidRPr="00394885" w:rsidRDefault="00C92D18" w:rsidP="00C92D18">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41" w:history="1">
        <w:r w:rsidR="00BF47FB" w:rsidRPr="00394885">
          <w:rPr>
            <w:rStyle w:val="Hyperlink"/>
            <w:szCs w:val="22"/>
            <w:highlight w:val="lightGray"/>
          </w:rPr>
          <w:t>Dodatku V</w:t>
        </w:r>
      </w:hyperlink>
      <w:r w:rsidRPr="00394885">
        <w:rPr>
          <w:szCs w:val="22"/>
        </w:rPr>
        <w:t>. Nahlášením nežádoucích účinků můžete přispět k získání více informací o bezpečnosti tohoto přípravku.</w:t>
      </w:r>
    </w:p>
    <w:p w14:paraId="4E43B927" w14:textId="77777777" w:rsidR="00C92D18" w:rsidRPr="00394885" w:rsidRDefault="00C92D18" w:rsidP="00C92D18"/>
    <w:p w14:paraId="1722F818" w14:textId="77777777" w:rsidR="00C92D18" w:rsidRPr="00394885" w:rsidRDefault="00C92D18" w:rsidP="00C92D18"/>
    <w:p w14:paraId="33946BEA" w14:textId="77777777" w:rsidR="00C92D18" w:rsidRPr="00394885" w:rsidRDefault="00C92D18" w:rsidP="00C92D18">
      <w:pPr>
        <w:keepNext/>
        <w:ind w:left="567" w:hanging="567"/>
        <w:outlineLvl w:val="2"/>
        <w:rPr>
          <w:b/>
          <w:bCs/>
        </w:rPr>
      </w:pPr>
      <w:r w:rsidRPr="00394885">
        <w:rPr>
          <w:b/>
          <w:bCs/>
        </w:rPr>
        <w:t>5.</w:t>
      </w:r>
      <w:r w:rsidRPr="00394885">
        <w:rPr>
          <w:b/>
          <w:bCs/>
        </w:rPr>
        <w:tab/>
        <w:t>Jak přípravek Stelara uchovávat</w:t>
      </w:r>
    </w:p>
    <w:p w14:paraId="5FFCB684" w14:textId="77777777" w:rsidR="00C92D18" w:rsidRPr="00394885" w:rsidRDefault="00C92D18" w:rsidP="00C92D18">
      <w:pPr>
        <w:keepNext/>
        <w:numPr>
          <w:ilvl w:val="12"/>
          <w:numId w:val="0"/>
        </w:numPr>
        <w:tabs>
          <w:tab w:val="clear" w:pos="567"/>
        </w:tabs>
      </w:pPr>
    </w:p>
    <w:p w14:paraId="7CF2BCDE" w14:textId="77777777" w:rsidR="00C92D18" w:rsidRPr="00394885" w:rsidRDefault="00C92D18" w:rsidP="00C92D18">
      <w:pPr>
        <w:numPr>
          <w:ilvl w:val="0"/>
          <w:numId w:val="51"/>
        </w:numPr>
        <w:tabs>
          <w:tab w:val="left" w:pos="567"/>
        </w:tabs>
      </w:pPr>
      <w:r w:rsidRPr="00394885">
        <w:t>Uchovávejte tento přípravek mimo dohled a dosah dětí.</w:t>
      </w:r>
    </w:p>
    <w:p w14:paraId="07448577" w14:textId="77777777" w:rsidR="00C92D18" w:rsidRPr="00394885" w:rsidRDefault="00C92D18" w:rsidP="00C92D18">
      <w:pPr>
        <w:numPr>
          <w:ilvl w:val="0"/>
          <w:numId w:val="51"/>
        </w:numPr>
        <w:tabs>
          <w:tab w:val="left" w:pos="567"/>
        </w:tabs>
      </w:pPr>
      <w:r w:rsidRPr="00394885">
        <w:t>Uchovávejte v chladničce (2 °</w:t>
      </w:r>
      <w:proofErr w:type="gramStart"/>
      <w:r w:rsidRPr="00394885">
        <w:t>C – 8</w:t>
      </w:r>
      <w:proofErr w:type="gramEnd"/>
      <w:r w:rsidRPr="00394885">
        <w:t> °C). Chraňte před mrazem.</w:t>
      </w:r>
    </w:p>
    <w:p w14:paraId="6AC0E099" w14:textId="2F0EF2DE" w:rsidR="00C92D18" w:rsidRPr="00394885" w:rsidRDefault="00C92D18" w:rsidP="00C92D18">
      <w:pPr>
        <w:numPr>
          <w:ilvl w:val="0"/>
          <w:numId w:val="51"/>
        </w:numPr>
        <w:tabs>
          <w:tab w:val="left" w:pos="567"/>
        </w:tabs>
      </w:pPr>
      <w:r w:rsidRPr="00394885">
        <w:t>Uchovávejte předplněn</w:t>
      </w:r>
      <w:r w:rsidR="00B56929" w:rsidRPr="00394885">
        <w:t>é pero</w:t>
      </w:r>
      <w:r w:rsidRPr="00394885">
        <w:t xml:space="preserve"> v krabičce, aby byl přípravek chráněn před světlem.</w:t>
      </w:r>
    </w:p>
    <w:p w14:paraId="04753A88" w14:textId="768995E4" w:rsidR="00C92D18" w:rsidRPr="00394885" w:rsidRDefault="00C92D18" w:rsidP="00C92D18">
      <w:pPr>
        <w:numPr>
          <w:ilvl w:val="0"/>
          <w:numId w:val="51"/>
        </w:numPr>
        <w:tabs>
          <w:tab w:val="left" w:pos="567"/>
        </w:tabs>
      </w:pPr>
      <w:r w:rsidRPr="00394885">
        <w:t>V případě potřeby mohou být jednotliv</w:t>
      </w:r>
      <w:r w:rsidR="00CD54EF" w:rsidRPr="00394885">
        <w:t>á</w:t>
      </w:r>
      <w:r w:rsidRPr="00394885">
        <w:t xml:space="preserve"> předplněn</w:t>
      </w:r>
      <w:r w:rsidR="00CD54EF" w:rsidRPr="00394885">
        <w:t>á pera</w:t>
      </w:r>
      <w:r w:rsidRPr="00394885">
        <w:t xml:space="preserve"> Stelara také uchováván</w:t>
      </w:r>
      <w:r w:rsidR="00CD54EF" w:rsidRPr="00394885">
        <w:t>a</w:t>
      </w:r>
      <w:r w:rsidRPr="00394885">
        <w:t xml:space="preserve"> při pokojové teplotě do 30 °C maximálně po jedno období v délce až 30 dní v původní krabičce, aby byl</w:t>
      </w:r>
      <w:r w:rsidR="00CD54EF" w:rsidRPr="00394885">
        <w:t>a</w:t>
      </w:r>
      <w:r w:rsidRPr="00394885">
        <w:t xml:space="preserve"> chráněn</w:t>
      </w:r>
      <w:r w:rsidR="00CD54EF" w:rsidRPr="00394885">
        <w:t>a</w:t>
      </w:r>
      <w:r w:rsidRPr="00394885">
        <w:t xml:space="preserve"> před světlem. Zaznamenejte si datum, kdy je předplněn</w:t>
      </w:r>
      <w:r w:rsidR="00B56929" w:rsidRPr="00394885">
        <w:t>é pero</w:t>
      </w:r>
      <w:r w:rsidRPr="00394885">
        <w:t xml:space="preserve"> poprvé vyjmut</w:t>
      </w:r>
      <w:r w:rsidR="00B56929" w:rsidRPr="00394885">
        <w:t xml:space="preserve">o </w:t>
      </w:r>
      <w:r w:rsidRPr="00394885">
        <w:t xml:space="preserve">z chladničky, a datum </w:t>
      </w:r>
      <w:r w:rsidR="009D76F7" w:rsidRPr="00394885">
        <w:t>likvidace</w:t>
      </w:r>
      <w:r w:rsidRPr="00394885">
        <w:t xml:space="preserve"> do míst</w:t>
      </w:r>
      <w:r w:rsidR="00077187" w:rsidRPr="00394885">
        <w:t>a</w:t>
      </w:r>
      <w:r w:rsidRPr="00394885">
        <w:t xml:space="preserve"> </w:t>
      </w:r>
      <w:r w:rsidR="00136A28" w:rsidRPr="00394885">
        <w:t xml:space="preserve">určeného </w:t>
      </w:r>
      <w:r w:rsidRPr="00394885">
        <w:t xml:space="preserve">na vnějším obalu. Datum </w:t>
      </w:r>
      <w:r w:rsidR="009D76F7" w:rsidRPr="00394885">
        <w:t xml:space="preserve">likvidace </w:t>
      </w:r>
      <w:r w:rsidRPr="00394885">
        <w:t>nesmí překročit původní datum použitelnosti vytištěné na krabičce. Jakmile byl</w:t>
      </w:r>
      <w:r w:rsidR="005E33AE" w:rsidRPr="00394885">
        <w:t>o</w:t>
      </w:r>
      <w:r w:rsidR="00B56929" w:rsidRPr="00394885">
        <w:t xml:space="preserve"> předplněné pero </w:t>
      </w:r>
      <w:r w:rsidRPr="00394885">
        <w:t>uchováván</w:t>
      </w:r>
      <w:r w:rsidR="005E33AE" w:rsidRPr="00394885">
        <w:t>o</w:t>
      </w:r>
      <w:r w:rsidRPr="00394885">
        <w:t xml:space="preserve"> při pokojové teplotě (do 30 °C), nem</w:t>
      </w:r>
      <w:r w:rsidR="005E33AE" w:rsidRPr="00394885">
        <w:t>á</w:t>
      </w:r>
      <w:r w:rsidRPr="00394885">
        <w:t xml:space="preserve"> se vracet do chladničky. Zlikvidujte</w:t>
      </w:r>
      <w:r w:rsidR="00B56929" w:rsidRPr="00394885">
        <w:t xml:space="preserve"> předplněné pero</w:t>
      </w:r>
      <w:r w:rsidRPr="00394885">
        <w:t>, pokud se nepoužij</w:t>
      </w:r>
      <w:r w:rsidR="005E33AE" w:rsidRPr="00394885">
        <w:t>e</w:t>
      </w:r>
      <w:r w:rsidRPr="00394885">
        <w:t xml:space="preserve"> při uchovávání při pokojové teplotě do 30 dnů nebo do původního data použitelnosti, podle toho, co nastane dříve.</w:t>
      </w:r>
    </w:p>
    <w:p w14:paraId="20532AEE" w14:textId="6D1B1016" w:rsidR="00C92D18" w:rsidRPr="00394885" w:rsidRDefault="003709F1" w:rsidP="00C92D18">
      <w:pPr>
        <w:numPr>
          <w:ilvl w:val="0"/>
          <w:numId w:val="51"/>
        </w:numPr>
        <w:tabs>
          <w:tab w:val="left" w:pos="567"/>
        </w:tabs>
      </w:pPr>
      <w:r w:rsidRPr="00394885">
        <w:t>Netřepejte p</w:t>
      </w:r>
      <w:r w:rsidR="00C92D18" w:rsidRPr="00394885">
        <w:t>ředplněn</w:t>
      </w:r>
      <w:r w:rsidR="00B56929" w:rsidRPr="00394885">
        <w:t>ým</w:t>
      </w:r>
      <w:r w:rsidRPr="00394885">
        <w:t>i</w:t>
      </w:r>
      <w:r w:rsidR="00B56929" w:rsidRPr="00394885">
        <w:t xml:space="preserve"> pe</w:t>
      </w:r>
      <w:r w:rsidR="00657242" w:rsidRPr="00394885">
        <w:t>r</w:t>
      </w:r>
      <w:r w:rsidRPr="00394885">
        <w:t>y</w:t>
      </w:r>
      <w:r w:rsidR="00C92D18" w:rsidRPr="00394885">
        <w:t>. Dlouhé intenzivní třepání může lék poškodit.</w:t>
      </w:r>
    </w:p>
    <w:p w14:paraId="31A2B6CA" w14:textId="77777777" w:rsidR="00C92D18" w:rsidRPr="00394885" w:rsidRDefault="00C92D18" w:rsidP="00C92D18">
      <w:pPr>
        <w:numPr>
          <w:ilvl w:val="12"/>
          <w:numId w:val="0"/>
        </w:numPr>
        <w:tabs>
          <w:tab w:val="clear" w:pos="567"/>
        </w:tabs>
      </w:pPr>
    </w:p>
    <w:p w14:paraId="4A4B446A" w14:textId="77777777" w:rsidR="00C92D18" w:rsidRPr="00394885" w:rsidRDefault="00C92D18" w:rsidP="00C92D18">
      <w:pPr>
        <w:keepNext/>
        <w:numPr>
          <w:ilvl w:val="12"/>
          <w:numId w:val="0"/>
        </w:numPr>
        <w:tabs>
          <w:tab w:val="clear" w:pos="567"/>
        </w:tabs>
      </w:pPr>
      <w:r w:rsidRPr="00394885">
        <w:rPr>
          <w:b/>
          <w:bCs/>
        </w:rPr>
        <w:t>Nepoužívejte tento přípravek</w:t>
      </w:r>
      <w:r w:rsidRPr="00394885">
        <w:t>:</w:t>
      </w:r>
    </w:p>
    <w:p w14:paraId="448C78F7" w14:textId="77777777" w:rsidR="00C92D18" w:rsidRPr="00394885" w:rsidRDefault="00C92D18" w:rsidP="00C92D18">
      <w:pPr>
        <w:numPr>
          <w:ilvl w:val="0"/>
          <w:numId w:val="51"/>
        </w:numPr>
        <w:tabs>
          <w:tab w:val="left" w:pos="567"/>
        </w:tabs>
        <w:rPr>
          <w:bCs/>
          <w:iCs/>
        </w:rPr>
      </w:pPr>
      <w:r w:rsidRPr="00394885">
        <w:t>Po uplynutí doby použitelnosti uvedené na štítku a na krabičce za „EXP“. Doba použitelnosti se vztahuje k poslednímu dni uvedeného měsíce.</w:t>
      </w:r>
    </w:p>
    <w:p w14:paraId="5C096921" w14:textId="609ECBF5" w:rsidR="00C92D18" w:rsidRPr="00394885" w:rsidRDefault="00C92D18" w:rsidP="00C92D18">
      <w:pPr>
        <w:numPr>
          <w:ilvl w:val="0"/>
          <w:numId w:val="51"/>
        </w:numPr>
        <w:tabs>
          <w:tab w:val="left" w:pos="567"/>
        </w:tabs>
        <w:rPr>
          <w:bCs/>
          <w:iCs/>
        </w:rPr>
      </w:pPr>
      <w:r w:rsidRPr="00394885">
        <w:t xml:space="preserve">Jestliže </w:t>
      </w:r>
      <w:r w:rsidR="00077187" w:rsidRPr="00394885">
        <w:t>má</w:t>
      </w:r>
      <w:r w:rsidRPr="00394885">
        <w:t xml:space="preserve"> tekutina </w:t>
      </w:r>
      <w:r w:rsidR="00077187" w:rsidRPr="00394885">
        <w:t xml:space="preserve">změněnou </w:t>
      </w:r>
      <w:r w:rsidRPr="00394885">
        <w:t>barv</w:t>
      </w:r>
      <w:r w:rsidR="00077187" w:rsidRPr="00394885">
        <w:t>u</w:t>
      </w:r>
      <w:r w:rsidRPr="00394885">
        <w:t xml:space="preserve">, </w:t>
      </w:r>
      <w:r w:rsidR="00077187" w:rsidRPr="00394885">
        <w:t xml:space="preserve">je </w:t>
      </w:r>
      <w:r w:rsidRPr="00394885">
        <w:t>zakalená nebo v ní uvidíte plavat jiné cizí částice (viz bod 6 „Jak Stelara vypadá a co obsahuje toto balení“).</w:t>
      </w:r>
    </w:p>
    <w:p w14:paraId="7013092D" w14:textId="77777777" w:rsidR="00C92D18" w:rsidRPr="00394885" w:rsidRDefault="00C92D18" w:rsidP="00C92D18">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2553FCA9" w14:textId="77777777" w:rsidR="00C92D18" w:rsidRPr="00394885" w:rsidRDefault="00C92D18" w:rsidP="00C92D18">
      <w:pPr>
        <w:numPr>
          <w:ilvl w:val="0"/>
          <w:numId w:val="51"/>
        </w:numPr>
        <w:tabs>
          <w:tab w:val="left" w:pos="567"/>
        </w:tabs>
        <w:rPr>
          <w:bCs/>
          <w:iCs/>
        </w:rPr>
      </w:pPr>
      <w:r w:rsidRPr="00394885">
        <w:t>Jestliže bylo přípravkem silně třepáno.</w:t>
      </w:r>
    </w:p>
    <w:p w14:paraId="221095DF" w14:textId="77777777" w:rsidR="00C92D18" w:rsidRPr="00394885" w:rsidRDefault="00C92D18" w:rsidP="00C92D18">
      <w:pPr>
        <w:numPr>
          <w:ilvl w:val="12"/>
          <w:numId w:val="0"/>
        </w:numPr>
        <w:tabs>
          <w:tab w:val="clear" w:pos="567"/>
        </w:tabs>
      </w:pPr>
    </w:p>
    <w:p w14:paraId="78F7DA23" w14:textId="1C9B6516" w:rsidR="00C92D18" w:rsidRPr="00394885" w:rsidRDefault="00C92D18" w:rsidP="00C92D18">
      <w:pPr>
        <w:numPr>
          <w:ilvl w:val="12"/>
          <w:numId w:val="0"/>
        </w:numPr>
        <w:tabs>
          <w:tab w:val="clear" w:pos="567"/>
        </w:tabs>
      </w:pPr>
      <w:r w:rsidRPr="00394885">
        <w:t>Stelara je pouze pro jednorázové použití. Jakýkoli nepoužitý přípravek zbývající v </w:t>
      </w:r>
      <w:r w:rsidR="00B56929" w:rsidRPr="00394885">
        <w:t>předplněném peru</w:t>
      </w:r>
      <w:r w:rsidRPr="00394885">
        <w:t xml:space="preserve"> musí být zlikvidován.</w:t>
      </w:r>
      <w:r w:rsidR="006C07F2" w:rsidRPr="00394885">
        <w:rPr>
          <w:szCs w:val="24"/>
        </w:rPr>
        <w:t xml:space="preserve"> </w:t>
      </w:r>
      <w:r w:rsidRPr="00394885">
        <w:rPr>
          <w:szCs w:val="24"/>
        </w:rPr>
        <w:t>Nevyhazujte žádné léčivé</w:t>
      </w:r>
      <w:r w:rsidRPr="00394885">
        <w:t xml:space="preserve"> přípravky do odpadních vod nebo domácího odpadu. Zeptejte se svého lékárníka, jak </w:t>
      </w:r>
      <w:r w:rsidRPr="00394885">
        <w:rPr>
          <w:szCs w:val="24"/>
        </w:rPr>
        <w:t>naložit s</w:t>
      </w:r>
      <w:r w:rsidRPr="00394885">
        <w:t xml:space="preserve"> přípravky, které již </w:t>
      </w:r>
      <w:r w:rsidRPr="00394885">
        <w:rPr>
          <w:szCs w:val="24"/>
        </w:rPr>
        <w:t>nepoužíváte</w:t>
      </w:r>
      <w:r w:rsidRPr="00394885">
        <w:t>. Tato opatření pomáhají chránit životní prostředí.</w:t>
      </w:r>
    </w:p>
    <w:p w14:paraId="57787676" w14:textId="77777777" w:rsidR="00C92D18" w:rsidRPr="00394885" w:rsidRDefault="00C92D18" w:rsidP="00C92D18">
      <w:pPr>
        <w:numPr>
          <w:ilvl w:val="12"/>
          <w:numId w:val="0"/>
        </w:numPr>
        <w:tabs>
          <w:tab w:val="clear" w:pos="567"/>
        </w:tabs>
      </w:pPr>
    </w:p>
    <w:p w14:paraId="43656F8C" w14:textId="77777777" w:rsidR="00C92D18" w:rsidRPr="00394885" w:rsidRDefault="00C92D18" w:rsidP="00C92D18">
      <w:pPr>
        <w:numPr>
          <w:ilvl w:val="12"/>
          <w:numId w:val="0"/>
        </w:numPr>
        <w:tabs>
          <w:tab w:val="clear" w:pos="567"/>
        </w:tabs>
      </w:pPr>
    </w:p>
    <w:p w14:paraId="2575302B" w14:textId="77777777" w:rsidR="00C92D18" w:rsidRPr="00394885" w:rsidRDefault="00C92D18" w:rsidP="00C92D18">
      <w:pPr>
        <w:keepNext/>
        <w:ind w:left="567" w:hanging="567"/>
        <w:outlineLvl w:val="2"/>
        <w:rPr>
          <w:b/>
          <w:bCs/>
        </w:rPr>
      </w:pPr>
      <w:r w:rsidRPr="00394885">
        <w:rPr>
          <w:b/>
          <w:bCs/>
        </w:rPr>
        <w:t>6.</w:t>
      </w:r>
      <w:r w:rsidRPr="00394885">
        <w:rPr>
          <w:b/>
          <w:bCs/>
        </w:rPr>
        <w:tab/>
        <w:t>Obsah balení a další informace</w:t>
      </w:r>
    </w:p>
    <w:p w14:paraId="1BC5A117" w14:textId="77777777" w:rsidR="00C92D18" w:rsidRPr="00394885" w:rsidRDefault="00C92D18" w:rsidP="00C92D18">
      <w:pPr>
        <w:keepNext/>
        <w:tabs>
          <w:tab w:val="clear" w:pos="567"/>
        </w:tabs>
      </w:pPr>
    </w:p>
    <w:p w14:paraId="07C19D11" w14:textId="77777777" w:rsidR="00C92D18" w:rsidRPr="00394885" w:rsidRDefault="00C92D18" w:rsidP="00C92D18">
      <w:pPr>
        <w:keepNext/>
        <w:numPr>
          <w:ilvl w:val="12"/>
          <w:numId w:val="0"/>
        </w:numPr>
        <w:tabs>
          <w:tab w:val="clear" w:pos="567"/>
        </w:tabs>
        <w:rPr>
          <w:b/>
          <w:bCs/>
        </w:rPr>
      </w:pPr>
      <w:r w:rsidRPr="00394885">
        <w:rPr>
          <w:b/>
          <w:bCs/>
        </w:rPr>
        <w:t>Co Stelara obsahuje</w:t>
      </w:r>
    </w:p>
    <w:p w14:paraId="29B34103" w14:textId="19EF10AE" w:rsidR="00C92D18" w:rsidRPr="00394885" w:rsidRDefault="00C92D18" w:rsidP="00C92D18">
      <w:pPr>
        <w:numPr>
          <w:ilvl w:val="0"/>
          <w:numId w:val="51"/>
        </w:numPr>
        <w:tabs>
          <w:tab w:val="left" w:pos="567"/>
        </w:tabs>
        <w:rPr>
          <w:bCs/>
          <w:iCs/>
        </w:rPr>
      </w:pPr>
      <w:r w:rsidRPr="00394885">
        <w:t>Léčivou látkou je ustekinumab. Jedn</w:t>
      </w:r>
      <w:r w:rsidR="00B56929" w:rsidRPr="00394885">
        <w:t>o</w:t>
      </w:r>
      <w:r w:rsidRPr="00394885">
        <w:t xml:space="preserve"> předplněn</w:t>
      </w:r>
      <w:r w:rsidR="00B56929" w:rsidRPr="00394885">
        <w:t>é</w:t>
      </w:r>
      <w:r w:rsidRPr="00394885">
        <w:t xml:space="preserve"> </w:t>
      </w:r>
      <w:r w:rsidR="00B56929" w:rsidRPr="00394885">
        <w:t>pero</w:t>
      </w:r>
      <w:r w:rsidRPr="00394885">
        <w:t xml:space="preserve"> obsahuje 45</w:t>
      </w:r>
      <w:r w:rsidR="005C013C" w:rsidRPr="00394885">
        <w:t> </w:t>
      </w:r>
      <w:r w:rsidRPr="00394885">
        <w:t xml:space="preserve">mg </w:t>
      </w:r>
      <w:r w:rsidR="0072755B" w:rsidRPr="00394885">
        <w:t xml:space="preserve">ustekinumabu </w:t>
      </w:r>
      <w:r w:rsidRPr="00394885">
        <w:t>v 0,5 ml.</w:t>
      </w:r>
    </w:p>
    <w:p w14:paraId="5CD1CD88" w14:textId="220F778A" w:rsidR="00C92D18" w:rsidRPr="00394885" w:rsidRDefault="00C92D18" w:rsidP="00C92D18">
      <w:pPr>
        <w:numPr>
          <w:ilvl w:val="0"/>
          <w:numId w:val="51"/>
        </w:numPr>
        <w:tabs>
          <w:tab w:val="left" w:pos="567"/>
        </w:tabs>
        <w:rPr>
          <w:bCs/>
          <w:iCs/>
        </w:rPr>
      </w:pPr>
      <w:r w:rsidRPr="00394885">
        <w:t>Pomocnými látkami jsou histidin, monohydrát histidin-hydrochloridu, polysorbát</w:t>
      </w:r>
      <w:r w:rsidR="00803102" w:rsidRPr="00394885">
        <w:t> </w:t>
      </w:r>
      <w:r w:rsidRPr="00394885">
        <w:t>80</w:t>
      </w:r>
      <w:r w:rsidR="005E33AE" w:rsidRPr="00394885">
        <w:t xml:space="preserve"> (E</w:t>
      </w:r>
      <w:r w:rsidR="00803102" w:rsidRPr="00394885">
        <w:t> </w:t>
      </w:r>
      <w:r w:rsidR="005E33AE" w:rsidRPr="00394885">
        <w:t>433)</w:t>
      </w:r>
      <w:r w:rsidRPr="00394885">
        <w:t>, sacharóza, voda pro injekci.</w:t>
      </w:r>
    </w:p>
    <w:p w14:paraId="77C6B225" w14:textId="77777777" w:rsidR="00C92D18" w:rsidRPr="00394885" w:rsidRDefault="00C92D18" w:rsidP="00C92D18">
      <w:pPr>
        <w:tabs>
          <w:tab w:val="clear" w:pos="567"/>
        </w:tabs>
      </w:pPr>
    </w:p>
    <w:p w14:paraId="1CAD2A2F" w14:textId="77777777" w:rsidR="00C92D18" w:rsidRPr="00394885" w:rsidRDefault="00C92D18" w:rsidP="00C92D18">
      <w:pPr>
        <w:keepNext/>
        <w:numPr>
          <w:ilvl w:val="12"/>
          <w:numId w:val="0"/>
        </w:numPr>
        <w:tabs>
          <w:tab w:val="clear" w:pos="567"/>
        </w:tabs>
        <w:rPr>
          <w:b/>
          <w:bCs/>
        </w:rPr>
      </w:pPr>
      <w:r w:rsidRPr="00394885">
        <w:rPr>
          <w:b/>
          <w:bCs/>
        </w:rPr>
        <w:t>Jak Stelara vypadá a co obsahuje toto balení</w:t>
      </w:r>
    </w:p>
    <w:p w14:paraId="3A38008D" w14:textId="6A27F534" w:rsidR="00C92D18" w:rsidRPr="00394885" w:rsidRDefault="00C92D18" w:rsidP="00C92D18">
      <w:pPr>
        <w:numPr>
          <w:ilvl w:val="12"/>
          <w:numId w:val="0"/>
        </w:numPr>
        <w:tabs>
          <w:tab w:val="clear" w:pos="567"/>
        </w:tabs>
      </w:pPr>
      <w:r w:rsidRPr="00394885">
        <w:t xml:space="preserve">Stelara je čirý až </w:t>
      </w:r>
      <w:r w:rsidR="00217663" w:rsidRPr="00394885">
        <w:t>slabě</w:t>
      </w:r>
      <w:r w:rsidRPr="00394885">
        <w:t xml:space="preserve"> opal</w:t>
      </w:r>
      <w:r w:rsidR="00077187" w:rsidRPr="00394885">
        <w:t>izující</w:t>
      </w:r>
      <w:r w:rsidRPr="00394885">
        <w:t xml:space="preserve"> (</w:t>
      </w:r>
      <w:r w:rsidR="00077187" w:rsidRPr="00394885">
        <w:t>mající</w:t>
      </w:r>
      <w:r w:rsidRPr="00394885">
        <w:t xml:space="preserve"> perleťový nádech), bezbarvý až </w:t>
      </w:r>
      <w:r w:rsidR="00077187" w:rsidRPr="00394885">
        <w:t>světle</w:t>
      </w:r>
      <w:r w:rsidRPr="00394885">
        <w:t xml:space="preserve"> </w:t>
      </w:r>
      <w:r w:rsidR="00077187" w:rsidRPr="00394885">
        <w:t>žlutý</w:t>
      </w:r>
      <w:r w:rsidRPr="00394885">
        <w:t xml:space="preserve"> injekční roztok. Roztok může obsahovat několik malých průhledných nebo bílých částeček bílkoviny. Je dodáván v</w:t>
      </w:r>
      <w:r w:rsidR="00DA481F" w:rsidRPr="00394885">
        <w:t> </w:t>
      </w:r>
      <w:r w:rsidRPr="00394885">
        <w:t>krabičce obsahující 1 jednorázovou dávku ve skleněné</w:t>
      </w:r>
      <w:r w:rsidR="00B56929" w:rsidRPr="00394885">
        <w:t>m</w:t>
      </w:r>
      <w:r w:rsidRPr="00394885">
        <w:t xml:space="preserve"> předplněné</w:t>
      </w:r>
      <w:r w:rsidR="00B56929" w:rsidRPr="00394885">
        <w:t>m</w:t>
      </w:r>
      <w:r w:rsidRPr="00394885">
        <w:t xml:space="preserve"> </w:t>
      </w:r>
      <w:r w:rsidR="00B56929" w:rsidRPr="00394885">
        <w:t>peru</w:t>
      </w:r>
      <w:r w:rsidRPr="00394885">
        <w:t xml:space="preserve"> o ob</w:t>
      </w:r>
      <w:r w:rsidR="00390B20" w:rsidRPr="00394885">
        <w:t>jemu</w:t>
      </w:r>
      <w:r w:rsidRPr="00394885">
        <w:t xml:space="preserve"> 1 ml. Jedn</w:t>
      </w:r>
      <w:r w:rsidR="00B56929" w:rsidRPr="00394885">
        <w:t>o</w:t>
      </w:r>
      <w:r w:rsidRPr="00394885">
        <w:t xml:space="preserve"> předplněn</w:t>
      </w:r>
      <w:r w:rsidR="00B56929" w:rsidRPr="00394885">
        <w:t>é pero</w:t>
      </w:r>
      <w:r w:rsidRPr="00394885">
        <w:t xml:space="preserve"> obsahuje 45 mg</w:t>
      </w:r>
      <w:r w:rsidR="006E7A18" w:rsidRPr="00394885">
        <w:t xml:space="preserve"> ustekinumabu</w:t>
      </w:r>
      <w:r w:rsidRPr="00394885">
        <w:t xml:space="preserve"> v 0,5 ml injekčního roztoku.</w:t>
      </w:r>
    </w:p>
    <w:p w14:paraId="1179F2E6" w14:textId="77777777" w:rsidR="00C92D18" w:rsidRPr="00394885" w:rsidRDefault="00C92D18" w:rsidP="00C92D18">
      <w:pPr>
        <w:numPr>
          <w:ilvl w:val="12"/>
          <w:numId w:val="0"/>
        </w:numPr>
        <w:tabs>
          <w:tab w:val="clear" w:pos="567"/>
        </w:tabs>
        <w:rPr>
          <w:bCs/>
        </w:rPr>
      </w:pPr>
    </w:p>
    <w:p w14:paraId="0E681496" w14:textId="77777777" w:rsidR="00C92D18" w:rsidRPr="00394885" w:rsidRDefault="00C92D18" w:rsidP="00C92D18">
      <w:pPr>
        <w:keepNext/>
        <w:numPr>
          <w:ilvl w:val="12"/>
          <w:numId w:val="0"/>
        </w:numPr>
        <w:tabs>
          <w:tab w:val="clear" w:pos="567"/>
        </w:tabs>
        <w:rPr>
          <w:b/>
          <w:bCs/>
        </w:rPr>
      </w:pPr>
      <w:r w:rsidRPr="00394885">
        <w:rPr>
          <w:b/>
          <w:bCs/>
        </w:rPr>
        <w:t>Držitel rozhodnutí o registraci</w:t>
      </w:r>
    </w:p>
    <w:p w14:paraId="49EA665B" w14:textId="77777777" w:rsidR="00C92D18" w:rsidRPr="00394885" w:rsidRDefault="00C92D18" w:rsidP="00C92D18">
      <w:pPr>
        <w:rPr>
          <w:szCs w:val="13"/>
        </w:rPr>
      </w:pPr>
      <w:r w:rsidRPr="00394885">
        <w:rPr>
          <w:szCs w:val="13"/>
        </w:rPr>
        <w:t>Janssen-Cilag International NV</w:t>
      </w:r>
    </w:p>
    <w:p w14:paraId="40657CD0" w14:textId="77777777" w:rsidR="00C92D18" w:rsidRPr="00394885" w:rsidRDefault="00C92D18" w:rsidP="00C92D18">
      <w:pPr>
        <w:rPr>
          <w:szCs w:val="13"/>
        </w:rPr>
      </w:pPr>
      <w:r w:rsidRPr="00394885">
        <w:rPr>
          <w:szCs w:val="13"/>
        </w:rPr>
        <w:t>Turnhoutseweg 30</w:t>
      </w:r>
    </w:p>
    <w:p w14:paraId="1072038B" w14:textId="77777777" w:rsidR="00C92D18" w:rsidRPr="00394885" w:rsidRDefault="00C92D18" w:rsidP="00C92D18">
      <w:pPr>
        <w:rPr>
          <w:szCs w:val="13"/>
        </w:rPr>
      </w:pPr>
      <w:r w:rsidRPr="00394885">
        <w:rPr>
          <w:szCs w:val="13"/>
        </w:rPr>
        <w:t>B-2340 Beerse</w:t>
      </w:r>
    </w:p>
    <w:p w14:paraId="00FEA605" w14:textId="77777777" w:rsidR="00C92D18" w:rsidRPr="00394885" w:rsidRDefault="00C92D18" w:rsidP="00C92D18">
      <w:r w:rsidRPr="00394885">
        <w:rPr>
          <w:szCs w:val="13"/>
        </w:rPr>
        <w:t>Belgie</w:t>
      </w:r>
    </w:p>
    <w:p w14:paraId="4433BBF9" w14:textId="77777777" w:rsidR="00C92D18" w:rsidRPr="00394885" w:rsidRDefault="00C92D18" w:rsidP="00C92D18">
      <w:pPr>
        <w:numPr>
          <w:ilvl w:val="12"/>
          <w:numId w:val="0"/>
        </w:numPr>
        <w:tabs>
          <w:tab w:val="clear" w:pos="567"/>
        </w:tabs>
      </w:pPr>
    </w:p>
    <w:p w14:paraId="0FBF151B" w14:textId="77777777" w:rsidR="00C92D18" w:rsidRPr="00394885" w:rsidRDefault="00C92D18" w:rsidP="00C92D18">
      <w:pPr>
        <w:keepNext/>
        <w:numPr>
          <w:ilvl w:val="12"/>
          <w:numId w:val="0"/>
        </w:numPr>
        <w:tabs>
          <w:tab w:val="clear" w:pos="567"/>
        </w:tabs>
        <w:rPr>
          <w:b/>
          <w:bCs/>
        </w:rPr>
      </w:pPr>
      <w:r w:rsidRPr="00394885">
        <w:rPr>
          <w:b/>
          <w:bCs/>
        </w:rPr>
        <w:t>Výrobce</w:t>
      </w:r>
    </w:p>
    <w:p w14:paraId="30995CFD" w14:textId="77777777" w:rsidR="00C92D18" w:rsidRPr="00394885" w:rsidRDefault="00C92D18" w:rsidP="00C92D18">
      <w:pPr>
        <w:numPr>
          <w:ilvl w:val="12"/>
          <w:numId w:val="0"/>
        </w:numPr>
        <w:tabs>
          <w:tab w:val="clear" w:pos="567"/>
        </w:tabs>
      </w:pPr>
      <w:r w:rsidRPr="00394885">
        <w:t>Janssen Biologics B.V.</w:t>
      </w:r>
    </w:p>
    <w:p w14:paraId="069127E3" w14:textId="77777777" w:rsidR="00C92D18" w:rsidRPr="00394885" w:rsidRDefault="00C92D18" w:rsidP="00C92D18">
      <w:pPr>
        <w:numPr>
          <w:ilvl w:val="12"/>
          <w:numId w:val="0"/>
        </w:numPr>
        <w:tabs>
          <w:tab w:val="clear" w:pos="567"/>
        </w:tabs>
      </w:pPr>
      <w:r w:rsidRPr="00394885">
        <w:t>Einsteinweg 101</w:t>
      </w:r>
    </w:p>
    <w:p w14:paraId="09B3D801" w14:textId="77777777" w:rsidR="00C92D18" w:rsidRPr="00394885" w:rsidRDefault="00C92D18" w:rsidP="00C92D18">
      <w:pPr>
        <w:numPr>
          <w:ilvl w:val="12"/>
          <w:numId w:val="0"/>
        </w:numPr>
        <w:tabs>
          <w:tab w:val="clear" w:pos="567"/>
        </w:tabs>
      </w:pPr>
      <w:r w:rsidRPr="00394885">
        <w:t>2333 CB Leiden</w:t>
      </w:r>
    </w:p>
    <w:p w14:paraId="53725C1A" w14:textId="77777777" w:rsidR="00C92D18" w:rsidRPr="00394885" w:rsidRDefault="00C92D18" w:rsidP="00C92D18">
      <w:pPr>
        <w:numPr>
          <w:ilvl w:val="12"/>
          <w:numId w:val="0"/>
        </w:numPr>
        <w:tabs>
          <w:tab w:val="clear" w:pos="567"/>
        </w:tabs>
      </w:pPr>
      <w:r w:rsidRPr="00394885">
        <w:t>Nizozemsko</w:t>
      </w:r>
    </w:p>
    <w:p w14:paraId="6544450F" w14:textId="77777777" w:rsidR="00C92D18" w:rsidRPr="00394885" w:rsidRDefault="00C92D18" w:rsidP="00C92D18">
      <w:pPr>
        <w:numPr>
          <w:ilvl w:val="12"/>
          <w:numId w:val="0"/>
        </w:numPr>
        <w:tabs>
          <w:tab w:val="clear" w:pos="567"/>
        </w:tabs>
      </w:pPr>
    </w:p>
    <w:p w14:paraId="071A34B5" w14:textId="77777777" w:rsidR="00C92D18" w:rsidRPr="00394885" w:rsidRDefault="00C92D18" w:rsidP="00C92D18">
      <w:pPr>
        <w:numPr>
          <w:ilvl w:val="12"/>
          <w:numId w:val="0"/>
        </w:numPr>
        <w:tabs>
          <w:tab w:val="clear" w:pos="567"/>
        </w:tabs>
      </w:pPr>
      <w:r w:rsidRPr="00394885">
        <w:t>Další informace o tomto přípravku získáte u místního zástupce držitele rozhodnutí o registraci:</w:t>
      </w:r>
    </w:p>
    <w:p w14:paraId="1364B895" w14:textId="77777777" w:rsidR="00C92D18" w:rsidRPr="00394885" w:rsidRDefault="00C92D18" w:rsidP="00C92D18">
      <w:pPr>
        <w:widowControl w:val="0"/>
      </w:pPr>
    </w:p>
    <w:tbl>
      <w:tblPr>
        <w:tblW w:w="9075" w:type="dxa"/>
        <w:jc w:val="center"/>
        <w:tblLayout w:type="fixed"/>
        <w:tblLook w:val="04A0" w:firstRow="1" w:lastRow="0" w:firstColumn="1" w:lastColumn="0" w:noHBand="0" w:noVBand="1"/>
      </w:tblPr>
      <w:tblGrid>
        <w:gridCol w:w="10"/>
        <w:gridCol w:w="4260"/>
        <w:gridCol w:w="4805"/>
      </w:tblGrid>
      <w:tr w:rsidR="00651B26" w:rsidRPr="00394885" w14:paraId="2F443ABA" w14:textId="77777777" w:rsidTr="009C64DA">
        <w:trPr>
          <w:cantSplit/>
          <w:jc w:val="center"/>
        </w:trPr>
        <w:tc>
          <w:tcPr>
            <w:tcW w:w="4270" w:type="dxa"/>
            <w:gridSpan w:val="2"/>
          </w:tcPr>
          <w:p w14:paraId="3978F9DB" w14:textId="77777777" w:rsidR="00651B26" w:rsidRPr="00394885" w:rsidRDefault="00651B26" w:rsidP="00651B26">
            <w:pPr>
              <w:widowControl w:val="0"/>
              <w:rPr>
                <w:rFonts w:eastAsia="Times New Roman"/>
                <w:b/>
                <w:bCs/>
              </w:rPr>
            </w:pPr>
            <w:r w:rsidRPr="00394885">
              <w:rPr>
                <w:rFonts w:eastAsia="Times New Roman"/>
                <w:b/>
                <w:bCs/>
              </w:rPr>
              <w:t>België/Belgique/Belgien</w:t>
            </w:r>
          </w:p>
          <w:p w14:paraId="711629D6" w14:textId="77777777" w:rsidR="00651B26" w:rsidRPr="00394885" w:rsidRDefault="00651B26" w:rsidP="00651B26">
            <w:pPr>
              <w:widowControl w:val="0"/>
              <w:rPr>
                <w:rFonts w:eastAsia="Times New Roman"/>
              </w:rPr>
            </w:pPr>
            <w:r w:rsidRPr="00394885">
              <w:rPr>
                <w:rFonts w:eastAsia="Times New Roman"/>
              </w:rPr>
              <w:t>Janssen-Cilag NV</w:t>
            </w:r>
          </w:p>
          <w:p w14:paraId="7A4FEA6E" w14:textId="424508A3" w:rsidR="00651B26" w:rsidRPr="00394885" w:rsidRDefault="00651B26" w:rsidP="00651B26">
            <w:pPr>
              <w:widowControl w:val="0"/>
              <w:rPr>
                <w:rFonts w:eastAsia="Times New Roman"/>
              </w:rPr>
            </w:pPr>
            <w:r w:rsidRPr="00394885">
              <w:rPr>
                <w:rFonts w:eastAsia="Times New Roman"/>
              </w:rPr>
              <w:t>Tel/Tél: 0800 93 377</w:t>
            </w:r>
          </w:p>
          <w:p w14:paraId="66E1692E" w14:textId="3482E796" w:rsidR="00651B26" w:rsidRPr="00394885" w:rsidRDefault="00651B26" w:rsidP="00651B26">
            <w:r w:rsidRPr="00394885">
              <w:t>info_belux@its.jnj.com</w:t>
            </w:r>
          </w:p>
          <w:p w14:paraId="64739F04" w14:textId="77777777" w:rsidR="00651B26" w:rsidRPr="00394885" w:rsidRDefault="00651B26" w:rsidP="00651B26">
            <w:pPr>
              <w:widowControl w:val="0"/>
            </w:pPr>
          </w:p>
        </w:tc>
        <w:tc>
          <w:tcPr>
            <w:tcW w:w="4805" w:type="dxa"/>
          </w:tcPr>
          <w:p w14:paraId="708D0737" w14:textId="77777777" w:rsidR="00651B26" w:rsidRPr="00394885" w:rsidRDefault="00651B26" w:rsidP="00651B26">
            <w:pPr>
              <w:widowControl w:val="0"/>
              <w:rPr>
                <w:rFonts w:eastAsia="Times New Roman"/>
                <w:b/>
                <w:bCs/>
                <w:szCs w:val="22"/>
              </w:rPr>
            </w:pPr>
            <w:r w:rsidRPr="00394885">
              <w:rPr>
                <w:rFonts w:eastAsia="Times New Roman"/>
                <w:b/>
                <w:bCs/>
                <w:szCs w:val="22"/>
              </w:rPr>
              <w:t>Lietuva</w:t>
            </w:r>
          </w:p>
          <w:p w14:paraId="6D5AAC55" w14:textId="77777777" w:rsidR="00651B26" w:rsidRPr="00394885" w:rsidRDefault="00651B26" w:rsidP="00651B26">
            <w:pPr>
              <w:widowControl w:val="0"/>
              <w:rPr>
                <w:rFonts w:eastAsia="Times New Roman"/>
              </w:rPr>
            </w:pPr>
            <w:r w:rsidRPr="00394885">
              <w:rPr>
                <w:rFonts w:eastAsia="Times New Roman"/>
              </w:rPr>
              <w:t>UAB "JOHNSON &amp; JOHNSON"</w:t>
            </w:r>
          </w:p>
          <w:p w14:paraId="4A9233B0" w14:textId="77777777" w:rsidR="00651B26" w:rsidRPr="00394885" w:rsidRDefault="00651B26" w:rsidP="00651B26">
            <w:pPr>
              <w:widowControl w:val="0"/>
              <w:rPr>
                <w:rFonts w:eastAsia="Times New Roman"/>
              </w:rPr>
            </w:pPr>
            <w:r w:rsidRPr="00394885">
              <w:rPr>
                <w:rFonts w:eastAsia="Times New Roman"/>
              </w:rPr>
              <w:t>Tel: +370 5 278 68 88</w:t>
            </w:r>
          </w:p>
          <w:p w14:paraId="65D5B5AF" w14:textId="77777777" w:rsidR="00651B26" w:rsidRPr="00394885" w:rsidRDefault="00651B26" w:rsidP="00651B26">
            <w:pPr>
              <w:widowControl w:val="0"/>
              <w:rPr>
                <w:rFonts w:eastAsia="Times New Roman"/>
              </w:rPr>
            </w:pPr>
            <w:r w:rsidRPr="00394885">
              <w:rPr>
                <w:rFonts w:eastAsia="Times New Roman"/>
              </w:rPr>
              <w:t>lt@its.jnj.com</w:t>
            </w:r>
          </w:p>
          <w:p w14:paraId="738ACF6B" w14:textId="77777777" w:rsidR="00651B26" w:rsidRPr="00394885" w:rsidRDefault="00651B26" w:rsidP="00651B26">
            <w:pPr>
              <w:widowControl w:val="0"/>
              <w:rPr>
                <w:szCs w:val="22"/>
              </w:rPr>
            </w:pPr>
          </w:p>
        </w:tc>
      </w:tr>
      <w:tr w:rsidR="00651B26" w:rsidRPr="00394885" w14:paraId="17E3BC44" w14:textId="77777777" w:rsidTr="009C64DA">
        <w:trPr>
          <w:cantSplit/>
          <w:jc w:val="center"/>
        </w:trPr>
        <w:tc>
          <w:tcPr>
            <w:tcW w:w="4270" w:type="dxa"/>
            <w:gridSpan w:val="2"/>
          </w:tcPr>
          <w:p w14:paraId="52A7F71B" w14:textId="77777777" w:rsidR="00651B26" w:rsidRPr="00394885" w:rsidRDefault="00651B26" w:rsidP="00651B26">
            <w:pPr>
              <w:widowControl w:val="0"/>
              <w:rPr>
                <w:rFonts w:eastAsia="Times New Roman"/>
                <w:b/>
                <w:bCs/>
                <w:szCs w:val="22"/>
              </w:rPr>
            </w:pPr>
            <w:r w:rsidRPr="00394885">
              <w:rPr>
                <w:rFonts w:eastAsia="Times New Roman"/>
                <w:b/>
                <w:bCs/>
                <w:szCs w:val="22"/>
              </w:rPr>
              <w:t>България</w:t>
            </w:r>
          </w:p>
          <w:p w14:paraId="10BF9C4E" w14:textId="77777777" w:rsidR="00651B26" w:rsidRPr="00394885" w:rsidRDefault="00651B26" w:rsidP="00651B26">
            <w:pPr>
              <w:widowControl w:val="0"/>
              <w:rPr>
                <w:rFonts w:eastAsia="Times New Roman"/>
              </w:rPr>
            </w:pPr>
            <w:r w:rsidRPr="00394885">
              <w:rPr>
                <w:rFonts w:eastAsia="Times New Roman"/>
              </w:rPr>
              <w:t>„Джонсън &amp; Джонсън България” ЕООД</w:t>
            </w:r>
          </w:p>
          <w:p w14:paraId="21DC197B" w14:textId="77777777" w:rsidR="00651B26" w:rsidRPr="00394885" w:rsidRDefault="00651B26" w:rsidP="00651B26">
            <w:pPr>
              <w:widowControl w:val="0"/>
              <w:rPr>
                <w:rFonts w:eastAsia="Times New Roman"/>
              </w:rPr>
            </w:pPr>
            <w:r w:rsidRPr="00394885">
              <w:rPr>
                <w:rFonts w:eastAsia="Times New Roman"/>
              </w:rPr>
              <w:t>Тел.: +359 2 489 94 00</w:t>
            </w:r>
          </w:p>
          <w:p w14:paraId="13CA3F8E" w14:textId="77777777" w:rsidR="00651B26" w:rsidRPr="00394885" w:rsidRDefault="00651B26" w:rsidP="00651B26">
            <w:pPr>
              <w:numPr>
                <w:ilvl w:val="12"/>
                <w:numId w:val="0"/>
              </w:numPr>
              <w:rPr>
                <w:rFonts w:eastAsia="Times New Roman"/>
              </w:rPr>
            </w:pPr>
            <w:r w:rsidRPr="00394885">
              <w:rPr>
                <w:rFonts w:eastAsia="Times New Roman"/>
              </w:rPr>
              <w:t>jjsafety@its.jnj.com</w:t>
            </w:r>
          </w:p>
          <w:p w14:paraId="52FFA9A6" w14:textId="77777777" w:rsidR="00651B26" w:rsidRPr="00394885" w:rsidRDefault="00651B26" w:rsidP="00651B26">
            <w:pPr>
              <w:widowControl w:val="0"/>
              <w:rPr>
                <w:szCs w:val="22"/>
              </w:rPr>
            </w:pPr>
          </w:p>
        </w:tc>
        <w:tc>
          <w:tcPr>
            <w:tcW w:w="4805" w:type="dxa"/>
            <w:hideMark/>
          </w:tcPr>
          <w:p w14:paraId="50F4E315" w14:textId="77777777" w:rsidR="00651B26" w:rsidRPr="00394885" w:rsidRDefault="00651B26" w:rsidP="00651B26">
            <w:pPr>
              <w:widowControl w:val="0"/>
              <w:rPr>
                <w:rFonts w:eastAsia="Times New Roman"/>
                <w:b/>
                <w:bCs/>
                <w:szCs w:val="22"/>
              </w:rPr>
            </w:pPr>
            <w:r w:rsidRPr="00394885">
              <w:rPr>
                <w:rFonts w:eastAsia="Times New Roman"/>
                <w:b/>
                <w:bCs/>
                <w:szCs w:val="22"/>
              </w:rPr>
              <w:t>Luxembourg/Luxemburg</w:t>
            </w:r>
          </w:p>
          <w:p w14:paraId="5DB874D1" w14:textId="77777777" w:rsidR="00651B26" w:rsidRPr="00394885" w:rsidRDefault="00651B26" w:rsidP="00651B26">
            <w:pPr>
              <w:widowControl w:val="0"/>
              <w:rPr>
                <w:rFonts w:eastAsia="Times New Roman"/>
              </w:rPr>
            </w:pPr>
            <w:r w:rsidRPr="00394885">
              <w:rPr>
                <w:rFonts w:eastAsia="Times New Roman"/>
              </w:rPr>
              <w:t>Janssen-Cilag NV</w:t>
            </w:r>
          </w:p>
          <w:p w14:paraId="08666E1D" w14:textId="1CFB3E6F" w:rsidR="00651B26" w:rsidRPr="00394885" w:rsidRDefault="00651B26" w:rsidP="00651B26">
            <w:pPr>
              <w:widowControl w:val="0"/>
              <w:rPr>
                <w:rFonts w:eastAsia="Times New Roman"/>
              </w:rPr>
            </w:pPr>
            <w:r w:rsidRPr="00394885">
              <w:rPr>
                <w:rFonts w:eastAsia="Times New Roman"/>
              </w:rPr>
              <w:t>Tél/Tel: 800 29 504</w:t>
            </w:r>
          </w:p>
          <w:p w14:paraId="5C9B0F7F" w14:textId="52F910EC" w:rsidR="00651B26" w:rsidRPr="00394885" w:rsidRDefault="00651B26" w:rsidP="003F6C9D">
            <w:pPr>
              <w:rPr>
                <w:rFonts w:eastAsia="Times New Roman"/>
              </w:rPr>
            </w:pPr>
            <w:r w:rsidRPr="00394885">
              <w:rPr>
                <w:rFonts w:eastAsia="Times New Roman"/>
              </w:rPr>
              <w:t>info_belux@its.jnj.com</w:t>
            </w:r>
          </w:p>
          <w:p w14:paraId="272D8212" w14:textId="77777777" w:rsidR="00651B26" w:rsidRPr="00394885" w:rsidRDefault="00651B26" w:rsidP="00651B26">
            <w:pPr>
              <w:widowControl w:val="0"/>
              <w:rPr>
                <w:szCs w:val="22"/>
              </w:rPr>
            </w:pPr>
          </w:p>
        </w:tc>
      </w:tr>
      <w:tr w:rsidR="00651B26" w:rsidRPr="00394885" w14:paraId="3F8355B1" w14:textId="77777777" w:rsidTr="009C64DA">
        <w:trPr>
          <w:cantSplit/>
          <w:jc w:val="center"/>
        </w:trPr>
        <w:tc>
          <w:tcPr>
            <w:tcW w:w="4270" w:type="dxa"/>
            <w:gridSpan w:val="2"/>
            <w:hideMark/>
          </w:tcPr>
          <w:p w14:paraId="43AE677C" w14:textId="77777777" w:rsidR="00651B26" w:rsidRPr="00394885" w:rsidRDefault="00651B26" w:rsidP="00651B26">
            <w:pPr>
              <w:widowControl w:val="0"/>
              <w:rPr>
                <w:rFonts w:eastAsia="Times New Roman"/>
                <w:b/>
                <w:bCs/>
                <w:szCs w:val="22"/>
              </w:rPr>
            </w:pPr>
            <w:r w:rsidRPr="00394885">
              <w:rPr>
                <w:rFonts w:eastAsia="Times New Roman"/>
                <w:b/>
                <w:bCs/>
                <w:szCs w:val="22"/>
              </w:rPr>
              <w:t>Česká republika</w:t>
            </w:r>
          </w:p>
          <w:p w14:paraId="14C4CC8D" w14:textId="77777777" w:rsidR="00651B26" w:rsidRPr="00394885" w:rsidRDefault="00651B26" w:rsidP="00651B26">
            <w:pPr>
              <w:widowControl w:val="0"/>
              <w:rPr>
                <w:rFonts w:eastAsia="Times New Roman"/>
              </w:rPr>
            </w:pPr>
            <w:r w:rsidRPr="00394885">
              <w:rPr>
                <w:rFonts w:eastAsia="Times New Roman"/>
              </w:rPr>
              <w:t>Janssen-Cilag s.r.o.</w:t>
            </w:r>
          </w:p>
          <w:p w14:paraId="5CE80228" w14:textId="77777777" w:rsidR="00651B26" w:rsidRPr="00394885" w:rsidRDefault="00651B26" w:rsidP="00651B26">
            <w:pPr>
              <w:widowControl w:val="0"/>
              <w:rPr>
                <w:rFonts w:eastAsia="Times New Roman"/>
              </w:rPr>
            </w:pPr>
            <w:r w:rsidRPr="00394885">
              <w:rPr>
                <w:rFonts w:eastAsia="Times New Roman"/>
              </w:rPr>
              <w:t>Tel: +420 227 012 227</w:t>
            </w:r>
          </w:p>
          <w:p w14:paraId="5BE8B813" w14:textId="77777777" w:rsidR="00651B26" w:rsidRPr="00394885" w:rsidRDefault="00651B26" w:rsidP="00651B26">
            <w:pPr>
              <w:widowControl w:val="0"/>
              <w:rPr>
                <w:szCs w:val="22"/>
              </w:rPr>
            </w:pPr>
          </w:p>
        </w:tc>
        <w:tc>
          <w:tcPr>
            <w:tcW w:w="4805" w:type="dxa"/>
          </w:tcPr>
          <w:p w14:paraId="4BA79691" w14:textId="77777777" w:rsidR="00651B26" w:rsidRPr="00394885" w:rsidRDefault="00651B26" w:rsidP="00651B26">
            <w:pPr>
              <w:widowControl w:val="0"/>
              <w:rPr>
                <w:rFonts w:eastAsia="Times New Roman"/>
                <w:b/>
                <w:bCs/>
                <w:szCs w:val="22"/>
              </w:rPr>
            </w:pPr>
            <w:r w:rsidRPr="00394885">
              <w:rPr>
                <w:rFonts w:eastAsia="Times New Roman"/>
                <w:b/>
                <w:bCs/>
                <w:szCs w:val="22"/>
              </w:rPr>
              <w:t>Magyarország</w:t>
            </w:r>
          </w:p>
          <w:p w14:paraId="774810F0" w14:textId="77777777" w:rsidR="00651B26" w:rsidRPr="00394885" w:rsidRDefault="00651B26" w:rsidP="00651B26">
            <w:pPr>
              <w:widowControl w:val="0"/>
              <w:rPr>
                <w:rFonts w:eastAsia="Times New Roman"/>
              </w:rPr>
            </w:pPr>
            <w:r w:rsidRPr="00394885">
              <w:rPr>
                <w:rFonts w:eastAsia="Times New Roman"/>
              </w:rPr>
              <w:t>Janssen-Cilag Kft.</w:t>
            </w:r>
          </w:p>
          <w:p w14:paraId="22BEC658" w14:textId="77777777" w:rsidR="00651B26" w:rsidRPr="00394885" w:rsidRDefault="00651B26" w:rsidP="00651B26">
            <w:pPr>
              <w:autoSpaceDE w:val="0"/>
              <w:autoSpaceDN w:val="0"/>
              <w:adjustRightInd w:val="0"/>
              <w:rPr>
                <w:rFonts w:eastAsia="Times New Roman"/>
              </w:rPr>
            </w:pPr>
            <w:r w:rsidRPr="00394885">
              <w:rPr>
                <w:rFonts w:eastAsia="Times New Roman"/>
              </w:rPr>
              <w:t>Tel.: +36 1 884 2858</w:t>
            </w:r>
          </w:p>
          <w:p w14:paraId="0BCBDAE4" w14:textId="77777777" w:rsidR="00651B26" w:rsidRPr="00394885" w:rsidRDefault="00651B26" w:rsidP="00651B26">
            <w:pPr>
              <w:widowControl w:val="0"/>
              <w:rPr>
                <w:rFonts w:eastAsia="Times New Roman"/>
              </w:rPr>
            </w:pPr>
            <w:r w:rsidRPr="00394885">
              <w:rPr>
                <w:rFonts w:eastAsia="Times New Roman"/>
              </w:rPr>
              <w:t>janssenhu@its.jnj.com</w:t>
            </w:r>
          </w:p>
          <w:p w14:paraId="5039411A" w14:textId="77777777" w:rsidR="00651B26" w:rsidRPr="00394885" w:rsidRDefault="00651B26" w:rsidP="00651B26">
            <w:pPr>
              <w:widowControl w:val="0"/>
              <w:rPr>
                <w:szCs w:val="22"/>
              </w:rPr>
            </w:pPr>
          </w:p>
        </w:tc>
      </w:tr>
      <w:tr w:rsidR="00651B26" w:rsidRPr="00394885" w14:paraId="02E42083" w14:textId="77777777" w:rsidTr="009C64DA">
        <w:trPr>
          <w:cantSplit/>
          <w:jc w:val="center"/>
        </w:trPr>
        <w:tc>
          <w:tcPr>
            <w:tcW w:w="4270" w:type="dxa"/>
            <w:gridSpan w:val="2"/>
          </w:tcPr>
          <w:p w14:paraId="269903CB" w14:textId="77777777" w:rsidR="00651B26" w:rsidRPr="00394885" w:rsidRDefault="00651B26" w:rsidP="00651B26">
            <w:pPr>
              <w:widowControl w:val="0"/>
              <w:rPr>
                <w:rFonts w:eastAsia="Times New Roman"/>
                <w:b/>
                <w:bCs/>
                <w:szCs w:val="22"/>
              </w:rPr>
            </w:pPr>
            <w:r w:rsidRPr="00394885">
              <w:rPr>
                <w:rFonts w:eastAsia="Times New Roman"/>
                <w:b/>
                <w:bCs/>
                <w:szCs w:val="22"/>
              </w:rPr>
              <w:t>Danmark</w:t>
            </w:r>
          </w:p>
          <w:p w14:paraId="5733479B" w14:textId="77777777" w:rsidR="00651B26" w:rsidRPr="00394885" w:rsidRDefault="00651B26" w:rsidP="00651B26">
            <w:pPr>
              <w:widowControl w:val="0"/>
              <w:rPr>
                <w:rFonts w:eastAsia="Times New Roman"/>
              </w:rPr>
            </w:pPr>
            <w:r w:rsidRPr="00394885">
              <w:rPr>
                <w:rFonts w:eastAsia="Times New Roman"/>
              </w:rPr>
              <w:t>Janssen-Cilag A/S</w:t>
            </w:r>
          </w:p>
          <w:p w14:paraId="654EDC60" w14:textId="77777777" w:rsidR="00651B26" w:rsidRPr="00394885" w:rsidRDefault="00651B26" w:rsidP="00651B26">
            <w:pPr>
              <w:widowControl w:val="0"/>
              <w:rPr>
                <w:rFonts w:eastAsia="Times New Roman"/>
              </w:rPr>
            </w:pPr>
            <w:r w:rsidRPr="00394885">
              <w:rPr>
                <w:rFonts w:eastAsia="Times New Roman"/>
              </w:rPr>
              <w:t>Tlf.: +45 4594 8282</w:t>
            </w:r>
          </w:p>
          <w:p w14:paraId="1D692B44" w14:textId="77777777" w:rsidR="00651B26" w:rsidRPr="00394885" w:rsidRDefault="00651B26" w:rsidP="00651B26">
            <w:pPr>
              <w:widowControl w:val="0"/>
              <w:rPr>
                <w:rFonts w:eastAsia="Times New Roman"/>
              </w:rPr>
            </w:pPr>
            <w:r w:rsidRPr="00394885">
              <w:rPr>
                <w:rFonts w:eastAsia="Times New Roman"/>
              </w:rPr>
              <w:t>jacdk@its.jnj.com</w:t>
            </w:r>
          </w:p>
          <w:p w14:paraId="013500D3" w14:textId="77777777" w:rsidR="00651B26" w:rsidRPr="00394885" w:rsidRDefault="00651B26" w:rsidP="00651B26">
            <w:pPr>
              <w:widowControl w:val="0"/>
              <w:rPr>
                <w:szCs w:val="22"/>
              </w:rPr>
            </w:pPr>
          </w:p>
        </w:tc>
        <w:tc>
          <w:tcPr>
            <w:tcW w:w="4805" w:type="dxa"/>
            <w:hideMark/>
          </w:tcPr>
          <w:p w14:paraId="66AD81C1" w14:textId="77777777" w:rsidR="00651B26" w:rsidRPr="00394885" w:rsidRDefault="00651B26" w:rsidP="00651B26">
            <w:pPr>
              <w:widowControl w:val="0"/>
              <w:rPr>
                <w:rFonts w:eastAsia="Times New Roman"/>
                <w:b/>
                <w:bCs/>
                <w:szCs w:val="22"/>
              </w:rPr>
            </w:pPr>
            <w:r w:rsidRPr="00394885">
              <w:rPr>
                <w:rFonts w:eastAsia="Times New Roman"/>
                <w:b/>
                <w:bCs/>
                <w:szCs w:val="22"/>
              </w:rPr>
              <w:t>Malta</w:t>
            </w:r>
          </w:p>
          <w:p w14:paraId="2957AFD7" w14:textId="77777777" w:rsidR="00651B26" w:rsidRPr="00394885" w:rsidRDefault="00651B26" w:rsidP="00651B26">
            <w:pPr>
              <w:widowControl w:val="0"/>
              <w:rPr>
                <w:rFonts w:eastAsia="Times New Roman"/>
              </w:rPr>
            </w:pPr>
            <w:r w:rsidRPr="00394885">
              <w:rPr>
                <w:rFonts w:eastAsia="Times New Roman"/>
              </w:rPr>
              <w:t>AM MANGION LTD</w:t>
            </w:r>
          </w:p>
          <w:p w14:paraId="2401A612" w14:textId="77777777" w:rsidR="00651B26" w:rsidRPr="00394885" w:rsidRDefault="00651B26" w:rsidP="00651B26">
            <w:pPr>
              <w:widowControl w:val="0"/>
              <w:rPr>
                <w:rFonts w:eastAsia="Times New Roman"/>
              </w:rPr>
            </w:pPr>
            <w:r w:rsidRPr="00394885">
              <w:rPr>
                <w:rFonts w:eastAsia="Times New Roman"/>
              </w:rPr>
              <w:t>Tel: +356 2397 6000</w:t>
            </w:r>
          </w:p>
          <w:p w14:paraId="4D1A3EB2" w14:textId="77777777" w:rsidR="00651B26" w:rsidRPr="00394885" w:rsidRDefault="00651B26" w:rsidP="00651B26">
            <w:pPr>
              <w:widowControl w:val="0"/>
              <w:rPr>
                <w:szCs w:val="22"/>
              </w:rPr>
            </w:pPr>
          </w:p>
        </w:tc>
      </w:tr>
      <w:tr w:rsidR="00651B26" w:rsidRPr="00394885" w14:paraId="3835A270" w14:textId="77777777" w:rsidTr="009C64DA">
        <w:trPr>
          <w:cantSplit/>
          <w:jc w:val="center"/>
        </w:trPr>
        <w:tc>
          <w:tcPr>
            <w:tcW w:w="4270" w:type="dxa"/>
            <w:gridSpan w:val="2"/>
          </w:tcPr>
          <w:p w14:paraId="6E4CC7A5" w14:textId="77777777" w:rsidR="00651B26" w:rsidRPr="00394885" w:rsidRDefault="00651B26" w:rsidP="00651B26">
            <w:pPr>
              <w:widowControl w:val="0"/>
              <w:rPr>
                <w:rFonts w:eastAsia="Times New Roman"/>
                <w:b/>
                <w:bCs/>
                <w:szCs w:val="22"/>
              </w:rPr>
            </w:pPr>
            <w:r w:rsidRPr="00394885">
              <w:rPr>
                <w:rFonts w:eastAsia="Times New Roman"/>
                <w:b/>
                <w:bCs/>
                <w:szCs w:val="22"/>
              </w:rPr>
              <w:t>Deutschland</w:t>
            </w:r>
          </w:p>
          <w:p w14:paraId="1293ED3F" w14:textId="77777777" w:rsidR="00651B26" w:rsidRPr="00394885" w:rsidRDefault="00651B26" w:rsidP="00651B26">
            <w:pPr>
              <w:widowControl w:val="0"/>
              <w:rPr>
                <w:rFonts w:eastAsia="Times New Roman"/>
              </w:rPr>
            </w:pPr>
            <w:r w:rsidRPr="00394885">
              <w:rPr>
                <w:rFonts w:eastAsia="Times New Roman"/>
              </w:rPr>
              <w:t>Janssen-Cilag GmbH</w:t>
            </w:r>
          </w:p>
          <w:p w14:paraId="5001375E" w14:textId="77777777" w:rsidR="00651B26" w:rsidRPr="00394885" w:rsidRDefault="00651B26" w:rsidP="00651B26">
            <w:pPr>
              <w:widowControl w:val="0"/>
              <w:rPr>
                <w:rFonts w:eastAsia="Times New Roman"/>
              </w:rPr>
            </w:pPr>
            <w:r w:rsidRPr="00394885">
              <w:rPr>
                <w:rFonts w:eastAsia="Times New Roman"/>
              </w:rPr>
              <w:t>Tel: 0800 086 9247 / +49 2137 955 6955</w:t>
            </w:r>
          </w:p>
          <w:p w14:paraId="59B5F4CD" w14:textId="5EB949B5" w:rsidR="00651B26" w:rsidRPr="00394885" w:rsidRDefault="002174D1" w:rsidP="003F6C9D">
            <w:pPr>
              <w:widowControl w:val="0"/>
              <w:rPr>
                <w:rFonts w:eastAsia="Times New Roman"/>
              </w:rPr>
            </w:pPr>
            <w:r w:rsidRPr="00394885">
              <w:rPr>
                <w:rFonts w:eastAsia="Times New Roman"/>
              </w:rPr>
              <w:t>medinfo-de@its.jnj.com</w:t>
            </w:r>
          </w:p>
          <w:p w14:paraId="77A727B1" w14:textId="77777777" w:rsidR="00651B26" w:rsidRPr="00394885" w:rsidRDefault="00651B26" w:rsidP="00651B26">
            <w:pPr>
              <w:widowControl w:val="0"/>
              <w:rPr>
                <w:szCs w:val="22"/>
              </w:rPr>
            </w:pPr>
          </w:p>
        </w:tc>
        <w:tc>
          <w:tcPr>
            <w:tcW w:w="4805" w:type="dxa"/>
            <w:hideMark/>
          </w:tcPr>
          <w:p w14:paraId="347D4CA4" w14:textId="77777777" w:rsidR="00651B26" w:rsidRPr="00394885" w:rsidRDefault="00651B26" w:rsidP="00651B26">
            <w:pPr>
              <w:widowControl w:val="0"/>
              <w:rPr>
                <w:rFonts w:eastAsia="Times New Roman"/>
                <w:b/>
                <w:bCs/>
                <w:szCs w:val="22"/>
              </w:rPr>
            </w:pPr>
            <w:r w:rsidRPr="00394885">
              <w:rPr>
                <w:rFonts w:eastAsia="Times New Roman"/>
                <w:b/>
                <w:bCs/>
                <w:szCs w:val="22"/>
              </w:rPr>
              <w:t>Nederland</w:t>
            </w:r>
          </w:p>
          <w:p w14:paraId="45F20632" w14:textId="77777777" w:rsidR="00651B26" w:rsidRPr="00394885" w:rsidRDefault="00651B26" w:rsidP="00651B26">
            <w:pPr>
              <w:widowControl w:val="0"/>
              <w:rPr>
                <w:rFonts w:eastAsia="Times New Roman"/>
              </w:rPr>
            </w:pPr>
            <w:r w:rsidRPr="00394885">
              <w:rPr>
                <w:rFonts w:eastAsia="Times New Roman"/>
              </w:rPr>
              <w:t>Janssen-Cilag B.V.</w:t>
            </w:r>
          </w:p>
          <w:p w14:paraId="70E4851A" w14:textId="054D95E6" w:rsidR="00651B26" w:rsidRPr="00394885" w:rsidRDefault="00651B26" w:rsidP="00651B26">
            <w:pPr>
              <w:widowControl w:val="0"/>
              <w:rPr>
                <w:rFonts w:eastAsia="Times New Roman"/>
              </w:rPr>
            </w:pPr>
            <w:r w:rsidRPr="00394885">
              <w:rPr>
                <w:rFonts w:eastAsia="Times New Roman"/>
              </w:rPr>
              <w:t>Tel: 0800 242 42 42</w:t>
            </w:r>
          </w:p>
          <w:p w14:paraId="09D32797" w14:textId="7494E3A0" w:rsidR="00651B26" w:rsidRPr="00394885" w:rsidRDefault="00651B26" w:rsidP="00651B26">
            <w:pPr>
              <w:widowControl w:val="0"/>
            </w:pPr>
            <w:r w:rsidRPr="00394885">
              <w:t>info_nl@its.jnj.com</w:t>
            </w:r>
          </w:p>
          <w:p w14:paraId="29BFA54F" w14:textId="77777777" w:rsidR="00651B26" w:rsidRPr="00394885" w:rsidRDefault="00651B26" w:rsidP="00651B26">
            <w:pPr>
              <w:widowControl w:val="0"/>
              <w:rPr>
                <w:szCs w:val="22"/>
              </w:rPr>
            </w:pPr>
          </w:p>
        </w:tc>
      </w:tr>
      <w:tr w:rsidR="00651B26" w:rsidRPr="00394885" w14:paraId="2F10D7FA" w14:textId="77777777" w:rsidTr="009C64DA">
        <w:trPr>
          <w:cantSplit/>
          <w:jc w:val="center"/>
        </w:trPr>
        <w:tc>
          <w:tcPr>
            <w:tcW w:w="4270" w:type="dxa"/>
            <w:gridSpan w:val="2"/>
          </w:tcPr>
          <w:p w14:paraId="04A28A20" w14:textId="77777777" w:rsidR="00651B26" w:rsidRPr="00394885" w:rsidRDefault="00651B26" w:rsidP="00651B26">
            <w:pPr>
              <w:widowControl w:val="0"/>
              <w:rPr>
                <w:rFonts w:eastAsia="Times New Roman"/>
                <w:b/>
                <w:bCs/>
                <w:szCs w:val="22"/>
              </w:rPr>
            </w:pPr>
            <w:r w:rsidRPr="00394885">
              <w:rPr>
                <w:rFonts w:eastAsia="Times New Roman"/>
                <w:b/>
                <w:bCs/>
                <w:szCs w:val="22"/>
              </w:rPr>
              <w:t>Eesti</w:t>
            </w:r>
          </w:p>
          <w:p w14:paraId="6A999EED" w14:textId="77777777" w:rsidR="00651B26" w:rsidRPr="00394885" w:rsidRDefault="00651B26" w:rsidP="00651B26">
            <w:pPr>
              <w:widowControl w:val="0"/>
              <w:rPr>
                <w:rFonts w:eastAsia="Times New Roman"/>
              </w:rPr>
            </w:pPr>
            <w:r w:rsidRPr="00394885">
              <w:rPr>
                <w:rFonts w:eastAsia="Times New Roman"/>
              </w:rPr>
              <w:t>UAB "JOHNSON &amp; JOHNSON" Eesti filiaal</w:t>
            </w:r>
          </w:p>
          <w:p w14:paraId="2272D7DF" w14:textId="77777777" w:rsidR="00651B26" w:rsidRPr="00394885" w:rsidRDefault="00651B26" w:rsidP="00651B26">
            <w:pPr>
              <w:widowControl w:val="0"/>
              <w:rPr>
                <w:rFonts w:eastAsia="Times New Roman"/>
              </w:rPr>
            </w:pPr>
            <w:r w:rsidRPr="00394885">
              <w:rPr>
                <w:rFonts w:eastAsia="Times New Roman"/>
              </w:rPr>
              <w:t>Tel: +372 617 7410</w:t>
            </w:r>
          </w:p>
          <w:p w14:paraId="2AD03D76" w14:textId="77777777" w:rsidR="00651B26" w:rsidRPr="00394885" w:rsidRDefault="00651B26" w:rsidP="00651B26">
            <w:pPr>
              <w:widowControl w:val="0"/>
              <w:rPr>
                <w:rFonts w:eastAsia="Times New Roman"/>
              </w:rPr>
            </w:pPr>
            <w:r w:rsidRPr="00394885">
              <w:rPr>
                <w:rFonts w:eastAsia="Times New Roman"/>
              </w:rPr>
              <w:t>ee@its.jnj.com</w:t>
            </w:r>
          </w:p>
          <w:p w14:paraId="72844666" w14:textId="77777777" w:rsidR="00651B26" w:rsidRPr="00394885" w:rsidRDefault="00651B26" w:rsidP="00651B26">
            <w:pPr>
              <w:widowControl w:val="0"/>
              <w:rPr>
                <w:szCs w:val="22"/>
              </w:rPr>
            </w:pPr>
          </w:p>
        </w:tc>
        <w:tc>
          <w:tcPr>
            <w:tcW w:w="4805" w:type="dxa"/>
            <w:hideMark/>
          </w:tcPr>
          <w:p w14:paraId="11D29B3B" w14:textId="77777777" w:rsidR="00651B26" w:rsidRPr="00394885" w:rsidRDefault="00651B26" w:rsidP="00651B26">
            <w:pPr>
              <w:widowControl w:val="0"/>
              <w:rPr>
                <w:rFonts w:eastAsia="Times New Roman"/>
                <w:b/>
                <w:bCs/>
                <w:szCs w:val="22"/>
              </w:rPr>
            </w:pPr>
            <w:r w:rsidRPr="00394885">
              <w:rPr>
                <w:rFonts w:eastAsia="Times New Roman"/>
                <w:b/>
                <w:bCs/>
                <w:szCs w:val="22"/>
              </w:rPr>
              <w:t>Norge</w:t>
            </w:r>
          </w:p>
          <w:p w14:paraId="5799E539" w14:textId="77777777" w:rsidR="00651B26" w:rsidRPr="00394885" w:rsidRDefault="00651B26" w:rsidP="00651B26">
            <w:pPr>
              <w:widowControl w:val="0"/>
              <w:rPr>
                <w:rFonts w:eastAsia="Times New Roman"/>
              </w:rPr>
            </w:pPr>
            <w:r w:rsidRPr="00394885">
              <w:rPr>
                <w:rFonts w:eastAsia="Times New Roman"/>
              </w:rPr>
              <w:t>Janssen-Cilag AS</w:t>
            </w:r>
          </w:p>
          <w:p w14:paraId="45FB9DCA" w14:textId="77777777" w:rsidR="00651B26" w:rsidRPr="00394885" w:rsidRDefault="00651B26" w:rsidP="00651B26">
            <w:pPr>
              <w:widowControl w:val="0"/>
              <w:rPr>
                <w:rFonts w:eastAsia="Times New Roman"/>
              </w:rPr>
            </w:pPr>
            <w:r w:rsidRPr="00394885">
              <w:rPr>
                <w:rFonts w:eastAsia="Times New Roman"/>
              </w:rPr>
              <w:t>Tlf: +47 24 12 65 00</w:t>
            </w:r>
          </w:p>
          <w:p w14:paraId="60E11F4E" w14:textId="77777777" w:rsidR="00651B26" w:rsidRPr="00394885" w:rsidRDefault="00651B26" w:rsidP="00651B26">
            <w:pPr>
              <w:widowControl w:val="0"/>
              <w:rPr>
                <w:rFonts w:eastAsia="Times New Roman"/>
              </w:rPr>
            </w:pPr>
            <w:r w:rsidRPr="00394885">
              <w:rPr>
                <w:rFonts w:eastAsia="Times New Roman"/>
              </w:rPr>
              <w:t>jacno@its.jnj.com</w:t>
            </w:r>
          </w:p>
          <w:p w14:paraId="02C7338A" w14:textId="77777777" w:rsidR="00651B26" w:rsidRPr="00394885" w:rsidRDefault="00651B26" w:rsidP="00651B26">
            <w:pPr>
              <w:widowControl w:val="0"/>
              <w:rPr>
                <w:szCs w:val="22"/>
              </w:rPr>
            </w:pPr>
          </w:p>
        </w:tc>
      </w:tr>
      <w:tr w:rsidR="00651B26" w:rsidRPr="00394885" w14:paraId="077FD6D6" w14:textId="77777777" w:rsidTr="009C64DA">
        <w:trPr>
          <w:cantSplit/>
          <w:jc w:val="center"/>
        </w:trPr>
        <w:tc>
          <w:tcPr>
            <w:tcW w:w="4270" w:type="dxa"/>
            <w:gridSpan w:val="2"/>
          </w:tcPr>
          <w:p w14:paraId="377AD3C5" w14:textId="77777777" w:rsidR="00651B26" w:rsidRPr="00394885" w:rsidRDefault="00651B26" w:rsidP="00651B26">
            <w:pPr>
              <w:widowControl w:val="0"/>
              <w:rPr>
                <w:rFonts w:eastAsia="Times New Roman"/>
                <w:b/>
                <w:bCs/>
                <w:szCs w:val="22"/>
              </w:rPr>
            </w:pPr>
            <w:r w:rsidRPr="00394885">
              <w:rPr>
                <w:rFonts w:eastAsia="Times New Roman"/>
                <w:b/>
                <w:bCs/>
                <w:szCs w:val="22"/>
              </w:rPr>
              <w:t>Ελλάδα</w:t>
            </w:r>
          </w:p>
          <w:p w14:paraId="7E1AFDA3" w14:textId="77777777" w:rsidR="00651B26" w:rsidRPr="00394885" w:rsidRDefault="00651B26" w:rsidP="00651B26">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6C814495" w14:textId="77777777" w:rsidR="00651B26" w:rsidRPr="00394885" w:rsidRDefault="00651B26" w:rsidP="00651B26">
            <w:pPr>
              <w:widowControl w:val="0"/>
              <w:rPr>
                <w:rFonts w:eastAsia="Times New Roman"/>
              </w:rPr>
            </w:pPr>
            <w:r w:rsidRPr="00394885">
              <w:rPr>
                <w:rFonts w:eastAsia="Times New Roman"/>
              </w:rPr>
              <w:t>Tηλ: +30 210 80 90 000</w:t>
            </w:r>
          </w:p>
          <w:p w14:paraId="5B2F3293" w14:textId="77777777" w:rsidR="00651B26" w:rsidRPr="00394885" w:rsidRDefault="00651B26" w:rsidP="00651B26">
            <w:pPr>
              <w:widowControl w:val="0"/>
              <w:rPr>
                <w:szCs w:val="22"/>
              </w:rPr>
            </w:pPr>
          </w:p>
        </w:tc>
        <w:tc>
          <w:tcPr>
            <w:tcW w:w="4805" w:type="dxa"/>
            <w:hideMark/>
          </w:tcPr>
          <w:p w14:paraId="0F8FD3DB" w14:textId="77777777" w:rsidR="00651B26" w:rsidRPr="00394885" w:rsidRDefault="00651B26" w:rsidP="00651B26">
            <w:pPr>
              <w:widowControl w:val="0"/>
              <w:rPr>
                <w:rFonts w:eastAsia="Times New Roman"/>
                <w:b/>
                <w:bCs/>
                <w:szCs w:val="22"/>
              </w:rPr>
            </w:pPr>
            <w:r w:rsidRPr="00394885">
              <w:rPr>
                <w:rFonts w:eastAsia="Times New Roman"/>
                <w:b/>
                <w:bCs/>
                <w:szCs w:val="22"/>
              </w:rPr>
              <w:t>Österreich</w:t>
            </w:r>
          </w:p>
          <w:p w14:paraId="1BBF3D32" w14:textId="77777777" w:rsidR="00651B26" w:rsidRPr="00394885" w:rsidRDefault="00651B26" w:rsidP="00651B26">
            <w:pPr>
              <w:widowControl w:val="0"/>
              <w:rPr>
                <w:rFonts w:eastAsia="Times New Roman"/>
              </w:rPr>
            </w:pPr>
            <w:r w:rsidRPr="00394885">
              <w:rPr>
                <w:rFonts w:eastAsia="Times New Roman"/>
              </w:rPr>
              <w:t>Janssen-Cilag Pharma GmbH</w:t>
            </w:r>
          </w:p>
          <w:p w14:paraId="651C5202" w14:textId="0EED748D" w:rsidR="00651B26" w:rsidRPr="00394885" w:rsidRDefault="00651B26" w:rsidP="00651B26">
            <w:pPr>
              <w:widowControl w:val="0"/>
              <w:rPr>
                <w:rFonts w:eastAsia="Times New Roman"/>
              </w:rPr>
            </w:pPr>
            <w:r w:rsidRPr="00394885">
              <w:rPr>
                <w:rFonts w:eastAsia="Times New Roman"/>
              </w:rPr>
              <w:t>Tel: +43 1 610 300</w:t>
            </w:r>
          </w:p>
          <w:p w14:paraId="7325AD8C" w14:textId="129B6954" w:rsidR="0014377D" w:rsidRPr="00394885" w:rsidRDefault="0014377D" w:rsidP="00651B26">
            <w:pPr>
              <w:widowControl w:val="0"/>
              <w:rPr>
                <w:szCs w:val="22"/>
              </w:rPr>
            </w:pPr>
          </w:p>
        </w:tc>
      </w:tr>
      <w:tr w:rsidR="00651B26" w:rsidRPr="00394885" w14:paraId="388EBC85" w14:textId="77777777" w:rsidTr="009C64DA">
        <w:trPr>
          <w:gridBefore w:val="1"/>
          <w:wBefore w:w="10" w:type="dxa"/>
          <w:cantSplit/>
          <w:jc w:val="center"/>
        </w:trPr>
        <w:tc>
          <w:tcPr>
            <w:tcW w:w="4260" w:type="dxa"/>
          </w:tcPr>
          <w:p w14:paraId="6F247DE6" w14:textId="77777777" w:rsidR="00651B26" w:rsidRPr="00394885" w:rsidRDefault="00651B26" w:rsidP="00651B26">
            <w:pPr>
              <w:widowControl w:val="0"/>
              <w:rPr>
                <w:rFonts w:eastAsia="Times New Roman"/>
                <w:b/>
                <w:bCs/>
                <w:szCs w:val="22"/>
              </w:rPr>
            </w:pPr>
            <w:r w:rsidRPr="00394885">
              <w:rPr>
                <w:rFonts w:eastAsia="Times New Roman"/>
                <w:b/>
                <w:bCs/>
                <w:szCs w:val="22"/>
              </w:rPr>
              <w:t>España</w:t>
            </w:r>
          </w:p>
          <w:p w14:paraId="65FEDE35" w14:textId="77777777" w:rsidR="00651B26" w:rsidRPr="00394885" w:rsidRDefault="00651B26" w:rsidP="00651B26">
            <w:pPr>
              <w:widowControl w:val="0"/>
              <w:rPr>
                <w:rFonts w:eastAsia="Times New Roman"/>
              </w:rPr>
            </w:pPr>
            <w:r w:rsidRPr="00394885">
              <w:rPr>
                <w:rFonts w:eastAsia="Times New Roman"/>
              </w:rPr>
              <w:t>Janssen-Cilag, S.A.</w:t>
            </w:r>
          </w:p>
          <w:p w14:paraId="7D9F889E" w14:textId="77777777" w:rsidR="00651B26" w:rsidRPr="00394885" w:rsidRDefault="00651B26" w:rsidP="00651B26">
            <w:pPr>
              <w:widowControl w:val="0"/>
              <w:rPr>
                <w:rFonts w:eastAsia="Times New Roman"/>
              </w:rPr>
            </w:pPr>
            <w:r w:rsidRPr="00394885">
              <w:rPr>
                <w:rFonts w:eastAsia="Times New Roman"/>
              </w:rPr>
              <w:t>Tel: +34 91 722 81 00</w:t>
            </w:r>
          </w:p>
          <w:p w14:paraId="6C490EC8" w14:textId="77777777" w:rsidR="00651B26" w:rsidRPr="00394885" w:rsidRDefault="00651B26" w:rsidP="00651B26">
            <w:pPr>
              <w:widowControl w:val="0"/>
              <w:rPr>
                <w:rFonts w:eastAsia="Times New Roman"/>
              </w:rPr>
            </w:pPr>
            <w:r w:rsidRPr="00394885">
              <w:rPr>
                <w:rFonts w:eastAsia="Times New Roman"/>
              </w:rPr>
              <w:t>contacto@its.jnj.com</w:t>
            </w:r>
          </w:p>
          <w:p w14:paraId="5816B35B" w14:textId="77777777" w:rsidR="00651B26" w:rsidRPr="00394885" w:rsidRDefault="00651B26" w:rsidP="00651B26">
            <w:pPr>
              <w:widowControl w:val="0"/>
              <w:rPr>
                <w:szCs w:val="22"/>
              </w:rPr>
            </w:pPr>
          </w:p>
        </w:tc>
        <w:tc>
          <w:tcPr>
            <w:tcW w:w="4805" w:type="dxa"/>
          </w:tcPr>
          <w:p w14:paraId="49C8F263" w14:textId="77777777" w:rsidR="00651B26" w:rsidRPr="00394885" w:rsidRDefault="00651B26" w:rsidP="00651B26">
            <w:pPr>
              <w:widowControl w:val="0"/>
              <w:rPr>
                <w:rFonts w:eastAsia="Times New Roman"/>
                <w:b/>
                <w:bCs/>
                <w:szCs w:val="22"/>
              </w:rPr>
            </w:pPr>
            <w:r w:rsidRPr="00394885">
              <w:rPr>
                <w:rFonts w:eastAsia="Times New Roman"/>
                <w:b/>
                <w:bCs/>
                <w:szCs w:val="22"/>
              </w:rPr>
              <w:t>Polska</w:t>
            </w:r>
          </w:p>
          <w:p w14:paraId="3D0790D0" w14:textId="77777777" w:rsidR="00651B26" w:rsidRPr="00394885" w:rsidRDefault="00651B26" w:rsidP="00651B26">
            <w:pPr>
              <w:widowControl w:val="0"/>
              <w:rPr>
                <w:rFonts w:eastAsia="Times New Roman"/>
              </w:rPr>
            </w:pPr>
            <w:r w:rsidRPr="00394885">
              <w:rPr>
                <w:rFonts w:eastAsia="Times New Roman"/>
              </w:rPr>
              <w:t>Janssen-Cilag Polska Sp. z o.o.</w:t>
            </w:r>
          </w:p>
          <w:p w14:paraId="664B5506" w14:textId="77777777" w:rsidR="00651B26" w:rsidRPr="00394885" w:rsidRDefault="00651B26" w:rsidP="00651B26">
            <w:pPr>
              <w:widowControl w:val="0"/>
              <w:rPr>
                <w:rFonts w:eastAsia="Times New Roman"/>
              </w:rPr>
            </w:pPr>
            <w:r w:rsidRPr="00394885">
              <w:rPr>
                <w:rFonts w:eastAsia="Times New Roman"/>
              </w:rPr>
              <w:t>Tel.: +48 22 237 60 00</w:t>
            </w:r>
          </w:p>
          <w:p w14:paraId="24E9CDF3" w14:textId="77777777" w:rsidR="00651B26" w:rsidRPr="00394885" w:rsidRDefault="00651B26" w:rsidP="00651B26">
            <w:pPr>
              <w:widowControl w:val="0"/>
              <w:rPr>
                <w:szCs w:val="22"/>
              </w:rPr>
            </w:pPr>
          </w:p>
        </w:tc>
      </w:tr>
      <w:tr w:rsidR="00651B26" w:rsidRPr="00394885" w14:paraId="007A4831" w14:textId="77777777" w:rsidTr="009C64DA">
        <w:trPr>
          <w:gridBefore w:val="1"/>
          <w:wBefore w:w="10" w:type="dxa"/>
          <w:cantSplit/>
          <w:jc w:val="center"/>
        </w:trPr>
        <w:tc>
          <w:tcPr>
            <w:tcW w:w="4260" w:type="dxa"/>
          </w:tcPr>
          <w:p w14:paraId="7309C2BC" w14:textId="77777777" w:rsidR="00651B26" w:rsidRPr="00394885" w:rsidRDefault="00651B26" w:rsidP="00651B26">
            <w:pPr>
              <w:widowControl w:val="0"/>
              <w:rPr>
                <w:rFonts w:eastAsia="Times New Roman"/>
                <w:b/>
                <w:bCs/>
                <w:szCs w:val="22"/>
              </w:rPr>
            </w:pPr>
            <w:r w:rsidRPr="00394885">
              <w:rPr>
                <w:rFonts w:eastAsia="Times New Roman"/>
                <w:b/>
                <w:bCs/>
                <w:szCs w:val="22"/>
              </w:rPr>
              <w:t>France</w:t>
            </w:r>
          </w:p>
          <w:p w14:paraId="5880944A" w14:textId="77777777" w:rsidR="00651B26" w:rsidRPr="00394885" w:rsidRDefault="00651B26" w:rsidP="00651B26">
            <w:pPr>
              <w:widowControl w:val="0"/>
              <w:rPr>
                <w:rFonts w:eastAsia="Times New Roman"/>
              </w:rPr>
            </w:pPr>
            <w:r w:rsidRPr="00394885">
              <w:rPr>
                <w:rFonts w:eastAsia="Times New Roman"/>
              </w:rPr>
              <w:t>Janssen-Cilag</w:t>
            </w:r>
          </w:p>
          <w:p w14:paraId="57C5CD99" w14:textId="77777777" w:rsidR="00651B26" w:rsidRPr="00394885" w:rsidRDefault="00651B26" w:rsidP="00651B26">
            <w:pPr>
              <w:widowControl w:val="0"/>
              <w:rPr>
                <w:rFonts w:eastAsia="Times New Roman"/>
              </w:rPr>
            </w:pPr>
            <w:r w:rsidRPr="00394885">
              <w:rPr>
                <w:rFonts w:eastAsia="Times New Roman"/>
              </w:rPr>
              <w:t>Tél: 0 800 25 50 75 / +33 1 55 00 40 03</w:t>
            </w:r>
          </w:p>
          <w:p w14:paraId="5A6D43F1" w14:textId="77777777" w:rsidR="00651B26" w:rsidRPr="00394885" w:rsidRDefault="00651B26" w:rsidP="00651B26">
            <w:pPr>
              <w:widowControl w:val="0"/>
              <w:rPr>
                <w:rFonts w:eastAsia="Times New Roman"/>
              </w:rPr>
            </w:pPr>
            <w:r w:rsidRPr="00394885">
              <w:rPr>
                <w:rFonts w:eastAsia="Times New Roman"/>
              </w:rPr>
              <w:t>medisource@its.jnj.com</w:t>
            </w:r>
          </w:p>
          <w:p w14:paraId="7194FA86" w14:textId="77777777" w:rsidR="00651B26" w:rsidRPr="00394885" w:rsidRDefault="00651B26" w:rsidP="00651B26">
            <w:pPr>
              <w:widowControl w:val="0"/>
              <w:rPr>
                <w:szCs w:val="22"/>
              </w:rPr>
            </w:pPr>
          </w:p>
        </w:tc>
        <w:tc>
          <w:tcPr>
            <w:tcW w:w="4805" w:type="dxa"/>
            <w:hideMark/>
          </w:tcPr>
          <w:p w14:paraId="2CD45AD4" w14:textId="77777777" w:rsidR="00651B26" w:rsidRPr="00394885" w:rsidRDefault="00651B26" w:rsidP="00651B26">
            <w:pPr>
              <w:widowControl w:val="0"/>
              <w:rPr>
                <w:rFonts w:eastAsia="Times New Roman"/>
                <w:b/>
                <w:bCs/>
                <w:szCs w:val="22"/>
              </w:rPr>
            </w:pPr>
            <w:r w:rsidRPr="00394885">
              <w:rPr>
                <w:rFonts w:eastAsia="Times New Roman"/>
                <w:b/>
                <w:bCs/>
                <w:szCs w:val="22"/>
              </w:rPr>
              <w:t>Portugal</w:t>
            </w:r>
          </w:p>
          <w:p w14:paraId="69AD4E88" w14:textId="77777777" w:rsidR="00651B26" w:rsidRPr="00394885" w:rsidRDefault="00651B26" w:rsidP="00651B26">
            <w:pPr>
              <w:widowControl w:val="0"/>
              <w:rPr>
                <w:rFonts w:eastAsia="Times New Roman"/>
              </w:rPr>
            </w:pPr>
            <w:r w:rsidRPr="00394885">
              <w:rPr>
                <w:rFonts w:eastAsia="Times New Roman"/>
              </w:rPr>
              <w:t>Janssen-Cilag Farmacêutica, Lda.</w:t>
            </w:r>
          </w:p>
          <w:p w14:paraId="38AA973E" w14:textId="77777777" w:rsidR="00651B26" w:rsidRPr="00394885" w:rsidRDefault="00651B26" w:rsidP="00651B26">
            <w:pPr>
              <w:widowControl w:val="0"/>
              <w:rPr>
                <w:rFonts w:eastAsia="Times New Roman"/>
              </w:rPr>
            </w:pPr>
            <w:r w:rsidRPr="00394885">
              <w:rPr>
                <w:rFonts w:eastAsia="Times New Roman"/>
              </w:rPr>
              <w:t>Tel: +351 214 368 600</w:t>
            </w:r>
          </w:p>
          <w:p w14:paraId="004F6249" w14:textId="77777777" w:rsidR="00651B26" w:rsidRPr="00394885" w:rsidRDefault="00651B26" w:rsidP="00651B26">
            <w:pPr>
              <w:widowControl w:val="0"/>
              <w:rPr>
                <w:szCs w:val="22"/>
              </w:rPr>
            </w:pPr>
          </w:p>
        </w:tc>
      </w:tr>
      <w:tr w:rsidR="00651B26" w:rsidRPr="00394885" w14:paraId="1935EC5E" w14:textId="77777777" w:rsidTr="009C64DA">
        <w:trPr>
          <w:gridBefore w:val="1"/>
          <w:wBefore w:w="10" w:type="dxa"/>
          <w:cantSplit/>
          <w:jc w:val="center"/>
        </w:trPr>
        <w:tc>
          <w:tcPr>
            <w:tcW w:w="4260" w:type="dxa"/>
          </w:tcPr>
          <w:p w14:paraId="0378E537" w14:textId="77777777" w:rsidR="00651B26" w:rsidRPr="00394885" w:rsidRDefault="00651B26" w:rsidP="00651B26">
            <w:pPr>
              <w:rPr>
                <w:rFonts w:eastAsia="Times New Roman"/>
                <w:b/>
                <w:bCs/>
              </w:rPr>
            </w:pPr>
            <w:r w:rsidRPr="00394885">
              <w:rPr>
                <w:rFonts w:eastAsia="Times New Roman"/>
                <w:b/>
                <w:bCs/>
                <w:szCs w:val="22"/>
              </w:rPr>
              <w:t>Hrvatska</w:t>
            </w:r>
          </w:p>
          <w:p w14:paraId="4FFE3197" w14:textId="77777777" w:rsidR="00651B26" w:rsidRPr="00394885" w:rsidRDefault="00651B26" w:rsidP="00651B26">
            <w:pPr>
              <w:rPr>
                <w:rFonts w:eastAsia="Times New Roman"/>
              </w:rPr>
            </w:pPr>
            <w:r w:rsidRPr="00394885">
              <w:rPr>
                <w:rFonts w:eastAsia="Times New Roman"/>
              </w:rPr>
              <w:t>Johnson &amp; Johnson S.E. d.o.o.</w:t>
            </w:r>
          </w:p>
          <w:p w14:paraId="65C15A0D" w14:textId="77777777" w:rsidR="00651B26" w:rsidRPr="00394885" w:rsidRDefault="00651B26" w:rsidP="00651B26">
            <w:pPr>
              <w:widowControl w:val="0"/>
              <w:rPr>
                <w:rFonts w:eastAsia="Times New Roman"/>
              </w:rPr>
            </w:pPr>
            <w:r w:rsidRPr="00394885">
              <w:rPr>
                <w:rFonts w:eastAsia="Times New Roman"/>
              </w:rPr>
              <w:t>Tel: +385 1 6610 700</w:t>
            </w:r>
          </w:p>
          <w:p w14:paraId="45A889A7" w14:textId="77777777" w:rsidR="00651B26" w:rsidRPr="00394885" w:rsidRDefault="00651B26" w:rsidP="00651B26">
            <w:pPr>
              <w:widowControl w:val="0"/>
              <w:rPr>
                <w:rFonts w:eastAsia="Times New Roman"/>
              </w:rPr>
            </w:pPr>
            <w:r w:rsidRPr="00394885">
              <w:rPr>
                <w:rFonts w:eastAsia="Times New Roman"/>
              </w:rPr>
              <w:t>jjsafety@JNJCR.JNJ.com</w:t>
            </w:r>
          </w:p>
          <w:p w14:paraId="33EC82BD" w14:textId="77777777" w:rsidR="00651B26" w:rsidRPr="00394885" w:rsidRDefault="00651B26" w:rsidP="00651B26">
            <w:pPr>
              <w:widowControl w:val="0"/>
              <w:rPr>
                <w:szCs w:val="22"/>
              </w:rPr>
            </w:pPr>
          </w:p>
        </w:tc>
        <w:tc>
          <w:tcPr>
            <w:tcW w:w="4805" w:type="dxa"/>
          </w:tcPr>
          <w:p w14:paraId="6DB598D7" w14:textId="77777777" w:rsidR="00651B26" w:rsidRPr="00394885" w:rsidRDefault="00651B26" w:rsidP="00651B26">
            <w:pPr>
              <w:widowControl w:val="0"/>
              <w:rPr>
                <w:rFonts w:eastAsia="Times New Roman"/>
                <w:b/>
                <w:bCs/>
                <w:szCs w:val="22"/>
              </w:rPr>
            </w:pPr>
            <w:r w:rsidRPr="00394885">
              <w:rPr>
                <w:rFonts w:eastAsia="Times New Roman"/>
                <w:b/>
                <w:bCs/>
                <w:szCs w:val="22"/>
              </w:rPr>
              <w:t>România</w:t>
            </w:r>
          </w:p>
          <w:p w14:paraId="6AB573C1" w14:textId="77777777" w:rsidR="00651B26" w:rsidRPr="00394885" w:rsidRDefault="00651B26" w:rsidP="00651B26">
            <w:pPr>
              <w:widowControl w:val="0"/>
              <w:rPr>
                <w:rFonts w:eastAsia="Times New Roman"/>
              </w:rPr>
            </w:pPr>
            <w:r w:rsidRPr="00394885">
              <w:rPr>
                <w:rFonts w:eastAsia="Times New Roman"/>
              </w:rPr>
              <w:t>Johnson &amp; Johnson România SRL</w:t>
            </w:r>
          </w:p>
          <w:p w14:paraId="4E26927F" w14:textId="77777777" w:rsidR="00651B26" w:rsidRPr="00394885" w:rsidRDefault="00651B26" w:rsidP="00651B26">
            <w:pPr>
              <w:widowControl w:val="0"/>
              <w:rPr>
                <w:rFonts w:eastAsia="Times New Roman"/>
              </w:rPr>
            </w:pPr>
            <w:r w:rsidRPr="00394885">
              <w:rPr>
                <w:rFonts w:eastAsia="Times New Roman"/>
              </w:rPr>
              <w:t>Tel: +40 21 207 1800</w:t>
            </w:r>
          </w:p>
          <w:p w14:paraId="700C0C04" w14:textId="77777777" w:rsidR="00651B26" w:rsidRPr="00394885" w:rsidRDefault="00651B26" w:rsidP="00651B26">
            <w:pPr>
              <w:widowControl w:val="0"/>
              <w:rPr>
                <w:szCs w:val="22"/>
              </w:rPr>
            </w:pPr>
          </w:p>
        </w:tc>
      </w:tr>
      <w:tr w:rsidR="00651B26" w:rsidRPr="00394885" w14:paraId="154063A6" w14:textId="77777777" w:rsidTr="009C64DA">
        <w:trPr>
          <w:gridBefore w:val="1"/>
          <w:wBefore w:w="10" w:type="dxa"/>
          <w:cantSplit/>
          <w:jc w:val="center"/>
        </w:trPr>
        <w:tc>
          <w:tcPr>
            <w:tcW w:w="4260" w:type="dxa"/>
          </w:tcPr>
          <w:p w14:paraId="38CEF4BE" w14:textId="77777777" w:rsidR="00651B26" w:rsidRPr="00394885" w:rsidRDefault="00651B26" w:rsidP="00651B26">
            <w:pPr>
              <w:widowControl w:val="0"/>
              <w:rPr>
                <w:rFonts w:eastAsia="Times New Roman"/>
                <w:b/>
                <w:bCs/>
                <w:szCs w:val="22"/>
              </w:rPr>
            </w:pPr>
            <w:r w:rsidRPr="00394885">
              <w:rPr>
                <w:rFonts w:eastAsia="Times New Roman"/>
                <w:b/>
                <w:bCs/>
                <w:szCs w:val="22"/>
              </w:rPr>
              <w:t>Ireland</w:t>
            </w:r>
          </w:p>
          <w:p w14:paraId="768FF85C" w14:textId="77777777" w:rsidR="00651B26" w:rsidRPr="00394885" w:rsidRDefault="00651B26" w:rsidP="00651B26">
            <w:pPr>
              <w:widowControl w:val="0"/>
              <w:rPr>
                <w:rFonts w:eastAsia="Times New Roman"/>
              </w:rPr>
            </w:pPr>
            <w:r w:rsidRPr="00394885">
              <w:rPr>
                <w:rFonts w:eastAsia="Times New Roman"/>
              </w:rPr>
              <w:t>Janssen Sciences Ireland UC</w:t>
            </w:r>
          </w:p>
          <w:p w14:paraId="0C37CB60" w14:textId="77777777" w:rsidR="00651B26" w:rsidRPr="00394885" w:rsidRDefault="00651B26" w:rsidP="00651B26">
            <w:pPr>
              <w:widowControl w:val="0"/>
              <w:rPr>
                <w:rFonts w:eastAsia="Times New Roman"/>
              </w:rPr>
            </w:pPr>
            <w:r w:rsidRPr="00394885">
              <w:rPr>
                <w:rFonts w:eastAsia="Times New Roman"/>
              </w:rPr>
              <w:t>Tel: 1 800 709 122</w:t>
            </w:r>
          </w:p>
          <w:p w14:paraId="0F367C16" w14:textId="469D0FC7" w:rsidR="00651B26" w:rsidRPr="00394885" w:rsidRDefault="0014377D" w:rsidP="00651B26">
            <w:pPr>
              <w:widowControl w:val="0"/>
              <w:rPr>
                <w:rFonts w:eastAsia="Times New Roman"/>
              </w:rPr>
            </w:pPr>
            <w:r w:rsidRPr="00394885">
              <w:rPr>
                <w:rFonts w:eastAsia="Times New Roman"/>
              </w:rPr>
              <w:t>medinfo@its.jnj.com</w:t>
            </w:r>
          </w:p>
          <w:p w14:paraId="6A003081" w14:textId="5381CF5B" w:rsidR="0014377D" w:rsidRPr="00394885" w:rsidRDefault="0014377D" w:rsidP="00651B26">
            <w:pPr>
              <w:widowControl w:val="0"/>
              <w:rPr>
                <w:szCs w:val="22"/>
              </w:rPr>
            </w:pPr>
          </w:p>
        </w:tc>
        <w:tc>
          <w:tcPr>
            <w:tcW w:w="4805" w:type="dxa"/>
          </w:tcPr>
          <w:p w14:paraId="35FCB9B7" w14:textId="77777777" w:rsidR="00651B26" w:rsidRPr="00394885" w:rsidRDefault="00651B26" w:rsidP="00651B26">
            <w:pPr>
              <w:widowControl w:val="0"/>
              <w:rPr>
                <w:rFonts w:eastAsia="Times New Roman"/>
                <w:b/>
                <w:bCs/>
                <w:szCs w:val="22"/>
              </w:rPr>
            </w:pPr>
            <w:r w:rsidRPr="00394885">
              <w:rPr>
                <w:rFonts w:eastAsia="Times New Roman"/>
                <w:b/>
                <w:bCs/>
                <w:szCs w:val="22"/>
              </w:rPr>
              <w:t>Slovenija</w:t>
            </w:r>
          </w:p>
          <w:p w14:paraId="3B6D6B49" w14:textId="77777777" w:rsidR="00651B26" w:rsidRPr="00394885" w:rsidRDefault="00651B26" w:rsidP="00651B26">
            <w:pPr>
              <w:widowControl w:val="0"/>
              <w:rPr>
                <w:rFonts w:eastAsia="Times New Roman"/>
              </w:rPr>
            </w:pPr>
            <w:r w:rsidRPr="00394885">
              <w:rPr>
                <w:rFonts w:eastAsia="Times New Roman"/>
              </w:rPr>
              <w:t>Johnson &amp; Johnson d.o.o.</w:t>
            </w:r>
          </w:p>
          <w:p w14:paraId="6FB9A622" w14:textId="77777777" w:rsidR="00651B26" w:rsidRPr="00394885" w:rsidRDefault="00651B26" w:rsidP="00651B26">
            <w:pPr>
              <w:widowControl w:val="0"/>
              <w:rPr>
                <w:rFonts w:eastAsia="Times New Roman"/>
              </w:rPr>
            </w:pPr>
            <w:r w:rsidRPr="00394885">
              <w:rPr>
                <w:rFonts w:eastAsia="Times New Roman"/>
              </w:rPr>
              <w:t>Tel: +386 1 401 18 00</w:t>
            </w:r>
          </w:p>
          <w:p w14:paraId="402765A8" w14:textId="77777777" w:rsidR="00651B26" w:rsidRPr="00394885" w:rsidRDefault="00651B26" w:rsidP="00651B26">
            <w:pPr>
              <w:widowControl w:val="0"/>
              <w:rPr>
                <w:rFonts w:eastAsia="Times New Roman"/>
              </w:rPr>
            </w:pPr>
            <w:r w:rsidRPr="00394885">
              <w:rPr>
                <w:rFonts w:eastAsia="Times New Roman"/>
              </w:rPr>
              <w:t>JNJ-SI-safety@its.jnj.com</w:t>
            </w:r>
          </w:p>
          <w:p w14:paraId="7F4F0359" w14:textId="77777777" w:rsidR="00651B26" w:rsidRPr="00394885" w:rsidRDefault="00651B26" w:rsidP="00651B26">
            <w:pPr>
              <w:widowControl w:val="0"/>
              <w:rPr>
                <w:szCs w:val="22"/>
              </w:rPr>
            </w:pPr>
          </w:p>
        </w:tc>
      </w:tr>
      <w:tr w:rsidR="00651B26" w:rsidRPr="00394885" w14:paraId="48DC685F" w14:textId="77777777" w:rsidTr="009C64DA">
        <w:trPr>
          <w:gridBefore w:val="1"/>
          <w:wBefore w:w="10" w:type="dxa"/>
          <w:cantSplit/>
          <w:jc w:val="center"/>
        </w:trPr>
        <w:tc>
          <w:tcPr>
            <w:tcW w:w="4260" w:type="dxa"/>
            <w:hideMark/>
          </w:tcPr>
          <w:p w14:paraId="6A22D18C" w14:textId="77777777" w:rsidR="00651B26" w:rsidRPr="00394885" w:rsidRDefault="00651B26" w:rsidP="00651B26">
            <w:pPr>
              <w:widowControl w:val="0"/>
              <w:rPr>
                <w:rFonts w:eastAsia="Times New Roman"/>
                <w:b/>
                <w:bCs/>
                <w:szCs w:val="22"/>
              </w:rPr>
            </w:pPr>
            <w:r w:rsidRPr="00394885">
              <w:rPr>
                <w:rFonts w:eastAsia="Times New Roman"/>
                <w:b/>
                <w:bCs/>
                <w:szCs w:val="22"/>
              </w:rPr>
              <w:t>Ísland</w:t>
            </w:r>
          </w:p>
          <w:p w14:paraId="54CDD3D5" w14:textId="77777777" w:rsidR="00651B26" w:rsidRPr="00394885" w:rsidRDefault="00651B26" w:rsidP="00651B26">
            <w:pPr>
              <w:widowControl w:val="0"/>
              <w:rPr>
                <w:rFonts w:eastAsia="Times New Roman"/>
              </w:rPr>
            </w:pPr>
            <w:r w:rsidRPr="00394885">
              <w:rPr>
                <w:rFonts w:eastAsia="Times New Roman"/>
              </w:rPr>
              <w:t>Janssen-Cilag AB</w:t>
            </w:r>
          </w:p>
          <w:p w14:paraId="77446266" w14:textId="77777777" w:rsidR="00651B26" w:rsidRPr="00394885" w:rsidRDefault="00651B26" w:rsidP="00651B26">
            <w:pPr>
              <w:widowControl w:val="0"/>
              <w:rPr>
                <w:rFonts w:eastAsia="Times New Roman"/>
              </w:rPr>
            </w:pPr>
            <w:r w:rsidRPr="00394885">
              <w:rPr>
                <w:rFonts w:eastAsia="Times New Roman"/>
              </w:rPr>
              <w:t>c/o Vistor ehf.</w:t>
            </w:r>
          </w:p>
          <w:p w14:paraId="157FE2F6" w14:textId="77777777" w:rsidR="00651B26" w:rsidRPr="00394885" w:rsidRDefault="00651B26" w:rsidP="00651B26">
            <w:pPr>
              <w:widowControl w:val="0"/>
              <w:rPr>
                <w:rFonts w:eastAsia="Times New Roman"/>
              </w:rPr>
            </w:pPr>
            <w:r w:rsidRPr="00394885">
              <w:rPr>
                <w:rFonts w:eastAsia="Times New Roman"/>
              </w:rPr>
              <w:t>Sími: +354 535 7000</w:t>
            </w:r>
          </w:p>
          <w:p w14:paraId="6632AD3D" w14:textId="77777777" w:rsidR="00651B26" w:rsidRPr="00394885" w:rsidRDefault="00651B26" w:rsidP="00651B26">
            <w:pPr>
              <w:widowControl w:val="0"/>
              <w:rPr>
                <w:rFonts w:eastAsia="Times New Roman"/>
              </w:rPr>
            </w:pPr>
            <w:r w:rsidRPr="00394885">
              <w:rPr>
                <w:rFonts w:eastAsia="Times New Roman"/>
              </w:rPr>
              <w:t>janssen@vistor.is</w:t>
            </w:r>
          </w:p>
          <w:p w14:paraId="7DFD3924" w14:textId="77777777" w:rsidR="00651B26" w:rsidRPr="00394885" w:rsidRDefault="00651B26" w:rsidP="00651B26">
            <w:pPr>
              <w:widowControl w:val="0"/>
              <w:rPr>
                <w:szCs w:val="22"/>
              </w:rPr>
            </w:pPr>
          </w:p>
        </w:tc>
        <w:tc>
          <w:tcPr>
            <w:tcW w:w="4805" w:type="dxa"/>
          </w:tcPr>
          <w:p w14:paraId="412CEE01" w14:textId="77777777" w:rsidR="00651B26" w:rsidRPr="00394885" w:rsidRDefault="00651B26" w:rsidP="00651B26">
            <w:pPr>
              <w:widowControl w:val="0"/>
              <w:rPr>
                <w:rFonts w:eastAsia="Times New Roman"/>
                <w:b/>
                <w:bCs/>
                <w:szCs w:val="22"/>
              </w:rPr>
            </w:pPr>
            <w:r w:rsidRPr="00394885">
              <w:rPr>
                <w:rFonts w:eastAsia="Times New Roman"/>
                <w:b/>
                <w:bCs/>
                <w:szCs w:val="22"/>
              </w:rPr>
              <w:t>Slovenská republika</w:t>
            </w:r>
          </w:p>
          <w:p w14:paraId="73B364F7" w14:textId="77777777" w:rsidR="00651B26" w:rsidRPr="00394885" w:rsidRDefault="00651B26" w:rsidP="00651B26">
            <w:pPr>
              <w:widowControl w:val="0"/>
              <w:rPr>
                <w:rFonts w:eastAsia="Times New Roman"/>
              </w:rPr>
            </w:pPr>
            <w:r w:rsidRPr="00394885">
              <w:rPr>
                <w:rFonts w:eastAsia="Times New Roman"/>
              </w:rPr>
              <w:t>Johnson &amp; Johnson, s.r.o.</w:t>
            </w:r>
          </w:p>
          <w:p w14:paraId="4435584F" w14:textId="77777777" w:rsidR="00651B26" w:rsidRPr="00394885" w:rsidRDefault="00651B26" w:rsidP="00651B26">
            <w:pPr>
              <w:widowControl w:val="0"/>
              <w:rPr>
                <w:rFonts w:eastAsia="Times New Roman"/>
              </w:rPr>
            </w:pPr>
            <w:r w:rsidRPr="00394885">
              <w:rPr>
                <w:rFonts w:eastAsia="Times New Roman"/>
              </w:rPr>
              <w:t>Tel: +421 232 408 400</w:t>
            </w:r>
          </w:p>
          <w:p w14:paraId="100C7475" w14:textId="77777777" w:rsidR="00651B26" w:rsidRPr="00394885" w:rsidRDefault="00651B26" w:rsidP="00651B26">
            <w:pPr>
              <w:widowControl w:val="0"/>
              <w:rPr>
                <w:szCs w:val="22"/>
              </w:rPr>
            </w:pPr>
          </w:p>
        </w:tc>
      </w:tr>
      <w:tr w:rsidR="00651B26" w:rsidRPr="00394885" w14:paraId="7BEA3729" w14:textId="77777777" w:rsidTr="009C64DA">
        <w:trPr>
          <w:gridBefore w:val="1"/>
          <w:wBefore w:w="10" w:type="dxa"/>
          <w:cantSplit/>
          <w:jc w:val="center"/>
        </w:trPr>
        <w:tc>
          <w:tcPr>
            <w:tcW w:w="4260" w:type="dxa"/>
          </w:tcPr>
          <w:p w14:paraId="33531BFB" w14:textId="77777777" w:rsidR="00651B26" w:rsidRPr="00394885" w:rsidRDefault="00651B26" w:rsidP="00651B26">
            <w:pPr>
              <w:widowControl w:val="0"/>
              <w:rPr>
                <w:rFonts w:eastAsia="Times New Roman"/>
                <w:b/>
                <w:bCs/>
                <w:szCs w:val="22"/>
              </w:rPr>
            </w:pPr>
            <w:r w:rsidRPr="00394885">
              <w:rPr>
                <w:rFonts w:eastAsia="Times New Roman"/>
                <w:b/>
                <w:bCs/>
                <w:szCs w:val="22"/>
              </w:rPr>
              <w:t>Italia</w:t>
            </w:r>
          </w:p>
          <w:p w14:paraId="16653C49" w14:textId="77777777" w:rsidR="00651B26" w:rsidRPr="00394885" w:rsidRDefault="00651B26" w:rsidP="00651B26">
            <w:pPr>
              <w:widowControl w:val="0"/>
              <w:rPr>
                <w:rFonts w:eastAsia="Times New Roman"/>
              </w:rPr>
            </w:pPr>
            <w:r w:rsidRPr="00394885">
              <w:rPr>
                <w:rFonts w:eastAsia="Times New Roman"/>
              </w:rPr>
              <w:t>Janssen-Cilag SpA</w:t>
            </w:r>
          </w:p>
          <w:p w14:paraId="44C676AA" w14:textId="77777777" w:rsidR="00651B26" w:rsidRPr="00394885" w:rsidRDefault="00651B26" w:rsidP="00651B26">
            <w:pPr>
              <w:rPr>
                <w:rFonts w:eastAsia="Times New Roman"/>
              </w:rPr>
            </w:pPr>
            <w:r w:rsidRPr="00394885">
              <w:rPr>
                <w:rFonts w:eastAsia="Times New Roman"/>
              </w:rPr>
              <w:t>Tel: 800.688.777 / +39 02 2510 1</w:t>
            </w:r>
          </w:p>
          <w:p w14:paraId="0CC32FCD" w14:textId="77777777" w:rsidR="00651B26" w:rsidRPr="00394885" w:rsidRDefault="00651B26" w:rsidP="00651B26">
            <w:pPr>
              <w:rPr>
                <w:rFonts w:eastAsia="Times New Roman"/>
              </w:rPr>
            </w:pPr>
            <w:r w:rsidRPr="00394885">
              <w:rPr>
                <w:rFonts w:eastAsia="Times New Roman"/>
              </w:rPr>
              <w:t>janssenita@its.jnj.com</w:t>
            </w:r>
          </w:p>
          <w:p w14:paraId="4C3469E6" w14:textId="77777777" w:rsidR="00651B26" w:rsidRPr="00394885" w:rsidRDefault="00651B26" w:rsidP="00651B26">
            <w:pPr>
              <w:widowControl w:val="0"/>
              <w:rPr>
                <w:szCs w:val="22"/>
              </w:rPr>
            </w:pPr>
          </w:p>
        </w:tc>
        <w:tc>
          <w:tcPr>
            <w:tcW w:w="4805" w:type="dxa"/>
            <w:hideMark/>
          </w:tcPr>
          <w:p w14:paraId="370D8F5C" w14:textId="77777777" w:rsidR="00651B26" w:rsidRPr="00394885" w:rsidRDefault="00651B26" w:rsidP="00651B26">
            <w:pPr>
              <w:widowControl w:val="0"/>
              <w:rPr>
                <w:rFonts w:eastAsia="Times New Roman"/>
                <w:b/>
                <w:bCs/>
                <w:szCs w:val="22"/>
              </w:rPr>
            </w:pPr>
            <w:r w:rsidRPr="00394885">
              <w:rPr>
                <w:rFonts w:eastAsia="Times New Roman"/>
                <w:b/>
                <w:bCs/>
                <w:szCs w:val="22"/>
              </w:rPr>
              <w:t>Suomi/Finland</w:t>
            </w:r>
          </w:p>
          <w:p w14:paraId="1E4185A1" w14:textId="77777777" w:rsidR="00651B26" w:rsidRPr="00394885" w:rsidRDefault="00651B26" w:rsidP="00651B26">
            <w:pPr>
              <w:widowControl w:val="0"/>
              <w:rPr>
                <w:rFonts w:eastAsia="Times New Roman"/>
              </w:rPr>
            </w:pPr>
            <w:r w:rsidRPr="00394885">
              <w:rPr>
                <w:rFonts w:eastAsia="Times New Roman"/>
              </w:rPr>
              <w:t>Janssen-Cilag Oy</w:t>
            </w:r>
          </w:p>
          <w:p w14:paraId="52B036B9" w14:textId="77777777" w:rsidR="00651B26" w:rsidRPr="00394885" w:rsidRDefault="00651B26" w:rsidP="00651B26">
            <w:pPr>
              <w:widowControl w:val="0"/>
              <w:rPr>
                <w:rFonts w:eastAsia="Times New Roman"/>
              </w:rPr>
            </w:pPr>
            <w:r w:rsidRPr="00394885">
              <w:rPr>
                <w:rFonts w:eastAsia="Times New Roman"/>
              </w:rPr>
              <w:t>Puh/Tel: +358 207 531 300</w:t>
            </w:r>
          </w:p>
          <w:p w14:paraId="4D302AC0" w14:textId="77777777" w:rsidR="00651B26" w:rsidRPr="00394885" w:rsidRDefault="00651B26" w:rsidP="00651B26">
            <w:pPr>
              <w:widowControl w:val="0"/>
              <w:rPr>
                <w:rFonts w:eastAsia="Times New Roman"/>
              </w:rPr>
            </w:pPr>
            <w:r w:rsidRPr="00394885">
              <w:rPr>
                <w:rFonts w:eastAsia="Times New Roman"/>
              </w:rPr>
              <w:t>jacfi@its.jnj.com</w:t>
            </w:r>
          </w:p>
          <w:p w14:paraId="7EA0DA78" w14:textId="77777777" w:rsidR="00651B26" w:rsidRPr="00394885" w:rsidRDefault="00651B26" w:rsidP="00651B26">
            <w:pPr>
              <w:widowControl w:val="0"/>
              <w:rPr>
                <w:szCs w:val="22"/>
              </w:rPr>
            </w:pPr>
          </w:p>
        </w:tc>
      </w:tr>
      <w:tr w:rsidR="00651B26" w:rsidRPr="00394885" w14:paraId="3AB81313" w14:textId="77777777" w:rsidTr="009C64DA">
        <w:trPr>
          <w:gridBefore w:val="1"/>
          <w:wBefore w:w="10" w:type="dxa"/>
          <w:cantSplit/>
          <w:jc w:val="center"/>
        </w:trPr>
        <w:tc>
          <w:tcPr>
            <w:tcW w:w="4260" w:type="dxa"/>
            <w:hideMark/>
          </w:tcPr>
          <w:p w14:paraId="4BE4F5E5" w14:textId="77777777" w:rsidR="00651B26" w:rsidRPr="00394885" w:rsidRDefault="00651B26" w:rsidP="00651B26">
            <w:pPr>
              <w:widowControl w:val="0"/>
              <w:rPr>
                <w:rFonts w:eastAsia="Times New Roman"/>
                <w:b/>
                <w:bCs/>
                <w:szCs w:val="22"/>
              </w:rPr>
            </w:pPr>
            <w:r w:rsidRPr="00394885">
              <w:rPr>
                <w:rFonts w:eastAsia="Times New Roman"/>
                <w:b/>
                <w:bCs/>
                <w:szCs w:val="22"/>
              </w:rPr>
              <w:t>Κύπρος</w:t>
            </w:r>
          </w:p>
          <w:p w14:paraId="29BA2C7B" w14:textId="77777777" w:rsidR="00651B26" w:rsidRPr="00394885" w:rsidRDefault="00651B26" w:rsidP="00651B26">
            <w:pPr>
              <w:widowControl w:val="0"/>
              <w:rPr>
                <w:rFonts w:eastAsia="Times New Roman"/>
              </w:rPr>
            </w:pPr>
            <w:r w:rsidRPr="00394885">
              <w:rPr>
                <w:rFonts w:eastAsia="Times New Roman"/>
              </w:rPr>
              <w:t>Βαρνάβας Χατζηπαναγής Λτδ</w:t>
            </w:r>
          </w:p>
          <w:p w14:paraId="66493FCD" w14:textId="77777777" w:rsidR="00651B26" w:rsidRPr="00394885" w:rsidRDefault="00651B26" w:rsidP="00651B26">
            <w:pPr>
              <w:widowControl w:val="0"/>
              <w:rPr>
                <w:rFonts w:eastAsia="Times New Roman"/>
              </w:rPr>
            </w:pPr>
            <w:r w:rsidRPr="00394885">
              <w:rPr>
                <w:rFonts w:eastAsia="Times New Roman"/>
              </w:rPr>
              <w:t>Tηλ: +357 22 207 700</w:t>
            </w:r>
          </w:p>
          <w:p w14:paraId="6D405942" w14:textId="77777777" w:rsidR="00651B26" w:rsidRPr="00394885" w:rsidRDefault="00651B26" w:rsidP="00651B26">
            <w:pPr>
              <w:widowControl w:val="0"/>
              <w:rPr>
                <w:szCs w:val="22"/>
              </w:rPr>
            </w:pPr>
          </w:p>
        </w:tc>
        <w:tc>
          <w:tcPr>
            <w:tcW w:w="4805" w:type="dxa"/>
          </w:tcPr>
          <w:p w14:paraId="23218280" w14:textId="77777777" w:rsidR="00651B26" w:rsidRPr="00394885" w:rsidRDefault="00651B26" w:rsidP="00651B26">
            <w:pPr>
              <w:widowControl w:val="0"/>
              <w:rPr>
                <w:rFonts w:eastAsia="Times New Roman"/>
                <w:b/>
                <w:bCs/>
                <w:szCs w:val="22"/>
              </w:rPr>
            </w:pPr>
            <w:r w:rsidRPr="00394885">
              <w:rPr>
                <w:rFonts w:eastAsia="Times New Roman"/>
                <w:b/>
                <w:bCs/>
                <w:szCs w:val="22"/>
              </w:rPr>
              <w:t>Sverige</w:t>
            </w:r>
          </w:p>
          <w:p w14:paraId="579838F9" w14:textId="77777777" w:rsidR="00651B26" w:rsidRPr="00394885" w:rsidRDefault="00651B26" w:rsidP="00651B26">
            <w:pPr>
              <w:widowControl w:val="0"/>
              <w:rPr>
                <w:rFonts w:eastAsia="Times New Roman"/>
              </w:rPr>
            </w:pPr>
            <w:r w:rsidRPr="00394885">
              <w:rPr>
                <w:rFonts w:eastAsia="Times New Roman"/>
              </w:rPr>
              <w:t>Janssen-Cilag AB</w:t>
            </w:r>
          </w:p>
          <w:p w14:paraId="05CE8572" w14:textId="77777777" w:rsidR="00651B26" w:rsidRPr="00394885" w:rsidRDefault="00651B26" w:rsidP="00651B26">
            <w:pPr>
              <w:widowControl w:val="0"/>
              <w:rPr>
                <w:rFonts w:eastAsia="Times New Roman"/>
              </w:rPr>
            </w:pPr>
            <w:r w:rsidRPr="00394885">
              <w:rPr>
                <w:rFonts w:eastAsia="Times New Roman"/>
              </w:rPr>
              <w:t>Tfn: +46 8 626 50 00</w:t>
            </w:r>
          </w:p>
          <w:p w14:paraId="5EE229D9" w14:textId="77777777" w:rsidR="00651B26" w:rsidRPr="00394885" w:rsidRDefault="00651B26" w:rsidP="00651B26">
            <w:pPr>
              <w:widowControl w:val="0"/>
              <w:rPr>
                <w:rFonts w:eastAsia="Times New Roman"/>
              </w:rPr>
            </w:pPr>
            <w:r w:rsidRPr="00394885">
              <w:rPr>
                <w:rFonts w:eastAsia="Times New Roman"/>
              </w:rPr>
              <w:t>jacse@its.jnj.com</w:t>
            </w:r>
          </w:p>
          <w:p w14:paraId="44CE55A2" w14:textId="77777777" w:rsidR="00651B26" w:rsidRPr="00394885" w:rsidRDefault="00651B26" w:rsidP="00651B26">
            <w:pPr>
              <w:widowControl w:val="0"/>
              <w:rPr>
                <w:szCs w:val="22"/>
              </w:rPr>
            </w:pPr>
          </w:p>
        </w:tc>
      </w:tr>
      <w:tr w:rsidR="00651B26" w:rsidRPr="00394885" w14:paraId="7B0A96B1" w14:textId="77777777" w:rsidTr="009C64DA">
        <w:trPr>
          <w:gridBefore w:val="1"/>
          <w:wBefore w:w="10" w:type="dxa"/>
          <w:cantSplit/>
          <w:jc w:val="center"/>
        </w:trPr>
        <w:tc>
          <w:tcPr>
            <w:tcW w:w="4260" w:type="dxa"/>
            <w:hideMark/>
          </w:tcPr>
          <w:p w14:paraId="256C55F5" w14:textId="77777777" w:rsidR="00651B26" w:rsidRPr="00394885" w:rsidRDefault="00651B26" w:rsidP="00651B26">
            <w:pPr>
              <w:widowControl w:val="0"/>
              <w:rPr>
                <w:rFonts w:eastAsia="Times New Roman"/>
                <w:b/>
                <w:bCs/>
                <w:szCs w:val="22"/>
              </w:rPr>
            </w:pPr>
            <w:r w:rsidRPr="00394885">
              <w:rPr>
                <w:rFonts w:eastAsia="Times New Roman"/>
                <w:b/>
                <w:bCs/>
                <w:szCs w:val="22"/>
              </w:rPr>
              <w:t>Latvija</w:t>
            </w:r>
          </w:p>
          <w:p w14:paraId="482A4F9A" w14:textId="77777777" w:rsidR="00651B26" w:rsidRPr="00394885" w:rsidRDefault="00651B26" w:rsidP="00651B26">
            <w:pPr>
              <w:widowControl w:val="0"/>
              <w:rPr>
                <w:rFonts w:eastAsia="Times New Roman"/>
              </w:rPr>
            </w:pPr>
            <w:r w:rsidRPr="00394885">
              <w:rPr>
                <w:rFonts w:eastAsia="Times New Roman"/>
              </w:rPr>
              <w:t>UAB "JOHNSON &amp; JOHNSON" filiāle Latvijā</w:t>
            </w:r>
          </w:p>
          <w:p w14:paraId="1A3C983F" w14:textId="77777777" w:rsidR="00651B26" w:rsidRPr="00394885" w:rsidRDefault="00651B26" w:rsidP="00651B26">
            <w:pPr>
              <w:widowControl w:val="0"/>
              <w:rPr>
                <w:rFonts w:eastAsia="Times New Roman"/>
              </w:rPr>
            </w:pPr>
            <w:r w:rsidRPr="00394885">
              <w:rPr>
                <w:rFonts w:eastAsia="Times New Roman"/>
              </w:rPr>
              <w:t>Tel: +371 678 93561</w:t>
            </w:r>
          </w:p>
          <w:p w14:paraId="21A95F70" w14:textId="77777777" w:rsidR="00651B26" w:rsidRPr="00394885" w:rsidRDefault="00651B26" w:rsidP="00651B26">
            <w:pPr>
              <w:widowControl w:val="0"/>
              <w:rPr>
                <w:rFonts w:eastAsia="Times New Roman"/>
                <w:b/>
                <w:bCs/>
                <w:szCs w:val="22"/>
              </w:rPr>
            </w:pPr>
            <w:r w:rsidRPr="00394885">
              <w:rPr>
                <w:rFonts w:eastAsia="Times New Roman"/>
              </w:rPr>
              <w:t>lv@its.jnj.com</w:t>
            </w:r>
          </w:p>
          <w:p w14:paraId="0EEE243E" w14:textId="77777777" w:rsidR="00651B26" w:rsidRPr="00394885" w:rsidRDefault="00651B26" w:rsidP="00651B26">
            <w:pPr>
              <w:widowControl w:val="0"/>
              <w:rPr>
                <w:b/>
                <w:bCs/>
                <w:szCs w:val="22"/>
              </w:rPr>
            </w:pPr>
          </w:p>
        </w:tc>
        <w:tc>
          <w:tcPr>
            <w:tcW w:w="4805" w:type="dxa"/>
          </w:tcPr>
          <w:p w14:paraId="72BDEBC3" w14:textId="092EF14D" w:rsidR="00651B26" w:rsidRPr="00394885" w:rsidRDefault="00651B26" w:rsidP="00651B26">
            <w:pPr>
              <w:widowControl w:val="0"/>
              <w:rPr>
                <w:b/>
                <w:bCs/>
                <w:szCs w:val="22"/>
              </w:rPr>
            </w:pPr>
          </w:p>
        </w:tc>
      </w:tr>
    </w:tbl>
    <w:p w14:paraId="6043F212" w14:textId="77777777" w:rsidR="00C92D18" w:rsidRPr="00394885" w:rsidRDefault="00C92D18" w:rsidP="00C92D18">
      <w:pPr>
        <w:widowControl w:val="0"/>
      </w:pPr>
    </w:p>
    <w:p w14:paraId="29AA7A6D" w14:textId="77777777" w:rsidR="00C92D18" w:rsidRPr="00394885" w:rsidRDefault="00C92D18" w:rsidP="00C92D18">
      <w:pPr>
        <w:numPr>
          <w:ilvl w:val="12"/>
          <w:numId w:val="0"/>
        </w:numPr>
        <w:tabs>
          <w:tab w:val="clear" w:pos="567"/>
        </w:tabs>
        <w:rPr>
          <w:b/>
        </w:rPr>
      </w:pPr>
      <w:r w:rsidRPr="00394885">
        <w:rPr>
          <w:b/>
        </w:rPr>
        <w:t>Tato příbalová informace byla naposledy revidována</w:t>
      </w:r>
    </w:p>
    <w:p w14:paraId="0C2771EE" w14:textId="77777777" w:rsidR="00C92D18" w:rsidRPr="00394885" w:rsidRDefault="00C92D18" w:rsidP="00C92D18">
      <w:pPr>
        <w:numPr>
          <w:ilvl w:val="12"/>
          <w:numId w:val="0"/>
        </w:numPr>
        <w:tabs>
          <w:tab w:val="clear" w:pos="567"/>
        </w:tabs>
      </w:pPr>
    </w:p>
    <w:p w14:paraId="604A7221" w14:textId="77777777" w:rsidR="00C92D18" w:rsidRPr="00394885" w:rsidRDefault="00C92D18" w:rsidP="00C92D18">
      <w:pPr>
        <w:numPr>
          <w:ilvl w:val="12"/>
          <w:numId w:val="0"/>
        </w:numPr>
        <w:rPr>
          <w:iCs/>
        </w:rPr>
      </w:pPr>
    </w:p>
    <w:p w14:paraId="60BECBCB" w14:textId="46699F88" w:rsidR="00C92D18" w:rsidRPr="00394885" w:rsidRDefault="00C92D18" w:rsidP="00C92D18">
      <w:r w:rsidRPr="00394885">
        <w:rPr>
          <w:szCs w:val="24"/>
        </w:rPr>
        <w:t xml:space="preserve">Podrobné informace o tomto léčivém přípravku jsou k dispozici na webových stránkách </w:t>
      </w:r>
      <w:r w:rsidRPr="00394885">
        <w:t>Evropské agentury pro léčivé přípravky</w:t>
      </w:r>
      <w:r w:rsidRPr="00394885">
        <w:rPr>
          <w:szCs w:val="24"/>
        </w:rPr>
        <w:t xml:space="preserve"> </w:t>
      </w:r>
      <w:hyperlink r:id="rId42" w:history="1">
        <w:r w:rsidR="00A1404F" w:rsidRPr="00394885">
          <w:rPr>
            <w:rStyle w:val="Hyperlink"/>
            <w:szCs w:val="24"/>
          </w:rPr>
          <w:t>https://www.ema.europa.eu</w:t>
        </w:r>
      </w:hyperlink>
      <w:r w:rsidRPr="00394885">
        <w:rPr>
          <w:szCs w:val="24"/>
        </w:rPr>
        <w:t>.</w:t>
      </w:r>
    </w:p>
    <w:p w14:paraId="0699BD50" w14:textId="44647ED9" w:rsidR="001F5710" w:rsidRPr="00394885" w:rsidRDefault="001F5710">
      <w:pPr>
        <w:tabs>
          <w:tab w:val="clear" w:pos="567"/>
        </w:tabs>
      </w:pPr>
      <w:r w:rsidRPr="00394885">
        <w:br w:type="page"/>
      </w:r>
    </w:p>
    <w:p w14:paraId="65C5A385" w14:textId="32200F9F" w:rsidR="00C92D18" w:rsidRPr="00394885" w:rsidRDefault="00F5157B" w:rsidP="00C92D18">
      <w:pPr>
        <w:tabs>
          <w:tab w:val="clear" w:pos="567"/>
        </w:tabs>
        <w:jc w:val="center"/>
        <w:rPr>
          <w:rFonts w:eastAsia="Calibri"/>
          <w:b/>
          <w:bCs/>
          <w:szCs w:val="22"/>
        </w:rPr>
      </w:pPr>
      <w:r w:rsidRPr="00394885">
        <w:rPr>
          <w:rFonts w:eastAsia="Calibri"/>
          <w:b/>
          <w:bCs/>
          <w:szCs w:val="22"/>
        </w:rPr>
        <w:t>Návod k použití</w:t>
      </w:r>
    </w:p>
    <w:p w14:paraId="6A1F2524" w14:textId="77777777" w:rsidR="00C92D18" w:rsidRPr="00394885" w:rsidRDefault="00C92D18" w:rsidP="00C92D18">
      <w:pPr>
        <w:suppressAutoHyphens/>
        <w:jc w:val="center"/>
        <w:rPr>
          <w:rFonts w:eastAsia="Calibri"/>
          <w:b/>
          <w:bCs/>
          <w:szCs w:val="22"/>
        </w:rPr>
      </w:pPr>
      <w:r w:rsidRPr="00394885">
        <w:rPr>
          <w:rFonts w:eastAsia="Calibri"/>
          <w:b/>
          <w:szCs w:val="22"/>
        </w:rPr>
        <w:t>Stelara</w:t>
      </w:r>
    </w:p>
    <w:p w14:paraId="47E0D1A2" w14:textId="77777777" w:rsidR="00C92D18" w:rsidRPr="00394885" w:rsidRDefault="00C92D18" w:rsidP="00C92D18">
      <w:pPr>
        <w:jc w:val="center"/>
        <w:rPr>
          <w:b/>
          <w:bCs/>
          <w:szCs w:val="22"/>
        </w:rPr>
      </w:pPr>
      <w:r w:rsidRPr="00394885">
        <w:rPr>
          <w:b/>
          <w:bCs/>
          <w:szCs w:val="22"/>
        </w:rPr>
        <w:t>(ustekinumab)</w:t>
      </w:r>
    </w:p>
    <w:p w14:paraId="16D721D9" w14:textId="178184E8" w:rsidR="00C92D18" w:rsidRPr="00394885" w:rsidRDefault="0046038A" w:rsidP="00C92D18">
      <w:pPr>
        <w:jc w:val="center"/>
        <w:rPr>
          <w:b/>
          <w:bCs/>
          <w:szCs w:val="22"/>
        </w:rPr>
      </w:pPr>
      <w:bookmarkStart w:id="2744" w:name="_Hlk137639739"/>
      <w:ins w:id="2745" w:author="LOC 4" w:date="2026-06-02T15:23:00Z" w16du:dateUtc="2026-06-02T13:23:00Z">
        <w:r>
          <w:rPr>
            <w:b/>
            <w:bCs/>
            <w:szCs w:val="22"/>
          </w:rPr>
          <w:t>i</w:t>
        </w:r>
      </w:ins>
      <w:del w:id="2746" w:author="LOC 4" w:date="2026-06-02T15:23:00Z" w16du:dateUtc="2026-06-02T13:23:00Z">
        <w:r w:rsidR="00300272" w:rsidRPr="00394885" w:rsidDel="0046038A">
          <w:rPr>
            <w:b/>
            <w:bCs/>
            <w:szCs w:val="22"/>
          </w:rPr>
          <w:delText>I</w:delText>
        </w:r>
      </w:del>
      <w:r w:rsidR="00C92D18" w:rsidRPr="00394885">
        <w:rPr>
          <w:b/>
          <w:bCs/>
          <w:szCs w:val="22"/>
        </w:rPr>
        <w:t>nje</w:t>
      </w:r>
      <w:r w:rsidR="00F5157B" w:rsidRPr="00394885">
        <w:rPr>
          <w:b/>
          <w:bCs/>
          <w:szCs w:val="22"/>
        </w:rPr>
        <w:t>kce</w:t>
      </w:r>
      <w:del w:id="2747" w:author="LOC 4" w:date="2026-06-02T15:22:00Z" w16du:dateUtc="2026-06-02T13:22:00Z">
        <w:r w:rsidR="00300272" w:rsidRPr="00394885" w:rsidDel="0046038A">
          <w:rPr>
            <w:b/>
            <w:bCs/>
            <w:szCs w:val="22"/>
          </w:rPr>
          <w:delText>,</w:delText>
        </w:r>
      </w:del>
      <w:r w:rsidR="008F5B20" w:rsidRPr="00394885">
        <w:rPr>
          <w:b/>
          <w:bCs/>
          <w:szCs w:val="22"/>
        </w:rPr>
        <w:t xml:space="preserve"> </w:t>
      </w:r>
      <w:r w:rsidR="00F5157B" w:rsidRPr="00394885">
        <w:rPr>
          <w:b/>
          <w:bCs/>
          <w:szCs w:val="22"/>
        </w:rPr>
        <w:t>k subkutánnímu podání</w:t>
      </w:r>
    </w:p>
    <w:bookmarkEnd w:id="2744"/>
    <w:p w14:paraId="563A4E2F" w14:textId="1545B486" w:rsidR="00C92D18" w:rsidRPr="00394885" w:rsidRDefault="00C92D18" w:rsidP="00C92D18">
      <w:pPr>
        <w:jc w:val="center"/>
        <w:rPr>
          <w:rFonts w:eastAsia="Calibri"/>
          <w:b/>
          <w:bCs/>
          <w:szCs w:val="22"/>
        </w:rPr>
      </w:pPr>
      <w:r w:rsidRPr="00394885">
        <w:rPr>
          <w:rFonts w:eastAsia="Calibri"/>
          <w:b/>
          <w:bCs/>
          <w:szCs w:val="22"/>
        </w:rPr>
        <w:t>P</w:t>
      </w:r>
      <w:r w:rsidR="00F5157B" w:rsidRPr="00394885">
        <w:rPr>
          <w:rFonts w:eastAsia="Calibri"/>
          <w:b/>
          <w:bCs/>
          <w:szCs w:val="22"/>
        </w:rPr>
        <w:t>ředplněné pero</w:t>
      </w:r>
    </w:p>
    <w:p w14:paraId="15D63E70" w14:textId="77777777" w:rsidR="00C92D18" w:rsidRPr="00394885" w:rsidRDefault="00C92D18" w:rsidP="00C92D18">
      <w:pPr>
        <w:jc w:val="center"/>
        <w:rPr>
          <w:rFonts w:eastAsia="Calibri"/>
          <w:b/>
          <w:bCs/>
          <w:szCs w:val="22"/>
          <w:highlight w:val="yellow"/>
        </w:rPr>
      </w:pPr>
    </w:p>
    <w:p w14:paraId="57260E9A" w14:textId="77777777" w:rsidR="00C92D18" w:rsidRPr="00394885" w:rsidRDefault="00C92D18" w:rsidP="00C92D18">
      <w:pPr>
        <w:tabs>
          <w:tab w:val="clear" w:pos="567"/>
        </w:tabs>
        <w:rPr>
          <w:rFonts w:eastAsia="Calibri"/>
          <w:szCs w:val="22"/>
        </w:rPr>
      </w:pPr>
      <w:r w:rsidRPr="00394885">
        <w:rPr>
          <w:noProof/>
          <w:szCs w:val="22"/>
        </w:rPr>
        <w:drawing>
          <wp:inline distT="0" distB="0" distL="0" distR="0" wp14:anchorId="222EE3ED" wp14:editId="7BEACCC4">
            <wp:extent cx="1872000" cy="1872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A0B0176" w14:textId="77777777" w:rsidR="00C92D18" w:rsidRPr="00394885" w:rsidRDefault="00C92D18" w:rsidP="00C92D18">
      <w:pPr>
        <w:tabs>
          <w:tab w:val="clear" w:pos="567"/>
        </w:tabs>
        <w:rPr>
          <w:rFonts w:eastAsia="Calibri"/>
          <w:szCs w:val="22"/>
          <w:highlight w:val="yellow"/>
        </w:rPr>
      </w:pPr>
    </w:p>
    <w:p w14:paraId="4343EBB3" w14:textId="29A3A7BE" w:rsidR="00C92D18" w:rsidRPr="00394885" w:rsidRDefault="00C92D18" w:rsidP="00C92D18">
      <w:pPr>
        <w:tabs>
          <w:tab w:val="clear" w:pos="567"/>
        </w:tabs>
        <w:rPr>
          <w:rFonts w:eastAsia="Calibri"/>
          <w:szCs w:val="22"/>
        </w:rPr>
      </w:pPr>
      <w:r w:rsidRPr="00394885">
        <w:rPr>
          <w:bCs/>
          <w:szCs w:val="22"/>
        </w:rPr>
        <w:t>T</w:t>
      </w:r>
      <w:r w:rsidR="00F5157B" w:rsidRPr="00394885">
        <w:rPr>
          <w:bCs/>
          <w:szCs w:val="22"/>
        </w:rPr>
        <w:t>ento „Návod k</w:t>
      </w:r>
      <w:r w:rsidR="007B653E" w:rsidRPr="00394885">
        <w:rPr>
          <w:bCs/>
          <w:szCs w:val="22"/>
        </w:rPr>
        <w:t> </w:t>
      </w:r>
      <w:r w:rsidR="00F5157B" w:rsidRPr="00394885">
        <w:rPr>
          <w:bCs/>
          <w:szCs w:val="22"/>
        </w:rPr>
        <w:t>použití</w:t>
      </w:r>
      <w:r w:rsidR="007B653E" w:rsidRPr="00394885">
        <w:rPr>
          <w:bCs/>
          <w:szCs w:val="22"/>
        </w:rPr>
        <w:t>“</w:t>
      </w:r>
      <w:r w:rsidRPr="00394885">
        <w:rPr>
          <w:bCs/>
          <w:szCs w:val="22"/>
        </w:rPr>
        <w:t xml:space="preserve"> </w:t>
      </w:r>
      <w:r w:rsidR="007B653E" w:rsidRPr="00394885">
        <w:rPr>
          <w:bCs/>
          <w:szCs w:val="22"/>
        </w:rPr>
        <w:t xml:space="preserve">obsahuje </w:t>
      </w:r>
      <w:r w:rsidRPr="00394885">
        <w:rPr>
          <w:bCs/>
          <w:szCs w:val="22"/>
        </w:rPr>
        <w:t>informa</w:t>
      </w:r>
      <w:r w:rsidR="007B653E" w:rsidRPr="00394885">
        <w:rPr>
          <w:bCs/>
          <w:szCs w:val="22"/>
        </w:rPr>
        <w:t>ce o tom, jak se přípravek</w:t>
      </w:r>
      <w:r w:rsidRPr="00394885">
        <w:rPr>
          <w:bCs/>
          <w:szCs w:val="22"/>
        </w:rPr>
        <w:t xml:space="preserve"> Stelara</w:t>
      </w:r>
      <w:r w:rsidR="007B653E" w:rsidRPr="00394885">
        <w:rPr>
          <w:bCs/>
          <w:szCs w:val="22"/>
        </w:rPr>
        <w:t xml:space="preserve"> </w:t>
      </w:r>
      <w:r w:rsidR="006E7A18" w:rsidRPr="00394885">
        <w:rPr>
          <w:bCs/>
          <w:szCs w:val="22"/>
        </w:rPr>
        <w:t>podává</w:t>
      </w:r>
      <w:r w:rsidRPr="00394885">
        <w:rPr>
          <w:bCs/>
          <w:szCs w:val="22"/>
        </w:rPr>
        <w:t>.</w:t>
      </w:r>
    </w:p>
    <w:p w14:paraId="62DBD6B1" w14:textId="77777777" w:rsidR="00EE12A6" w:rsidRPr="00394885" w:rsidRDefault="00EE12A6" w:rsidP="00C92D18">
      <w:pPr>
        <w:tabs>
          <w:tab w:val="clear" w:pos="567"/>
          <w:tab w:val="left" w:pos="8210"/>
        </w:tabs>
        <w:rPr>
          <w:rFonts w:eastAsia="Calibri"/>
          <w:szCs w:val="22"/>
        </w:rPr>
      </w:pPr>
    </w:p>
    <w:p w14:paraId="27C6A03E" w14:textId="3A987A28" w:rsidR="00C92D18" w:rsidRPr="00394885" w:rsidRDefault="007B653E" w:rsidP="00C92D18">
      <w:pPr>
        <w:keepNext/>
        <w:tabs>
          <w:tab w:val="clear" w:pos="567"/>
          <w:tab w:val="left" w:pos="216"/>
          <w:tab w:val="left" w:pos="360"/>
          <w:tab w:val="left" w:pos="540"/>
        </w:tabs>
        <w:rPr>
          <w:rFonts w:eastAsia="Calibri"/>
          <w:b/>
          <w:szCs w:val="22"/>
        </w:rPr>
      </w:pPr>
      <w:r w:rsidRPr="00394885">
        <w:rPr>
          <w:rFonts w:eastAsia="Calibri"/>
          <w:b/>
          <w:szCs w:val="22"/>
        </w:rPr>
        <w:t>Důležité upozornění</w:t>
      </w:r>
    </w:p>
    <w:p w14:paraId="09FE305C" w14:textId="27AD78A0" w:rsidR="00C92D18" w:rsidRPr="00394885" w:rsidRDefault="007B653E" w:rsidP="00C92D18">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 xml:space="preserve">Přípravek </w:t>
      </w:r>
      <w:r w:rsidR="00C92D18" w:rsidRPr="00394885">
        <w:rPr>
          <w:szCs w:val="22"/>
        </w:rPr>
        <w:t xml:space="preserve">Stelara </w:t>
      </w:r>
      <w:r w:rsidRPr="00394885">
        <w:rPr>
          <w:szCs w:val="22"/>
        </w:rPr>
        <w:t>se dodává jak</w:t>
      </w:r>
      <w:r w:rsidR="00425A49" w:rsidRPr="00394885">
        <w:rPr>
          <w:szCs w:val="22"/>
        </w:rPr>
        <w:t>o</w:t>
      </w:r>
      <w:r w:rsidRPr="00394885">
        <w:rPr>
          <w:szCs w:val="22"/>
        </w:rPr>
        <w:t xml:space="preserve"> jednorázové předplněné pero obsahující jednu </w:t>
      </w:r>
      <w:r w:rsidR="00C92D18" w:rsidRPr="00394885">
        <w:rPr>
          <w:szCs w:val="22"/>
        </w:rPr>
        <w:t>45mg d</w:t>
      </w:r>
      <w:r w:rsidRPr="00394885">
        <w:rPr>
          <w:szCs w:val="22"/>
        </w:rPr>
        <w:t xml:space="preserve">ávku nebo jednu </w:t>
      </w:r>
      <w:r w:rsidR="00C92D18" w:rsidRPr="00394885">
        <w:rPr>
          <w:szCs w:val="22"/>
        </w:rPr>
        <w:t>9</w:t>
      </w:r>
      <w:r w:rsidRPr="00394885">
        <w:rPr>
          <w:szCs w:val="22"/>
        </w:rPr>
        <w:t>0</w:t>
      </w:r>
      <w:r w:rsidR="00C92D18" w:rsidRPr="00394885">
        <w:rPr>
          <w:szCs w:val="22"/>
        </w:rPr>
        <w:t>mg d</w:t>
      </w:r>
      <w:r w:rsidRPr="00394885">
        <w:rPr>
          <w:szCs w:val="22"/>
        </w:rPr>
        <w:t>ávku</w:t>
      </w:r>
      <w:r w:rsidR="00C92D18" w:rsidRPr="00394885">
        <w:rPr>
          <w:szCs w:val="22"/>
        </w:rPr>
        <w:t>.</w:t>
      </w:r>
    </w:p>
    <w:p w14:paraId="7791F7FC" w14:textId="77777777" w:rsidR="00C92D18" w:rsidRPr="00394885" w:rsidRDefault="00C92D18" w:rsidP="000F06B2">
      <w:bookmarkStart w:id="2748" w:name="_Hlk86050984"/>
    </w:p>
    <w:p w14:paraId="35E37216" w14:textId="14965F26" w:rsidR="00C92D18" w:rsidRPr="00394885" w:rsidRDefault="000B3DC2" w:rsidP="003F6C9D">
      <w:pPr>
        <w:pBdr>
          <w:top w:val="single" w:sz="12" w:space="1" w:color="auto"/>
          <w:left w:val="single" w:sz="12" w:space="4" w:color="auto"/>
          <w:bottom w:val="single" w:sz="12" w:space="1" w:color="auto"/>
          <w:right w:val="single" w:sz="12" w:space="4" w:color="auto"/>
        </w:pBdr>
        <w:rPr>
          <w:rFonts w:eastAsia="Times New Roman"/>
          <w:b/>
          <w:bCs/>
          <w:noProof/>
        </w:rPr>
      </w:pPr>
      <w:r w:rsidRPr="00394885">
        <w:rPr>
          <w:rFonts w:eastAsia="Times New Roman"/>
          <w:b/>
          <w:bCs/>
          <w:noProof/>
        </w:rPr>
        <w:t xml:space="preserve">Během </w:t>
      </w:r>
      <w:r w:rsidR="007D65AA" w:rsidRPr="00394885">
        <w:rPr>
          <w:rFonts w:eastAsia="Times New Roman"/>
          <w:b/>
          <w:bCs/>
          <w:noProof/>
        </w:rPr>
        <w:t>podání injekce</w:t>
      </w:r>
      <w:r w:rsidR="00A1453E" w:rsidRPr="00394885">
        <w:rPr>
          <w:rFonts w:eastAsia="Times New Roman"/>
          <w:b/>
          <w:bCs/>
          <w:noProof/>
        </w:rPr>
        <w:t xml:space="preserve"> </w:t>
      </w:r>
      <w:r w:rsidR="007B653E" w:rsidRPr="00394885">
        <w:rPr>
          <w:rFonts w:eastAsia="Times New Roman"/>
          <w:b/>
          <w:bCs/>
          <w:noProof/>
        </w:rPr>
        <w:t xml:space="preserve">stlačte rukojeť úplně dolů, </w:t>
      </w:r>
      <w:r w:rsidRPr="00394885">
        <w:rPr>
          <w:rFonts w:eastAsia="Times New Roman"/>
          <w:b/>
          <w:bCs/>
          <w:noProof/>
        </w:rPr>
        <w:t>dokud</w:t>
      </w:r>
      <w:r w:rsidR="007B653E" w:rsidRPr="00394885">
        <w:rPr>
          <w:rFonts w:eastAsia="Times New Roman"/>
          <w:b/>
          <w:bCs/>
          <w:noProof/>
        </w:rPr>
        <w:t xml:space="preserve"> </w:t>
      </w:r>
      <w:r w:rsidR="00A1453E" w:rsidRPr="00394885">
        <w:rPr>
          <w:rFonts w:eastAsia="Times New Roman"/>
          <w:b/>
          <w:bCs/>
          <w:noProof/>
        </w:rPr>
        <w:t>fialové</w:t>
      </w:r>
      <w:r w:rsidR="007B653E" w:rsidRPr="00394885">
        <w:rPr>
          <w:rFonts w:eastAsia="Times New Roman"/>
          <w:b/>
          <w:bCs/>
          <w:noProof/>
        </w:rPr>
        <w:t xml:space="preserve"> tělo </w:t>
      </w:r>
      <w:r w:rsidRPr="00394885">
        <w:rPr>
          <w:rFonts w:eastAsia="Times New Roman"/>
          <w:b/>
          <w:bCs/>
          <w:noProof/>
        </w:rPr>
        <w:t xml:space="preserve">již </w:t>
      </w:r>
      <w:r w:rsidR="007B653E" w:rsidRPr="00394885">
        <w:rPr>
          <w:rFonts w:eastAsia="Times New Roman"/>
          <w:b/>
          <w:bCs/>
          <w:noProof/>
        </w:rPr>
        <w:t>ne</w:t>
      </w:r>
      <w:r w:rsidRPr="00394885">
        <w:rPr>
          <w:rFonts w:eastAsia="Times New Roman"/>
          <w:b/>
          <w:bCs/>
          <w:noProof/>
        </w:rPr>
        <w:t>ní</w:t>
      </w:r>
      <w:r w:rsidR="007B653E" w:rsidRPr="00394885">
        <w:rPr>
          <w:rFonts w:eastAsia="Times New Roman"/>
          <w:b/>
          <w:bCs/>
          <w:noProof/>
        </w:rPr>
        <w:t xml:space="preserve"> vidět</w:t>
      </w:r>
      <w:r w:rsidR="00A1453E" w:rsidRPr="00394885">
        <w:rPr>
          <w:rFonts w:eastAsia="Times New Roman"/>
          <w:b/>
          <w:bCs/>
          <w:noProof/>
        </w:rPr>
        <w:t xml:space="preserve">, abyste </w:t>
      </w:r>
      <w:r w:rsidR="008F5B20" w:rsidRPr="00394885">
        <w:rPr>
          <w:rFonts w:eastAsia="Times New Roman"/>
          <w:b/>
          <w:bCs/>
          <w:noProof/>
        </w:rPr>
        <w:t>aplikoval</w:t>
      </w:r>
      <w:r w:rsidR="00A9755F" w:rsidRPr="00394885">
        <w:rPr>
          <w:rFonts w:eastAsia="Times New Roman"/>
          <w:b/>
          <w:bCs/>
          <w:noProof/>
        </w:rPr>
        <w:t>(a)</w:t>
      </w:r>
      <w:r w:rsidR="00A1453E" w:rsidRPr="00394885">
        <w:rPr>
          <w:rFonts w:eastAsia="Times New Roman"/>
          <w:b/>
          <w:bCs/>
          <w:noProof/>
        </w:rPr>
        <w:t xml:space="preserve"> celou dávku</w:t>
      </w:r>
      <w:r w:rsidR="00C92D18" w:rsidRPr="00394885">
        <w:rPr>
          <w:rFonts w:eastAsia="Times New Roman"/>
          <w:b/>
          <w:bCs/>
          <w:noProof/>
        </w:rPr>
        <w:t xml:space="preserve">. </w:t>
      </w:r>
      <w:r w:rsidR="007B653E" w:rsidRPr="00394885">
        <w:rPr>
          <w:rFonts w:eastAsia="Times New Roman"/>
          <w:b/>
          <w:bCs/>
          <w:noProof/>
        </w:rPr>
        <w:t xml:space="preserve">Během </w:t>
      </w:r>
      <w:r w:rsidR="007D65AA" w:rsidRPr="00394885">
        <w:rPr>
          <w:rFonts w:eastAsia="Times New Roman"/>
          <w:b/>
          <w:bCs/>
          <w:noProof/>
        </w:rPr>
        <w:t>podání</w:t>
      </w:r>
      <w:r w:rsidR="00A9755F" w:rsidRPr="00394885">
        <w:rPr>
          <w:rFonts w:eastAsia="Times New Roman"/>
          <w:b/>
          <w:bCs/>
          <w:noProof/>
        </w:rPr>
        <w:t xml:space="preserve"> </w:t>
      </w:r>
      <w:r w:rsidR="006E23B3" w:rsidRPr="00394885">
        <w:rPr>
          <w:rFonts w:eastAsia="Times New Roman"/>
          <w:b/>
          <w:bCs/>
          <w:noProof/>
        </w:rPr>
        <w:t>injekce</w:t>
      </w:r>
      <w:r w:rsidR="007B653E" w:rsidRPr="00394885">
        <w:rPr>
          <w:rFonts w:eastAsia="Times New Roman"/>
          <w:b/>
          <w:bCs/>
          <w:noProof/>
        </w:rPr>
        <w:t xml:space="preserve"> PŘEDPLNĚNÉ PERO NEZVEDEJTE</w:t>
      </w:r>
      <w:bookmarkEnd w:id="2748"/>
      <w:r w:rsidR="00C92D18" w:rsidRPr="00394885">
        <w:rPr>
          <w:rFonts w:eastAsia="Times New Roman"/>
          <w:b/>
          <w:bCs/>
          <w:noProof/>
        </w:rPr>
        <w:t xml:space="preserve">! </w:t>
      </w:r>
      <w:r w:rsidR="007B653E" w:rsidRPr="00394885">
        <w:rPr>
          <w:rFonts w:eastAsia="Times New Roman"/>
          <w:b/>
          <w:bCs/>
          <w:noProof/>
        </w:rPr>
        <w:t>Pokud t</w:t>
      </w:r>
      <w:r w:rsidR="00094EED" w:rsidRPr="00394885">
        <w:rPr>
          <w:rFonts w:eastAsia="Times New Roman"/>
          <w:b/>
          <w:bCs/>
          <w:noProof/>
        </w:rPr>
        <w:t>ak učiníte</w:t>
      </w:r>
      <w:r w:rsidR="007B653E" w:rsidRPr="00394885">
        <w:rPr>
          <w:rFonts w:eastAsia="Times New Roman"/>
          <w:b/>
          <w:bCs/>
          <w:noProof/>
        </w:rPr>
        <w:t xml:space="preserve">, předplněné pero se </w:t>
      </w:r>
      <w:r w:rsidR="00094EED" w:rsidRPr="00394885">
        <w:rPr>
          <w:rFonts w:eastAsia="Times New Roman"/>
          <w:b/>
          <w:bCs/>
          <w:noProof/>
        </w:rPr>
        <w:t>u</w:t>
      </w:r>
      <w:r w:rsidR="007B653E" w:rsidRPr="00394885">
        <w:rPr>
          <w:rFonts w:eastAsia="Times New Roman"/>
          <w:b/>
          <w:bCs/>
          <w:noProof/>
        </w:rPr>
        <w:t>zamkne a nebude podána celá dávka</w:t>
      </w:r>
      <w:r w:rsidR="00C92D18" w:rsidRPr="00394885">
        <w:rPr>
          <w:rFonts w:eastAsia="Times New Roman"/>
          <w:b/>
          <w:bCs/>
          <w:noProof/>
        </w:rPr>
        <w:t>.</w:t>
      </w:r>
    </w:p>
    <w:p w14:paraId="719C936D"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rPr>
          <w:rFonts w:eastAsia="Calibri"/>
          <w:szCs w:val="22"/>
        </w:rPr>
      </w:pPr>
    </w:p>
    <w:p w14:paraId="1ED0A9D8" w14:textId="73D31441" w:rsidR="00C92D18" w:rsidRPr="00394885" w:rsidRDefault="008F71CD"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Pokud Váš lékař rozhodne, že </w:t>
      </w:r>
      <w:r w:rsidR="00C631C3" w:rsidRPr="00394885">
        <w:rPr>
          <w:rFonts w:eastAsia="Calibri"/>
          <w:szCs w:val="22"/>
        </w:rPr>
        <w:t xml:space="preserve">Vy nebo Váš pečovatel </w:t>
      </w:r>
      <w:r w:rsidRPr="00394885">
        <w:rPr>
          <w:rFonts w:eastAsia="Calibri"/>
          <w:szCs w:val="22"/>
        </w:rPr>
        <w:t xml:space="preserve">si můžete injekce přípravku Stelara podávat </w:t>
      </w:r>
      <w:bookmarkStart w:id="2749" w:name="_Hlk137667599"/>
      <w:r w:rsidRPr="00394885">
        <w:rPr>
          <w:rFonts w:eastAsia="Calibri"/>
          <w:szCs w:val="22"/>
        </w:rPr>
        <w:t>sám</w:t>
      </w:r>
      <w:del w:id="2750" w:author="LOC1" w:date="2026-06-22T11:28:00Z" w16du:dateUtc="2026-06-22T09:28:00Z">
        <w:r w:rsidR="00497A57" w:rsidRPr="00394885" w:rsidDel="00CB6268">
          <w:rPr>
            <w:rFonts w:eastAsia="Calibri"/>
            <w:szCs w:val="22"/>
          </w:rPr>
          <w:delText xml:space="preserve"> </w:delText>
        </w:r>
      </w:del>
      <w:r w:rsidRPr="00394885">
        <w:rPr>
          <w:rFonts w:eastAsia="Calibri"/>
          <w:szCs w:val="22"/>
        </w:rPr>
        <w:t>(</w:t>
      </w:r>
      <w:r w:rsidR="00F11E33" w:rsidRPr="00394885">
        <w:rPr>
          <w:rFonts w:eastAsia="Calibri"/>
          <w:szCs w:val="22"/>
        </w:rPr>
        <w:t>sam</w:t>
      </w:r>
      <w:r w:rsidRPr="00394885">
        <w:rPr>
          <w:rFonts w:eastAsia="Calibri"/>
          <w:szCs w:val="22"/>
        </w:rPr>
        <w:t>a) doma</w:t>
      </w:r>
      <w:bookmarkEnd w:id="2749"/>
      <w:r w:rsidRPr="00394885">
        <w:rPr>
          <w:rFonts w:eastAsia="Calibri"/>
          <w:szCs w:val="22"/>
        </w:rPr>
        <w:t>, m</w:t>
      </w:r>
      <w:r w:rsidR="007D65AA" w:rsidRPr="00394885">
        <w:rPr>
          <w:rFonts w:eastAsia="Calibri"/>
          <w:szCs w:val="22"/>
        </w:rPr>
        <w:t>áte</w:t>
      </w:r>
      <w:r w:rsidRPr="00394885">
        <w:rPr>
          <w:rFonts w:eastAsia="Calibri"/>
          <w:szCs w:val="22"/>
        </w:rPr>
        <w:t xml:space="preserve"> </w:t>
      </w:r>
      <w:r w:rsidR="007D65AA" w:rsidRPr="00394885">
        <w:rPr>
          <w:rFonts w:eastAsia="Calibri"/>
          <w:szCs w:val="22"/>
        </w:rPr>
        <w:t>absolvovat</w:t>
      </w:r>
      <w:r w:rsidRPr="00394885">
        <w:rPr>
          <w:rFonts w:eastAsia="Calibri"/>
          <w:szCs w:val="22"/>
        </w:rPr>
        <w:t xml:space="preserve"> školení</w:t>
      </w:r>
      <w:r w:rsidR="00030CE3" w:rsidRPr="00394885">
        <w:rPr>
          <w:rFonts w:eastAsia="Calibri"/>
          <w:szCs w:val="22"/>
        </w:rPr>
        <w:t xml:space="preserve"> o správném způsobu přípravy a podávání </w:t>
      </w:r>
      <w:r w:rsidRPr="00394885">
        <w:rPr>
          <w:rFonts w:eastAsia="Calibri"/>
          <w:szCs w:val="22"/>
        </w:rPr>
        <w:t>příprav</w:t>
      </w:r>
      <w:r w:rsidR="00030CE3" w:rsidRPr="00394885">
        <w:rPr>
          <w:rFonts w:eastAsia="Calibri"/>
          <w:szCs w:val="22"/>
        </w:rPr>
        <w:t>ku</w:t>
      </w:r>
      <w:r w:rsidRPr="00394885">
        <w:rPr>
          <w:rFonts w:eastAsia="Calibri"/>
          <w:szCs w:val="22"/>
        </w:rPr>
        <w:t xml:space="preserve"> Stelara pomocí předplněného pera</w:t>
      </w:r>
      <w:r w:rsidR="00C92D18" w:rsidRPr="00394885">
        <w:rPr>
          <w:rFonts w:eastAsia="Calibri"/>
          <w:szCs w:val="22"/>
        </w:rPr>
        <w:t xml:space="preserve">. </w:t>
      </w:r>
      <w:r w:rsidR="00C92D18" w:rsidRPr="00394885">
        <w:rPr>
          <w:b/>
          <w:szCs w:val="22"/>
        </w:rPr>
        <w:t>Do</w:t>
      </w:r>
      <w:r w:rsidRPr="00394885">
        <w:rPr>
          <w:b/>
          <w:szCs w:val="22"/>
        </w:rPr>
        <w:t>kud Vás lékař neproškolí, nepokoušejte se podávat si injekci sám(</w:t>
      </w:r>
      <w:r w:rsidR="00F11E33" w:rsidRPr="00394885">
        <w:rPr>
          <w:b/>
          <w:szCs w:val="22"/>
        </w:rPr>
        <w:t>sam</w:t>
      </w:r>
      <w:r w:rsidRPr="00394885">
        <w:rPr>
          <w:b/>
          <w:szCs w:val="22"/>
        </w:rPr>
        <w:t>a)</w:t>
      </w:r>
      <w:r w:rsidR="00C92D18" w:rsidRPr="00394885">
        <w:rPr>
          <w:b/>
          <w:szCs w:val="22"/>
        </w:rPr>
        <w:t>.</w:t>
      </w:r>
    </w:p>
    <w:p w14:paraId="46109704"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rPr>
          <w:rFonts w:eastAsia="Calibri"/>
          <w:szCs w:val="22"/>
        </w:rPr>
      </w:pPr>
    </w:p>
    <w:p w14:paraId="057E3C3D" w14:textId="6C840C38" w:rsidR="00C92D18" w:rsidRPr="00394885" w:rsidRDefault="00077187" w:rsidP="00C92D18">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szCs w:val="22"/>
        </w:rPr>
        <w:t>Jedno</w:t>
      </w:r>
      <w:r w:rsidR="008F71CD" w:rsidRPr="00394885">
        <w:rPr>
          <w:szCs w:val="22"/>
        </w:rPr>
        <w:t xml:space="preserve"> předplněné pero lze použít pouze jednou</w:t>
      </w:r>
      <w:r w:rsidR="00C92D18" w:rsidRPr="00394885">
        <w:rPr>
          <w:szCs w:val="22"/>
        </w:rPr>
        <w:t xml:space="preserve">. </w:t>
      </w:r>
      <w:r w:rsidR="008F71CD" w:rsidRPr="00394885">
        <w:rPr>
          <w:szCs w:val="22"/>
        </w:rPr>
        <w:t xml:space="preserve">Po použití jej zlikvidujte </w:t>
      </w:r>
      <w:r w:rsidR="00C92D18" w:rsidRPr="00394885">
        <w:rPr>
          <w:szCs w:val="22"/>
        </w:rPr>
        <w:t>(</w:t>
      </w:r>
      <w:r w:rsidR="008F71CD" w:rsidRPr="00394885">
        <w:rPr>
          <w:szCs w:val="22"/>
        </w:rPr>
        <w:t xml:space="preserve">viz </w:t>
      </w:r>
      <w:r w:rsidR="00030CE3" w:rsidRPr="00394885">
        <w:rPr>
          <w:szCs w:val="22"/>
        </w:rPr>
        <w:t>k</w:t>
      </w:r>
      <w:r w:rsidR="008F71CD" w:rsidRPr="00394885">
        <w:rPr>
          <w:szCs w:val="22"/>
        </w:rPr>
        <w:t>rok</w:t>
      </w:r>
      <w:r w:rsidR="00497A57" w:rsidRPr="00394885">
        <w:rPr>
          <w:szCs w:val="22"/>
        </w:rPr>
        <w:t> </w:t>
      </w:r>
      <w:r w:rsidR="00C92D18" w:rsidRPr="00394885">
        <w:rPr>
          <w:szCs w:val="22"/>
        </w:rPr>
        <w:t>3)</w:t>
      </w:r>
      <w:r w:rsidR="008F71CD" w:rsidRPr="00394885">
        <w:rPr>
          <w:szCs w:val="22"/>
        </w:rPr>
        <w:t xml:space="preserve">, a to i když v něm </w:t>
      </w:r>
      <w:proofErr w:type="gramStart"/>
      <w:r w:rsidR="008F71CD" w:rsidRPr="00394885">
        <w:rPr>
          <w:szCs w:val="22"/>
        </w:rPr>
        <w:t>zbyde</w:t>
      </w:r>
      <w:proofErr w:type="gramEnd"/>
      <w:r w:rsidR="008F71CD" w:rsidRPr="00394885">
        <w:rPr>
          <w:szCs w:val="22"/>
        </w:rPr>
        <w:t xml:space="preserve"> nějaký lék</w:t>
      </w:r>
      <w:r w:rsidR="00C92D18" w:rsidRPr="00394885">
        <w:rPr>
          <w:szCs w:val="22"/>
        </w:rPr>
        <w:t>.</w:t>
      </w:r>
    </w:p>
    <w:p w14:paraId="56D9A416"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textAlignment w:val="center"/>
        <w:rPr>
          <w:szCs w:val="22"/>
        </w:rPr>
      </w:pPr>
    </w:p>
    <w:p w14:paraId="7678B51C" w14:textId="548F2666" w:rsidR="00C92D18" w:rsidRPr="00394885" w:rsidRDefault="008F71CD" w:rsidP="00C92D18">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b/>
          <w:bCs/>
          <w:szCs w:val="22"/>
        </w:rPr>
        <w:t>Předplněné pero nepoužívejte opakovaně</w:t>
      </w:r>
      <w:r w:rsidR="00C92D18" w:rsidRPr="00394885">
        <w:rPr>
          <w:b/>
          <w:bCs/>
          <w:szCs w:val="22"/>
        </w:rPr>
        <w:t>.</w:t>
      </w:r>
    </w:p>
    <w:p w14:paraId="0FC8DA34"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textAlignment w:val="center"/>
        <w:rPr>
          <w:szCs w:val="22"/>
        </w:rPr>
      </w:pPr>
    </w:p>
    <w:p w14:paraId="2767A714" w14:textId="32E00076" w:rsidR="00C92D18" w:rsidRPr="00394885" w:rsidRDefault="00793A34" w:rsidP="00C92D18">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b/>
          <w:bCs/>
          <w:szCs w:val="22"/>
        </w:rPr>
        <w:t xml:space="preserve">Přečtěte si tento </w:t>
      </w:r>
      <w:r w:rsidR="003355B4" w:rsidRPr="00394885">
        <w:rPr>
          <w:b/>
          <w:bCs/>
          <w:szCs w:val="22"/>
        </w:rPr>
        <w:t>„</w:t>
      </w:r>
      <w:r w:rsidRPr="00394885">
        <w:rPr>
          <w:b/>
          <w:bCs/>
          <w:szCs w:val="22"/>
        </w:rPr>
        <w:t>Návod k</w:t>
      </w:r>
      <w:r w:rsidR="003355B4" w:rsidRPr="00394885">
        <w:rPr>
          <w:b/>
          <w:bCs/>
          <w:szCs w:val="22"/>
        </w:rPr>
        <w:t> </w:t>
      </w:r>
      <w:r w:rsidRPr="00394885">
        <w:rPr>
          <w:b/>
          <w:bCs/>
          <w:szCs w:val="22"/>
        </w:rPr>
        <w:t>použití</w:t>
      </w:r>
      <w:r w:rsidR="003355B4" w:rsidRPr="00394885">
        <w:rPr>
          <w:b/>
          <w:bCs/>
          <w:szCs w:val="22"/>
        </w:rPr>
        <w:t>“</w:t>
      </w:r>
      <w:r w:rsidRPr="00394885">
        <w:rPr>
          <w:b/>
          <w:bCs/>
          <w:szCs w:val="22"/>
        </w:rPr>
        <w:t xml:space="preserve"> p</w:t>
      </w:r>
      <w:r w:rsidR="002503F5" w:rsidRPr="00394885">
        <w:rPr>
          <w:b/>
          <w:bCs/>
          <w:szCs w:val="22"/>
        </w:rPr>
        <w:t xml:space="preserve">řed </w:t>
      </w:r>
      <w:r w:rsidR="003F2BB2" w:rsidRPr="00394885">
        <w:rPr>
          <w:b/>
          <w:bCs/>
          <w:szCs w:val="22"/>
        </w:rPr>
        <w:t>pou</w:t>
      </w:r>
      <w:r w:rsidR="00DC457F" w:rsidRPr="00394885">
        <w:rPr>
          <w:b/>
          <w:bCs/>
          <w:szCs w:val="22"/>
        </w:rPr>
        <w:t>ž</w:t>
      </w:r>
      <w:r w:rsidR="003F2BB2" w:rsidRPr="00394885">
        <w:rPr>
          <w:b/>
          <w:bCs/>
          <w:szCs w:val="22"/>
        </w:rPr>
        <w:t xml:space="preserve">itím </w:t>
      </w:r>
      <w:r w:rsidR="002503F5" w:rsidRPr="00394885">
        <w:rPr>
          <w:b/>
          <w:bCs/>
          <w:szCs w:val="22"/>
        </w:rPr>
        <w:t>předplněné</w:t>
      </w:r>
      <w:r w:rsidR="003F2BB2" w:rsidRPr="00394885">
        <w:rPr>
          <w:b/>
          <w:bCs/>
          <w:szCs w:val="22"/>
        </w:rPr>
        <w:t>ho</w:t>
      </w:r>
      <w:r w:rsidR="002503F5" w:rsidRPr="00394885">
        <w:rPr>
          <w:b/>
          <w:bCs/>
          <w:szCs w:val="22"/>
        </w:rPr>
        <w:t xml:space="preserve"> per</w:t>
      </w:r>
      <w:r w:rsidR="003F2BB2" w:rsidRPr="00394885">
        <w:rPr>
          <w:b/>
          <w:bCs/>
          <w:szCs w:val="22"/>
        </w:rPr>
        <w:t>a</w:t>
      </w:r>
      <w:r w:rsidR="002503F5" w:rsidRPr="00394885">
        <w:rPr>
          <w:b/>
          <w:bCs/>
          <w:szCs w:val="22"/>
        </w:rPr>
        <w:t xml:space="preserve"> Stelara, a </w:t>
      </w:r>
      <w:r w:rsidRPr="00394885">
        <w:rPr>
          <w:b/>
          <w:bCs/>
          <w:szCs w:val="22"/>
        </w:rPr>
        <w:t>po</w:t>
      </w:r>
      <w:r w:rsidR="00F80BA0" w:rsidRPr="00394885">
        <w:rPr>
          <w:b/>
          <w:bCs/>
          <w:szCs w:val="22"/>
        </w:rPr>
        <w:t>každé</w:t>
      </w:r>
      <w:r w:rsidR="002503F5" w:rsidRPr="00394885">
        <w:rPr>
          <w:b/>
          <w:bCs/>
          <w:szCs w:val="22"/>
        </w:rPr>
        <w:t>, když dostanete nové předplněné pero</w:t>
      </w:r>
      <w:r w:rsidR="00C92D18" w:rsidRPr="00394885">
        <w:rPr>
          <w:b/>
          <w:bCs/>
          <w:szCs w:val="22"/>
        </w:rPr>
        <w:t>.</w:t>
      </w:r>
      <w:r w:rsidR="00C92D18" w:rsidRPr="00394885">
        <w:rPr>
          <w:szCs w:val="22"/>
        </w:rPr>
        <w:t xml:space="preserve"> </w:t>
      </w:r>
      <w:r w:rsidR="002503F5" w:rsidRPr="00394885">
        <w:rPr>
          <w:szCs w:val="22"/>
        </w:rPr>
        <w:t>Mohou tam být nové informace</w:t>
      </w:r>
      <w:r w:rsidR="00C92D18" w:rsidRPr="00394885">
        <w:rPr>
          <w:szCs w:val="22"/>
        </w:rPr>
        <w:t>. T</w:t>
      </w:r>
      <w:r w:rsidR="002503F5" w:rsidRPr="00394885">
        <w:rPr>
          <w:szCs w:val="22"/>
        </w:rPr>
        <w:t>ato příbalová informace nenahrazuje rozhovor s Vaším lékařem o Vašem zdravotním stavu nebo léčbě</w:t>
      </w:r>
      <w:r w:rsidR="00C92D18" w:rsidRPr="00394885">
        <w:rPr>
          <w:szCs w:val="22"/>
        </w:rPr>
        <w:t>.</w:t>
      </w:r>
    </w:p>
    <w:p w14:paraId="4E8167DB"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textAlignment w:val="center"/>
        <w:rPr>
          <w:szCs w:val="22"/>
        </w:rPr>
      </w:pPr>
    </w:p>
    <w:p w14:paraId="557A223C" w14:textId="1F23AFD4" w:rsidR="00C92D18" w:rsidRPr="00394885" w:rsidRDefault="002503F5" w:rsidP="00C92D18">
      <w:pPr>
        <w:keepNext/>
        <w:rPr>
          <w:szCs w:val="22"/>
        </w:rPr>
      </w:pPr>
      <w:r w:rsidRPr="00394885">
        <w:rPr>
          <w:szCs w:val="22"/>
        </w:rPr>
        <w:t>Pokud si injekci nemůžete podat sám</w:t>
      </w:r>
      <w:del w:id="2751" w:author="LOC1" w:date="2026-06-22T11:28:00Z" w16du:dateUtc="2026-06-22T09:28:00Z">
        <w:r w:rsidR="00497A57" w:rsidRPr="00394885" w:rsidDel="00CB6268">
          <w:rPr>
            <w:szCs w:val="22"/>
          </w:rPr>
          <w:delText xml:space="preserve"> </w:delText>
        </w:r>
      </w:del>
      <w:r w:rsidRPr="00394885">
        <w:rPr>
          <w:szCs w:val="22"/>
        </w:rPr>
        <w:t>(</w:t>
      </w:r>
      <w:r w:rsidR="000C03B4" w:rsidRPr="00394885">
        <w:rPr>
          <w:szCs w:val="22"/>
        </w:rPr>
        <w:t>sam</w:t>
      </w:r>
      <w:r w:rsidRPr="00394885">
        <w:rPr>
          <w:szCs w:val="22"/>
        </w:rPr>
        <w:t>a)</w:t>
      </w:r>
      <w:r w:rsidR="00C92D18" w:rsidRPr="00394885">
        <w:rPr>
          <w:szCs w:val="22"/>
        </w:rPr>
        <w:t>:</w:t>
      </w:r>
    </w:p>
    <w:p w14:paraId="4980444B" w14:textId="445DA954" w:rsidR="00C92D18" w:rsidRPr="00394885" w:rsidRDefault="002503F5" w:rsidP="000F06B2">
      <w:pPr>
        <w:keepNext/>
        <w:numPr>
          <w:ilvl w:val="0"/>
          <w:numId w:val="127"/>
        </w:numPr>
        <w:rPr>
          <w:szCs w:val="22"/>
        </w:rPr>
      </w:pPr>
      <w:r w:rsidRPr="00394885">
        <w:rPr>
          <w:szCs w:val="22"/>
        </w:rPr>
        <w:t>požádejte svého lékaře nebo zdravotní sestru o pomoc nebo</w:t>
      </w:r>
    </w:p>
    <w:p w14:paraId="58C8CBAF" w14:textId="782A8654" w:rsidR="00C92D18" w:rsidRPr="00394885" w:rsidRDefault="002503F5" w:rsidP="000F06B2">
      <w:pPr>
        <w:numPr>
          <w:ilvl w:val="0"/>
          <w:numId w:val="127"/>
        </w:numPr>
        <w:autoSpaceDE w:val="0"/>
        <w:autoSpaceDN w:val="0"/>
        <w:adjustRightInd w:val="0"/>
        <w:rPr>
          <w:szCs w:val="22"/>
        </w:rPr>
      </w:pPr>
      <w:r w:rsidRPr="00394885">
        <w:rPr>
          <w:szCs w:val="22"/>
        </w:rPr>
        <w:t>požádejte o podání injekce někoho, kdo byl lékařem nebo zdravotní sestrou k tomu proškolen</w:t>
      </w:r>
      <w:r w:rsidR="00C92D18" w:rsidRPr="00394885">
        <w:rPr>
          <w:szCs w:val="22"/>
        </w:rPr>
        <w:t>.</w:t>
      </w:r>
    </w:p>
    <w:p w14:paraId="2A3ADBA2" w14:textId="77777777" w:rsidR="00C92D18" w:rsidRPr="00394885" w:rsidRDefault="00C92D18" w:rsidP="00C92D18">
      <w:pPr>
        <w:rPr>
          <w:szCs w:val="22"/>
        </w:rPr>
      </w:pPr>
    </w:p>
    <w:p w14:paraId="2F088E46" w14:textId="4C740119" w:rsidR="00C92D18" w:rsidRPr="00394885" w:rsidRDefault="00FE60C7" w:rsidP="00C92D18">
      <w:pPr>
        <w:rPr>
          <w:szCs w:val="22"/>
        </w:rPr>
      </w:pPr>
      <w:r w:rsidRPr="00394885">
        <w:rPr>
          <w:szCs w:val="22"/>
        </w:rPr>
        <w:t>Aby se snížilo riziko</w:t>
      </w:r>
      <w:r w:rsidR="006E23B3" w:rsidRPr="00394885">
        <w:rPr>
          <w:szCs w:val="22"/>
        </w:rPr>
        <w:t xml:space="preserve"> náhodného píchnutí se o jehlu</w:t>
      </w:r>
      <w:r w:rsidR="00077187" w:rsidRPr="00394885">
        <w:rPr>
          <w:szCs w:val="22"/>
        </w:rPr>
        <w:t>,</w:t>
      </w:r>
      <w:r w:rsidR="006E23B3" w:rsidRPr="00394885">
        <w:rPr>
          <w:szCs w:val="22"/>
        </w:rPr>
        <w:t xml:space="preserve"> má každé předplněné pero </w:t>
      </w:r>
      <w:r w:rsidR="005C013C" w:rsidRPr="00394885">
        <w:rPr>
          <w:szCs w:val="22"/>
        </w:rPr>
        <w:t>chránič</w:t>
      </w:r>
      <w:r w:rsidR="006E23B3" w:rsidRPr="00394885">
        <w:rPr>
          <w:szCs w:val="22"/>
        </w:rPr>
        <w:t xml:space="preserve"> jehly, který po podání injekce a zvednutí injektoru jehlu </w:t>
      </w:r>
      <w:r w:rsidR="00C92D18" w:rsidRPr="00394885">
        <w:rPr>
          <w:szCs w:val="22"/>
        </w:rPr>
        <w:t>automatic</w:t>
      </w:r>
      <w:r w:rsidR="006E23B3" w:rsidRPr="00394885">
        <w:rPr>
          <w:szCs w:val="22"/>
        </w:rPr>
        <w:t>k</w:t>
      </w:r>
      <w:r w:rsidR="00C92D18" w:rsidRPr="00394885">
        <w:rPr>
          <w:szCs w:val="22"/>
        </w:rPr>
        <w:t xml:space="preserve">y </w:t>
      </w:r>
      <w:r w:rsidR="006E23B3" w:rsidRPr="00394885">
        <w:rPr>
          <w:szCs w:val="22"/>
        </w:rPr>
        <w:t>zakryje a uzamkne se</w:t>
      </w:r>
      <w:r w:rsidR="00C92D18" w:rsidRPr="00394885">
        <w:rPr>
          <w:szCs w:val="22"/>
        </w:rPr>
        <w:t xml:space="preserve">. </w:t>
      </w:r>
      <w:r w:rsidR="006E23B3" w:rsidRPr="00394885">
        <w:rPr>
          <w:szCs w:val="22"/>
        </w:rPr>
        <w:t>Předplněné pero během podávání injekce nezvedejte, dokud nebude inj</w:t>
      </w:r>
      <w:r w:rsidR="009D00E3" w:rsidRPr="00394885">
        <w:rPr>
          <w:szCs w:val="22"/>
        </w:rPr>
        <w:t>e</w:t>
      </w:r>
      <w:r w:rsidR="006E23B3" w:rsidRPr="00394885">
        <w:rPr>
          <w:szCs w:val="22"/>
        </w:rPr>
        <w:t>kce podána celá</w:t>
      </w:r>
      <w:r w:rsidR="00C92D18" w:rsidRPr="00394885">
        <w:rPr>
          <w:szCs w:val="22"/>
        </w:rPr>
        <w:t>.</w:t>
      </w:r>
    </w:p>
    <w:p w14:paraId="7646E4A6"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18BEB09D" w14:textId="5368BC62"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szCs w:val="22"/>
        </w:rPr>
        <w:t>Kryt</w:t>
      </w:r>
      <w:r w:rsidR="003942A2" w:rsidRPr="00394885">
        <w:rPr>
          <w:rFonts w:eastAsia="Calibri"/>
          <w:szCs w:val="22"/>
        </w:rPr>
        <w:t>ka</w:t>
      </w:r>
      <w:r w:rsidRPr="00394885">
        <w:rPr>
          <w:rFonts w:eastAsia="Calibri"/>
          <w:szCs w:val="22"/>
        </w:rPr>
        <w:t xml:space="preserve"> jehly uvnitř </w:t>
      </w:r>
      <w:r w:rsidR="00017509" w:rsidRPr="00394885">
        <w:rPr>
          <w:rFonts w:eastAsia="Calibri"/>
          <w:szCs w:val="22"/>
        </w:rPr>
        <w:t>spodní</w:t>
      </w:r>
      <w:r w:rsidR="00AC19F6" w:rsidRPr="00394885">
        <w:rPr>
          <w:rFonts w:eastAsia="Calibri"/>
          <w:szCs w:val="22"/>
        </w:rPr>
        <w:t xml:space="preserve"> </w:t>
      </w:r>
      <w:r w:rsidR="00DA3F28" w:rsidRPr="00394885">
        <w:rPr>
          <w:rFonts w:eastAsia="Calibri"/>
          <w:szCs w:val="22"/>
        </w:rPr>
        <w:t>kryt</w:t>
      </w:r>
      <w:r w:rsidR="005C013C" w:rsidRPr="00394885">
        <w:rPr>
          <w:rFonts w:eastAsia="Calibri"/>
          <w:szCs w:val="22"/>
        </w:rPr>
        <w:t>ky</w:t>
      </w:r>
      <w:r w:rsidRPr="00394885">
        <w:rPr>
          <w:rFonts w:eastAsia="Calibri"/>
          <w:szCs w:val="22"/>
        </w:rPr>
        <w:t xml:space="preserve"> předplněného pera</w:t>
      </w:r>
      <w:r w:rsidR="001C6BD2" w:rsidRPr="00394885">
        <w:rPr>
          <w:rFonts w:eastAsia="Calibri"/>
          <w:szCs w:val="22"/>
        </w:rPr>
        <w:t xml:space="preserve"> obsahuje </w:t>
      </w:r>
      <w:r w:rsidR="00C92D18" w:rsidRPr="00394885">
        <w:rPr>
          <w:rFonts w:eastAsia="Calibri"/>
          <w:szCs w:val="22"/>
        </w:rPr>
        <w:t>latex.</w:t>
      </w:r>
      <w:r w:rsidR="00C92D18" w:rsidRPr="00394885">
        <w:rPr>
          <w:rFonts w:eastAsia="Calibri"/>
          <w:b/>
          <w:bCs/>
          <w:szCs w:val="22"/>
        </w:rPr>
        <w:t xml:space="preserve"> </w:t>
      </w:r>
      <w:r w:rsidRPr="00394885">
        <w:rPr>
          <w:rFonts w:eastAsia="Calibri"/>
          <w:b/>
          <w:bCs/>
          <w:szCs w:val="22"/>
        </w:rPr>
        <w:t>Pokud jste alergický(á) na latex, nemanipulujte</w:t>
      </w:r>
      <w:r w:rsidR="005B1E27" w:rsidRPr="00394885">
        <w:rPr>
          <w:rFonts w:eastAsia="Calibri"/>
          <w:b/>
          <w:bCs/>
          <w:szCs w:val="22"/>
        </w:rPr>
        <w:t xml:space="preserve"> s krytkou jehly</w:t>
      </w:r>
      <w:r w:rsidR="00C92D18" w:rsidRPr="00394885">
        <w:rPr>
          <w:rFonts w:eastAsia="Calibri"/>
          <w:b/>
          <w:bCs/>
          <w:szCs w:val="22"/>
        </w:rPr>
        <w:t>.</w:t>
      </w:r>
    </w:p>
    <w:p w14:paraId="668A37B2" w14:textId="662D0DFA" w:rsidR="00C92D18" w:rsidRPr="00394885" w:rsidRDefault="00C0059D" w:rsidP="00C92D18">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rFonts w:eastAsia="Calibri"/>
          <w:szCs w:val="22"/>
        </w:rPr>
        <w:t xml:space="preserve">Před </w:t>
      </w:r>
      <w:r w:rsidR="0049478F" w:rsidRPr="00394885">
        <w:rPr>
          <w:rFonts w:eastAsia="Calibri"/>
          <w:szCs w:val="22"/>
        </w:rPr>
        <w:t>podáním injekce</w:t>
      </w:r>
      <w:r w:rsidRPr="00394885">
        <w:rPr>
          <w:rFonts w:eastAsia="Calibri"/>
          <w:szCs w:val="22"/>
        </w:rPr>
        <w:t xml:space="preserve"> si </w:t>
      </w:r>
      <w:r w:rsidR="00277AD9" w:rsidRPr="00394885">
        <w:rPr>
          <w:rFonts w:eastAsia="Calibri"/>
          <w:szCs w:val="22"/>
        </w:rPr>
        <w:t xml:space="preserve">rovněž </w:t>
      </w:r>
      <w:r w:rsidRPr="00394885">
        <w:rPr>
          <w:rFonts w:eastAsia="Calibri"/>
          <w:szCs w:val="22"/>
        </w:rPr>
        <w:t>prosím pečlivě přečtěte Příbalovou informaci a všech</w:t>
      </w:r>
      <w:r w:rsidR="00F93E96" w:rsidRPr="00394885">
        <w:rPr>
          <w:rFonts w:eastAsia="Calibri"/>
          <w:szCs w:val="22"/>
        </w:rPr>
        <w:t>n</w:t>
      </w:r>
      <w:r w:rsidRPr="00394885">
        <w:rPr>
          <w:rFonts w:eastAsia="Calibri"/>
          <w:szCs w:val="22"/>
        </w:rPr>
        <w:t xml:space="preserve">y </w:t>
      </w:r>
      <w:r w:rsidR="00F93E96" w:rsidRPr="00394885">
        <w:rPr>
          <w:rFonts w:eastAsia="Calibri"/>
          <w:szCs w:val="22"/>
        </w:rPr>
        <w:t xml:space="preserve">případné </w:t>
      </w:r>
      <w:r w:rsidRPr="00394885">
        <w:rPr>
          <w:rFonts w:eastAsia="Calibri"/>
          <w:szCs w:val="22"/>
        </w:rPr>
        <w:t xml:space="preserve">otázky </w:t>
      </w:r>
      <w:r w:rsidR="00F93E96" w:rsidRPr="00394885">
        <w:rPr>
          <w:rFonts w:eastAsia="Calibri"/>
          <w:szCs w:val="22"/>
        </w:rPr>
        <w:t>prodiskutujte</w:t>
      </w:r>
      <w:r w:rsidRPr="00394885">
        <w:rPr>
          <w:rFonts w:eastAsia="Calibri"/>
          <w:szCs w:val="22"/>
        </w:rPr>
        <w:t xml:space="preserve"> se svým lékařem nebo zdravotní sestrou</w:t>
      </w:r>
      <w:r w:rsidR="00C92D18" w:rsidRPr="00394885">
        <w:rPr>
          <w:rFonts w:eastAsia="Calibri"/>
          <w:szCs w:val="22"/>
        </w:rPr>
        <w:t>.</w:t>
      </w:r>
    </w:p>
    <w:p w14:paraId="5F879E80" w14:textId="77777777" w:rsidR="00C92D18" w:rsidRPr="00394885" w:rsidRDefault="00C92D18" w:rsidP="00C92D18">
      <w:pPr>
        <w:tabs>
          <w:tab w:val="clear" w:pos="567"/>
        </w:tabs>
        <w:rPr>
          <w:rFonts w:eastAsia="Calibri"/>
          <w:szCs w:val="22"/>
          <w:highlight w:val="yellow"/>
        </w:rPr>
      </w:pPr>
    </w:p>
    <w:p w14:paraId="70D8717C" w14:textId="4171686F" w:rsidR="00C92D18" w:rsidRPr="00394885" w:rsidRDefault="00C92D18" w:rsidP="00C92D18">
      <w:pPr>
        <w:keepNext/>
        <w:tabs>
          <w:tab w:val="clear" w:pos="567"/>
        </w:tabs>
        <w:rPr>
          <w:rFonts w:eastAsia="Calibri"/>
          <w:b/>
          <w:szCs w:val="22"/>
        </w:rPr>
      </w:pPr>
      <w:r w:rsidRPr="00394885">
        <w:rPr>
          <w:rFonts w:eastAsia="Calibri"/>
          <w:b/>
          <w:noProof/>
          <w:szCs w:val="22"/>
        </w:rPr>
        <w:drawing>
          <wp:inline distT="0" distB="0" distL="0" distR="0" wp14:anchorId="79BE7AF4" wp14:editId="1B7FD74E">
            <wp:extent cx="476250" cy="447675"/>
            <wp:effectExtent l="0" t="0" r="0" b="9525"/>
            <wp:docPr id="40" name="Pictur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00C0059D" w:rsidRPr="00394885">
        <w:rPr>
          <w:rFonts w:eastAsia="Calibri"/>
          <w:b/>
          <w:szCs w:val="22"/>
        </w:rPr>
        <w:t>I</w:t>
      </w:r>
      <w:r w:rsidRPr="00394885">
        <w:rPr>
          <w:rFonts w:eastAsia="Calibri"/>
          <w:b/>
          <w:szCs w:val="22"/>
        </w:rPr>
        <w:t>nforma</w:t>
      </w:r>
      <w:r w:rsidR="00C0059D" w:rsidRPr="00394885">
        <w:rPr>
          <w:rFonts w:eastAsia="Calibri"/>
          <w:b/>
          <w:szCs w:val="22"/>
        </w:rPr>
        <w:t>ce o uchovávání</w:t>
      </w:r>
    </w:p>
    <w:p w14:paraId="3A868BD9" w14:textId="20D5B888"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Uchovávejte v chladničce při </w:t>
      </w:r>
      <w:r w:rsidR="00C92D18" w:rsidRPr="00394885">
        <w:rPr>
          <w:rFonts w:eastAsia="Calibri"/>
          <w:szCs w:val="22"/>
        </w:rPr>
        <w:t>2</w:t>
      </w:r>
      <w:r w:rsidR="00EA46B3" w:rsidRPr="00394885">
        <w:rPr>
          <w:rFonts w:eastAsia="Calibri"/>
          <w:szCs w:val="22"/>
        </w:rPr>
        <w:t> °C</w:t>
      </w:r>
      <w:r w:rsidR="00C92D18" w:rsidRPr="00394885">
        <w:rPr>
          <w:rFonts w:eastAsia="Calibri"/>
          <w:szCs w:val="22"/>
        </w:rPr>
        <w:t xml:space="preserve"> </w:t>
      </w:r>
      <w:r w:rsidRPr="00394885">
        <w:rPr>
          <w:rFonts w:eastAsia="Calibri"/>
          <w:szCs w:val="22"/>
        </w:rPr>
        <w:t>až</w:t>
      </w:r>
      <w:r w:rsidR="00C92D18" w:rsidRPr="00394885">
        <w:rPr>
          <w:rFonts w:eastAsia="Calibri"/>
          <w:szCs w:val="22"/>
        </w:rPr>
        <w:t xml:space="preserve"> 8</w:t>
      </w:r>
      <w:r w:rsidRPr="00394885">
        <w:rPr>
          <w:rFonts w:eastAsia="Calibri"/>
          <w:szCs w:val="22"/>
        </w:rPr>
        <w:t> </w:t>
      </w:r>
      <w:r w:rsidR="00C92D18" w:rsidRPr="00394885">
        <w:rPr>
          <w:rFonts w:eastAsia="Calibri"/>
          <w:szCs w:val="22"/>
        </w:rPr>
        <w:t xml:space="preserve">°C. </w:t>
      </w:r>
      <w:bookmarkStart w:id="2752" w:name="_Hlk137668589"/>
      <w:r w:rsidRPr="00394885">
        <w:rPr>
          <w:rFonts w:eastAsia="Calibri"/>
          <w:szCs w:val="22"/>
        </w:rPr>
        <w:t xml:space="preserve">V případě potřeby uchovávejte </w:t>
      </w:r>
      <w:r w:rsidR="002B6AD6" w:rsidRPr="00394885">
        <w:rPr>
          <w:rFonts w:eastAsia="Calibri"/>
          <w:szCs w:val="22"/>
        </w:rPr>
        <w:t xml:space="preserve">v původním obalu </w:t>
      </w:r>
      <w:r w:rsidRPr="00394885">
        <w:rPr>
          <w:rFonts w:eastAsia="Calibri"/>
          <w:szCs w:val="22"/>
        </w:rPr>
        <w:t xml:space="preserve">při pokojové teplotě do </w:t>
      </w:r>
      <w:r w:rsidR="00C92D18" w:rsidRPr="00394885">
        <w:rPr>
          <w:rFonts w:eastAsia="Calibri"/>
          <w:szCs w:val="22"/>
        </w:rPr>
        <w:t>30</w:t>
      </w:r>
      <w:r w:rsidRPr="00394885">
        <w:rPr>
          <w:rFonts w:eastAsia="Calibri"/>
          <w:szCs w:val="22"/>
        </w:rPr>
        <w:t> </w:t>
      </w:r>
      <w:r w:rsidR="00C92D18" w:rsidRPr="00394885">
        <w:rPr>
          <w:rFonts w:eastAsia="Calibri"/>
          <w:szCs w:val="22"/>
        </w:rPr>
        <w:t>°C</w:t>
      </w:r>
      <w:r w:rsidRPr="00394885">
        <w:rPr>
          <w:rFonts w:eastAsia="Calibri"/>
          <w:szCs w:val="22"/>
        </w:rPr>
        <w:t xml:space="preserve"> po dobu až </w:t>
      </w:r>
      <w:r w:rsidR="00C92D18" w:rsidRPr="00394885">
        <w:rPr>
          <w:rFonts w:eastAsia="Calibri"/>
          <w:szCs w:val="22"/>
        </w:rPr>
        <w:t>30</w:t>
      </w:r>
      <w:r w:rsidR="00ED32CA" w:rsidRPr="00394885">
        <w:rPr>
          <w:rFonts w:eastAsia="Calibri"/>
          <w:szCs w:val="22"/>
        </w:rPr>
        <w:t> </w:t>
      </w:r>
      <w:r w:rsidR="00C92D18" w:rsidRPr="00394885">
        <w:rPr>
          <w:rFonts w:eastAsia="Calibri"/>
          <w:szCs w:val="22"/>
        </w:rPr>
        <w:t>d</w:t>
      </w:r>
      <w:r w:rsidRPr="00394885">
        <w:rPr>
          <w:rFonts w:eastAsia="Calibri"/>
          <w:szCs w:val="22"/>
        </w:rPr>
        <w:t>ní</w:t>
      </w:r>
      <w:bookmarkEnd w:id="2752"/>
      <w:r w:rsidR="00C92D18" w:rsidRPr="00394885">
        <w:rPr>
          <w:rFonts w:eastAsia="Calibri"/>
          <w:szCs w:val="22"/>
        </w:rPr>
        <w:t xml:space="preserve">. </w:t>
      </w:r>
      <w:r w:rsidR="00464B79" w:rsidRPr="00394885">
        <w:rPr>
          <w:rFonts w:eastAsia="Calibri"/>
          <w:szCs w:val="22"/>
        </w:rPr>
        <w:t>Po uchovávání</w:t>
      </w:r>
      <w:r w:rsidRPr="00394885">
        <w:rPr>
          <w:rFonts w:eastAsia="Calibri"/>
          <w:szCs w:val="22"/>
        </w:rPr>
        <w:t xml:space="preserve"> </w:t>
      </w:r>
      <w:r w:rsidR="00464B79" w:rsidRPr="00394885">
        <w:rPr>
          <w:rFonts w:eastAsia="Calibri"/>
          <w:szCs w:val="22"/>
        </w:rPr>
        <w:t>při</w:t>
      </w:r>
      <w:r w:rsidRPr="00394885">
        <w:rPr>
          <w:rFonts w:eastAsia="Calibri"/>
          <w:szCs w:val="22"/>
        </w:rPr>
        <w:t xml:space="preserve"> pokojové teplotě</w:t>
      </w:r>
      <w:r w:rsidR="00464B79" w:rsidRPr="00394885">
        <w:rPr>
          <w:rFonts w:eastAsia="Calibri"/>
          <w:szCs w:val="22"/>
        </w:rPr>
        <w:t xml:space="preserve"> </w:t>
      </w:r>
      <w:r w:rsidR="00464B79" w:rsidRPr="00394885">
        <w:rPr>
          <w:rFonts w:eastAsia="Calibri"/>
          <w:b/>
          <w:bCs/>
          <w:szCs w:val="22"/>
        </w:rPr>
        <w:t>nevracejte</w:t>
      </w:r>
      <w:r w:rsidRPr="00394885">
        <w:rPr>
          <w:rFonts w:eastAsia="Calibri"/>
          <w:szCs w:val="22"/>
        </w:rPr>
        <w:t xml:space="preserve"> </w:t>
      </w:r>
      <w:r w:rsidRPr="00394885">
        <w:rPr>
          <w:rFonts w:eastAsia="Calibri"/>
          <w:b/>
          <w:bCs/>
          <w:szCs w:val="22"/>
        </w:rPr>
        <w:t>do chladničky</w:t>
      </w:r>
      <w:r w:rsidR="00C92D18" w:rsidRPr="00394885">
        <w:rPr>
          <w:rFonts w:eastAsia="Calibri"/>
          <w:szCs w:val="22"/>
        </w:rPr>
        <w:t>.</w:t>
      </w:r>
    </w:p>
    <w:p w14:paraId="56AFC997" w14:textId="77777777" w:rsidR="00C92D18" w:rsidRPr="00394885" w:rsidRDefault="00C92D18" w:rsidP="00C92D18">
      <w:pPr>
        <w:rPr>
          <w:rFonts w:eastAsia="Calibri"/>
          <w:szCs w:val="22"/>
        </w:rPr>
      </w:pPr>
    </w:p>
    <w:p w14:paraId="30D583D1" w14:textId="59FF936F"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bCs/>
          <w:szCs w:val="22"/>
        </w:rPr>
      </w:pPr>
      <w:r w:rsidRPr="00394885">
        <w:rPr>
          <w:rFonts w:eastAsia="Calibri"/>
          <w:bCs/>
          <w:szCs w:val="22"/>
        </w:rPr>
        <w:t xml:space="preserve">Předplněné pero </w:t>
      </w:r>
      <w:r w:rsidRPr="00394885">
        <w:rPr>
          <w:rFonts w:eastAsia="Calibri"/>
          <w:b/>
          <w:szCs w:val="22"/>
        </w:rPr>
        <w:t>chraňte před mrazem</w:t>
      </w:r>
      <w:r w:rsidR="00C92D18" w:rsidRPr="00394885">
        <w:rPr>
          <w:rFonts w:eastAsia="Calibri"/>
          <w:bCs/>
          <w:szCs w:val="22"/>
        </w:rPr>
        <w:t>.</w:t>
      </w:r>
    </w:p>
    <w:p w14:paraId="0A2EBA3A" w14:textId="77777777" w:rsidR="00C92D18" w:rsidRPr="00394885" w:rsidRDefault="00C92D18" w:rsidP="00C92D18">
      <w:pPr>
        <w:rPr>
          <w:rFonts w:eastAsia="Calibri"/>
          <w:szCs w:val="22"/>
        </w:rPr>
      </w:pPr>
    </w:p>
    <w:p w14:paraId="3DAAF99E" w14:textId="2E937DF0"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b/>
          <w:bCs/>
          <w:szCs w:val="22"/>
        </w:rPr>
        <w:t>Předplněné pero a všechny léky uchovávejte mimo dosah dětí</w:t>
      </w:r>
      <w:r w:rsidR="00C92D18" w:rsidRPr="00394885">
        <w:rPr>
          <w:rFonts w:eastAsia="Calibri"/>
          <w:b/>
          <w:bCs/>
          <w:szCs w:val="22"/>
        </w:rPr>
        <w:t>.</w:t>
      </w:r>
    </w:p>
    <w:p w14:paraId="6337053A" w14:textId="77777777" w:rsidR="00C92D18" w:rsidRPr="00394885" w:rsidRDefault="00C92D18" w:rsidP="00C92D18">
      <w:pPr>
        <w:rPr>
          <w:rFonts w:eastAsia="Calibri"/>
          <w:szCs w:val="22"/>
        </w:rPr>
      </w:pPr>
    </w:p>
    <w:p w14:paraId="50D07250" w14:textId="4F09DA7F"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Předplněným perem </w:t>
      </w:r>
      <w:r w:rsidRPr="00394885">
        <w:rPr>
          <w:rFonts w:eastAsia="Calibri"/>
          <w:b/>
          <w:bCs/>
          <w:szCs w:val="22"/>
        </w:rPr>
        <w:t>netřepejte</w:t>
      </w:r>
      <w:r w:rsidR="00C92D18" w:rsidRPr="00394885">
        <w:rPr>
          <w:rFonts w:eastAsia="Calibri"/>
          <w:szCs w:val="22"/>
        </w:rPr>
        <w:t xml:space="preserve">. </w:t>
      </w:r>
      <w:r w:rsidRPr="00394885">
        <w:rPr>
          <w:szCs w:val="22"/>
        </w:rPr>
        <w:t>Třepání</w:t>
      </w:r>
      <w:r w:rsidR="00EA46B3" w:rsidRPr="00394885">
        <w:rPr>
          <w:szCs w:val="22"/>
        </w:rPr>
        <w:t xml:space="preserve"> může </w:t>
      </w:r>
      <w:r w:rsidRPr="00394885">
        <w:rPr>
          <w:szCs w:val="22"/>
        </w:rPr>
        <w:t>příprav</w:t>
      </w:r>
      <w:r w:rsidR="00EA46B3" w:rsidRPr="00394885">
        <w:rPr>
          <w:szCs w:val="22"/>
        </w:rPr>
        <w:t>ek</w:t>
      </w:r>
      <w:r w:rsidRPr="00394885">
        <w:rPr>
          <w:szCs w:val="22"/>
        </w:rPr>
        <w:t xml:space="preserve"> Stelara poškodit</w:t>
      </w:r>
      <w:r w:rsidR="00C92D18" w:rsidRPr="00394885">
        <w:rPr>
          <w:szCs w:val="22"/>
        </w:rPr>
        <w:t xml:space="preserve">. </w:t>
      </w:r>
      <w:r w:rsidRPr="00394885">
        <w:rPr>
          <w:szCs w:val="22"/>
        </w:rPr>
        <w:t>Pokud bylo předplněným perem třepáno, nepoužív</w:t>
      </w:r>
      <w:r w:rsidR="00EA46B3" w:rsidRPr="00394885">
        <w:rPr>
          <w:szCs w:val="22"/>
        </w:rPr>
        <w:t>e</w:t>
      </w:r>
      <w:r w:rsidRPr="00394885">
        <w:rPr>
          <w:szCs w:val="22"/>
        </w:rPr>
        <w:t>jte jej</w:t>
      </w:r>
      <w:r w:rsidR="00C92D18" w:rsidRPr="00394885">
        <w:rPr>
          <w:szCs w:val="22"/>
        </w:rPr>
        <w:t xml:space="preserve">. </w:t>
      </w:r>
      <w:r w:rsidRPr="00394885">
        <w:rPr>
          <w:szCs w:val="22"/>
        </w:rPr>
        <w:t>Obstarejte si nové předplněné pero</w:t>
      </w:r>
      <w:r w:rsidR="00C92D18" w:rsidRPr="00394885">
        <w:rPr>
          <w:rFonts w:eastAsia="Calibri"/>
          <w:szCs w:val="22"/>
        </w:rPr>
        <w:t>.</w:t>
      </w:r>
    </w:p>
    <w:p w14:paraId="67BE44A5" w14:textId="77777777" w:rsidR="00C92D18" w:rsidRPr="00394885" w:rsidRDefault="00C92D18" w:rsidP="00C92D18">
      <w:pPr>
        <w:rPr>
          <w:rFonts w:eastAsia="Calibri"/>
          <w:szCs w:val="22"/>
        </w:rPr>
      </w:pPr>
    </w:p>
    <w:p w14:paraId="095C6921" w14:textId="4E44D0C0" w:rsidR="00C92D18" w:rsidRPr="00394885" w:rsidRDefault="00C0059D"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b/>
          <w:bCs/>
          <w:szCs w:val="22"/>
        </w:rPr>
        <w:t>Předplněné pero uchovávejte v</w:t>
      </w:r>
      <w:r w:rsidR="00EA46B3" w:rsidRPr="00394885">
        <w:rPr>
          <w:b/>
          <w:bCs/>
          <w:szCs w:val="22"/>
        </w:rPr>
        <w:t> </w:t>
      </w:r>
      <w:r w:rsidRPr="00394885">
        <w:rPr>
          <w:b/>
          <w:bCs/>
          <w:szCs w:val="22"/>
        </w:rPr>
        <w:t>původní</w:t>
      </w:r>
      <w:r w:rsidR="00EA46B3" w:rsidRPr="00394885">
        <w:rPr>
          <w:b/>
          <w:bCs/>
          <w:szCs w:val="22"/>
        </w:rPr>
        <w:t>m obalu</w:t>
      </w:r>
      <w:r w:rsidRPr="00394885">
        <w:rPr>
          <w:b/>
          <w:bCs/>
          <w:szCs w:val="22"/>
        </w:rPr>
        <w:t>, aby bylo chráněno před světlem a fyzickým poškozením</w:t>
      </w:r>
      <w:r w:rsidR="00C92D18" w:rsidRPr="00394885">
        <w:rPr>
          <w:b/>
          <w:bCs/>
          <w:szCs w:val="22"/>
        </w:rPr>
        <w:t>.</w:t>
      </w:r>
    </w:p>
    <w:p w14:paraId="3939BBC7" w14:textId="77777777" w:rsidR="00C92D18" w:rsidRPr="00394885" w:rsidRDefault="00C92D18" w:rsidP="00C92D18">
      <w:pPr>
        <w:rPr>
          <w:rFonts w:eastAsia="Calibri"/>
          <w:szCs w:val="22"/>
        </w:rPr>
      </w:pPr>
    </w:p>
    <w:p w14:paraId="76E5A23F" w14:textId="3FEB9A2A" w:rsidR="00C92D18" w:rsidRPr="00394885" w:rsidRDefault="00C92D18" w:rsidP="00C92D18">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394885">
        <w:rPr>
          <w:rFonts w:eastAsia="Calibri"/>
          <w:b/>
          <w:noProof/>
          <w:szCs w:val="22"/>
        </w:rPr>
        <w:drawing>
          <wp:inline distT="0" distB="0" distL="0" distR="0" wp14:anchorId="12739E23" wp14:editId="78864D2C">
            <wp:extent cx="438150" cy="457200"/>
            <wp:effectExtent l="0" t="0" r="0" b="0"/>
            <wp:docPr id="38" name="Picture 38"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00C0059D" w:rsidRPr="00394885">
        <w:rPr>
          <w:rFonts w:eastAsia="Calibri"/>
          <w:b/>
          <w:szCs w:val="22"/>
        </w:rPr>
        <w:t>Potřebujete pomoc</w:t>
      </w:r>
      <w:r w:rsidRPr="00394885">
        <w:rPr>
          <w:rFonts w:eastAsia="Calibri"/>
          <w:b/>
          <w:szCs w:val="22"/>
        </w:rPr>
        <w:t>?</w:t>
      </w:r>
    </w:p>
    <w:p w14:paraId="628E4CBC" w14:textId="3CB04683" w:rsidR="00C92D18" w:rsidRPr="00394885" w:rsidRDefault="00E8629A"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t>Obraťte se na svého lékaře a prodiskutujte jakékoli případné</w:t>
      </w:r>
      <w:r w:rsidR="007819E9" w:rsidRPr="00394885">
        <w:t xml:space="preserve"> otázky. Pokud chcete získat další pomoc nebo</w:t>
      </w:r>
      <w:r w:rsidR="00EA46B3" w:rsidRPr="00394885">
        <w:t xml:space="preserve"> se podělit o svoje názory</w:t>
      </w:r>
      <w:r w:rsidR="007819E9" w:rsidRPr="00394885">
        <w:t xml:space="preserve">, nahlédněte do </w:t>
      </w:r>
      <w:r w:rsidRPr="00394885">
        <w:t>P</w:t>
      </w:r>
      <w:r w:rsidR="007819E9" w:rsidRPr="00394885">
        <w:t xml:space="preserve">říbalové informace, kde </w:t>
      </w:r>
      <w:r w:rsidR="00EA46B3" w:rsidRPr="00394885">
        <w:t>naleznete</w:t>
      </w:r>
      <w:r w:rsidR="007819E9" w:rsidRPr="00394885">
        <w:t xml:space="preserve"> kontakt na místního zástupce.</w:t>
      </w:r>
    </w:p>
    <w:p w14:paraId="0822C043" w14:textId="77777777" w:rsidR="00C92D18" w:rsidRPr="00394885" w:rsidRDefault="00C92D18" w:rsidP="00C92D18">
      <w:pPr>
        <w:tabs>
          <w:tab w:val="clear" w:pos="567"/>
        </w:tabs>
        <w:rPr>
          <w:rFonts w:eastAsia="Calibri"/>
          <w:szCs w:val="22"/>
          <w:highlight w:val="yellow"/>
        </w:rPr>
      </w:pPr>
      <w:r w:rsidRPr="00394885">
        <w:rPr>
          <w:rFonts w:eastAsia="Calibri"/>
          <w:szCs w:val="22"/>
          <w:highlight w:val="yellow"/>
        </w:rPr>
        <w:br w:type="page"/>
      </w:r>
    </w:p>
    <w:p w14:paraId="319064E0" w14:textId="57F91979" w:rsidR="0056781D" w:rsidRPr="00394885" w:rsidRDefault="009C2EE6" w:rsidP="0056781D">
      <w:pPr>
        <w:rPr>
          <w:ins w:id="2753" w:author="LOC 4" w:date="2026-06-01T16:29:00Z" w16du:dateUtc="2026-06-01T14:29:00Z"/>
          <w:rFonts w:eastAsia="Calibri"/>
          <w:szCs w:val="22"/>
          <w:highlight w:val="yellow"/>
        </w:rPr>
      </w:pPr>
      <w:ins w:id="2754" w:author="LOC 4" w:date="2026-06-29T13:36:00Z" w16du:dateUtc="2026-06-29T11:36:00Z">
        <w:r w:rsidRPr="009C2EE6">
          <w:rPr>
            <w:rFonts w:eastAsia="Calibri"/>
            <w:noProof/>
            <w:szCs w:val="22"/>
          </w:rPr>
          <w:drawing>
            <wp:inline distT="0" distB="0" distL="0" distR="0" wp14:anchorId="0A5314D9" wp14:editId="135922EA">
              <wp:extent cx="4098133" cy="5615676"/>
              <wp:effectExtent l="0" t="0" r="0" b="4445"/>
              <wp:docPr id="545895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95722" name=""/>
                      <pic:cNvPicPr/>
                    </pic:nvPicPr>
                    <pic:blipFill>
                      <a:blip r:embed="rId46"/>
                      <a:stretch>
                        <a:fillRect/>
                      </a:stretch>
                    </pic:blipFill>
                    <pic:spPr>
                      <a:xfrm>
                        <a:off x="0" y="0"/>
                        <a:ext cx="4110026" cy="5631974"/>
                      </a:xfrm>
                      <a:prstGeom prst="rect">
                        <a:avLst/>
                      </a:prstGeom>
                    </pic:spPr>
                  </pic:pic>
                </a:graphicData>
              </a:graphic>
            </wp:inline>
          </w:drawing>
        </w:r>
      </w:ins>
    </w:p>
    <w:p w14:paraId="7863239A" w14:textId="001841EE" w:rsidR="00582027" w:rsidRPr="00394885" w:rsidDel="0056781D" w:rsidRDefault="00582027" w:rsidP="0056781D">
      <w:pPr>
        <w:rPr>
          <w:del w:id="2755" w:author="LOC 4" w:date="2026-06-01T16:29:00Z" w16du:dateUtc="2026-06-01T14:29:00Z"/>
          <w:szCs w:val="22"/>
        </w:rPr>
      </w:pPr>
      <w:del w:id="2756" w:author="LOC 4" w:date="2026-06-01T16:24:00Z" w16du:dateUtc="2026-06-01T14:24:00Z">
        <w:r w:rsidRPr="00394885" w:rsidDel="00F42786">
          <w:rPr>
            <w:rFonts w:eastAsia="Calibri"/>
            <w:noProof/>
            <w:szCs w:val="22"/>
          </w:rPr>
          <w:drawing>
            <wp:inline distT="0" distB="0" distL="0" distR="0" wp14:anchorId="0B3CB6DD" wp14:editId="1AA4A82B">
              <wp:extent cx="4039164" cy="5563376"/>
              <wp:effectExtent l="0" t="0" r="0" b="0"/>
              <wp:docPr id="924916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63322" name=""/>
                      <pic:cNvPicPr/>
                    </pic:nvPicPr>
                    <pic:blipFill>
                      <a:blip r:embed="rId47"/>
                      <a:stretch>
                        <a:fillRect/>
                      </a:stretch>
                    </pic:blipFill>
                    <pic:spPr>
                      <a:xfrm>
                        <a:off x="0" y="0"/>
                        <a:ext cx="4039164" cy="5563376"/>
                      </a:xfrm>
                      <a:prstGeom prst="rect">
                        <a:avLst/>
                      </a:prstGeom>
                    </pic:spPr>
                  </pic:pic>
                </a:graphicData>
              </a:graphic>
            </wp:inline>
          </w:drawing>
        </w:r>
      </w:del>
    </w:p>
    <w:p w14:paraId="3A48F49C" w14:textId="77777777" w:rsidR="00C92D18" w:rsidRPr="00394885" w:rsidRDefault="00C92D18" w:rsidP="00C92D18">
      <w:pPr>
        <w:rPr>
          <w:rFonts w:eastAsia="Calibri"/>
          <w:szCs w:val="22"/>
          <w:highlight w:val="yellow"/>
        </w:rPr>
      </w:pPr>
    </w:p>
    <w:p w14:paraId="1E5A09FC" w14:textId="77AFB802" w:rsidR="001D1372" w:rsidRPr="00394885" w:rsidRDefault="001D1372" w:rsidP="001D1372">
      <w:pPr>
        <w:keepNext/>
        <w:rPr>
          <w:rFonts w:eastAsia="Times New Roman"/>
          <w:b/>
          <w:bCs/>
        </w:rPr>
      </w:pPr>
      <w:r w:rsidRPr="00394885">
        <w:rPr>
          <w:rFonts w:eastAsia="Times New Roman"/>
          <w:b/>
          <w:bCs/>
        </w:rPr>
        <w:t>1. Příprava na</w:t>
      </w:r>
      <w:r w:rsidR="00C23E4A" w:rsidRPr="00394885">
        <w:rPr>
          <w:rFonts w:eastAsia="Times New Roman"/>
          <w:b/>
          <w:bCs/>
        </w:rPr>
        <w:t xml:space="preserve"> p</w:t>
      </w:r>
      <w:r w:rsidRPr="00394885">
        <w:rPr>
          <w:rFonts w:eastAsia="Times New Roman"/>
          <w:b/>
          <w:bCs/>
        </w:rPr>
        <w:t>odání injekce přípravku Stelara</w:t>
      </w:r>
    </w:p>
    <w:p w14:paraId="01B622C3" w14:textId="6343B632" w:rsidR="00C92D18" w:rsidRPr="00394885" w:rsidRDefault="00C92D18" w:rsidP="00C92D18">
      <w:pPr>
        <w:tabs>
          <w:tab w:val="clear" w:pos="567"/>
        </w:tabs>
        <w:rPr>
          <w:rFonts w:eastAsia="Calibri"/>
          <w:szCs w:val="22"/>
          <w:highlight w:val="yellow"/>
        </w:rPr>
      </w:pPr>
    </w:p>
    <w:p w14:paraId="43604AA9" w14:textId="2972DD40" w:rsidR="00C92D18" w:rsidRPr="00394885" w:rsidRDefault="00637DEE" w:rsidP="003F6C9D">
      <w:pPr>
        <w:tabs>
          <w:tab w:val="clear" w:pos="567"/>
        </w:tabs>
        <w:rPr>
          <w:bCs/>
          <w:szCs w:val="22"/>
        </w:rPr>
      </w:pPr>
      <w:r w:rsidRPr="00394885">
        <w:rPr>
          <w:rFonts w:eastAsia="Calibri"/>
          <w:noProof/>
          <w:szCs w:val="22"/>
        </w:rPr>
        <w:drawing>
          <wp:inline distT="0" distB="0" distL="0" distR="0" wp14:anchorId="45D0BF01" wp14:editId="743C6C57">
            <wp:extent cx="1681069" cy="1483743"/>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22649" cy="1520442"/>
                    </a:xfrm>
                    <a:prstGeom prst="rect">
                      <a:avLst/>
                    </a:prstGeom>
                  </pic:spPr>
                </pic:pic>
              </a:graphicData>
            </a:graphic>
          </wp:inline>
        </w:drawing>
      </w:r>
    </w:p>
    <w:p w14:paraId="601D1B99" w14:textId="77777777" w:rsidR="00C92D18" w:rsidRPr="00394885" w:rsidRDefault="00C92D18" w:rsidP="00C92D18">
      <w:pPr>
        <w:rPr>
          <w:szCs w:val="22"/>
          <w:highlight w:val="yellow"/>
        </w:rPr>
      </w:pPr>
    </w:p>
    <w:p w14:paraId="57B8A422" w14:textId="372B5F9D" w:rsidR="00C92D18" w:rsidRPr="00394885" w:rsidRDefault="0066320C" w:rsidP="00C92D18">
      <w:pPr>
        <w:keepNext/>
        <w:tabs>
          <w:tab w:val="clear" w:pos="567"/>
        </w:tabs>
        <w:rPr>
          <w:rFonts w:eastAsia="Calibri"/>
          <w:b/>
          <w:bCs/>
          <w:szCs w:val="22"/>
        </w:rPr>
      </w:pPr>
      <w:r w:rsidRPr="00394885">
        <w:rPr>
          <w:rFonts w:eastAsia="Calibri"/>
          <w:b/>
          <w:bCs/>
          <w:szCs w:val="22"/>
        </w:rPr>
        <w:t>Vezměte</w:t>
      </w:r>
      <w:r w:rsidR="00EF4996" w:rsidRPr="00394885">
        <w:rPr>
          <w:rFonts w:eastAsia="Calibri"/>
          <w:b/>
          <w:bCs/>
          <w:szCs w:val="22"/>
        </w:rPr>
        <w:t xml:space="preserve"> si krabičku (krabičky</w:t>
      </w:r>
      <w:r w:rsidR="00C92D18" w:rsidRPr="00394885">
        <w:rPr>
          <w:rFonts w:eastAsia="Calibri"/>
          <w:b/>
          <w:bCs/>
          <w:szCs w:val="22"/>
        </w:rPr>
        <w:t>)</w:t>
      </w:r>
    </w:p>
    <w:p w14:paraId="617D873D" w14:textId="4AF9A272" w:rsidR="00C92D18" w:rsidRPr="00394885" w:rsidRDefault="00EF4996"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szCs w:val="22"/>
        </w:rPr>
        <w:t>Pokud se uchov</w:t>
      </w:r>
      <w:r w:rsidR="000A43A0" w:rsidRPr="00394885">
        <w:rPr>
          <w:szCs w:val="22"/>
        </w:rPr>
        <w:t>á</w:t>
      </w:r>
      <w:r w:rsidRPr="00394885">
        <w:rPr>
          <w:szCs w:val="22"/>
        </w:rPr>
        <w:t xml:space="preserve">vá </w:t>
      </w:r>
      <w:r w:rsidR="0066320C" w:rsidRPr="00394885">
        <w:rPr>
          <w:szCs w:val="22"/>
        </w:rPr>
        <w:t xml:space="preserve">(uchovávají) </w:t>
      </w:r>
      <w:r w:rsidRPr="00394885">
        <w:rPr>
          <w:szCs w:val="22"/>
        </w:rPr>
        <w:t>v chladničce</w:t>
      </w:r>
      <w:r w:rsidR="00C92D18" w:rsidRPr="00394885">
        <w:rPr>
          <w:szCs w:val="22"/>
        </w:rPr>
        <w:t xml:space="preserve">, </w:t>
      </w:r>
      <w:r w:rsidRPr="00394885">
        <w:rPr>
          <w:szCs w:val="22"/>
        </w:rPr>
        <w:t>krabičku (krabičky) s předplněným perem vyjměte z chladničky a položte ji (je) na rovný povrch</w:t>
      </w:r>
      <w:r w:rsidR="00C92D18" w:rsidRPr="00394885">
        <w:rPr>
          <w:rFonts w:eastAsia="Calibri"/>
          <w:szCs w:val="22"/>
        </w:rPr>
        <w:t>.</w:t>
      </w:r>
    </w:p>
    <w:p w14:paraId="27BA15AA" w14:textId="72F5BBE3" w:rsidR="00C92D18" w:rsidRPr="00394885" w:rsidRDefault="00EF4996"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 použitím nechejte </w:t>
      </w:r>
      <w:r w:rsidRPr="00394885">
        <w:rPr>
          <w:rFonts w:eastAsia="Calibri"/>
          <w:b/>
          <w:bCs/>
          <w:szCs w:val="22"/>
        </w:rPr>
        <w:t xml:space="preserve">při pokojové </w:t>
      </w:r>
      <w:r w:rsidR="000A43A0" w:rsidRPr="00394885">
        <w:rPr>
          <w:rFonts w:eastAsia="Calibri"/>
          <w:b/>
          <w:bCs/>
          <w:szCs w:val="22"/>
        </w:rPr>
        <w:t>t</w:t>
      </w:r>
      <w:r w:rsidRPr="00394885">
        <w:rPr>
          <w:rFonts w:eastAsia="Calibri"/>
          <w:b/>
          <w:bCs/>
          <w:szCs w:val="22"/>
        </w:rPr>
        <w:t>eplotě nejméně 30</w:t>
      </w:r>
      <w:r w:rsidR="0066320C" w:rsidRPr="00394885">
        <w:rPr>
          <w:rFonts w:eastAsia="Calibri"/>
          <w:b/>
          <w:bCs/>
          <w:szCs w:val="22"/>
        </w:rPr>
        <w:t> </w:t>
      </w:r>
      <w:r w:rsidRPr="00394885">
        <w:rPr>
          <w:rFonts w:eastAsia="Calibri"/>
          <w:b/>
          <w:bCs/>
          <w:szCs w:val="22"/>
        </w:rPr>
        <w:t>minut</w:t>
      </w:r>
      <w:r w:rsidR="00C92D18" w:rsidRPr="00394885">
        <w:rPr>
          <w:rFonts w:eastAsia="Calibri"/>
          <w:szCs w:val="22"/>
        </w:rPr>
        <w:t>.</w:t>
      </w:r>
    </w:p>
    <w:p w14:paraId="28DDE0D1" w14:textId="34CE2923" w:rsidR="00C92D18" w:rsidRPr="00394885" w:rsidRDefault="00EF4996"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Neohřívejte </w:t>
      </w:r>
      <w:r w:rsidRPr="00394885">
        <w:rPr>
          <w:rFonts w:eastAsia="Calibri"/>
          <w:szCs w:val="22"/>
        </w:rPr>
        <w:t>žádným jiným způsobem</w:t>
      </w:r>
      <w:r w:rsidR="00C92D18" w:rsidRPr="00394885">
        <w:rPr>
          <w:rFonts w:eastAsia="Calibri"/>
          <w:szCs w:val="22"/>
        </w:rPr>
        <w:t>.</w:t>
      </w:r>
    </w:p>
    <w:p w14:paraId="63068565" w14:textId="77777777" w:rsidR="00C92D18" w:rsidRPr="00394885" w:rsidRDefault="00C92D18" w:rsidP="000F06B2"/>
    <w:p w14:paraId="0C385ADF" w14:textId="69549574" w:rsidR="00C92D18" w:rsidRPr="00394885" w:rsidRDefault="00EF4996">
      <w:pPr>
        <w:keepNext/>
        <w:pBdr>
          <w:top w:val="single" w:sz="12" w:space="1" w:color="auto"/>
          <w:left w:val="single" w:sz="12" w:space="4" w:color="auto"/>
          <w:bottom w:val="single" w:sz="12" w:space="1" w:color="auto"/>
          <w:right w:val="single" w:sz="12" w:space="4" w:color="auto"/>
        </w:pBdr>
        <w:rPr>
          <w:szCs w:val="22"/>
        </w:rPr>
        <w:pPrChange w:id="2757" w:author="LOC 4" w:date="2026-06-01T16:31:00Z" w16du:dateUtc="2026-06-01T14:31:00Z">
          <w:pPr>
            <w:pBdr>
              <w:top w:val="single" w:sz="12" w:space="1" w:color="auto"/>
              <w:left w:val="single" w:sz="12" w:space="4" w:color="auto"/>
              <w:bottom w:val="single" w:sz="12" w:space="1" w:color="auto"/>
              <w:right w:val="single" w:sz="12" w:space="4" w:color="auto"/>
            </w:pBdr>
          </w:pPr>
        </w:pPrChange>
      </w:pPr>
      <w:r w:rsidRPr="00394885">
        <w:rPr>
          <w:szCs w:val="22"/>
        </w:rPr>
        <w:t xml:space="preserve">Pokud je Vaše dávka </w:t>
      </w:r>
      <w:r w:rsidR="00C92D18" w:rsidRPr="00394885">
        <w:rPr>
          <w:szCs w:val="22"/>
        </w:rPr>
        <w:t xml:space="preserve">45 mg, </w:t>
      </w:r>
      <w:r w:rsidRPr="00394885">
        <w:rPr>
          <w:szCs w:val="22"/>
        </w:rPr>
        <w:t xml:space="preserve">dostanete jedno </w:t>
      </w:r>
      <w:r w:rsidR="00C92D18" w:rsidRPr="00394885">
        <w:rPr>
          <w:szCs w:val="22"/>
        </w:rPr>
        <w:t>45mg p</w:t>
      </w:r>
      <w:r w:rsidRPr="00394885">
        <w:rPr>
          <w:szCs w:val="22"/>
        </w:rPr>
        <w:t>ředplněné pero</w:t>
      </w:r>
      <w:r w:rsidR="00C92D18" w:rsidRPr="00394885">
        <w:rPr>
          <w:szCs w:val="22"/>
        </w:rPr>
        <w:t>.</w:t>
      </w:r>
    </w:p>
    <w:p w14:paraId="6902D50E" w14:textId="61C1A75F" w:rsidR="00C92D18" w:rsidDel="00162202" w:rsidRDefault="00EF4996">
      <w:pPr>
        <w:keepNext/>
        <w:pBdr>
          <w:top w:val="single" w:sz="12" w:space="1" w:color="auto"/>
          <w:left w:val="single" w:sz="12" w:space="4" w:color="auto"/>
          <w:bottom w:val="single" w:sz="12" w:space="1" w:color="auto"/>
          <w:right w:val="single" w:sz="12" w:space="4" w:color="auto"/>
        </w:pBdr>
        <w:rPr>
          <w:ins w:id="2758" w:author="LOC 4" w:date="2026-06-01T16:27:00Z" w16du:dateUtc="2026-06-01T14:27:00Z"/>
          <w:del w:id="2759" w:author="LOC1" w:date="2026-06-29T12:19:00Z" w16du:dateUtc="2026-06-29T10:19:00Z"/>
          <w:szCs w:val="22"/>
        </w:rPr>
        <w:pPrChange w:id="2760" w:author="LOC 4" w:date="2026-06-01T16:31:00Z" w16du:dateUtc="2026-06-01T14:31:00Z">
          <w:pPr>
            <w:pBdr>
              <w:top w:val="single" w:sz="12" w:space="1" w:color="auto"/>
              <w:left w:val="single" w:sz="12" w:space="4" w:color="auto"/>
              <w:bottom w:val="single" w:sz="12" w:space="1" w:color="auto"/>
              <w:right w:val="single" w:sz="12" w:space="4" w:color="auto"/>
            </w:pBdr>
          </w:pPr>
        </w:pPrChange>
      </w:pPr>
      <w:r w:rsidRPr="00394885">
        <w:rPr>
          <w:szCs w:val="22"/>
        </w:rPr>
        <w:t>Pokud je Vaše dávka 90 mg, dostanete jedno 90mg nebo dvě 45mg předplněná pera</w:t>
      </w:r>
      <w:r w:rsidR="00C92D18" w:rsidRPr="00394885">
        <w:rPr>
          <w:szCs w:val="22"/>
        </w:rPr>
        <w:t xml:space="preserve">. </w:t>
      </w:r>
      <w:r w:rsidRPr="00394885">
        <w:rPr>
          <w:szCs w:val="22"/>
        </w:rPr>
        <w:t xml:space="preserve">Pokud </w:t>
      </w:r>
      <w:r w:rsidR="00497A57" w:rsidRPr="00394885">
        <w:rPr>
          <w:szCs w:val="22"/>
        </w:rPr>
        <w:t>dostanete</w:t>
      </w:r>
      <w:r w:rsidRPr="00394885">
        <w:rPr>
          <w:szCs w:val="22"/>
        </w:rPr>
        <w:t xml:space="preserve"> dvě </w:t>
      </w:r>
      <w:r w:rsidR="00C92D18" w:rsidRPr="00394885">
        <w:rPr>
          <w:szCs w:val="22"/>
        </w:rPr>
        <w:t>45mg p</w:t>
      </w:r>
      <w:r w:rsidRPr="00394885">
        <w:rPr>
          <w:szCs w:val="22"/>
        </w:rPr>
        <w:t>ředplněná pera</w:t>
      </w:r>
      <w:r w:rsidR="00C92D18" w:rsidRPr="00394885">
        <w:rPr>
          <w:szCs w:val="22"/>
        </w:rPr>
        <w:t xml:space="preserve">, </w:t>
      </w:r>
      <w:r w:rsidRPr="00394885">
        <w:rPr>
          <w:szCs w:val="22"/>
        </w:rPr>
        <w:t xml:space="preserve">u obou injekcí postupujte podle </w:t>
      </w:r>
      <w:r w:rsidR="00755DDF" w:rsidRPr="00394885">
        <w:rPr>
          <w:szCs w:val="22"/>
        </w:rPr>
        <w:t>k</w:t>
      </w:r>
      <w:r w:rsidRPr="00394885">
        <w:rPr>
          <w:szCs w:val="22"/>
        </w:rPr>
        <w:t xml:space="preserve">roků </w:t>
      </w:r>
      <w:r w:rsidR="00C92D18" w:rsidRPr="00394885">
        <w:rPr>
          <w:szCs w:val="22"/>
        </w:rPr>
        <w:t>1</w:t>
      </w:r>
      <w:r w:rsidRPr="00394885">
        <w:rPr>
          <w:szCs w:val="22"/>
        </w:rPr>
        <w:t xml:space="preserve"> až </w:t>
      </w:r>
      <w:r w:rsidR="00C92D18" w:rsidRPr="00394885">
        <w:rPr>
          <w:szCs w:val="22"/>
        </w:rPr>
        <w:t>3.</w:t>
      </w:r>
    </w:p>
    <w:p w14:paraId="22D00F84" w14:textId="65B66A71" w:rsidR="00645905" w:rsidRPr="00645905" w:rsidRDefault="00645905">
      <w:pPr>
        <w:keepNext/>
        <w:pBdr>
          <w:top w:val="single" w:sz="12" w:space="1" w:color="auto"/>
          <w:left w:val="single" w:sz="12" w:space="4" w:color="auto"/>
          <w:bottom w:val="single" w:sz="12" w:space="1" w:color="auto"/>
          <w:right w:val="single" w:sz="12" w:space="4" w:color="auto"/>
        </w:pBdr>
        <w:rPr>
          <w:b/>
          <w:bCs/>
          <w:szCs w:val="22"/>
          <w:rPrChange w:id="2761" w:author="LOC 4" w:date="2026-06-01T16:27:00Z" w16du:dateUtc="2026-06-01T14:27:00Z">
            <w:rPr>
              <w:szCs w:val="22"/>
            </w:rPr>
          </w:rPrChange>
        </w:rPr>
        <w:pPrChange w:id="2762" w:author="LOC 4" w:date="2026-06-01T16:32:00Z" w16du:dateUtc="2026-06-01T14:32:00Z">
          <w:pPr>
            <w:pBdr>
              <w:top w:val="single" w:sz="12" w:space="1" w:color="auto"/>
              <w:left w:val="single" w:sz="12" w:space="4" w:color="auto"/>
              <w:bottom w:val="single" w:sz="12" w:space="1" w:color="auto"/>
              <w:right w:val="single" w:sz="12" w:space="4" w:color="auto"/>
            </w:pBdr>
          </w:pPr>
        </w:pPrChange>
      </w:pPr>
      <w:ins w:id="2763" w:author="LOC 4" w:date="2026-06-01T16:27:00Z" w16du:dateUtc="2026-06-01T14:27:00Z">
        <w:del w:id="2764" w:author="LOC1" w:date="2026-06-29T12:19:00Z" w16du:dateUtc="2026-06-29T10:19:00Z">
          <w:r w:rsidRPr="00394885" w:rsidDel="00162202">
            <w:rPr>
              <w:b/>
              <w:bCs/>
              <w:szCs w:val="22"/>
            </w:rPr>
            <w:delText>Pro druhou injekci zvolte jiné místo podání injekce.</w:delText>
          </w:r>
        </w:del>
      </w:ins>
    </w:p>
    <w:p w14:paraId="2CB47532" w14:textId="09096567" w:rsidR="00C92D18" w:rsidRPr="00394885" w:rsidDel="00645905" w:rsidRDefault="00C92D18" w:rsidP="00C92D18">
      <w:pPr>
        <w:rPr>
          <w:del w:id="2765" w:author="LOC 4" w:date="2026-06-01T16:28:00Z" w16du:dateUtc="2026-06-01T14:28:00Z"/>
          <w:b/>
          <w:bCs/>
          <w:szCs w:val="22"/>
        </w:rPr>
      </w:pPr>
    </w:p>
    <w:p w14:paraId="2200C35A" w14:textId="3A419008" w:rsidR="00C92D18" w:rsidRPr="00394885" w:rsidDel="00645905" w:rsidRDefault="00EF4996" w:rsidP="003F6C9D">
      <w:pPr>
        <w:pBdr>
          <w:top w:val="single" w:sz="12" w:space="1" w:color="auto"/>
          <w:left w:val="single" w:sz="12" w:space="4" w:color="auto"/>
          <w:bottom w:val="single" w:sz="12" w:space="1" w:color="auto"/>
          <w:right w:val="single" w:sz="12" w:space="4" w:color="auto"/>
        </w:pBdr>
        <w:rPr>
          <w:del w:id="2766" w:author="LOC 4" w:date="2026-06-01T16:28:00Z" w16du:dateUtc="2026-06-01T14:28:00Z"/>
          <w:b/>
          <w:bCs/>
          <w:szCs w:val="22"/>
        </w:rPr>
      </w:pPr>
      <w:del w:id="2767" w:author="LOC 4" w:date="2026-06-01T16:28:00Z" w16du:dateUtc="2026-06-01T14:28:00Z">
        <w:r w:rsidRPr="00394885" w:rsidDel="00645905">
          <w:rPr>
            <w:b/>
            <w:bCs/>
            <w:szCs w:val="22"/>
          </w:rPr>
          <w:delText>Pro druhou injekci zvolte jiné místo podání</w:delText>
        </w:r>
        <w:r w:rsidR="00677F90" w:rsidRPr="00394885" w:rsidDel="00645905">
          <w:rPr>
            <w:b/>
            <w:bCs/>
            <w:szCs w:val="22"/>
          </w:rPr>
          <w:delText xml:space="preserve"> injekce</w:delText>
        </w:r>
        <w:r w:rsidR="00C92D18" w:rsidRPr="00394885" w:rsidDel="00645905">
          <w:rPr>
            <w:b/>
            <w:bCs/>
            <w:szCs w:val="22"/>
          </w:rPr>
          <w:delText>.</w:delText>
        </w:r>
      </w:del>
    </w:p>
    <w:p w14:paraId="1253126A" w14:textId="77777777" w:rsidR="00C92D18" w:rsidRDefault="00C92D18" w:rsidP="00C92D18">
      <w:pPr>
        <w:rPr>
          <w:ins w:id="2768" w:author="LOC1" w:date="2026-06-29T12:18:00Z" w16du:dateUtc="2026-06-29T10:18:00Z"/>
          <w:rFonts w:eastAsia="Calibri"/>
          <w:szCs w:val="22"/>
          <w:highlight w:val="yellow"/>
        </w:rPr>
      </w:pPr>
    </w:p>
    <w:p w14:paraId="7C163165" w14:textId="77777777" w:rsidR="00162202" w:rsidRPr="00394885" w:rsidRDefault="00162202" w:rsidP="00162202">
      <w:pPr>
        <w:pBdr>
          <w:top w:val="single" w:sz="12" w:space="1" w:color="auto"/>
          <w:left w:val="single" w:sz="12" w:space="4" w:color="auto"/>
          <w:bottom w:val="single" w:sz="12" w:space="1" w:color="auto"/>
          <w:right w:val="single" w:sz="12" w:space="4" w:color="auto"/>
        </w:pBdr>
        <w:rPr>
          <w:ins w:id="2769" w:author="LOC1" w:date="2026-06-29T12:18:00Z" w16du:dateUtc="2026-06-29T10:18:00Z"/>
          <w:b/>
          <w:bCs/>
          <w:szCs w:val="22"/>
        </w:rPr>
      </w:pPr>
      <w:ins w:id="2770" w:author="LOC1" w:date="2026-06-29T12:18:00Z" w16du:dateUtc="2026-06-29T10:18:00Z">
        <w:r w:rsidRPr="00394885">
          <w:rPr>
            <w:b/>
            <w:bCs/>
            <w:szCs w:val="22"/>
          </w:rPr>
          <w:t>Pro druhou injekci zvolte jiné místo podání injekce.</w:t>
        </w:r>
      </w:ins>
    </w:p>
    <w:p w14:paraId="2191FFF1" w14:textId="77777777" w:rsidR="00162202" w:rsidRPr="00394885" w:rsidRDefault="00162202" w:rsidP="00C92D18">
      <w:pPr>
        <w:rPr>
          <w:rFonts w:eastAsia="Calibri"/>
          <w:szCs w:val="22"/>
          <w:highlight w:val="yellow"/>
        </w:rPr>
      </w:pPr>
    </w:p>
    <w:p w14:paraId="17F62143"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noProof/>
          <w:szCs w:val="22"/>
        </w:rPr>
        <w:drawing>
          <wp:inline distT="0" distB="0" distL="0" distR="0" wp14:anchorId="6D617B52" wp14:editId="4FC4F5B2">
            <wp:extent cx="1872000" cy="1872000"/>
            <wp:effectExtent l="0" t="0" r="0" b="0"/>
            <wp:docPr id="235709440" name="Obrázek 23570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866B605" w14:textId="77777777" w:rsidR="00C92D18" w:rsidRPr="00394885" w:rsidRDefault="00C92D18" w:rsidP="00C92D18">
      <w:pPr>
        <w:rPr>
          <w:rFonts w:eastAsia="Calibri"/>
          <w:szCs w:val="22"/>
          <w:highlight w:val="yellow"/>
        </w:rPr>
      </w:pPr>
    </w:p>
    <w:p w14:paraId="7761BDDF" w14:textId="781F84FD" w:rsidR="00C92D18" w:rsidRPr="00394885" w:rsidRDefault="00EF4996" w:rsidP="00C92D18">
      <w:pPr>
        <w:keepNext/>
        <w:tabs>
          <w:tab w:val="clear" w:pos="567"/>
          <w:tab w:val="left" w:pos="216"/>
          <w:tab w:val="left" w:pos="360"/>
          <w:tab w:val="left" w:pos="540"/>
        </w:tabs>
        <w:rPr>
          <w:rFonts w:eastAsia="Calibri"/>
          <w:szCs w:val="22"/>
        </w:rPr>
      </w:pPr>
      <w:r w:rsidRPr="00394885">
        <w:rPr>
          <w:rFonts w:eastAsia="Calibri"/>
          <w:b/>
          <w:bCs/>
          <w:szCs w:val="22"/>
        </w:rPr>
        <w:t xml:space="preserve">Na krabičce </w:t>
      </w:r>
      <w:r w:rsidR="00B84888" w:rsidRPr="00394885">
        <w:rPr>
          <w:rFonts w:eastAsia="Calibri"/>
          <w:b/>
          <w:bCs/>
          <w:szCs w:val="22"/>
        </w:rPr>
        <w:t xml:space="preserve">(krabičkách) </w:t>
      </w:r>
      <w:r w:rsidRPr="00394885">
        <w:rPr>
          <w:rFonts w:eastAsia="Calibri"/>
          <w:b/>
          <w:bCs/>
          <w:szCs w:val="22"/>
        </w:rPr>
        <w:t xml:space="preserve">zkontrolujte dobu použitelnosti </w:t>
      </w:r>
      <w:r w:rsidR="00C92D18" w:rsidRPr="00394885">
        <w:rPr>
          <w:rFonts w:eastAsia="Calibri"/>
          <w:b/>
          <w:bCs/>
          <w:szCs w:val="22"/>
        </w:rPr>
        <w:t>(</w:t>
      </w:r>
      <w:r w:rsidRPr="00394885">
        <w:rPr>
          <w:rFonts w:eastAsia="Calibri"/>
          <w:b/>
          <w:bCs/>
          <w:szCs w:val="22"/>
        </w:rPr>
        <w:t>„</w:t>
      </w:r>
      <w:r w:rsidR="00C92D18" w:rsidRPr="00394885">
        <w:rPr>
          <w:rFonts w:eastAsia="Calibri"/>
          <w:b/>
          <w:bCs/>
          <w:szCs w:val="22"/>
        </w:rPr>
        <w:t>EXP</w:t>
      </w:r>
      <w:r w:rsidRPr="00394885">
        <w:rPr>
          <w:rFonts w:eastAsia="Calibri"/>
          <w:b/>
          <w:bCs/>
          <w:szCs w:val="22"/>
        </w:rPr>
        <w:t>“</w:t>
      </w:r>
      <w:r w:rsidR="00C92D18" w:rsidRPr="00394885">
        <w:rPr>
          <w:rFonts w:eastAsia="Calibri"/>
          <w:b/>
          <w:bCs/>
          <w:szCs w:val="22"/>
        </w:rPr>
        <w:t>) a</w:t>
      </w:r>
      <w:r w:rsidR="00B84888" w:rsidRPr="00394885">
        <w:rPr>
          <w:rFonts w:eastAsia="Calibri"/>
          <w:b/>
          <w:bCs/>
          <w:szCs w:val="22"/>
        </w:rPr>
        <w:t xml:space="preserve"> pečet</w:t>
      </w:r>
      <w:r w:rsidR="00977181" w:rsidRPr="00394885">
        <w:rPr>
          <w:rFonts w:eastAsia="Calibri"/>
          <w:b/>
          <w:bCs/>
          <w:szCs w:val="22"/>
        </w:rPr>
        <w:t>ě</w:t>
      </w:r>
    </w:p>
    <w:p w14:paraId="7BBE0EF7" w14:textId="60675E62" w:rsidR="00C92D18" w:rsidRPr="00394885" w:rsidRDefault="00B8488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Předplněné pero </w:t>
      </w:r>
      <w:r w:rsidR="00C92D18" w:rsidRPr="00394885">
        <w:rPr>
          <w:rFonts w:eastAsia="Calibri"/>
          <w:b/>
          <w:bCs/>
          <w:szCs w:val="22"/>
        </w:rPr>
        <w:t>n</w:t>
      </w:r>
      <w:r w:rsidRPr="00394885">
        <w:rPr>
          <w:rFonts w:eastAsia="Calibri"/>
          <w:b/>
          <w:bCs/>
          <w:szCs w:val="22"/>
        </w:rPr>
        <w:t>epoužívejte,</w:t>
      </w:r>
      <w:r w:rsidR="00C92D18" w:rsidRPr="00394885">
        <w:rPr>
          <w:rFonts w:eastAsia="Calibri"/>
          <w:szCs w:val="22"/>
        </w:rPr>
        <w:t xml:space="preserve"> </w:t>
      </w:r>
      <w:r w:rsidRPr="00394885">
        <w:rPr>
          <w:szCs w:val="22"/>
        </w:rPr>
        <w:t>pokud jsou pečet</w:t>
      </w:r>
      <w:r w:rsidR="00977181" w:rsidRPr="00394885">
        <w:rPr>
          <w:szCs w:val="22"/>
        </w:rPr>
        <w:t>ě</w:t>
      </w:r>
      <w:r w:rsidRPr="00394885">
        <w:rPr>
          <w:szCs w:val="22"/>
        </w:rPr>
        <w:t xml:space="preserve"> na papírové krabičce </w:t>
      </w:r>
      <w:r w:rsidR="00755DDF" w:rsidRPr="00394885">
        <w:rPr>
          <w:szCs w:val="22"/>
        </w:rPr>
        <w:t>po</w:t>
      </w:r>
      <w:r w:rsidRPr="00394885">
        <w:rPr>
          <w:szCs w:val="22"/>
        </w:rPr>
        <w:t xml:space="preserve">rušené nebo pokud </w:t>
      </w:r>
      <w:r w:rsidR="00755DDF" w:rsidRPr="00394885">
        <w:rPr>
          <w:szCs w:val="22"/>
        </w:rPr>
        <w:t xml:space="preserve">uplynula </w:t>
      </w:r>
      <w:r w:rsidRPr="00394885">
        <w:rPr>
          <w:szCs w:val="22"/>
        </w:rPr>
        <w:t>dob</w:t>
      </w:r>
      <w:r w:rsidR="000A43A0" w:rsidRPr="00394885">
        <w:rPr>
          <w:szCs w:val="22"/>
        </w:rPr>
        <w:t>a</w:t>
      </w:r>
      <w:r w:rsidRPr="00394885">
        <w:rPr>
          <w:szCs w:val="22"/>
        </w:rPr>
        <w:t xml:space="preserve"> použitelnosti</w:t>
      </w:r>
      <w:r w:rsidR="00C92D18" w:rsidRPr="00394885">
        <w:rPr>
          <w:rFonts w:eastAsia="Calibri"/>
          <w:szCs w:val="22"/>
        </w:rPr>
        <w:t>.</w:t>
      </w:r>
    </w:p>
    <w:p w14:paraId="45511CC8" w14:textId="619DD20C" w:rsidR="00C92D18" w:rsidRPr="00394885" w:rsidRDefault="00B8488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Předplněné pero </w:t>
      </w:r>
      <w:r w:rsidRPr="00394885">
        <w:rPr>
          <w:rFonts w:eastAsia="Calibri"/>
          <w:b/>
          <w:bCs/>
          <w:szCs w:val="22"/>
        </w:rPr>
        <w:t>nepoužívejte,</w:t>
      </w:r>
      <w:r w:rsidRPr="00394885">
        <w:rPr>
          <w:rFonts w:eastAsia="Calibri"/>
          <w:szCs w:val="22"/>
        </w:rPr>
        <w:t xml:space="preserve"> </w:t>
      </w:r>
      <w:r w:rsidRPr="00394885">
        <w:rPr>
          <w:szCs w:val="22"/>
        </w:rPr>
        <w:t xml:space="preserve">pokud bylo při pokojové teplotě uchováváno </w:t>
      </w:r>
      <w:r w:rsidRPr="00394885">
        <w:rPr>
          <w:rFonts w:eastAsia="Calibri"/>
          <w:szCs w:val="22"/>
        </w:rPr>
        <w:t>dél</w:t>
      </w:r>
      <w:r w:rsidR="000A43A0" w:rsidRPr="00394885">
        <w:rPr>
          <w:rFonts w:eastAsia="Calibri"/>
          <w:szCs w:val="22"/>
        </w:rPr>
        <w:t>e</w:t>
      </w:r>
      <w:r w:rsidRPr="00394885">
        <w:rPr>
          <w:rFonts w:eastAsia="Calibri"/>
          <w:szCs w:val="22"/>
        </w:rPr>
        <w:t xml:space="preserve"> než</w:t>
      </w:r>
      <w:r w:rsidR="00C92D18" w:rsidRPr="00394885">
        <w:rPr>
          <w:rFonts w:eastAsia="Calibri"/>
          <w:szCs w:val="22"/>
        </w:rPr>
        <w:t xml:space="preserve"> 30</w:t>
      </w:r>
      <w:r w:rsidR="00A5074A" w:rsidRPr="00394885">
        <w:rPr>
          <w:rFonts w:eastAsia="Calibri"/>
          <w:szCs w:val="22"/>
        </w:rPr>
        <w:t> </w:t>
      </w:r>
      <w:r w:rsidR="00C92D18" w:rsidRPr="00394885">
        <w:rPr>
          <w:rFonts w:eastAsia="Calibri"/>
          <w:szCs w:val="22"/>
        </w:rPr>
        <w:t>d</w:t>
      </w:r>
      <w:r w:rsidRPr="00394885">
        <w:rPr>
          <w:rFonts w:eastAsia="Calibri"/>
          <w:szCs w:val="22"/>
        </w:rPr>
        <w:t>ní nebo pokud bylo uchováváno při teplotě vyšší než</w:t>
      </w:r>
      <w:r w:rsidR="00C92D18" w:rsidRPr="00394885">
        <w:rPr>
          <w:rFonts w:eastAsia="Calibri"/>
          <w:szCs w:val="22"/>
        </w:rPr>
        <w:t xml:space="preserve"> 30</w:t>
      </w:r>
      <w:r w:rsidRPr="00394885">
        <w:rPr>
          <w:rFonts w:eastAsia="Calibri"/>
          <w:szCs w:val="22"/>
        </w:rPr>
        <w:t> </w:t>
      </w:r>
      <w:r w:rsidR="00C92D18" w:rsidRPr="00394885">
        <w:rPr>
          <w:rFonts w:eastAsia="Calibri"/>
          <w:szCs w:val="22"/>
        </w:rPr>
        <w:t xml:space="preserve">°C. </w:t>
      </w:r>
      <w:r w:rsidRPr="00394885">
        <w:rPr>
          <w:rFonts w:eastAsia="Calibri"/>
          <w:szCs w:val="22"/>
        </w:rPr>
        <w:t>Kontaktujte svého lékaře nebo lékárníka</w:t>
      </w:r>
      <w:r w:rsidR="00755DDF" w:rsidRPr="00394885">
        <w:rPr>
          <w:rFonts w:eastAsia="Calibri"/>
          <w:szCs w:val="22"/>
        </w:rPr>
        <w:t xml:space="preserve"> a požádejte o</w:t>
      </w:r>
      <w:r w:rsidRPr="00394885">
        <w:rPr>
          <w:rFonts w:eastAsia="Calibri"/>
          <w:szCs w:val="22"/>
        </w:rPr>
        <w:t xml:space="preserve"> nové </w:t>
      </w:r>
      <w:r w:rsidR="000F158B" w:rsidRPr="00394885">
        <w:rPr>
          <w:rFonts w:eastAsia="Calibri"/>
          <w:szCs w:val="22"/>
        </w:rPr>
        <w:t xml:space="preserve">předplněné </w:t>
      </w:r>
      <w:r w:rsidRPr="00394885">
        <w:rPr>
          <w:rFonts w:eastAsia="Calibri"/>
          <w:szCs w:val="22"/>
        </w:rPr>
        <w:t>pero</w:t>
      </w:r>
      <w:r w:rsidR="00C92D18" w:rsidRPr="00394885">
        <w:rPr>
          <w:rFonts w:eastAsia="Calibri"/>
          <w:szCs w:val="22"/>
        </w:rPr>
        <w:t>.</w:t>
      </w:r>
    </w:p>
    <w:p w14:paraId="53C9F2A8" w14:textId="77777777" w:rsidR="00C92D18" w:rsidRPr="00394885" w:rsidRDefault="00C92D18" w:rsidP="00C92D18">
      <w:pPr>
        <w:rPr>
          <w:rFonts w:eastAsia="Calibri"/>
          <w:szCs w:val="22"/>
          <w:highlight w:val="yellow"/>
        </w:rPr>
      </w:pPr>
    </w:p>
    <w:p w14:paraId="056EF43F"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noProof/>
          <w:szCs w:val="22"/>
        </w:rPr>
        <w:drawing>
          <wp:inline distT="0" distB="0" distL="0" distR="0" wp14:anchorId="52127FB6" wp14:editId="2ABA3EFD">
            <wp:extent cx="1872000" cy="1872000"/>
            <wp:effectExtent l="0" t="0" r="0" b="0"/>
            <wp:docPr id="1388113197" name="Obrázek 138811319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0"/>
                    <a:stretch>
                      <a:fillRect/>
                    </a:stretch>
                  </pic:blipFill>
                  <pic:spPr>
                    <a:xfrm>
                      <a:off x="0" y="0"/>
                      <a:ext cx="1872000" cy="1872000"/>
                    </a:xfrm>
                    <a:prstGeom prst="rect">
                      <a:avLst/>
                    </a:prstGeom>
                  </pic:spPr>
                </pic:pic>
              </a:graphicData>
            </a:graphic>
          </wp:inline>
        </w:drawing>
      </w:r>
    </w:p>
    <w:p w14:paraId="0C9CC6DE" w14:textId="77777777" w:rsidR="00C92D18" w:rsidRPr="00394885" w:rsidRDefault="00C92D18" w:rsidP="00C92D18">
      <w:pPr>
        <w:rPr>
          <w:rFonts w:eastAsia="Calibri"/>
          <w:szCs w:val="22"/>
          <w:highlight w:val="yellow"/>
        </w:rPr>
      </w:pPr>
    </w:p>
    <w:p w14:paraId="7585EC0A" w14:textId="516FB7EE" w:rsidR="00C92D18" w:rsidRPr="00394885" w:rsidRDefault="00B84888" w:rsidP="00C92D18">
      <w:pPr>
        <w:keepNext/>
        <w:tabs>
          <w:tab w:val="clear" w:pos="567"/>
        </w:tabs>
        <w:rPr>
          <w:rFonts w:eastAsia="Calibri"/>
          <w:b/>
          <w:bCs/>
          <w:szCs w:val="22"/>
        </w:rPr>
      </w:pPr>
      <w:r w:rsidRPr="00394885">
        <w:rPr>
          <w:rFonts w:eastAsia="Calibri"/>
          <w:b/>
          <w:bCs/>
          <w:szCs w:val="22"/>
        </w:rPr>
        <w:t>Zvolte místo podání injekce</w:t>
      </w:r>
    </w:p>
    <w:p w14:paraId="2DBD4115" w14:textId="71D70057" w:rsidR="00C92D18" w:rsidRPr="00394885" w:rsidRDefault="00B84888" w:rsidP="00C92D18">
      <w:pPr>
        <w:keepNext/>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K podání injekce si vyberte některé z následujících míst</w:t>
      </w:r>
      <w:r w:rsidR="00C92D18" w:rsidRPr="00394885">
        <w:rPr>
          <w:rFonts w:eastAsia="Calibri"/>
          <w:szCs w:val="22"/>
        </w:rPr>
        <w:t>:</w:t>
      </w:r>
    </w:p>
    <w:p w14:paraId="5076896F" w14:textId="50119E5E" w:rsidR="00C92D18" w:rsidRPr="00394885" w:rsidRDefault="001F3440" w:rsidP="000F06B2">
      <w:pPr>
        <w:widowControl w:val="0"/>
        <w:numPr>
          <w:ilvl w:val="0"/>
          <w:numId w:val="127"/>
        </w:numPr>
        <w:suppressAutoHyphens/>
        <w:autoSpaceDE w:val="0"/>
        <w:autoSpaceDN w:val="0"/>
        <w:adjustRightInd w:val="0"/>
        <w:rPr>
          <w:rFonts w:eastAsia="Calibri"/>
          <w:szCs w:val="22"/>
        </w:rPr>
      </w:pPr>
      <w:r w:rsidRPr="00394885">
        <w:rPr>
          <w:rFonts w:eastAsia="Calibri"/>
          <w:szCs w:val="22"/>
        </w:rPr>
        <w:t>P</w:t>
      </w:r>
      <w:r w:rsidR="00B84888" w:rsidRPr="00394885">
        <w:rPr>
          <w:rFonts w:eastAsia="Calibri"/>
          <w:szCs w:val="22"/>
        </w:rPr>
        <w:t>řední strana stehen</w:t>
      </w:r>
    </w:p>
    <w:p w14:paraId="6E835A1D" w14:textId="48D36D80" w:rsidR="00C92D18" w:rsidRPr="00394885" w:rsidRDefault="001F3440" w:rsidP="000F06B2">
      <w:pPr>
        <w:widowControl w:val="0"/>
        <w:numPr>
          <w:ilvl w:val="0"/>
          <w:numId w:val="127"/>
        </w:numPr>
        <w:suppressAutoHyphens/>
        <w:autoSpaceDE w:val="0"/>
        <w:autoSpaceDN w:val="0"/>
        <w:adjustRightInd w:val="0"/>
        <w:rPr>
          <w:rFonts w:eastAsia="Calibri"/>
          <w:bCs/>
          <w:szCs w:val="22"/>
        </w:rPr>
      </w:pPr>
      <w:r w:rsidRPr="00394885">
        <w:rPr>
          <w:rFonts w:eastAsia="Calibri"/>
          <w:bCs/>
          <w:szCs w:val="22"/>
        </w:rPr>
        <w:t>Spodní</w:t>
      </w:r>
      <w:r w:rsidR="00B84888" w:rsidRPr="00394885">
        <w:rPr>
          <w:rFonts w:eastAsia="Calibri"/>
          <w:bCs/>
          <w:szCs w:val="22"/>
        </w:rPr>
        <w:t xml:space="preserve"> část břicha</w:t>
      </w:r>
      <w:r w:rsidR="00C92D18" w:rsidRPr="00394885">
        <w:rPr>
          <w:rFonts w:eastAsia="Calibri"/>
          <w:bCs/>
          <w:szCs w:val="22"/>
        </w:rPr>
        <w:t xml:space="preserve">, </w:t>
      </w:r>
      <w:r w:rsidR="00B84888" w:rsidRPr="00394885">
        <w:rPr>
          <w:rFonts w:eastAsia="Calibri"/>
          <w:bCs/>
          <w:szCs w:val="22"/>
        </w:rPr>
        <w:t xml:space="preserve">kromě </w:t>
      </w:r>
      <w:r w:rsidR="00C92D18" w:rsidRPr="00394885">
        <w:rPr>
          <w:szCs w:val="22"/>
        </w:rPr>
        <w:t>5centimetr</w:t>
      </w:r>
      <w:r w:rsidR="00B84888" w:rsidRPr="00394885">
        <w:rPr>
          <w:szCs w:val="22"/>
        </w:rPr>
        <w:t xml:space="preserve">ové oblasti </w:t>
      </w:r>
      <w:r w:rsidRPr="00394885">
        <w:rPr>
          <w:szCs w:val="22"/>
        </w:rPr>
        <w:t xml:space="preserve">přímo </w:t>
      </w:r>
      <w:r w:rsidR="00B84888" w:rsidRPr="00394885">
        <w:rPr>
          <w:szCs w:val="22"/>
        </w:rPr>
        <w:t>kolem pup</w:t>
      </w:r>
      <w:r w:rsidR="00497A57" w:rsidRPr="00394885">
        <w:rPr>
          <w:szCs w:val="22"/>
        </w:rPr>
        <w:t>í</w:t>
      </w:r>
      <w:r w:rsidR="00B84888" w:rsidRPr="00394885">
        <w:rPr>
          <w:szCs w:val="22"/>
        </w:rPr>
        <w:t>ku</w:t>
      </w:r>
    </w:p>
    <w:p w14:paraId="4024EEDD" w14:textId="61765DF0" w:rsidR="00C92D18" w:rsidRPr="00394885" w:rsidRDefault="00B84888" w:rsidP="00C92D18">
      <w:pPr>
        <w:keepNext/>
        <w:suppressAutoHyphens/>
        <w:autoSpaceDE w:val="0"/>
        <w:autoSpaceDN w:val="0"/>
        <w:adjustRightInd w:val="0"/>
        <w:rPr>
          <w:rFonts w:eastAsia="Calibri"/>
          <w:bCs/>
          <w:szCs w:val="22"/>
        </w:rPr>
      </w:pPr>
      <w:r w:rsidRPr="00394885">
        <w:rPr>
          <w:rFonts w:eastAsia="Calibri"/>
          <w:bCs/>
          <w:szCs w:val="22"/>
        </w:rPr>
        <w:t xml:space="preserve">Pokud Vám podává injekci </w:t>
      </w:r>
      <w:r w:rsidR="00755DDF" w:rsidRPr="00394885">
        <w:rPr>
          <w:rFonts w:eastAsia="Calibri"/>
          <w:bCs/>
          <w:szCs w:val="22"/>
        </w:rPr>
        <w:t>jiná osoba</w:t>
      </w:r>
      <w:r w:rsidR="00C92D18" w:rsidRPr="00394885">
        <w:rPr>
          <w:rFonts w:eastAsia="Calibri"/>
          <w:bCs/>
          <w:szCs w:val="22"/>
        </w:rPr>
        <w:t xml:space="preserve">, </w:t>
      </w:r>
      <w:r w:rsidRPr="00394885">
        <w:rPr>
          <w:rFonts w:eastAsia="Calibri"/>
          <w:bCs/>
          <w:szCs w:val="22"/>
        </w:rPr>
        <w:t>může</w:t>
      </w:r>
      <w:r w:rsidR="00755DDF" w:rsidRPr="00394885">
        <w:rPr>
          <w:rFonts w:eastAsia="Calibri"/>
          <w:bCs/>
          <w:szCs w:val="22"/>
        </w:rPr>
        <w:t xml:space="preserve"> také</w:t>
      </w:r>
      <w:r w:rsidRPr="00394885">
        <w:rPr>
          <w:rFonts w:eastAsia="Calibri"/>
          <w:bCs/>
          <w:szCs w:val="22"/>
        </w:rPr>
        <w:t xml:space="preserve"> zvolit</w:t>
      </w:r>
      <w:r w:rsidR="00C92D18" w:rsidRPr="00394885">
        <w:rPr>
          <w:rFonts w:eastAsia="Calibri"/>
          <w:bCs/>
          <w:szCs w:val="22"/>
        </w:rPr>
        <w:t>:</w:t>
      </w:r>
    </w:p>
    <w:p w14:paraId="63EC7684" w14:textId="246F7987" w:rsidR="00C92D18" w:rsidRPr="00394885" w:rsidRDefault="001F3440" w:rsidP="000F06B2">
      <w:pPr>
        <w:widowControl w:val="0"/>
        <w:numPr>
          <w:ilvl w:val="0"/>
          <w:numId w:val="127"/>
        </w:numPr>
        <w:suppressAutoHyphens/>
        <w:autoSpaceDE w:val="0"/>
        <w:autoSpaceDN w:val="0"/>
        <w:adjustRightInd w:val="0"/>
        <w:rPr>
          <w:rFonts w:eastAsia="Calibri"/>
          <w:bCs/>
          <w:szCs w:val="22"/>
        </w:rPr>
      </w:pPr>
      <w:r w:rsidRPr="00394885">
        <w:rPr>
          <w:rFonts w:eastAsia="Calibri"/>
          <w:bCs/>
          <w:szCs w:val="22"/>
        </w:rPr>
        <w:t>Z</w:t>
      </w:r>
      <w:r w:rsidR="00B84888" w:rsidRPr="00394885">
        <w:rPr>
          <w:rFonts w:eastAsia="Calibri"/>
          <w:bCs/>
          <w:szCs w:val="22"/>
        </w:rPr>
        <w:t xml:space="preserve">adní </w:t>
      </w:r>
      <w:r w:rsidR="00755DDF" w:rsidRPr="00394885">
        <w:rPr>
          <w:rFonts w:eastAsia="Calibri"/>
          <w:bCs/>
          <w:szCs w:val="22"/>
        </w:rPr>
        <w:t>stra</w:t>
      </w:r>
      <w:r w:rsidR="004B58C0" w:rsidRPr="00394885">
        <w:rPr>
          <w:rFonts w:eastAsia="Calibri"/>
          <w:bCs/>
          <w:szCs w:val="22"/>
        </w:rPr>
        <w:t>nu</w:t>
      </w:r>
      <w:r w:rsidR="00755DDF" w:rsidRPr="00394885">
        <w:rPr>
          <w:rFonts w:eastAsia="Calibri"/>
          <w:bCs/>
          <w:szCs w:val="22"/>
        </w:rPr>
        <w:t xml:space="preserve"> horní </w:t>
      </w:r>
      <w:r w:rsidR="00B84888" w:rsidRPr="00394885">
        <w:rPr>
          <w:rFonts w:eastAsia="Calibri"/>
          <w:bCs/>
          <w:szCs w:val="22"/>
        </w:rPr>
        <w:t>část</w:t>
      </w:r>
      <w:r w:rsidR="00755DDF" w:rsidRPr="00394885">
        <w:rPr>
          <w:rFonts w:eastAsia="Calibri"/>
          <w:bCs/>
          <w:szCs w:val="22"/>
        </w:rPr>
        <w:t>i</w:t>
      </w:r>
      <w:r w:rsidR="00B84888" w:rsidRPr="00394885">
        <w:rPr>
          <w:rFonts w:eastAsia="Calibri"/>
          <w:bCs/>
          <w:szCs w:val="22"/>
        </w:rPr>
        <w:t xml:space="preserve"> paží</w:t>
      </w:r>
    </w:p>
    <w:p w14:paraId="018B84D1" w14:textId="77777777" w:rsidR="00C92D18" w:rsidRPr="00394885" w:rsidRDefault="00C92D18" w:rsidP="00C92D18">
      <w:pPr>
        <w:rPr>
          <w:rFonts w:eastAsia="Calibri"/>
          <w:szCs w:val="22"/>
        </w:rPr>
      </w:pPr>
    </w:p>
    <w:p w14:paraId="6072F7C0" w14:textId="1B34C157" w:rsidR="00C92D18" w:rsidRPr="00394885" w:rsidRDefault="00B8488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Injekci nepodávejte </w:t>
      </w:r>
      <w:r w:rsidRPr="00394885">
        <w:rPr>
          <w:rFonts w:eastAsia="Calibri"/>
          <w:szCs w:val="22"/>
        </w:rPr>
        <w:t>d</w:t>
      </w:r>
      <w:r w:rsidR="00C92D18" w:rsidRPr="00394885">
        <w:rPr>
          <w:rFonts w:eastAsia="Calibri"/>
          <w:szCs w:val="22"/>
        </w:rPr>
        <w:t>o k</w:t>
      </w:r>
      <w:r w:rsidRPr="00394885">
        <w:rPr>
          <w:rFonts w:eastAsia="Calibri"/>
          <w:szCs w:val="22"/>
        </w:rPr>
        <w:t>ůže, která je citlivá, s modřinami, začervenalá nebo zatvrdlá</w:t>
      </w:r>
      <w:r w:rsidR="00C92D18" w:rsidRPr="00394885">
        <w:rPr>
          <w:rFonts w:eastAsia="Calibri"/>
          <w:szCs w:val="22"/>
        </w:rPr>
        <w:t>.</w:t>
      </w:r>
    </w:p>
    <w:p w14:paraId="359778F0" w14:textId="77777777" w:rsidR="00C92D18" w:rsidRPr="00394885" w:rsidRDefault="00C92D18" w:rsidP="00C92D18">
      <w:pPr>
        <w:rPr>
          <w:rFonts w:eastAsia="Calibri"/>
          <w:szCs w:val="22"/>
        </w:rPr>
      </w:pPr>
    </w:p>
    <w:p w14:paraId="0F075B9E" w14:textId="51E4E7B0" w:rsidR="00C92D18" w:rsidRPr="00394885" w:rsidRDefault="00FC1B71" w:rsidP="003F6C9D">
      <w:pPr>
        <w:keepNext/>
        <w:pBdr>
          <w:top w:val="single" w:sz="12" w:space="1" w:color="auto"/>
          <w:left w:val="single" w:sz="12" w:space="4" w:color="auto"/>
          <w:bottom w:val="single" w:sz="12" w:space="1" w:color="auto"/>
          <w:right w:val="single" w:sz="12" w:space="4" w:color="auto"/>
        </w:pBdr>
        <w:rPr>
          <w:b/>
          <w:bCs/>
          <w:szCs w:val="22"/>
        </w:rPr>
      </w:pPr>
      <w:r w:rsidRPr="00394885">
        <w:rPr>
          <w:b/>
          <w:bCs/>
          <w:szCs w:val="22"/>
        </w:rPr>
        <w:t>Pro každou injekci vybe</w:t>
      </w:r>
      <w:r w:rsidR="00300272" w:rsidRPr="00394885">
        <w:rPr>
          <w:b/>
          <w:bCs/>
          <w:szCs w:val="22"/>
        </w:rPr>
        <w:t>r</w:t>
      </w:r>
      <w:r w:rsidRPr="00394885">
        <w:rPr>
          <w:b/>
          <w:bCs/>
          <w:szCs w:val="22"/>
        </w:rPr>
        <w:t>te jiné místo</w:t>
      </w:r>
      <w:r w:rsidR="00300272" w:rsidRPr="00394885">
        <w:rPr>
          <w:b/>
          <w:bCs/>
          <w:szCs w:val="22"/>
        </w:rPr>
        <w:t xml:space="preserve"> na injekci</w:t>
      </w:r>
      <w:r w:rsidR="00C92D18" w:rsidRPr="00394885">
        <w:rPr>
          <w:b/>
          <w:bCs/>
          <w:szCs w:val="22"/>
        </w:rPr>
        <w:t>.</w:t>
      </w:r>
    </w:p>
    <w:p w14:paraId="28527A5E" w14:textId="77777777" w:rsidR="00C92D18" w:rsidRPr="00394885" w:rsidRDefault="00C92D18" w:rsidP="00C92D18">
      <w:pPr>
        <w:keepNext/>
        <w:rPr>
          <w:rFonts w:eastAsia="Calibri"/>
          <w:szCs w:val="22"/>
          <w:highlight w:val="yellow"/>
        </w:rPr>
      </w:pPr>
    </w:p>
    <w:p w14:paraId="7F2D23F0" w14:textId="77777777" w:rsidR="00C92D18" w:rsidRPr="00394885" w:rsidRDefault="00C92D1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noProof/>
          <w:szCs w:val="22"/>
        </w:rPr>
        <w:drawing>
          <wp:inline distT="0" distB="0" distL="0" distR="0" wp14:anchorId="460F2988" wp14:editId="4EB91408">
            <wp:extent cx="1872000" cy="1872000"/>
            <wp:effectExtent l="0" t="0" r="0" b="0"/>
            <wp:docPr id="32" name="Picture 3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1C8AC72" w14:textId="77777777" w:rsidR="00C92D18" w:rsidRPr="00394885" w:rsidRDefault="00C92D18" w:rsidP="00C92D18">
      <w:pPr>
        <w:rPr>
          <w:rFonts w:eastAsia="Calibri"/>
          <w:szCs w:val="22"/>
          <w:highlight w:val="yellow"/>
        </w:rPr>
      </w:pPr>
    </w:p>
    <w:p w14:paraId="0A8C4771" w14:textId="777F3668" w:rsidR="00C92D18" w:rsidRPr="00394885" w:rsidRDefault="00FC1B71" w:rsidP="00C92D18">
      <w:pPr>
        <w:keepNext/>
        <w:tabs>
          <w:tab w:val="clear" w:pos="567"/>
        </w:tabs>
        <w:rPr>
          <w:rFonts w:eastAsia="Calibri"/>
          <w:b/>
          <w:bCs/>
          <w:szCs w:val="22"/>
        </w:rPr>
      </w:pPr>
      <w:r w:rsidRPr="00394885">
        <w:rPr>
          <w:rFonts w:eastAsia="Calibri"/>
          <w:b/>
          <w:bCs/>
          <w:szCs w:val="22"/>
        </w:rPr>
        <w:t>Umyjte si ruce</w:t>
      </w:r>
    </w:p>
    <w:p w14:paraId="429D6C1B" w14:textId="45C08CDE" w:rsidR="00C92D18" w:rsidRPr="00394885" w:rsidRDefault="00823A96"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Umyjte</w:t>
      </w:r>
      <w:r w:rsidR="00F552CA" w:rsidRPr="00394885">
        <w:rPr>
          <w:rFonts w:eastAsia="Calibri"/>
          <w:szCs w:val="22"/>
        </w:rPr>
        <w:t xml:space="preserve"> si dobře </w:t>
      </w:r>
      <w:r w:rsidRPr="00394885">
        <w:rPr>
          <w:rFonts w:eastAsia="Calibri"/>
          <w:szCs w:val="22"/>
        </w:rPr>
        <w:t>ruce</w:t>
      </w:r>
      <w:r w:rsidR="00F552CA" w:rsidRPr="00394885">
        <w:rPr>
          <w:rFonts w:eastAsia="Calibri"/>
          <w:szCs w:val="22"/>
        </w:rPr>
        <w:t xml:space="preserve"> mýdlem a teplou vodou</w:t>
      </w:r>
      <w:r w:rsidR="00C92D18" w:rsidRPr="00394885">
        <w:rPr>
          <w:rFonts w:eastAsia="Calibri"/>
          <w:szCs w:val="22"/>
        </w:rPr>
        <w:t>.</w:t>
      </w:r>
    </w:p>
    <w:p w14:paraId="2C491F2B" w14:textId="77777777" w:rsidR="00C92D18" w:rsidRPr="00394885" w:rsidRDefault="00C92D18" w:rsidP="00C92D18">
      <w:pPr>
        <w:rPr>
          <w:rFonts w:eastAsia="Calibri"/>
          <w:szCs w:val="22"/>
        </w:rPr>
      </w:pPr>
    </w:p>
    <w:p w14:paraId="0C3D773C" w14:textId="36C6E812" w:rsidR="00C92D18" w:rsidRPr="00394885" w:rsidRDefault="00F552CA" w:rsidP="00C92D18">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b/>
          <w:bCs/>
          <w:szCs w:val="22"/>
        </w:rPr>
        <w:t>Očistěte místo podání injekce</w:t>
      </w:r>
    </w:p>
    <w:p w14:paraId="2D13FEA2" w14:textId="57D34565" w:rsidR="00C92D18" w:rsidRPr="00394885" w:rsidRDefault="00F552CA"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Vybrané místo podání injekce otřete alkoholovým tampónem a nechejte jej oschnout</w:t>
      </w:r>
      <w:r w:rsidR="00C92D18" w:rsidRPr="00394885">
        <w:rPr>
          <w:rFonts w:eastAsia="Calibri"/>
          <w:szCs w:val="22"/>
        </w:rPr>
        <w:t>.</w:t>
      </w:r>
    </w:p>
    <w:p w14:paraId="731C4B6A" w14:textId="2CE92265" w:rsidR="00C92D18" w:rsidRPr="00394885" w:rsidRDefault="00F552CA" w:rsidP="00C92D18">
      <w:pPr>
        <w:widowControl w:val="0"/>
        <w:tabs>
          <w:tab w:val="clear" w:pos="567"/>
        </w:tabs>
        <w:suppressAutoHyphens/>
        <w:autoSpaceDE w:val="0"/>
        <w:autoSpaceDN w:val="0"/>
        <w:adjustRightInd w:val="0"/>
        <w:rPr>
          <w:rFonts w:eastAsia="Calibri"/>
          <w:szCs w:val="22"/>
        </w:rPr>
      </w:pPr>
      <w:r w:rsidRPr="00394885">
        <w:rPr>
          <w:rFonts w:eastAsia="Calibri"/>
          <w:szCs w:val="22"/>
        </w:rPr>
        <w:t xml:space="preserve">Po očištění místa k podání injekce </w:t>
      </w:r>
      <w:r w:rsidR="00546EDF" w:rsidRPr="00394885">
        <w:rPr>
          <w:rFonts w:eastAsia="Calibri"/>
          <w:szCs w:val="22"/>
        </w:rPr>
        <w:t xml:space="preserve">se jej </w:t>
      </w:r>
      <w:r w:rsidR="00C92D18" w:rsidRPr="00394885">
        <w:rPr>
          <w:rFonts w:eastAsia="Calibri"/>
          <w:b/>
          <w:bCs/>
          <w:szCs w:val="22"/>
        </w:rPr>
        <w:t>n</w:t>
      </w:r>
      <w:r w:rsidRPr="00394885">
        <w:rPr>
          <w:rFonts w:eastAsia="Calibri"/>
          <w:b/>
          <w:bCs/>
          <w:szCs w:val="22"/>
        </w:rPr>
        <w:t>edotýkejte, ne</w:t>
      </w:r>
      <w:r w:rsidR="00546EDF" w:rsidRPr="00394885">
        <w:rPr>
          <w:rFonts w:eastAsia="Calibri"/>
          <w:b/>
          <w:bCs/>
          <w:szCs w:val="22"/>
        </w:rPr>
        <w:t>ovívejte</w:t>
      </w:r>
      <w:r w:rsidRPr="00394885">
        <w:rPr>
          <w:rFonts w:eastAsia="Calibri"/>
          <w:szCs w:val="22"/>
        </w:rPr>
        <w:t xml:space="preserve"> jej</w:t>
      </w:r>
      <w:r w:rsidR="00F22BA8" w:rsidRPr="00394885">
        <w:rPr>
          <w:rFonts w:eastAsia="Calibri"/>
          <w:szCs w:val="22"/>
        </w:rPr>
        <w:t>,</w:t>
      </w:r>
      <w:r w:rsidRPr="00394885">
        <w:rPr>
          <w:rFonts w:eastAsia="Calibri"/>
          <w:b/>
          <w:bCs/>
          <w:szCs w:val="22"/>
        </w:rPr>
        <w:t xml:space="preserve"> </w:t>
      </w:r>
      <w:r w:rsidRPr="00394885">
        <w:rPr>
          <w:rFonts w:eastAsia="Calibri"/>
          <w:szCs w:val="22"/>
        </w:rPr>
        <w:t>ani na něj</w:t>
      </w:r>
      <w:r w:rsidRPr="00394885">
        <w:rPr>
          <w:rFonts w:eastAsia="Calibri"/>
          <w:b/>
          <w:bCs/>
          <w:szCs w:val="22"/>
        </w:rPr>
        <w:t xml:space="preserve"> nefoukejte</w:t>
      </w:r>
      <w:r w:rsidR="00C92D18" w:rsidRPr="00394885">
        <w:rPr>
          <w:rFonts w:eastAsia="Calibri"/>
          <w:szCs w:val="22"/>
        </w:rPr>
        <w:t>.</w:t>
      </w:r>
    </w:p>
    <w:p w14:paraId="1F86150D" w14:textId="77777777" w:rsidR="00C92D18" w:rsidRPr="00394885" w:rsidRDefault="00C92D18" w:rsidP="00C92D18">
      <w:pPr>
        <w:rPr>
          <w:rFonts w:eastAsia="Calibri"/>
          <w:szCs w:val="22"/>
          <w:highlight w:val="yellow"/>
        </w:rPr>
      </w:pPr>
    </w:p>
    <w:p w14:paraId="75E24ACB" w14:textId="77777777" w:rsidR="00C92D18" w:rsidRPr="00394885" w:rsidRDefault="00C92D18" w:rsidP="00C92D18">
      <w:pPr>
        <w:tabs>
          <w:tab w:val="clear" w:pos="567"/>
        </w:tabs>
        <w:rPr>
          <w:rFonts w:eastAsia="Calibri"/>
          <w:szCs w:val="22"/>
        </w:rPr>
      </w:pPr>
      <w:r w:rsidRPr="00394885">
        <w:rPr>
          <w:noProof/>
          <w:szCs w:val="22"/>
        </w:rPr>
        <w:drawing>
          <wp:inline distT="0" distB="0" distL="0" distR="0" wp14:anchorId="2D4257A4" wp14:editId="6528F529">
            <wp:extent cx="1872000" cy="18720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55C3AFF" w14:textId="77777777" w:rsidR="00C92D18" w:rsidRPr="00394885" w:rsidRDefault="00C92D18" w:rsidP="00C92D18">
      <w:pPr>
        <w:rPr>
          <w:rFonts w:eastAsia="Calibri"/>
          <w:szCs w:val="22"/>
          <w:highlight w:val="yellow"/>
        </w:rPr>
      </w:pPr>
    </w:p>
    <w:p w14:paraId="3E4FF5D2" w14:textId="5B51D535" w:rsidR="00C92D18" w:rsidRPr="00394885" w:rsidRDefault="00F552CA" w:rsidP="00C92D18">
      <w:pPr>
        <w:keepNext/>
        <w:tabs>
          <w:tab w:val="clear" w:pos="567"/>
        </w:tabs>
        <w:rPr>
          <w:rFonts w:eastAsia="Calibri"/>
          <w:b/>
          <w:bCs/>
          <w:szCs w:val="22"/>
        </w:rPr>
      </w:pPr>
      <w:r w:rsidRPr="00394885">
        <w:rPr>
          <w:rFonts w:eastAsia="Calibri"/>
          <w:b/>
          <w:bCs/>
          <w:szCs w:val="22"/>
        </w:rPr>
        <w:t>V okénku zkontrolujte tekutinu</w:t>
      </w:r>
    </w:p>
    <w:p w14:paraId="1C964113" w14:textId="0B27DC06" w:rsidR="00C92D18" w:rsidRPr="00394885" w:rsidRDefault="00F22BA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Najděte si dobř</w:t>
      </w:r>
      <w:r w:rsidR="0036439F" w:rsidRPr="00394885">
        <w:rPr>
          <w:rFonts w:eastAsia="Calibri"/>
          <w:szCs w:val="22"/>
        </w:rPr>
        <w:t>e</w:t>
      </w:r>
      <w:r w:rsidRPr="00394885">
        <w:rPr>
          <w:rFonts w:eastAsia="Calibri"/>
          <w:szCs w:val="22"/>
        </w:rPr>
        <w:t xml:space="preserve"> osvětlen</w:t>
      </w:r>
      <w:r w:rsidR="00546EDF" w:rsidRPr="00394885">
        <w:rPr>
          <w:rFonts w:eastAsia="Calibri"/>
          <w:szCs w:val="22"/>
        </w:rPr>
        <w:t>ou</w:t>
      </w:r>
      <w:r w:rsidR="00C92D18" w:rsidRPr="00394885">
        <w:rPr>
          <w:rFonts w:eastAsia="Calibri"/>
          <w:szCs w:val="22"/>
        </w:rPr>
        <w:t xml:space="preserve">, </w:t>
      </w:r>
      <w:r w:rsidRPr="00394885">
        <w:rPr>
          <w:rFonts w:eastAsia="Calibri"/>
          <w:szCs w:val="22"/>
        </w:rPr>
        <w:t>čist</w:t>
      </w:r>
      <w:r w:rsidR="00546EDF" w:rsidRPr="00394885">
        <w:rPr>
          <w:rFonts w:eastAsia="Calibri"/>
          <w:szCs w:val="22"/>
        </w:rPr>
        <w:t>ou</w:t>
      </w:r>
      <w:r w:rsidRPr="00394885">
        <w:rPr>
          <w:rFonts w:eastAsia="Calibri"/>
          <w:szCs w:val="22"/>
        </w:rPr>
        <w:t>, rovn</w:t>
      </w:r>
      <w:r w:rsidR="00546EDF" w:rsidRPr="00394885">
        <w:rPr>
          <w:rFonts w:eastAsia="Calibri"/>
          <w:szCs w:val="22"/>
        </w:rPr>
        <w:t>ou</w:t>
      </w:r>
      <w:r w:rsidRPr="00394885">
        <w:rPr>
          <w:rFonts w:eastAsia="Calibri"/>
          <w:szCs w:val="22"/>
        </w:rPr>
        <w:t xml:space="preserve"> pracovní </w:t>
      </w:r>
      <w:r w:rsidR="00546EDF" w:rsidRPr="00394885">
        <w:rPr>
          <w:rFonts w:eastAsia="Calibri"/>
          <w:szCs w:val="22"/>
        </w:rPr>
        <w:t>plochu</w:t>
      </w:r>
      <w:r w:rsidR="00C92D18" w:rsidRPr="00394885">
        <w:rPr>
          <w:rFonts w:eastAsia="Calibri"/>
          <w:szCs w:val="22"/>
        </w:rPr>
        <w:t>.</w:t>
      </w:r>
    </w:p>
    <w:p w14:paraId="4B4B29D4" w14:textId="731AD81C" w:rsidR="00C92D18" w:rsidRPr="00394885" w:rsidRDefault="00F22BA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Předplněné pero vyjměte z krabičky a zkontrolujte, zda není poškozené</w:t>
      </w:r>
      <w:r w:rsidR="00C92D18" w:rsidRPr="00394885">
        <w:rPr>
          <w:rFonts w:eastAsia="Calibri"/>
          <w:szCs w:val="22"/>
        </w:rPr>
        <w:t>.</w:t>
      </w:r>
    </w:p>
    <w:p w14:paraId="1D907F23" w14:textId="24D1DB0A" w:rsidR="00C92D18" w:rsidRPr="00394885" w:rsidRDefault="00F22BA8"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Kontrolním okénkem zkontrolujte tekutinu</w:t>
      </w:r>
      <w:r w:rsidR="00C92D18" w:rsidRPr="00394885">
        <w:rPr>
          <w:rFonts w:eastAsia="Calibri"/>
          <w:szCs w:val="22"/>
        </w:rPr>
        <w:t xml:space="preserve">. </w:t>
      </w:r>
      <w:r w:rsidRPr="00394885">
        <w:rPr>
          <w:rFonts w:eastAsia="Calibri"/>
          <w:szCs w:val="22"/>
        </w:rPr>
        <w:t xml:space="preserve">Musí být </w:t>
      </w:r>
      <w:r w:rsidRPr="00394885">
        <w:rPr>
          <w:rFonts w:eastAsia="Calibri"/>
          <w:b/>
          <w:bCs/>
          <w:szCs w:val="22"/>
        </w:rPr>
        <w:t>čirá až slabě opal</w:t>
      </w:r>
      <w:r w:rsidR="004D59CA" w:rsidRPr="00394885">
        <w:rPr>
          <w:rFonts w:eastAsia="Calibri"/>
          <w:b/>
          <w:bCs/>
          <w:szCs w:val="22"/>
        </w:rPr>
        <w:t>izující</w:t>
      </w:r>
      <w:r w:rsidR="00C92D18" w:rsidRPr="00394885">
        <w:rPr>
          <w:rFonts w:eastAsia="Calibri"/>
          <w:b/>
          <w:bCs/>
          <w:szCs w:val="22"/>
        </w:rPr>
        <w:t xml:space="preserve"> </w:t>
      </w:r>
      <w:r w:rsidR="00C92D18" w:rsidRPr="00394885">
        <w:rPr>
          <w:rFonts w:eastAsia="Calibri"/>
          <w:szCs w:val="22"/>
        </w:rPr>
        <w:t xml:space="preserve">a </w:t>
      </w:r>
      <w:r w:rsidRPr="00394885">
        <w:rPr>
          <w:rFonts w:eastAsia="Calibri"/>
          <w:b/>
          <w:bCs/>
          <w:szCs w:val="22"/>
        </w:rPr>
        <w:t xml:space="preserve">bezbarvá až </w:t>
      </w:r>
      <w:r w:rsidR="004D59CA" w:rsidRPr="00394885">
        <w:rPr>
          <w:rFonts w:eastAsia="Calibri"/>
          <w:b/>
          <w:bCs/>
          <w:szCs w:val="22"/>
        </w:rPr>
        <w:t>světle žlutá</w:t>
      </w:r>
      <w:r w:rsidR="00C92D18" w:rsidRPr="00394885">
        <w:rPr>
          <w:rFonts w:eastAsia="Calibri"/>
          <w:szCs w:val="22"/>
        </w:rPr>
        <w:t xml:space="preserve"> a m</w:t>
      </w:r>
      <w:r w:rsidRPr="00394885">
        <w:rPr>
          <w:rFonts w:eastAsia="Calibri"/>
          <w:szCs w:val="22"/>
        </w:rPr>
        <w:t xml:space="preserve">ůže obsahovat </w:t>
      </w:r>
      <w:r w:rsidRPr="00394885">
        <w:rPr>
          <w:rFonts w:eastAsia="Calibri"/>
          <w:b/>
          <w:bCs/>
          <w:szCs w:val="22"/>
        </w:rPr>
        <w:t>malé bílé nebo čiré částice</w:t>
      </w:r>
      <w:r w:rsidR="00C92D18" w:rsidRPr="00394885">
        <w:rPr>
          <w:rFonts w:eastAsia="Calibri"/>
          <w:b/>
          <w:bCs/>
          <w:szCs w:val="22"/>
        </w:rPr>
        <w:t xml:space="preserve"> </w:t>
      </w:r>
      <w:r w:rsidR="00C92D18" w:rsidRPr="00394885">
        <w:rPr>
          <w:szCs w:val="22"/>
        </w:rPr>
        <w:t xml:space="preserve">a </w:t>
      </w:r>
      <w:r w:rsidRPr="00394885">
        <w:rPr>
          <w:b/>
          <w:bCs/>
          <w:szCs w:val="22"/>
        </w:rPr>
        <w:t>jednu nebo více vzduchových bublin</w:t>
      </w:r>
      <w:r w:rsidR="00C92D18" w:rsidRPr="00394885">
        <w:rPr>
          <w:szCs w:val="22"/>
        </w:rPr>
        <w:t>. T</w:t>
      </w:r>
      <w:r w:rsidRPr="00394885">
        <w:rPr>
          <w:szCs w:val="22"/>
        </w:rPr>
        <w:t>o je normální</w:t>
      </w:r>
      <w:r w:rsidR="00C92D18" w:rsidRPr="00394885">
        <w:rPr>
          <w:rFonts w:eastAsia="Calibri"/>
          <w:szCs w:val="22"/>
        </w:rPr>
        <w:t>.</w:t>
      </w:r>
    </w:p>
    <w:p w14:paraId="4B6A2261" w14:textId="4F9C8183" w:rsidR="00C92D18" w:rsidRPr="00394885" w:rsidRDefault="00B734B0"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Nepodávejte injekci</w:t>
      </w:r>
      <w:r w:rsidR="000F158B" w:rsidRPr="00394885">
        <w:rPr>
          <w:rFonts w:eastAsia="Calibri"/>
          <w:szCs w:val="22"/>
        </w:rPr>
        <w:t>,</w:t>
      </w:r>
      <w:r w:rsidR="00C92D18" w:rsidRPr="00394885">
        <w:rPr>
          <w:rFonts w:eastAsia="Calibri"/>
          <w:szCs w:val="22"/>
        </w:rPr>
        <w:t xml:space="preserve"> </w:t>
      </w:r>
      <w:r w:rsidR="000F158B" w:rsidRPr="00394885">
        <w:rPr>
          <w:rFonts w:eastAsia="Calibri"/>
          <w:szCs w:val="22"/>
        </w:rPr>
        <w:t>pokud je tekutina zmrazená</w:t>
      </w:r>
      <w:r w:rsidR="00C92D18" w:rsidRPr="00394885">
        <w:rPr>
          <w:rFonts w:eastAsia="Calibri"/>
          <w:szCs w:val="22"/>
        </w:rPr>
        <w:t xml:space="preserve">, </w:t>
      </w:r>
      <w:r w:rsidR="000F158B" w:rsidRPr="00394885">
        <w:rPr>
          <w:rFonts w:eastAsia="Calibri"/>
          <w:szCs w:val="22"/>
        </w:rPr>
        <w:t>zakalená, má změněnou barvu nebo jsou v</w:t>
      </w:r>
      <w:r w:rsidR="0036439F" w:rsidRPr="00394885">
        <w:rPr>
          <w:rFonts w:eastAsia="Calibri"/>
          <w:szCs w:val="22"/>
        </w:rPr>
        <w:t xml:space="preserve"> ní </w:t>
      </w:r>
      <w:r w:rsidR="000F158B" w:rsidRPr="00394885">
        <w:rPr>
          <w:rFonts w:eastAsia="Calibri"/>
          <w:szCs w:val="22"/>
        </w:rPr>
        <w:t>velké částice</w:t>
      </w:r>
      <w:r w:rsidR="00C92D18" w:rsidRPr="00394885">
        <w:rPr>
          <w:rFonts w:eastAsia="Calibri"/>
          <w:szCs w:val="22"/>
        </w:rPr>
        <w:t xml:space="preserve">. </w:t>
      </w:r>
      <w:r w:rsidR="000F158B" w:rsidRPr="00394885">
        <w:rPr>
          <w:rFonts w:eastAsia="Calibri"/>
          <w:szCs w:val="22"/>
        </w:rPr>
        <w:t>Kontaktujte svého lékaře nebo lékárníka</w:t>
      </w:r>
      <w:r w:rsidRPr="00394885">
        <w:rPr>
          <w:rFonts w:eastAsia="Calibri"/>
          <w:szCs w:val="22"/>
        </w:rPr>
        <w:t xml:space="preserve"> a požádejte o</w:t>
      </w:r>
      <w:r w:rsidR="000F158B" w:rsidRPr="00394885">
        <w:rPr>
          <w:rFonts w:eastAsia="Calibri"/>
          <w:szCs w:val="22"/>
        </w:rPr>
        <w:t xml:space="preserve"> nové předplněné pero</w:t>
      </w:r>
      <w:r w:rsidR="00C92D18" w:rsidRPr="00394885">
        <w:rPr>
          <w:rFonts w:eastAsia="Calibri"/>
          <w:szCs w:val="22"/>
        </w:rPr>
        <w:t>.</w:t>
      </w:r>
    </w:p>
    <w:p w14:paraId="41B5B3B6" w14:textId="77777777" w:rsidR="00C92D18" w:rsidRPr="00394885" w:rsidRDefault="00C92D18" w:rsidP="00C92D18">
      <w:pPr>
        <w:rPr>
          <w:rFonts w:eastAsia="Calibri"/>
          <w:szCs w:val="22"/>
        </w:rPr>
      </w:pPr>
    </w:p>
    <w:p w14:paraId="72BC2A1A" w14:textId="77777777" w:rsidR="00C92D18" w:rsidRPr="00394885" w:rsidRDefault="00C92D18" w:rsidP="00C92D18">
      <w:pPr>
        <w:rPr>
          <w:rFonts w:eastAsia="Calibri"/>
          <w:szCs w:val="22"/>
        </w:rPr>
      </w:pPr>
    </w:p>
    <w:p w14:paraId="6616071A" w14:textId="1C0B125C" w:rsidR="00896082" w:rsidRPr="00394885" w:rsidRDefault="00896082" w:rsidP="00896082">
      <w:pPr>
        <w:keepNext/>
        <w:rPr>
          <w:rFonts w:eastAsia="Times New Roman"/>
          <w:b/>
          <w:bCs/>
        </w:rPr>
      </w:pPr>
      <w:r w:rsidRPr="00394885">
        <w:rPr>
          <w:rFonts w:eastAsia="Times New Roman"/>
          <w:b/>
          <w:bCs/>
        </w:rPr>
        <w:t>2. Jak se přípravek Stelara podává injekcí</w:t>
      </w:r>
    </w:p>
    <w:p w14:paraId="34BD8EE7" w14:textId="77777777" w:rsidR="00C92D18" w:rsidRPr="00394885" w:rsidRDefault="00C92D18" w:rsidP="00C92D18">
      <w:pPr>
        <w:keepNext/>
        <w:rPr>
          <w:rFonts w:eastAsia="Calibri"/>
          <w:szCs w:val="22"/>
        </w:rPr>
      </w:pPr>
    </w:p>
    <w:p w14:paraId="67200537" w14:textId="77777777" w:rsidR="00C92D18" w:rsidRPr="00394885" w:rsidRDefault="00C92D18" w:rsidP="00C92D18">
      <w:pPr>
        <w:tabs>
          <w:tab w:val="clear" w:pos="567"/>
        </w:tabs>
        <w:rPr>
          <w:rFonts w:eastAsia="Calibri"/>
          <w:szCs w:val="22"/>
        </w:rPr>
      </w:pPr>
      <w:r w:rsidRPr="00394885">
        <w:rPr>
          <w:noProof/>
          <w:szCs w:val="22"/>
        </w:rPr>
        <w:drawing>
          <wp:inline distT="0" distB="0" distL="0" distR="0" wp14:anchorId="6F5203C7" wp14:editId="3867D9FC">
            <wp:extent cx="1872000" cy="187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274EBE4" w14:textId="77777777" w:rsidR="00C92D18" w:rsidRPr="00394885" w:rsidRDefault="00C92D18" w:rsidP="00C92D18">
      <w:pPr>
        <w:rPr>
          <w:rFonts w:eastAsia="Calibri"/>
          <w:szCs w:val="22"/>
          <w:highlight w:val="yellow"/>
        </w:rPr>
      </w:pPr>
    </w:p>
    <w:p w14:paraId="6A8A6CA8" w14:textId="4ED59D78" w:rsidR="00C92D18" w:rsidRPr="00394885" w:rsidRDefault="000E7C12" w:rsidP="00C92D18">
      <w:pPr>
        <w:keepNext/>
        <w:tabs>
          <w:tab w:val="clear" w:pos="567"/>
        </w:tabs>
        <w:rPr>
          <w:rFonts w:eastAsia="Calibri"/>
          <w:b/>
          <w:bCs/>
          <w:szCs w:val="22"/>
        </w:rPr>
      </w:pPr>
      <w:r w:rsidRPr="00394885">
        <w:rPr>
          <w:rFonts w:eastAsia="Calibri"/>
          <w:b/>
          <w:bCs/>
          <w:szCs w:val="22"/>
        </w:rPr>
        <w:t>Sejměte</w:t>
      </w:r>
      <w:r w:rsidR="002067F1" w:rsidRPr="00394885">
        <w:rPr>
          <w:rFonts w:eastAsia="Calibri"/>
          <w:b/>
          <w:bCs/>
          <w:szCs w:val="22"/>
        </w:rPr>
        <w:t xml:space="preserve"> </w:t>
      </w:r>
      <w:r w:rsidR="001148F1" w:rsidRPr="00394885">
        <w:rPr>
          <w:rFonts w:eastAsia="Calibri"/>
          <w:b/>
          <w:bCs/>
          <w:szCs w:val="22"/>
        </w:rPr>
        <w:t>spodní</w:t>
      </w:r>
      <w:r w:rsidR="002067F1" w:rsidRPr="00394885">
        <w:rPr>
          <w:rFonts w:eastAsia="Calibri"/>
          <w:b/>
          <w:bCs/>
          <w:szCs w:val="22"/>
        </w:rPr>
        <w:t xml:space="preserve"> </w:t>
      </w:r>
      <w:r w:rsidR="001148F1" w:rsidRPr="00394885">
        <w:rPr>
          <w:rFonts w:eastAsia="Calibri"/>
          <w:b/>
          <w:bCs/>
          <w:szCs w:val="22"/>
        </w:rPr>
        <w:t>kryt</w:t>
      </w:r>
      <w:r w:rsidR="00477E3A" w:rsidRPr="00394885">
        <w:rPr>
          <w:rFonts w:eastAsia="Calibri"/>
          <w:b/>
          <w:bCs/>
          <w:szCs w:val="22"/>
        </w:rPr>
        <w:t>ku</w:t>
      </w:r>
    </w:p>
    <w:p w14:paraId="5B775946" w14:textId="50A62DB6" w:rsidR="00C92D18" w:rsidRPr="00394885" w:rsidRDefault="00712F1B"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Po sejmutí </w:t>
      </w:r>
      <w:r w:rsidR="001148F1" w:rsidRPr="00394885">
        <w:rPr>
          <w:rFonts w:eastAsia="Calibri"/>
          <w:szCs w:val="22"/>
        </w:rPr>
        <w:t>kryt</w:t>
      </w:r>
      <w:r w:rsidR="00477E3A" w:rsidRPr="00394885">
        <w:rPr>
          <w:rFonts w:eastAsia="Calibri"/>
          <w:szCs w:val="22"/>
        </w:rPr>
        <w:t>ky</w:t>
      </w:r>
      <w:r w:rsidR="001148F1" w:rsidRPr="00394885">
        <w:rPr>
          <w:rFonts w:eastAsia="Calibri"/>
          <w:b/>
          <w:bCs/>
          <w:szCs w:val="22"/>
        </w:rPr>
        <w:t xml:space="preserve"> </w:t>
      </w:r>
      <w:r w:rsidRPr="00394885">
        <w:rPr>
          <w:rFonts w:eastAsia="Calibri"/>
          <w:b/>
          <w:bCs/>
          <w:szCs w:val="22"/>
        </w:rPr>
        <w:t xml:space="preserve">se nedotýkejte </w:t>
      </w:r>
      <w:r w:rsidR="001148F1" w:rsidRPr="00394885">
        <w:rPr>
          <w:rFonts w:eastAsia="Calibri"/>
          <w:b/>
          <w:bCs/>
          <w:szCs w:val="22"/>
        </w:rPr>
        <w:t>chrániče</w:t>
      </w:r>
      <w:r w:rsidRPr="00394885">
        <w:rPr>
          <w:rFonts w:eastAsia="Calibri"/>
          <w:b/>
          <w:bCs/>
          <w:szCs w:val="22"/>
        </w:rPr>
        <w:t xml:space="preserve"> jehly</w:t>
      </w:r>
      <w:r w:rsidR="00C92D18" w:rsidRPr="00394885">
        <w:rPr>
          <w:rFonts w:eastAsia="Calibri"/>
          <w:szCs w:val="22"/>
        </w:rPr>
        <w:t xml:space="preserve">. </w:t>
      </w:r>
      <w:r w:rsidRPr="00394885">
        <w:rPr>
          <w:rFonts w:eastAsia="Calibri"/>
          <w:szCs w:val="22"/>
        </w:rPr>
        <w:t>Pokud uvidíte několik kapek tekutiny, je to normální</w:t>
      </w:r>
      <w:r w:rsidR="00C92D18" w:rsidRPr="00394885">
        <w:rPr>
          <w:rFonts w:eastAsia="Calibri"/>
          <w:szCs w:val="22"/>
        </w:rPr>
        <w:t>.</w:t>
      </w:r>
    </w:p>
    <w:p w14:paraId="0CA8B005" w14:textId="2514FC2A" w:rsidR="00C92D18" w:rsidRPr="00394885" w:rsidRDefault="00712F1B"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Přípravek </w:t>
      </w:r>
      <w:r w:rsidR="00C92D18" w:rsidRPr="00394885">
        <w:rPr>
          <w:rFonts w:eastAsia="Calibri"/>
          <w:b/>
          <w:bCs/>
          <w:szCs w:val="22"/>
        </w:rPr>
        <w:t xml:space="preserve">Stelara </w:t>
      </w:r>
      <w:r w:rsidR="00477E3A" w:rsidRPr="00394885">
        <w:rPr>
          <w:rFonts w:eastAsia="Calibri"/>
          <w:b/>
          <w:bCs/>
          <w:szCs w:val="22"/>
        </w:rPr>
        <w:t>podejte injekcí</w:t>
      </w:r>
      <w:r w:rsidRPr="00394885">
        <w:rPr>
          <w:rFonts w:eastAsia="Calibri"/>
          <w:b/>
          <w:bCs/>
          <w:szCs w:val="22"/>
        </w:rPr>
        <w:t xml:space="preserve"> do </w:t>
      </w:r>
      <w:r w:rsidR="00C92D18" w:rsidRPr="00394885">
        <w:rPr>
          <w:rFonts w:eastAsia="Calibri"/>
          <w:b/>
          <w:bCs/>
          <w:szCs w:val="22"/>
        </w:rPr>
        <w:t>5</w:t>
      </w:r>
      <w:r w:rsidR="00477E3A" w:rsidRPr="00394885">
        <w:rPr>
          <w:rFonts w:eastAsia="Calibri"/>
          <w:b/>
          <w:bCs/>
          <w:szCs w:val="22"/>
        </w:rPr>
        <w:t> </w:t>
      </w:r>
      <w:r w:rsidR="00C92D18" w:rsidRPr="00394885">
        <w:rPr>
          <w:rFonts w:eastAsia="Calibri"/>
          <w:b/>
          <w:bCs/>
          <w:szCs w:val="22"/>
        </w:rPr>
        <w:t>minut</w:t>
      </w:r>
      <w:r w:rsidRPr="00394885">
        <w:rPr>
          <w:rFonts w:eastAsia="Calibri"/>
          <w:b/>
          <w:bCs/>
          <w:szCs w:val="22"/>
        </w:rPr>
        <w:t xml:space="preserve"> po </w:t>
      </w:r>
      <w:r w:rsidR="000E7C12" w:rsidRPr="00394885">
        <w:rPr>
          <w:rFonts w:eastAsia="Calibri"/>
          <w:b/>
          <w:bCs/>
          <w:szCs w:val="22"/>
        </w:rPr>
        <w:t>sejmutí</w:t>
      </w:r>
      <w:r w:rsidRPr="00394885">
        <w:rPr>
          <w:rFonts w:eastAsia="Calibri"/>
          <w:b/>
          <w:bCs/>
          <w:szCs w:val="22"/>
        </w:rPr>
        <w:t xml:space="preserve"> </w:t>
      </w:r>
      <w:r w:rsidR="001148F1" w:rsidRPr="00394885">
        <w:rPr>
          <w:rFonts w:eastAsia="Calibri"/>
          <w:b/>
          <w:bCs/>
          <w:szCs w:val="22"/>
        </w:rPr>
        <w:t>kryt</w:t>
      </w:r>
      <w:r w:rsidR="00477E3A" w:rsidRPr="00394885">
        <w:rPr>
          <w:rFonts w:eastAsia="Calibri"/>
          <w:b/>
          <w:bCs/>
          <w:szCs w:val="22"/>
        </w:rPr>
        <w:t>ky</w:t>
      </w:r>
      <w:r w:rsidR="00C92D18" w:rsidRPr="00394885">
        <w:rPr>
          <w:rFonts w:eastAsia="Calibri"/>
          <w:b/>
          <w:bCs/>
          <w:szCs w:val="22"/>
        </w:rPr>
        <w:t>.</w:t>
      </w:r>
    </w:p>
    <w:p w14:paraId="3E755E46" w14:textId="44427F03" w:rsidR="00C92D18" w:rsidRPr="00394885" w:rsidRDefault="001148F1"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Kryt</w:t>
      </w:r>
      <w:r w:rsidR="00477E3A" w:rsidRPr="00394885">
        <w:rPr>
          <w:rFonts w:eastAsia="Calibri"/>
          <w:szCs w:val="22"/>
        </w:rPr>
        <w:t>ku</w:t>
      </w:r>
      <w:r w:rsidR="00AC19F6" w:rsidRPr="00394885">
        <w:rPr>
          <w:rFonts w:eastAsia="Calibri"/>
          <w:szCs w:val="22"/>
        </w:rPr>
        <w:t xml:space="preserve"> zpět </w:t>
      </w:r>
      <w:r w:rsidR="00AC19F6" w:rsidRPr="00394885">
        <w:rPr>
          <w:rFonts w:eastAsia="Calibri"/>
          <w:b/>
          <w:bCs/>
          <w:szCs w:val="22"/>
        </w:rPr>
        <w:t>nenasazujte</w:t>
      </w:r>
      <w:r w:rsidR="00C92D18" w:rsidRPr="00394885">
        <w:rPr>
          <w:rFonts w:eastAsia="Calibri"/>
          <w:szCs w:val="22"/>
        </w:rPr>
        <w:t xml:space="preserve">. </w:t>
      </w:r>
      <w:r w:rsidR="00AC19F6" w:rsidRPr="00394885">
        <w:rPr>
          <w:rFonts w:eastAsia="Calibri"/>
          <w:szCs w:val="22"/>
        </w:rPr>
        <w:t>Mohlo by to poškodit jehlu</w:t>
      </w:r>
      <w:r w:rsidR="00C92D18" w:rsidRPr="00394885">
        <w:rPr>
          <w:rFonts w:eastAsia="Calibri"/>
          <w:szCs w:val="22"/>
        </w:rPr>
        <w:t>.</w:t>
      </w:r>
    </w:p>
    <w:p w14:paraId="37AE6E95" w14:textId="49D80691" w:rsidR="00C92D18" w:rsidRPr="00394885" w:rsidRDefault="001148F1"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Nepoužívejte </w:t>
      </w:r>
      <w:r w:rsidR="00AC19F6" w:rsidRPr="00394885">
        <w:rPr>
          <w:rFonts w:eastAsia="Calibri"/>
          <w:szCs w:val="22"/>
        </w:rPr>
        <w:t>předplněné pero</w:t>
      </w:r>
      <w:r w:rsidR="00F77929" w:rsidRPr="00394885">
        <w:rPr>
          <w:rFonts w:eastAsia="Calibri"/>
          <w:szCs w:val="22"/>
        </w:rPr>
        <w:t>,</w:t>
      </w:r>
      <w:r w:rsidRPr="00394885">
        <w:rPr>
          <w:rFonts w:eastAsia="Calibri"/>
          <w:szCs w:val="22"/>
        </w:rPr>
        <w:t xml:space="preserve"> pokud po </w:t>
      </w:r>
      <w:r w:rsidR="000E7C12" w:rsidRPr="00394885">
        <w:rPr>
          <w:rFonts w:eastAsia="Calibri"/>
          <w:szCs w:val="22"/>
        </w:rPr>
        <w:t>sejmutí</w:t>
      </w:r>
      <w:r w:rsidRPr="00394885">
        <w:rPr>
          <w:rFonts w:eastAsia="Calibri"/>
          <w:szCs w:val="22"/>
        </w:rPr>
        <w:t xml:space="preserve"> kryt</w:t>
      </w:r>
      <w:r w:rsidR="00477E3A" w:rsidRPr="00394885">
        <w:rPr>
          <w:rFonts w:eastAsia="Calibri"/>
          <w:szCs w:val="22"/>
        </w:rPr>
        <w:t>ky</w:t>
      </w:r>
      <w:r w:rsidRPr="00394885">
        <w:rPr>
          <w:rFonts w:eastAsia="Calibri"/>
          <w:szCs w:val="22"/>
        </w:rPr>
        <w:t xml:space="preserve"> upadne</w:t>
      </w:r>
      <w:r w:rsidR="00C92D18" w:rsidRPr="00394885">
        <w:rPr>
          <w:rFonts w:eastAsia="Calibri"/>
          <w:szCs w:val="22"/>
        </w:rPr>
        <w:t xml:space="preserve">. </w:t>
      </w:r>
      <w:r w:rsidR="00AC19F6" w:rsidRPr="00394885">
        <w:rPr>
          <w:rFonts w:eastAsia="Calibri"/>
          <w:szCs w:val="22"/>
        </w:rPr>
        <w:t>Kontaktujte svého lékaře nebo lékárníka</w:t>
      </w:r>
      <w:r w:rsidR="00B734B0" w:rsidRPr="00394885">
        <w:rPr>
          <w:rFonts w:eastAsia="Calibri"/>
          <w:szCs w:val="22"/>
        </w:rPr>
        <w:t xml:space="preserve"> a požáde</w:t>
      </w:r>
      <w:r w:rsidRPr="00394885">
        <w:rPr>
          <w:rFonts w:eastAsia="Calibri"/>
          <w:szCs w:val="22"/>
        </w:rPr>
        <w:t>j</w:t>
      </w:r>
      <w:r w:rsidR="00B734B0" w:rsidRPr="00394885">
        <w:rPr>
          <w:rFonts w:eastAsia="Calibri"/>
          <w:szCs w:val="22"/>
        </w:rPr>
        <w:t xml:space="preserve">te o </w:t>
      </w:r>
      <w:r w:rsidR="00AC19F6" w:rsidRPr="00394885">
        <w:rPr>
          <w:rFonts w:eastAsia="Calibri"/>
          <w:szCs w:val="22"/>
        </w:rPr>
        <w:t>nové předplněné pero</w:t>
      </w:r>
      <w:r w:rsidR="00C92D18" w:rsidRPr="00394885">
        <w:rPr>
          <w:rFonts w:eastAsia="Calibri"/>
          <w:szCs w:val="22"/>
        </w:rPr>
        <w:t>.</w:t>
      </w:r>
    </w:p>
    <w:p w14:paraId="39D52B16" w14:textId="77777777" w:rsidR="00C92D18" w:rsidRPr="00394885" w:rsidRDefault="00C92D18" w:rsidP="00C92D18">
      <w:pPr>
        <w:rPr>
          <w:rFonts w:eastAsia="Calibri"/>
          <w:szCs w:val="22"/>
          <w:highlight w:val="yellow"/>
        </w:rPr>
      </w:pPr>
    </w:p>
    <w:p w14:paraId="41E2C67B" w14:textId="77777777" w:rsidR="00C92D18" w:rsidRPr="00394885" w:rsidRDefault="00C92D18" w:rsidP="00C92D18">
      <w:pPr>
        <w:tabs>
          <w:tab w:val="left" w:pos="1080"/>
        </w:tabs>
        <w:rPr>
          <w:szCs w:val="22"/>
        </w:rPr>
      </w:pPr>
      <w:r w:rsidRPr="00394885">
        <w:rPr>
          <w:noProof/>
          <w:szCs w:val="22"/>
        </w:rPr>
        <w:drawing>
          <wp:inline distT="0" distB="0" distL="0" distR="0" wp14:anchorId="03227995" wp14:editId="5C9F0538">
            <wp:extent cx="1872000" cy="187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3E52E35" w14:textId="77777777" w:rsidR="00C92D18" w:rsidRPr="00394885" w:rsidRDefault="00C92D18" w:rsidP="00C92D18">
      <w:pPr>
        <w:rPr>
          <w:rFonts w:eastAsia="Calibri"/>
          <w:szCs w:val="22"/>
        </w:rPr>
      </w:pPr>
    </w:p>
    <w:p w14:paraId="7A2A72B4" w14:textId="0D7D18C3" w:rsidR="00C92D18" w:rsidRPr="00394885" w:rsidRDefault="00C92D18" w:rsidP="00C92D18">
      <w:pPr>
        <w:keepNext/>
        <w:tabs>
          <w:tab w:val="clear" w:pos="567"/>
        </w:tabs>
        <w:rPr>
          <w:rFonts w:eastAsia="Calibri"/>
          <w:b/>
          <w:bCs/>
          <w:szCs w:val="22"/>
        </w:rPr>
      </w:pPr>
      <w:r w:rsidRPr="00394885">
        <w:rPr>
          <w:rFonts w:eastAsia="Calibri"/>
          <w:b/>
          <w:bCs/>
          <w:szCs w:val="22"/>
        </w:rPr>
        <w:t>P</w:t>
      </w:r>
      <w:r w:rsidR="0036439F" w:rsidRPr="00394885">
        <w:rPr>
          <w:rFonts w:eastAsia="Calibri"/>
          <w:b/>
          <w:bCs/>
          <w:szCs w:val="22"/>
        </w:rPr>
        <w:t>ři</w:t>
      </w:r>
      <w:r w:rsidR="00AC19F6" w:rsidRPr="00394885">
        <w:rPr>
          <w:rFonts w:eastAsia="Calibri"/>
          <w:b/>
          <w:bCs/>
          <w:szCs w:val="22"/>
        </w:rPr>
        <w:t xml:space="preserve">ložte </w:t>
      </w:r>
      <w:r w:rsidR="002700AC" w:rsidRPr="00394885">
        <w:rPr>
          <w:rFonts w:eastAsia="Calibri"/>
          <w:b/>
          <w:bCs/>
          <w:szCs w:val="22"/>
        </w:rPr>
        <w:t>přímo</w:t>
      </w:r>
      <w:r w:rsidR="00AC19F6" w:rsidRPr="00394885">
        <w:rPr>
          <w:rFonts w:eastAsia="Calibri"/>
          <w:b/>
          <w:bCs/>
          <w:szCs w:val="22"/>
        </w:rPr>
        <w:t xml:space="preserve"> na kůži</w:t>
      </w:r>
      <w:r w:rsidRPr="00394885">
        <w:rPr>
          <w:rFonts w:eastAsia="Calibri"/>
          <w:b/>
          <w:bCs/>
          <w:szCs w:val="22"/>
        </w:rPr>
        <w:t xml:space="preserve">. </w:t>
      </w:r>
      <w:r w:rsidR="00AC19F6" w:rsidRPr="00394885">
        <w:rPr>
          <w:rFonts w:eastAsia="Calibri"/>
          <w:b/>
          <w:bCs/>
          <w:szCs w:val="22"/>
        </w:rPr>
        <w:t xml:space="preserve">Stlačte rukojeť </w:t>
      </w:r>
      <w:r w:rsidR="007D65AA" w:rsidRPr="00394885">
        <w:rPr>
          <w:rFonts w:eastAsia="Calibri"/>
          <w:b/>
          <w:bCs/>
          <w:szCs w:val="22"/>
        </w:rPr>
        <w:t>úplně</w:t>
      </w:r>
      <w:r w:rsidR="00AC19F6" w:rsidRPr="00394885">
        <w:rPr>
          <w:rFonts w:eastAsia="Calibri"/>
          <w:b/>
          <w:bCs/>
          <w:szCs w:val="22"/>
        </w:rPr>
        <w:t xml:space="preserve"> dolů, </w:t>
      </w:r>
      <w:r w:rsidR="007D65AA" w:rsidRPr="00394885">
        <w:rPr>
          <w:rFonts w:eastAsia="Calibri"/>
          <w:b/>
          <w:bCs/>
          <w:szCs w:val="22"/>
        </w:rPr>
        <w:t>dokud</w:t>
      </w:r>
      <w:r w:rsidR="00AC19F6" w:rsidRPr="00394885">
        <w:rPr>
          <w:rFonts w:eastAsia="Calibri"/>
          <w:b/>
          <w:bCs/>
          <w:szCs w:val="22"/>
        </w:rPr>
        <w:t xml:space="preserve"> </w:t>
      </w:r>
      <w:r w:rsidR="00B734B0" w:rsidRPr="00394885">
        <w:rPr>
          <w:rFonts w:eastAsia="Calibri"/>
          <w:b/>
          <w:bCs/>
          <w:szCs w:val="22"/>
        </w:rPr>
        <w:t>fialové</w:t>
      </w:r>
      <w:r w:rsidR="00AC19F6" w:rsidRPr="00394885">
        <w:rPr>
          <w:rFonts w:eastAsia="Calibri"/>
          <w:b/>
          <w:bCs/>
          <w:szCs w:val="22"/>
        </w:rPr>
        <w:t xml:space="preserve"> tělo </w:t>
      </w:r>
      <w:r w:rsidR="007D65AA" w:rsidRPr="00394885">
        <w:rPr>
          <w:rFonts w:eastAsia="Calibri"/>
          <w:b/>
          <w:bCs/>
          <w:szCs w:val="22"/>
        </w:rPr>
        <w:t xml:space="preserve">již </w:t>
      </w:r>
      <w:r w:rsidR="00AC19F6" w:rsidRPr="00394885">
        <w:rPr>
          <w:rFonts w:eastAsia="Calibri"/>
          <w:b/>
          <w:bCs/>
          <w:szCs w:val="22"/>
        </w:rPr>
        <w:t>ne</w:t>
      </w:r>
      <w:r w:rsidR="007D65AA" w:rsidRPr="00394885">
        <w:rPr>
          <w:rFonts w:eastAsia="Calibri"/>
          <w:b/>
          <w:bCs/>
          <w:szCs w:val="22"/>
        </w:rPr>
        <w:t>ní</w:t>
      </w:r>
      <w:r w:rsidR="00AC19F6" w:rsidRPr="00394885">
        <w:rPr>
          <w:rFonts w:eastAsia="Calibri"/>
          <w:b/>
          <w:bCs/>
          <w:szCs w:val="22"/>
        </w:rPr>
        <w:t xml:space="preserve"> vidět</w:t>
      </w:r>
      <w:r w:rsidRPr="00394885">
        <w:rPr>
          <w:rFonts w:eastAsia="Calibri"/>
          <w:b/>
          <w:bCs/>
          <w:szCs w:val="22"/>
        </w:rPr>
        <w:t>.</w:t>
      </w:r>
    </w:p>
    <w:p w14:paraId="7EDFCD30" w14:textId="77777777" w:rsidR="00BD1337" w:rsidRPr="00394885" w:rsidRDefault="00BD1337" w:rsidP="003F6C9D">
      <w:pPr>
        <w:tabs>
          <w:tab w:val="clear" w:pos="567"/>
        </w:tabs>
        <w:rPr>
          <w:rFonts w:eastAsia="Calibri"/>
          <w:szCs w:val="22"/>
        </w:rPr>
      </w:pPr>
    </w:p>
    <w:p w14:paraId="0A3BE4A6" w14:textId="77777777" w:rsidR="002174D1" w:rsidRPr="00394885" w:rsidRDefault="002174D1" w:rsidP="002174D1">
      <w:pPr>
        <w:pBdr>
          <w:top w:val="single" w:sz="12" w:space="1" w:color="auto"/>
          <w:left w:val="single" w:sz="12" w:space="4" w:color="auto"/>
          <w:bottom w:val="single" w:sz="12" w:space="1" w:color="auto"/>
          <w:right w:val="single" w:sz="12" w:space="4" w:color="auto"/>
        </w:pBdr>
        <w:rPr>
          <w:rFonts w:eastAsia="Calibri"/>
          <w:b/>
          <w:bCs/>
          <w:szCs w:val="22"/>
        </w:rPr>
      </w:pPr>
      <w:r w:rsidRPr="00394885">
        <w:rPr>
          <w:rFonts w:eastAsia="Calibri"/>
          <w:b/>
          <w:bCs/>
          <w:szCs w:val="22"/>
        </w:rPr>
        <w:t>Během podání injekce PŘEDPLNĚNÉ PERO NEZVEDEJTE!</w:t>
      </w:r>
    </w:p>
    <w:p w14:paraId="36BF7C03" w14:textId="77777777" w:rsidR="002174D1" w:rsidRPr="00394885" w:rsidRDefault="002174D1" w:rsidP="002174D1">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394885">
        <w:rPr>
          <w:bCs/>
          <w:szCs w:val="22"/>
        </w:rPr>
        <w:t>Pokud tak učiníte, chránič jehly se uzamkne, objeví se žlutý pásek, a nebude podána celá dávka.</w:t>
      </w:r>
    </w:p>
    <w:p w14:paraId="7B6E19E0" w14:textId="77777777" w:rsidR="00C92D18" w:rsidRPr="00394885" w:rsidRDefault="00C92D18" w:rsidP="00C92D18">
      <w:pPr>
        <w:rPr>
          <w:rFonts w:eastAsia="Calibri"/>
          <w:szCs w:val="22"/>
        </w:rPr>
      </w:pPr>
    </w:p>
    <w:p w14:paraId="49E3A83A" w14:textId="71C5C5A3" w:rsidR="00C92D18" w:rsidRPr="00394885" w:rsidRDefault="002F005A" w:rsidP="00C92D18">
      <w:pPr>
        <w:tabs>
          <w:tab w:val="clear" w:pos="567"/>
          <w:tab w:val="left" w:pos="216"/>
          <w:tab w:val="left" w:pos="360"/>
          <w:tab w:val="left" w:pos="540"/>
        </w:tabs>
        <w:rPr>
          <w:rFonts w:eastAsia="Calibri"/>
          <w:szCs w:val="22"/>
        </w:rPr>
      </w:pPr>
      <w:r w:rsidRPr="00394885">
        <w:rPr>
          <w:rFonts w:eastAsia="Calibri"/>
          <w:szCs w:val="22"/>
        </w:rPr>
        <w:t>Na začátku injekce můžete zaslechnout cvaknutí</w:t>
      </w:r>
      <w:r w:rsidR="00C92D18" w:rsidRPr="00394885">
        <w:rPr>
          <w:rFonts w:eastAsia="Calibri"/>
          <w:szCs w:val="22"/>
        </w:rPr>
        <w:t xml:space="preserve">. </w:t>
      </w:r>
      <w:r w:rsidRPr="00394885">
        <w:rPr>
          <w:rFonts w:eastAsia="Calibri"/>
          <w:szCs w:val="22"/>
        </w:rPr>
        <w:t>Pokračujte v</w:t>
      </w:r>
      <w:r w:rsidR="002700AC" w:rsidRPr="00394885">
        <w:rPr>
          <w:rFonts w:eastAsia="Calibri"/>
          <w:szCs w:val="22"/>
        </w:rPr>
        <w:t>e</w:t>
      </w:r>
      <w:r w:rsidRPr="00394885">
        <w:rPr>
          <w:rFonts w:eastAsia="Calibri"/>
          <w:szCs w:val="22"/>
        </w:rPr>
        <w:t xml:space="preserve"> st</w:t>
      </w:r>
      <w:r w:rsidR="002700AC" w:rsidRPr="00394885">
        <w:rPr>
          <w:rFonts w:eastAsia="Calibri"/>
          <w:szCs w:val="22"/>
        </w:rPr>
        <w:t>lačování</w:t>
      </w:r>
      <w:r w:rsidR="00C92D18" w:rsidRPr="00394885">
        <w:rPr>
          <w:rFonts w:eastAsia="Calibri"/>
          <w:szCs w:val="22"/>
        </w:rPr>
        <w:t>.</w:t>
      </w:r>
    </w:p>
    <w:p w14:paraId="3DB98AAB" w14:textId="42B518DF" w:rsidR="00C92D18" w:rsidRPr="00394885" w:rsidRDefault="002F005A" w:rsidP="00C92D18">
      <w:pPr>
        <w:tabs>
          <w:tab w:val="clear" w:pos="567"/>
          <w:tab w:val="left" w:pos="216"/>
          <w:tab w:val="left" w:pos="360"/>
          <w:tab w:val="left" w:pos="540"/>
        </w:tabs>
        <w:rPr>
          <w:rFonts w:eastAsia="Calibri"/>
          <w:b/>
          <w:bCs/>
          <w:szCs w:val="22"/>
        </w:rPr>
      </w:pPr>
      <w:r w:rsidRPr="00394885">
        <w:rPr>
          <w:rFonts w:eastAsia="Calibri"/>
          <w:b/>
          <w:bCs/>
          <w:szCs w:val="22"/>
        </w:rPr>
        <w:t>Pokud cítíte odpor</w:t>
      </w:r>
      <w:r w:rsidR="00C92D18" w:rsidRPr="00394885">
        <w:rPr>
          <w:rFonts w:eastAsia="Calibri"/>
          <w:b/>
          <w:bCs/>
          <w:szCs w:val="22"/>
        </w:rPr>
        <w:t xml:space="preserve">, </w:t>
      </w:r>
      <w:r w:rsidR="00724A62" w:rsidRPr="00394885">
        <w:rPr>
          <w:rFonts w:eastAsia="Calibri"/>
          <w:b/>
          <w:bCs/>
          <w:szCs w:val="22"/>
        </w:rPr>
        <w:t>tlačte dále.</w:t>
      </w:r>
      <w:r w:rsidR="00C92D18" w:rsidRPr="00394885">
        <w:rPr>
          <w:rFonts w:eastAsia="Calibri"/>
          <w:b/>
          <w:bCs/>
          <w:szCs w:val="22"/>
        </w:rPr>
        <w:t xml:space="preserve"> T</w:t>
      </w:r>
      <w:r w:rsidRPr="00394885">
        <w:rPr>
          <w:rFonts w:eastAsia="Calibri"/>
          <w:b/>
          <w:bCs/>
          <w:szCs w:val="22"/>
        </w:rPr>
        <w:t>o je normální</w:t>
      </w:r>
      <w:r w:rsidR="00C92D18" w:rsidRPr="00394885">
        <w:rPr>
          <w:rFonts w:eastAsia="Calibri"/>
          <w:b/>
          <w:bCs/>
          <w:szCs w:val="22"/>
        </w:rPr>
        <w:t>.</w:t>
      </w:r>
    </w:p>
    <w:p w14:paraId="1209948C" w14:textId="5039C0DB" w:rsidR="00C92D18" w:rsidRPr="00394885" w:rsidRDefault="0003413D" w:rsidP="00C92D18">
      <w:pPr>
        <w:tabs>
          <w:tab w:val="clear" w:pos="567"/>
          <w:tab w:val="left" w:pos="216"/>
          <w:tab w:val="left" w:pos="360"/>
          <w:tab w:val="left" w:pos="540"/>
        </w:tabs>
        <w:rPr>
          <w:rFonts w:eastAsia="Calibri"/>
          <w:szCs w:val="22"/>
        </w:rPr>
      </w:pPr>
      <w:r w:rsidRPr="00394885">
        <w:rPr>
          <w:rFonts w:eastAsia="Calibri"/>
          <w:szCs w:val="22"/>
        </w:rPr>
        <w:t>L</w:t>
      </w:r>
      <w:r w:rsidR="002F005A" w:rsidRPr="00394885">
        <w:rPr>
          <w:rFonts w:eastAsia="Calibri"/>
          <w:szCs w:val="22"/>
        </w:rPr>
        <w:t>ék</w:t>
      </w:r>
      <w:r w:rsidR="0036439F" w:rsidRPr="00394885">
        <w:rPr>
          <w:rFonts w:eastAsia="Calibri"/>
          <w:szCs w:val="22"/>
        </w:rPr>
        <w:t xml:space="preserve"> </w:t>
      </w:r>
      <w:r w:rsidR="00724A62" w:rsidRPr="00394885">
        <w:rPr>
          <w:rFonts w:eastAsia="Calibri"/>
          <w:szCs w:val="22"/>
        </w:rPr>
        <w:t xml:space="preserve">se </w:t>
      </w:r>
      <w:r w:rsidRPr="00394885">
        <w:rPr>
          <w:rFonts w:eastAsia="Calibri"/>
          <w:szCs w:val="22"/>
        </w:rPr>
        <w:t>vstřikuje, když tlačíte</w:t>
      </w:r>
      <w:r w:rsidR="00C92D18" w:rsidRPr="00394885">
        <w:rPr>
          <w:rFonts w:eastAsia="Calibri"/>
          <w:szCs w:val="22"/>
        </w:rPr>
        <w:t xml:space="preserve">. </w:t>
      </w:r>
      <w:r w:rsidRPr="00394885">
        <w:rPr>
          <w:rFonts w:eastAsia="Calibri"/>
          <w:szCs w:val="22"/>
        </w:rPr>
        <w:t>P</w:t>
      </w:r>
      <w:r w:rsidR="002F005A" w:rsidRPr="00394885">
        <w:rPr>
          <w:rFonts w:eastAsia="Calibri"/>
          <w:szCs w:val="22"/>
        </w:rPr>
        <w:t xml:space="preserve">rovádějte </w:t>
      </w:r>
      <w:r w:rsidRPr="00394885">
        <w:rPr>
          <w:rFonts w:eastAsia="Calibri"/>
          <w:szCs w:val="22"/>
        </w:rPr>
        <w:t xml:space="preserve">to </w:t>
      </w:r>
      <w:r w:rsidR="002F005A" w:rsidRPr="00394885">
        <w:rPr>
          <w:rFonts w:eastAsia="Calibri"/>
          <w:szCs w:val="22"/>
        </w:rPr>
        <w:t>rychlostí, kte</w:t>
      </w:r>
      <w:r w:rsidR="0036439F" w:rsidRPr="00394885">
        <w:rPr>
          <w:rFonts w:eastAsia="Calibri"/>
          <w:szCs w:val="22"/>
        </w:rPr>
        <w:t>r</w:t>
      </w:r>
      <w:r w:rsidR="002F005A" w:rsidRPr="00394885">
        <w:rPr>
          <w:rFonts w:eastAsia="Calibri"/>
          <w:szCs w:val="22"/>
        </w:rPr>
        <w:t>á je pro Vás pohodlná</w:t>
      </w:r>
      <w:r w:rsidR="00C92D18" w:rsidRPr="00394885">
        <w:rPr>
          <w:rFonts w:eastAsia="Calibri"/>
          <w:szCs w:val="22"/>
        </w:rPr>
        <w:t>.</w:t>
      </w:r>
    </w:p>
    <w:p w14:paraId="14946AD8" w14:textId="77777777" w:rsidR="00C92D18" w:rsidRPr="00394885" w:rsidRDefault="00C92D18" w:rsidP="00C92D18">
      <w:pPr>
        <w:rPr>
          <w:rFonts w:eastAsia="Calibri"/>
          <w:szCs w:val="22"/>
          <w:highlight w:val="yellow"/>
        </w:rPr>
      </w:pPr>
    </w:p>
    <w:p w14:paraId="1CD3ABD9" w14:textId="2B4786C0" w:rsidR="00C92D18" w:rsidRPr="00394885" w:rsidRDefault="00C92D18" w:rsidP="00C92D18">
      <w:pPr>
        <w:keepNext/>
        <w:tabs>
          <w:tab w:val="clear" w:pos="567"/>
          <w:tab w:val="left" w:pos="216"/>
          <w:tab w:val="left" w:pos="360"/>
          <w:tab w:val="left" w:pos="540"/>
        </w:tabs>
        <w:rPr>
          <w:rFonts w:eastAsia="Calibri"/>
          <w:szCs w:val="22"/>
        </w:rPr>
      </w:pPr>
    </w:p>
    <w:p w14:paraId="2C01BECA" w14:textId="6BED0D1D" w:rsidR="00FD19B2" w:rsidRPr="00394885" w:rsidRDefault="00FD19B2" w:rsidP="00C92D18">
      <w:pPr>
        <w:keepNext/>
        <w:tabs>
          <w:tab w:val="clear" w:pos="567"/>
          <w:tab w:val="left" w:pos="216"/>
          <w:tab w:val="left" w:pos="360"/>
          <w:tab w:val="left" w:pos="540"/>
        </w:tabs>
        <w:rPr>
          <w:rFonts w:eastAsia="Calibri"/>
          <w:szCs w:val="22"/>
          <w:highlight w:val="yellow"/>
        </w:rPr>
      </w:pPr>
      <w:r w:rsidRPr="00394885">
        <w:rPr>
          <w:rFonts w:eastAsia="Calibri"/>
          <w:noProof/>
          <w:szCs w:val="22"/>
        </w:rPr>
        <w:drawing>
          <wp:inline distT="0" distB="0" distL="0" distR="0" wp14:anchorId="001CFF4F" wp14:editId="266B7698">
            <wp:extent cx="1911966" cy="1725433"/>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24885" cy="1737092"/>
                    </a:xfrm>
                    <a:prstGeom prst="rect">
                      <a:avLst/>
                    </a:prstGeom>
                  </pic:spPr>
                </pic:pic>
              </a:graphicData>
            </a:graphic>
          </wp:inline>
        </w:drawing>
      </w:r>
    </w:p>
    <w:p w14:paraId="2003D05A" w14:textId="77777777" w:rsidR="00D67F6B" w:rsidRPr="00394885" w:rsidRDefault="00D67F6B" w:rsidP="00C92D18">
      <w:pPr>
        <w:keepNext/>
        <w:rPr>
          <w:rFonts w:eastAsia="Calibri"/>
          <w:szCs w:val="22"/>
          <w:highlight w:val="yellow"/>
        </w:rPr>
      </w:pPr>
    </w:p>
    <w:p w14:paraId="31795301" w14:textId="0569D072" w:rsidR="00C92D18" w:rsidRPr="00394885" w:rsidRDefault="00732BF1" w:rsidP="00C92D18">
      <w:pPr>
        <w:keepNext/>
        <w:tabs>
          <w:tab w:val="clear" w:pos="567"/>
        </w:tabs>
        <w:rPr>
          <w:rFonts w:eastAsia="Calibri"/>
          <w:b/>
          <w:bCs/>
          <w:szCs w:val="22"/>
        </w:rPr>
      </w:pPr>
      <w:r w:rsidRPr="00394885">
        <w:rPr>
          <w:rFonts w:eastAsia="Calibri"/>
          <w:b/>
          <w:bCs/>
          <w:szCs w:val="22"/>
        </w:rPr>
        <w:t xml:space="preserve">Přesvědčte se, že </w:t>
      </w:r>
      <w:r w:rsidR="0052118E" w:rsidRPr="00394885">
        <w:rPr>
          <w:rFonts w:eastAsia="Calibri"/>
          <w:b/>
          <w:bCs/>
          <w:szCs w:val="22"/>
        </w:rPr>
        <w:t xml:space="preserve">podání </w:t>
      </w:r>
      <w:r w:rsidRPr="00394885">
        <w:rPr>
          <w:rFonts w:eastAsia="Calibri"/>
          <w:b/>
          <w:bCs/>
          <w:szCs w:val="22"/>
        </w:rPr>
        <w:t xml:space="preserve">injekce </w:t>
      </w:r>
      <w:r w:rsidR="0052118E" w:rsidRPr="00394885">
        <w:rPr>
          <w:rFonts w:eastAsia="Calibri"/>
          <w:b/>
          <w:bCs/>
          <w:szCs w:val="22"/>
        </w:rPr>
        <w:t>je dokončené</w:t>
      </w:r>
    </w:p>
    <w:p w14:paraId="16722003" w14:textId="6008892F" w:rsidR="00C92D18" w:rsidRPr="00394885" w:rsidRDefault="0052118E" w:rsidP="00C92D18">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394885">
        <w:rPr>
          <w:rFonts w:eastAsia="Calibri"/>
          <w:szCs w:val="22"/>
        </w:rPr>
        <w:t>Podání i</w:t>
      </w:r>
      <w:r w:rsidR="00732BF1" w:rsidRPr="00394885">
        <w:rPr>
          <w:rFonts w:eastAsia="Calibri"/>
          <w:szCs w:val="22"/>
        </w:rPr>
        <w:t xml:space="preserve">njekce </w:t>
      </w:r>
      <w:r w:rsidRPr="00394885">
        <w:rPr>
          <w:rFonts w:eastAsia="Calibri"/>
          <w:szCs w:val="22"/>
        </w:rPr>
        <w:t>je dokončené</w:t>
      </w:r>
      <w:r w:rsidR="00732BF1" w:rsidRPr="00394885">
        <w:rPr>
          <w:rFonts w:eastAsia="Calibri"/>
          <w:szCs w:val="22"/>
        </w:rPr>
        <w:t xml:space="preserve">, </w:t>
      </w:r>
      <w:r w:rsidR="001849DE" w:rsidRPr="00394885">
        <w:rPr>
          <w:rFonts w:eastAsia="Calibri"/>
          <w:szCs w:val="22"/>
        </w:rPr>
        <w:t>když</w:t>
      </w:r>
      <w:r w:rsidR="00C92D18" w:rsidRPr="00394885">
        <w:rPr>
          <w:rFonts w:eastAsia="Calibri"/>
          <w:szCs w:val="22"/>
        </w:rPr>
        <w:t>:</w:t>
      </w:r>
    </w:p>
    <w:p w14:paraId="3342D3FB" w14:textId="10BB9320" w:rsidR="00C92D18"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F</w:t>
      </w:r>
      <w:r w:rsidR="00B734B0" w:rsidRPr="00394885">
        <w:rPr>
          <w:rFonts w:eastAsia="Calibri"/>
          <w:szCs w:val="22"/>
        </w:rPr>
        <w:t>ialové</w:t>
      </w:r>
      <w:r w:rsidR="00732BF1" w:rsidRPr="00394885">
        <w:rPr>
          <w:rFonts w:eastAsia="Calibri"/>
          <w:szCs w:val="22"/>
        </w:rPr>
        <w:t xml:space="preserve"> tělo není vidět</w:t>
      </w:r>
      <w:r w:rsidR="00C92D18" w:rsidRPr="00394885">
        <w:rPr>
          <w:rFonts w:eastAsia="Calibri"/>
          <w:szCs w:val="22"/>
        </w:rPr>
        <w:t>.</w:t>
      </w:r>
    </w:p>
    <w:p w14:paraId="25CB0333" w14:textId="19D0250D" w:rsidR="00C92D18"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R</w:t>
      </w:r>
      <w:r w:rsidR="00732BF1" w:rsidRPr="00394885">
        <w:rPr>
          <w:rFonts w:eastAsia="Calibri"/>
          <w:szCs w:val="22"/>
        </w:rPr>
        <w:t xml:space="preserve">ukojeť </w:t>
      </w:r>
      <w:r w:rsidR="001849DE" w:rsidRPr="00394885">
        <w:rPr>
          <w:rFonts w:eastAsia="Calibri"/>
          <w:szCs w:val="22"/>
        </w:rPr>
        <w:t xml:space="preserve">už </w:t>
      </w:r>
      <w:r w:rsidRPr="00394885">
        <w:rPr>
          <w:rFonts w:eastAsia="Calibri"/>
          <w:szCs w:val="22"/>
        </w:rPr>
        <w:t>nemůžete</w:t>
      </w:r>
      <w:r w:rsidR="00732BF1" w:rsidRPr="00394885">
        <w:rPr>
          <w:rFonts w:eastAsia="Calibri"/>
          <w:szCs w:val="22"/>
        </w:rPr>
        <w:t xml:space="preserve"> dál stlač</w:t>
      </w:r>
      <w:r w:rsidR="001849DE" w:rsidRPr="00394885">
        <w:rPr>
          <w:rFonts w:eastAsia="Calibri"/>
          <w:szCs w:val="22"/>
        </w:rPr>
        <w:t>it</w:t>
      </w:r>
      <w:r w:rsidR="00C92D18" w:rsidRPr="00394885">
        <w:rPr>
          <w:rFonts w:eastAsia="Calibri"/>
          <w:szCs w:val="22"/>
        </w:rPr>
        <w:t>.</w:t>
      </w:r>
    </w:p>
    <w:p w14:paraId="78468C26" w14:textId="646272C9" w:rsidR="00C92D18"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M</w:t>
      </w:r>
      <w:r w:rsidR="00732BF1" w:rsidRPr="00394885">
        <w:rPr>
          <w:rFonts w:eastAsia="Calibri"/>
          <w:szCs w:val="22"/>
        </w:rPr>
        <w:t xml:space="preserve">ůžete </w:t>
      </w:r>
      <w:r w:rsidR="001849DE" w:rsidRPr="00394885">
        <w:rPr>
          <w:rFonts w:eastAsia="Calibri"/>
          <w:szCs w:val="22"/>
        </w:rPr>
        <w:t>uslyšet</w:t>
      </w:r>
      <w:r w:rsidR="00732BF1" w:rsidRPr="00394885">
        <w:rPr>
          <w:rFonts w:eastAsia="Calibri"/>
          <w:szCs w:val="22"/>
        </w:rPr>
        <w:t xml:space="preserve"> cvaknutí</w:t>
      </w:r>
      <w:r w:rsidR="00C92D18" w:rsidRPr="00394885">
        <w:rPr>
          <w:rFonts w:eastAsia="Calibri"/>
          <w:szCs w:val="22"/>
        </w:rPr>
        <w:t>.</w:t>
      </w:r>
    </w:p>
    <w:p w14:paraId="457B78BA" w14:textId="77777777" w:rsidR="00C92D18" w:rsidRPr="00394885" w:rsidRDefault="00C92D18" w:rsidP="00C92D18">
      <w:pPr>
        <w:rPr>
          <w:rFonts w:eastAsia="Calibri"/>
          <w:szCs w:val="22"/>
          <w:highlight w:val="yellow"/>
        </w:rPr>
      </w:pPr>
    </w:p>
    <w:p w14:paraId="2CD35934" w14:textId="77777777" w:rsidR="00C92D18" w:rsidRPr="00394885" w:rsidRDefault="00C92D18" w:rsidP="00C92D18">
      <w:pPr>
        <w:rPr>
          <w:szCs w:val="22"/>
        </w:rPr>
      </w:pPr>
      <w:r w:rsidRPr="00394885">
        <w:rPr>
          <w:noProof/>
          <w:szCs w:val="22"/>
        </w:rPr>
        <w:drawing>
          <wp:inline distT="0" distB="0" distL="0" distR="0" wp14:anchorId="34B445F6" wp14:editId="791B6CF8">
            <wp:extent cx="1872000" cy="1872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311ED5E" w14:textId="77777777" w:rsidR="00C92D18" w:rsidRPr="00394885" w:rsidRDefault="00C92D18" w:rsidP="00C92D18">
      <w:pPr>
        <w:rPr>
          <w:rFonts w:eastAsia="Calibri"/>
          <w:szCs w:val="22"/>
          <w:highlight w:val="yellow"/>
        </w:rPr>
      </w:pPr>
    </w:p>
    <w:p w14:paraId="21CC01F2" w14:textId="05414F7B" w:rsidR="00C92D18" w:rsidRPr="00394885" w:rsidRDefault="00732BF1" w:rsidP="00C92D18">
      <w:pPr>
        <w:keepNext/>
        <w:tabs>
          <w:tab w:val="clear" w:pos="567"/>
        </w:tabs>
        <w:rPr>
          <w:rFonts w:eastAsia="Calibri"/>
          <w:b/>
          <w:bCs/>
          <w:szCs w:val="22"/>
        </w:rPr>
      </w:pPr>
      <w:r w:rsidRPr="00394885">
        <w:rPr>
          <w:rFonts w:eastAsia="Calibri"/>
          <w:b/>
          <w:bCs/>
          <w:szCs w:val="22"/>
        </w:rPr>
        <w:t>Z</w:t>
      </w:r>
      <w:r w:rsidR="00990DB5" w:rsidRPr="00394885">
        <w:rPr>
          <w:rFonts w:eastAsia="Calibri"/>
          <w:b/>
          <w:bCs/>
          <w:szCs w:val="22"/>
        </w:rPr>
        <w:t>vedněte</w:t>
      </w:r>
      <w:r w:rsidRPr="00394885">
        <w:rPr>
          <w:rFonts w:eastAsia="Calibri"/>
          <w:b/>
          <w:bCs/>
          <w:szCs w:val="22"/>
        </w:rPr>
        <w:t xml:space="preserve"> přímo nahoru</w:t>
      </w:r>
    </w:p>
    <w:p w14:paraId="2A736FBE" w14:textId="6C8073A8" w:rsidR="00C92D18" w:rsidRPr="00394885" w:rsidRDefault="00732BF1" w:rsidP="00C92D18">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394885">
        <w:rPr>
          <w:rFonts w:eastAsia="Calibri"/>
          <w:szCs w:val="22"/>
        </w:rPr>
        <w:t>Žlutý p</w:t>
      </w:r>
      <w:r w:rsidR="0037125C" w:rsidRPr="00394885">
        <w:rPr>
          <w:rFonts w:eastAsia="Calibri"/>
          <w:szCs w:val="22"/>
        </w:rPr>
        <w:t>ásek</w:t>
      </w:r>
      <w:r w:rsidRPr="00394885">
        <w:rPr>
          <w:rFonts w:eastAsia="Calibri"/>
          <w:szCs w:val="22"/>
        </w:rPr>
        <w:t xml:space="preserve"> ukazuje, že </w:t>
      </w:r>
      <w:r w:rsidR="003B5338" w:rsidRPr="00394885">
        <w:rPr>
          <w:rFonts w:eastAsia="Calibri"/>
          <w:szCs w:val="22"/>
        </w:rPr>
        <w:t>chránič</w:t>
      </w:r>
      <w:r w:rsidRPr="00394885">
        <w:rPr>
          <w:rFonts w:eastAsia="Calibri"/>
          <w:szCs w:val="22"/>
        </w:rPr>
        <w:t xml:space="preserve"> jehly je uzamčen na svém místě</w:t>
      </w:r>
      <w:r w:rsidR="00C92D18" w:rsidRPr="00394885">
        <w:rPr>
          <w:rFonts w:eastAsia="Calibri"/>
          <w:szCs w:val="22"/>
        </w:rPr>
        <w:t>.</w:t>
      </w:r>
    </w:p>
    <w:p w14:paraId="299282CC" w14:textId="77777777" w:rsidR="00C92D18" w:rsidRPr="00394885" w:rsidRDefault="00C92D18" w:rsidP="00C92D18">
      <w:pPr>
        <w:rPr>
          <w:rFonts w:eastAsia="Calibri"/>
          <w:szCs w:val="22"/>
        </w:rPr>
      </w:pPr>
    </w:p>
    <w:p w14:paraId="74B09D7B" w14:textId="77777777" w:rsidR="00C92D18" w:rsidRPr="00394885" w:rsidRDefault="00C92D18" w:rsidP="00C92D18">
      <w:pPr>
        <w:rPr>
          <w:rFonts w:eastAsia="Calibri"/>
          <w:szCs w:val="22"/>
        </w:rPr>
      </w:pPr>
    </w:p>
    <w:p w14:paraId="35BD5ED6" w14:textId="35F414FD" w:rsidR="006D2E7F" w:rsidRPr="00394885" w:rsidRDefault="006D2E7F" w:rsidP="006D2E7F">
      <w:pPr>
        <w:keepNext/>
        <w:rPr>
          <w:rFonts w:eastAsia="Times New Roman"/>
          <w:b/>
          <w:bCs/>
        </w:rPr>
      </w:pPr>
      <w:r w:rsidRPr="00394885">
        <w:rPr>
          <w:rFonts w:eastAsia="Times New Roman"/>
          <w:b/>
          <w:bCs/>
        </w:rPr>
        <w:t>3. Po injekci</w:t>
      </w:r>
    </w:p>
    <w:p w14:paraId="41438219" w14:textId="77777777" w:rsidR="00C92D18" w:rsidRPr="00394885" w:rsidRDefault="00C92D18" w:rsidP="00C92D18">
      <w:pPr>
        <w:keepNext/>
        <w:rPr>
          <w:rFonts w:eastAsia="Calibri"/>
          <w:szCs w:val="22"/>
          <w:highlight w:val="yellow"/>
        </w:rPr>
      </w:pPr>
    </w:p>
    <w:p w14:paraId="55E2CA4E" w14:textId="77777777" w:rsidR="00C92D18" w:rsidRPr="00394885" w:rsidRDefault="00C92D18" w:rsidP="00C92D18">
      <w:pPr>
        <w:rPr>
          <w:rFonts w:eastAsia="Calibri"/>
          <w:szCs w:val="22"/>
        </w:rPr>
      </w:pPr>
      <w:r w:rsidRPr="00394885">
        <w:rPr>
          <w:noProof/>
          <w:szCs w:val="22"/>
        </w:rPr>
        <w:drawing>
          <wp:inline distT="0" distB="0" distL="0" distR="0" wp14:anchorId="4FFA743D" wp14:editId="564A175C">
            <wp:extent cx="1872000" cy="1872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877E847" w14:textId="77777777" w:rsidR="00C92D18" w:rsidRPr="00394885" w:rsidRDefault="00C92D18" w:rsidP="00C92D18">
      <w:pPr>
        <w:rPr>
          <w:rFonts w:eastAsia="Calibri"/>
          <w:szCs w:val="22"/>
          <w:highlight w:val="yellow"/>
        </w:rPr>
      </w:pPr>
    </w:p>
    <w:p w14:paraId="2B16D2BF" w14:textId="2B4F2A77" w:rsidR="00C92D18" w:rsidRPr="00394885" w:rsidRDefault="00575094" w:rsidP="00C92D18">
      <w:pPr>
        <w:keepNext/>
        <w:tabs>
          <w:tab w:val="clear" w:pos="567"/>
          <w:tab w:val="left" w:pos="216"/>
          <w:tab w:val="left" w:pos="360"/>
          <w:tab w:val="left" w:pos="540"/>
        </w:tabs>
        <w:rPr>
          <w:rFonts w:eastAsia="Calibri"/>
          <w:b/>
          <w:bCs/>
          <w:szCs w:val="22"/>
        </w:rPr>
      </w:pPr>
      <w:r w:rsidRPr="00394885">
        <w:rPr>
          <w:rFonts w:eastAsia="Calibri"/>
          <w:b/>
          <w:bCs/>
          <w:szCs w:val="22"/>
        </w:rPr>
        <w:t>Předplněné pero zlikvidujte</w:t>
      </w:r>
    </w:p>
    <w:p w14:paraId="259FB30B" w14:textId="36938BBC" w:rsidR="00C92D18" w:rsidRPr="00394885" w:rsidRDefault="00575094"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Ihned po použití předplněné pero vložte do odpadní nádoby na ostré předměty</w:t>
      </w:r>
      <w:r w:rsidR="00C92D18" w:rsidRPr="00394885">
        <w:rPr>
          <w:rFonts w:eastAsia="Calibri"/>
          <w:szCs w:val="22"/>
        </w:rPr>
        <w:t>.</w:t>
      </w:r>
    </w:p>
    <w:p w14:paraId="7AA475AC" w14:textId="71A9C43C" w:rsidR="00C92D18" w:rsidRPr="00394885" w:rsidRDefault="00575094"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Předplněná pera </w:t>
      </w:r>
      <w:r w:rsidRPr="00394885">
        <w:rPr>
          <w:rFonts w:eastAsia="Calibri"/>
          <w:b/>
          <w:bCs/>
          <w:szCs w:val="22"/>
        </w:rPr>
        <w:t>nevyhazujte</w:t>
      </w:r>
      <w:r w:rsidRPr="00394885">
        <w:rPr>
          <w:rFonts w:eastAsia="Calibri"/>
          <w:szCs w:val="22"/>
        </w:rPr>
        <w:t xml:space="preserve"> do domácího odpadu</w:t>
      </w:r>
      <w:r w:rsidR="00C92D18" w:rsidRPr="00394885">
        <w:rPr>
          <w:rFonts w:eastAsia="Calibri"/>
          <w:szCs w:val="22"/>
        </w:rPr>
        <w:t>.</w:t>
      </w:r>
    </w:p>
    <w:p w14:paraId="12434F08" w14:textId="34EA9881" w:rsidR="00C92D18" w:rsidRPr="00394885" w:rsidRDefault="00575094" w:rsidP="00C92D18">
      <w:pPr>
        <w:widowControl w:val="0"/>
        <w:tabs>
          <w:tab w:val="clear" w:pos="567"/>
        </w:tabs>
        <w:suppressAutoHyphens/>
        <w:autoSpaceDE w:val="0"/>
        <w:autoSpaceDN w:val="0"/>
        <w:adjustRightInd w:val="0"/>
        <w:rPr>
          <w:szCs w:val="22"/>
        </w:rPr>
      </w:pPr>
      <w:r w:rsidRPr="00394885">
        <w:rPr>
          <w:rFonts w:eastAsia="Calibri"/>
          <w:szCs w:val="22"/>
        </w:rPr>
        <w:t>Použitou odpadní nádobu na ostré předměty</w:t>
      </w:r>
      <w:r w:rsidRPr="00394885">
        <w:rPr>
          <w:rFonts w:eastAsia="Calibri"/>
          <w:b/>
          <w:bCs/>
          <w:szCs w:val="22"/>
        </w:rPr>
        <w:t xml:space="preserve"> </w:t>
      </w:r>
      <w:r w:rsidR="00C92D18" w:rsidRPr="00394885">
        <w:rPr>
          <w:rFonts w:eastAsia="Calibri"/>
          <w:b/>
          <w:bCs/>
          <w:szCs w:val="22"/>
        </w:rPr>
        <w:t>n</w:t>
      </w:r>
      <w:r w:rsidRPr="00394885">
        <w:rPr>
          <w:rFonts w:eastAsia="Calibri"/>
          <w:b/>
          <w:bCs/>
          <w:szCs w:val="22"/>
        </w:rPr>
        <w:t>erecyklujte</w:t>
      </w:r>
      <w:r w:rsidR="00C92D18" w:rsidRPr="00394885">
        <w:rPr>
          <w:szCs w:val="22"/>
        </w:rPr>
        <w:t>.</w:t>
      </w:r>
    </w:p>
    <w:p w14:paraId="3B3BB003" w14:textId="77777777" w:rsidR="00C92D18" w:rsidRPr="00394885" w:rsidRDefault="00C92D18" w:rsidP="00C92D18">
      <w:pPr>
        <w:rPr>
          <w:szCs w:val="22"/>
          <w:highlight w:val="yellow"/>
        </w:rPr>
      </w:pPr>
    </w:p>
    <w:p w14:paraId="7BDC2F37" w14:textId="77777777" w:rsidR="00C92D18" w:rsidRPr="00394885" w:rsidRDefault="00C92D18" w:rsidP="00C92D18">
      <w:pPr>
        <w:tabs>
          <w:tab w:val="clear" w:pos="567"/>
        </w:tabs>
        <w:rPr>
          <w:rFonts w:eastAsia="Calibri"/>
          <w:b/>
          <w:bCs/>
          <w:szCs w:val="22"/>
        </w:rPr>
      </w:pPr>
      <w:r w:rsidRPr="00394885">
        <w:rPr>
          <w:rFonts w:eastAsia="Calibri"/>
          <w:b/>
          <w:noProof/>
          <w:szCs w:val="22"/>
        </w:rPr>
        <w:drawing>
          <wp:inline distT="0" distB="0" distL="0" distR="0" wp14:anchorId="736F1509" wp14:editId="0786FAB3">
            <wp:extent cx="1872000" cy="1872000"/>
            <wp:effectExtent l="0" t="0" r="0" b="0"/>
            <wp:docPr id="460513354" name="Obrázek 460513354"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90C3FCD" w14:textId="77777777" w:rsidR="00C92D18" w:rsidRPr="00394885" w:rsidRDefault="00C92D18" w:rsidP="00C92D18">
      <w:pPr>
        <w:rPr>
          <w:rFonts w:eastAsia="Calibri"/>
          <w:szCs w:val="22"/>
        </w:rPr>
      </w:pPr>
    </w:p>
    <w:p w14:paraId="75F867D2" w14:textId="6A19ADF6" w:rsidR="00C92D18" w:rsidRPr="00394885" w:rsidRDefault="00575094" w:rsidP="00C92D18">
      <w:pPr>
        <w:keepNext/>
        <w:tabs>
          <w:tab w:val="clear" w:pos="567"/>
        </w:tabs>
        <w:rPr>
          <w:rFonts w:eastAsia="Calibri"/>
          <w:b/>
          <w:bCs/>
          <w:szCs w:val="22"/>
        </w:rPr>
      </w:pPr>
      <w:r w:rsidRPr="00394885">
        <w:rPr>
          <w:rFonts w:eastAsia="Calibri"/>
          <w:b/>
          <w:bCs/>
          <w:szCs w:val="22"/>
        </w:rPr>
        <w:t>Zkontrolujte místo podání injekce</w:t>
      </w:r>
    </w:p>
    <w:p w14:paraId="55B3E703" w14:textId="13166C30" w:rsidR="00C92D18" w:rsidRPr="00394885" w:rsidRDefault="00575094" w:rsidP="00C92D18">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V místě podání injekce může být malé množství krve nebo tekutiny</w:t>
      </w:r>
      <w:r w:rsidR="00C92D18" w:rsidRPr="00394885">
        <w:rPr>
          <w:szCs w:val="22"/>
        </w:rPr>
        <w:t>. T</w:t>
      </w:r>
      <w:r w:rsidRPr="00394885">
        <w:rPr>
          <w:szCs w:val="22"/>
        </w:rPr>
        <w:t xml:space="preserve">o je </w:t>
      </w:r>
      <w:r w:rsidR="00C92D18" w:rsidRPr="00394885">
        <w:rPr>
          <w:szCs w:val="22"/>
        </w:rPr>
        <w:t>norm</w:t>
      </w:r>
      <w:r w:rsidRPr="00394885">
        <w:rPr>
          <w:szCs w:val="22"/>
        </w:rPr>
        <w:t>á</w:t>
      </w:r>
      <w:r w:rsidR="00C92D18" w:rsidRPr="00394885">
        <w:rPr>
          <w:szCs w:val="22"/>
        </w:rPr>
        <w:t>l</w:t>
      </w:r>
      <w:r w:rsidRPr="00394885">
        <w:rPr>
          <w:szCs w:val="22"/>
        </w:rPr>
        <w:t>ní</w:t>
      </w:r>
      <w:r w:rsidR="00C92D18" w:rsidRPr="00394885">
        <w:rPr>
          <w:szCs w:val="22"/>
        </w:rPr>
        <w:t xml:space="preserve">. </w:t>
      </w:r>
      <w:r w:rsidRPr="00394885">
        <w:rPr>
          <w:szCs w:val="22"/>
        </w:rPr>
        <w:t xml:space="preserve">Na místo podání </w:t>
      </w:r>
      <w:r w:rsidR="003611EF" w:rsidRPr="00394885">
        <w:rPr>
          <w:szCs w:val="22"/>
        </w:rPr>
        <w:t>injekce</w:t>
      </w:r>
      <w:r w:rsidRPr="00394885">
        <w:rPr>
          <w:szCs w:val="22"/>
        </w:rPr>
        <w:t xml:space="preserve"> přitlačte kousek vaty nebo gázy, dokud se krvácení nezastaví</w:t>
      </w:r>
      <w:r w:rsidR="00C92D18" w:rsidRPr="00394885">
        <w:rPr>
          <w:szCs w:val="22"/>
        </w:rPr>
        <w:t>.</w:t>
      </w:r>
    </w:p>
    <w:p w14:paraId="71B24484" w14:textId="3038E2B0" w:rsidR="00C92D18" w:rsidRPr="00394885" w:rsidRDefault="00575094" w:rsidP="00C92D18">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 xml:space="preserve">Místo podání injekce </w:t>
      </w:r>
      <w:r w:rsidRPr="00394885">
        <w:rPr>
          <w:b/>
          <w:bCs/>
          <w:szCs w:val="22"/>
        </w:rPr>
        <w:t>netřete</w:t>
      </w:r>
      <w:r w:rsidR="00C92D18" w:rsidRPr="00394885">
        <w:rPr>
          <w:szCs w:val="22"/>
        </w:rPr>
        <w:t>.</w:t>
      </w:r>
    </w:p>
    <w:p w14:paraId="5EFB6168" w14:textId="5D83447B" w:rsidR="00C92D18" w:rsidRPr="00394885" w:rsidRDefault="00575094" w:rsidP="00C92D18">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Pokud je to potřeba, místo podání injekce překryjte </w:t>
      </w:r>
      <w:r w:rsidR="00B734B0" w:rsidRPr="00394885">
        <w:rPr>
          <w:rFonts w:eastAsia="Calibri"/>
          <w:szCs w:val="22"/>
        </w:rPr>
        <w:t>náplastí</w:t>
      </w:r>
      <w:r w:rsidR="00C92D18" w:rsidRPr="00394885">
        <w:rPr>
          <w:rFonts w:eastAsia="Calibri"/>
          <w:szCs w:val="22"/>
        </w:rPr>
        <w:t>.</w:t>
      </w:r>
    </w:p>
    <w:p w14:paraId="6CD4AA85" w14:textId="77777777" w:rsidR="00C92D18" w:rsidRPr="00394885" w:rsidRDefault="00C92D18" w:rsidP="00C92D18">
      <w:pPr>
        <w:rPr>
          <w:rFonts w:eastAsia="Calibri"/>
          <w:szCs w:val="22"/>
        </w:rPr>
      </w:pPr>
    </w:p>
    <w:p w14:paraId="359EA50E" w14:textId="48D60776" w:rsidR="00C92D18" w:rsidRPr="00394885" w:rsidRDefault="00575094" w:rsidP="003F6C9D">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394885">
        <w:rPr>
          <w:bCs/>
          <w:szCs w:val="22"/>
        </w:rPr>
        <w:t xml:space="preserve">Pokud k podání 90mg dávky dostanete dvě </w:t>
      </w:r>
      <w:r w:rsidR="00C92D18" w:rsidRPr="00394885">
        <w:rPr>
          <w:bCs/>
          <w:szCs w:val="22"/>
        </w:rPr>
        <w:t>45mg p</w:t>
      </w:r>
      <w:r w:rsidRPr="00394885">
        <w:rPr>
          <w:bCs/>
          <w:szCs w:val="22"/>
        </w:rPr>
        <w:t>ředplněná pera</w:t>
      </w:r>
      <w:r w:rsidR="00C92D18" w:rsidRPr="00394885">
        <w:rPr>
          <w:bCs/>
          <w:szCs w:val="22"/>
        </w:rPr>
        <w:t xml:space="preserve">, </w:t>
      </w:r>
      <w:r w:rsidRPr="00394885">
        <w:rPr>
          <w:bCs/>
          <w:szCs w:val="22"/>
        </w:rPr>
        <w:t xml:space="preserve">opakujte </w:t>
      </w:r>
      <w:r w:rsidR="009D0350" w:rsidRPr="00394885">
        <w:rPr>
          <w:bCs/>
          <w:szCs w:val="22"/>
        </w:rPr>
        <w:t xml:space="preserve">kroky 1 až 3 </w:t>
      </w:r>
      <w:r w:rsidRPr="00394885">
        <w:rPr>
          <w:bCs/>
          <w:szCs w:val="22"/>
        </w:rPr>
        <w:t xml:space="preserve">s druhým </w:t>
      </w:r>
      <w:r w:rsidR="003611EF" w:rsidRPr="00394885">
        <w:rPr>
          <w:bCs/>
          <w:szCs w:val="22"/>
        </w:rPr>
        <w:t xml:space="preserve">předplněným </w:t>
      </w:r>
      <w:r w:rsidRPr="00394885">
        <w:rPr>
          <w:bCs/>
          <w:szCs w:val="22"/>
        </w:rPr>
        <w:t>perem</w:t>
      </w:r>
      <w:r w:rsidR="00C92D18" w:rsidRPr="00394885">
        <w:rPr>
          <w:bCs/>
          <w:szCs w:val="22"/>
        </w:rPr>
        <w:t xml:space="preserve">. </w:t>
      </w:r>
      <w:r w:rsidR="009D0350" w:rsidRPr="00394885">
        <w:rPr>
          <w:b/>
          <w:szCs w:val="22"/>
        </w:rPr>
        <w:t>Pro</w:t>
      </w:r>
      <w:r w:rsidRPr="00394885">
        <w:rPr>
          <w:b/>
          <w:szCs w:val="22"/>
        </w:rPr>
        <w:t xml:space="preserve"> druh</w:t>
      </w:r>
      <w:r w:rsidR="009D0350" w:rsidRPr="00394885">
        <w:rPr>
          <w:b/>
          <w:szCs w:val="22"/>
        </w:rPr>
        <w:t>ou</w:t>
      </w:r>
      <w:r w:rsidRPr="00394885">
        <w:rPr>
          <w:b/>
          <w:szCs w:val="22"/>
        </w:rPr>
        <w:t xml:space="preserve"> injekc</w:t>
      </w:r>
      <w:r w:rsidR="009D0350" w:rsidRPr="00394885">
        <w:rPr>
          <w:b/>
          <w:szCs w:val="22"/>
        </w:rPr>
        <w:t>i</w:t>
      </w:r>
      <w:r w:rsidRPr="00394885">
        <w:rPr>
          <w:b/>
          <w:szCs w:val="22"/>
        </w:rPr>
        <w:t xml:space="preserve"> zvolte jiné místo</w:t>
      </w:r>
      <w:r w:rsidR="009D0350" w:rsidRPr="00394885">
        <w:rPr>
          <w:b/>
          <w:szCs w:val="22"/>
        </w:rPr>
        <w:t xml:space="preserve"> podání injekce</w:t>
      </w:r>
      <w:r w:rsidR="00C92D18" w:rsidRPr="00394885">
        <w:rPr>
          <w:b/>
          <w:szCs w:val="22"/>
        </w:rPr>
        <w:t>.</w:t>
      </w:r>
    </w:p>
    <w:p w14:paraId="26A2ACA3" w14:textId="77777777" w:rsidR="00C92D18" w:rsidRPr="00394885" w:rsidRDefault="00C92D18" w:rsidP="00854535"/>
    <w:p w14:paraId="42CD4246" w14:textId="5E22E6E4" w:rsidR="001F5710" w:rsidRPr="00394885" w:rsidRDefault="001F5710">
      <w:pPr>
        <w:tabs>
          <w:tab w:val="clear" w:pos="567"/>
        </w:tabs>
      </w:pPr>
      <w:r w:rsidRPr="00394885">
        <w:br w:type="page"/>
      </w:r>
    </w:p>
    <w:p w14:paraId="02F73ED9" w14:textId="77777777" w:rsidR="00C92D18" w:rsidRPr="00394885" w:rsidRDefault="00C92D18" w:rsidP="00C92D18">
      <w:pPr>
        <w:tabs>
          <w:tab w:val="clear" w:pos="567"/>
        </w:tabs>
        <w:autoSpaceDE w:val="0"/>
        <w:autoSpaceDN w:val="0"/>
        <w:adjustRightInd w:val="0"/>
        <w:jc w:val="center"/>
        <w:rPr>
          <w:b/>
        </w:rPr>
      </w:pPr>
      <w:r w:rsidRPr="00394885">
        <w:rPr>
          <w:b/>
        </w:rPr>
        <w:t>Příbalová informace: informace pro uživatele</w:t>
      </w:r>
    </w:p>
    <w:p w14:paraId="6232B95C" w14:textId="77777777" w:rsidR="00C92D18" w:rsidRPr="00394885" w:rsidRDefault="00C92D18" w:rsidP="00C92D18">
      <w:pPr>
        <w:tabs>
          <w:tab w:val="clear" w:pos="567"/>
        </w:tabs>
        <w:jc w:val="center"/>
        <w:rPr>
          <w:b/>
        </w:rPr>
      </w:pPr>
    </w:p>
    <w:p w14:paraId="4EFDF6E9" w14:textId="31E1698B" w:rsidR="00C92D18" w:rsidRPr="00394885" w:rsidRDefault="00C92D18" w:rsidP="00C92D18">
      <w:pPr>
        <w:tabs>
          <w:tab w:val="clear" w:pos="567"/>
        </w:tabs>
        <w:autoSpaceDE w:val="0"/>
        <w:autoSpaceDN w:val="0"/>
        <w:adjustRightInd w:val="0"/>
        <w:jc w:val="center"/>
        <w:rPr>
          <w:b/>
        </w:rPr>
      </w:pPr>
      <w:r w:rsidRPr="00394885">
        <w:rPr>
          <w:b/>
        </w:rPr>
        <w:t xml:space="preserve">STELARA 90 mg injekční roztok </w:t>
      </w:r>
      <w:r w:rsidRPr="00394885">
        <w:rPr>
          <w:b/>
          <w:bCs/>
        </w:rPr>
        <w:t>v</w:t>
      </w:r>
      <w:r w:rsidR="008B3147" w:rsidRPr="00394885">
        <w:rPr>
          <w:b/>
          <w:bCs/>
        </w:rPr>
        <w:t> </w:t>
      </w:r>
      <w:r w:rsidRPr="00394885">
        <w:rPr>
          <w:b/>
          <w:bCs/>
        </w:rPr>
        <w:t>předplněné</w:t>
      </w:r>
      <w:r w:rsidR="008B3147" w:rsidRPr="00394885">
        <w:rPr>
          <w:b/>
          <w:bCs/>
        </w:rPr>
        <w:t>m peru</w:t>
      </w:r>
    </w:p>
    <w:p w14:paraId="7FF6161E" w14:textId="452AE47F" w:rsidR="00C92D18" w:rsidRPr="00394885" w:rsidRDefault="00C92D18" w:rsidP="00C92D18">
      <w:pPr>
        <w:numPr>
          <w:ilvl w:val="12"/>
          <w:numId w:val="0"/>
        </w:numPr>
        <w:tabs>
          <w:tab w:val="clear" w:pos="567"/>
        </w:tabs>
        <w:jc w:val="center"/>
      </w:pPr>
      <w:r w:rsidRPr="00394885">
        <w:t>ustekinumab</w:t>
      </w:r>
    </w:p>
    <w:p w14:paraId="1EBB760F" w14:textId="77777777" w:rsidR="00C92D18" w:rsidRPr="00394885" w:rsidRDefault="00C92D18" w:rsidP="00C92D18">
      <w:pPr>
        <w:tabs>
          <w:tab w:val="clear" w:pos="567"/>
        </w:tabs>
        <w:jc w:val="center"/>
      </w:pPr>
    </w:p>
    <w:p w14:paraId="18ACEC5A" w14:textId="77777777" w:rsidR="00C92D18" w:rsidRPr="00394885" w:rsidRDefault="00C92D18" w:rsidP="00C92D18">
      <w:pPr>
        <w:keepNext/>
        <w:widowControl w:val="0"/>
        <w:tabs>
          <w:tab w:val="clear" w:pos="567"/>
        </w:tabs>
        <w:suppressAutoHyphens/>
        <w:rPr>
          <w:b/>
        </w:rPr>
      </w:pPr>
      <w:r w:rsidRPr="00394885">
        <w:rPr>
          <w:b/>
        </w:rPr>
        <w:t>Přečtěte si pozorně celou tuto příbalovou informaci dříve, než začnete tento přípravek používat, protože obsahuje pro Vás důležité údaje.</w:t>
      </w:r>
    </w:p>
    <w:p w14:paraId="3CF3F670" w14:textId="77777777" w:rsidR="00C92D18" w:rsidRPr="00394885" w:rsidRDefault="00C92D18" w:rsidP="00C92D18">
      <w:pPr>
        <w:keepNext/>
        <w:widowControl w:val="0"/>
        <w:tabs>
          <w:tab w:val="clear" w:pos="567"/>
        </w:tabs>
        <w:suppressAutoHyphens/>
        <w:rPr>
          <w:b/>
        </w:rPr>
      </w:pPr>
    </w:p>
    <w:p w14:paraId="7641F3F0" w14:textId="556D329D" w:rsidR="00C92D18" w:rsidRPr="00394885" w:rsidRDefault="00C92D18" w:rsidP="00C92D18">
      <w:pPr>
        <w:keepNext/>
        <w:widowControl w:val="0"/>
        <w:tabs>
          <w:tab w:val="clear" w:pos="567"/>
        </w:tabs>
        <w:suppressAutoHyphens/>
        <w:rPr>
          <w:b/>
        </w:rPr>
      </w:pPr>
      <w:r w:rsidRPr="00394885">
        <w:rPr>
          <w:b/>
        </w:rPr>
        <w:t xml:space="preserve">Tato </w:t>
      </w:r>
      <w:r w:rsidR="001B7FC2" w:rsidRPr="00394885">
        <w:rPr>
          <w:b/>
        </w:rPr>
        <w:t xml:space="preserve">příbalová </w:t>
      </w:r>
      <w:r w:rsidRPr="00394885">
        <w:rPr>
          <w:b/>
        </w:rPr>
        <w:t xml:space="preserve">informace byla vytvořena pro osobu </w:t>
      </w:r>
      <w:r w:rsidR="001B7FC2" w:rsidRPr="00394885">
        <w:rPr>
          <w:b/>
        </w:rPr>
        <w:t>po</w:t>
      </w:r>
      <w:r w:rsidRPr="00394885">
        <w:rPr>
          <w:b/>
        </w:rPr>
        <w:t>užívající přípravek.</w:t>
      </w:r>
    </w:p>
    <w:p w14:paraId="5B382271" w14:textId="77777777" w:rsidR="00C92D18" w:rsidRPr="00394885" w:rsidRDefault="00C92D18" w:rsidP="00C92D18">
      <w:pPr>
        <w:keepNext/>
        <w:widowControl w:val="0"/>
        <w:tabs>
          <w:tab w:val="clear" w:pos="567"/>
        </w:tabs>
        <w:suppressAutoHyphens/>
        <w:rPr>
          <w:b/>
        </w:rPr>
      </w:pPr>
    </w:p>
    <w:p w14:paraId="138E2464" w14:textId="77777777" w:rsidR="00C92D18" w:rsidRPr="00394885" w:rsidRDefault="00C92D18" w:rsidP="00C92D18">
      <w:pPr>
        <w:numPr>
          <w:ilvl w:val="0"/>
          <w:numId w:val="103"/>
        </w:numPr>
        <w:ind w:left="567" w:hanging="567"/>
      </w:pPr>
      <w:r w:rsidRPr="00394885">
        <w:t>Ponechte si příbalovou informaci pro případ, že si ji budete potřebovat přečíst znovu.</w:t>
      </w:r>
    </w:p>
    <w:p w14:paraId="4F16D3EA" w14:textId="77777777" w:rsidR="00C92D18" w:rsidRPr="00394885" w:rsidRDefault="00C92D18" w:rsidP="00C92D18">
      <w:pPr>
        <w:numPr>
          <w:ilvl w:val="0"/>
          <w:numId w:val="103"/>
        </w:numPr>
        <w:ind w:left="567" w:hanging="567"/>
      </w:pPr>
      <w:r w:rsidRPr="00394885">
        <w:t>Máte-li jakékoli další otázky, zeptejte se svého lékaře nebo lékárníka nebo zdravotní sestry.</w:t>
      </w:r>
    </w:p>
    <w:p w14:paraId="39CC8BB4" w14:textId="77777777" w:rsidR="00C92D18" w:rsidRPr="00394885" w:rsidRDefault="00C92D18" w:rsidP="00C92D18">
      <w:pPr>
        <w:numPr>
          <w:ilvl w:val="0"/>
          <w:numId w:val="103"/>
        </w:numPr>
        <w:ind w:left="567" w:hanging="567"/>
      </w:pPr>
      <w:r w:rsidRPr="00394885">
        <w:t>Tento přípravek byl předepsán výhradně Vám. Nedávejte jej žádné další osobě. Mohl by jí ublížit, a to i tehdy, má-li stejné známky onemocnění jako Vy.</w:t>
      </w:r>
    </w:p>
    <w:p w14:paraId="77184E1B" w14:textId="77777777" w:rsidR="00C92D18" w:rsidRPr="00394885" w:rsidRDefault="00C92D18" w:rsidP="00C92D18">
      <w:pPr>
        <w:numPr>
          <w:ilvl w:val="0"/>
          <w:numId w:val="103"/>
        </w:numPr>
        <w:ind w:left="567" w:hanging="567"/>
      </w:pPr>
      <w:r w:rsidRPr="00394885">
        <w:t>Pokud se u Vás vyskytne kterýkoli z nežádoucích účinků, sdělte to svému lékaři nebo lékárníkovi nebo zdravotní sestře. Stejně postupujte v případě jakýchkoli nežádoucích účinků, které nejsou uvedeny v této příbalové informaci. Viz bod 4.</w:t>
      </w:r>
    </w:p>
    <w:p w14:paraId="7A795A37" w14:textId="77777777" w:rsidR="00C92D18" w:rsidRPr="00394885" w:rsidRDefault="00C92D18" w:rsidP="00C92D18">
      <w:pPr>
        <w:tabs>
          <w:tab w:val="clear" w:pos="567"/>
        </w:tabs>
      </w:pPr>
    </w:p>
    <w:p w14:paraId="1C86EC4A" w14:textId="77777777" w:rsidR="00C92D18" w:rsidRPr="00394885" w:rsidRDefault="00C92D18" w:rsidP="00C92D18">
      <w:pPr>
        <w:keepNext/>
        <w:numPr>
          <w:ilvl w:val="12"/>
          <w:numId w:val="0"/>
        </w:numPr>
        <w:tabs>
          <w:tab w:val="clear" w:pos="567"/>
        </w:tabs>
      </w:pPr>
      <w:r w:rsidRPr="00394885">
        <w:rPr>
          <w:b/>
        </w:rPr>
        <w:t>Co naleznete v této příbalové informaci:</w:t>
      </w:r>
    </w:p>
    <w:p w14:paraId="7F23938B" w14:textId="77777777" w:rsidR="00C92D18" w:rsidRPr="00394885" w:rsidRDefault="00C92D18" w:rsidP="00C92D18">
      <w:pPr>
        <w:numPr>
          <w:ilvl w:val="12"/>
          <w:numId w:val="0"/>
        </w:numPr>
        <w:tabs>
          <w:tab w:val="clear" w:pos="567"/>
        </w:tabs>
      </w:pPr>
      <w:r w:rsidRPr="00394885">
        <w:t>1.</w:t>
      </w:r>
      <w:r w:rsidRPr="00394885">
        <w:tab/>
        <w:t>Co je Stelara a k čemu se používá</w:t>
      </w:r>
    </w:p>
    <w:p w14:paraId="12E03256" w14:textId="77777777" w:rsidR="00C92D18" w:rsidRPr="00394885" w:rsidRDefault="00C92D18" w:rsidP="00C92D18">
      <w:pPr>
        <w:numPr>
          <w:ilvl w:val="12"/>
          <w:numId w:val="0"/>
        </w:numPr>
        <w:tabs>
          <w:tab w:val="clear" w:pos="567"/>
        </w:tabs>
      </w:pPr>
      <w:r w:rsidRPr="00394885">
        <w:t>2.</w:t>
      </w:r>
      <w:r w:rsidRPr="00394885">
        <w:tab/>
        <w:t xml:space="preserve">Čemu musíte věnovat pozornost, než začnete přípravek </w:t>
      </w:r>
      <w:r w:rsidRPr="00394885">
        <w:rPr>
          <w:bCs/>
        </w:rPr>
        <w:t>Stelara</w:t>
      </w:r>
      <w:r w:rsidRPr="00394885">
        <w:t xml:space="preserve"> používat</w:t>
      </w:r>
    </w:p>
    <w:p w14:paraId="3DF7C404" w14:textId="77777777" w:rsidR="00C92D18" w:rsidRPr="00394885" w:rsidRDefault="00C92D18" w:rsidP="00C92D18">
      <w:pPr>
        <w:numPr>
          <w:ilvl w:val="12"/>
          <w:numId w:val="0"/>
        </w:numPr>
        <w:tabs>
          <w:tab w:val="clear" w:pos="567"/>
        </w:tabs>
      </w:pPr>
      <w:r w:rsidRPr="00394885">
        <w:t>3.</w:t>
      </w:r>
      <w:r w:rsidRPr="00394885">
        <w:tab/>
        <w:t>Jak se Stelara používá</w:t>
      </w:r>
    </w:p>
    <w:p w14:paraId="65279ED3" w14:textId="77777777" w:rsidR="00C92D18" w:rsidRPr="00394885" w:rsidRDefault="00C92D18" w:rsidP="00C92D18">
      <w:pPr>
        <w:numPr>
          <w:ilvl w:val="12"/>
          <w:numId w:val="0"/>
        </w:numPr>
        <w:tabs>
          <w:tab w:val="clear" w:pos="567"/>
        </w:tabs>
      </w:pPr>
      <w:r w:rsidRPr="00394885">
        <w:t>4.</w:t>
      </w:r>
      <w:r w:rsidRPr="00394885">
        <w:tab/>
        <w:t>Možné nežádoucí účinky</w:t>
      </w:r>
    </w:p>
    <w:p w14:paraId="3C04E888" w14:textId="77777777" w:rsidR="00C92D18" w:rsidRPr="00394885" w:rsidRDefault="00C92D18" w:rsidP="00C92D18">
      <w:pPr>
        <w:tabs>
          <w:tab w:val="clear" w:pos="567"/>
        </w:tabs>
      </w:pPr>
      <w:r w:rsidRPr="00394885">
        <w:t>5.</w:t>
      </w:r>
      <w:r w:rsidRPr="00394885">
        <w:tab/>
        <w:t>Jak přípravek Stelara uchovávat</w:t>
      </w:r>
    </w:p>
    <w:p w14:paraId="2359881E" w14:textId="593B8E3F" w:rsidR="00C92D18" w:rsidRPr="00394885" w:rsidRDefault="00C92D18" w:rsidP="00C92D18">
      <w:pPr>
        <w:tabs>
          <w:tab w:val="clear" w:pos="567"/>
        </w:tabs>
      </w:pPr>
      <w:r w:rsidRPr="00394885">
        <w:t>6.</w:t>
      </w:r>
      <w:r w:rsidRPr="00394885">
        <w:tab/>
      </w:r>
      <w:r w:rsidR="001B7FC2" w:rsidRPr="00394885">
        <w:t>Obsah balení a d</w:t>
      </w:r>
      <w:r w:rsidRPr="00394885">
        <w:t>alší informace</w:t>
      </w:r>
    </w:p>
    <w:p w14:paraId="3CC7B127" w14:textId="77777777" w:rsidR="00C92D18" w:rsidRPr="00394885" w:rsidRDefault="00C92D18" w:rsidP="00C92D18">
      <w:pPr>
        <w:numPr>
          <w:ilvl w:val="12"/>
          <w:numId w:val="0"/>
        </w:numPr>
        <w:tabs>
          <w:tab w:val="clear" w:pos="567"/>
        </w:tabs>
      </w:pPr>
    </w:p>
    <w:p w14:paraId="53E3FF3B" w14:textId="77777777" w:rsidR="00C92D18" w:rsidRPr="00394885" w:rsidRDefault="00C92D18" w:rsidP="00C92D18">
      <w:pPr>
        <w:numPr>
          <w:ilvl w:val="12"/>
          <w:numId w:val="0"/>
        </w:numPr>
        <w:tabs>
          <w:tab w:val="clear" w:pos="567"/>
        </w:tabs>
      </w:pPr>
    </w:p>
    <w:p w14:paraId="6CC36102" w14:textId="77777777" w:rsidR="00C92D18" w:rsidRPr="00394885" w:rsidRDefault="00C92D18" w:rsidP="00C92D18">
      <w:pPr>
        <w:keepNext/>
        <w:ind w:left="567" w:hanging="567"/>
        <w:outlineLvl w:val="2"/>
        <w:rPr>
          <w:b/>
          <w:bCs/>
        </w:rPr>
      </w:pPr>
      <w:r w:rsidRPr="00394885">
        <w:rPr>
          <w:b/>
          <w:bCs/>
        </w:rPr>
        <w:t>1.</w:t>
      </w:r>
      <w:r w:rsidRPr="00394885">
        <w:rPr>
          <w:b/>
          <w:bCs/>
        </w:rPr>
        <w:tab/>
        <w:t>Co je Stelara a k čemu se používá</w:t>
      </w:r>
    </w:p>
    <w:p w14:paraId="1E6D7D1E" w14:textId="77777777" w:rsidR="00C92D18" w:rsidRPr="00394885" w:rsidRDefault="00C92D18" w:rsidP="00C92D18">
      <w:pPr>
        <w:keepNext/>
        <w:numPr>
          <w:ilvl w:val="12"/>
          <w:numId w:val="0"/>
        </w:numPr>
        <w:tabs>
          <w:tab w:val="clear" w:pos="567"/>
        </w:tabs>
      </w:pPr>
    </w:p>
    <w:p w14:paraId="6965B73F" w14:textId="77777777" w:rsidR="00C92D18" w:rsidRPr="00394885" w:rsidRDefault="00C92D18" w:rsidP="00C92D18">
      <w:pPr>
        <w:keepNext/>
        <w:rPr>
          <w:b/>
          <w:bCs/>
        </w:rPr>
      </w:pPr>
      <w:r w:rsidRPr="00394885">
        <w:rPr>
          <w:b/>
          <w:bCs/>
        </w:rPr>
        <w:t>Co je Stelara</w:t>
      </w:r>
    </w:p>
    <w:p w14:paraId="7E33D36F" w14:textId="77777777" w:rsidR="00C92D18" w:rsidRPr="00394885" w:rsidRDefault="00C92D18" w:rsidP="00C92D18">
      <w:r w:rsidRPr="00394885">
        <w:rPr>
          <w:bCs/>
        </w:rPr>
        <w:t>Stelara</w:t>
      </w:r>
      <w:r w:rsidRPr="00394885">
        <w:t xml:space="preserve"> obsahuje léčivou látku „ustekinumab“, což je monoklonální protilátka. Monoklonální protilátky jsou proteiny (bílkoviny), které rozeznávají jiné určité proteiny v těle a specificky se na ně vážou.</w:t>
      </w:r>
    </w:p>
    <w:p w14:paraId="25434A94" w14:textId="77777777" w:rsidR="00C92D18" w:rsidRPr="00394885" w:rsidRDefault="00C92D18" w:rsidP="00C92D18"/>
    <w:p w14:paraId="2190CFFB" w14:textId="77777777" w:rsidR="00C92D18" w:rsidRPr="00394885" w:rsidRDefault="00C92D18" w:rsidP="00C92D18">
      <w:r w:rsidRPr="00394885">
        <w:rPr>
          <w:bCs/>
        </w:rPr>
        <w:t>Stelara</w:t>
      </w:r>
      <w:r w:rsidRPr="00394885">
        <w:t xml:space="preserve"> patří do skupiny léčivých přípravků nazývaných imunosupresiva (přípravky, které tlumí imunitní systém).</w:t>
      </w:r>
    </w:p>
    <w:p w14:paraId="4B879D36" w14:textId="77777777" w:rsidR="00C92D18" w:rsidRPr="00394885" w:rsidRDefault="00C92D18" w:rsidP="00C92D18"/>
    <w:p w14:paraId="2CA6EFF8" w14:textId="77777777" w:rsidR="00C92D18" w:rsidRPr="00394885" w:rsidRDefault="00C92D18" w:rsidP="00C92D18">
      <w:pPr>
        <w:keepNext/>
        <w:rPr>
          <w:b/>
        </w:rPr>
      </w:pPr>
      <w:r w:rsidRPr="00394885">
        <w:rPr>
          <w:b/>
        </w:rPr>
        <w:t>K čemu se Stelara používá</w:t>
      </w:r>
    </w:p>
    <w:p w14:paraId="1B50BE49" w14:textId="60882FCC" w:rsidR="00C92D18" w:rsidRPr="00394885" w:rsidRDefault="00C92D18" w:rsidP="00C92D18">
      <w:r w:rsidRPr="00394885">
        <w:t xml:space="preserve">Stelara </w:t>
      </w:r>
      <w:r w:rsidR="00C57C4C" w:rsidRPr="00394885">
        <w:t xml:space="preserve">podávaná pomocí předplněného pera </w:t>
      </w:r>
      <w:r w:rsidRPr="00394885">
        <w:t>se používá k léčbě následujících zánětlivých onemocnění:</w:t>
      </w:r>
    </w:p>
    <w:p w14:paraId="03A0AB0C" w14:textId="4E3D2B7B" w:rsidR="00C92D18" w:rsidRPr="00394885" w:rsidRDefault="00C92D18" w:rsidP="00C92D18">
      <w:pPr>
        <w:numPr>
          <w:ilvl w:val="0"/>
          <w:numId w:val="51"/>
        </w:numPr>
      </w:pPr>
      <w:r w:rsidRPr="00394885">
        <w:t xml:space="preserve">plaková </w:t>
      </w:r>
      <w:proofErr w:type="gramStart"/>
      <w:r w:rsidRPr="00394885">
        <w:t>psoriáza - u</w:t>
      </w:r>
      <w:proofErr w:type="gramEnd"/>
      <w:r w:rsidRPr="00394885">
        <w:t xml:space="preserve"> dospělých</w:t>
      </w:r>
    </w:p>
    <w:p w14:paraId="45CEAB7F" w14:textId="5CCCDF3A" w:rsidR="00C92D18" w:rsidRPr="00394885" w:rsidRDefault="00C92D18" w:rsidP="00C92D18">
      <w:pPr>
        <w:numPr>
          <w:ilvl w:val="0"/>
          <w:numId w:val="51"/>
        </w:numPr>
      </w:pPr>
      <w:r w:rsidRPr="00394885">
        <w:t xml:space="preserve">psoriatická </w:t>
      </w:r>
      <w:proofErr w:type="gramStart"/>
      <w:r w:rsidRPr="00394885">
        <w:t xml:space="preserve">artritida </w:t>
      </w:r>
      <w:r w:rsidR="003B652B" w:rsidRPr="00394885">
        <w:t>-</w:t>
      </w:r>
      <w:r w:rsidRPr="00394885">
        <w:t xml:space="preserve"> u</w:t>
      </w:r>
      <w:proofErr w:type="gramEnd"/>
      <w:r w:rsidRPr="00394885">
        <w:t xml:space="preserve"> dospělých</w:t>
      </w:r>
    </w:p>
    <w:p w14:paraId="2496138F" w14:textId="77777777" w:rsidR="00C92D18" w:rsidRPr="00394885" w:rsidRDefault="00C92D18" w:rsidP="00C92D18">
      <w:pPr>
        <w:numPr>
          <w:ilvl w:val="0"/>
          <w:numId w:val="51"/>
        </w:numPr>
      </w:pPr>
      <w:r w:rsidRPr="00394885">
        <w:t xml:space="preserve">středně těžká až těžká forma Crohnovy </w:t>
      </w:r>
      <w:proofErr w:type="gramStart"/>
      <w:r w:rsidRPr="00394885">
        <w:t>choroby - u</w:t>
      </w:r>
      <w:proofErr w:type="gramEnd"/>
      <w:r w:rsidRPr="00394885">
        <w:t xml:space="preserve"> dospělých</w:t>
      </w:r>
    </w:p>
    <w:p w14:paraId="2C79286C" w14:textId="5D19F94C" w:rsidR="00C92D18" w:rsidRPr="00394885" w:rsidRDefault="00C92D18" w:rsidP="00C92D18">
      <w:pPr>
        <w:numPr>
          <w:ilvl w:val="0"/>
          <w:numId w:val="51"/>
        </w:numPr>
      </w:pPr>
      <w:r w:rsidRPr="00394885">
        <w:t xml:space="preserve">středně těžká až těžká forma ulcerózní </w:t>
      </w:r>
      <w:proofErr w:type="gramStart"/>
      <w:r w:rsidRPr="00394885">
        <w:t xml:space="preserve">kolitidy </w:t>
      </w:r>
      <w:r w:rsidR="00BF47FB" w:rsidRPr="00394885">
        <w:t>-</w:t>
      </w:r>
      <w:r w:rsidRPr="00394885">
        <w:t xml:space="preserve"> u</w:t>
      </w:r>
      <w:proofErr w:type="gramEnd"/>
      <w:r w:rsidRPr="00394885">
        <w:t xml:space="preserve"> dospělých</w:t>
      </w:r>
    </w:p>
    <w:p w14:paraId="3F10780C" w14:textId="77777777" w:rsidR="00C92D18" w:rsidRPr="00394885" w:rsidRDefault="00C92D18" w:rsidP="00C92D18"/>
    <w:p w14:paraId="75DA42C4" w14:textId="77777777" w:rsidR="00C92D18" w:rsidRPr="00394885" w:rsidRDefault="00C92D18" w:rsidP="00C92D18">
      <w:pPr>
        <w:keepNext/>
        <w:rPr>
          <w:b/>
        </w:rPr>
      </w:pPr>
      <w:r w:rsidRPr="00394885">
        <w:rPr>
          <w:b/>
        </w:rPr>
        <w:t>Plaková psoriáza</w:t>
      </w:r>
    </w:p>
    <w:p w14:paraId="5140544F" w14:textId="77777777" w:rsidR="00C92D18" w:rsidRPr="00394885" w:rsidRDefault="00C92D18" w:rsidP="00C92D18">
      <w:r w:rsidRPr="00394885">
        <w:t>Plaková psoriáza je kožní onemocnění, které způsobuje zánět kůže a nehtů. Stelara zmírní zánět a jiné příznaky tohoto onemocnění.</w:t>
      </w:r>
    </w:p>
    <w:p w14:paraId="2BEF4553" w14:textId="77777777" w:rsidR="00C92D18" w:rsidRPr="00394885" w:rsidRDefault="00C92D18" w:rsidP="00C92D18"/>
    <w:p w14:paraId="154346D7" w14:textId="3A9C93D4" w:rsidR="00C92D18" w:rsidRPr="00394885" w:rsidRDefault="00C92D18" w:rsidP="00C92D18">
      <w:r w:rsidRPr="00394885">
        <w:t xml:space="preserve">Stelara </w:t>
      </w:r>
      <w:r w:rsidR="00CD54EF" w:rsidRPr="00394885">
        <w:t>podávaná pomocí</w:t>
      </w:r>
      <w:r w:rsidR="003B652B" w:rsidRPr="00394885">
        <w:t xml:space="preserve"> </w:t>
      </w:r>
      <w:r w:rsidR="00CD54EF" w:rsidRPr="00394885">
        <w:t xml:space="preserve">předplněného pera </w:t>
      </w:r>
      <w:r w:rsidRPr="00394885">
        <w:t>se používá u dospělých pacientů se středně těžkou až těžkou plakovou psoriázou, kteří nemohou užívat cyklosporin, methotrexát nebo fototerapii nebo nereagují na léčbu jinými léčivými přípravky.</w:t>
      </w:r>
    </w:p>
    <w:p w14:paraId="510156BC" w14:textId="77777777" w:rsidR="00C92D18" w:rsidRPr="00394885" w:rsidRDefault="00C92D18" w:rsidP="00C92D18">
      <w:pPr>
        <w:numPr>
          <w:ilvl w:val="12"/>
          <w:numId w:val="0"/>
        </w:numPr>
        <w:tabs>
          <w:tab w:val="clear" w:pos="567"/>
        </w:tabs>
      </w:pPr>
    </w:p>
    <w:p w14:paraId="4FBE2C04" w14:textId="77777777" w:rsidR="00C92D18" w:rsidRPr="00394885" w:rsidRDefault="00C92D18" w:rsidP="00C92D18">
      <w:pPr>
        <w:keepNext/>
        <w:numPr>
          <w:ilvl w:val="12"/>
          <w:numId w:val="0"/>
        </w:numPr>
        <w:tabs>
          <w:tab w:val="clear" w:pos="567"/>
        </w:tabs>
        <w:rPr>
          <w:b/>
        </w:rPr>
      </w:pPr>
      <w:r w:rsidRPr="00394885">
        <w:rPr>
          <w:b/>
        </w:rPr>
        <w:t>Psoriatická artritida</w:t>
      </w:r>
    </w:p>
    <w:p w14:paraId="4DAB7BCE" w14:textId="77777777" w:rsidR="00C92D18" w:rsidRPr="00394885" w:rsidRDefault="00C92D18" w:rsidP="00C92D18">
      <w:pPr>
        <w:numPr>
          <w:ilvl w:val="12"/>
          <w:numId w:val="0"/>
        </w:numPr>
        <w:tabs>
          <w:tab w:val="clear" w:pos="567"/>
        </w:tabs>
      </w:pPr>
      <w:r w:rsidRPr="00394885">
        <w:t>Psoriatická artritida je zánětlivé onemocnění kloubů, obvykle doprovázené lupénkou. Jestliže máte aktivní psoriatickou artritidu, budete nejdříve užívat jiné léky. Jestliže nebudete dostatečně reagovat na tyto přípravky, může Vám být podáván přípravek Stelara pro:</w:t>
      </w:r>
    </w:p>
    <w:p w14:paraId="46B96C52" w14:textId="77777777" w:rsidR="00C92D18" w:rsidRPr="00394885" w:rsidRDefault="00C92D18" w:rsidP="00C92D18">
      <w:pPr>
        <w:numPr>
          <w:ilvl w:val="0"/>
          <w:numId w:val="51"/>
        </w:numPr>
      </w:pPr>
      <w:r w:rsidRPr="00394885">
        <w:t>zmírnění známek a příznaků Vašeho onemocnění,</w:t>
      </w:r>
    </w:p>
    <w:p w14:paraId="527D6180" w14:textId="77777777" w:rsidR="00C92D18" w:rsidRPr="00394885" w:rsidRDefault="00C92D18" w:rsidP="00C92D18">
      <w:pPr>
        <w:numPr>
          <w:ilvl w:val="0"/>
          <w:numId w:val="51"/>
        </w:numPr>
      </w:pPr>
      <w:r w:rsidRPr="00394885">
        <w:t>zlepšení Vašeho fyzického stavu,</w:t>
      </w:r>
    </w:p>
    <w:p w14:paraId="2F1251EE" w14:textId="77777777" w:rsidR="00C92D18" w:rsidRPr="00394885" w:rsidRDefault="00C92D18" w:rsidP="00C92D18">
      <w:pPr>
        <w:numPr>
          <w:ilvl w:val="0"/>
          <w:numId w:val="51"/>
        </w:numPr>
      </w:pPr>
      <w:r w:rsidRPr="00394885">
        <w:t>zpomalení poškození Vašich kloubů.</w:t>
      </w:r>
    </w:p>
    <w:p w14:paraId="6CDDD68C" w14:textId="77777777" w:rsidR="00C92D18" w:rsidRPr="00394885" w:rsidRDefault="00C92D18" w:rsidP="00C92D18">
      <w:pPr>
        <w:numPr>
          <w:ilvl w:val="12"/>
          <w:numId w:val="0"/>
        </w:numPr>
        <w:tabs>
          <w:tab w:val="clear" w:pos="567"/>
        </w:tabs>
      </w:pPr>
    </w:p>
    <w:p w14:paraId="157CB6D1" w14:textId="77777777" w:rsidR="00C92D18" w:rsidRPr="00394885" w:rsidRDefault="00C92D18" w:rsidP="00C92D18">
      <w:pPr>
        <w:rPr>
          <w:b/>
        </w:rPr>
      </w:pPr>
      <w:r w:rsidRPr="00394885">
        <w:rPr>
          <w:b/>
        </w:rPr>
        <w:t>Crohnova choroba</w:t>
      </w:r>
    </w:p>
    <w:p w14:paraId="6C7E3070" w14:textId="77777777" w:rsidR="00C92D18" w:rsidRPr="00394885" w:rsidRDefault="00C92D18" w:rsidP="00C92D18">
      <w:pPr>
        <w:numPr>
          <w:ilvl w:val="12"/>
          <w:numId w:val="0"/>
        </w:numPr>
        <w:tabs>
          <w:tab w:val="clear" w:pos="567"/>
        </w:tabs>
      </w:pPr>
      <w:r w:rsidRPr="00394885">
        <w:t>Crohnova choroba je zánětlivé onemocnění střev. Pokud máte Crohnovu chorobu, budou Vám nejdříve podávány jiné léky. Pokud na tyto léky nebudete dostatečně reagovat nebo pokud je nebudete dobře snášet, může Vám být podáván přípravek Stelara s cílem omezit známky a příznaky onemocnění.</w:t>
      </w:r>
    </w:p>
    <w:p w14:paraId="40152196" w14:textId="77777777" w:rsidR="00C92D18" w:rsidRPr="00394885" w:rsidRDefault="00C92D18" w:rsidP="00C92D18">
      <w:pPr>
        <w:numPr>
          <w:ilvl w:val="12"/>
          <w:numId w:val="0"/>
        </w:numPr>
        <w:tabs>
          <w:tab w:val="clear" w:pos="567"/>
        </w:tabs>
      </w:pPr>
    </w:p>
    <w:p w14:paraId="05B65CB9" w14:textId="77777777" w:rsidR="00C92D18" w:rsidRPr="00394885" w:rsidRDefault="00C92D18" w:rsidP="00C92D18">
      <w:pPr>
        <w:keepNext/>
        <w:tabs>
          <w:tab w:val="clear" w:pos="567"/>
        </w:tabs>
        <w:autoSpaceDE w:val="0"/>
        <w:autoSpaceDN w:val="0"/>
        <w:adjustRightInd w:val="0"/>
        <w:rPr>
          <w:b/>
        </w:rPr>
      </w:pPr>
      <w:r w:rsidRPr="00394885">
        <w:rPr>
          <w:b/>
        </w:rPr>
        <w:t>Ulcerózní kolitida</w:t>
      </w:r>
    </w:p>
    <w:p w14:paraId="400FE7E5" w14:textId="77777777" w:rsidR="00C92D18" w:rsidRPr="00394885" w:rsidRDefault="00C92D18" w:rsidP="00C92D18">
      <w:pPr>
        <w:numPr>
          <w:ilvl w:val="12"/>
          <w:numId w:val="0"/>
        </w:numPr>
        <w:tabs>
          <w:tab w:val="clear" w:pos="567"/>
        </w:tabs>
      </w:pPr>
      <w:r w:rsidRPr="00394885">
        <w:t>Ulcerózní kolitida je zánětlivé onemocnění střev. Pokud máte ulcerózní kolitidu, budou Vám nejdříve podávány jiné léky. Pokud na tyto léky nebudete dostatečně odpovídat nebo pokud je nebudete dobře snášet, může Vám být podáván přípravek Stelara s cílem omezit známky a příznaky onemocnění.</w:t>
      </w:r>
    </w:p>
    <w:p w14:paraId="3D4008FE" w14:textId="77777777" w:rsidR="00C92D18" w:rsidRPr="00394885" w:rsidRDefault="00C92D18" w:rsidP="00C92D18">
      <w:pPr>
        <w:numPr>
          <w:ilvl w:val="12"/>
          <w:numId w:val="0"/>
        </w:numPr>
        <w:tabs>
          <w:tab w:val="clear" w:pos="567"/>
        </w:tabs>
      </w:pPr>
    </w:p>
    <w:p w14:paraId="5CA5D914" w14:textId="77777777" w:rsidR="00C92D18" w:rsidRPr="00394885" w:rsidRDefault="00C92D18" w:rsidP="00C92D18">
      <w:pPr>
        <w:numPr>
          <w:ilvl w:val="12"/>
          <w:numId w:val="0"/>
        </w:numPr>
        <w:tabs>
          <w:tab w:val="clear" w:pos="567"/>
        </w:tabs>
      </w:pPr>
    </w:p>
    <w:p w14:paraId="6185C82E" w14:textId="77777777" w:rsidR="00C92D18" w:rsidRPr="00394885" w:rsidRDefault="00C92D18" w:rsidP="00C92D18">
      <w:pPr>
        <w:keepNext/>
        <w:ind w:left="567" w:hanging="567"/>
        <w:outlineLvl w:val="2"/>
        <w:rPr>
          <w:b/>
          <w:bCs/>
        </w:rPr>
      </w:pPr>
      <w:r w:rsidRPr="00394885">
        <w:rPr>
          <w:b/>
          <w:bCs/>
        </w:rPr>
        <w:t>2.</w:t>
      </w:r>
      <w:r w:rsidRPr="00394885">
        <w:rPr>
          <w:b/>
          <w:bCs/>
        </w:rPr>
        <w:tab/>
        <w:t>Čemu musíte věnovat pozornost, než začnete přípravek Stelara používat</w:t>
      </w:r>
    </w:p>
    <w:p w14:paraId="645D6679" w14:textId="77777777" w:rsidR="00C92D18" w:rsidRPr="00394885" w:rsidRDefault="00C92D18" w:rsidP="00C92D18">
      <w:pPr>
        <w:keepNext/>
        <w:tabs>
          <w:tab w:val="clear" w:pos="567"/>
        </w:tabs>
      </w:pPr>
    </w:p>
    <w:p w14:paraId="6E312105" w14:textId="77777777" w:rsidR="00C92D18" w:rsidRPr="00394885" w:rsidRDefault="00C92D18" w:rsidP="00C92D18">
      <w:pPr>
        <w:keepNext/>
        <w:numPr>
          <w:ilvl w:val="12"/>
          <w:numId w:val="0"/>
        </w:numPr>
        <w:tabs>
          <w:tab w:val="clear" w:pos="567"/>
        </w:tabs>
      </w:pPr>
      <w:r w:rsidRPr="00394885">
        <w:rPr>
          <w:b/>
        </w:rPr>
        <w:t>Nepoužívejte přípravek Stelara</w:t>
      </w:r>
    </w:p>
    <w:p w14:paraId="6DCCC0B0" w14:textId="77777777" w:rsidR="00C92D18" w:rsidRPr="00394885" w:rsidRDefault="00C92D18" w:rsidP="00C92D18">
      <w:pPr>
        <w:numPr>
          <w:ilvl w:val="0"/>
          <w:numId w:val="51"/>
        </w:numPr>
        <w:tabs>
          <w:tab w:val="left" w:pos="567"/>
        </w:tabs>
        <w:rPr>
          <w:bCs/>
          <w:iCs/>
        </w:rPr>
      </w:pPr>
      <w:r w:rsidRPr="00394885">
        <w:rPr>
          <w:b/>
        </w:rPr>
        <w:t>jestliže jste alergický(á) na ustekinumab</w:t>
      </w:r>
      <w:r w:rsidRPr="00394885">
        <w:t xml:space="preserve"> nebo na kteroukoli další složku tohoto přípravku (uvedenou v bodě 6).</w:t>
      </w:r>
    </w:p>
    <w:p w14:paraId="63091426" w14:textId="77777777" w:rsidR="00C92D18" w:rsidRPr="00394885" w:rsidRDefault="00C92D18" w:rsidP="00C92D18">
      <w:pPr>
        <w:numPr>
          <w:ilvl w:val="0"/>
          <w:numId w:val="51"/>
        </w:numPr>
        <w:tabs>
          <w:tab w:val="left" w:pos="567"/>
        </w:tabs>
        <w:rPr>
          <w:bCs/>
          <w:iCs/>
        </w:rPr>
      </w:pPr>
      <w:r w:rsidRPr="00394885">
        <w:rPr>
          <w:b/>
        </w:rPr>
        <w:t xml:space="preserve">jestliže máte aktivní infekci </w:t>
      </w:r>
      <w:r w:rsidRPr="00394885">
        <w:t>považovanou Vaším lékařem za závažnou.</w:t>
      </w:r>
    </w:p>
    <w:p w14:paraId="6E56EB84" w14:textId="77777777" w:rsidR="00C92D18" w:rsidRPr="00394885" w:rsidRDefault="00C92D18" w:rsidP="00C92D18"/>
    <w:p w14:paraId="17960E82" w14:textId="77777777" w:rsidR="00C92D18" w:rsidRPr="00394885" w:rsidRDefault="00C92D18" w:rsidP="00C92D18">
      <w:r w:rsidRPr="00394885">
        <w:t>Pokud si nejste jistý(á), jestli se Vás cokoli z výše uvedeného týká, poraďte se se svým lékařem nebo lékárníkem dříve, než začnete přípravek Stelara používat.</w:t>
      </w:r>
    </w:p>
    <w:p w14:paraId="72B745E6" w14:textId="77777777" w:rsidR="00C92D18" w:rsidRPr="00394885" w:rsidRDefault="00C92D18" w:rsidP="00C92D18">
      <w:pPr>
        <w:numPr>
          <w:ilvl w:val="12"/>
          <w:numId w:val="0"/>
        </w:numPr>
        <w:tabs>
          <w:tab w:val="clear" w:pos="567"/>
        </w:tabs>
      </w:pPr>
    </w:p>
    <w:p w14:paraId="7C017CFD" w14:textId="77777777" w:rsidR="00C92D18" w:rsidRPr="00394885" w:rsidRDefault="00C92D18" w:rsidP="00C92D18">
      <w:pPr>
        <w:keepNext/>
        <w:numPr>
          <w:ilvl w:val="12"/>
          <w:numId w:val="0"/>
        </w:numPr>
        <w:tabs>
          <w:tab w:val="clear" w:pos="567"/>
        </w:tabs>
        <w:rPr>
          <w:b/>
        </w:rPr>
      </w:pPr>
      <w:r w:rsidRPr="00394885">
        <w:rPr>
          <w:b/>
        </w:rPr>
        <w:t>Upozornění a opatření</w:t>
      </w:r>
    </w:p>
    <w:p w14:paraId="6025009A" w14:textId="77777777" w:rsidR="00C92D18" w:rsidRPr="00394885" w:rsidRDefault="00C92D18" w:rsidP="00C92D18">
      <w:pPr>
        <w:numPr>
          <w:ilvl w:val="12"/>
          <w:numId w:val="0"/>
        </w:numPr>
        <w:tabs>
          <w:tab w:val="clear" w:pos="567"/>
        </w:tabs>
        <w:rPr>
          <w:szCs w:val="22"/>
        </w:rPr>
      </w:pPr>
      <w:r w:rsidRPr="00394885">
        <w:rPr>
          <w:bCs/>
        </w:rPr>
        <w:t xml:space="preserve">Před použitím přípravku Stelara se poraďte se svým lékařem. Před zahájením každé léčby Vás lékař vyšetří. Ujistěte se, že jste před zahájením léčby řekl(a) svému lékaři o všech nemocech, které máte. </w:t>
      </w:r>
      <w:r w:rsidRPr="00394885">
        <w:rPr>
          <w:szCs w:val="22"/>
        </w:rPr>
        <w:t>Také informujte svého lékaře, pokud jste byl(a) v nedávné době v blízkosti někoho, kdo by mohl mít tuberkulózu. Váš lékař Vás vyšetří a udělá test na tuberkulózu, než dostanete přípravek Stelara. Pokud si Váš lékař myslí, že je u Vás riziko tuberkulózy, můžete dostat léky na její léčbu.</w:t>
      </w:r>
    </w:p>
    <w:p w14:paraId="0694F62E" w14:textId="77777777" w:rsidR="00C92D18" w:rsidRPr="00394885" w:rsidRDefault="00C92D18" w:rsidP="00C92D18">
      <w:pPr>
        <w:numPr>
          <w:ilvl w:val="12"/>
          <w:numId w:val="0"/>
        </w:numPr>
        <w:tabs>
          <w:tab w:val="clear" w:pos="567"/>
        </w:tabs>
        <w:rPr>
          <w:bCs/>
        </w:rPr>
      </w:pPr>
    </w:p>
    <w:p w14:paraId="1BB4FB36" w14:textId="77777777" w:rsidR="00C92D18" w:rsidRPr="00394885" w:rsidRDefault="00C92D18" w:rsidP="00C92D18">
      <w:pPr>
        <w:keepNext/>
        <w:numPr>
          <w:ilvl w:val="12"/>
          <w:numId w:val="0"/>
        </w:numPr>
        <w:tabs>
          <w:tab w:val="clear" w:pos="567"/>
        </w:tabs>
        <w:rPr>
          <w:b/>
          <w:bCs/>
        </w:rPr>
      </w:pPr>
      <w:r w:rsidRPr="00394885">
        <w:rPr>
          <w:b/>
          <w:bCs/>
        </w:rPr>
        <w:t>Dejte pozor na závažné nežádoucí účinky</w:t>
      </w:r>
    </w:p>
    <w:p w14:paraId="0915F873" w14:textId="57E8AA3F" w:rsidR="00C92D18" w:rsidRPr="00394885" w:rsidRDefault="00C92D18" w:rsidP="00C92D18">
      <w:pPr>
        <w:numPr>
          <w:ilvl w:val="12"/>
          <w:numId w:val="0"/>
        </w:numPr>
        <w:tabs>
          <w:tab w:val="clear" w:pos="567"/>
        </w:tabs>
        <w:rPr>
          <w:bCs/>
        </w:rPr>
      </w:pPr>
      <w:r w:rsidRPr="00394885">
        <w:rPr>
          <w:bCs/>
        </w:rPr>
        <w:t>Stelara může působit závažné nežádoucí účinky zahrnující alergické reakce a infekce. Musíte dávat pozor na některé příznaky onemocnění, pokud používáte přípravek Stelara, viz „Možné nežádoucí účinky“ uvedené v bodě 4 obsahující úplný seznam nežádoucích účinků.</w:t>
      </w:r>
    </w:p>
    <w:p w14:paraId="2AE8FF3D" w14:textId="77777777" w:rsidR="00C92D18" w:rsidRPr="00394885" w:rsidRDefault="00C92D18" w:rsidP="00C92D18">
      <w:pPr>
        <w:numPr>
          <w:ilvl w:val="12"/>
          <w:numId w:val="0"/>
        </w:numPr>
        <w:tabs>
          <w:tab w:val="clear" w:pos="567"/>
        </w:tabs>
        <w:rPr>
          <w:bCs/>
        </w:rPr>
      </w:pPr>
    </w:p>
    <w:p w14:paraId="4794881F" w14:textId="4CFC886A" w:rsidR="00C92D18" w:rsidRPr="00394885" w:rsidRDefault="00C92D18" w:rsidP="00C92D18">
      <w:pPr>
        <w:keepNext/>
        <w:numPr>
          <w:ilvl w:val="12"/>
          <w:numId w:val="0"/>
        </w:numPr>
        <w:tabs>
          <w:tab w:val="clear" w:pos="567"/>
        </w:tabs>
        <w:rPr>
          <w:bCs/>
        </w:rPr>
      </w:pPr>
      <w:r w:rsidRPr="00394885">
        <w:rPr>
          <w:b/>
          <w:bCs/>
        </w:rPr>
        <w:t xml:space="preserve">Než začnete přípravek Stelara </w:t>
      </w:r>
      <w:r w:rsidR="001B7FC2" w:rsidRPr="00394885">
        <w:rPr>
          <w:b/>
          <w:bCs/>
        </w:rPr>
        <w:t>po</w:t>
      </w:r>
      <w:r w:rsidRPr="00394885">
        <w:rPr>
          <w:b/>
          <w:bCs/>
        </w:rPr>
        <w:t>užívat, poraďte se se svým lékařem</w:t>
      </w:r>
      <w:r w:rsidRPr="00394885">
        <w:rPr>
          <w:bCs/>
        </w:rPr>
        <w:t>:</w:t>
      </w:r>
    </w:p>
    <w:p w14:paraId="2836F99C" w14:textId="77777777" w:rsidR="00C92D18" w:rsidRPr="00394885" w:rsidRDefault="00C92D18" w:rsidP="00C92D18">
      <w:pPr>
        <w:numPr>
          <w:ilvl w:val="0"/>
          <w:numId w:val="51"/>
        </w:numPr>
        <w:rPr>
          <w:bCs/>
          <w:iCs/>
        </w:rPr>
      </w:pPr>
      <w:r w:rsidRPr="00394885">
        <w:rPr>
          <w:b/>
          <w:bCs/>
          <w:iCs/>
        </w:rPr>
        <w:t xml:space="preserve">Pokud jste někdy měl(a) alergickou reakci </w:t>
      </w:r>
      <w:r w:rsidRPr="00394885">
        <w:rPr>
          <w:bCs/>
          <w:iCs/>
        </w:rPr>
        <w:t>na přípravek Stelara. Poraďte se se svým lékařem, pokud si nejste jistý(á).</w:t>
      </w:r>
    </w:p>
    <w:p w14:paraId="6012A22C" w14:textId="77777777" w:rsidR="00C92D18" w:rsidRPr="00394885" w:rsidRDefault="00C92D18" w:rsidP="00C92D18">
      <w:pPr>
        <w:numPr>
          <w:ilvl w:val="0"/>
          <w:numId w:val="51"/>
        </w:numPr>
      </w:pPr>
      <w:r w:rsidRPr="00394885">
        <w:rPr>
          <w:b/>
        </w:rPr>
        <w:t xml:space="preserve">Pokud máte nebo jste měl(a) jakýkoli typ zhoubného </w:t>
      </w:r>
      <w:proofErr w:type="gramStart"/>
      <w:r w:rsidRPr="00394885">
        <w:rPr>
          <w:b/>
        </w:rPr>
        <w:t xml:space="preserve">nádoru - </w:t>
      </w:r>
      <w:r w:rsidRPr="00394885">
        <w:t>imunosupresiva</w:t>
      </w:r>
      <w:proofErr w:type="gramEnd"/>
      <w:r w:rsidRPr="00394885">
        <w:t xml:space="preserve"> jako je </w:t>
      </w:r>
      <w:r w:rsidRPr="00394885">
        <w:rPr>
          <w:bCs/>
        </w:rPr>
        <w:t>Stelara</w:t>
      </w:r>
      <w:r w:rsidRPr="00394885">
        <w:t xml:space="preserve"> snižují činnost imunitního systému, což může oslabit Váš imunitní systém. To může zvýšit riziko výskytu nádoru.</w:t>
      </w:r>
    </w:p>
    <w:p w14:paraId="45E45D48" w14:textId="77777777" w:rsidR="00C92D18" w:rsidRPr="00394885" w:rsidRDefault="00C92D18" w:rsidP="00C92D18">
      <w:pPr>
        <w:numPr>
          <w:ilvl w:val="0"/>
          <w:numId w:val="51"/>
        </w:numPr>
      </w:pPr>
      <w:r w:rsidRPr="00394885">
        <w:rPr>
          <w:b/>
          <w:bCs/>
        </w:rPr>
        <w:t>Pokud jste byl(a) léčen(a) pro psoriázu jinými biologickými léky (lék vyrobený z biologického zdroje a obvykle podávaný injekcí)</w:t>
      </w:r>
      <w:r w:rsidRPr="00394885">
        <w:t xml:space="preserve"> – může být vyšší riziko vzniku nádoru.</w:t>
      </w:r>
    </w:p>
    <w:p w14:paraId="64DB7130" w14:textId="77777777" w:rsidR="00C92D18" w:rsidRPr="00394885" w:rsidRDefault="00C92D18" w:rsidP="00C92D18">
      <w:pPr>
        <w:numPr>
          <w:ilvl w:val="0"/>
          <w:numId w:val="51"/>
        </w:numPr>
        <w:rPr>
          <w:bCs/>
          <w:iCs/>
        </w:rPr>
      </w:pPr>
      <w:r w:rsidRPr="00394885">
        <w:rPr>
          <w:b/>
        </w:rPr>
        <w:t>Pokud máte nebo jste měl(a) infekci.</w:t>
      </w:r>
    </w:p>
    <w:p w14:paraId="51923D11" w14:textId="77777777" w:rsidR="00C92D18" w:rsidRPr="00394885" w:rsidRDefault="00C92D18" w:rsidP="00C92D18">
      <w:pPr>
        <w:numPr>
          <w:ilvl w:val="0"/>
          <w:numId w:val="51"/>
        </w:numPr>
        <w:rPr>
          <w:bCs/>
          <w:iCs/>
        </w:rPr>
      </w:pPr>
      <w:r w:rsidRPr="00394885">
        <w:rPr>
          <w:b/>
          <w:bCs/>
          <w:iCs/>
        </w:rPr>
        <w:t xml:space="preserve">Pokud máte nějaké nové nebo měnící se rány </w:t>
      </w:r>
      <w:r w:rsidRPr="00394885">
        <w:rPr>
          <w:iCs/>
        </w:rPr>
        <w:t>v místě</w:t>
      </w:r>
      <w:r w:rsidRPr="00394885">
        <w:rPr>
          <w:b/>
          <w:bCs/>
          <w:iCs/>
        </w:rPr>
        <w:t xml:space="preserve"> </w:t>
      </w:r>
      <w:r w:rsidRPr="00394885">
        <w:rPr>
          <w:iCs/>
        </w:rPr>
        <w:t>s </w:t>
      </w:r>
      <w:r w:rsidRPr="00394885">
        <w:rPr>
          <w:bCs/>
          <w:iCs/>
        </w:rPr>
        <w:t>psoriázou nebo na normální kůži.</w:t>
      </w:r>
    </w:p>
    <w:p w14:paraId="723D8DF7" w14:textId="77777777" w:rsidR="00C92D18" w:rsidRPr="00394885" w:rsidRDefault="00C92D18" w:rsidP="00C92D18">
      <w:pPr>
        <w:numPr>
          <w:ilvl w:val="0"/>
          <w:numId w:val="51"/>
        </w:numPr>
        <w:rPr>
          <w:bCs/>
          <w:iCs/>
        </w:rPr>
      </w:pPr>
      <w:r w:rsidRPr="00394885">
        <w:rPr>
          <w:b/>
          <w:bCs/>
        </w:rPr>
        <w:t xml:space="preserve">Pokud jste někdy měl(a) alergickou reakci na latex během léčby přípravkem </w:t>
      </w:r>
      <w:proofErr w:type="gramStart"/>
      <w:r w:rsidRPr="00394885">
        <w:rPr>
          <w:b/>
          <w:bCs/>
        </w:rPr>
        <w:t xml:space="preserve">Stelara - </w:t>
      </w:r>
      <w:r w:rsidRPr="00394885">
        <w:rPr>
          <w:bCs/>
        </w:rPr>
        <w:t>obal</w:t>
      </w:r>
      <w:proofErr w:type="gramEnd"/>
      <w:r w:rsidRPr="00394885">
        <w:rPr>
          <w:bCs/>
        </w:rPr>
        <w:t xml:space="preserve"> tohoto léčivého přípravku obsahuje latexovou pryž. To může způsobit závažné alergické reakce u osob, které jsou přecitlivělé na latex. Podívejte se také na příznaky alergické reakce uvedené v bodě 4 „Možné nežádoucí účinky“.</w:t>
      </w:r>
    </w:p>
    <w:p w14:paraId="3E7C1FF0" w14:textId="77777777" w:rsidR="00C92D18" w:rsidRPr="00394885" w:rsidRDefault="00C92D18" w:rsidP="00C92D18">
      <w:pPr>
        <w:numPr>
          <w:ilvl w:val="0"/>
          <w:numId w:val="51"/>
        </w:numPr>
        <w:tabs>
          <w:tab w:val="left" w:pos="567"/>
        </w:tabs>
        <w:rPr>
          <w:bCs/>
          <w:iCs/>
        </w:rPr>
      </w:pPr>
      <w:r w:rsidRPr="00394885">
        <w:rPr>
          <w:b/>
          <w:bCs/>
        </w:rPr>
        <w:t xml:space="preserve">Jiné způsoby léčby psoriázy </w:t>
      </w:r>
      <w:proofErr w:type="gramStart"/>
      <w:r w:rsidRPr="00394885">
        <w:rPr>
          <w:b/>
          <w:bCs/>
        </w:rPr>
        <w:t>a nebo</w:t>
      </w:r>
      <w:proofErr w:type="gramEnd"/>
      <w:r w:rsidRPr="00394885">
        <w:rPr>
          <w:b/>
          <w:bCs/>
        </w:rPr>
        <w:t xml:space="preserve"> psoriatické </w:t>
      </w:r>
      <w:proofErr w:type="gramStart"/>
      <w:r w:rsidRPr="00394885">
        <w:rPr>
          <w:b/>
          <w:bCs/>
        </w:rPr>
        <w:t xml:space="preserve">artritidy - </w:t>
      </w:r>
      <w:r w:rsidRPr="00394885">
        <w:rPr>
          <w:bCs/>
        </w:rPr>
        <w:t>pokud</w:t>
      </w:r>
      <w:proofErr w:type="gramEnd"/>
      <w:r w:rsidRPr="00394885">
        <w:rPr>
          <w:bCs/>
        </w:rPr>
        <w:t xml:space="preserve"> užíváte jakákoli jiná imunosupresiva nebo fototerapii (kdy je Vaše tělo léčeno specifickým ultrafialovým (UV) světlem). Tyto léčby mohou také snížit činnost </w:t>
      </w:r>
      <w:r w:rsidRPr="00394885">
        <w:t>imunitního systému. Kombinace s výše uvedenou léčbou a přípravkem Stelara nebyla dosud studována. Nicméně může zvyšovat rizika onemocnění souvisejících s oslabením imunitního systému.</w:t>
      </w:r>
    </w:p>
    <w:p w14:paraId="3AE2008C" w14:textId="77777777" w:rsidR="00C92D18" w:rsidRPr="00394885" w:rsidRDefault="00C92D18" w:rsidP="00C92D18">
      <w:pPr>
        <w:numPr>
          <w:ilvl w:val="0"/>
          <w:numId w:val="51"/>
        </w:numPr>
        <w:tabs>
          <w:tab w:val="left" w:pos="567"/>
        </w:tabs>
        <w:rPr>
          <w:bCs/>
          <w:iCs/>
        </w:rPr>
      </w:pPr>
      <w:r w:rsidRPr="00394885">
        <w:rPr>
          <w:b/>
          <w:bCs/>
        </w:rPr>
        <w:t xml:space="preserve">Pokud dostáváte </w:t>
      </w:r>
      <w:proofErr w:type="gramStart"/>
      <w:r w:rsidRPr="00394885">
        <w:rPr>
          <w:b/>
          <w:bCs/>
        </w:rPr>
        <w:t>a nebo</w:t>
      </w:r>
      <w:proofErr w:type="gramEnd"/>
      <w:r w:rsidRPr="00394885">
        <w:rPr>
          <w:b/>
          <w:bCs/>
        </w:rPr>
        <w:t xml:space="preserve"> jste v minulosti dostával(a) injekce na léčbu alergie – </w:t>
      </w:r>
      <w:r w:rsidRPr="00394885">
        <w:rPr>
          <w:bCs/>
        </w:rPr>
        <w:t>není známo, zda Stelara může ovlivnit jejich účinek</w:t>
      </w:r>
      <w:r w:rsidRPr="00394885">
        <w:t>.</w:t>
      </w:r>
    </w:p>
    <w:p w14:paraId="0B3BC3D8" w14:textId="77777777" w:rsidR="00C92D18" w:rsidRPr="00394885" w:rsidRDefault="00C92D18" w:rsidP="00C92D18">
      <w:pPr>
        <w:numPr>
          <w:ilvl w:val="0"/>
          <w:numId w:val="51"/>
        </w:numPr>
        <w:rPr>
          <w:bCs/>
          <w:iCs/>
        </w:rPr>
      </w:pPr>
      <w:r w:rsidRPr="00394885">
        <w:rPr>
          <w:b/>
          <w:bCs/>
        </w:rPr>
        <w:t>Pokud je vám více než 65 let</w:t>
      </w:r>
      <w:r w:rsidRPr="00394885">
        <w:rPr>
          <w:bCs/>
        </w:rPr>
        <w:t xml:space="preserve"> –</w:t>
      </w:r>
      <w:r w:rsidRPr="00394885">
        <w:rPr>
          <w:b/>
          <w:bCs/>
        </w:rPr>
        <w:t xml:space="preserve"> </w:t>
      </w:r>
      <w:r w:rsidRPr="00394885">
        <w:rPr>
          <w:bCs/>
        </w:rPr>
        <w:t>můžete být více náchylní k infekcím.</w:t>
      </w:r>
    </w:p>
    <w:p w14:paraId="0ED4E5CD" w14:textId="77777777" w:rsidR="00C92D18" w:rsidRPr="00394885" w:rsidRDefault="00C92D18" w:rsidP="00C92D18">
      <w:pPr>
        <w:tabs>
          <w:tab w:val="clear" w:pos="567"/>
        </w:tabs>
        <w:rPr>
          <w:bCs/>
          <w:iCs/>
        </w:rPr>
      </w:pPr>
    </w:p>
    <w:p w14:paraId="1880A305" w14:textId="77777777" w:rsidR="00C92D18" w:rsidRPr="00394885" w:rsidRDefault="00C92D18" w:rsidP="00C92D18">
      <w:r w:rsidRPr="00394885">
        <w:t>Jestliže si nejste jistý(á), zda se Vás cokoli z výše uvedeného týká, řekněte to lékaři nebo lékárníkovi dříve, než Vám bude aplikována Stelara.</w:t>
      </w:r>
    </w:p>
    <w:p w14:paraId="19FABD7A" w14:textId="77777777" w:rsidR="00C92D18" w:rsidRPr="00394885" w:rsidRDefault="00C92D18" w:rsidP="00C92D18"/>
    <w:p w14:paraId="4343AFD0" w14:textId="77777777" w:rsidR="00C92D18" w:rsidRPr="00394885" w:rsidRDefault="00C92D18" w:rsidP="00C92D18">
      <w:r w:rsidRPr="00394885">
        <w:t>U některých pacientů se během léčby ustekinumabem vyskytly reakce podobné lupusu včetně kožního lupusu nebo syndromu podobnému lupusu. Pokud se u Vás na místech kůže vystavených slunečnímu světlu objeví červená, vystupující, olupující se vyrážka, někdy s tmavším okrajem, nebo pokud bude doprovázena bolestmi kloubů, poraďte se ihned se svým lékařem.</w:t>
      </w:r>
    </w:p>
    <w:p w14:paraId="16BC84C6" w14:textId="77777777" w:rsidR="00C92D18" w:rsidRPr="00394885" w:rsidRDefault="00C92D18" w:rsidP="00C92D18"/>
    <w:p w14:paraId="593E5AF9" w14:textId="77777777" w:rsidR="00C92D18" w:rsidRPr="00394885" w:rsidRDefault="00C92D18" w:rsidP="00C92D18">
      <w:pPr>
        <w:keepNext/>
        <w:widowControl w:val="0"/>
        <w:numPr>
          <w:ilvl w:val="12"/>
          <w:numId w:val="0"/>
        </w:numPr>
        <w:rPr>
          <w:b/>
          <w:bCs/>
        </w:rPr>
      </w:pPr>
      <w:r w:rsidRPr="00394885">
        <w:rPr>
          <w:b/>
        </w:rPr>
        <w:t>Srdeční infarkt a mozková mrtvice</w:t>
      </w:r>
    </w:p>
    <w:p w14:paraId="4834E164" w14:textId="77777777" w:rsidR="00C92D18" w:rsidRPr="00394885" w:rsidRDefault="00C92D18" w:rsidP="00C92D18">
      <w:r w:rsidRPr="00394885">
        <w:t>Ve studii u pacientů s psoriázou léčených přípravkem Stelara byly pozorovány srdeční infarkt a mozková mrtvice. Lékař bude u Vás pravidelně kontrolovat rizikové faktory pro srdeční onemocnění a mozkovou mrtvici, aby zajistil, že budete náležitě léčen(a). Ihned vyhledejte lékařskou pomoc, pokud se u Vás objeví bolest na hrudi, slabost nebo neobvyklý pocit na jedné straně těla, pokles svalů v obličeji nebo poruchy řeči nebo zraku.</w:t>
      </w:r>
    </w:p>
    <w:p w14:paraId="2FB7987D" w14:textId="77777777" w:rsidR="00C92D18" w:rsidRPr="00394885" w:rsidRDefault="00C92D18" w:rsidP="00C92D18"/>
    <w:p w14:paraId="3161C11D" w14:textId="77777777" w:rsidR="00C92D18" w:rsidRPr="00394885" w:rsidRDefault="00C92D18" w:rsidP="00C92D18">
      <w:pPr>
        <w:keepNext/>
        <w:rPr>
          <w:b/>
          <w:bCs/>
        </w:rPr>
      </w:pPr>
      <w:r w:rsidRPr="00394885">
        <w:rPr>
          <w:b/>
          <w:bCs/>
        </w:rPr>
        <w:t>Děti a dospívající</w:t>
      </w:r>
    </w:p>
    <w:p w14:paraId="480B68E8" w14:textId="4B6BE309" w:rsidR="00CD54EF" w:rsidRPr="00394885" w:rsidRDefault="00CD54EF" w:rsidP="00CD54EF">
      <w:pPr>
        <w:numPr>
          <w:ilvl w:val="12"/>
          <w:numId w:val="0"/>
        </w:numPr>
        <w:tabs>
          <w:tab w:val="clear" w:pos="567"/>
        </w:tabs>
      </w:pPr>
      <w:r w:rsidRPr="00394885">
        <w:t xml:space="preserve">Přípravek Stelara v předplněném peru se nedoporučuje </w:t>
      </w:r>
      <w:r w:rsidR="006B5331" w:rsidRPr="00394885">
        <w:t xml:space="preserve">používat u dětí </w:t>
      </w:r>
      <w:r w:rsidRPr="00394885">
        <w:t>a dospívající</w:t>
      </w:r>
      <w:r w:rsidR="006B5331" w:rsidRPr="00394885">
        <w:t xml:space="preserve">ch </w:t>
      </w:r>
      <w:r w:rsidR="00B72EF0" w:rsidRPr="00394885">
        <w:t>mladších</w:t>
      </w:r>
      <w:r w:rsidRPr="00394885">
        <w:t xml:space="preserve"> 18</w:t>
      </w:r>
      <w:r w:rsidR="00B72EF0" w:rsidRPr="00394885">
        <w:t> </w:t>
      </w:r>
      <w:r w:rsidRPr="00394885">
        <w:t>let s</w:t>
      </w:r>
      <w:del w:id="2771" w:author="Czech vendor" w:date="2026-05-01T16:02:00Z" w16du:dateUtc="2026-05-01T14:02:00Z">
        <w:r w:rsidR="00BF47FB" w:rsidRPr="00394885" w:rsidDel="00F35CED">
          <w:delText> </w:delText>
        </w:r>
      </w:del>
      <w:ins w:id="2772" w:author="Czech vendor" w:date="2026-05-01T16:02:00Z" w16du:dateUtc="2026-05-01T14:02:00Z">
        <w:r w:rsidR="00F35CED">
          <w:t> </w:t>
        </w:r>
      </w:ins>
      <w:r w:rsidRPr="00394885">
        <w:t>psoriázou</w:t>
      </w:r>
      <w:ins w:id="2773" w:author="Czech vendor" w:date="2026-05-01T16:02:00Z" w16du:dateUtc="2026-05-01T14:02:00Z">
        <w:r w:rsidR="00F35CED">
          <w:t>,</w:t>
        </w:r>
      </w:ins>
      <w:r w:rsidR="00BF47FB" w:rsidRPr="00394885">
        <w:t xml:space="preserve"> </w:t>
      </w:r>
      <w:del w:id="2774" w:author="Czech vendor" w:date="2026-05-01T16:02:00Z" w16du:dateUtc="2026-05-01T14:02:00Z">
        <w:r w:rsidR="00BF47FB" w:rsidRPr="00394885" w:rsidDel="00F35CED">
          <w:delText xml:space="preserve">nebo </w:delText>
        </w:r>
      </w:del>
      <w:r w:rsidR="00BF47FB" w:rsidRPr="00394885">
        <w:t>Crohnovou chorobou</w:t>
      </w:r>
      <w:ins w:id="2775" w:author="Czech vendor" w:date="2026-05-01T16:02:00Z" w16du:dateUtc="2026-05-01T14:02:00Z">
        <w:r w:rsidR="00F35CED" w:rsidRPr="00F35CED">
          <w:t xml:space="preserve"> </w:t>
        </w:r>
        <w:r w:rsidR="00F35CED">
          <w:t>nebo ulcerózní kolitidou</w:t>
        </w:r>
      </w:ins>
      <w:r w:rsidRPr="00394885">
        <w:t xml:space="preserve">, protože u této věkové skupiny nebyl studován. U dětí </w:t>
      </w:r>
      <w:r w:rsidR="006B5331" w:rsidRPr="00394885">
        <w:t xml:space="preserve">ve věku </w:t>
      </w:r>
      <w:r w:rsidRPr="00394885">
        <w:t>6</w:t>
      </w:r>
      <w:r w:rsidR="00B72EF0" w:rsidRPr="00394885">
        <w:t> </w:t>
      </w:r>
      <w:r w:rsidRPr="00394885">
        <w:t xml:space="preserve">let </w:t>
      </w:r>
      <w:r w:rsidR="006B5331" w:rsidRPr="00394885">
        <w:t xml:space="preserve">a starších </w:t>
      </w:r>
      <w:r w:rsidRPr="00394885">
        <w:t xml:space="preserve">a dospívajících s psoriázou </w:t>
      </w:r>
      <w:r w:rsidR="00B72EF0" w:rsidRPr="00394885">
        <w:t>se má</w:t>
      </w:r>
      <w:r w:rsidRPr="00394885">
        <w:t xml:space="preserve"> místo toho použí</w:t>
      </w:r>
      <w:r w:rsidR="00B72EF0" w:rsidRPr="00394885">
        <w:t>vat</w:t>
      </w:r>
      <w:r w:rsidRPr="00394885">
        <w:t xml:space="preserve"> předplněn</w:t>
      </w:r>
      <w:r w:rsidR="00B72EF0" w:rsidRPr="00394885">
        <w:t>á</w:t>
      </w:r>
      <w:r w:rsidRPr="00394885">
        <w:t xml:space="preserve"> injekční stříkačk</w:t>
      </w:r>
      <w:r w:rsidR="00B72EF0" w:rsidRPr="00394885">
        <w:t>a</w:t>
      </w:r>
      <w:r w:rsidRPr="00394885">
        <w:t xml:space="preserve"> nebo injekční lahvičk</w:t>
      </w:r>
      <w:r w:rsidR="00B72EF0" w:rsidRPr="00394885">
        <w:t>a</w:t>
      </w:r>
      <w:r w:rsidRPr="00394885">
        <w:t>.</w:t>
      </w:r>
      <w:r w:rsidR="00803102" w:rsidRPr="00394885">
        <w:t xml:space="preserve"> </w:t>
      </w:r>
      <w:r w:rsidR="00BF47FB" w:rsidRPr="00394885">
        <w:t xml:space="preserve">U dětí s Crohnovou chorobou </w:t>
      </w:r>
      <w:ins w:id="2776" w:author="Czech vendor" w:date="2026-05-01T16:03:00Z" w16du:dateUtc="2026-05-01T14:03:00Z">
        <w:r w:rsidR="00F35CED">
          <w:t>nebo ulcerózní kolitidou</w:t>
        </w:r>
        <w:r w:rsidR="00F35CED" w:rsidRPr="00394885">
          <w:t xml:space="preserve"> </w:t>
        </w:r>
      </w:ins>
      <w:r w:rsidR="00164BAD" w:rsidRPr="00394885">
        <w:t>ve věku 2</w:t>
      </w:r>
      <w:r w:rsidR="00497A57" w:rsidRPr="00394885">
        <w:t> </w:t>
      </w:r>
      <w:r w:rsidR="00164BAD" w:rsidRPr="00394885">
        <w:t>roky a starších</w:t>
      </w:r>
      <w:r w:rsidR="00164BAD" w:rsidRPr="00394885" w:rsidDel="00D962E3">
        <w:t xml:space="preserve"> </w:t>
      </w:r>
      <w:r w:rsidR="00BF47FB" w:rsidRPr="00394885">
        <w:t xml:space="preserve">se má místo toho používat infuzní roztok, </w:t>
      </w:r>
      <w:del w:id="2777" w:author="LOC 4" w:date="2026-06-22T12:26:00Z" w16du:dateUtc="2026-06-22T10:26:00Z">
        <w:r w:rsidR="00BF47FB" w:rsidRPr="00394885" w:rsidDel="002C0872">
          <w:delText xml:space="preserve">předplněná </w:delText>
        </w:r>
      </w:del>
      <w:r w:rsidR="00BF47FB" w:rsidRPr="00394885">
        <w:t xml:space="preserve">injekční lahvička nebo </w:t>
      </w:r>
      <w:ins w:id="2778" w:author="LOC 4" w:date="2026-06-22T12:26:00Z" w16du:dateUtc="2026-06-22T10:26:00Z">
        <w:r w:rsidR="002C0872">
          <w:t xml:space="preserve">předplněná </w:t>
        </w:r>
      </w:ins>
      <w:r w:rsidR="00BF47FB" w:rsidRPr="00394885">
        <w:t>injekční stříkačka.</w:t>
      </w:r>
    </w:p>
    <w:p w14:paraId="78C466B7" w14:textId="77777777" w:rsidR="00CD54EF" w:rsidRPr="00394885" w:rsidRDefault="00CD54EF" w:rsidP="00CD54EF">
      <w:pPr>
        <w:numPr>
          <w:ilvl w:val="12"/>
          <w:numId w:val="0"/>
        </w:numPr>
        <w:tabs>
          <w:tab w:val="clear" w:pos="567"/>
        </w:tabs>
      </w:pPr>
    </w:p>
    <w:p w14:paraId="0E3A36E0" w14:textId="43F7D9B7" w:rsidR="00C92D18" w:rsidRPr="00394885" w:rsidRDefault="00CD54EF" w:rsidP="00CD54EF">
      <w:pPr>
        <w:numPr>
          <w:ilvl w:val="12"/>
          <w:numId w:val="0"/>
        </w:numPr>
        <w:tabs>
          <w:tab w:val="clear" w:pos="567"/>
        </w:tabs>
      </w:pPr>
      <w:r w:rsidRPr="00394885">
        <w:t xml:space="preserve">Přípravek Stelara se nedoporučuje </w:t>
      </w:r>
      <w:r w:rsidR="006B5331" w:rsidRPr="00394885">
        <w:t xml:space="preserve">používat </w:t>
      </w:r>
      <w:r w:rsidRPr="00394885">
        <w:t xml:space="preserve">u dětí a dospívajících </w:t>
      </w:r>
      <w:r w:rsidR="00B72EF0" w:rsidRPr="00394885">
        <w:t>mladších</w:t>
      </w:r>
      <w:r w:rsidRPr="00394885">
        <w:t xml:space="preserve"> 18</w:t>
      </w:r>
      <w:r w:rsidR="00B72EF0" w:rsidRPr="00394885">
        <w:t> </w:t>
      </w:r>
      <w:r w:rsidRPr="00394885">
        <w:t>let s psoriatickou artritidou</w:t>
      </w:r>
      <w:ins w:id="2779" w:author="LOC1" w:date="2026-06-25T12:15:00Z" w16du:dateUtc="2026-06-25T10:15:00Z">
        <w:r w:rsidR="00FA15C8">
          <w:t>,</w:t>
        </w:r>
      </w:ins>
      <w:r w:rsidRPr="00394885">
        <w:t xml:space="preserve"> </w:t>
      </w:r>
      <w:ins w:id="2780" w:author="LOC1" w:date="2026-06-25T12:13:00Z" w16du:dateUtc="2026-06-25T10:13:00Z">
        <w:r w:rsidR="00FA15C8">
          <w:t>nebo u</w:t>
        </w:r>
        <w:r w:rsidR="00FA15C8" w:rsidRPr="00394885">
          <w:t xml:space="preserve"> dětí </w:t>
        </w:r>
        <w:r w:rsidR="00FA15C8">
          <w:t>mladších než</w:t>
        </w:r>
        <w:r w:rsidR="00FA15C8" w:rsidRPr="00394885">
          <w:t xml:space="preserve"> 6 let s</w:t>
        </w:r>
      </w:ins>
      <w:ins w:id="2781" w:author="LOC1" w:date="2026-06-25T12:15:00Z" w16du:dateUtc="2026-06-25T10:15:00Z">
        <w:r w:rsidR="00FA15C8">
          <w:t> </w:t>
        </w:r>
      </w:ins>
      <w:ins w:id="2782" w:author="LOC1" w:date="2026-06-25T12:13:00Z" w16du:dateUtc="2026-06-25T10:13:00Z">
        <w:r w:rsidR="00FA15C8" w:rsidRPr="00394885">
          <w:t>psoriázou</w:t>
        </w:r>
      </w:ins>
      <w:ins w:id="2783" w:author="LOC1" w:date="2026-06-25T12:15:00Z" w16du:dateUtc="2026-06-25T10:15:00Z">
        <w:r w:rsidR="00FA15C8">
          <w:t>,</w:t>
        </w:r>
      </w:ins>
      <w:ins w:id="2784" w:author="LOC1" w:date="2026-06-25T12:13:00Z" w16du:dateUtc="2026-06-25T10:13:00Z">
        <w:r w:rsidR="00FA15C8" w:rsidRPr="00394885">
          <w:t xml:space="preserve"> </w:t>
        </w:r>
      </w:ins>
      <w:del w:id="2785" w:author="Czech vendor" w:date="2026-05-01T16:03:00Z" w16du:dateUtc="2026-05-01T14:03:00Z">
        <w:r w:rsidRPr="00394885" w:rsidDel="00F35CED">
          <w:delText>nebo ulcerózní kolitidou</w:delText>
        </w:r>
        <w:r w:rsidR="00BF47FB" w:rsidRPr="00394885" w:rsidDel="00F35CED">
          <w:delText xml:space="preserve"> </w:delText>
        </w:r>
      </w:del>
      <w:r w:rsidR="00BF47FB" w:rsidRPr="00394885">
        <w:t xml:space="preserve">nebo u dětí </w:t>
      </w:r>
      <w:ins w:id="2786" w:author="LOC1" w:date="2026-06-25T12:19:00Z" w16du:dateUtc="2026-06-25T10:19:00Z">
        <w:r w:rsidR="00FA15C8" w:rsidRPr="00394885">
          <w:t xml:space="preserve">mladších než 2 roky </w:t>
        </w:r>
      </w:ins>
      <w:r w:rsidR="00BF47FB" w:rsidRPr="00394885">
        <w:t xml:space="preserve">s Crohnovou chorobou </w:t>
      </w:r>
      <w:ins w:id="2787" w:author="Czech vendor" w:date="2026-05-01T16:04:00Z" w16du:dateUtc="2026-05-01T14:04:00Z">
        <w:r w:rsidR="00F35CED">
          <w:t>nebo ulcerózní kolitidou</w:t>
        </w:r>
        <w:del w:id="2788" w:author="LOC1" w:date="2026-06-25T12:18:00Z" w16du:dateUtc="2026-06-25T10:18:00Z">
          <w:r w:rsidR="00F35CED" w:rsidRPr="00394885" w:rsidDel="00FA15C8">
            <w:delText xml:space="preserve"> </w:delText>
          </w:r>
        </w:del>
      </w:ins>
      <w:del w:id="2789" w:author="LOC1" w:date="2026-06-25T12:18:00Z" w16du:dateUtc="2026-06-25T10:18:00Z">
        <w:r w:rsidR="005C1978" w:rsidRPr="00394885" w:rsidDel="00FA15C8">
          <w:delText>mladších než 2</w:delText>
        </w:r>
        <w:r w:rsidR="00980D24" w:rsidRPr="00394885" w:rsidDel="00FA15C8">
          <w:delText> </w:delText>
        </w:r>
        <w:r w:rsidR="005C1978" w:rsidRPr="00394885" w:rsidDel="00FA15C8">
          <w:delText>roky</w:delText>
        </w:r>
      </w:del>
      <w:r w:rsidRPr="00394885">
        <w:t>, protože nebyl u t</w:t>
      </w:r>
      <w:r w:rsidR="00D962E3" w:rsidRPr="00394885">
        <w:t>ěchto</w:t>
      </w:r>
      <w:r w:rsidRPr="00394885">
        <w:t xml:space="preserve"> věkov</w:t>
      </w:r>
      <w:r w:rsidR="00D962E3" w:rsidRPr="00394885">
        <w:t>ých</w:t>
      </w:r>
      <w:r w:rsidRPr="00394885">
        <w:t xml:space="preserve"> skupin studován.</w:t>
      </w:r>
    </w:p>
    <w:p w14:paraId="6A57F1D6" w14:textId="77777777" w:rsidR="00C92D18" w:rsidRPr="00394885" w:rsidRDefault="00C92D18" w:rsidP="00C92D18"/>
    <w:p w14:paraId="4AE57D00" w14:textId="77777777" w:rsidR="00C92D18" w:rsidRPr="00394885" w:rsidRDefault="00C92D18" w:rsidP="00C92D18">
      <w:pPr>
        <w:keepNext/>
        <w:numPr>
          <w:ilvl w:val="12"/>
          <w:numId w:val="0"/>
        </w:numPr>
        <w:tabs>
          <w:tab w:val="clear" w:pos="567"/>
        </w:tabs>
      </w:pPr>
      <w:r w:rsidRPr="00394885">
        <w:rPr>
          <w:b/>
        </w:rPr>
        <w:t>Další léčivé přípravky, vakcíny a přípravek Stelara</w:t>
      </w:r>
    </w:p>
    <w:p w14:paraId="60F9562B" w14:textId="77777777" w:rsidR="00C92D18" w:rsidRPr="00394885" w:rsidRDefault="00C92D18" w:rsidP="00C92D18">
      <w:pPr>
        <w:numPr>
          <w:ilvl w:val="12"/>
          <w:numId w:val="0"/>
        </w:numPr>
        <w:tabs>
          <w:tab w:val="clear" w:pos="567"/>
        </w:tabs>
      </w:pPr>
      <w:r w:rsidRPr="00394885">
        <w:t>Prosím, informujte svého lékaře nebo lékárníka:</w:t>
      </w:r>
    </w:p>
    <w:p w14:paraId="586BA269" w14:textId="77777777" w:rsidR="00C92D18" w:rsidRPr="00394885" w:rsidRDefault="00C92D18" w:rsidP="00C92D18">
      <w:pPr>
        <w:numPr>
          <w:ilvl w:val="0"/>
          <w:numId w:val="51"/>
        </w:numPr>
        <w:tabs>
          <w:tab w:val="left" w:pos="567"/>
        </w:tabs>
        <w:rPr>
          <w:bCs/>
          <w:iCs/>
        </w:rPr>
      </w:pPr>
      <w:r w:rsidRPr="00394885">
        <w:t>O všech lécích, které užíváte, které jste v nedávné době užíval(a) nebo které možná budete užívat.</w:t>
      </w:r>
    </w:p>
    <w:p w14:paraId="34427A79" w14:textId="77777777" w:rsidR="00C92D18" w:rsidRPr="00394885" w:rsidRDefault="00C92D18" w:rsidP="00C92D18">
      <w:pPr>
        <w:numPr>
          <w:ilvl w:val="0"/>
          <w:numId w:val="51"/>
        </w:numPr>
        <w:tabs>
          <w:tab w:val="left" w:pos="567"/>
        </w:tabs>
        <w:rPr>
          <w:bCs/>
          <w:iCs/>
        </w:rPr>
      </w:pPr>
      <w:r w:rsidRPr="00394885">
        <w:t>Pokud jste byl(a) nedávno očkován(a) nebo máte být očkován(a). Během léčby přípravkem Stelara byste neměl(a) být očkován(a) jistými typy vakcín (živými vakcínami).</w:t>
      </w:r>
    </w:p>
    <w:p w14:paraId="7561561C" w14:textId="74B861EE" w:rsidR="00C92D18" w:rsidRPr="00394885" w:rsidRDefault="00C92D18" w:rsidP="00C92D18">
      <w:pPr>
        <w:numPr>
          <w:ilvl w:val="0"/>
          <w:numId w:val="51"/>
        </w:numPr>
      </w:pPr>
      <w:r w:rsidRPr="00394885">
        <w:t xml:space="preserve">Pokud Vám byl přípravek Stelara podáván během těhotenství, informujte o své léčbě přípravkem Stelara lékaře Vašeho dítěte před tím, než dostane jakoukoli vakcínu, včetně živých vakcín, jako je BCG vakcína (používaná k prevenci tuberkulózy). Živé vakcíny se nedoporučují pro Vaše dítě v prvních </w:t>
      </w:r>
      <w:r w:rsidR="00514526" w:rsidRPr="00394885">
        <w:t>dvanácti</w:t>
      </w:r>
      <w:r w:rsidRPr="00394885">
        <w:t xml:space="preserve"> měsících po narození, pokud jste přípravek Stelara dostávala během těhotenství, ledaže by lékař Vašeho dítěte doporučil jinak.</w:t>
      </w:r>
    </w:p>
    <w:p w14:paraId="32316E6D" w14:textId="77777777" w:rsidR="00C92D18" w:rsidRPr="00394885" w:rsidRDefault="00C92D18" w:rsidP="00C92D18"/>
    <w:p w14:paraId="2D6627FC" w14:textId="77777777" w:rsidR="00C92D18" w:rsidRPr="00394885" w:rsidRDefault="00C92D18" w:rsidP="00C92D18">
      <w:pPr>
        <w:keepNext/>
        <w:numPr>
          <w:ilvl w:val="12"/>
          <w:numId w:val="0"/>
        </w:numPr>
        <w:tabs>
          <w:tab w:val="clear" w:pos="567"/>
        </w:tabs>
        <w:rPr>
          <w:b/>
        </w:rPr>
      </w:pPr>
      <w:r w:rsidRPr="00394885">
        <w:rPr>
          <w:b/>
        </w:rPr>
        <w:t>Těhotenství a kojení</w:t>
      </w:r>
    </w:p>
    <w:p w14:paraId="652D02C1" w14:textId="70BBC4A4" w:rsidR="00C23302" w:rsidRPr="00394885" w:rsidRDefault="00C23302" w:rsidP="00C23302">
      <w:pPr>
        <w:numPr>
          <w:ilvl w:val="0"/>
          <w:numId w:val="51"/>
        </w:numPr>
        <w:tabs>
          <w:tab w:val="left" w:pos="567"/>
        </w:tabs>
      </w:pPr>
      <w:r w:rsidRPr="00394885">
        <w:t xml:space="preserve">Pokud jste těhotná, </w:t>
      </w:r>
      <w:r w:rsidR="0096015C" w:rsidRPr="00394885">
        <w:t>domníváte se</w:t>
      </w:r>
      <w:r w:rsidRPr="00394885">
        <w:t>, že můžete být těhotná</w:t>
      </w:r>
      <w:r w:rsidR="0096015C" w:rsidRPr="00394885">
        <w:t>,</w:t>
      </w:r>
      <w:r w:rsidRPr="00394885">
        <w:t xml:space="preserve"> nebo plánujete</w:t>
      </w:r>
      <w:r w:rsidR="0096015C" w:rsidRPr="00394885">
        <w:t xml:space="preserve"> otěhotnět</w:t>
      </w:r>
      <w:r w:rsidRPr="00394885">
        <w:t>, po</w:t>
      </w:r>
      <w:r w:rsidR="0096015C" w:rsidRPr="00394885">
        <w:t>raďte se se svým</w:t>
      </w:r>
      <w:r w:rsidRPr="00394885">
        <w:t xml:space="preserve"> lékaře</w:t>
      </w:r>
      <w:r w:rsidR="0096015C" w:rsidRPr="00394885">
        <w:t>m dříve</w:t>
      </w:r>
      <w:r w:rsidRPr="00394885">
        <w:t>, než začnete tento přípravek</w:t>
      </w:r>
      <w:r w:rsidR="0096015C" w:rsidRPr="00394885">
        <w:t xml:space="preserve"> používat</w:t>
      </w:r>
      <w:r w:rsidRPr="00394885">
        <w:t>.</w:t>
      </w:r>
    </w:p>
    <w:p w14:paraId="0ACF8161" w14:textId="603C4078" w:rsidR="00C23302" w:rsidRPr="00394885" w:rsidRDefault="00C23302" w:rsidP="00C23302">
      <w:pPr>
        <w:numPr>
          <w:ilvl w:val="0"/>
          <w:numId w:val="51"/>
        </w:numPr>
        <w:tabs>
          <w:tab w:val="left" w:pos="567"/>
        </w:tabs>
      </w:pPr>
      <w:r w:rsidRPr="00394885">
        <w:t xml:space="preserve">U dětí vystavených přípravku Stelara </w:t>
      </w:r>
      <w:r w:rsidR="0096015C" w:rsidRPr="00394885">
        <w:t xml:space="preserve">v děloze </w:t>
      </w:r>
      <w:r w:rsidRPr="00394885">
        <w:t>nebylo pozorováno vyšší riziko vrozených vad. Zkušenosti s přípravkem Stelara u těhotných žen jsou však omezené. Z tohoto důvodu je vhodné se vyvarovat používání přípravku Stelara v těhotenství.</w:t>
      </w:r>
    </w:p>
    <w:p w14:paraId="4318C6F6" w14:textId="5C418768" w:rsidR="00C92D18" w:rsidRPr="00394885" w:rsidRDefault="00C92D18" w:rsidP="00C92D18">
      <w:pPr>
        <w:numPr>
          <w:ilvl w:val="0"/>
          <w:numId w:val="51"/>
        </w:numPr>
        <w:tabs>
          <w:tab w:val="left" w:pos="567"/>
        </w:tabs>
      </w:pPr>
      <w:r w:rsidRPr="00394885">
        <w:t>Jste-li žena v plodném věku, doporučuje se neotěhotnět</w:t>
      </w:r>
      <w:r w:rsidR="00E067EB" w:rsidRPr="00394885">
        <w:t xml:space="preserve"> a </w:t>
      </w:r>
      <w:r w:rsidR="003A4D31" w:rsidRPr="00394885">
        <w:t>b</w:t>
      </w:r>
      <w:r w:rsidRPr="00394885">
        <w:t>ěhem léčby přípravkem Stelara a ještě nejméně 15 týdnů po jejím ukončení musíte používat adekvátní antikoncepci.</w:t>
      </w:r>
    </w:p>
    <w:p w14:paraId="11DE1DAF" w14:textId="77777777" w:rsidR="00C92D18" w:rsidRPr="00394885" w:rsidRDefault="00C92D18" w:rsidP="00C92D18">
      <w:pPr>
        <w:numPr>
          <w:ilvl w:val="0"/>
          <w:numId w:val="51"/>
        </w:numPr>
      </w:pPr>
      <w:r w:rsidRPr="00394885">
        <w:t>Přípravek Stelara může prostupovat placentou do nenarozeného dítěte. Pokud jste během těhotenství přípravek Stelara dostávala, může být u Vašeho dítěte větší riziko infekce.</w:t>
      </w:r>
    </w:p>
    <w:p w14:paraId="112589AF" w14:textId="57436428" w:rsidR="00C92D18" w:rsidRPr="00394885" w:rsidRDefault="00C92D18" w:rsidP="00C92D18">
      <w:pPr>
        <w:numPr>
          <w:ilvl w:val="0"/>
          <w:numId w:val="51"/>
        </w:numPr>
        <w:tabs>
          <w:tab w:val="left" w:pos="567"/>
        </w:tabs>
        <w:rPr>
          <w:szCs w:val="22"/>
        </w:rPr>
      </w:pPr>
      <w:r w:rsidRPr="00394885">
        <w:t xml:space="preserve">Pokud jste během těhotenství dostávala přípravek Stelara, je důležité o tom informovat lékaře Vašeho dítěte a další zdravotnické pracovníky před tím, než dostane jakoukoli vakcínu. Živé vakcíny, jako je BCG vakcína (používaná k prevenci tuberkulózy) se u Vašeho dítěte nedoporučují v prvních </w:t>
      </w:r>
      <w:r w:rsidR="00514526" w:rsidRPr="00394885">
        <w:t>dvanácti</w:t>
      </w:r>
      <w:r w:rsidRPr="00394885">
        <w:t xml:space="preserve"> měsících po narození, pokud jste přípravek Stelara dostávala během těhotenství, ledaže by lékař Vašeho dítěte doporučil jinak.</w:t>
      </w:r>
    </w:p>
    <w:p w14:paraId="681FC082" w14:textId="77777777" w:rsidR="00C92D18" w:rsidRPr="00394885" w:rsidRDefault="00C92D18" w:rsidP="00C92D18">
      <w:pPr>
        <w:numPr>
          <w:ilvl w:val="0"/>
          <w:numId w:val="51"/>
        </w:numPr>
        <w:tabs>
          <w:tab w:val="left" w:pos="567"/>
        </w:tabs>
        <w:rPr>
          <w:bCs/>
          <w:iCs/>
        </w:rPr>
      </w:pPr>
      <w:r w:rsidRPr="00394885">
        <w:t>Ustekinumab může ve velmi malých množstvích prostupovat do mateřského mléka. Informujte lékaře, pokud kojíte, nebo plánujete kojit. Vy a Váš doktor rozhodnete, zda budete kojit nebo používat přípravek Stelara – nedělejte obojí.</w:t>
      </w:r>
    </w:p>
    <w:p w14:paraId="25293570" w14:textId="77777777" w:rsidR="00C92D18" w:rsidRPr="00394885" w:rsidRDefault="00C92D18" w:rsidP="00C92D18">
      <w:pPr>
        <w:tabs>
          <w:tab w:val="clear" w:pos="567"/>
        </w:tabs>
        <w:rPr>
          <w:bCs/>
          <w:iCs/>
        </w:rPr>
      </w:pPr>
    </w:p>
    <w:p w14:paraId="38F3C6FB" w14:textId="77777777" w:rsidR="00C92D18" w:rsidRPr="00394885" w:rsidRDefault="00C92D18" w:rsidP="00C92D18">
      <w:pPr>
        <w:keepNext/>
        <w:numPr>
          <w:ilvl w:val="12"/>
          <w:numId w:val="0"/>
        </w:numPr>
        <w:tabs>
          <w:tab w:val="clear" w:pos="567"/>
        </w:tabs>
      </w:pPr>
      <w:r w:rsidRPr="00394885">
        <w:rPr>
          <w:b/>
        </w:rPr>
        <w:t>Řízení dopravních prostředků a obsluha strojů</w:t>
      </w:r>
    </w:p>
    <w:p w14:paraId="7B2554FC" w14:textId="77777777" w:rsidR="00C92D18" w:rsidRPr="00394885" w:rsidRDefault="00C92D18" w:rsidP="00C92D18">
      <w:pPr>
        <w:numPr>
          <w:ilvl w:val="12"/>
          <w:numId w:val="0"/>
        </w:numPr>
        <w:tabs>
          <w:tab w:val="clear" w:pos="567"/>
        </w:tabs>
      </w:pPr>
      <w:r w:rsidRPr="00394885">
        <w:t>Stelara nemá negativní vliv na schopnost řídit nebo obsluhovat stroje.</w:t>
      </w:r>
    </w:p>
    <w:p w14:paraId="623A4487" w14:textId="77777777" w:rsidR="00C92D18" w:rsidRPr="00394885" w:rsidRDefault="00C92D18" w:rsidP="00C92D18"/>
    <w:p w14:paraId="5872F981" w14:textId="380035E2" w:rsidR="009317A3" w:rsidRPr="00394885" w:rsidRDefault="009317A3" w:rsidP="00082873">
      <w:pPr>
        <w:keepNext/>
        <w:rPr>
          <w:b/>
        </w:rPr>
      </w:pPr>
      <w:r w:rsidRPr="00394885">
        <w:rPr>
          <w:b/>
        </w:rPr>
        <w:t>Stelara obsahuje polysorbát</w:t>
      </w:r>
      <w:r w:rsidR="002F0806" w:rsidRPr="00394885">
        <w:rPr>
          <w:b/>
        </w:rPr>
        <w:t> </w:t>
      </w:r>
      <w:r w:rsidRPr="00394885">
        <w:rPr>
          <w:b/>
        </w:rPr>
        <w:t>80</w:t>
      </w:r>
    </w:p>
    <w:p w14:paraId="4DDAB4B6" w14:textId="7BB35F7D" w:rsidR="009317A3" w:rsidRPr="00394885" w:rsidRDefault="009317A3" w:rsidP="009317A3">
      <w:r w:rsidRPr="00394885">
        <w:t>Přípravek S</w:t>
      </w:r>
      <w:r w:rsidR="00B037E3" w:rsidRPr="00394885">
        <w:t>telara</w:t>
      </w:r>
      <w:r w:rsidRPr="00394885">
        <w:t xml:space="preserve"> obsahuje 0,04 mg polysorbátu 80 (E 433) v jedné jednotce dávky, což odpovídá 0,04 mg/ml. Polysorbáty mohou způsobit alergické reakce. Informujte svého lékaře, pokud máte jakékoli alergie.</w:t>
      </w:r>
    </w:p>
    <w:p w14:paraId="7C9832F6" w14:textId="77777777" w:rsidR="009317A3" w:rsidRPr="00394885" w:rsidRDefault="009317A3" w:rsidP="00C92D18"/>
    <w:p w14:paraId="7063C7FB" w14:textId="77777777" w:rsidR="00C92D18" w:rsidRPr="00394885" w:rsidRDefault="00C92D18" w:rsidP="00C92D18"/>
    <w:p w14:paraId="3EFBD953" w14:textId="77777777" w:rsidR="00C92D18" w:rsidRPr="00394885" w:rsidRDefault="00C92D18" w:rsidP="00C92D18">
      <w:pPr>
        <w:keepNext/>
        <w:ind w:left="567" w:hanging="567"/>
        <w:outlineLvl w:val="2"/>
        <w:rPr>
          <w:b/>
          <w:bCs/>
        </w:rPr>
      </w:pPr>
      <w:r w:rsidRPr="00394885">
        <w:rPr>
          <w:b/>
          <w:bCs/>
        </w:rPr>
        <w:t>3.</w:t>
      </w:r>
      <w:r w:rsidRPr="00394885">
        <w:rPr>
          <w:b/>
          <w:bCs/>
        </w:rPr>
        <w:tab/>
        <w:t>Jak se Stelara používá</w:t>
      </w:r>
    </w:p>
    <w:p w14:paraId="5ECD29C8" w14:textId="77777777" w:rsidR="00C92D18" w:rsidRPr="00394885" w:rsidRDefault="00C92D18" w:rsidP="00C92D18">
      <w:pPr>
        <w:keepNext/>
        <w:tabs>
          <w:tab w:val="clear" w:pos="567"/>
        </w:tabs>
      </w:pPr>
    </w:p>
    <w:p w14:paraId="7FC8B552" w14:textId="77777777" w:rsidR="00C92D18" w:rsidRPr="00394885" w:rsidRDefault="00C92D18" w:rsidP="00C92D18">
      <w:pPr>
        <w:numPr>
          <w:ilvl w:val="12"/>
          <w:numId w:val="0"/>
        </w:numPr>
        <w:tabs>
          <w:tab w:val="clear" w:pos="567"/>
        </w:tabs>
        <w:rPr>
          <w:szCs w:val="22"/>
        </w:rPr>
      </w:pPr>
      <w:r w:rsidRPr="00394885">
        <w:rPr>
          <w:szCs w:val="22"/>
        </w:rPr>
        <w:t>Stelara je určena pro použití pod vedením a dohledem lékaře se zkušenostmi s léčbou onemocnění, na které je přípravek Stelara určen.</w:t>
      </w:r>
    </w:p>
    <w:p w14:paraId="51E0F88F" w14:textId="77777777" w:rsidR="00C92D18" w:rsidRPr="00394885" w:rsidRDefault="00C92D18" w:rsidP="00C92D18">
      <w:pPr>
        <w:numPr>
          <w:ilvl w:val="12"/>
          <w:numId w:val="0"/>
        </w:numPr>
        <w:tabs>
          <w:tab w:val="clear" w:pos="567"/>
        </w:tabs>
        <w:rPr>
          <w:szCs w:val="22"/>
        </w:rPr>
      </w:pPr>
    </w:p>
    <w:p w14:paraId="3EAC63D6" w14:textId="77777777" w:rsidR="00C92D18" w:rsidRPr="00394885" w:rsidRDefault="00C92D18" w:rsidP="00C92D18">
      <w:pPr>
        <w:numPr>
          <w:ilvl w:val="12"/>
          <w:numId w:val="0"/>
        </w:numPr>
        <w:tabs>
          <w:tab w:val="clear" w:pos="567"/>
        </w:tabs>
      </w:pPr>
      <w:r w:rsidRPr="00394885">
        <w:t>Vždy používejte tento přípravek přesně podle pokynů svého lékaře. Pokud si nejste jistý(á), poraďte se se svým lékařem. Poraďte se se svým lékařem o tom, kdy máte dostat injekci a kdy je další kontrola.</w:t>
      </w:r>
    </w:p>
    <w:p w14:paraId="767ED311" w14:textId="77777777" w:rsidR="00C92D18" w:rsidRPr="00394885" w:rsidRDefault="00C92D18" w:rsidP="00C92D18">
      <w:pPr>
        <w:numPr>
          <w:ilvl w:val="12"/>
          <w:numId w:val="0"/>
        </w:numPr>
        <w:tabs>
          <w:tab w:val="clear" w:pos="567"/>
        </w:tabs>
      </w:pPr>
    </w:p>
    <w:p w14:paraId="7A743A91" w14:textId="77777777" w:rsidR="00C92D18" w:rsidRPr="00394885" w:rsidRDefault="00C92D18" w:rsidP="00C92D18">
      <w:pPr>
        <w:keepNext/>
        <w:numPr>
          <w:ilvl w:val="12"/>
          <w:numId w:val="0"/>
        </w:numPr>
        <w:tabs>
          <w:tab w:val="clear" w:pos="567"/>
        </w:tabs>
        <w:rPr>
          <w:b/>
          <w:bCs/>
        </w:rPr>
      </w:pPr>
      <w:r w:rsidRPr="00394885">
        <w:rPr>
          <w:b/>
          <w:bCs/>
        </w:rPr>
        <w:t>Jaká dávka přípravku Stelara se podává</w:t>
      </w:r>
    </w:p>
    <w:p w14:paraId="57F7D592" w14:textId="77777777" w:rsidR="00C92D18" w:rsidRPr="00394885" w:rsidRDefault="00C92D18" w:rsidP="00C92D18">
      <w:pPr>
        <w:tabs>
          <w:tab w:val="clear" w:pos="567"/>
        </w:tabs>
      </w:pPr>
      <w:r w:rsidRPr="00394885">
        <w:t>Lékař rozhodne, jakou dávku přípravku Stelara budete potřebovat a po jak dlouhou dobu Vám bude přípravek podáván.</w:t>
      </w:r>
    </w:p>
    <w:p w14:paraId="59C9167B" w14:textId="77777777" w:rsidR="00C92D18" w:rsidRPr="00394885" w:rsidRDefault="00C92D18" w:rsidP="00C92D18">
      <w:pPr>
        <w:tabs>
          <w:tab w:val="clear" w:pos="567"/>
        </w:tabs>
      </w:pPr>
    </w:p>
    <w:p w14:paraId="127061BA" w14:textId="77777777" w:rsidR="00C92D18" w:rsidRPr="00394885" w:rsidRDefault="00C92D18" w:rsidP="00C92D18">
      <w:pPr>
        <w:keepNext/>
        <w:tabs>
          <w:tab w:val="clear" w:pos="567"/>
        </w:tabs>
        <w:rPr>
          <w:b/>
        </w:rPr>
      </w:pPr>
      <w:r w:rsidRPr="00394885">
        <w:rPr>
          <w:b/>
        </w:rPr>
        <w:t>Dospělí ve věku od 18 let a starší</w:t>
      </w:r>
    </w:p>
    <w:p w14:paraId="7C61C567" w14:textId="77777777" w:rsidR="00C92D18" w:rsidRPr="00394885" w:rsidRDefault="00C92D18" w:rsidP="00C92D18">
      <w:pPr>
        <w:keepNext/>
        <w:tabs>
          <w:tab w:val="clear" w:pos="567"/>
        </w:tabs>
        <w:rPr>
          <w:b/>
        </w:rPr>
      </w:pPr>
      <w:r w:rsidRPr="00394885">
        <w:rPr>
          <w:b/>
        </w:rPr>
        <w:t>Psoriáza nebo psoriatická artritida</w:t>
      </w:r>
    </w:p>
    <w:p w14:paraId="4DDF0065" w14:textId="77777777" w:rsidR="00C92D18" w:rsidRPr="00394885" w:rsidRDefault="00C92D18" w:rsidP="00C92D18">
      <w:pPr>
        <w:numPr>
          <w:ilvl w:val="0"/>
          <w:numId w:val="51"/>
        </w:numPr>
        <w:tabs>
          <w:tab w:val="left" w:pos="567"/>
        </w:tabs>
      </w:pPr>
      <w:r w:rsidRPr="00394885">
        <w:t>Obvyklá doporučená počáteční dávka je 45 mg přípravku Stelara. Pacienti s tělesnou hmotností více než 100 kilogramů (kg) mohou zahájit léčbu dávkou 90 mg místo 45 mg.</w:t>
      </w:r>
    </w:p>
    <w:p w14:paraId="7F1F05D1" w14:textId="77777777" w:rsidR="00C92D18" w:rsidRPr="00394885" w:rsidRDefault="00C92D18" w:rsidP="00C92D18">
      <w:pPr>
        <w:numPr>
          <w:ilvl w:val="0"/>
          <w:numId w:val="51"/>
        </w:numPr>
        <w:tabs>
          <w:tab w:val="left" w:pos="567"/>
        </w:tabs>
      </w:pPr>
      <w:r w:rsidRPr="00394885">
        <w:t>Po počáteční dávce dostanete další dávku za 4 týdny a dále každých 12 týdnů. Následující dávky jsou obvykle stejné jako počáteční dávka.</w:t>
      </w:r>
    </w:p>
    <w:p w14:paraId="642F2F0A" w14:textId="77777777" w:rsidR="00C92D18" w:rsidRPr="00394885" w:rsidRDefault="00C92D18" w:rsidP="00C92D18">
      <w:pPr>
        <w:numPr>
          <w:ilvl w:val="12"/>
          <w:numId w:val="0"/>
        </w:numPr>
        <w:tabs>
          <w:tab w:val="clear" w:pos="567"/>
        </w:tabs>
      </w:pPr>
    </w:p>
    <w:p w14:paraId="012C8640" w14:textId="77777777" w:rsidR="00C92D18" w:rsidRPr="00394885" w:rsidRDefault="00C92D18" w:rsidP="00C92D18">
      <w:pPr>
        <w:keepNext/>
        <w:tabs>
          <w:tab w:val="clear" w:pos="567"/>
        </w:tabs>
        <w:rPr>
          <w:b/>
        </w:rPr>
      </w:pPr>
      <w:r w:rsidRPr="00394885">
        <w:rPr>
          <w:b/>
        </w:rPr>
        <w:t>Crohnova choroba nebo ulcerózní kolitida</w:t>
      </w:r>
    </w:p>
    <w:p w14:paraId="24270325" w14:textId="26DC938A" w:rsidR="00C92D18" w:rsidRPr="00394885" w:rsidRDefault="00C92D18" w:rsidP="00C92D18">
      <w:pPr>
        <w:numPr>
          <w:ilvl w:val="0"/>
          <w:numId w:val="51"/>
        </w:numPr>
        <w:rPr>
          <w:bCs/>
          <w:szCs w:val="22"/>
        </w:rPr>
      </w:pPr>
      <w:r w:rsidRPr="00394885">
        <w:t>Během léčby Vám první dávku přibližně</w:t>
      </w:r>
      <w:r w:rsidRPr="00394885">
        <w:rPr>
          <w:szCs w:val="22"/>
        </w:rPr>
        <w:t xml:space="preserve"> 6</w:t>
      </w:r>
      <w:r w:rsidRPr="00394885">
        <w:t> </w:t>
      </w:r>
      <w:r w:rsidRPr="00394885">
        <w:rPr>
          <w:szCs w:val="22"/>
        </w:rPr>
        <w:t xml:space="preserve">mg/kg přípravku Stelara podá lékař </w:t>
      </w:r>
      <w:r w:rsidR="00BF47FB" w:rsidRPr="00394885">
        <w:rPr>
          <w:szCs w:val="22"/>
        </w:rPr>
        <w:t>kapačkou</w:t>
      </w:r>
      <w:r w:rsidRPr="00394885">
        <w:rPr>
          <w:szCs w:val="22"/>
        </w:rPr>
        <w:t xml:space="preserve"> do žíly na paži</w:t>
      </w:r>
      <w:r w:rsidRPr="00394885">
        <w:t xml:space="preserve"> (intravenózní infuze). Po zahajovací dávce dostanete </w:t>
      </w:r>
      <w:r w:rsidR="00BF47FB" w:rsidRPr="00394885">
        <w:t>po</w:t>
      </w:r>
      <w:r w:rsidRPr="00394885">
        <w:t xml:space="preserve"> 8</w:t>
      </w:r>
      <w:r w:rsidR="00BF47FB" w:rsidRPr="00394885">
        <w:t> </w:t>
      </w:r>
      <w:r w:rsidRPr="00394885">
        <w:t>týdn</w:t>
      </w:r>
      <w:r w:rsidR="00BF47FB" w:rsidRPr="00394885">
        <w:t>ech</w:t>
      </w:r>
      <w:r w:rsidRPr="00394885">
        <w:t xml:space="preserve"> další dávku 90 mg přípravku Stelara injekcí pod kůži (subkutánně), a poté ji budete dostávat každých 12</w:t>
      </w:r>
      <w:r w:rsidR="00BF47FB" w:rsidRPr="00394885">
        <w:t> </w:t>
      </w:r>
      <w:r w:rsidRPr="00394885">
        <w:t>týdnů.</w:t>
      </w:r>
    </w:p>
    <w:p w14:paraId="07B05745" w14:textId="785A410D" w:rsidR="00C92D18" w:rsidRPr="00394885" w:rsidRDefault="00C92D18" w:rsidP="00C92D18">
      <w:pPr>
        <w:numPr>
          <w:ilvl w:val="0"/>
          <w:numId w:val="51"/>
        </w:numPr>
        <w:rPr>
          <w:bCs/>
          <w:szCs w:val="22"/>
        </w:rPr>
      </w:pPr>
      <w:r w:rsidRPr="00394885">
        <w:rPr>
          <w:bCs/>
          <w:szCs w:val="22"/>
        </w:rPr>
        <w:t>Některým pacientům se po první podkožní injekci může 90 mg přípravku Stelara podávat každých 8</w:t>
      </w:r>
      <w:r w:rsidR="00BF47FB" w:rsidRPr="00394885">
        <w:rPr>
          <w:bCs/>
          <w:szCs w:val="22"/>
        </w:rPr>
        <w:t> </w:t>
      </w:r>
      <w:r w:rsidRPr="00394885">
        <w:rPr>
          <w:bCs/>
          <w:szCs w:val="22"/>
        </w:rPr>
        <w:t xml:space="preserve">týdnů. </w:t>
      </w:r>
      <w:r w:rsidR="00BF47FB" w:rsidRPr="00394885">
        <w:rPr>
          <w:bCs/>
          <w:szCs w:val="22"/>
        </w:rPr>
        <w:t>Váš lékař rozhodne, kdy dostanete další dávku.</w:t>
      </w:r>
    </w:p>
    <w:p w14:paraId="1310B338" w14:textId="77777777" w:rsidR="00C92D18" w:rsidRPr="00394885" w:rsidRDefault="00C92D18" w:rsidP="00C92D18">
      <w:pPr>
        <w:numPr>
          <w:ilvl w:val="12"/>
          <w:numId w:val="0"/>
        </w:numPr>
        <w:tabs>
          <w:tab w:val="clear" w:pos="567"/>
        </w:tabs>
      </w:pPr>
    </w:p>
    <w:p w14:paraId="6CA9E4F6" w14:textId="77777777" w:rsidR="00C92D18" w:rsidRPr="00394885" w:rsidRDefault="00C92D18" w:rsidP="00C92D18">
      <w:pPr>
        <w:keepNext/>
        <w:numPr>
          <w:ilvl w:val="12"/>
          <w:numId w:val="0"/>
        </w:numPr>
        <w:tabs>
          <w:tab w:val="clear" w:pos="567"/>
        </w:tabs>
        <w:rPr>
          <w:b/>
          <w:bCs/>
        </w:rPr>
      </w:pPr>
      <w:r w:rsidRPr="00394885">
        <w:rPr>
          <w:b/>
          <w:bCs/>
        </w:rPr>
        <w:t>Jak se Stelara používá</w:t>
      </w:r>
    </w:p>
    <w:p w14:paraId="4CC1AFB2" w14:textId="77777777" w:rsidR="00C92D18" w:rsidRPr="00394885" w:rsidRDefault="00C92D18" w:rsidP="00C92D18">
      <w:pPr>
        <w:numPr>
          <w:ilvl w:val="0"/>
          <w:numId w:val="51"/>
        </w:numPr>
        <w:tabs>
          <w:tab w:val="left" w:pos="567"/>
        </w:tabs>
      </w:pPr>
      <w:r w:rsidRPr="00394885">
        <w:t>Stelara se podává ve formě injekce pod kůži (subkutánně). Při zahájení léčby může přípravek Stelara injikovat lékař nebo zdravotní sestra.</w:t>
      </w:r>
    </w:p>
    <w:p w14:paraId="3D7E2318" w14:textId="70BED8FB" w:rsidR="00C92D18" w:rsidRPr="00394885" w:rsidRDefault="00C92D18" w:rsidP="00C92D18">
      <w:pPr>
        <w:numPr>
          <w:ilvl w:val="0"/>
          <w:numId w:val="51"/>
        </w:numPr>
        <w:tabs>
          <w:tab w:val="left" w:pos="567"/>
        </w:tabs>
        <w:rPr>
          <w:bCs/>
          <w:iCs/>
        </w:rPr>
      </w:pPr>
      <w:r w:rsidRPr="00394885">
        <w:t>Nicméně Vy a lékař se však můžete dohodnout, že si přípravek Stelara budete injikovat sám</w:t>
      </w:r>
      <w:del w:id="2790" w:author="LOC1" w:date="2026-06-22T11:28:00Z" w16du:dateUtc="2026-06-22T09:28:00Z">
        <w:r w:rsidRPr="00394885" w:rsidDel="00CB6268">
          <w:delText xml:space="preserve"> </w:delText>
        </w:r>
      </w:del>
      <w:r w:rsidRPr="00394885">
        <w:t>(sama). V tomto případě budete za</w:t>
      </w:r>
      <w:ins w:id="2791" w:author="LOC1" w:date="2026-06-22T11:20:00Z" w16du:dateUtc="2026-06-22T09:20:00Z">
        <w:r w:rsidR="00BB7332">
          <w:t>školen</w:t>
        </w:r>
      </w:ins>
      <w:del w:id="2792" w:author="LOC1" w:date="2026-06-22T11:20:00Z" w16du:dateUtc="2026-06-22T09:20:00Z">
        <w:r w:rsidRPr="00394885" w:rsidDel="00BB7332">
          <w:delText>cvičen</w:delText>
        </w:r>
      </w:del>
      <w:r w:rsidRPr="00394885">
        <w:t>(a), jak si máte přípravek Stelara injikovat.</w:t>
      </w:r>
    </w:p>
    <w:p w14:paraId="2B152AFC" w14:textId="77777777" w:rsidR="00C92D18" w:rsidRPr="00394885" w:rsidRDefault="00C92D18" w:rsidP="00C92D18">
      <w:pPr>
        <w:numPr>
          <w:ilvl w:val="0"/>
          <w:numId w:val="51"/>
        </w:numPr>
        <w:tabs>
          <w:tab w:val="left" w:pos="567"/>
        </w:tabs>
        <w:rPr>
          <w:bCs/>
          <w:iCs/>
        </w:rPr>
      </w:pPr>
      <w:r w:rsidRPr="00394885">
        <w:t xml:space="preserve">Další informace o tom, jak injikovat přípravek </w:t>
      </w:r>
      <w:r w:rsidRPr="00394885">
        <w:rPr>
          <w:bCs/>
        </w:rPr>
        <w:t>Stelara, jsou uvedeny v</w:t>
      </w:r>
      <w:r w:rsidRPr="00394885">
        <w:t> bodě „Návod k podání injekce“ na konci této příbalové informace.</w:t>
      </w:r>
    </w:p>
    <w:p w14:paraId="661EC229" w14:textId="77777777" w:rsidR="00C92D18" w:rsidRPr="00394885" w:rsidRDefault="00C92D18" w:rsidP="00C92D18">
      <w:pPr>
        <w:tabs>
          <w:tab w:val="clear" w:pos="567"/>
        </w:tabs>
      </w:pPr>
      <w:r w:rsidRPr="00394885">
        <w:t>Jestliže máte jakékoli otázky o tom, jak si injekci aplikovat, zeptejte se lékaře.</w:t>
      </w:r>
    </w:p>
    <w:p w14:paraId="450B9D13" w14:textId="77777777" w:rsidR="00C92D18" w:rsidRPr="00394885" w:rsidRDefault="00C92D18" w:rsidP="00C92D18">
      <w:pPr>
        <w:tabs>
          <w:tab w:val="clear" w:pos="567"/>
        </w:tabs>
      </w:pPr>
    </w:p>
    <w:p w14:paraId="6995B73E" w14:textId="77777777" w:rsidR="00C92D18" w:rsidRPr="00394885" w:rsidRDefault="00C92D18" w:rsidP="00C92D18">
      <w:pPr>
        <w:keepNext/>
        <w:numPr>
          <w:ilvl w:val="12"/>
          <w:numId w:val="0"/>
        </w:numPr>
        <w:tabs>
          <w:tab w:val="clear" w:pos="567"/>
        </w:tabs>
        <w:rPr>
          <w:b/>
        </w:rPr>
      </w:pPr>
      <w:r w:rsidRPr="00394885">
        <w:rPr>
          <w:b/>
        </w:rPr>
        <w:t>Jestliže jste použil(a) více přípravku Stelara, než jste měl(a)</w:t>
      </w:r>
    </w:p>
    <w:p w14:paraId="2FA3C175" w14:textId="77777777" w:rsidR="00C92D18" w:rsidRPr="00394885" w:rsidRDefault="00C92D18" w:rsidP="00C92D18">
      <w:r w:rsidRPr="00394885">
        <w:t>Jestliže jste si injikoval(a) nebo Vám bylo injikováno příliš mnoho přípravku Stelara, okamžitě to řekněte lékaři nebo lékárníkovi. Vždy s sebou vezměte vnější obal (krabičku) od léku, i když je prázdný.</w:t>
      </w:r>
    </w:p>
    <w:p w14:paraId="3841699D" w14:textId="77777777" w:rsidR="00C92D18" w:rsidRPr="00394885" w:rsidRDefault="00C92D18" w:rsidP="00C92D18">
      <w:pPr>
        <w:numPr>
          <w:ilvl w:val="12"/>
          <w:numId w:val="0"/>
        </w:numPr>
        <w:tabs>
          <w:tab w:val="clear" w:pos="567"/>
        </w:tabs>
      </w:pPr>
    </w:p>
    <w:p w14:paraId="407D8A25" w14:textId="77777777" w:rsidR="00C92D18" w:rsidRPr="00394885" w:rsidRDefault="00C92D18" w:rsidP="00C92D18">
      <w:pPr>
        <w:keepNext/>
        <w:numPr>
          <w:ilvl w:val="12"/>
          <w:numId w:val="0"/>
        </w:numPr>
        <w:tabs>
          <w:tab w:val="clear" w:pos="567"/>
        </w:tabs>
      </w:pPr>
      <w:r w:rsidRPr="00394885">
        <w:rPr>
          <w:b/>
        </w:rPr>
        <w:t>Jestliže jste zapomněl(a) použít přípravek Stelara</w:t>
      </w:r>
    </w:p>
    <w:p w14:paraId="2B298CAD" w14:textId="23E00B1A" w:rsidR="00C92D18" w:rsidRPr="00394885" w:rsidRDefault="00C92D18" w:rsidP="00C92D18">
      <w:pPr>
        <w:numPr>
          <w:ilvl w:val="12"/>
          <w:numId w:val="0"/>
        </w:numPr>
        <w:tabs>
          <w:tab w:val="clear" w:pos="567"/>
        </w:tabs>
      </w:pPr>
      <w:r w:rsidRPr="00394885">
        <w:t>Jestliže jste si zapomněl(a) injikovat dávku, kontaktujte lékaře nebo lékárníka. Nezdvoj</w:t>
      </w:r>
      <w:r w:rsidR="00E242E5" w:rsidRPr="00394885">
        <w:t>násobu</w:t>
      </w:r>
      <w:r w:rsidRPr="00394885">
        <w:t>jte následující dávku, abyste nahradil(a) vynechanou dávku.</w:t>
      </w:r>
    </w:p>
    <w:p w14:paraId="74069D84" w14:textId="77777777" w:rsidR="00C92D18" w:rsidRPr="00394885" w:rsidRDefault="00C92D18" w:rsidP="00C92D18">
      <w:pPr>
        <w:numPr>
          <w:ilvl w:val="12"/>
          <w:numId w:val="0"/>
        </w:numPr>
        <w:tabs>
          <w:tab w:val="clear" w:pos="567"/>
        </w:tabs>
      </w:pPr>
    </w:p>
    <w:p w14:paraId="3CD5B489" w14:textId="77777777" w:rsidR="00C92D18" w:rsidRPr="00394885" w:rsidRDefault="00C92D18" w:rsidP="00C92D18">
      <w:pPr>
        <w:keepNext/>
        <w:numPr>
          <w:ilvl w:val="12"/>
          <w:numId w:val="0"/>
        </w:numPr>
        <w:tabs>
          <w:tab w:val="clear" w:pos="567"/>
        </w:tabs>
        <w:rPr>
          <w:b/>
        </w:rPr>
      </w:pPr>
      <w:r w:rsidRPr="00394885">
        <w:rPr>
          <w:b/>
        </w:rPr>
        <w:t>Jestliže jste přestal(a) používat přípravek Stelara</w:t>
      </w:r>
    </w:p>
    <w:p w14:paraId="6D7BAEAE" w14:textId="77777777" w:rsidR="00C92D18" w:rsidRPr="00394885" w:rsidRDefault="00C92D18" w:rsidP="00C92D18">
      <w:r w:rsidRPr="00394885">
        <w:t>Není nebezpečné přestat přípravek Stelara používat. Pokud však přestanete, mohou se příznaky vrátit.</w:t>
      </w:r>
    </w:p>
    <w:p w14:paraId="3CE92AEB" w14:textId="77777777" w:rsidR="00C92D18" w:rsidRPr="00394885" w:rsidRDefault="00C92D18" w:rsidP="00C92D18">
      <w:pPr>
        <w:numPr>
          <w:ilvl w:val="12"/>
          <w:numId w:val="0"/>
        </w:numPr>
        <w:tabs>
          <w:tab w:val="clear" w:pos="567"/>
        </w:tabs>
      </w:pPr>
    </w:p>
    <w:p w14:paraId="58204DD0" w14:textId="4D65811B" w:rsidR="00C92D18" w:rsidRPr="00394885" w:rsidRDefault="00C92D18" w:rsidP="00C92D18">
      <w:pPr>
        <w:numPr>
          <w:ilvl w:val="12"/>
          <w:numId w:val="0"/>
        </w:numPr>
        <w:tabs>
          <w:tab w:val="clear" w:pos="567"/>
        </w:tabs>
      </w:pPr>
      <w:r w:rsidRPr="00394885">
        <w:t xml:space="preserve">Máte-li jakékoli další otázky, týkající se </w:t>
      </w:r>
      <w:r w:rsidR="002A311B" w:rsidRPr="00394885">
        <w:t>po</w:t>
      </w:r>
      <w:r w:rsidRPr="00394885">
        <w:t>užívání tohoto přípravku, zeptejte se svého lékaře nebo lékárníka.</w:t>
      </w:r>
    </w:p>
    <w:p w14:paraId="6A561999" w14:textId="77777777" w:rsidR="00C92D18" w:rsidRPr="00394885" w:rsidRDefault="00C92D18" w:rsidP="00C92D18">
      <w:pPr>
        <w:numPr>
          <w:ilvl w:val="12"/>
          <w:numId w:val="0"/>
        </w:numPr>
        <w:tabs>
          <w:tab w:val="clear" w:pos="567"/>
        </w:tabs>
      </w:pPr>
    </w:p>
    <w:p w14:paraId="0420F826" w14:textId="77777777" w:rsidR="00C92D18" w:rsidRPr="00394885" w:rsidRDefault="00C92D18" w:rsidP="00C92D18">
      <w:pPr>
        <w:numPr>
          <w:ilvl w:val="12"/>
          <w:numId w:val="0"/>
        </w:numPr>
        <w:tabs>
          <w:tab w:val="clear" w:pos="567"/>
        </w:tabs>
      </w:pPr>
    </w:p>
    <w:p w14:paraId="7FDC7D0D" w14:textId="77777777" w:rsidR="00C92D18" w:rsidRPr="00394885" w:rsidRDefault="00C92D18" w:rsidP="00C92D18">
      <w:pPr>
        <w:keepNext/>
        <w:ind w:left="567" w:hanging="567"/>
        <w:outlineLvl w:val="2"/>
        <w:rPr>
          <w:b/>
          <w:bCs/>
        </w:rPr>
      </w:pPr>
      <w:r w:rsidRPr="00394885">
        <w:rPr>
          <w:b/>
          <w:bCs/>
        </w:rPr>
        <w:t>4.</w:t>
      </w:r>
      <w:r w:rsidRPr="00394885">
        <w:rPr>
          <w:b/>
          <w:bCs/>
        </w:rPr>
        <w:tab/>
        <w:t>Možné nežádoucí účinky</w:t>
      </w:r>
    </w:p>
    <w:p w14:paraId="48B66537" w14:textId="77777777" w:rsidR="00C92D18" w:rsidRPr="00394885" w:rsidRDefault="00C92D18" w:rsidP="00C92D18">
      <w:pPr>
        <w:keepNext/>
        <w:numPr>
          <w:ilvl w:val="12"/>
          <w:numId w:val="0"/>
        </w:numPr>
        <w:tabs>
          <w:tab w:val="clear" w:pos="567"/>
        </w:tabs>
      </w:pPr>
    </w:p>
    <w:p w14:paraId="1855D4D0" w14:textId="77777777" w:rsidR="00C92D18" w:rsidRPr="00394885" w:rsidRDefault="00C92D18" w:rsidP="00C92D18">
      <w:pPr>
        <w:numPr>
          <w:ilvl w:val="12"/>
          <w:numId w:val="0"/>
        </w:numPr>
        <w:tabs>
          <w:tab w:val="clear" w:pos="567"/>
        </w:tabs>
      </w:pPr>
      <w:r w:rsidRPr="00394885">
        <w:t>Podobně jako všechny léky, může mít i tento přípravek nežádoucí účinky, které se ale nemusí vyskytnout u každého.</w:t>
      </w:r>
    </w:p>
    <w:p w14:paraId="2FD1DD45" w14:textId="77777777" w:rsidR="00C92D18" w:rsidRPr="00394885" w:rsidRDefault="00C92D18" w:rsidP="00C92D18">
      <w:pPr>
        <w:numPr>
          <w:ilvl w:val="12"/>
          <w:numId w:val="0"/>
        </w:numPr>
        <w:tabs>
          <w:tab w:val="clear" w:pos="567"/>
        </w:tabs>
      </w:pPr>
    </w:p>
    <w:p w14:paraId="21227244" w14:textId="77777777" w:rsidR="00C92D18" w:rsidRPr="00394885" w:rsidRDefault="00C92D18" w:rsidP="00C92D18">
      <w:pPr>
        <w:keepNext/>
        <w:numPr>
          <w:ilvl w:val="12"/>
          <w:numId w:val="0"/>
        </w:numPr>
        <w:tabs>
          <w:tab w:val="clear" w:pos="567"/>
        </w:tabs>
        <w:rPr>
          <w:b/>
          <w:bCs/>
        </w:rPr>
      </w:pPr>
      <w:r w:rsidRPr="00394885">
        <w:rPr>
          <w:b/>
          <w:bCs/>
        </w:rPr>
        <w:t>Závažné nežádoucí účinky</w:t>
      </w:r>
    </w:p>
    <w:p w14:paraId="41865825" w14:textId="77777777" w:rsidR="00C92D18" w:rsidRPr="00394885" w:rsidRDefault="00C92D18" w:rsidP="00C92D18">
      <w:pPr>
        <w:numPr>
          <w:ilvl w:val="12"/>
          <w:numId w:val="0"/>
        </w:numPr>
        <w:tabs>
          <w:tab w:val="clear" w:pos="567"/>
        </w:tabs>
      </w:pPr>
      <w:r w:rsidRPr="00394885">
        <w:t>U některých pacientů se mohou vyskytnout závažné nežádoucí účinky a mohou vyžadovat neodkladnou léčbu.</w:t>
      </w:r>
    </w:p>
    <w:p w14:paraId="59F05B2E" w14:textId="77777777" w:rsidR="00C92D18" w:rsidRPr="00394885" w:rsidRDefault="00C92D18" w:rsidP="00C92D18">
      <w:pPr>
        <w:numPr>
          <w:ilvl w:val="12"/>
          <w:numId w:val="0"/>
        </w:numPr>
        <w:tabs>
          <w:tab w:val="clear" w:pos="567"/>
        </w:tabs>
      </w:pPr>
    </w:p>
    <w:p w14:paraId="74E6E872" w14:textId="6516AB2D" w:rsidR="00C92D18" w:rsidRPr="00394885" w:rsidRDefault="00C92D18" w:rsidP="00C92D18">
      <w:pPr>
        <w:keepNext/>
        <w:ind w:left="567"/>
        <w:rPr>
          <w:b/>
          <w:bCs/>
        </w:rPr>
      </w:pPr>
      <w:r w:rsidRPr="00394885">
        <w:rPr>
          <w:b/>
          <w:bCs/>
        </w:rPr>
        <w:t>Alergické reakce – mohou vyžadovat neodkladnou léčbu. Kontaktujte lékaře nebo vyhledejte okamžitě lékařskou pomoc, jestliže zaznamenáte některý z těchto příznaků.</w:t>
      </w:r>
    </w:p>
    <w:p w14:paraId="59705D77" w14:textId="412C6D8E" w:rsidR="00C92D18" w:rsidRPr="00394885" w:rsidRDefault="00C92D18" w:rsidP="00C92D18">
      <w:pPr>
        <w:numPr>
          <w:ilvl w:val="0"/>
          <w:numId w:val="107"/>
        </w:numPr>
        <w:tabs>
          <w:tab w:val="clear" w:pos="567"/>
          <w:tab w:val="left" w:pos="1134"/>
        </w:tabs>
        <w:ind w:left="1134" w:hanging="567"/>
      </w:pPr>
      <w:r w:rsidRPr="00394885">
        <w:t xml:space="preserve">Závažné alergické reakce („anafylaxe“) </w:t>
      </w:r>
      <w:r w:rsidR="003822E0" w:rsidRPr="00394885">
        <w:t xml:space="preserve">jsou </w:t>
      </w:r>
      <w:r w:rsidRPr="00394885">
        <w:t xml:space="preserve">u pacientů </w:t>
      </w:r>
      <w:r w:rsidR="002A311B" w:rsidRPr="00394885">
        <w:t>po</w:t>
      </w:r>
      <w:r w:rsidRPr="00394885">
        <w:t>užívajících přípravek Stelara vzácné (mohou postihnout až 1</w:t>
      </w:r>
      <w:r w:rsidR="00497A57" w:rsidRPr="00394885">
        <w:t> osobu</w:t>
      </w:r>
      <w:r w:rsidRPr="00394885">
        <w:t xml:space="preserve"> z 1 000). Příznaky zahrnují:</w:t>
      </w:r>
    </w:p>
    <w:p w14:paraId="46BE8867" w14:textId="77777777" w:rsidR="00C92D18" w:rsidRPr="00394885" w:rsidRDefault="00C92D18" w:rsidP="00C92D18">
      <w:pPr>
        <w:numPr>
          <w:ilvl w:val="1"/>
          <w:numId w:val="107"/>
        </w:numPr>
        <w:tabs>
          <w:tab w:val="clear" w:pos="567"/>
          <w:tab w:val="clear" w:pos="1440"/>
          <w:tab w:val="num" w:pos="1701"/>
        </w:tabs>
        <w:ind w:left="1701" w:hanging="567"/>
      </w:pPr>
      <w:r w:rsidRPr="00394885">
        <w:t>dýchací nebo polykací potíže</w:t>
      </w:r>
    </w:p>
    <w:p w14:paraId="1683C005" w14:textId="77777777" w:rsidR="00C92D18" w:rsidRPr="00394885" w:rsidRDefault="00C92D18" w:rsidP="00C92D18">
      <w:pPr>
        <w:numPr>
          <w:ilvl w:val="1"/>
          <w:numId w:val="107"/>
        </w:numPr>
        <w:tabs>
          <w:tab w:val="clear" w:pos="567"/>
          <w:tab w:val="clear" w:pos="1440"/>
          <w:tab w:val="num" w:pos="1701"/>
        </w:tabs>
        <w:ind w:left="1701" w:hanging="567"/>
      </w:pPr>
      <w:r w:rsidRPr="00394885">
        <w:t>nízký krevní tlak, který může způsobit závratě nebo točení hlavy</w:t>
      </w:r>
    </w:p>
    <w:p w14:paraId="576A492C" w14:textId="77777777" w:rsidR="00C92D18" w:rsidRPr="00394885" w:rsidRDefault="00C92D18" w:rsidP="00C92D18">
      <w:pPr>
        <w:numPr>
          <w:ilvl w:val="1"/>
          <w:numId w:val="107"/>
        </w:numPr>
        <w:tabs>
          <w:tab w:val="clear" w:pos="567"/>
          <w:tab w:val="clear" w:pos="1440"/>
          <w:tab w:val="num" w:pos="1701"/>
        </w:tabs>
        <w:ind w:left="1701" w:hanging="567"/>
      </w:pPr>
      <w:r w:rsidRPr="00394885">
        <w:t>otok obličeje, rtů, úst nebo krku.</w:t>
      </w:r>
    </w:p>
    <w:p w14:paraId="2385F028" w14:textId="6073C477" w:rsidR="00C92D18" w:rsidRPr="00394885" w:rsidRDefault="00C92D18" w:rsidP="003F6C9D">
      <w:pPr>
        <w:numPr>
          <w:ilvl w:val="0"/>
          <w:numId w:val="107"/>
        </w:numPr>
        <w:tabs>
          <w:tab w:val="clear" w:pos="567"/>
          <w:tab w:val="left" w:pos="1134"/>
        </w:tabs>
        <w:ind w:left="1134" w:hanging="567"/>
      </w:pPr>
      <w:r w:rsidRPr="00394885">
        <w:t>Časté příznaky alergické reakce zahrnují kožní vyrážku a kopřivku (mohou postihnout až 1</w:t>
      </w:r>
      <w:r w:rsidR="00497A57" w:rsidRPr="00394885">
        <w:t> osobu</w:t>
      </w:r>
      <w:r w:rsidRPr="00394885">
        <w:t xml:space="preserve"> ze 100).</w:t>
      </w:r>
    </w:p>
    <w:p w14:paraId="645AF9D5" w14:textId="77777777" w:rsidR="00C92D18" w:rsidRPr="00394885" w:rsidRDefault="00C92D18" w:rsidP="00C92D18"/>
    <w:p w14:paraId="112F4F47" w14:textId="77777777" w:rsidR="00C92D18" w:rsidRPr="00394885" w:rsidRDefault="00C92D18" w:rsidP="00C92D18">
      <w:pPr>
        <w:tabs>
          <w:tab w:val="clear" w:pos="567"/>
          <w:tab w:val="left" w:pos="1134"/>
        </w:tabs>
        <w:ind w:left="567"/>
        <w:rPr>
          <w:b/>
        </w:rPr>
      </w:pPr>
      <w:r w:rsidRPr="00394885">
        <w:rPr>
          <w:b/>
        </w:rPr>
        <w:t>Ve vzácných případech byly u pacientů léčených ustekinumabem hlášeny alergické plicní reakce a zápal plic. Pokud se u Vás vyvinou příznaky jako kašel, dušnost a teplota, ihned to sdělte svému lékaři.</w:t>
      </w:r>
    </w:p>
    <w:p w14:paraId="5F0103AC" w14:textId="77777777" w:rsidR="00C92D18" w:rsidRPr="00394885" w:rsidRDefault="00C92D18" w:rsidP="00C92D18">
      <w:pPr>
        <w:tabs>
          <w:tab w:val="clear" w:pos="567"/>
        </w:tabs>
      </w:pPr>
    </w:p>
    <w:p w14:paraId="44F6D61E" w14:textId="689F0740" w:rsidR="00C92D18" w:rsidRPr="00394885" w:rsidRDefault="00C92D18" w:rsidP="00C92D18">
      <w:pPr>
        <w:tabs>
          <w:tab w:val="clear" w:pos="567"/>
        </w:tabs>
        <w:ind w:left="567"/>
      </w:pPr>
      <w:r w:rsidRPr="00394885">
        <w:t xml:space="preserve">Pokud se u Vás vyskytne závažná alergická reakce, Váš lékař může rozhodnout, že byste už přípravek Stelara neměl(a) </w:t>
      </w:r>
      <w:r w:rsidR="004A5309" w:rsidRPr="00394885">
        <w:t>po</w:t>
      </w:r>
      <w:r w:rsidRPr="00394885">
        <w:t>užívat.</w:t>
      </w:r>
    </w:p>
    <w:p w14:paraId="4C8127AC" w14:textId="77777777" w:rsidR="00C92D18" w:rsidRPr="00394885" w:rsidRDefault="00C92D18" w:rsidP="00C92D18">
      <w:pPr>
        <w:tabs>
          <w:tab w:val="clear" w:pos="567"/>
        </w:tabs>
      </w:pPr>
    </w:p>
    <w:p w14:paraId="11DBC51C" w14:textId="77777777" w:rsidR="00C92D18" w:rsidRPr="00394885" w:rsidRDefault="00C92D18" w:rsidP="00C92D18">
      <w:pPr>
        <w:keepNext/>
        <w:tabs>
          <w:tab w:val="clear" w:pos="567"/>
        </w:tabs>
        <w:ind w:left="567"/>
        <w:rPr>
          <w:b/>
          <w:bCs/>
        </w:rPr>
      </w:pPr>
      <w:r w:rsidRPr="00394885">
        <w:rPr>
          <w:b/>
          <w:bCs/>
        </w:rPr>
        <w:t>Infekce – můžete potřebovat okamžitou léčbu. Neprodleně informujte lékaře, pokud zaznamenáte některé z následujících příznaků.</w:t>
      </w:r>
    </w:p>
    <w:p w14:paraId="37256B8F" w14:textId="5444E7F0" w:rsidR="00C92D18" w:rsidRPr="00394885" w:rsidRDefault="00C92D18" w:rsidP="00C92D18">
      <w:pPr>
        <w:numPr>
          <w:ilvl w:val="0"/>
          <w:numId w:val="107"/>
        </w:numPr>
        <w:tabs>
          <w:tab w:val="clear" w:pos="567"/>
          <w:tab w:val="left" w:pos="1134"/>
        </w:tabs>
        <w:ind w:left="1134" w:hanging="567"/>
      </w:pPr>
      <w:r w:rsidRPr="00394885">
        <w:t>Časté jsou infekce nosu nebo krku a běžná rýma (mohou postihnout až 1</w:t>
      </w:r>
      <w:r w:rsidR="00497A57" w:rsidRPr="00394885">
        <w:t> osobu</w:t>
      </w:r>
      <w:r w:rsidRPr="00394885">
        <w:t xml:space="preserve"> z 10).</w:t>
      </w:r>
    </w:p>
    <w:p w14:paraId="319C231E" w14:textId="7282D2CD" w:rsidR="00C92D18" w:rsidRPr="00394885" w:rsidRDefault="00C92D18" w:rsidP="00C92D18">
      <w:pPr>
        <w:numPr>
          <w:ilvl w:val="0"/>
          <w:numId w:val="107"/>
        </w:numPr>
        <w:tabs>
          <w:tab w:val="clear" w:pos="567"/>
          <w:tab w:val="left" w:pos="1134"/>
        </w:tabs>
        <w:ind w:left="1134" w:hanging="567"/>
      </w:pPr>
      <w:r w:rsidRPr="00394885">
        <w:t>Méně časté jsou infekce dolních dýchacích cest (mohou postihnout až 1</w:t>
      </w:r>
      <w:r w:rsidR="00497A57" w:rsidRPr="00394885">
        <w:t> osobu</w:t>
      </w:r>
      <w:r w:rsidRPr="00394885">
        <w:t xml:space="preserve"> ze 100).</w:t>
      </w:r>
    </w:p>
    <w:p w14:paraId="4DFC0B64" w14:textId="1FDE02E7" w:rsidR="00C92D18" w:rsidRPr="00394885" w:rsidRDefault="00C92D18" w:rsidP="00C92D18">
      <w:pPr>
        <w:numPr>
          <w:ilvl w:val="0"/>
          <w:numId w:val="107"/>
        </w:numPr>
        <w:tabs>
          <w:tab w:val="clear" w:pos="567"/>
          <w:tab w:val="left" w:pos="1134"/>
        </w:tabs>
        <w:ind w:left="1134" w:hanging="567"/>
      </w:pPr>
      <w:r w:rsidRPr="00394885">
        <w:t>Méně časté jsou záněty podkoží („celulitida“) (mohou postihnout až 1</w:t>
      </w:r>
      <w:r w:rsidR="00497A57" w:rsidRPr="00394885">
        <w:t> osobu</w:t>
      </w:r>
      <w:r w:rsidRPr="00394885">
        <w:t xml:space="preserve"> ze 100).</w:t>
      </w:r>
    </w:p>
    <w:p w14:paraId="594DDED5" w14:textId="1EA3355F" w:rsidR="00C92D18" w:rsidRPr="00394885" w:rsidRDefault="00C92D18" w:rsidP="00C92D18">
      <w:pPr>
        <w:numPr>
          <w:ilvl w:val="0"/>
          <w:numId w:val="107"/>
        </w:numPr>
        <w:tabs>
          <w:tab w:val="clear" w:pos="567"/>
          <w:tab w:val="left" w:pos="1134"/>
        </w:tabs>
        <w:ind w:left="1134" w:hanging="567"/>
      </w:pPr>
      <w:r w:rsidRPr="00394885">
        <w:t>Méně častý je pásový opar (typ bolestivé vyrážky s puchýři) (může postihnout až 1</w:t>
      </w:r>
      <w:r w:rsidR="00497A57" w:rsidRPr="00394885">
        <w:t> osobu</w:t>
      </w:r>
      <w:r w:rsidRPr="00394885">
        <w:t xml:space="preserve"> ze</w:t>
      </w:r>
      <w:r w:rsidR="007F4E9B" w:rsidRPr="00394885">
        <w:t> </w:t>
      </w:r>
      <w:r w:rsidRPr="00394885">
        <w:t>100).</w:t>
      </w:r>
    </w:p>
    <w:p w14:paraId="1B6A739D" w14:textId="77777777" w:rsidR="00C92D18" w:rsidRPr="00394885" w:rsidRDefault="00C92D18" w:rsidP="00C92D18"/>
    <w:p w14:paraId="5DE20688" w14:textId="77777777" w:rsidR="00C92D18" w:rsidRPr="00394885" w:rsidRDefault="00C92D18" w:rsidP="00C92D18">
      <w:pPr>
        <w:tabs>
          <w:tab w:val="clear" w:pos="567"/>
        </w:tabs>
        <w:ind w:left="567"/>
        <w:rPr>
          <w:bCs/>
        </w:rPr>
      </w:pPr>
      <w:r w:rsidRPr="00394885">
        <w:t xml:space="preserve">Přípravek Stelara </w:t>
      </w:r>
      <w:r w:rsidRPr="00394885">
        <w:rPr>
          <w:bCs/>
        </w:rPr>
        <w:t>může způsobit, že budete hůře bojovat s infekcemi. Některé infekce mohou mít</w:t>
      </w:r>
      <w:r w:rsidRPr="00394885">
        <w:t xml:space="preserve"> závažnější průběh a mohou zahrnovat infekce vyvolávané viry, plísněmi, bakteriemi (včetně tuberkulózy) nebo parazity, včetně infekcí, které se vyskytují hlavně u lidí s oslabeným imunitním systémem (oportunní infekce).</w:t>
      </w:r>
      <w:r w:rsidRPr="00394885">
        <w:rPr>
          <w:bCs/>
        </w:rPr>
        <w:t xml:space="preserve"> U pacientů léčených ustekinumabem byly hlášeny oportunní infekce mozku (encefalitida, meningitida), plic a oka.</w:t>
      </w:r>
    </w:p>
    <w:p w14:paraId="43216799" w14:textId="77777777" w:rsidR="00C92D18" w:rsidRPr="00394885" w:rsidRDefault="00C92D18" w:rsidP="00C92D18">
      <w:pPr>
        <w:tabs>
          <w:tab w:val="clear" w:pos="567"/>
        </w:tabs>
        <w:ind w:left="567"/>
      </w:pPr>
    </w:p>
    <w:p w14:paraId="73902A67" w14:textId="379BBC21" w:rsidR="00C92D18" w:rsidRPr="00394885" w:rsidRDefault="00C92D18" w:rsidP="00C92D18">
      <w:pPr>
        <w:ind w:left="567"/>
      </w:pPr>
      <w:r w:rsidRPr="00394885">
        <w:t xml:space="preserve">Během </w:t>
      </w:r>
      <w:r w:rsidR="002A311B" w:rsidRPr="00394885">
        <w:t>po</w:t>
      </w:r>
      <w:r w:rsidRPr="00394885">
        <w:t>užívání přípravku Stelara byste měl(a) sledovat příznaky infekce. Ty zahrnují:</w:t>
      </w:r>
    </w:p>
    <w:p w14:paraId="7CB798BE" w14:textId="77777777" w:rsidR="00C92D18" w:rsidRPr="00394885" w:rsidRDefault="00C92D18" w:rsidP="00C92D18">
      <w:pPr>
        <w:numPr>
          <w:ilvl w:val="0"/>
          <w:numId w:val="107"/>
        </w:numPr>
        <w:tabs>
          <w:tab w:val="clear" w:pos="567"/>
          <w:tab w:val="left" w:pos="1134"/>
        </w:tabs>
        <w:ind w:left="1134" w:hanging="567"/>
      </w:pPr>
      <w:r w:rsidRPr="00394885">
        <w:t>horečku, příznaky podobné chřipce, noční pocení, úbytek tělesné hmotnosti</w:t>
      </w:r>
    </w:p>
    <w:p w14:paraId="2A6B9D72" w14:textId="77777777" w:rsidR="00C92D18" w:rsidRPr="00394885" w:rsidRDefault="00C92D18" w:rsidP="00C92D18">
      <w:pPr>
        <w:numPr>
          <w:ilvl w:val="0"/>
          <w:numId w:val="107"/>
        </w:numPr>
        <w:tabs>
          <w:tab w:val="clear" w:pos="567"/>
          <w:tab w:val="left" w:pos="1134"/>
        </w:tabs>
        <w:ind w:left="1134" w:hanging="567"/>
      </w:pPr>
      <w:r w:rsidRPr="00394885">
        <w:t>pocit únavy nebo dušnost, kašel, který neustupuje</w:t>
      </w:r>
    </w:p>
    <w:p w14:paraId="7D83F1F5" w14:textId="77777777" w:rsidR="00C92D18" w:rsidRPr="00394885" w:rsidRDefault="00C92D18" w:rsidP="00C92D18">
      <w:pPr>
        <w:numPr>
          <w:ilvl w:val="0"/>
          <w:numId w:val="107"/>
        </w:numPr>
        <w:tabs>
          <w:tab w:val="clear" w:pos="567"/>
          <w:tab w:val="left" w:pos="1134"/>
        </w:tabs>
        <w:ind w:left="1134" w:hanging="567"/>
      </w:pPr>
      <w:r w:rsidRPr="00394885">
        <w:t>horkou, červenou a bolestivou kůži nebo bolestivou kožní vyrážku s puchýři</w:t>
      </w:r>
    </w:p>
    <w:p w14:paraId="49E63226" w14:textId="77777777" w:rsidR="00C92D18" w:rsidRPr="00394885" w:rsidRDefault="00C92D18" w:rsidP="00C92D18">
      <w:pPr>
        <w:numPr>
          <w:ilvl w:val="0"/>
          <w:numId w:val="107"/>
        </w:numPr>
        <w:tabs>
          <w:tab w:val="clear" w:pos="567"/>
          <w:tab w:val="left" w:pos="1134"/>
        </w:tabs>
        <w:ind w:left="1134" w:hanging="567"/>
      </w:pPr>
      <w:r w:rsidRPr="00394885">
        <w:t>pálení při močení</w:t>
      </w:r>
    </w:p>
    <w:p w14:paraId="1F1EB63F" w14:textId="77777777" w:rsidR="00C92D18" w:rsidRPr="00394885" w:rsidRDefault="00C92D18" w:rsidP="00C92D18">
      <w:pPr>
        <w:numPr>
          <w:ilvl w:val="0"/>
          <w:numId w:val="107"/>
        </w:numPr>
        <w:tabs>
          <w:tab w:val="clear" w:pos="567"/>
          <w:tab w:val="left" w:pos="1134"/>
        </w:tabs>
        <w:ind w:left="1134" w:hanging="567"/>
      </w:pPr>
      <w:r w:rsidRPr="00394885">
        <w:t>průjem</w:t>
      </w:r>
    </w:p>
    <w:p w14:paraId="78424B93" w14:textId="77777777" w:rsidR="00C92D18" w:rsidRPr="00394885" w:rsidRDefault="00C92D18" w:rsidP="00C92D18">
      <w:pPr>
        <w:numPr>
          <w:ilvl w:val="0"/>
          <w:numId w:val="107"/>
        </w:numPr>
        <w:tabs>
          <w:tab w:val="clear" w:pos="567"/>
          <w:tab w:val="left" w:pos="1134"/>
        </w:tabs>
        <w:ind w:left="1134" w:hanging="567"/>
      </w:pPr>
      <w:r w:rsidRPr="00394885">
        <w:t>poruchy vidění nebo ztrátu zraku</w:t>
      </w:r>
    </w:p>
    <w:p w14:paraId="225A4B8D" w14:textId="77777777" w:rsidR="00C92D18" w:rsidRPr="00394885" w:rsidRDefault="00C92D18" w:rsidP="00C92D18">
      <w:pPr>
        <w:numPr>
          <w:ilvl w:val="0"/>
          <w:numId w:val="107"/>
        </w:numPr>
        <w:tabs>
          <w:tab w:val="clear" w:pos="567"/>
          <w:tab w:val="left" w:pos="1134"/>
        </w:tabs>
        <w:ind w:left="1134" w:hanging="567"/>
      </w:pPr>
      <w:r w:rsidRPr="00394885">
        <w:t>bolest hlavy, ztuhlost šíje, citlivost na světlo, pocit na zvracení nebo zmatenost.</w:t>
      </w:r>
    </w:p>
    <w:p w14:paraId="7D113184" w14:textId="77777777" w:rsidR="00C92D18" w:rsidRPr="00394885" w:rsidRDefault="00C92D18" w:rsidP="00C92D18"/>
    <w:p w14:paraId="17A5983B" w14:textId="6124BA2D" w:rsidR="00C92D18" w:rsidRPr="00394885" w:rsidRDefault="00C92D18" w:rsidP="00C92D18">
      <w:pPr>
        <w:tabs>
          <w:tab w:val="clear" w:pos="567"/>
          <w:tab w:val="left" w:pos="1134"/>
        </w:tabs>
        <w:ind w:left="567"/>
      </w:pPr>
      <w:r w:rsidRPr="00394885">
        <w:t xml:space="preserve">Informujte neprodleně svého lékaře, pokud zaznamenáte některý z výše uvedených příznaků infekce. Tyto příznaky mohou být známkou infekcí jako infekce dolních dýchacích cest, kožní infekce, pásový opar nebo oportunní infekce, které mohou mít závažné komplikace. Informujte lékaře, pokud máte jakoukoliv infekci, která neodeznívá nebo se opakovaně vrací. Lékař může rozhodnout, že byste neměl(a) </w:t>
      </w:r>
      <w:r w:rsidR="004A5309" w:rsidRPr="00394885">
        <w:t>po</w:t>
      </w:r>
      <w:r w:rsidRPr="00394885">
        <w:t>užívat přípravek Stelara, dokud infekce nevymizí. Také informujte lékaře, pokud máte otevřené rány nebo boláky, protože se mohou infikovat.</w:t>
      </w:r>
    </w:p>
    <w:p w14:paraId="46CDCBE7" w14:textId="77777777" w:rsidR="00C92D18" w:rsidRPr="00394885" w:rsidRDefault="00C92D18" w:rsidP="00C92D18"/>
    <w:p w14:paraId="601426CC" w14:textId="77777777" w:rsidR="00C92D18" w:rsidRPr="00394885" w:rsidRDefault="00C92D18" w:rsidP="00C92D18">
      <w:pPr>
        <w:tabs>
          <w:tab w:val="clear" w:pos="567"/>
          <w:tab w:val="left" w:pos="1134"/>
        </w:tabs>
        <w:ind w:left="567"/>
        <w:rPr>
          <w:b/>
        </w:rPr>
      </w:pPr>
      <w:r w:rsidRPr="00394885">
        <w:rPr>
          <w:b/>
        </w:rPr>
        <w:t xml:space="preserve">Olupování </w:t>
      </w:r>
      <w:proofErr w:type="gramStart"/>
      <w:r w:rsidRPr="00394885">
        <w:rPr>
          <w:b/>
        </w:rPr>
        <w:t>kůže - zhoršující</w:t>
      </w:r>
      <w:proofErr w:type="gramEnd"/>
      <w:r w:rsidRPr="00394885">
        <w:rPr>
          <w:b/>
        </w:rPr>
        <w:t xml:space="preserve"> se zčervenání a olupování kůže na větší ploše těla může být příznakem erytrodermické psoriázy nebo exfoliativní dermatitidy, což jsou závažné kožní stavy. Pokud zaznamenáte některý z těchto příznaků, neprodleně informujte svého lékaře.</w:t>
      </w:r>
    </w:p>
    <w:p w14:paraId="00213DB3" w14:textId="77777777" w:rsidR="00C92D18" w:rsidRPr="00394885" w:rsidRDefault="00C92D18" w:rsidP="00C92D18"/>
    <w:p w14:paraId="1648AA7C" w14:textId="77777777" w:rsidR="00C92D18" w:rsidRPr="00394885" w:rsidRDefault="00C92D18" w:rsidP="00C92D18">
      <w:pPr>
        <w:keepNext/>
        <w:numPr>
          <w:ilvl w:val="12"/>
          <w:numId w:val="0"/>
        </w:numPr>
        <w:tabs>
          <w:tab w:val="clear" w:pos="567"/>
        </w:tabs>
        <w:rPr>
          <w:b/>
          <w:bCs/>
        </w:rPr>
      </w:pPr>
      <w:r w:rsidRPr="00394885">
        <w:rPr>
          <w:b/>
          <w:bCs/>
        </w:rPr>
        <w:t>Další nežádoucí účinky</w:t>
      </w:r>
    </w:p>
    <w:p w14:paraId="7CC12233" w14:textId="77777777" w:rsidR="00C92D18" w:rsidRPr="00394885" w:rsidRDefault="00C92D18" w:rsidP="00C92D18">
      <w:pPr>
        <w:keepNext/>
        <w:tabs>
          <w:tab w:val="clear" w:pos="567"/>
          <w:tab w:val="left" w:pos="480"/>
          <w:tab w:val="left" w:pos="600"/>
        </w:tabs>
      </w:pPr>
    </w:p>
    <w:p w14:paraId="1849EDDB" w14:textId="77777777" w:rsidR="00C92D18" w:rsidRPr="00394885" w:rsidRDefault="00C92D18" w:rsidP="00C92D18">
      <w:pPr>
        <w:keepNext/>
        <w:tabs>
          <w:tab w:val="clear" w:pos="567"/>
        </w:tabs>
        <w:ind w:left="567"/>
      </w:pPr>
      <w:r w:rsidRPr="00394885">
        <w:rPr>
          <w:b/>
          <w:bCs/>
        </w:rPr>
        <w:t xml:space="preserve">Časté nežádoucí účinky </w:t>
      </w:r>
      <w:r w:rsidRPr="00394885">
        <w:rPr>
          <w:bCs/>
        </w:rPr>
        <w:t>(mohou postihnout až 1 z 10 osob)</w:t>
      </w:r>
    </w:p>
    <w:p w14:paraId="6736A2D4" w14:textId="77777777" w:rsidR="00C92D18" w:rsidRPr="00394885" w:rsidRDefault="00C92D18" w:rsidP="00C92D18">
      <w:pPr>
        <w:numPr>
          <w:ilvl w:val="0"/>
          <w:numId w:val="107"/>
        </w:numPr>
        <w:tabs>
          <w:tab w:val="clear" w:pos="567"/>
          <w:tab w:val="left" w:pos="1134"/>
        </w:tabs>
        <w:ind w:left="1134" w:hanging="567"/>
      </w:pPr>
      <w:r w:rsidRPr="00394885">
        <w:t>Průjem</w:t>
      </w:r>
    </w:p>
    <w:p w14:paraId="361188AA" w14:textId="31B1C92C" w:rsidR="00C92D18" w:rsidRPr="00394885" w:rsidRDefault="00E242E5" w:rsidP="00C92D18">
      <w:pPr>
        <w:numPr>
          <w:ilvl w:val="0"/>
          <w:numId w:val="107"/>
        </w:numPr>
        <w:tabs>
          <w:tab w:val="clear" w:pos="567"/>
          <w:tab w:val="left" w:pos="1134"/>
        </w:tabs>
        <w:ind w:left="1134" w:hanging="567"/>
      </w:pPr>
      <w:r w:rsidRPr="00394885">
        <w:t>Pocit na zvracení</w:t>
      </w:r>
    </w:p>
    <w:p w14:paraId="59B4BFF1" w14:textId="77777777" w:rsidR="00C92D18" w:rsidRPr="00394885" w:rsidRDefault="00C92D18" w:rsidP="00C92D18">
      <w:pPr>
        <w:numPr>
          <w:ilvl w:val="0"/>
          <w:numId w:val="107"/>
        </w:numPr>
        <w:tabs>
          <w:tab w:val="clear" w:pos="567"/>
          <w:tab w:val="left" w:pos="1134"/>
        </w:tabs>
        <w:ind w:left="1134" w:hanging="567"/>
      </w:pPr>
      <w:r w:rsidRPr="00394885">
        <w:t>Zvracení</w:t>
      </w:r>
    </w:p>
    <w:p w14:paraId="063466C2" w14:textId="77777777" w:rsidR="00C92D18" w:rsidRPr="00394885" w:rsidRDefault="00C92D18" w:rsidP="00C92D18">
      <w:pPr>
        <w:numPr>
          <w:ilvl w:val="0"/>
          <w:numId w:val="107"/>
        </w:numPr>
        <w:tabs>
          <w:tab w:val="clear" w:pos="567"/>
          <w:tab w:val="left" w:pos="1134"/>
        </w:tabs>
        <w:ind w:left="1134" w:hanging="567"/>
      </w:pPr>
      <w:r w:rsidRPr="00394885">
        <w:t>Pocit únavy</w:t>
      </w:r>
    </w:p>
    <w:p w14:paraId="2356CAAA" w14:textId="77777777" w:rsidR="00C92D18" w:rsidRPr="00394885" w:rsidRDefault="00C92D18" w:rsidP="00C92D18">
      <w:pPr>
        <w:numPr>
          <w:ilvl w:val="0"/>
          <w:numId w:val="107"/>
        </w:numPr>
        <w:tabs>
          <w:tab w:val="clear" w:pos="567"/>
          <w:tab w:val="left" w:pos="1134"/>
        </w:tabs>
        <w:ind w:left="1134" w:hanging="567"/>
      </w:pPr>
      <w:r w:rsidRPr="00394885">
        <w:t>Pocit závratě</w:t>
      </w:r>
    </w:p>
    <w:p w14:paraId="53A99959" w14:textId="77777777" w:rsidR="00C92D18" w:rsidRPr="00394885" w:rsidRDefault="00C92D18" w:rsidP="00C92D18">
      <w:pPr>
        <w:numPr>
          <w:ilvl w:val="0"/>
          <w:numId w:val="107"/>
        </w:numPr>
        <w:tabs>
          <w:tab w:val="clear" w:pos="567"/>
          <w:tab w:val="left" w:pos="1134"/>
        </w:tabs>
        <w:ind w:left="1134" w:hanging="567"/>
      </w:pPr>
      <w:r w:rsidRPr="00394885">
        <w:t>Bolest hlavy</w:t>
      </w:r>
    </w:p>
    <w:p w14:paraId="2C6CD103" w14:textId="77777777" w:rsidR="00C92D18" w:rsidRPr="00394885" w:rsidRDefault="00C92D18" w:rsidP="00C92D18">
      <w:pPr>
        <w:numPr>
          <w:ilvl w:val="0"/>
          <w:numId w:val="107"/>
        </w:numPr>
        <w:tabs>
          <w:tab w:val="clear" w:pos="567"/>
          <w:tab w:val="left" w:pos="1134"/>
        </w:tabs>
        <w:ind w:left="1134" w:hanging="567"/>
      </w:pPr>
      <w:r w:rsidRPr="00394885">
        <w:t>Svědění („pruritus“)</w:t>
      </w:r>
    </w:p>
    <w:p w14:paraId="659B2639" w14:textId="77777777" w:rsidR="00C92D18" w:rsidRPr="00394885" w:rsidRDefault="00C92D18" w:rsidP="00C92D18">
      <w:pPr>
        <w:numPr>
          <w:ilvl w:val="0"/>
          <w:numId w:val="107"/>
        </w:numPr>
        <w:tabs>
          <w:tab w:val="clear" w:pos="567"/>
          <w:tab w:val="left" w:pos="1134"/>
        </w:tabs>
        <w:ind w:left="1134" w:hanging="567"/>
      </w:pPr>
      <w:r w:rsidRPr="00394885">
        <w:t>Bolest zad, svalů nebo kloubů</w:t>
      </w:r>
    </w:p>
    <w:p w14:paraId="0C163326" w14:textId="77777777" w:rsidR="00C92D18" w:rsidRPr="00394885" w:rsidRDefault="00C92D18" w:rsidP="00C92D18">
      <w:pPr>
        <w:numPr>
          <w:ilvl w:val="0"/>
          <w:numId w:val="107"/>
        </w:numPr>
        <w:tabs>
          <w:tab w:val="clear" w:pos="567"/>
          <w:tab w:val="left" w:pos="1134"/>
        </w:tabs>
        <w:ind w:left="1134" w:hanging="567"/>
      </w:pPr>
      <w:r w:rsidRPr="00394885">
        <w:t>Bolest v krku</w:t>
      </w:r>
    </w:p>
    <w:p w14:paraId="4AB4F57F" w14:textId="77777777" w:rsidR="00C92D18" w:rsidRPr="00394885" w:rsidRDefault="00C92D18" w:rsidP="00C92D18">
      <w:pPr>
        <w:numPr>
          <w:ilvl w:val="0"/>
          <w:numId w:val="107"/>
        </w:numPr>
        <w:tabs>
          <w:tab w:val="clear" w:pos="567"/>
          <w:tab w:val="left" w:pos="1134"/>
        </w:tabs>
        <w:ind w:left="1134" w:hanging="567"/>
      </w:pPr>
      <w:r w:rsidRPr="00394885">
        <w:t>Zarudnutí a bolest v místě vpichu injekce</w:t>
      </w:r>
    </w:p>
    <w:p w14:paraId="1B3AE7EC" w14:textId="77777777" w:rsidR="00C92D18" w:rsidRPr="00394885" w:rsidRDefault="00C92D18" w:rsidP="00C92D18">
      <w:pPr>
        <w:numPr>
          <w:ilvl w:val="0"/>
          <w:numId w:val="107"/>
        </w:numPr>
        <w:tabs>
          <w:tab w:val="clear" w:pos="567"/>
          <w:tab w:val="left" w:pos="1134"/>
        </w:tabs>
        <w:ind w:left="1134" w:hanging="567"/>
      </w:pPr>
      <w:r w:rsidRPr="00394885">
        <w:t>Infekce vedlejších nosních dutin</w:t>
      </w:r>
    </w:p>
    <w:p w14:paraId="3DE019F5" w14:textId="77777777" w:rsidR="00C92D18" w:rsidRPr="00394885" w:rsidRDefault="00C92D18" w:rsidP="00C92D18"/>
    <w:p w14:paraId="5950A1F2" w14:textId="76433F85" w:rsidR="00C92D18" w:rsidRPr="00394885" w:rsidRDefault="00C92D18" w:rsidP="00C92D18">
      <w:pPr>
        <w:keepNext/>
        <w:numPr>
          <w:ilvl w:val="12"/>
          <w:numId w:val="0"/>
        </w:numPr>
        <w:tabs>
          <w:tab w:val="clear" w:pos="567"/>
        </w:tabs>
        <w:ind w:left="567"/>
        <w:rPr>
          <w:bCs/>
        </w:rPr>
      </w:pPr>
      <w:r w:rsidRPr="00394885">
        <w:rPr>
          <w:b/>
          <w:bCs/>
        </w:rPr>
        <w:t xml:space="preserve">Méně časté nežádoucí účinky </w:t>
      </w:r>
      <w:r w:rsidRPr="00394885">
        <w:rPr>
          <w:bCs/>
        </w:rPr>
        <w:t>(mohou postihnout až 1</w:t>
      </w:r>
      <w:r w:rsidR="0094652B" w:rsidRPr="00394885">
        <w:rPr>
          <w:bCs/>
        </w:rPr>
        <w:t> </w:t>
      </w:r>
      <w:r w:rsidRPr="00394885">
        <w:rPr>
          <w:bCs/>
        </w:rPr>
        <w:t>osobu ze 100)</w:t>
      </w:r>
    </w:p>
    <w:p w14:paraId="0561A7DF" w14:textId="77777777" w:rsidR="00C92D18" w:rsidRPr="00394885" w:rsidRDefault="00C92D18" w:rsidP="00C92D18">
      <w:pPr>
        <w:numPr>
          <w:ilvl w:val="0"/>
          <w:numId w:val="107"/>
        </w:numPr>
        <w:tabs>
          <w:tab w:val="clear" w:pos="567"/>
          <w:tab w:val="left" w:pos="1134"/>
        </w:tabs>
        <w:ind w:left="1134" w:hanging="567"/>
      </w:pPr>
      <w:r w:rsidRPr="00394885">
        <w:t>Zubní infekce</w:t>
      </w:r>
    </w:p>
    <w:p w14:paraId="0E71B928" w14:textId="77777777" w:rsidR="00C92D18" w:rsidRPr="00394885" w:rsidRDefault="00C92D18" w:rsidP="00C92D18">
      <w:pPr>
        <w:numPr>
          <w:ilvl w:val="0"/>
          <w:numId w:val="107"/>
        </w:numPr>
        <w:tabs>
          <w:tab w:val="clear" w:pos="567"/>
          <w:tab w:val="left" w:pos="1134"/>
        </w:tabs>
        <w:ind w:left="1134" w:hanging="567"/>
      </w:pPr>
      <w:r w:rsidRPr="00394885">
        <w:t>Kvasinkové vaginální infekce</w:t>
      </w:r>
    </w:p>
    <w:p w14:paraId="3BD8EE47" w14:textId="77777777" w:rsidR="00C92D18" w:rsidRPr="00394885" w:rsidRDefault="00C92D18" w:rsidP="00C92D18">
      <w:pPr>
        <w:numPr>
          <w:ilvl w:val="0"/>
          <w:numId w:val="107"/>
        </w:numPr>
        <w:tabs>
          <w:tab w:val="clear" w:pos="567"/>
          <w:tab w:val="left" w:pos="1134"/>
        </w:tabs>
        <w:ind w:left="1134" w:hanging="567"/>
      </w:pPr>
      <w:r w:rsidRPr="00394885">
        <w:t>Deprese</w:t>
      </w:r>
    </w:p>
    <w:p w14:paraId="0C39DCDB" w14:textId="77777777" w:rsidR="00C92D18" w:rsidRPr="00394885" w:rsidRDefault="00C92D18" w:rsidP="00C92D18">
      <w:pPr>
        <w:numPr>
          <w:ilvl w:val="0"/>
          <w:numId w:val="107"/>
        </w:numPr>
        <w:tabs>
          <w:tab w:val="clear" w:pos="567"/>
          <w:tab w:val="left" w:pos="1134"/>
        </w:tabs>
        <w:ind w:left="1134" w:hanging="567"/>
      </w:pPr>
      <w:r w:rsidRPr="00394885">
        <w:t>Ucpaný nebo plný nos</w:t>
      </w:r>
    </w:p>
    <w:p w14:paraId="22DA86D7" w14:textId="77777777" w:rsidR="00C92D18" w:rsidRPr="00394885" w:rsidRDefault="00C92D18" w:rsidP="00C92D18">
      <w:pPr>
        <w:numPr>
          <w:ilvl w:val="0"/>
          <w:numId w:val="107"/>
        </w:numPr>
        <w:tabs>
          <w:tab w:val="clear" w:pos="567"/>
          <w:tab w:val="left" w:pos="1134"/>
        </w:tabs>
        <w:ind w:left="1134" w:hanging="567"/>
      </w:pPr>
      <w:r w:rsidRPr="00394885">
        <w:t>Krvácení, modřina, zatvrdnutí, otok a svědění v místě vpichu injekce.</w:t>
      </w:r>
    </w:p>
    <w:p w14:paraId="3473B24F" w14:textId="77777777" w:rsidR="00C92D18" w:rsidRPr="00394885" w:rsidRDefault="00C92D18" w:rsidP="00C92D18">
      <w:pPr>
        <w:numPr>
          <w:ilvl w:val="0"/>
          <w:numId w:val="107"/>
        </w:numPr>
        <w:tabs>
          <w:tab w:val="clear" w:pos="567"/>
          <w:tab w:val="left" w:pos="1134"/>
        </w:tabs>
        <w:ind w:left="1134" w:hanging="567"/>
      </w:pPr>
      <w:r w:rsidRPr="00394885">
        <w:t>Pocit slabosti</w:t>
      </w:r>
    </w:p>
    <w:p w14:paraId="558C501F" w14:textId="77777777" w:rsidR="00C92D18" w:rsidRPr="00394885" w:rsidRDefault="00C92D18" w:rsidP="00C92D18">
      <w:pPr>
        <w:numPr>
          <w:ilvl w:val="0"/>
          <w:numId w:val="107"/>
        </w:numPr>
        <w:tabs>
          <w:tab w:val="clear" w:pos="567"/>
          <w:tab w:val="left" w:pos="1134"/>
        </w:tabs>
        <w:ind w:left="1134" w:hanging="567"/>
      </w:pPr>
      <w:r w:rsidRPr="00394885">
        <w:t>Pokles očního víčka a ochablé svaly na jedné straně obličeje („obrna lícního nervu“ nebo „Bellova obrna“), které je většinou přechodné.</w:t>
      </w:r>
    </w:p>
    <w:p w14:paraId="02EAA3C9" w14:textId="77777777" w:rsidR="00C92D18" w:rsidRPr="00394885" w:rsidRDefault="00C92D18" w:rsidP="00C92D18">
      <w:pPr>
        <w:numPr>
          <w:ilvl w:val="0"/>
          <w:numId w:val="107"/>
        </w:numPr>
        <w:tabs>
          <w:tab w:val="clear" w:pos="567"/>
          <w:tab w:val="left" w:pos="1134"/>
        </w:tabs>
        <w:ind w:left="1134" w:hanging="567"/>
      </w:pPr>
      <w:r w:rsidRPr="00394885">
        <w:t>Změna psoriázy se zarudnutím a nové malé, žluté nebo bílé puchýře na kůži, někdy doprovázené horečkou (pustulózní psoriáza).</w:t>
      </w:r>
    </w:p>
    <w:p w14:paraId="7E9A066B" w14:textId="77777777" w:rsidR="00C92D18" w:rsidRPr="00394885" w:rsidRDefault="00C92D18" w:rsidP="00C92D18">
      <w:pPr>
        <w:numPr>
          <w:ilvl w:val="0"/>
          <w:numId w:val="107"/>
        </w:numPr>
        <w:tabs>
          <w:tab w:val="clear" w:pos="567"/>
          <w:tab w:val="left" w:pos="1134"/>
        </w:tabs>
        <w:ind w:left="1134" w:hanging="567"/>
      </w:pPr>
      <w:r w:rsidRPr="00394885">
        <w:t>Olupování kůže (kožní exfoliace)</w:t>
      </w:r>
    </w:p>
    <w:p w14:paraId="75F5441C" w14:textId="77777777" w:rsidR="00C92D18" w:rsidRPr="00394885" w:rsidRDefault="00C92D18" w:rsidP="00C92D18">
      <w:pPr>
        <w:numPr>
          <w:ilvl w:val="0"/>
          <w:numId w:val="107"/>
        </w:numPr>
        <w:tabs>
          <w:tab w:val="clear" w:pos="567"/>
          <w:tab w:val="left" w:pos="1134"/>
        </w:tabs>
        <w:ind w:left="1134" w:hanging="567"/>
      </w:pPr>
      <w:r w:rsidRPr="00394885">
        <w:t>Akné</w:t>
      </w:r>
    </w:p>
    <w:p w14:paraId="5D42E613" w14:textId="77777777" w:rsidR="00C92D18" w:rsidRPr="00394885" w:rsidRDefault="00C92D18" w:rsidP="00C92D18">
      <w:pPr>
        <w:tabs>
          <w:tab w:val="clear" w:pos="567"/>
        </w:tabs>
        <w:rPr>
          <w:bCs/>
          <w:iCs/>
        </w:rPr>
      </w:pPr>
    </w:p>
    <w:p w14:paraId="6A814323" w14:textId="0CE8D27F" w:rsidR="00C92D18" w:rsidRPr="00394885" w:rsidRDefault="00C92D18" w:rsidP="00C92D18">
      <w:pPr>
        <w:keepNext/>
        <w:tabs>
          <w:tab w:val="clear" w:pos="567"/>
        </w:tabs>
        <w:ind w:left="567"/>
        <w:rPr>
          <w:bCs/>
        </w:rPr>
      </w:pPr>
      <w:r w:rsidRPr="00394885">
        <w:rPr>
          <w:b/>
          <w:bCs/>
        </w:rPr>
        <w:t xml:space="preserve">Vzácné nežádoucí účinky </w:t>
      </w:r>
      <w:r w:rsidRPr="00394885">
        <w:rPr>
          <w:bCs/>
        </w:rPr>
        <w:t>(mohou postihnout až 1</w:t>
      </w:r>
      <w:r w:rsidR="0094652B" w:rsidRPr="00394885">
        <w:rPr>
          <w:bCs/>
        </w:rPr>
        <w:t> </w:t>
      </w:r>
      <w:r w:rsidRPr="00394885">
        <w:rPr>
          <w:bCs/>
        </w:rPr>
        <w:t>osobu z 1 000)</w:t>
      </w:r>
    </w:p>
    <w:p w14:paraId="7BF9868E" w14:textId="77777777" w:rsidR="00C92D18" w:rsidRPr="00394885" w:rsidRDefault="00C92D18" w:rsidP="00C92D18">
      <w:pPr>
        <w:numPr>
          <w:ilvl w:val="0"/>
          <w:numId w:val="107"/>
        </w:numPr>
        <w:tabs>
          <w:tab w:val="clear" w:pos="567"/>
          <w:tab w:val="left" w:pos="1134"/>
        </w:tabs>
        <w:ind w:left="1134" w:hanging="567"/>
      </w:pPr>
      <w:r w:rsidRPr="00394885">
        <w:t>Zčervenání a olupování kůže na větší ploše těla, které může být svědivé nebo bolestivé (exfoliativní dermatitida). Podobné příznaky se někdy objeví jako přirozená změna charakteristických příznaků psoriázy (erytrodermická psoriáza)</w:t>
      </w:r>
    </w:p>
    <w:p w14:paraId="2EABE48E" w14:textId="5AE00B4E" w:rsidR="00C92D18" w:rsidRPr="00394885" w:rsidRDefault="00C92D18" w:rsidP="00C92D18">
      <w:pPr>
        <w:numPr>
          <w:ilvl w:val="0"/>
          <w:numId w:val="107"/>
        </w:numPr>
        <w:tabs>
          <w:tab w:val="clear" w:pos="567"/>
          <w:tab w:val="left" w:pos="1134"/>
        </w:tabs>
        <w:ind w:left="1134" w:hanging="567"/>
      </w:pPr>
      <w:r w:rsidRPr="00394885">
        <w:t>Zánět malých krevních cév, který může vést ke kožní vyrážce s malými červenými nebo fialovými hrbolky, horečce nebo bolest kloubů (vaskulitida)</w:t>
      </w:r>
    </w:p>
    <w:p w14:paraId="136BF5E1" w14:textId="77777777" w:rsidR="00C92D18" w:rsidRPr="00394885" w:rsidRDefault="00C92D18" w:rsidP="00C92D18">
      <w:pPr>
        <w:numPr>
          <w:ilvl w:val="12"/>
          <w:numId w:val="0"/>
        </w:numPr>
        <w:rPr>
          <w:szCs w:val="22"/>
        </w:rPr>
      </w:pPr>
    </w:p>
    <w:p w14:paraId="2FC4677F" w14:textId="601E9FE0" w:rsidR="00C92D18" w:rsidRPr="00394885" w:rsidRDefault="00C92D18" w:rsidP="00C92D18">
      <w:pPr>
        <w:keepNext/>
        <w:ind w:left="567"/>
      </w:pPr>
      <w:r w:rsidRPr="00394885">
        <w:rPr>
          <w:b/>
        </w:rPr>
        <w:t xml:space="preserve">Velmi vzácné nežádoucí účinky </w:t>
      </w:r>
      <w:r w:rsidRPr="00394885">
        <w:t>(</w:t>
      </w:r>
      <w:r w:rsidRPr="00394885">
        <w:rPr>
          <w:bCs/>
        </w:rPr>
        <w:t>mohou postihnout až 1</w:t>
      </w:r>
      <w:r w:rsidR="0094652B" w:rsidRPr="00394885">
        <w:rPr>
          <w:bCs/>
        </w:rPr>
        <w:t> </w:t>
      </w:r>
      <w:r w:rsidRPr="00394885">
        <w:rPr>
          <w:bCs/>
        </w:rPr>
        <w:t>osobu z 10 000</w:t>
      </w:r>
      <w:r w:rsidRPr="00394885">
        <w:t>)</w:t>
      </w:r>
    </w:p>
    <w:p w14:paraId="1CC333CD" w14:textId="77777777" w:rsidR="00C92D18" w:rsidRPr="00394885" w:rsidRDefault="00C92D18" w:rsidP="00C92D18">
      <w:pPr>
        <w:numPr>
          <w:ilvl w:val="0"/>
          <w:numId w:val="107"/>
        </w:numPr>
        <w:tabs>
          <w:tab w:val="clear" w:pos="567"/>
          <w:tab w:val="left" w:pos="1134"/>
        </w:tabs>
        <w:ind w:left="1134" w:hanging="567"/>
        <w:rPr>
          <w:szCs w:val="22"/>
        </w:rPr>
      </w:pPr>
      <w:r w:rsidRPr="00394885">
        <w:t>Puchýře na kůži, které mohou být červené, svědivé a bolestivé (bulózní pemfigoid)</w:t>
      </w:r>
    </w:p>
    <w:p w14:paraId="07A70FF3" w14:textId="77777777" w:rsidR="00C92D18" w:rsidRPr="00394885" w:rsidRDefault="00C92D18" w:rsidP="00C92D18">
      <w:pPr>
        <w:numPr>
          <w:ilvl w:val="0"/>
          <w:numId w:val="107"/>
        </w:numPr>
        <w:tabs>
          <w:tab w:val="clear" w:pos="567"/>
          <w:tab w:val="left" w:pos="1134"/>
        </w:tabs>
        <w:ind w:left="1134" w:hanging="567"/>
        <w:rPr>
          <w:szCs w:val="22"/>
        </w:rPr>
      </w:pPr>
      <w:r w:rsidRPr="00394885">
        <w:t>Kožní lupus nebo syndrom podobný lupusu (červená, vystupující olupující se vyrážka na místech kůže vystavených slunci, případně s bolestmi kloubů).</w:t>
      </w:r>
    </w:p>
    <w:p w14:paraId="2F1B93E7" w14:textId="77777777" w:rsidR="00C92D18" w:rsidRPr="00394885" w:rsidRDefault="00C92D18" w:rsidP="00C92D18">
      <w:pPr>
        <w:numPr>
          <w:ilvl w:val="12"/>
          <w:numId w:val="0"/>
        </w:numPr>
        <w:rPr>
          <w:szCs w:val="22"/>
        </w:rPr>
      </w:pPr>
    </w:p>
    <w:p w14:paraId="5005C85A" w14:textId="77777777" w:rsidR="00C92D18" w:rsidRPr="00394885" w:rsidRDefault="00C92D18" w:rsidP="00C92D18">
      <w:pPr>
        <w:keepNext/>
        <w:numPr>
          <w:ilvl w:val="12"/>
          <w:numId w:val="0"/>
        </w:numPr>
        <w:rPr>
          <w:b/>
          <w:szCs w:val="22"/>
        </w:rPr>
      </w:pPr>
      <w:r w:rsidRPr="00394885">
        <w:rPr>
          <w:b/>
          <w:szCs w:val="22"/>
        </w:rPr>
        <w:t>Hlášení nežádoucích účinků</w:t>
      </w:r>
    </w:p>
    <w:p w14:paraId="08E410D2" w14:textId="397E78FF" w:rsidR="00C92D18" w:rsidRPr="00394885" w:rsidRDefault="00C92D18" w:rsidP="00C92D18">
      <w:r w:rsidRPr="00394885">
        <w:t xml:space="preserve">Pokud se u Vás vyskytne kterýkoli z nežádoucích účinků, sdělte to svému lékaři nebo lékárníkovi. Stejně postupujte v případě jakýchkoli nežádoucích účinků, které nejsou uvedeny v této příbalové informaci. </w:t>
      </w:r>
      <w:r w:rsidRPr="00394885">
        <w:rPr>
          <w:szCs w:val="22"/>
        </w:rPr>
        <w:t xml:space="preserve">Nežádoucí účinky můžete hlásit také přímo </w:t>
      </w:r>
      <w:r w:rsidRPr="00394885">
        <w:rPr>
          <w:szCs w:val="22"/>
          <w:highlight w:val="lightGray"/>
        </w:rPr>
        <w:t>prostřednictvím národního systému hlášení nežádoucích účinků uvedeného v </w:t>
      </w:r>
      <w:hyperlink r:id="rId59" w:history="1">
        <w:r w:rsidR="00CB4A96" w:rsidRPr="00394885">
          <w:rPr>
            <w:rStyle w:val="Hyperlink"/>
            <w:szCs w:val="22"/>
            <w:highlight w:val="lightGray"/>
          </w:rPr>
          <w:t>Dodatku V</w:t>
        </w:r>
      </w:hyperlink>
      <w:r w:rsidRPr="00394885">
        <w:rPr>
          <w:szCs w:val="22"/>
        </w:rPr>
        <w:t>. Nahlášením nežádoucích účinků můžete přispět k získání více informací o bezpečnosti tohoto přípravku.</w:t>
      </w:r>
    </w:p>
    <w:p w14:paraId="3065FFE3" w14:textId="77777777" w:rsidR="00C92D18" w:rsidRPr="00394885" w:rsidRDefault="00C92D18" w:rsidP="00C92D18">
      <w:pPr>
        <w:numPr>
          <w:ilvl w:val="12"/>
          <w:numId w:val="0"/>
        </w:numPr>
        <w:tabs>
          <w:tab w:val="clear" w:pos="567"/>
        </w:tabs>
      </w:pPr>
    </w:p>
    <w:p w14:paraId="541678C3" w14:textId="77777777" w:rsidR="00C92D18" w:rsidRPr="00394885" w:rsidRDefault="00C92D18" w:rsidP="00C92D18"/>
    <w:p w14:paraId="7D23ADBF" w14:textId="77777777" w:rsidR="00C92D18" w:rsidRPr="00394885" w:rsidRDefault="00C92D18" w:rsidP="00C92D18">
      <w:pPr>
        <w:keepNext/>
        <w:ind w:left="567" w:hanging="567"/>
        <w:outlineLvl w:val="2"/>
        <w:rPr>
          <w:b/>
          <w:bCs/>
        </w:rPr>
      </w:pPr>
      <w:r w:rsidRPr="00394885">
        <w:rPr>
          <w:b/>
          <w:bCs/>
        </w:rPr>
        <w:t>5.</w:t>
      </w:r>
      <w:r w:rsidRPr="00394885">
        <w:rPr>
          <w:b/>
          <w:bCs/>
        </w:rPr>
        <w:tab/>
        <w:t>Jak přípravek Stelara uchovávat</w:t>
      </w:r>
    </w:p>
    <w:p w14:paraId="5CCD8194" w14:textId="77777777" w:rsidR="00C92D18" w:rsidRPr="00394885" w:rsidRDefault="00C92D18" w:rsidP="00C92D18">
      <w:pPr>
        <w:keepNext/>
        <w:numPr>
          <w:ilvl w:val="12"/>
          <w:numId w:val="0"/>
        </w:numPr>
        <w:tabs>
          <w:tab w:val="clear" w:pos="567"/>
        </w:tabs>
      </w:pPr>
    </w:p>
    <w:p w14:paraId="52F0FB15" w14:textId="77777777" w:rsidR="00C92D18" w:rsidRPr="00394885" w:rsidRDefault="00C92D18" w:rsidP="00C92D18">
      <w:pPr>
        <w:numPr>
          <w:ilvl w:val="0"/>
          <w:numId w:val="51"/>
        </w:numPr>
        <w:tabs>
          <w:tab w:val="left" w:pos="567"/>
        </w:tabs>
      </w:pPr>
      <w:r w:rsidRPr="00394885">
        <w:t>Uchovávejte tento přípravek mimo dohled a dosah dětí.</w:t>
      </w:r>
    </w:p>
    <w:p w14:paraId="01DD3930" w14:textId="77777777" w:rsidR="00C92D18" w:rsidRPr="00394885" w:rsidRDefault="00C92D18" w:rsidP="00C92D18">
      <w:pPr>
        <w:numPr>
          <w:ilvl w:val="0"/>
          <w:numId w:val="51"/>
        </w:numPr>
        <w:tabs>
          <w:tab w:val="left" w:pos="567"/>
        </w:tabs>
      </w:pPr>
      <w:r w:rsidRPr="00394885">
        <w:t>Uchovávejte v chladničce (2 °</w:t>
      </w:r>
      <w:proofErr w:type="gramStart"/>
      <w:r w:rsidRPr="00394885">
        <w:t>C – 8</w:t>
      </w:r>
      <w:proofErr w:type="gramEnd"/>
      <w:r w:rsidRPr="00394885">
        <w:t> °C). Chraňte před mrazem.</w:t>
      </w:r>
    </w:p>
    <w:p w14:paraId="1EE790C6" w14:textId="2FA5A755" w:rsidR="00C92D18" w:rsidRPr="00394885" w:rsidRDefault="00C92D18" w:rsidP="00C92D18">
      <w:pPr>
        <w:numPr>
          <w:ilvl w:val="0"/>
          <w:numId w:val="51"/>
        </w:numPr>
        <w:tabs>
          <w:tab w:val="left" w:pos="567"/>
        </w:tabs>
      </w:pPr>
      <w:r w:rsidRPr="00394885">
        <w:t>Uchovávejte předplněn</w:t>
      </w:r>
      <w:r w:rsidR="00CD54EF" w:rsidRPr="00394885">
        <w:t>é pero</w:t>
      </w:r>
      <w:r w:rsidRPr="00394885">
        <w:t xml:space="preserve"> v krabičce, aby byl přípravek chráněn před světlem.</w:t>
      </w:r>
    </w:p>
    <w:p w14:paraId="34A9C776" w14:textId="38FFAB50" w:rsidR="00C92D18" w:rsidRPr="00394885" w:rsidRDefault="00C92D18" w:rsidP="00C92D18">
      <w:pPr>
        <w:numPr>
          <w:ilvl w:val="0"/>
          <w:numId w:val="51"/>
        </w:numPr>
        <w:tabs>
          <w:tab w:val="left" w:pos="567"/>
        </w:tabs>
      </w:pPr>
      <w:r w:rsidRPr="00394885">
        <w:t>V případě potřeby mohou být jednotliv</w:t>
      </w:r>
      <w:r w:rsidR="00CD54EF" w:rsidRPr="00394885">
        <w:t>á</w:t>
      </w:r>
      <w:r w:rsidRPr="00394885">
        <w:t xml:space="preserve"> předplněn</w:t>
      </w:r>
      <w:r w:rsidR="00CD54EF" w:rsidRPr="00394885">
        <w:t>á pera</w:t>
      </w:r>
      <w:r w:rsidRPr="00394885">
        <w:t xml:space="preserve"> Stelara také uchováván</w:t>
      </w:r>
      <w:r w:rsidR="00CD54EF" w:rsidRPr="00394885">
        <w:t>a</w:t>
      </w:r>
      <w:r w:rsidRPr="00394885">
        <w:t xml:space="preserve"> při pokojové teplotě do 30 °C maximálně po jedno období v</w:t>
      </w:r>
      <w:r w:rsidR="00601C4B" w:rsidRPr="00394885">
        <w:t> </w:t>
      </w:r>
      <w:r w:rsidRPr="00394885">
        <w:t>délce až 30 dní v původní krabičce, aby byl</w:t>
      </w:r>
      <w:r w:rsidR="00716ECA" w:rsidRPr="00394885">
        <w:t>a</w:t>
      </w:r>
      <w:r w:rsidRPr="00394885">
        <w:t xml:space="preserve"> chráněn</w:t>
      </w:r>
      <w:r w:rsidR="00716ECA" w:rsidRPr="00394885">
        <w:t>a</w:t>
      </w:r>
      <w:r w:rsidRPr="00394885">
        <w:t xml:space="preserve"> před světlem. Zaznamenejte si datum, kdy je předplněn</w:t>
      </w:r>
      <w:r w:rsidR="00CD54EF" w:rsidRPr="00394885">
        <w:t>é pero</w:t>
      </w:r>
      <w:r w:rsidRPr="00394885">
        <w:t xml:space="preserve"> poprvé vyjmut</w:t>
      </w:r>
      <w:r w:rsidR="00CD54EF" w:rsidRPr="00394885">
        <w:t>o</w:t>
      </w:r>
      <w:r w:rsidRPr="00394885">
        <w:t xml:space="preserve"> z chladničky, a datum </w:t>
      </w:r>
      <w:r w:rsidR="009D76F7" w:rsidRPr="00394885">
        <w:t>likvidace</w:t>
      </w:r>
      <w:r w:rsidRPr="00394885">
        <w:t xml:space="preserve"> do míst</w:t>
      </w:r>
      <w:r w:rsidR="00DF7F9C" w:rsidRPr="00394885">
        <w:t>a určeného</w:t>
      </w:r>
      <w:r w:rsidRPr="00394885">
        <w:t xml:space="preserve"> na vnějším obalu. Datum </w:t>
      </w:r>
      <w:r w:rsidR="009D76F7" w:rsidRPr="00394885">
        <w:t>likvidace</w:t>
      </w:r>
      <w:r w:rsidRPr="00394885">
        <w:t xml:space="preserve"> nesmí překročit původní datum použitelnosti vytištěné na krabičce. Jakmile byl</w:t>
      </w:r>
      <w:r w:rsidR="005267A8" w:rsidRPr="00394885">
        <w:t>o</w:t>
      </w:r>
      <w:r w:rsidRPr="00394885">
        <w:t xml:space="preserve"> </w:t>
      </w:r>
      <w:r w:rsidR="00CD54EF" w:rsidRPr="00394885">
        <w:t>předplněné pero</w:t>
      </w:r>
      <w:r w:rsidRPr="00394885">
        <w:t xml:space="preserve"> uchováván</w:t>
      </w:r>
      <w:r w:rsidR="005267A8" w:rsidRPr="00394885">
        <w:t>o</w:t>
      </w:r>
      <w:r w:rsidRPr="00394885">
        <w:t xml:space="preserve"> při pokojové teplotě (do 30 °C), nem</w:t>
      </w:r>
      <w:r w:rsidR="005267A8" w:rsidRPr="00394885">
        <w:t>á</w:t>
      </w:r>
      <w:r w:rsidRPr="00394885">
        <w:t xml:space="preserve"> se vracet do chladničky. </w:t>
      </w:r>
      <w:bookmarkStart w:id="2793" w:name="_Hlk137636011"/>
      <w:r w:rsidRPr="00394885">
        <w:t xml:space="preserve">Zlikvidujte </w:t>
      </w:r>
      <w:r w:rsidR="00CD54EF" w:rsidRPr="00394885">
        <w:t>předplněné pero</w:t>
      </w:r>
      <w:r w:rsidRPr="00394885">
        <w:t>, pokud se nepoužij</w:t>
      </w:r>
      <w:r w:rsidR="005267A8" w:rsidRPr="00394885">
        <w:t>e</w:t>
      </w:r>
      <w:r w:rsidRPr="00394885">
        <w:t xml:space="preserve"> </w:t>
      </w:r>
      <w:bookmarkEnd w:id="2793"/>
      <w:r w:rsidRPr="00394885">
        <w:t>při uchovávání při pokojové teplotě do 30 dnů nebo do původního data použitelnosti, podle toho, co nastane dříve.</w:t>
      </w:r>
    </w:p>
    <w:p w14:paraId="7055C7F1" w14:textId="4BD3FCCC" w:rsidR="00C92D18" w:rsidRPr="00394885" w:rsidRDefault="003709F1" w:rsidP="00C92D18">
      <w:pPr>
        <w:numPr>
          <w:ilvl w:val="0"/>
          <w:numId w:val="51"/>
        </w:numPr>
        <w:tabs>
          <w:tab w:val="left" w:pos="567"/>
        </w:tabs>
      </w:pPr>
      <w:r w:rsidRPr="00394885">
        <w:t>Netřepejte p</w:t>
      </w:r>
      <w:r w:rsidR="00C92D18" w:rsidRPr="00394885">
        <w:t>ředplněn</w:t>
      </w:r>
      <w:r w:rsidR="00CD54EF" w:rsidRPr="00394885">
        <w:t>ým perem</w:t>
      </w:r>
      <w:r w:rsidR="00C92D18" w:rsidRPr="00394885">
        <w:t>. Dlouhé intenzivní třepání může lék poškodit.</w:t>
      </w:r>
    </w:p>
    <w:p w14:paraId="25E44CBB" w14:textId="77777777" w:rsidR="00C92D18" w:rsidRPr="00394885" w:rsidRDefault="00C92D18" w:rsidP="00C92D18">
      <w:pPr>
        <w:numPr>
          <w:ilvl w:val="12"/>
          <w:numId w:val="0"/>
        </w:numPr>
        <w:tabs>
          <w:tab w:val="clear" w:pos="567"/>
        </w:tabs>
      </w:pPr>
    </w:p>
    <w:p w14:paraId="4260763A" w14:textId="77777777" w:rsidR="00C92D18" w:rsidRPr="00394885" w:rsidRDefault="00C92D18" w:rsidP="00C92D18">
      <w:pPr>
        <w:keepNext/>
        <w:numPr>
          <w:ilvl w:val="12"/>
          <w:numId w:val="0"/>
        </w:numPr>
        <w:tabs>
          <w:tab w:val="clear" w:pos="567"/>
        </w:tabs>
      </w:pPr>
      <w:r w:rsidRPr="00394885">
        <w:rPr>
          <w:b/>
          <w:bCs/>
        </w:rPr>
        <w:t>Nepoužívejte tento přípravek</w:t>
      </w:r>
      <w:r w:rsidRPr="00394885">
        <w:t>:</w:t>
      </w:r>
    </w:p>
    <w:p w14:paraId="09A4762D" w14:textId="77777777" w:rsidR="00C92D18" w:rsidRPr="00394885" w:rsidRDefault="00C92D18" w:rsidP="00C92D18">
      <w:pPr>
        <w:numPr>
          <w:ilvl w:val="0"/>
          <w:numId w:val="51"/>
        </w:numPr>
        <w:tabs>
          <w:tab w:val="left" w:pos="567"/>
        </w:tabs>
        <w:rPr>
          <w:bCs/>
          <w:iCs/>
        </w:rPr>
      </w:pPr>
      <w:r w:rsidRPr="00394885">
        <w:t>Po uplynutí doby použitelnosti uvedené na štítku a na krabičce za „EXP“. Doba použitelnosti se vztahuje k poslednímu dni uvedeného měsíce.</w:t>
      </w:r>
    </w:p>
    <w:p w14:paraId="05564D6E" w14:textId="6AF6A45C" w:rsidR="00C92D18" w:rsidRPr="00394885" w:rsidRDefault="00C92D18" w:rsidP="00C92D18">
      <w:pPr>
        <w:numPr>
          <w:ilvl w:val="0"/>
          <w:numId w:val="51"/>
        </w:numPr>
        <w:tabs>
          <w:tab w:val="left" w:pos="567"/>
        </w:tabs>
        <w:rPr>
          <w:bCs/>
          <w:iCs/>
        </w:rPr>
      </w:pPr>
      <w:r w:rsidRPr="00394885">
        <w:t xml:space="preserve">Jestliže </w:t>
      </w:r>
      <w:r w:rsidR="001B7FC2" w:rsidRPr="00394885">
        <w:t>má</w:t>
      </w:r>
      <w:r w:rsidRPr="00394885">
        <w:t xml:space="preserve"> tekutina</w:t>
      </w:r>
      <w:r w:rsidR="004D59CA" w:rsidRPr="00394885">
        <w:t xml:space="preserve"> </w:t>
      </w:r>
      <w:r w:rsidR="001B7FC2" w:rsidRPr="00394885">
        <w:t>změněnou ba</w:t>
      </w:r>
      <w:r w:rsidR="001B603B" w:rsidRPr="00394885">
        <w:t>r</w:t>
      </w:r>
      <w:r w:rsidR="001B7FC2" w:rsidRPr="00394885">
        <w:t>vu</w:t>
      </w:r>
      <w:r w:rsidRPr="00394885">
        <w:t xml:space="preserve">, </w:t>
      </w:r>
      <w:r w:rsidR="001B7FC2" w:rsidRPr="00394885">
        <w:t xml:space="preserve">je </w:t>
      </w:r>
      <w:r w:rsidRPr="00394885">
        <w:t>zakalená nebo v ní uvidíte plavat jiné cizí částice (viz bod 6 „Jak Stelara vypadá a co obsahuje toto balení“).</w:t>
      </w:r>
    </w:p>
    <w:p w14:paraId="5AE52776" w14:textId="77777777" w:rsidR="00C92D18" w:rsidRPr="00394885" w:rsidRDefault="00C92D18" w:rsidP="00C92D18">
      <w:pPr>
        <w:numPr>
          <w:ilvl w:val="0"/>
          <w:numId w:val="51"/>
        </w:numPr>
        <w:tabs>
          <w:tab w:val="left" w:pos="567"/>
        </w:tabs>
        <w:rPr>
          <w:bCs/>
          <w:iCs/>
        </w:rPr>
      </w:pPr>
      <w:r w:rsidRPr="00394885">
        <w:t>Jestliže víte nebo si myslíte, že přípravek mohl být vystaven extrémním teplotám (např. náhodně zmrznul nebo byl zahřátý).</w:t>
      </w:r>
    </w:p>
    <w:p w14:paraId="2427C40B" w14:textId="77777777" w:rsidR="00C92D18" w:rsidRPr="00394885" w:rsidRDefault="00C92D18" w:rsidP="00C92D18">
      <w:pPr>
        <w:numPr>
          <w:ilvl w:val="0"/>
          <w:numId w:val="51"/>
        </w:numPr>
        <w:tabs>
          <w:tab w:val="left" w:pos="567"/>
        </w:tabs>
        <w:rPr>
          <w:bCs/>
          <w:iCs/>
        </w:rPr>
      </w:pPr>
      <w:r w:rsidRPr="00394885">
        <w:t>Jestliže bylo přípravkem silně třepáno.</w:t>
      </w:r>
    </w:p>
    <w:p w14:paraId="24989C3C" w14:textId="77777777" w:rsidR="00C92D18" w:rsidRPr="00394885" w:rsidRDefault="00C92D18" w:rsidP="00C92D18">
      <w:pPr>
        <w:numPr>
          <w:ilvl w:val="12"/>
          <w:numId w:val="0"/>
        </w:numPr>
        <w:tabs>
          <w:tab w:val="clear" w:pos="567"/>
        </w:tabs>
      </w:pPr>
    </w:p>
    <w:p w14:paraId="0C233EE9" w14:textId="7A82189C" w:rsidR="00C92D18" w:rsidRPr="00394885" w:rsidRDefault="00C92D18" w:rsidP="00C92D18">
      <w:pPr>
        <w:numPr>
          <w:ilvl w:val="12"/>
          <w:numId w:val="0"/>
        </w:numPr>
        <w:tabs>
          <w:tab w:val="clear" w:pos="567"/>
        </w:tabs>
      </w:pPr>
      <w:r w:rsidRPr="00394885">
        <w:t>Stelara je pouze pro jednorázové použití. Jakýkoli nepoužitý přípravek zbývající v </w:t>
      </w:r>
      <w:r w:rsidR="00CD54EF" w:rsidRPr="00394885">
        <w:t xml:space="preserve">předplněném peru </w:t>
      </w:r>
      <w:r w:rsidRPr="00394885">
        <w:t>musí být zlikvidován.</w:t>
      </w:r>
      <w:r w:rsidR="00BD3145" w:rsidRPr="00394885">
        <w:t xml:space="preserve"> </w:t>
      </w:r>
      <w:r w:rsidRPr="00394885">
        <w:rPr>
          <w:szCs w:val="24"/>
        </w:rPr>
        <w:t>Nevyhazujte žádné léčivé</w:t>
      </w:r>
      <w:r w:rsidRPr="00394885">
        <w:t xml:space="preserve"> přípravky do odpadních vod nebo domácího odpadu. Zeptejte se svého lékárníka, jak </w:t>
      </w:r>
      <w:r w:rsidRPr="00394885">
        <w:rPr>
          <w:szCs w:val="24"/>
        </w:rPr>
        <w:t>naložit s</w:t>
      </w:r>
      <w:r w:rsidRPr="00394885">
        <w:t xml:space="preserve"> přípravky, které již </w:t>
      </w:r>
      <w:r w:rsidRPr="00394885">
        <w:rPr>
          <w:szCs w:val="24"/>
        </w:rPr>
        <w:t>nepoužíváte</w:t>
      </w:r>
      <w:r w:rsidRPr="00394885">
        <w:t>. Tato opatření pomáhají chránit životní prostředí.</w:t>
      </w:r>
    </w:p>
    <w:p w14:paraId="3F313940" w14:textId="77777777" w:rsidR="00C92D18" w:rsidRPr="00394885" w:rsidRDefault="00C92D18" w:rsidP="00C92D18">
      <w:pPr>
        <w:numPr>
          <w:ilvl w:val="12"/>
          <w:numId w:val="0"/>
        </w:numPr>
        <w:tabs>
          <w:tab w:val="clear" w:pos="567"/>
        </w:tabs>
      </w:pPr>
    </w:p>
    <w:p w14:paraId="5E6E2676" w14:textId="77777777" w:rsidR="00C92D18" w:rsidRPr="00394885" w:rsidRDefault="00C92D18" w:rsidP="00C92D18">
      <w:pPr>
        <w:numPr>
          <w:ilvl w:val="12"/>
          <w:numId w:val="0"/>
        </w:numPr>
        <w:tabs>
          <w:tab w:val="clear" w:pos="567"/>
        </w:tabs>
      </w:pPr>
    </w:p>
    <w:p w14:paraId="42C67161" w14:textId="77777777" w:rsidR="00C92D18" w:rsidRPr="00394885" w:rsidRDefault="00C92D18" w:rsidP="00C92D18">
      <w:pPr>
        <w:keepNext/>
        <w:ind w:left="567" w:hanging="567"/>
        <w:outlineLvl w:val="2"/>
        <w:rPr>
          <w:b/>
          <w:bCs/>
        </w:rPr>
      </w:pPr>
      <w:r w:rsidRPr="00394885">
        <w:rPr>
          <w:b/>
          <w:bCs/>
        </w:rPr>
        <w:t>6.</w:t>
      </w:r>
      <w:r w:rsidRPr="00394885">
        <w:rPr>
          <w:b/>
          <w:bCs/>
        </w:rPr>
        <w:tab/>
        <w:t>Obsah balení a další informace</w:t>
      </w:r>
    </w:p>
    <w:p w14:paraId="51F88163" w14:textId="77777777" w:rsidR="00C92D18" w:rsidRPr="00394885" w:rsidRDefault="00C92D18" w:rsidP="00C92D18">
      <w:pPr>
        <w:keepNext/>
        <w:numPr>
          <w:ilvl w:val="12"/>
          <w:numId w:val="0"/>
        </w:numPr>
        <w:tabs>
          <w:tab w:val="clear" w:pos="567"/>
        </w:tabs>
      </w:pPr>
    </w:p>
    <w:p w14:paraId="45888310" w14:textId="77777777" w:rsidR="00C92D18" w:rsidRPr="00394885" w:rsidRDefault="00C92D18" w:rsidP="00C92D18">
      <w:pPr>
        <w:keepNext/>
        <w:numPr>
          <w:ilvl w:val="12"/>
          <w:numId w:val="0"/>
        </w:numPr>
        <w:tabs>
          <w:tab w:val="clear" w:pos="567"/>
        </w:tabs>
        <w:rPr>
          <w:b/>
          <w:bCs/>
        </w:rPr>
      </w:pPr>
      <w:r w:rsidRPr="00394885">
        <w:rPr>
          <w:b/>
          <w:bCs/>
        </w:rPr>
        <w:t>Co Stelara obsahuje</w:t>
      </w:r>
    </w:p>
    <w:p w14:paraId="2118DD53" w14:textId="6AE5C368" w:rsidR="00C92D18" w:rsidRPr="00394885" w:rsidRDefault="00C92D18" w:rsidP="00C92D18">
      <w:pPr>
        <w:numPr>
          <w:ilvl w:val="0"/>
          <w:numId w:val="51"/>
        </w:numPr>
        <w:tabs>
          <w:tab w:val="left" w:pos="567"/>
        </w:tabs>
        <w:rPr>
          <w:bCs/>
          <w:iCs/>
        </w:rPr>
      </w:pPr>
      <w:r w:rsidRPr="00394885">
        <w:t>Léčivou látkou je ustekinumab. Jedn</w:t>
      </w:r>
      <w:r w:rsidR="00CD54EF" w:rsidRPr="00394885">
        <w:t xml:space="preserve">o </w:t>
      </w:r>
      <w:r w:rsidRPr="00394885">
        <w:t>předplněn</w:t>
      </w:r>
      <w:r w:rsidR="00CD54EF" w:rsidRPr="00394885">
        <w:t>é pero</w:t>
      </w:r>
      <w:r w:rsidRPr="00394885">
        <w:t xml:space="preserve"> obsahuje 90 mg </w:t>
      </w:r>
      <w:r w:rsidR="00703EF3" w:rsidRPr="00394885">
        <w:t xml:space="preserve">ustekinumabu </w:t>
      </w:r>
      <w:r w:rsidRPr="00394885">
        <w:t>v 1 ml.</w:t>
      </w:r>
    </w:p>
    <w:p w14:paraId="51EF6AD4" w14:textId="7B500BB2" w:rsidR="00C92D18" w:rsidRPr="00394885" w:rsidRDefault="00C92D18" w:rsidP="00C92D18">
      <w:pPr>
        <w:numPr>
          <w:ilvl w:val="0"/>
          <w:numId w:val="51"/>
        </w:numPr>
        <w:tabs>
          <w:tab w:val="left" w:pos="567"/>
        </w:tabs>
        <w:rPr>
          <w:bCs/>
          <w:iCs/>
        </w:rPr>
      </w:pPr>
      <w:r w:rsidRPr="00394885">
        <w:t>Pomocnými látkami jsou histidin, monohydrát histidin-hydrochloridu, polysorbát</w:t>
      </w:r>
      <w:r w:rsidR="0094652B" w:rsidRPr="00394885">
        <w:t> </w:t>
      </w:r>
      <w:r w:rsidRPr="00394885">
        <w:t>80</w:t>
      </w:r>
      <w:r w:rsidR="005267A8" w:rsidRPr="00394885">
        <w:t xml:space="preserve"> (E</w:t>
      </w:r>
      <w:r w:rsidR="0094652B" w:rsidRPr="00394885">
        <w:t> </w:t>
      </w:r>
      <w:r w:rsidR="005267A8" w:rsidRPr="00394885">
        <w:t>433)</w:t>
      </w:r>
      <w:r w:rsidRPr="00394885">
        <w:t>, sacharóza, voda pro injekci.</w:t>
      </w:r>
    </w:p>
    <w:p w14:paraId="68E23143" w14:textId="77777777" w:rsidR="00C92D18" w:rsidRPr="00394885" w:rsidRDefault="00C92D18" w:rsidP="00C92D18">
      <w:pPr>
        <w:tabs>
          <w:tab w:val="clear" w:pos="567"/>
        </w:tabs>
      </w:pPr>
    </w:p>
    <w:p w14:paraId="4888C6E8" w14:textId="77777777" w:rsidR="00C92D18" w:rsidRPr="00394885" w:rsidRDefault="00C92D18" w:rsidP="00C92D18">
      <w:pPr>
        <w:keepNext/>
        <w:numPr>
          <w:ilvl w:val="12"/>
          <w:numId w:val="0"/>
        </w:numPr>
        <w:tabs>
          <w:tab w:val="clear" w:pos="567"/>
        </w:tabs>
        <w:rPr>
          <w:b/>
          <w:bCs/>
        </w:rPr>
      </w:pPr>
      <w:r w:rsidRPr="00394885">
        <w:rPr>
          <w:b/>
          <w:bCs/>
        </w:rPr>
        <w:t>Jak Stelara vypadá a co obsahuje toto balení</w:t>
      </w:r>
    </w:p>
    <w:p w14:paraId="42439DE1" w14:textId="6277D89B" w:rsidR="00C92D18" w:rsidRPr="00394885" w:rsidRDefault="00C92D18" w:rsidP="00C92D18">
      <w:pPr>
        <w:numPr>
          <w:ilvl w:val="12"/>
          <w:numId w:val="0"/>
        </w:numPr>
        <w:tabs>
          <w:tab w:val="clear" w:pos="567"/>
        </w:tabs>
      </w:pPr>
      <w:r w:rsidRPr="00394885">
        <w:t xml:space="preserve">Stelara je čirý až </w:t>
      </w:r>
      <w:r w:rsidR="00217663" w:rsidRPr="00394885">
        <w:t>slabě</w:t>
      </w:r>
      <w:r w:rsidRPr="00394885">
        <w:t xml:space="preserve"> opal</w:t>
      </w:r>
      <w:r w:rsidR="004D59CA" w:rsidRPr="00394885">
        <w:t xml:space="preserve">izující </w:t>
      </w:r>
      <w:r w:rsidRPr="00394885">
        <w:t>(</w:t>
      </w:r>
      <w:r w:rsidR="004D59CA" w:rsidRPr="00394885">
        <w:t>mající</w:t>
      </w:r>
      <w:r w:rsidRPr="00394885">
        <w:t xml:space="preserve"> perleťový nádech), bezbarvý až </w:t>
      </w:r>
      <w:r w:rsidR="004D59CA" w:rsidRPr="00394885">
        <w:t>světle</w:t>
      </w:r>
      <w:r w:rsidRPr="00394885">
        <w:t xml:space="preserve"> </w:t>
      </w:r>
      <w:r w:rsidR="004D59CA" w:rsidRPr="00394885">
        <w:t>žlutý</w:t>
      </w:r>
      <w:r w:rsidRPr="00394885">
        <w:t xml:space="preserve"> injekční roztok. Roztok může obsahovat několik malých průhledných nebo bílých částeček bílkoviny. Je dodáván v krabičce obsahující 1 jednorázovou dávku v</w:t>
      </w:r>
      <w:r w:rsidR="00CD54EF" w:rsidRPr="00394885">
        <w:t>e</w:t>
      </w:r>
      <w:r w:rsidRPr="00394885">
        <w:t xml:space="preserve"> skleněné</w:t>
      </w:r>
      <w:r w:rsidR="00CD54EF" w:rsidRPr="00394885">
        <w:t>m předplněném</w:t>
      </w:r>
      <w:r w:rsidRPr="00394885">
        <w:t xml:space="preserve"> </w:t>
      </w:r>
      <w:r w:rsidR="00CD54EF" w:rsidRPr="00394885">
        <w:t>peru</w:t>
      </w:r>
      <w:r w:rsidRPr="00394885">
        <w:t xml:space="preserve"> o ob</w:t>
      </w:r>
      <w:r w:rsidR="00D42EDD" w:rsidRPr="00394885">
        <w:t>jemu</w:t>
      </w:r>
      <w:r w:rsidRPr="00394885">
        <w:t xml:space="preserve"> 1 ml. Jedn</w:t>
      </w:r>
      <w:r w:rsidR="00CD54EF" w:rsidRPr="00394885">
        <w:t>o</w:t>
      </w:r>
      <w:r w:rsidRPr="00394885">
        <w:t xml:space="preserve"> předplněn</w:t>
      </w:r>
      <w:r w:rsidR="00CD54EF" w:rsidRPr="00394885">
        <w:t>é pero</w:t>
      </w:r>
      <w:r w:rsidRPr="00394885">
        <w:t xml:space="preserve"> obsahuje 90 mg ustekinumabu v 1 ml injekčního roztoku.</w:t>
      </w:r>
    </w:p>
    <w:p w14:paraId="370C9449" w14:textId="77777777" w:rsidR="00C92D18" w:rsidRPr="00394885" w:rsidRDefault="00C92D18" w:rsidP="00C92D18">
      <w:pPr>
        <w:numPr>
          <w:ilvl w:val="12"/>
          <w:numId w:val="0"/>
        </w:numPr>
        <w:tabs>
          <w:tab w:val="clear" w:pos="567"/>
        </w:tabs>
      </w:pPr>
    </w:p>
    <w:p w14:paraId="78A17C4C" w14:textId="77777777" w:rsidR="00C92D18" w:rsidRPr="00394885" w:rsidRDefault="00C92D18" w:rsidP="00C92D18">
      <w:pPr>
        <w:keepNext/>
        <w:numPr>
          <w:ilvl w:val="12"/>
          <w:numId w:val="0"/>
        </w:numPr>
        <w:tabs>
          <w:tab w:val="clear" w:pos="567"/>
        </w:tabs>
        <w:rPr>
          <w:b/>
          <w:bCs/>
        </w:rPr>
      </w:pPr>
      <w:r w:rsidRPr="00394885">
        <w:rPr>
          <w:b/>
          <w:bCs/>
        </w:rPr>
        <w:t>Držitel rozhodnutí o registraci</w:t>
      </w:r>
    </w:p>
    <w:p w14:paraId="662A7042" w14:textId="77777777" w:rsidR="00C92D18" w:rsidRPr="00394885" w:rsidRDefault="00C92D18" w:rsidP="00C92D18">
      <w:pPr>
        <w:rPr>
          <w:szCs w:val="13"/>
        </w:rPr>
      </w:pPr>
      <w:r w:rsidRPr="00394885">
        <w:rPr>
          <w:szCs w:val="13"/>
        </w:rPr>
        <w:t>Janssen-Cilag International NV</w:t>
      </w:r>
    </w:p>
    <w:p w14:paraId="05218F8A" w14:textId="77777777" w:rsidR="00C92D18" w:rsidRPr="00394885" w:rsidRDefault="00C92D18" w:rsidP="00C92D18">
      <w:pPr>
        <w:rPr>
          <w:szCs w:val="13"/>
        </w:rPr>
      </w:pPr>
      <w:r w:rsidRPr="00394885">
        <w:rPr>
          <w:szCs w:val="13"/>
        </w:rPr>
        <w:t>Turnhoutseweg 30</w:t>
      </w:r>
    </w:p>
    <w:p w14:paraId="738C4266" w14:textId="77777777" w:rsidR="00C92D18" w:rsidRPr="00394885" w:rsidRDefault="00C92D18" w:rsidP="00C92D18">
      <w:pPr>
        <w:rPr>
          <w:szCs w:val="13"/>
        </w:rPr>
      </w:pPr>
      <w:r w:rsidRPr="00394885">
        <w:rPr>
          <w:szCs w:val="13"/>
        </w:rPr>
        <w:t>B-2340 Beerse</w:t>
      </w:r>
    </w:p>
    <w:p w14:paraId="66DC35C5" w14:textId="77777777" w:rsidR="00C92D18" w:rsidRPr="00394885" w:rsidRDefault="00C92D18" w:rsidP="00C92D18">
      <w:r w:rsidRPr="00394885">
        <w:rPr>
          <w:szCs w:val="13"/>
        </w:rPr>
        <w:t>Belgie</w:t>
      </w:r>
    </w:p>
    <w:p w14:paraId="2907A401" w14:textId="77777777" w:rsidR="00C92D18" w:rsidRPr="00394885" w:rsidRDefault="00C92D18" w:rsidP="00C92D18">
      <w:pPr>
        <w:numPr>
          <w:ilvl w:val="12"/>
          <w:numId w:val="0"/>
        </w:numPr>
        <w:tabs>
          <w:tab w:val="clear" w:pos="567"/>
        </w:tabs>
      </w:pPr>
    </w:p>
    <w:p w14:paraId="252B813F" w14:textId="77777777" w:rsidR="00C92D18" w:rsidRPr="00394885" w:rsidRDefault="00C92D18" w:rsidP="00C92D18">
      <w:pPr>
        <w:keepNext/>
        <w:numPr>
          <w:ilvl w:val="12"/>
          <w:numId w:val="0"/>
        </w:numPr>
        <w:tabs>
          <w:tab w:val="clear" w:pos="567"/>
        </w:tabs>
        <w:rPr>
          <w:b/>
          <w:bCs/>
        </w:rPr>
      </w:pPr>
      <w:r w:rsidRPr="00394885">
        <w:rPr>
          <w:b/>
          <w:bCs/>
        </w:rPr>
        <w:t>Výrobce</w:t>
      </w:r>
    </w:p>
    <w:p w14:paraId="110A2149" w14:textId="77777777" w:rsidR="00C92D18" w:rsidRPr="00394885" w:rsidRDefault="00C92D18" w:rsidP="00C92D18">
      <w:pPr>
        <w:numPr>
          <w:ilvl w:val="12"/>
          <w:numId w:val="0"/>
        </w:numPr>
        <w:tabs>
          <w:tab w:val="clear" w:pos="567"/>
        </w:tabs>
      </w:pPr>
      <w:r w:rsidRPr="00394885">
        <w:t>Janssen Biologics B.V.</w:t>
      </w:r>
    </w:p>
    <w:p w14:paraId="4CABA75D" w14:textId="77777777" w:rsidR="00C92D18" w:rsidRPr="00394885" w:rsidRDefault="00C92D18" w:rsidP="00C92D18">
      <w:pPr>
        <w:numPr>
          <w:ilvl w:val="12"/>
          <w:numId w:val="0"/>
        </w:numPr>
        <w:tabs>
          <w:tab w:val="clear" w:pos="567"/>
        </w:tabs>
      </w:pPr>
      <w:r w:rsidRPr="00394885">
        <w:t>Einsteinweg 101</w:t>
      </w:r>
    </w:p>
    <w:p w14:paraId="70407D50" w14:textId="77777777" w:rsidR="00C92D18" w:rsidRPr="00394885" w:rsidRDefault="00C92D18" w:rsidP="00C92D18">
      <w:pPr>
        <w:numPr>
          <w:ilvl w:val="12"/>
          <w:numId w:val="0"/>
        </w:numPr>
        <w:tabs>
          <w:tab w:val="clear" w:pos="567"/>
        </w:tabs>
      </w:pPr>
      <w:r w:rsidRPr="00394885">
        <w:t>2333 CB Leiden</w:t>
      </w:r>
    </w:p>
    <w:p w14:paraId="751460CB" w14:textId="77777777" w:rsidR="00C92D18" w:rsidRPr="00394885" w:rsidRDefault="00C92D18" w:rsidP="00C92D18">
      <w:pPr>
        <w:numPr>
          <w:ilvl w:val="12"/>
          <w:numId w:val="0"/>
        </w:numPr>
        <w:tabs>
          <w:tab w:val="clear" w:pos="567"/>
        </w:tabs>
      </w:pPr>
      <w:r w:rsidRPr="00394885">
        <w:t>Nizozemsko</w:t>
      </w:r>
    </w:p>
    <w:p w14:paraId="29D239F8" w14:textId="77777777" w:rsidR="00C92D18" w:rsidRPr="00394885" w:rsidRDefault="00C92D18" w:rsidP="00C92D18">
      <w:pPr>
        <w:numPr>
          <w:ilvl w:val="12"/>
          <w:numId w:val="0"/>
        </w:numPr>
        <w:tabs>
          <w:tab w:val="clear" w:pos="567"/>
        </w:tabs>
      </w:pPr>
    </w:p>
    <w:p w14:paraId="01069A11" w14:textId="77777777" w:rsidR="00C92D18" w:rsidRPr="00394885" w:rsidRDefault="00C92D18" w:rsidP="00C92D18">
      <w:pPr>
        <w:numPr>
          <w:ilvl w:val="12"/>
          <w:numId w:val="0"/>
        </w:numPr>
        <w:tabs>
          <w:tab w:val="clear" w:pos="567"/>
        </w:tabs>
      </w:pPr>
      <w:r w:rsidRPr="00394885">
        <w:t>Další informace o tomto přípravku získáte u místního zástupce držitele rozhodnutí o registraci:</w:t>
      </w:r>
    </w:p>
    <w:p w14:paraId="75512FC6" w14:textId="77777777" w:rsidR="00C92D18" w:rsidRPr="00394885" w:rsidRDefault="00C92D18" w:rsidP="00C92D18">
      <w:pPr>
        <w:widowControl w:val="0"/>
      </w:pPr>
    </w:p>
    <w:tbl>
      <w:tblPr>
        <w:tblW w:w="9075" w:type="dxa"/>
        <w:jc w:val="center"/>
        <w:tblLayout w:type="fixed"/>
        <w:tblLook w:val="04A0" w:firstRow="1" w:lastRow="0" w:firstColumn="1" w:lastColumn="0" w:noHBand="0" w:noVBand="1"/>
      </w:tblPr>
      <w:tblGrid>
        <w:gridCol w:w="10"/>
        <w:gridCol w:w="4260"/>
        <w:gridCol w:w="4805"/>
      </w:tblGrid>
      <w:tr w:rsidR="00651B26" w:rsidRPr="00394885" w14:paraId="2D8FAC3F" w14:textId="77777777" w:rsidTr="009C64DA">
        <w:trPr>
          <w:cantSplit/>
          <w:jc w:val="center"/>
        </w:trPr>
        <w:tc>
          <w:tcPr>
            <w:tcW w:w="4270" w:type="dxa"/>
            <w:gridSpan w:val="2"/>
          </w:tcPr>
          <w:p w14:paraId="40B35AAE" w14:textId="77777777" w:rsidR="00651B26" w:rsidRPr="00394885" w:rsidRDefault="00651B26" w:rsidP="00651B26">
            <w:pPr>
              <w:widowControl w:val="0"/>
              <w:rPr>
                <w:rFonts w:eastAsia="Times New Roman"/>
                <w:b/>
                <w:bCs/>
              </w:rPr>
            </w:pPr>
            <w:r w:rsidRPr="00394885">
              <w:rPr>
                <w:rFonts w:eastAsia="Times New Roman"/>
                <w:b/>
                <w:bCs/>
              </w:rPr>
              <w:t>België/Belgique/Belgien</w:t>
            </w:r>
          </w:p>
          <w:p w14:paraId="3BAAA1BF" w14:textId="77777777" w:rsidR="00651B26" w:rsidRPr="00394885" w:rsidRDefault="00651B26" w:rsidP="00651B26">
            <w:pPr>
              <w:widowControl w:val="0"/>
              <w:rPr>
                <w:rFonts w:eastAsia="Times New Roman"/>
              </w:rPr>
            </w:pPr>
            <w:r w:rsidRPr="00394885">
              <w:rPr>
                <w:rFonts w:eastAsia="Times New Roman"/>
              </w:rPr>
              <w:t>Janssen-Cilag NV</w:t>
            </w:r>
          </w:p>
          <w:p w14:paraId="1C0C02BE" w14:textId="48DD9E27" w:rsidR="00651B26" w:rsidRPr="00394885" w:rsidRDefault="00651B26" w:rsidP="00651B26">
            <w:pPr>
              <w:widowControl w:val="0"/>
              <w:rPr>
                <w:rFonts w:eastAsia="Times New Roman"/>
              </w:rPr>
            </w:pPr>
            <w:r w:rsidRPr="00394885">
              <w:rPr>
                <w:rFonts w:eastAsia="Times New Roman"/>
              </w:rPr>
              <w:t>Tel/Tél: 0800 93 377</w:t>
            </w:r>
          </w:p>
          <w:p w14:paraId="13D1EB26" w14:textId="2533B1FB" w:rsidR="00651B26" w:rsidRPr="00394885" w:rsidRDefault="00651B26" w:rsidP="00651B26">
            <w:r w:rsidRPr="00394885">
              <w:t>info_belux@its.jnj.com</w:t>
            </w:r>
          </w:p>
          <w:p w14:paraId="2DBD5732" w14:textId="77777777" w:rsidR="00651B26" w:rsidRPr="00394885" w:rsidRDefault="00651B26" w:rsidP="00651B26">
            <w:pPr>
              <w:widowControl w:val="0"/>
            </w:pPr>
          </w:p>
        </w:tc>
        <w:tc>
          <w:tcPr>
            <w:tcW w:w="4805" w:type="dxa"/>
          </w:tcPr>
          <w:p w14:paraId="7736C627" w14:textId="77777777" w:rsidR="00651B26" w:rsidRPr="00394885" w:rsidRDefault="00651B26" w:rsidP="00651B26">
            <w:pPr>
              <w:widowControl w:val="0"/>
              <w:rPr>
                <w:rFonts w:eastAsia="Times New Roman"/>
                <w:b/>
                <w:bCs/>
                <w:szCs w:val="22"/>
              </w:rPr>
            </w:pPr>
            <w:r w:rsidRPr="00394885">
              <w:rPr>
                <w:rFonts w:eastAsia="Times New Roman"/>
                <w:b/>
                <w:bCs/>
                <w:szCs w:val="22"/>
              </w:rPr>
              <w:t>Lietuva</w:t>
            </w:r>
          </w:p>
          <w:p w14:paraId="0B5CAC99" w14:textId="77777777" w:rsidR="00651B26" w:rsidRPr="00394885" w:rsidRDefault="00651B26" w:rsidP="00651B26">
            <w:pPr>
              <w:widowControl w:val="0"/>
              <w:rPr>
                <w:rFonts w:eastAsia="Times New Roman"/>
              </w:rPr>
            </w:pPr>
            <w:r w:rsidRPr="00394885">
              <w:rPr>
                <w:rFonts w:eastAsia="Times New Roman"/>
              </w:rPr>
              <w:t>UAB "JOHNSON &amp; JOHNSON"</w:t>
            </w:r>
          </w:p>
          <w:p w14:paraId="7D5628BE" w14:textId="77777777" w:rsidR="00651B26" w:rsidRPr="00394885" w:rsidRDefault="00651B26" w:rsidP="00651B26">
            <w:pPr>
              <w:widowControl w:val="0"/>
              <w:rPr>
                <w:rFonts w:eastAsia="Times New Roman"/>
              </w:rPr>
            </w:pPr>
            <w:r w:rsidRPr="00394885">
              <w:rPr>
                <w:rFonts w:eastAsia="Times New Roman"/>
              </w:rPr>
              <w:t>Tel: +370 5 278 68 88</w:t>
            </w:r>
          </w:p>
          <w:p w14:paraId="6D6605F2" w14:textId="77777777" w:rsidR="00651B26" w:rsidRPr="00394885" w:rsidRDefault="00651B26" w:rsidP="00651B26">
            <w:pPr>
              <w:widowControl w:val="0"/>
              <w:rPr>
                <w:rFonts w:eastAsia="Times New Roman"/>
              </w:rPr>
            </w:pPr>
            <w:r w:rsidRPr="00394885">
              <w:rPr>
                <w:rFonts w:eastAsia="Times New Roman"/>
              </w:rPr>
              <w:t>lt@its.jnj.com</w:t>
            </w:r>
          </w:p>
          <w:p w14:paraId="14056210" w14:textId="77777777" w:rsidR="00651B26" w:rsidRPr="00394885" w:rsidRDefault="00651B26" w:rsidP="00651B26">
            <w:pPr>
              <w:widowControl w:val="0"/>
              <w:rPr>
                <w:szCs w:val="22"/>
              </w:rPr>
            </w:pPr>
          </w:p>
        </w:tc>
      </w:tr>
      <w:tr w:rsidR="00651B26" w:rsidRPr="00394885" w14:paraId="33E491C3" w14:textId="77777777" w:rsidTr="009C64DA">
        <w:trPr>
          <w:cantSplit/>
          <w:jc w:val="center"/>
        </w:trPr>
        <w:tc>
          <w:tcPr>
            <w:tcW w:w="4270" w:type="dxa"/>
            <w:gridSpan w:val="2"/>
          </w:tcPr>
          <w:p w14:paraId="7DFEF7BE" w14:textId="77777777" w:rsidR="00651B26" w:rsidRPr="00394885" w:rsidRDefault="00651B26" w:rsidP="00651B26">
            <w:pPr>
              <w:widowControl w:val="0"/>
              <w:rPr>
                <w:rFonts w:eastAsia="Times New Roman"/>
                <w:b/>
                <w:bCs/>
                <w:szCs w:val="22"/>
              </w:rPr>
            </w:pPr>
            <w:r w:rsidRPr="00394885">
              <w:rPr>
                <w:rFonts w:eastAsia="Times New Roman"/>
                <w:b/>
                <w:bCs/>
                <w:szCs w:val="22"/>
              </w:rPr>
              <w:t>България</w:t>
            </w:r>
          </w:p>
          <w:p w14:paraId="39732457" w14:textId="77777777" w:rsidR="00651B26" w:rsidRPr="00394885" w:rsidRDefault="00651B26" w:rsidP="00651B26">
            <w:pPr>
              <w:widowControl w:val="0"/>
              <w:rPr>
                <w:rFonts w:eastAsia="Times New Roman"/>
              </w:rPr>
            </w:pPr>
            <w:r w:rsidRPr="00394885">
              <w:rPr>
                <w:rFonts w:eastAsia="Times New Roman"/>
              </w:rPr>
              <w:t>„Джонсън &amp; Джонсън България” ЕООД</w:t>
            </w:r>
          </w:p>
          <w:p w14:paraId="1146023D" w14:textId="77777777" w:rsidR="00651B26" w:rsidRPr="00394885" w:rsidRDefault="00651B26" w:rsidP="00651B26">
            <w:pPr>
              <w:widowControl w:val="0"/>
              <w:rPr>
                <w:rFonts w:eastAsia="Times New Roman"/>
              </w:rPr>
            </w:pPr>
            <w:r w:rsidRPr="00394885">
              <w:rPr>
                <w:rFonts w:eastAsia="Times New Roman"/>
              </w:rPr>
              <w:t>Тел.: +359 2 489 94 00</w:t>
            </w:r>
          </w:p>
          <w:p w14:paraId="45D08F77" w14:textId="77777777" w:rsidR="00651B26" w:rsidRPr="00394885" w:rsidRDefault="00651B26" w:rsidP="00651B26">
            <w:pPr>
              <w:numPr>
                <w:ilvl w:val="12"/>
                <w:numId w:val="0"/>
              </w:numPr>
              <w:rPr>
                <w:rFonts w:eastAsia="Times New Roman"/>
              </w:rPr>
            </w:pPr>
            <w:r w:rsidRPr="00394885">
              <w:rPr>
                <w:rFonts w:eastAsia="Times New Roman"/>
              </w:rPr>
              <w:t>jjsafety@its.jnj.com</w:t>
            </w:r>
          </w:p>
          <w:p w14:paraId="12180112" w14:textId="77777777" w:rsidR="00651B26" w:rsidRPr="00394885" w:rsidRDefault="00651B26" w:rsidP="00651B26">
            <w:pPr>
              <w:widowControl w:val="0"/>
              <w:rPr>
                <w:szCs w:val="22"/>
              </w:rPr>
            </w:pPr>
          </w:p>
        </w:tc>
        <w:tc>
          <w:tcPr>
            <w:tcW w:w="4805" w:type="dxa"/>
            <w:hideMark/>
          </w:tcPr>
          <w:p w14:paraId="6D1C8FA2" w14:textId="77777777" w:rsidR="00651B26" w:rsidRPr="00394885" w:rsidRDefault="00651B26" w:rsidP="00651B26">
            <w:pPr>
              <w:widowControl w:val="0"/>
              <w:rPr>
                <w:rFonts w:eastAsia="Times New Roman"/>
                <w:b/>
                <w:bCs/>
                <w:szCs w:val="22"/>
              </w:rPr>
            </w:pPr>
            <w:r w:rsidRPr="00394885">
              <w:rPr>
                <w:rFonts w:eastAsia="Times New Roman"/>
                <w:b/>
                <w:bCs/>
                <w:szCs w:val="22"/>
              </w:rPr>
              <w:t>Luxembourg/Luxemburg</w:t>
            </w:r>
          </w:p>
          <w:p w14:paraId="7BBF3E06" w14:textId="77777777" w:rsidR="00651B26" w:rsidRPr="00394885" w:rsidRDefault="00651B26" w:rsidP="00651B26">
            <w:pPr>
              <w:widowControl w:val="0"/>
              <w:rPr>
                <w:rFonts w:eastAsia="Times New Roman"/>
              </w:rPr>
            </w:pPr>
            <w:r w:rsidRPr="00394885">
              <w:rPr>
                <w:rFonts w:eastAsia="Times New Roman"/>
              </w:rPr>
              <w:t>Janssen-Cilag NV</w:t>
            </w:r>
          </w:p>
          <w:p w14:paraId="72BB55E7" w14:textId="4B3FBC3B" w:rsidR="00651B26" w:rsidRPr="00394885" w:rsidRDefault="00651B26" w:rsidP="00651B26">
            <w:pPr>
              <w:widowControl w:val="0"/>
              <w:rPr>
                <w:rFonts w:eastAsia="Times New Roman"/>
              </w:rPr>
            </w:pPr>
            <w:r w:rsidRPr="00394885">
              <w:rPr>
                <w:rFonts w:eastAsia="Times New Roman"/>
              </w:rPr>
              <w:t>Tél/Tel: 800 29 504</w:t>
            </w:r>
          </w:p>
          <w:p w14:paraId="17DB6426" w14:textId="107CDEF6" w:rsidR="00651B26" w:rsidRPr="00394885" w:rsidRDefault="00651B26" w:rsidP="003F6C9D">
            <w:pPr>
              <w:rPr>
                <w:rFonts w:eastAsia="Times New Roman"/>
              </w:rPr>
            </w:pPr>
            <w:r w:rsidRPr="00394885">
              <w:rPr>
                <w:rFonts w:eastAsia="Times New Roman"/>
              </w:rPr>
              <w:t>info_belux@its.jnj.com</w:t>
            </w:r>
          </w:p>
          <w:p w14:paraId="2EFCD0D7" w14:textId="77777777" w:rsidR="00651B26" w:rsidRPr="00394885" w:rsidRDefault="00651B26" w:rsidP="00651B26">
            <w:pPr>
              <w:widowControl w:val="0"/>
              <w:rPr>
                <w:szCs w:val="22"/>
              </w:rPr>
            </w:pPr>
          </w:p>
        </w:tc>
      </w:tr>
      <w:tr w:rsidR="00651B26" w:rsidRPr="00394885" w14:paraId="30619A0D" w14:textId="77777777" w:rsidTr="009C64DA">
        <w:trPr>
          <w:cantSplit/>
          <w:jc w:val="center"/>
        </w:trPr>
        <w:tc>
          <w:tcPr>
            <w:tcW w:w="4270" w:type="dxa"/>
            <w:gridSpan w:val="2"/>
            <w:hideMark/>
          </w:tcPr>
          <w:p w14:paraId="569DC891" w14:textId="77777777" w:rsidR="00651B26" w:rsidRPr="00394885" w:rsidRDefault="00651B26" w:rsidP="00651B26">
            <w:pPr>
              <w:widowControl w:val="0"/>
              <w:rPr>
                <w:rFonts w:eastAsia="Times New Roman"/>
                <w:b/>
                <w:bCs/>
                <w:szCs w:val="22"/>
              </w:rPr>
            </w:pPr>
            <w:r w:rsidRPr="00394885">
              <w:rPr>
                <w:rFonts w:eastAsia="Times New Roman"/>
                <w:b/>
                <w:bCs/>
                <w:szCs w:val="22"/>
              </w:rPr>
              <w:t>Česká republika</w:t>
            </w:r>
          </w:p>
          <w:p w14:paraId="7E243671" w14:textId="77777777" w:rsidR="00651B26" w:rsidRPr="00394885" w:rsidRDefault="00651B26" w:rsidP="00651B26">
            <w:pPr>
              <w:widowControl w:val="0"/>
              <w:rPr>
                <w:rFonts w:eastAsia="Times New Roman"/>
              </w:rPr>
            </w:pPr>
            <w:r w:rsidRPr="00394885">
              <w:rPr>
                <w:rFonts w:eastAsia="Times New Roman"/>
              </w:rPr>
              <w:t>Janssen-Cilag s.r.o.</w:t>
            </w:r>
          </w:p>
          <w:p w14:paraId="4E49901A" w14:textId="77777777" w:rsidR="00651B26" w:rsidRPr="00394885" w:rsidRDefault="00651B26" w:rsidP="00651B26">
            <w:pPr>
              <w:widowControl w:val="0"/>
              <w:rPr>
                <w:rFonts w:eastAsia="Times New Roman"/>
              </w:rPr>
            </w:pPr>
            <w:r w:rsidRPr="00394885">
              <w:rPr>
                <w:rFonts w:eastAsia="Times New Roman"/>
              </w:rPr>
              <w:t>Tel: +420 227 012 227</w:t>
            </w:r>
          </w:p>
          <w:p w14:paraId="4AAF2B91" w14:textId="77777777" w:rsidR="00651B26" w:rsidRPr="00394885" w:rsidRDefault="00651B26" w:rsidP="00651B26">
            <w:pPr>
              <w:widowControl w:val="0"/>
              <w:rPr>
                <w:szCs w:val="22"/>
              </w:rPr>
            </w:pPr>
          </w:p>
        </w:tc>
        <w:tc>
          <w:tcPr>
            <w:tcW w:w="4805" w:type="dxa"/>
          </w:tcPr>
          <w:p w14:paraId="772A0371" w14:textId="77777777" w:rsidR="00651B26" w:rsidRPr="00394885" w:rsidRDefault="00651B26" w:rsidP="00651B26">
            <w:pPr>
              <w:widowControl w:val="0"/>
              <w:rPr>
                <w:rFonts w:eastAsia="Times New Roman"/>
                <w:b/>
                <w:bCs/>
                <w:szCs w:val="22"/>
              </w:rPr>
            </w:pPr>
            <w:r w:rsidRPr="00394885">
              <w:rPr>
                <w:rFonts w:eastAsia="Times New Roman"/>
                <w:b/>
                <w:bCs/>
                <w:szCs w:val="22"/>
              </w:rPr>
              <w:t>Magyarország</w:t>
            </w:r>
          </w:p>
          <w:p w14:paraId="21D309A1" w14:textId="77777777" w:rsidR="00651B26" w:rsidRPr="00394885" w:rsidRDefault="00651B26" w:rsidP="00651B26">
            <w:pPr>
              <w:widowControl w:val="0"/>
              <w:rPr>
                <w:rFonts w:eastAsia="Times New Roman"/>
              </w:rPr>
            </w:pPr>
            <w:r w:rsidRPr="00394885">
              <w:rPr>
                <w:rFonts w:eastAsia="Times New Roman"/>
              </w:rPr>
              <w:t>Janssen-Cilag Kft.</w:t>
            </w:r>
          </w:p>
          <w:p w14:paraId="38251777" w14:textId="77777777" w:rsidR="00651B26" w:rsidRPr="00394885" w:rsidRDefault="00651B26" w:rsidP="00651B26">
            <w:pPr>
              <w:autoSpaceDE w:val="0"/>
              <w:autoSpaceDN w:val="0"/>
              <w:adjustRightInd w:val="0"/>
              <w:rPr>
                <w:rFonts w:eastAsia="Times New Roman"/>
              </w:rPr>
            </w:pPr>
            <w:r w:rsidRPr="00394885">
              <w:rPr>
                <w:rFonts w:eastAsia="Times New Roman"/>
              </w:rPr>
              <w:t>Tel.: +36 1 884 2858</w:t>
            </w:r>
          </w:p>
          <w:p w14:paraId="02020FFE" w14:textId="77777777" w:rsidR="00651B26" w:rsidRPr="00394885" w:rsidRDefault="00651B26" w:rsidP="00651B26">
            <w:pPr>
              <w:widowControl w:val="0"/>
              <w:rPr>
                <w:rFonts w:eastAsia="Times New Roman"/>
              </w:rPr>
            </w:pPr>
            <w:r w:rsidRPr="00394885">
              <w:rPr>
                <w:rFonts w:eastAsia="Times New Roman"/>
              </w:rPr>
              <w:t>janssenhu@its.jnj.com</w:t>
            </w:r>
          </w:p>
          <w:p w14:paraId="44DEBF67" w14:textId="77777777" w:rsidR="00651B26" w:rsidRPr="00394885" w:rsidRDefault="00651B26" w:rsidP="00651B26">
            <w:pPr>
              <w:widowControl w:val="0"/>
              <w:rPr>
                <w:szCs w:val="22"/>
              </w:rPr>
            </w:pPr>
          </w:p>
        </w:tc>
      </w:tr>
      <w:tr w:rsidR="00651B26" w:rsidRPr="00394885" w14:paraId="32E91D77" w14:textId="77777777" w:rsidTr="009C64DA">
        <w:trPr>
          <w:cantSplit/>
          <w:jc w:val="center"/>
        </w:trPr>
        <w:tc>
          <w:tcPr>
            <w:tcW w:w="4270" w:type="dxa"/>
            <w:gridSpan w:val="2"/>
          </w:tcPr>
          <w:p w14:paraId="242C3BFF" w14:textId="77777777" w:rsidR="00651B26" w:rsidRPr="00394885" w:rsidRDefault="00651B26" w:rsidP="00651B26">
            <w:pPr>
              <w:widowControl w:val="0"/>
              <w:rPr>
                <w:rFonts w:eastAsia="Times New Roman"/>
                <w:b/>
                <w:bCs/>
                <w:szCs w:val="22"/>
              </w:rPr>
            </w:pPr>
            <w:r w:rsidRPr="00394885">
              <w:rPr>
                <w:rFonts w:eastAsia="Times New Roman"/>
                <w:b/>
                <w:bCs/>
                <w:szCs w:val="22"/>
              </w:rPr>
              <w:t>Danmark</w:t>
            </w:r>
          </w:p>
          <w:p w14:paraId="50066C5F" w14:textId="77777777" w:rsidR="00651B26" w:rsidRPr="00394885" w:rsidRDefault="00651B26" w:rsidP="00651B26">
            <w:pPr>
              <w:widowControl w:val="0"/>
              <w:rPr>
                <w:rFonts w:eastAsia="Times New Roman"/>
              </w:rPr>
            </w:pPr>
            <w:r w:rsidRPr="00394885">
              <w:rPr>
                <w:rFonts w:eastAsia="Times New Roman"/>
              </w:rPr>
              <w:t>Janssen-Cilag A/S</w:t>
            </w:r>
          </w:p>
          <w:p w14:paraId="217854FA" w14:textId="77777777" w:rsidR="00651B26" w:rsidRPr="00394885" w:rsidRDefault="00651B26" w:rsidP="00651B26">
            <w:pPr>
              <w:widowControl w:val="0"/>
              <w:rPr>
                <w:rFonts w:eastAsia="Times New Roman"/>
              </w:rPr>
            </w:pPr>
            <w:r w:rsidRPr="00394885">
              <w:rPr>
                <w:rFonts w:eastAsia="Times New Roman"/>
              </w:rPr>
              <w:t>Tlf.: +45 4594 8282</w:t>
            </w:r>
          </w:p>
          <w:p w14:paraId="2060B3D8" w14:textId="77777777" w:rsidR="00651B26" w:rsidRPr="00394885" w:rsidRDefault="00651B26" w:rsidP="00651B26">
            <w:pPr>
              <w:widowControl w:val="0"/>
              <w:rPr>
                <w:rFonts w:eastAsia="Times New Roman"/>
              </w:rPr>
            </w:pPr>
            <w:r w:rsidRPr="00394885">
              <w:rPr>
                <w:rFonts w:eastAsia="Times New Roman"/>
              </w:rPr>
              <w:t>jacdk@its.jnj.com</w:t>
            </w:r>
          </w:p>
          <w:p w14:paraId="001363D8" w14:textId="77777777" w:rsidR="00651B26" w:rsidRPr="00394885" w:rsidRDefault="00651B26" w:rsidP="00651B26">
            <w:pPr>
              <w:widowControl w:val="0"/>
              <w:rPr>
                <w:szCs w:val="22"/>
              </w:rPr>
            </w:pPr>
          </w:p>
        </w:tc>
        <w:tc>
          <w:tcPr>
            <w:tcW w:w="4805" w:type="dxa"/>
            <w:hideMark/>
          </w:tcPr>
          <w:p w14:paraId="38E021B6" w14:textId="77777777" w:rsidR="00651B26" w:rsidRPr="00394885" w:rsidRDefault="00651B26" w:rsidP="00651B26">
            <w:pPr>
              <w:widowControl w:val="0"/>
              <w:rPr>
                <w:rFonts w:eastAsia="Times New Roman"/>
                <w:b/>
                <w:bCs/>
                <w:szCs w:val="22"/>
              </w:rPr>
            </w:pPr>
            <w:r w:rsidRPr="00394885">
              <w:rPr>
                <w:rFonts w:eastAsia="Times New Roman"/>
                <w:b/>
                <w:bCs/>
                <w:szCs w:val="22"/>
              </w:rPr>
              <w:t>Malta</w:t>
            </w:r>
          </w:p>
          <w:p w14:paraId="097A1E75" w14:textId="77777777" w:rsidR="00651B26" w:rsidRPr="00394885" w:rsidRDefault="00651B26" w:rsidP="00651B26">
            <w:pPr>
              <w:widowControl w:val="0"/>
              <w:rPr>
                <w:rFonts w:eastAsia="Times New Roman"/>
              </w:rPr>
            </w:pPr>
            <w:r w:rsidRPr="00394885">
              <w:rPr>
                <w:rFonts w:eastAsia="Times New Roman"/>
              </w:rPr>
              <w:t>AM MANGION LTD</w:t>
            </w:r>
          </w:p>
          <w:p w14:paraId="2CEF3217" w14:textId="77777777" w:rsidR="00651B26" w:rsidRPr="00394885" w:rsidRDefault="00651B26" w:rsidP="00651B26">
            <w:pPr>
              <w:widowControl w:val="0"/>
              <w:rPr>
                <w:rFonts w:eastAsia="Times New Roman"/>
              </w:rPr>
            </w:pPr>
            <w:r w:rsidRPr="00394885">
              <w:rPr>
                <w:rFonts w:eastAsia="Times New Roman"/>
              </w:rPr>
              <w:t>Tel: +356 2397 6000</w:t>
            </w:r>
          </w:p>
          <w:p w14:paraId="1221B9FF" w14:textId="77777777" w:rsidR="00651B26" w:rsidRPr="00394885" w:rsidRDefault="00651B26" w:rsidP="00651B26">
            <w:pPr>
              <w:widowControl w:val="0"/>
              <w:rPr>
                <w:szCs w:val="22"/>
              </w:rPr>
            </w:pPr>
          </w:p>
        </w:tc>
      </w:tr>
      <w:tr w:rsidR="00651B26" w:rsidRPr="00394885" w14:paraId="524A03EE" w14:textId="77777777" w:rsidTr="009C64DA">
        <w:trPr>
          <w:cantSplit/>
          <w:jc w:val="center"/>
        </w:trPr>
        <w:tc>
          <w:tcPr>
            <w:tcW w:w="4270" w:type="dxa"/>
            <w:gridSpan w:val="2"/>
          </w:tcPr>
          <w:p w14:paraId="6F61700C" w14:textId="77777777" w:rsidR="00651B26" w:rsidRPr="00394885" w:rsidRDefault="00651B26" w:rsidP="00651B26">
            <w:pPr>
              <w:widowControl w:val="0"/>
              <w:rPr>
                <w:rFonts w:eastAsia="Times New Roman"/>
                <w:b/>
                <w:bCs/>
                <w:szCs w:val="22"/>
              </w:rPr>
            </w:pPr>
            <w:r w:rsidRPr="00394885">
              <w:rPr>
                <w:rFonts w:eastAsia="Times New Roman"/>
                <w:b/>
                <w:bCs/>
                <w:szCs w:val="22"/>
              </w:rPr>
              <w:t>Deutschland</w:t>
            </w:r>
          </w:p>
          <w:p w14:paraId="08147872" w14:textId="77777777" w:rsidR="00651B26" w:rsidRPr="00394885" w:rsidRDefault="00651B26" w:rsidP="00651B26">
            <w:pPr>
              <w:widowControl w:val="0"/>
              <w:rPr>
                <w:rFonts w:eastAsia="Times New Roman"/>
              </w:rPr>
            </w:pPr>
            <w:r w:rsidRPr="00394885">
              <w:rPr>
                <w:rFonts w:eastAsia="Times New Roman"/>
              </w:rPr>
              <w:t>Janssen-Cilag GmbH</w:t>
            </w:r>
          </w:p>
          <w:p w14:paraId="145D591A" w14:textId="77777777" w:rsidR="00651B26" w:rsidRPr="00394885" w:rsidRDefault="00651B26" w:rsidP="00651B26">
            <w:pPr>
              <w:widowControl w:val="0"/>
              <w:rPr>
                <w:rFonts w:eastAsia="Times New Roman"/>
              </w:rPr>
            </w:pPr>
            <w:r w:rsidRPr="00394885">
              <w:rPr>
                <w:rFonts w:eastAsia="Times New Roman"/>
              </w:rPr>
              <w:t>Tel: 0800 086 9247 / +49 2137 955 6955</w:t>
            </w:r>
          </w:p>
          <w:p w14:paraId="5C2FE9F3" w14:textId="33E1A84A" w:rsidR="00651B26" w:rsidRPr="00394885" w:rsidRDefault="002174D1" w:rsidP="003F6C9D">
            <w:pPr>
              <w:widowControl w:val="0"/>
              <w:rPr>
                <w:rFonts w:eastAsia="Times New Roman"/>
              </w:rPr>
            </w:pPr>
            <w:r w:rsidRPr="00394885">
              <w:rPr>
                <w:rFonts w:eastAsia="Times New Roman"/>
              </w:rPr>
              <w:t>medinfo-de@its.jnj.com</w:t>
            </w:r>
          </w:p>
          <w:p w14:paraId="7BF34EE8" w14:textId="77777777" w:rsidR="00651B26" w:rsidRPr="00394885" w:rsidRDefault="00651B26" w:rsidP="00651B26">
            <w:pPr>
              <w:widowControl w:val="0"/>
              <w:rPr>
                <w:szCs w:val="22"/>
              </w:rPr>
            </w:pPr>
          </w:p>
        </w:tc>
        <w:tc>
          <w:tcPr>
            <w:tcW w:w="4805" w:type="dxa"/>
            <w:hideMark/>
          </w:tcPr>
          <w:p w14:paraId="352EEF43" w14:textId="77777777" w:rsidR="00651B26" w:rsidRPr="00394885" w:rsidRDefault="00651B26" w:rsidP="00651B26">
            <w:pPr>
              <w:widowControl w:val="0"/>
              <w:rPr>
                <w:rFonts w:eastAsia="Times New Roman"/>
                <w:b/>
                <w:bCs/>
                <w:szCs w:val="22"/>
              </w:rPr>
            </w:pPr>
            <w:r w:rsidRPr="00394885">
              <w:rPr>
                <w:rFonts w:eastAsia="Times New Roman"/>
                <w:b/>
                <w:bCs/>
                <w:szCs w:val="22"/>
              </w:rPr>
              <w:t>Nederland</w:t>
            </w:r>
          </w:p>
          <w:p w14:paraId="649DAAF7" w14:textId="77777777" w:rsidR="00651B26" w:rsidRPr="00394885" w:rsidRDefault="00651B26" w:rsidP="00651B26">
            <w:pPr>
              <w:widowControl w:val="0"/>
              <w:rPr>
                <w:rFonts w:eastAsia="Times New Roman"/>
              </w:rPr>
            </w:pPr>
            <w:r w:rsidRPr="00394885">
              <w:rPr>
                <w:rFonts w:eastAsia="Times New Roman"/>
              </w:rPr>
              <w:t>Janssen-Cilag B.V.</w:t>
            </w:r>
          </w:p>
          <w:p w14:paraId="0FB4A677" w14:textId="7301FCC4" w:rsidR="00651B26" w:rsidRPr="00394885" w:rsidRDefault="00651B26" w:rsidP="00651B26">
            <w:pPr>
              <w:widowControl w:val="0"/>
              <w:rPr>
                <w:rFonts w:eastAsia="Times New Roman"/>
              </w:rPr>
            </w:pPr>
            <w:r w:rsidRPr="00394885">
              <w:rPr>
                <w:rFonts w:eastAsia="Times New Roman"/>
              </w:rPr>
              <w:t>Tel: 0800 242 42 42</w:t>
            </w:r>
          </w:p>
          <w:p w14:paraId="2062E9D1" w14:textId="7E1B8A29" w:rsidR="00651B26" w:rsidRPr="00394885" w:rsidRDefault="00651B26" w:rsidP="00651B26">
            <w:pPr>
              <w:widowControl w:val="0"/>
            </w:pPr>
            <w:r w:rsidRPr="00394885">
              <w:t>info_nl@its.jnj.com</w:t>
            </w:r>
          </w:p>
          <w:p w14:paraId="5FE43ECC" w14:textId="77777777" w:rsidR="00651B26" w:rsidRPr="00394885" w:rsidRDefault="00651B26" w:rsidP="00651B26">
            <w:pPr>
              <w:widowControl w:val="0"/>
              <w:rPr>
                <w:szCs w:val="22"/>
              </w:rPr>
            </w:pPr>
          </w:p>
        </w:tc>
      </w:tr>
      <w:tr w:rsidR="00651B26" w:rsidRPr="00394885" w14:paraId="770BC669" w14:textId="77777777" w:rsidTr="009C64DA">
        <w:trPr>
          <w:cantSplit/>
          <w:jc w:val="center"/>
        </w:trPr>
        <w:tc>
          <w:tcPr>
            <w:tcW w:w="4270" w:type="dxa"/>
            <w:gridSpan w:val="2"/>
          </w:tcPr>
          <w:p w14:paraId="0DB0AE73" w14:textId="77777777" w:rsidR="00651B26" w:rsidRPr="00394885" w:rsidRDefault="00651B26" w:rsidP="00651B26">
            <w:pPr>
              <w:widowControl w:val="0"/>
              <w:rPr>
                <w:rFonts w:eastAsia="Times New Roman"/>
                <w:b/>
                <w:bCs/>
                <w:szCs w:val="22"/>
              </w:rPr>
            </w:pPr>
            <w:r w:rsidRPr="00394885">
              <w:rPr>
                <w:rFonts w:eastAsia="Times New Roman"/>
                <w:b/>
                <w:bCs/>
                <w:szCs w:val="22"/>
              </w:rPr>
              <w:t>Eesti</w:t>
            </w:r>
          </w:p>
          <w:p w14:paraId="4E213C1B" w14:textId="77777777" w:rsidR="00651B26" w:rsidRPr="00394885" w:rsidRDefault="00651B26" w:rsidP="00651B26">
            <w:pPr>
              <w:widowControl w:val="0"/>
              <w:rPr>
                <w:rFonts w:eastAsia="Times New Roman"/>
              </w:rPr>
            </w:pPr>
            <w:r w:rsidRPr="00394885">
              <w:rPr>
                <w:rFonts w:eastAsia="Times New Roman"/>
              </w:rPr>
              <w:t>UAB "JOHNSON &amp; JOHNSON" Eesti filiaal</w:t>
            </w:r>
          </w:p>
          <w:p w14:paraId="6C0BB8D7" w14:textId="77777777" w:rsidR="00651B26" w:rsidRPr="00394885" w:rsidRDefault="00651B26" w:rsidP="00651B26">
            <w:pPr>
              <w:widowControl w:val="0"/>
              <w:rPr>
                <w:rFonts w:eastAsia="Times New Roman"/>
              </w:rPr>
            </w:pPr>
            <w:r w:rsidRPr="00394885">
              <w:rPr>
                <w:rFonts w:eastAsia="Times New Roman"/>
              </w:rPr>
              <w:t>Tel: +372 617 7410</w:t>
            </w:r>
          </w:p>
          <w:p w14:paraId="18BEF290" w14:textId="77777777" w:rsidR="00651B26" w:rsidRPr="00394885" w:rsidRDefault="00651B26" w:rsidP="00651B26">
            <w:pPr>
              <w:widowControl w:val="0"/>
              <w:rPr>
                <w:rFonts w:eastAsia="Times New Roman"/>
              </w:rPr>
            </w:pPr>
            <w:r w:rsidRPr="00394885">
              <w:rPr>
                <w:rFonts w:eastAsia="Times New Roman"/>
              </w:rPr>
              <w:t>ee@its.jnj.com</w:t>
            </w:r>
          </w:p>
          <w:p w14:paraId="4DCE8A68" w14:textId="77777777" w:rsidR="00651B26" w:rsidRPr="00394885" w:rsidRDefault="00651B26" w:rsidP="00651B26">
            <w:pPr>
              <w:widowControl w:val="0"/>
              <w:rPr>
                <w:szCs w:val="22"/>
              </w:rPr>
            </w:pPr>
          </w:p>
        </w:tc>
        <w:tc>
          <w:tcPr>
            <w:tcW w:w="4805" w:type="dxa"/>
            <w:hideMark/>
          </w:tcPr>
          <w:p w14:paraId="706C4BDC" w14:textId="77777777" w:rsidR="00651B26" w:rsidRPr="00394885" w:rsidRDefault="00651B26" w:rsidP="00651B26">
            <w:pPr>
              <w:widowControl w:val="0"/>
              <w:rPr>
                <w:rFonts w:eastAsia="Times New Roman"/>
                <w:b/>
                <w:bCs/>
                <w:szCs w:val="22"/>
              </w:rPr>
            </w:pPr>
            <w:r w:rsidRPr="00394885">
              <w:rPr>
                <w:rFonts w:eastAsia="Times New Roman"/>
                <w:b/>
                <w:bCs/>
                <w:szCs w:val="22"/>
              </w:rPr>
              <w:t>Norge</w:t>
            </w:r>
          </w:p>
          <w:p w14:paraId="05A7370E" w14:textId="77777777" w:rsidR="00651B26" w:rsidRPr="00394885" w:rsidRDefault="00651B26" w:rsidP="00651B26">
            <w:pPr>
              <w:widowControl w:val="0"/>
              <w:rPr>
                <w:rFonts w:eastAsia="Times New Roman"/>
              </w:rPr>
            </w:pPr>
            <w:r w:rsidRPr="00394885">
              <w:rPr>
                <w:rFonts w:eastAsia="Times New Roman"/>
              </w:rPr>
              <w:t>Janssen-Cilag AS</w:t>
            </w:r>
          </w:p>
          <w:p w14:paraId="7AF7B893" w14:textId="77777777" w:rsidR="00651B26" w:rsidRPr="00394885" w:rsidRDefault="00651B26" w:rsidP="00651B26">
            <w:pPr>
              <w:widowControl w:val="0"/>
              <w:rPr>
                <w:rFonts w:eastAsia="Times New Roman"/>
              </w:rPr>
            </w:pPr>
            <w:r w:rsidRPr="00394885">
              <w:rPr>
                <w:rFonts w:eastAsia="Times New Roman"/>
              </w:rPr>
              <w:t>Tlf: +47 24 12 65 00</w:t>
            </w:r>
          </w:p>
          <w:p w14:paraId="0C70CADA" w14:textId="77777777" w:rsidR="00651B26" w:rsidRPr="00394885" w:rsidRDefault="00651B26" w:rsidP="00651B26">
            <w:pPr>
              <w:widowControl w:val="0"/>
              <w:rPr>
                <w:rFonts w:eastAsia="Times New Roman"/>
              </w:rPr>
            </w:pPr>
            <w:r w:rsidRPr="00394885">
              <w:rPr>
                <w:rFonts w:eastAsia="Times New Roman"/>
              </w:rPr>
              <w:t>jacno@its.jnj.com</w:t>
            </w:r>
          </w:p>
          <w:p w14:paraId="361C4EE7" w14:textId="77777777" w:rsidR="00651B26" w:rsidRPr="00394885" w:rsidRDefault="00651B26" w:rsidP="00651B26">
            <w:pPr>
              <w:widowControl w:val="0"/>
              <w:rPr>
                <w:szCs w:val="22"/>
              </w:rPr>
            </w:pPr>
          </w:p>
        </w:tc>
      </w:tr>
      <w:tr w:rsidR="00651B26" w:rsidRPr="00394885" w14:paraId="74F4E33E" w14:textId="77777777" w:rsidTr="009C64DA">
        <w:trPr>
          <w:cantSplit/>
          <w:jc w:val="center"/>
        </w:trPr>
        <w:tc>
          <w:tcPr>
            <w:tcW w:w="4270" w:type="dxa"/>
            <w:gridSpan w:val="2"/>
          </w:tcPr>
          <w:p w14:paraId="5E22D2F4" w14:textId="77777777" w:rsidR="00651B26" w:rsidRPr="00394885" w:rsidRDefault="00651B26" w:rsidP="00651B26">
            <w:pPr>
              <w:widowControl w:val="0"/>
              <w:rPr>
                <w:rFonts w:eastAsia="Times New Roman"/>
                <w:b/>
                <w:bCs/>
                <w:szCs w:val="22"/>
              </w:rPr>
            </w:pPr>
            <w:r w:rsidRPr="00394885">
              <w:rPr>
                <w:rFonts w:eastAsia="Times New Roman"/>
                <w:b/>
                <w:bCs/>
                <w:szCs w:val="22"/>
              </w:rPr>
              <w:t>Ελλάδα</w:t>
            </w:r>
          </w:p>
          <w:p w14:paraId="7903B899" w14:textId="77777777" w:rsidR="00651B26" w:rsidRPr="00394885" w:rsidRDefault="00651B26" w:rsidP="00651B26">
            <w:pPr>
              <w:widowControl w:val="0"/>
              <w:rPr>
                <w:rFonts w:eastAsia="Times New Roman"/>
              </w:rPr>
            </w:pPr>
            <w:r w:rsidRPr="00394885">
              <w:rPr>
                <w:rFonts w:eastAsia="Times New Roman"/>
              </w:rPr>
              <w:t xml:space="preserve">Janssen-Cilag Φαρμακευτική </w:t>
            </w:r>
            <w:r w:rsidRPr="00394885">
              <w:rPr>
                <w:rFonts w:eastAsia="Times New Roman"/>
                <w:szCs w:val="22"/>
              </w:rPr>
              <w:t>Μονοπρόσωπη</w:t>
            </w:r>
            <w:r w:rsidRPr="00394885">
              <w:rPr>
                <w:rFonts w:eastAsia="Times New Roman"/>
              </w:rPr>
              <w:t xml:space="preserve"> Α.Ε.Β.Ε.</w:t>
            </w:r>
          </w:p>
          <w:p w14:paraId="1ECDBD3F" w14:textId="77777777" w:rsidR="00651B26" w:rsidRPr="00394885" w:rsidRDefault="00651B26" w:rsidP="00651B26">
            <w:pPr>
              <w:widowControl w:val="0"/>
              <w:rPr>
                <w:rFonts w:eastAsia="Times New Roman"/>
              </w:rPr>
            </w:pPr>
            <w:r w:rsidRPr="00394885">
              <w:rPr>
                <w:rFonts w:eastAsia="Times New Roman"/>
              </w:rPr>
              <w:t>Tηλ: +30 210 80 90 000</w:t>
            </w:r>
          </w:p>
          <w:p w14:paraId="506DE5EB" w14:textId="77777777" w:rsidR="00651B26" w:rsidRPr="00394885" w:rsidRDefault="00651B26" w:rsidP="00651B26">
            <w:pPr>
              <w:widowControl w:val="0"/>
              <w:rPr>
                <w:szCs w:val="22"/>
              </w:rPr>
            </w:pPr>
          </w:p>
        </w:tc>
        <w:tc>
          <w:tcPr>
            <w:tcW w:w="4805" w:type="dxa"/>
            <w:hideMark/>
          </w:tcPr>
          <w:p w14:paraId="5308F506" w14:textId="77777777" w:rsidR="00651B26" w:rsidRPr="00394885" w:rsidRDefault="00651B26" w:rsidP="00651B26">
            <w:pPr>
              <w:widowControl w:val="0"/>
              <w:rPr>
                <w:rFonts w:eastAsia="Times New Roman"/>
                <w:b/>
                <w:bCs/>
                <w:szCs w:val="22"/>
              </w:rPr>
            </w:pPr>
            <w:r w:rsidRPr="00394885">
              <w:rPr>
                <w:rFonts w:eastAsia="Times New Roman"/>
                <w:b/>
                <w:bCs/>
                <w:szCs w:val="22"/>
              </w:rPr>
              <w:t>Österreich</w:t>
            </w:r>
          </w:p>
          <w:p w14:paraId="19ACD34E" w14:textId="77777777" w:rsidR="00651B26" w:rsidRPr="00394885" w:rsidRDefault="00651B26" w:rsidP="00651B26">
            <w:pPr>
              <w:widowControl w:val="0"/>
              <w:rPr>
                <w:rFonts w:eastAsia="Times New Roman"/>
              </w:rPr>
            </w:pPr>
            <w:r w:rsidRPr="00394885">
              <w:rPr>
                <w:rFonts w:eastAsia="Times New Roman"/>
              </w:rPr>
              <w:t>Janssen-Cilag Pharma GmbH</w:t>
            </w:r>
          </w:p>
          <w:p w14:paraId="7482BE88" w14:textId="01903AAA" w:rsidR="00651B26" w:rsidRPr="00394885" w:rsidRDefault="00651B26" w:rsidP="00651B26">
            <w:pPr>
              <w:widowControl w:val="0"/>
              <w:rPr>
                <w:rFonts w:eastAsia="Times New Roman"/>
              </w:rPr>
            </w:pPr>
            <w:r w:rsidRPr="00394885">
              <w:rPr>
                <w:rFonts w:eastAsia="Times New Roman"/>
              </w:rPr>
              <w:t>Tel: +43 1 610 300</w:t>
            </w:r>
          </w:p>
          <w:p w14:paraId="7966B9DA" w14:textId="16330EF0" w:rsidR="0014377D" w:rsidRPr="00394885" w:rsidRDefault="0014377D" w:rsidP="00651B26">
            <w:pPr>
              <w:widowControl w:val="0"/>
              <w:rPr>
                <w:szCs w:val="22"/>
              </w:rPr>
            </w:pPr>
          </w:p>
        </w:tc>
      </w:tr>
      <w:tr w:rsidR="00651B26" w:rsidRPr="00394885" w14:paraId="49011445" w14:textId="77777777" w:rsidTr="009C64DA">
        <w:trPr>
          <w:gridBefore w:val="1"/>
          <w:wBefore w:w="10" w:type="dxa"/>
          <w:cantSplit/>
          <w:jc w:val="center"/>
        </w:trPr>
        <w:tc>
          <w:tcPr>
            <w:tcW w:w="4260" w:type="dxa"/>
          </w:tcPr>
          <w:p w14:paraId="3FD0B81F" w14:textId="77777777" w:rsidR="00651B26" w:rsidRPr="00394885" w:rsidRDefault="00651B26" w:rsidP="00651B26">
            <w:pPr>
              <w:widowControl w:val="0"/>
              <w:rPr>
                <w:rFonts w:eastAsia="Times New Roman"/>
                <w:b/>
                <w:bCs/>
                <w:szCs w:val="22"/>
              </w:rPr>
            </w:pPr>
            <w:r w:rsidRPr="00394885">
              <w:rPr>
                <w:rFonts w:eastAsia="Times New Roman"/>
                <w:b/>
                <w:bCs/>
                <w:szCs w:val="22"/>
              </w:rPr>
              <w:t>España</w:t>
            </w:r>
          </w:p>
          <w:p w14:paraId="45345A2C" w14:textId="77777777" w:rsidR="00651B26" w:rsidRPr="00394885" w:rsidRDefault="00651B26" w:rsidP="00651B26">
            <w:pPr>
              <w:widowControl w:val="0"/>
              <w:rPr>
                <w:rFonts w:eastAsia="Times New Roman"/>
              </w:rPr>
            </w:pPr>
            <w:r w:rsidRPr="00394885">
              <w:rPr>
                <w:rFonts w:eastAsia="Times New Roman"/>
              </w:rPr>
              <w:t>Janssen-Cilag, S.A.</w:t>
            </w:r>
          </w:p>
          <w:p w14:paraId="04742CD2" w14:textId="77777777" w:rsidR="00651B26" w:rsidRPr="00394885" w:rsidRDefault="00651B26" w:rsidP="00651B26">
            <w:pPr>
              <w:widowControl w:val="0"/>
              <w:rPr>
                <w:rFonts w:eastAsia="Times New Roman"/>
              </w:rPr>
            </w:pPr>
            <w:r w:rsidRPr="00394885">
              <w:rPr>
                <w:rFonts w:eastAsia="Times New Roman"/>
              </w:rPr>
              <w:t>Tel: +34 91 722 81 00</w:t>
            </w:r>
          </w:p>
          <w:p w14:paraId="77E817CD" w14:textId="77777777" w:rsidR="00651B26" w:rsidRPr="00394885" w:rsidRDefault="00651B26" w:rsidP="00651B26">
            <w:pPr>
              <w:widowControl w:val="0"/>
              <w:rPr>
                <w:rFonts w:eastAsia="Times New Roman"/>
              </w:rPr>
            </w:pPr>
            <w:r w:rsidRPr="00394885">
              <w:rPr>
                <w:rFonts w:eastAsia="Times New Roman"/>
              </w:rPr>
              <w:t>contacto@its.jnj.com</w:t>
            </w:r>
          </w:p>
          <w:p w14:paraId="1B901B58" w14:textId="77777777" w:rsidR="00651B26" w:rsidRPr="00394885" w:rsidRDefault="00651B26" w:rsidP="00651B26">
            <w:pPr>
              <w:widowControl w:val="0"/>
              <w:rPr>
                <w:szCs w:val="22"/>
              </w:rPr>
            </w:pPr>
          </w:p>
        </w:tc>
        <w:tc>
          <w:tcPr>
            <w:tcW w:w="4805" w:type="dxa"/>
          </w:tcPr>
          <w:p w14:paraId="1DE6176C" w14:textId="77777777" w:rsidR="00651B26" w:rsidRPr="00394885" w:rsidRDefault="00651B26" w:rsidP="00651B26">
            <w:pPr>
              <w:widowControl w:val="0"/>
              <w:rPr>
                <w:rFonts w:eastAsia="Times New Roman"/>
                <w:b/>
                <w:bCs/>
                <w:szCs w:val="22"/>
              </w:rPr>
            </w:pPr>
            <w:r w:rsidRPr="00394885">
              <w:rPr>
                <w:rFonts w:eastAsia="Times New Roman"/>
                <w:b/>
                <w:bCs/>
                <w:szCs w:val="22"/>
              </w:rPr>
              <w:t>Polska</w:t>
            </w:r>
          </w:p>
          <w:p w14:paraId="1F1D5F21" w14:textId="77777777" w:rsidR="00651B26" w:rsidRPr="00394885" w:rsidRDefault="00651B26" w:rsidP="00651B26">
            <w:pPr>
              <w:widowControl w:val="0"/>
              <w:rPr>
                <w:rFonts w:eastAsia="Times New Roman"/>
              </w:rPr>
            </w:pPr>
            <w:r w:rsidRPr="00394885">
              <w:rPr>
                <w:rFonts w:eastAsia="Times New Roman"/>
              </w:rPr>
              <w:t>Janssen-Cilag Polska Sp. z o.o.</w:t>
            </w:r>
          </w:p>
          <w:p w14:paraId="44D7471C" w14:textId="77777777" w:rsidR="00651B26" w:rsidRPr="00394885" w:rsidRDefault="00651B26" w:rsidP="00651B26">
            <w:pPr>
              <w:widowControl w:val="0"/>
              <w:rPr>
                <w:rFonts w:eastAsia="Times New Roman"/>
              </w:rPr>
            </w:pPr>
            <w:r w:rsidRPr="00394885">
              <w:rPr>
                <w:rFonts w:eastAsia="Times New Roman"/>
              </w:rPr>
              <w:t>Tel.: +48 22 237 60 00</w:t>
            </w:r>
          </w:p>
          <w:p w14:paraId="06F03A81" w14:textId="77777777" w:rsidR="00651B26" w:rsidRPr="00394885" w:rsidRDefault="00651B26" w:rsidP="00651B26">
            <w:pPr>
              <w:widowControl w:val="0"/>
              <w:rPr>
                <w:szCs w:val="22"/>
              </w:rPr>
            </w:pPr>
          </w:p>
        </w:tc>
      </w:tr>
      <w:tr w:rsidR="00651B26" w:rsidRPr="00394885" w14:paraId="4295442D" w14:textId="77777777" w:rsidTr="009C64DA">
        <w:trPr>
          <w:gridBefore w:val="1"/>
          <w:wBefore w:w="10" w:type="dxa"/>
          <w:cantSplit/>
          <w:jc w:val="center"/>
        </w:trPr>
        <w:tc>
          <w:tcPr>
            <w:tcW w:w="4260" w:type="dxa"/>
          </w:tcPr>
          <w:p w14:paraId="11CFDA03" w14:textId="77777777" w:rsidR="00651B26" w:rsidRPr="00394885" w:rsidRDefault="00651B26" w:rsidP="00651B26">
            <w:pPr>
              <w:widowControl w:val="0"/>
              <w:rPr>
                <w:rFonts w:eastAsia="Times New Roman"/>
                <w:b/>
                <w:bCs/>
                <w:szCs w:val="22"/>
              </w:rPr>
            </w:pPr>
            <w:r w:rsidRPr="00394885">
              <w:rPr>
                <w:rFonts w:eastAsia="Times New Roman"/>
                <w:b/>
                <w:bCs/>
                <w:szCs w:val="22"/>
              </w:rPr>
              <w:t>France</w:t>
            </w:r>
          </w:p>
          <w:p w14:paraId="6DEB5A96" w14:textId="77777777" w:rsidR="00651B26" w:rsidRPr="00394885" w:rsidRDefault="00651B26" w:rsidP="00651B26">
            <w:pPr>
              <w:widowControl w:val="0"/>
              <w:rPr>
                <w:rFonts w:eastAsia="Times New Roman"/>
              </w:rPr>
            </w:pPr>
            <w:r w:rsidRPr="00394885">
              <w:rPr>
                <w:rFonts w:eastAsia="Times New Roman"/>
              </w:rPr>
              <w:t>Janssen-Cilag</w:t>
            </w:r>
          </w:p>
          <w:p w14:paraId="78FF20DA" w14:textId="77777777" w:rsidR="00651B26" w:rsidRPr="00394885" w:rsidRDefault="00651B26" w:rsidP="00651B26">
            <w:pPr>
              <w:widowControl w:val="0"/>
              <w:rPr>
                <w:rFonts w:eastAsia="Times New Roman"/>
              </w:rPr>
            </w:pPr>
            <w:r w:rsidRPr="00394885">
              <w:rPr>
                <w:rFonts w:eastAsia="Times New Roman"/>
              </w:rPr>
              <w:t>Tél: 0 800 25 50 75 / +33 1 55 00 40 03</w:t>
            </w:r>
          </w:p>
          <w:p w14:paraId="6E9C4ED8" w14:textId="77777777" w:rsidR="00651B26" w:rsidRPr="00394885" w:rsidRDefault="00651B26" w:rsidP="00651B26">
            <w:pPr>
              <w:widowControl w:val="0"/>
              <w:rPr>
                <w:rFonts w:eastAsia="Times New Roman"/>
              </w:rPr>
            </w:pPr>
            <w:r w:rsidRPr="00394885">
              <w:rPr>
                <w:rFonts w:eastAsia="Times New Roman"/>
              </w:rPr>
              <w:t>medisource@its.jnj.com</w:t>
            </w:r>
          </w:p>
          <w:p w14:paraId="5882EFFF" w14:textId="77777777" w:rsidR="00651B26" w:rsidRPr="00394885" w:rsidRDefault="00651B26" w:rsidP="00651B26">
            <w:pPr>
              <w:widowControl w:val="0"/>
              <w:rPr>
                <w:szCs w:val="22"/>
              </w:rPr>
            </w:pPr>
          </w:p>
        </w:tc>
        <w:tc>
          <w:tcPr>
            <w:tcW w:w="4805" w:type="dxa"/>
            <w:hideMark/>
          </w:tcPr>
          <w:p w14:paraId="7D8993D9" w14:textId="77777777" w:rsidR="00651B26" w:rsidRPr="00394885" w:rsidRDefault="00651B26" w:rsidP="00651B26">
            <w:pPr>
              <w:widowControl w:val="0"/>
              <w:rPr>
                <w:rFonts w:eastAsia="Times New Roman"/>
                <w:b/>
                <w:bCs/>
                <w:szCs w:val="22"/>
              </w:rPr>
            </w:pPr>
            <w:r w:rsidRPr="00394885">
              <w:rPr>
                <w:rFonts w:eastAsia="Times New Roman"/>
                <w:b/>
                <w:bCs/>
                <w:szCs w:val="22"/>
              </w:rPr>
              <w:t>Portugal</w:t>
            </w:r>
          </w:p>
          <w:p w14:paraId="21F9F4E1" w14:textId="77777777" w:rsidR="00651B26" w:rsidRPr="00394885" w:rsidRDefault="00651B26" w:rsidP="00651B26">
            <w:pPr>
              <w:widowControl w:val="0"/>
              <w:rPr>
                <w:rFonts w:eastAsia="Times New Roman"/>
              </w:rPr>
            </w:pPr>
            <w:r w:rsidRPr="00394885">
              <w:rPr>
                <w:rFonts w:eastAsia="Times New Roman"/>
              </w:rPr>
              <w:t>Janssen-Cilag Farmacêutica, Lda.</w:t>
            </w:r>
          </w:p>
          <w:p w14:paraId="0D3417C2" w14:textId="77777777" w:rsidR="00651B26" w:rsidRPr="00394885" w:rsidRDefault="00651B26" w:rsidP="00651B26">
            <w:pPr>
              <w:widowControl w:val="0"/>
              <w:rPr>
                <w:rFonts w:eastAsia="Times New Roman"/>
              </w:rPr>
            </w:pPr>
            <w:r w:rsidRPr="00394885">
              <w:rPr>
                <w:rFonts w:eastAsia="Times New Roman"/>
              </w:rPr>
              <w:t>Tel: +351 214 368 600</w:t>
            </w:r>
          </w:p>
          <w:p w14:paraId="2D23698E" w14:textId="77777777" w:rsidR="00651B26" w:rsidRPr="00394885" w:rsidRDefault="00651B26" w:rsidP="00651B26">
            <w:pPr>
              <w:widowControl w:val="0"/>
              <w:rPr>
                <w:szCs w:val="22"/>
              </w:rPr>
            </w:pPr>
          </w:p>
        </w:tc>
      </w:tr>
      <w:tr w:rsidR="00651B26" w:rsidRPr="00394885" w14:paraId="2C25993F" w14:textId="77777777" w:rsidTr="009C64DA">
        <w:trPr>
          <w:gridBefore w:val="1"/>
          <w:wBefore w:w="10" w:type="dxa"/>
          <w:cantSplit/>
          <w:jc w:val="center"/>
        </w:trPr>
        <w:tc>
          <w:tcPr>
            <w:tcW w:w="4260" w:type="dxa"/>
          </w:tcPr>
          <w:p w14:paraId="228033E9" w14:textId="77777777" w:rsidR="00651B26" w:rsidRPr="00394885" w:rsidRDefault="00651B26" w:rsidP="00651B26">
            <w:pPr>
              <w:rPr>
                <w:rFonts w:eastAsia="Times New Roman"/>
                <w:b/>
                <w:bCs/>
              </w:rPr>
            </w:pPr>
            <w:r w:rsidRPr="00394885">
              <w:rPr>
                <w:rFonts w:eastAsia="Times New Roman"/>
                <w:b/>
                <w:bCs/>
                <w:szCs w:val="22"/>
              </w:rPr>
              <w:t>Hrvatska</w:t>
            </w:r>
          </w:p>
          <w:p w14:paraId="2B544198" w14:textId="77777777" w:rsidR="00651B26" w:rsidRPr="00394885" w:rsidRDefault="00651B26" w:rsidP="00651B26">
            <w:pPr>
              <w:rPr>
                <w:rFonts w:eastAsia="Times New Roman"/>
              </w:rPr>
            </w:pPr>
            <w:r w:rsidRPr="00394885">
              <w:rPr>
                <w:rFonts w:eastAsia="Times New Roman"/>
              </w:rPr>
              <w:t>Johnson &amp; Johnson S.E. d.o.o.</w:t>
            </w:r>
          </w:p>
          <w:p w14:paraId="5A6536CA" w14:textId="77777777" w:rsidR="00651B26" w:rsidRPr="00394885" w:rsidRDefault="00651B26" w:rsidP="00651B26">
            <w:pPr>
              <w:widowControl w:val="0"/>
              <w:rPr>
                <w:rFonts w:eastAsia="Times New Roman"/>
              </w:rPr>
            </w:pPr>
            <w:r w:rsidRPr="00394885">
              <w:rPr>
                <w:rFonts w:eastAsia="Times New Roman"/>
              </w:rPr>
              <w:t>Tel: +385 1 6610 700</w:t>
            </w:r>
          </w:p>
          <w:p w14:paraId="77F3C3AA" w14:textId="77777777" w:rsidR="00651B26" w:rsidRPr="00394885" w:rsidRDefault="00651B26" w:rsidP="00651B26">
            <w:pPr>
              <w:widowControl w:val="0"/>
              <w:rPr>
                <w:rFonts w:eastAsia="Times New Roman"/>
              </w:rPr>
            </w:pPr>
            <w:r w:rsidRPr="00394885">
              <w:rPr>
                <w:rFonts w:eastAsia="Times New Roman"/>
              </w:rPr>
              <w:t>jjsafety@JNJCR.JNJ.com</w:t>
            </w:r>
          </w:p>
          <w:p w14:paraId="1EA6C69D" w14:textId="77777777" w:rsidR="00651B26" w:rsidRPr="00394885" w:rsidRDefault="00651B26" w:rsidP="00651B26">
            <w:pPr>
              <w:widowControl w:val="0"/>
              <w:rPr>
                <w:szCs w:val="22"/>
              </w:rPr>
            </w:pPr>
          </w:p>
        </w:tc>
        <w:tc>
          <w:tcPr>
            <w:tcW w:w="4805" w:type="dxa"/>
          </w:tcPr>
          <w:p w14:paraId="5DA63A41" w14:textId="77777777" w:rsidR="00651B26" w:rsidRPr="00394885" w:rsidRDefault="00651B26" w:rsidP="00651B26">
            <w:pPr>
              <w:widowControl w:val="0"/>
              <w:rPr>
                <w:rFonts w:eastAsia="Times New Roman"/>
                <w:b/>
                <w:bCs/>
                <w:szCs w:val="22"/>
              </w:rPr>
            </w:pPr>
            <w:r w:rsidRPr="00394885">
              <w:rPr>
                <w:rFonts w:eastAsia="Times New Roman"/>
                <w:b/>
                <w:bCs/>
                <w:szCs w:val="22"/>
              </w:rPr>
              <w:t>România</w:t>
            </w:r>
          </w:p>
          <w:p w14:paraId="4D15C639" w14:textId="77777777" w:rsidR="00651B26" w:rsidRPr="00394885" w:rsidRDefault="00651B26" w:rsidP="00651B26">
            <w:pPr>
              <w:widowControl w:val="0"/>
              <w:rPr>
                <w:rFonts w:eastAsia="Times New Roman"/>
              </w:rPr>
            </w:pPr>
            <w:r w:rsidRPr="00394885">
              <w:rPr>
                <w:rFonts w:eastAsia="Times New Roman"/>
              </w:rPr>
              <w:t>Johnson &amp; Johnson România SRL</w:t>
            </w:r>
          </w:p>
          <w:p w14:paraId="57626726" w14:textId="77777777" w:rsidR="00651B26" w:rsidRPr="00394885" w:rsidRDefault="00651B26" w:rsidP="00651B26">
            <w:pPr>
              <w:widowControl w:val="0"/>
              <w:rPr>
                <w:rFonts w:eastAsia="Times New Roman"/>
              </w:rPr>
            </w:pPr>
            <w:r w:rsidRPr="00394885">
              <w:rPr>
                <w:rFonts w:eastAsia="Times New Roman"/>
              </w:rPr>
              <w:t>Tel: +40 21 207 1800</w:t>
            </w:r>
          </w:p>
          <w:p w14:paraId="56D107D0" w14:textId="77777777" w:rsidR="00651B26" w:rsidRPr="00394885" w:rsidRDefault="00651B26" w:rsidP="00651B26">
            <w:pPr>
              <w:widowControl w:val="0"/>
              <w:rPr>
                <w:szCs w:val="22"/>
              </w:rPr>
            </w:pPr>
          </w:p>
        </w:tc>
      </w:tr>
      <w:tr w:rsidR="00651B26" w:rsidRPr="00394885" w14:paraId="17F9BA0C" w14:textId="77777777" w:rsidTr="009C64DA">
        <w:trPr>
          <w:gridBefore w:val="1"/>
          <w:wBefore w:w="10" w:type="dxa"/>
          <w:cantSplit/>
          <w:jc w:val="center"/>
        </w:trPr>
        <w:tc>
          <w:tcPr>
            <w:tcW w:w="4260" w:type="dxa"/>
          </w:tcPr>
          <w:p w14:paraId="751C12F7" w14:textId="77777777" w:rsidR="00651B26" w:rsidRPr="00394885" w:rsidRDefault="00651B26" w:rsidP="00651B26">
            <w:pPr>
              <w:widowControl w:val="0"/>
              <w:rPr>
                <w:rFonts w:eastAsia="Times New Roman"/>
                <w:b/>
                <w:bCs/>
                <w:szCs w:val="22"/>
              </w:rPr>
            </w:pPr>
            <w:r w:rsidRPr="00394885">
              <w:rPr>
                <w:rFonts w:eastAsia="Times New Roman"/>
                <w:b/>
                <w:bCs/>
                <w:szCs w:val="22"/>
              </w:rPr>
              <w:t>Ireland</w:t>
            </w:r>
          </w:p>
          <w:p w14:paraId="511078BA" w14:textId="77777777" w:rsidR="00651B26" w:rsidRPr="00394885" w:rsidRDefault="00651B26" w:rsidP="00651B26">
            <w:pPr>
              <w:widowControl w:val="0"/>
              <w:rPr>
                <w:rFonts w:eastAsia="Times New Roman"/>
              </w:rPr>
            </w:pPr>
            <w:r w:rsidRPr="00394885">
              <w:rPr>
                <w:rFonts w:eastAsia="Times New Roman"/>
              </w:rPr>
              <w:t>Janssen Sciences Ireland UC</w:t>
            </w:r>
          </w:p>
          <w:p w14:paraId="7FF46017" w14:textId="77777777" w:rsidR="00651B26" w:rsidRPr="00394885" w:rsidRDefault="00651B26" w:rsidP="00651B26">
            <w:pPr>
              <w:widowControl w:val="0"/>
              <w:rPr>
                <w:rFonts w:eastAsia="Times New Roman"/>
              </w:rPr>
            </w:pPr>
            <w:r w:rsidRPr="00394885">
              <w:rPr>
                <w:rFonts w:eastAsia="Times New Roman"/>
              </w:rPr>
              <w:t>Tel: 1 800 709 122</w:t>
            </w:r>
          </w:p>
          <w:p w14:paraId="4A721D52" w14:textId="1527314D" w:rsidR="00651B26" w:rsidRPr="00394885" w:rsidRDefault="0014377D" w:rsidP="00651B26">
            <w:pPr>
              <w:widowControl w:val="0"/>
              <w:rPr>
                <w:rFonts w:eastAsia="Times New Roman"/>
              </w:rPr>
            </w:pPr>
            <w:r w:rsidRPr="00394885">
              <w:rPr>
                <w:rFonts w:eastAsia="Times New Roman"/>
              </w:rPr>
              <w:t>medinfo@its.jnj.com</w:t>
            </w:r>
          </w:p>
          <w:p w14:paraId="7E531F51" w14:textId="5D176178" w:rsidR="0014377D" w:rsidRPr="00394885" w:rsidRDefault="0014377D" w:rsidP="00651B26">
            <w:pPr>
              <w:widowControl w:val="0"/>
              <w:rPr>
                <w:szCs w:val="22"/>
              </w:rPr>
            </w:pPr>
          </w:p>
        </w:tc>
        <w:tc>
          <w:tcPr>
            <w:tcW w:w="4805" w:type="dxa"/>
          </w:tcPr>
          <w:p w14:paraId="65031008" w14:textId="77777777" w:rsidR="00651B26" w:rsidRPr="00394885" w:rsidRDefault="00651B26" w:rsidP="00651B26">
            <w:pPr>
              <w:widowControl w:val="0"/>
              <w:rPr>
                <w:rFonts w:eastAsia="Times New Roman"/>
                <w:b/>
                <w:bCs/>
                <w:szCs w:val="22"/>
              </w:rPr>
            </w:pPr>
            <w:r w:rsidRPr="00394885">
              <w:rPr>
                <w:rFonts w:eastAsia="Times New Roman"/>
                <w:b/>
                <w:bCs/>
                <w:szCs w:val="22"/>
              </w:rPr>
              <w:t>Slovenija</w:t>
            </w:r>
          </w:p>
          <w:p w14:paraId="418B0222" w14:textId="77777777" w:rsidR="00651B26" w:rsidRPr="00394885" w:rsidRDefault="00651B26" w:rsidP="00651B26">
            <w:pPr>
              <w:widowControl w:val="0"/>
              <w:rPr>
                <w:rFonts w:eastAsia="Times New Roman"/>
              </w:rPr>
            </w:pPr>
            <w:r w:rsidRPr="00394885">
              <w:rPr>
                <w:rFonts w:eastAsia="Times New Roman"/>
              </w:rPr>
              <w:t>Johnson &amp; Johnson d.o.o.</w:t>
            </w:r>
          </w:p>
          <w:p w14:paraId="0CDDBC87" w14:textId="77777777" w:rsidR="00651B26" w:rsidRPr="00394885" w:rsidRDefault="00651B26" w:rsidP="00651B26">
            <w:pPr>
              <w:widowControl w:val="0"/>
              <w:rPr>
                <w:rFonts w:eastAsia="Times New Roman"/>
              </w:rPr>
            </w:pPr>
            <w:r w:rsidRPr="00394885">
              <w:rPr>
                <w:rFonts w:eastAsia="Times New Roman"/>
              </w:rPr>
              <w:t>Tel: +386 1 401 18 00</w:t>
            </w:r>
          </w:p>
          <w:p w14:paraId="31964948" w14:textId="77777777" w:rsidR="00651B26" w:rsidRPr="00394885" w:rsidRDefault="00651B26" w:rsidP="00651B26">
            <w:pPr>
              <w:widowControl w:val="0"/>
              <w:rPr>
                <w:rFonts w:eastAsia="Times New Roman"/>
              </w:rPr>
            </w:pPr>
            <w:r w:rsidRPr="00394885">
              <w:rPr>
                <w:rFonts w:eastAsia="Times New Roman"/>
              </w:rPr>
              <w:t>JNJ-SI-safety@its.jnj.com</w:t>
            </w:r>
          </w:p>
          <w:p w14:paraId="133CA103" w14:textId="77777777" w:rsidR="00651B26" w:rsidRPr="00394885" w:rsidRDefault="00651B26" w:rsidP="00651B26">
            <w:pPr>
              <w:widowControl w:val="0"/>
              <w:rPr>
                <w:szCs w:val="22"/>
              </w:rPr>
            </w:pPr>
          </w:p>
        </w:tc>
      </w:tr>
      <w:tr w:rsidR="00651B26" w:rsidRPr="00394885" w14:paraId="37F2757D" w14:textId="77777777" w:rsidTr="009C64DA">
        <w:trPr>
          <w:gridBefore w:val="1"/>
          <w:wBefore w:w="10" w:type="dxa"/>
          <w:cantSplit/>
          <w:jc w:val="center"/>
        </w:trPr>
        <w:tc>
          <w:tcPr>
            <w:tcW w:w="4260" w:type="dxa"/>
            <w:hideMark/>
          </w:tcPr>
          <w:p w14:paraId="4C672CC3" w14:textId="77777777" w:rsidR="00651B26" w:rsidRPr="00394885" w:rsidRDefault="00651B26" w:rsidP="00651B26">
            <w:pPr>
              <w:widowControl w:val="0"/>
              <w:rPr>
                <w:rFonts w:eastAsia="Times New Roman"/>
                <w:b/>
                <w:bCs/>
                <w:szCs w:val="22"/>
              </w:rPr>
            </w:pPr>
            <w:r w:rsidRPr="00394885">
              <w:rPr>
                <w:rFonts w:eastAsia="Times New Roman"/>
                <w:b/>
                <w:bCs/>
                <w:szCs w:val="22"/>
              </w:rPr>
              <w:t>Ísland</w:t>
            </w:r>
          </w:p>
          <w:p w14:paraId="2D2D004B" w14:textId="77777777" w:rsidR="00651B26" w:rsidRPr="00394885" w:rsidRDefault="00651B26" w:rsidP="00651B26">
            <w:pPr>
              <w:widowControl w:val="0"/>
              <w:rPr>
                <w:rFonts w:eastAsia="Times New Roman"/>
              </w:rPr>
            </w:pPr>
            <w:r w:rsidRPr="00394885">
              <w:rPr>
                <w:rFonts w:eastAsia="Times New Roman"/>
              </w:rPr>
              <w:t>Janssen-Cilag AB</w:t>
            </w:r>
          </w:p>
          <w:p w14:paraId="327113B7" w14:textId="77777777" w:rsidR="00651B26" w:rsidRPr="00394885" w:rsidRDefault="00651B26" w:rsidP="00651B26">
            <w:pPr>
              <w:widowControl w:val="0"/>
              <w:rPr>
                <w:rFonts w:eastAsia="Times New Roman"/>
              </w:rPr>
            </w:pPr>
            <w:r w:rsidRPr="00394885">
              <w:rPr>
                <w:rFonts w:eastAsia="Times New Roman"/>
              </w:rPr>
              <w:t>c/o Vistor ehf.</w:t>
            </w:r>
          </w:p>
          <w:p w14:paraId="370E1E7C" w14:textId="77777777" w:rsidR="00651B26" w:rsidRPr="00394885" w:rsidRDefault="00651B26" w:rsidP="00651B26">
            <w:pPr>
              <w:widowControl w:val="0"/>
              <w:rPr>
                <w:rFonts w:eastAsia="Times New Roman"/>
              </w:rPr>
            </w:pPr>
            <w:r w:rsidRPr="00394885">
              <w:rPr>
                <w:rFonts w:eastAsia="Times New Roman"/>
              </w:rPr>
              <w:t>Sími: +354 535 7000</w:t>
            </w:r>
          </w:p>
          <w:p w14:paraId="33B44E12" w14:textId="77777777" w:rsidR="00651B26" w:rsidRPr="00394885" w:rsidRDefault="00651B26" w:rsidP="00651B26">
            <w:pPr>
              <w:widowControl w:val="0"/>
              <w:rPr>
                <w:rFonts w:eastAsia="Times New Roman"/>
              </w:rPr>
            </w:pPr>
            <w:r w:rsidRPr="00394885">
              <w:rPr>
                <w:rFonts w:eastAsia="Times New Roman"/>
              </w:rPr>
              <w:t>janssen@vistor.is</w:t>
            </w:r>
          </w:p>
          <w:p w14:paraId="1ABFFFBF" w14:textId="77777777" w:rsidR="00651B26" w:rsidRPr="00394885" w:rsidRDefault="00651B26" w:rsidP="00651B26">
            <w:pPr>
              <w:widowControl w:val="0"/>
              <w:rPr>
                <w:szCs w:val="22"/>
              </w:rPr>
            </w:pPr>
          </w:p>
        </w:tc>
        <w:tc>
          <w:tcPr>
            <w:tcW w:w="4805" w:type="dxa"/>
          </w:tcPr>
          <w:p w14:paraId="2723C5E8" w14:textId="77777777" w:rsidR="00651B26" w:rsidRPr="00394885" w:rsidRDefault="00651B26" w:rsidP="00651B26">
            <w:pPr>
              <w:widowControl w:val="0"/>
              <w:rPr>
                <w:rFonts w:eastAsia="Times New Roman"/>
                <w:b/>
                <w:bCs/>
                <w:szCs w:val="22"/>
              </w:rPr>
            </w:pPr>
            <w:r w:rsidRPr="00394885">
              <w:rPr>
                <w:rFonts w:eastAsia="Times New Roman"/>
                <w:b/>
                <w:bCs/>
                <w:szCs w:val="22"/>
              </w:rPr>
              <w:t>Slovenská republika</w:t>
            </w:r>
          </w:p>
          <w:p w14:paraId="226C260E" w14:textId="77777777" w:rsidR="00651B26" w:rsidRPr="00394885" w:rsidRDefault="00651B26" w:rsidP="00651B26">
            <w:pPr>
              <w:widowControl w:val="0"/>
              <w:rPr>
                <w:rFonts w:eastAsia="Times New Roman"/>
              </w:rPr>
            </w:pPr>
            <w:r w:rsidRPr="00394885">
              <w:rPr>
                <w:rFonts w:eastAsia="Times New Roman"/>
              </w:rPr>
              <w:t>Johnson &amp; Johnson, s.r.o.</w:t>
            </w:r>
          </w:p>
          <w:p w14:paraId="29FCB995" w14:textId="77777777" w:rsidR="00651B26" w:rsidRPr="00394885" w:rsidRDefault="00651B26" w:rsidP="00651B26">
            <w:pPr>
              <w:widowControl w:val="0"/>
              <w:rPr>
                <w:rFonts w:eastAsia="Times New Roman"/>
              </w:rPr>
            </w:pPr>
            <w:r w:rsidRPr="00394885">
              <w:rPr>
                <w:rFonts w:eastAsia="Times New Roman"/>
              </w:rPr>
              <w:t>Tel: +421 232 408 400</w:t>
            </w:r>
          </w:p>
          <w:p w14:paraId="5D8E5226" w14:textId="77777777" w:rsidR="00651B26" w:rsidRPr="00394885" w:rsidRDefault="00651B26" w:rsidP="00651B26">
            <w:pPr>
              <w:widowControl w:val="0"/>
              <w:rPr>
                <w:szCs w:val="22"/>
              </w:rPr>
            </w:pPr>
          </w:p>
        </w:tc>
      </w:tr>
      <w:tr w:rsidR="00651B26" w:rsidRPr="00394885" w14:paraId="13CC2EA3" w14:textId="77777777" w:rsidTr="009C64DA">
        <w:trPr>
          <w:gridBefore w:val="1"/>
          <w:wBefore w:w="10" w:type="dxa"/>
          <w:cantSplit/>
          <w:jc w:val="center"/>
        </w:trPr>
        <w:tc>
          <w:tcPr>
            <w:tcW w:w="4260" w:type="dxa"/>
          </w:tcPr>
          <w:p w14:paraId="429576AC" w14:textId="77777777" w:rsidR="00651B26" w:rsidRPr="00394885" w:rsidRDefault="00651B26" w:rsidP="00651B26">
            <w:pPr>
              <w:widowControl w:val="0"/>
              <w:rPr>
                <w:rFonts w:eastAsia="Times New Roman"/>
                <w:b/>
                <w:bCs/>
                <w:szCs w:val="22"/>
              </w:rPr>
            </w:pPr>
            <w:r w:rsidRPr="00394885">
              <w:rPr>
                <w:rFonts w:eastAsia="Times New Roman"/>
                <w:b/>
                <w:bCs/>
                <w:szCs w:val="22"/>
              </w:rPr>
              <w:t>Italia</w:t>
            </w:r>
          </w:p>
          <w:p w14:paraId="7AF6745B" w14:textId="77777777" w:rsidR="00651B26" w:rsidRPr="00394885" w:rsidRDefault="00651B26" w:rsidP="00651B26">
            <w:pPr>
              <w:widowControl w:val="0"/>
              <w:rPr>
                <w:rFonts w:eastAsia="Times New Roman"/>
              </w:rPr>
            </w:pPr>
            <w:r w:rsidRPr="00394885">
              <w:rPr>
                <w:rFonts w:eastAsia="Times New Roman"/>
              </w:rPr>
              <w:t>Janssen-Cilag SpA</w:t>
            </w:r>
          </w:p>
          <w:p w14:paraId="5BDAB906" w14:textId="77777777" w:rsidR="00651B26" w:rsidRPr="00394885" w:rsidRDefault="00651B26" w:rsidP="00651B26">
            <w:pPr>
              <w:rPr>
                <w:rFonts w:eastAsia="Times New Roman"/>
              </w:rPr>
            </w:pPr>
            <w:r w:rsidRPr="00394885">
              <w:rPr>
                <w:rFonts w:eastAsia="Times New Roman"/>
              </w:rPr>
              <w:t>Tel: 800.688.777 / +39 02 2510 1</w:t>
            </w:r>
          </w:p>
          <w:p w14:paraId="70F8FFA8" w14:textId="77777777" w:rsidR="00651B26" w:rsidRPr="00394885" w:rsidRDefault="00651B26" w:rsidP="00651B26">
            <w:pPr>
              <w:rPr>
                <w:rFonts w:eastAsia="Times New Roman"/>
              </w:rPr>
            </w:pPr>
            <w:r w:rsidRPr="00394885">
              <w:rPr>
                <w:rFonts w:eastAsia="Times New Roman"/>
              </w:rPr>
              <w:t>janssenita@its.jnj.com</w:t>
            </w:r>
          </w:p>
          <w:p w14:paraId="491251C7" w14:textId="77777777" w:rsidR="00651B26" w:rsidRPr="00394885" w:rsidRDefault="00651B26" w:rsidP="00651B26">
            <w:pPr>
              <w:widowControl w:val="0"/>
              <w:rPr>
                <w:szCs w:val="22"/>
              </w:rPr>
            </w:pPr>
          </w:p>
        </w:tc>
        <w:tc>
          <w:tcPr>
            <w:tcW w:w="4805" w:type="dxa"/>
            <w:hideMark/>
          </w:tcPr>
          <w:p w14:paraId="1B74C020" w14:textId="77777777" w:rsidR="00651B26" w:rsidRPr="00394885" w:rsidRDefault="00651B26" w:rsidP="00651B26">
            <w:pPr>
              <w:widowControl w:val="0"/>
              <w:rPr>
                <w:rFonts w:eastAsia="Times New Roman"/>
                <w:b/>
                <w:bCs/>
                <w:szCs w:val="22"/>
              </w:rPr>
            </w:pPr>
            <w:r w:rsidRPr="00394885">
              <w:rPr>
                <w:rFonts w:eastAsia="Times New Roman"/>
                <w:b/>
                <w:bCs/>
                <w:szCs w:val="22"/>
              </w:rPr>
              <w:t>Suomi/Finland</w:t>
            </w:r>
          </w:p>
          <w:p w14:paraId="68FB5B46" w14:textId="77777777" w:rsidR="00651B26" w:rsidRPr="00394885" w:rsidRDefault="00651B26" w:rsidP="00651B26">
            <w:pPr>
              <w:widowControl w:val="0"/>
              <w:rPr>
                <w:rFonts w:eastAsia="Times New Roman"/>
              </w:rPr>
            </w:pPr>
            <w:r w:rsidRPr="00394885">
              <w:rPr>
                <w:rFonts w:eastAsia="Times New Roman"/>
              </w:rPr>
              <w:t>Janssen-Cilag Oy</w:t>
            </w:r>
          </w:p>
          <w:p w14:paraId="0DE9697E" w14:textId="77777777" w:rsidR="00651B26" w:rsidRPr="00394885" w:rsidRDefault="00651B26" w:rsidP="00651B26">
            <w:pPr>
              <w:widowControl w:val="0"/>
              <w:rPr>
                <w:rFonts w:eastAsia="Times New Roman"/>
              </w:rPr>
            </w:pPr>
            <w:r w:rsidRPr="00394885">
              <w:rPr>
                <w:rFonts w:eastAsia="Times New Roman"/>
              </w:rPr>
              <w:t>Puh/Tel: +358 207 531 300</w:t>
            </w:r>
          </w:p>
          <w:p w14:paraId="4E80D12D" w14:textId="77777777" w:rsidR="00651B26" w:rsidRPr="00394885" w:rsidRDefault="00651B26" w:rsidP="00651B26">
            <w:pPr>
              <w:widowControl w:val="0"/>
              <w:rPr>
                <w:rFonts w:eastAsia="Times New Roman"/>
              </w:rPr>
            </w:pPr>
            <w:r w:rsidRPr="00394885">
              <w:rPr>
                <w:rFonts w:eastAsia="Times New Roman"/>
              </w:rPr>
              <w:t>jacfi@its.jnj.com</w:t>
            </w:r>
          </w:p>
          <w:p w14:paraId="4DAA27F8" w14:textId="77777777" w:rsidR="00651B26" w:rsidRPr="00394885" w:rsidRDefault="00651B26" w:rsidP="00651B26">
            <w:pPr>
              <w:widowControl w:val="0"/>
              <w:rPr>
                <w:szCs w:val="22"/>
              </w:rPr>
            </w:pPr>
          </w:p>
        </w:tc>
      </w:tr>
      <w:tr w:rsidR="00651B26" w:rsidRPr="00394885" w14:paraId="660A03D6" w14:textId="77777777" w:rsidTr="009C64DA">
        <w:trPr>
          <w:gridBefore w:val="1"/>
          <w:wBefore w:w="10" w:type="dxa"/>
          <w:cantSplit/>
          <w:jc w:val="center"/>
        </w:trPr>
        <w:tc>
          <w:tcPr>
            <w:tcW w:w="4260" w:type="dxa"/>
            <w:hideMark/>
          </w:tcPr>
          <w:p w14:paraId="3EE59359" w14:textId="77777777" w:rsidR="00651B26" w:rsidRPr="00394885" w:rsidRDefault="00651B26" w:rsidP="00651B26">
            <w:pPr>
              <w:widowControl w:val="0"/>
              <w:rPr>
                <w:rFonts w:eastAsia="Times New Roman"/>
                <w:b/>
                <w:bCs/>
                <w:szCs w:val="22"/>
              </w:rPr>
            </w:pPr>
            <w:r w:rsidRPr="00394885">
              <w:rPr>
                <w:rFonts w:eastAsia="Times New Roman"/>
                <w:b/>
                <w:bCs/>
                <w:szCs w:val="22"/>
              </w:rPr>
              <w:t>Κύπρος</w:t>
            </w:r>
          </w:p>
          <w:p w14:paraId="08529BAC" w14:textId="77777777" w:rsidR="00651B26" w:rsidRPr="00394885" w:rsidRDefault="00651B26" w:rsidP="00651B26">
            <w:pPr>
              <w:widowControl w:val="0"/>
              <w:rPr>
                <w:rFonts w:eastAsia="Times New Roman"/>
              </w:rPr>
            </w:pPr>
            <w:r w:rsidRPr="00394885">
              <w:rPr>
                <w:rFonts w:eastAsia="Times New Roman"/>
              </w:rPr>
              <w:t>Βαρνάβας Χατζηπαναγής Λτδ</w:t>
            </w:r>
          </w:p>
          <w:p w14:paraId="642ABCE5" w14:textId="77777777" w:rsidR="00651B26" w:rsidRPr="00394885" w:rsidRDefault="00651B26" w:rsidP="00651B26">
            <w:pPr>
              <w:widowControl w:val="0"/>
              <w:rPr>
                <w:rFonts w:eastAsia="Times New Roman"/>
              </w:rPr>
            </w:pPr>
            <w:r w:rsidRPr="00394885">
              <w:rPr>
                <w:rFonts w:eastAsia="Times New Roman"/>
              </w:rPr>
              <w:t>Tηλ: +357 22 207 700</w:t>
            </w:r>
          </w:p>
          <w:p w14:paraId="13C56B59" w14:textId="77777777" w:rsidR="00651B26" w:rsidRPr="00394885" w:rsidRDefault="00651B26" w:rsidP="00651B26">
            <w:pPr>
              <w:widowControl w:val="0"/>
              <w:rPr>
                <w:szCs w:val="22"/>
              </w:rPr>
            </w:pPr>
          </w:p>
        </w:tc>
        <w:tc>
          <w:tcPr>
            <w:tcW w:w="4805" w:type="dxa"/>
          </w:tcPr>
          <w:p w14:paraId="569D8BDC" w14:textId="77777777" w:rsidR="00651B26" w:rsidRPr="00394885" w:rsidRDefault="00651B26" w:rsidP="00651B26">
            <w:pPr>
              <w:widowControl w:val="0"/>
              <w:rPr>
                <w:rFonts w:eastAsia="Times New Roman"/>
                <w:b/>
                <w:bCs/>
                <w:szCs w:val="22"/>
              </w:rPr>
            </w:pPr>
            <w:r w:rsidRPr="00394885">
              <w:rPr>
                <w:rFonts w:eastAsia="Times New Roman"/>
                <w:b/>
                <w:bCs/>
                <w:szCs w:val="22"/>
              </w:rPr>
              <w:t>Sverige</w:t>
            </w:r>
          </w:p>
          <w:p w14:paraId="750B5B9F" w14:textId="77777777" w:rsidR="00651B26" w:rsidRPr="00394885" w:rsidRDefault="00651B26" w:rsidP="00651B26">
            <w:pPr>
              <w:widowControl w:val="0"/>
              <w:rPr>
                <w:rFonts w:eastAsia="Times New Roman"/>
              </w:rPr>
            </w:pPr>
            <w:r w:rsidRPr="00394885">
              <w:rPr>
                <w:rFonts w:eastAsia="Times New Roman"/>
              </w:rPr>
              <w:t>Janssen-Cilag AB</w:t>
            </w:r>
          </w:p>
          <w:p w14:paraId="4FC6E7C2" w14:textId="77777777" w:rsidR="00651B26" w:rsidRPr="00394885" w:rsidRDefault="00651B26" w:rsidP="00651B26">
            <w:pPr>
              <w:widowControl w:val="0"/>
              <w:rPr>
                <w:rFonts w:eastAsia="Times New Roman"/>
              </w:rPr>
            </w:pPr>
            <w:r w:rsidRPr="00394885">
              <w:rPr>
                <w:rFonts w:eastAsia="Times New Roman"/>
              </w:rPr>
              <w:t>Tfn: +46 8 626 50 00</w:t>
            </w:r>
          </w:p>
          <w:p w14:paraId="1CB5E734" w14:textId="77777777" w:rsidR="00651B26" w:rsidRPr="00394885" w:rsidRDefault="00651B26" w:rsidP="00651B26">
            <w:pPr>
              <w:widowControl w:val="0"/>
              <w:rPr>
                <w:rFonts w:eastAsia="Times New Roman"/>
              </w:rPr>
            </w:pPr>
            <w:r w:rsidRPr="00394885">
              <w:rPr>
                <w:rFonts w:eastAsia="Times New Roman"/>
              </w:rPr>
              <w:t>jacse@its.jnj.com</w:t>
            </w:r>
          </w:p>
          <w:p w14:paraId="73C4F578" w14:textId="77777777" w:rsidR="00651B26" w:rsidRPr="00394885" w:rsidRDefault="00651B26" w:rsidP="00651B26">
            <w:pPr>
              <w:widowControl w:val="0"/>
              <w:rPr>
                <w:szCs w:val="22"/>
              </w:rPr>
            </w:pPr>
          </w:p>
        </w:tc>
      </w:tr>
      <w:tr w:rsidR="00651B26" w:rsidRPr="00394885" w14:paraId="2B4975AB" w14:textId="77777777" w:rsidTr="009C64DA">
        <w:trPr>
          <w:gridBefore w:val="1"/>
          <w:wBefore w:w="10" w:type="dxa"/>
          <w:cantSplit/>
          <w:jc w:val="center"/>
        </w:trPr>
        <w:tc>
          <w:tcPr>
            <w:tcW w:w="4260" w:type="dxa"/>
            <w:hideMark/>
          </w:tcPr>
          <w:p w14:paraId="097374AF" w14:textId="77777777" w:rsidR="00651B26" w:rsidRPr="00394885" w:rsidRDefault="00651B26" w:rsidP="00651B26">
            <w:pPr>
              <w:widowControl w:val="0"/>
              <w:rPr>
                <w:rFonts w:eastAsia="Times New Roman"/>
                <w:b/>
                <w:bCs/>
                <w:szCs w:val="22"/>
              </w:rPr>
            </w:pPr>
            <w:r w:rsidRPr="00394885">
              <w:rPr>
                <w:rFonts w:eastAsia="Times New Roman"/>
                <w:b/>
                <w:bCs/>
                <w:szCs w:val="22"/>
              </w:rPr>
              <w:t>Latvija</w:t>
            </w:r>
          </w:p>
          <w:p w14:paraId="2D50194B" w14:textId="77777777" w:rsidR="00651B26" w:rsidRPr="00394885" w:rsidRDefault="00651B26" w:rsidP="00651B26">
            <w:pPr>
              <w:widowControl w:val="0"/>
              <w:rPr>
                <w:rFonts w:eastAsia="Times New Roman"/>
              </w:rPr>
            </w:pPr>
            <w:r w:rsidRPr="00394885">
              <w:rPr>
                <w:rFonts w:eastAsia="Times New Roman"/>
              </w:rPr>
              <w:t>UAB "JOHNSON &amp; JOHNSON" filiāle Latvijā</w:t>
            </w:r>
          </w:p>
          <w:p w14:paraId="74E7232A" w14:textId="77777777" w:rsidR="00651B26" w:rsidRPr="00394885" w:rsidRDefault="00651B26" w:rsidP="00651B26">
            <w:pPr>
              <w:widowControl w:val="0"/>
              <w:rPr>
                <w:rFonts w:eastAsia="Times New Roman"/>
              </w:rPr>
            </w:pPr>
            <w:r w:rsidRPr="00394885">
              <w:rPr>
                <w:rFonts w:eastAsia="Times New Roman"/>
              </w:rPr>
              <w:t>Tel: +371 678 93561</w:t>
            </w:r>
          </w:p>
          <w:p w14:paraId="623D090D" w14:textId="77777777" w:rsidR="00651B26" w:rsidRPr="00394885" w:rsidRDefault="00651B26" w:rsidP="00651B26">
            <w:pPr>
              <w:widowControl w:val="0"/>
              <w:rPr>
                <w:rFonts w:eastAsia="Times New Roman"/>
                <w:b/>
                <w:bCs/>
                <w:szCs w:val="22"/>
              </w:rPr>
            </w:pPr>
            <w:r w:rsidRPr="00394885">
              <w:rPr>
                <w:rFonts w:eastAsia="Times New Roman"/>
              </w:rPr>
              <w:t>lv@its.jnj.com</w:t>
            </w:r>
          </w:p>
          <w:p w14:paraId="65163670" w14:textId="77777777" w:rsidR="00651B26" w:rsidRPr="00394885" w:rsidRDefault="00651B26" w:rsidP="00651B26">
            <w:pPr>
              <w:widowControl w:val="0"/>
              <w:rPr>
                <w:b/>
                <w:bCs/>
                <w:szCs w:val="22"/>
              </w:rPr>
            </w:pPr>
          </w:p>
        </w:tc>
        <w:tc>
          <w:tcPr>
            <w:tcW w:w="4805" w:type="dxa"/>
          </w:tcPr>
          <w:p w14:paraId="27881990" w14:textId="5696CB52" w:rsidR="00651B26" w:rsidRPr="00394885" w:rsidRDefault="00651B26" w:rsidP="00651B26">
            <w:pPr>
              <w:widowControl w:val="0"/>
              <w:rPr>
                <w:b/>
                <w:bCs/>
                <w:szCs w:val="22"/>
              </w:rPr>
            </w:pPr>
          </w:p>
        </w:tc>
      </w:tr>
    </w:tbl>
    <w:p w14:paraId="3C33D81E" w14:textId="77777777" w:rsidR="00C92D18" w:rsidRPr="00394885" w:rsidRDefault="00C92D18" w:rsidP="00C92D18">
      <w:pPr>
        <w:widowControl w:val="0"/>
      </w:pPr>
    </w:p>
    <w:p w14:paraId="2BF6DD2D" w14:textId="77777777" w:rsidR="00C92D18" w:rsidRPr="00394885" w:rsidRDefault="00C92D18" w:rsidP="00C92D18">
      <w:pPr>
        <w:numPr>
          <w:ilvl w:val="12"/>
          <w:numId w:val="0"/>
        </w:numPr>
        <w:tabs>
          <w:tab w:val="clear" w:pos="567"/>
        </w:tabs>
        <w:rPr>
          <w:b/>
        </w:rPr>
      </w:pPr>
      <w:r w:rsidRPr="00394885">
        <w:rPr>
          <w:b/>
        </w:rPr>
        <w:t>Tato příbalová informace byla naposledy revidována</w:t>
      </w:r>
    </w:p>
    <w:p w14:paraId="388FDEDD" w14:textId="77777777" w:rsidR="00C92D18" w:rsidRPr="00394885" w:rsidRDefault="00C92D18" w:rsidP="00C92D18">
      <w:pPr>
        <w:numPr>
          <w:ilvl w:val="12"/>
          <w:numId w:val="0"/>
        </w:numPr>
        <w:tabs>
          <w:tab w:val="clear" w:pos="567"/>
        </w:tabs>
      </w:pPr>
    </w:p>
    <w:p w14:paraId="0265A41F" w14:textId="77777777" w:rsidR="00C92D18" w:rsidRPr="00394885" w:rsidRDefault="00C92D18" w:rsidP="00C92D18">
      <w:pPr>
        <w:numPr>
          <w:ilvl w:val="12"/>
          <w:numId w:val="0"/>
        </w:numPr>
        <w:rPr>
          <w:iCs/>
        </w:rPr>
      </w:pPr>
    </w:p>
    <w:p w14:paraId="3C56B285" w14:textId="43F4B06B" w:rsidR="00C92D18" w:rsidRPr="00394885" w:rsidRDefault="00C92D18" w:rsidP="00C92D18">
      <w:r w:rsidRPr="00394885">
        <w:rPr>
          <w:szCs w:val="24"/>
        </w:rPr>
        <w:t xml:space="preserve">Podrobné informace o tomto léčivém přípravku jsou k dispozici na webových stránkách </w:t>
      </w:r>
      <w:r w:rsidRPr="00394885">
        <w:t xml:space="preserve">Evropské agentury pro léčivé přípravky </w:t>
      </w:r>
      <w:hyperlink r:id="rId60" w:history="1">
        <w:r w:rsidR="00CB4A96" w:rsidRPr="00394885">
          <w:rPr>
            <w:rStyle w:val="Hyperlink"/>
          </w:rPr>
          <w:t>https://www.ema.europa.eu</w:t>
        </w:r>
      </w:hyperlink>
      <w:r w:rsidRPr="00394885">
        <w:rPr>
          <w:szCs w:val="24"/>
        </w:rPr>
        <w:t>.</w:t>
      </w:r>
    </w:p>
    <w:p w14:paraId="2F28DF41" w14:textId="0EE2D9A4" w:rsidR="00DB0A6A" w:rsidRPr="00394885" w:rsidRDefault="00DB0A6A">
      <w:pPr>
        <w:tabs>
          <w:tab w:val="clear" w:pos="567"/>
        </w:tabs>
      </w:pPr>
      <w:r w:rsidRPr="00394885">
        <w:br w:type="page"/>
      </w:r>
    </w:p>
    <w:p w14:paraId="713E97E5" w14:textId="77777777" w:rsidR="00D42EDD" w:rsidRPr="00394885" w:rsidRDefault="00D42EDD" w:rsidP="00D42EDD">
      <w:pPr>
        <w:tabs>
          <w:tab w:val="clear" w:pos="567"/>
        </w:tabs>
        <w:jc w:val="center"/>
        <w:rPr>
          <w:rFonts w:eastAsia="Calibri"/>
          <w:b/>
          <w:bCs/>
          <w:szCs w:val="22"/>
        </w:rPr>
      </w:pPr>
      <w:r w:rsidRPr="00394885">
        <w:rPr>
          <w:rFonts w:eastAsia="Calibri"/>
          <w:b/>
          <w:bCs/>
          <w:szCs w:val="22"/>
        </w:rPr>
        <w:t>Návod k použití</w:t>
      </w:r>
    </w:p>
    <w:p w14:paraId="095621C2" w14:textId="77777777" w:rsidR="00D42EDD" w:rsidRPr="00394885" w:rsidRDefault="00D42EDD" w:rsidP="00D42EDD">
      <w:pPr>
        <w:suppressAutoHyphens/>
        <w:jc w:val="center"/>
        <w:rPr>
          <w:rFonts w:eastAsia="Calibri"/>
          <w:b/>
          <w:bCs/>
          <w:szCs w:val="22"/>
        </w:rPr>
      </w:pPr>
      <w:r w:rsidRPr="00394885">
        <w:rPr>
          <w:rFonts w:eastAsia="Calibri"/>
          <w:b/>
          <w:szCs w:val="22"/>
        </w:rPr>
        <w:t>Stelara</w:t>
      </w:r>
    </w:p>
    <w:p w14:paraId="4859C2CD" w14:textId="77777777" w:rsidR="00D42EDD" w:rsidRPr="00394885" w:rsidRDefault="00D42EDD" w:rsidP="00D42EDD">
      <w:pPr>
        <w:jc w:val="center"/>
        <w:rPr>
          <w:b/>
          <w:bCs/>
          <w:szCs w:val="22"/>
        </w:rPr>
      </w:pPr>
      <w:r w:rsidRPr="00394885">
        <w:rPr>
          <w:b/>
          <w:bCs/>
          <w:szCs w:val="22"/>
        </w:rPr>
        <w:t>(ustekinumab)</w:t>
      </w:r>
    </w:p>
    <w:p w14:paraId="36931C92" w14:textId="0231BF3B" w:rsidR="00D42EDD" w:rsidRPr="00394885" w:rsidRDefault="004D59CA" w:rsidP="00D42EDD">
      <w:pPr>
        <w:jc w:val="center"/>
        <w:rPr>
          <w:b/>
          <w:bCs/>
          <w:szCs w:val="22"/>
        </w:rPr>
      </w:pPr>
      <w:r w:rsidRPr="00394885">
        <w:rPr>
          <w:b/>
          <w:bCs/>
          <w:szCs w:val="22"/>
        </w:rPr>
        <w:t>I</w:t>
      </w:r>
      <w:r w:rsidR="00D42EDD" w:rsidRPr="00394885">
        <w:rPr>
          <w:b/>
          <w:bCs/>
          <w:szCs w:val="22"/>
        </w:rPr>
        <w:t>njekce</w:t>
      </w:r>
      <w:r w:rsidRPr="00394885">
        <w:rPr>
          <w:b/>
          <w:bCs/>
          <w:szCs w:val="22"/>
        </w:rPr>
        <w:t>,</w:t>
      </w:r>
      <w:r w:rsidR="00D42EDD" w:rsidRPr="00394885">
        <w:rPr>
          <w:b/>
          <w:bCs/>
          <w:szCs w:val="22"/>
        </w:rPr>
        <w:t xml:space="preserve"> k subkutánnímu podání</w:t>
      </w:r>
    </w:p>
    <w:p w14:paraId="44BBEEAC" w14:textId="77777777" w:rsidR="00D42EDD" w:rsidRPr="00394885" w:rsidRDefault="00D42EDD" w:rsidP="00D42EDD">
      <w:pPr>
        <w:jc w:val="center"/>
        <w:rPr>
          <w:rFonts w:eastAsia="Calibri"/>
          <w:b/>
          <w:bCs/>
          <w:szCs w:val="22"/>
        </w:rPr>
      </w:pPr>
      <w:r w:rsidRPr="00394885">
        <w:rPr>
          <w:rFonts w:eastAsia="Calibri"/>
          <w:b/>
          <w:bCs/>
          <w:szCs w:val="22"/>
        </w:rPr>
        <w:t>Předplněné pero</w:t>
      </w:r>
    </w:p>
    <w:p w14:paraId="78C009F5" w14:textId="77777777" w:rsidR="00D42EDD" w:rsidRPr="00394885" w:rsidRDefault="00D42EDD" w:rsidP="00D42EDD">
      <w:pPr>
        <w:jc w:val="center"/>
        <w:rPr>
          <w:rFonts w:eastAsia="Calibri"/>
          <w:b/>
          <w:bCs/>
          <w:szCs w:val="22"/>
          <w:highlight w:val="yellow"/>
        </w:rPr>
      </w:pPr>
    </w:p>
    <w:p w14:paraId="7A4AF529" w14:textId="77777777" w:rsidR="00D42EDD" w:rsidRPr="00394885" w:rsidRDefault="00D42EDD" w:rsidP="00D42EDD">
      <w:pPr>
        <w:tabs>
          <w:tab w:val="clear" w:pos="567"/>
        </w:tabs>
        <w:rPr>
          <w:rFonts w:eastAsia="Calibri"/>
          <w:szCs w:val="22"/>
        </w:rPr>
      </w:pPr>
      <w:r w:rsidRPr="00394885">
        <w:rPr>
          <w:noProof/>
          <w:szCs w:val="22"/>
        </w:rPr>
        <w:drawing>
          <wp:inline distT="0" distB="0" distL="0" distR="0" wp14:anchorId="35C9DACF" wp14:editId="1BDBFE62">
            <wp:extent cx="1872000" cy="1872000"/>
            <wp:effectExtent l="0" t="0" r="0" b="0"/>
            <wp:docPr id="1143887072" name="Obrázek 114388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8AC1B29" w14:textId="77777777" w:rsidR="00D42EDD" w:rsidRPr="00394885" w:rsidRDefault="00D42EDD" w:rsidP="00D42EDD">
      <w:pPr>
        <w:tabs>
          <w:tab w:val="clear" w:pos="567"/>
        </w:tabs>
        <w:rPr>
          <w:rFonts w:eastAsia="Calibri"/>
          <w:szCs w:val="22"/>
          <w:highlight w:val="yellow"/>
        </w:rPr>
      </w:pPr>
    </w:p>
    <w:p w14:paraId="6D9AB1B5" w14:textId="636EFEE5" w:rsidR="00D42EDD" w:rsidRPr="00394885" w:rsidRDefault="00D42EDD" w:rsidP="00D42EDD">
      <w:pPr>
        <w:tabs>
          <w:tab w:val="clear" w:pos="567"/>
        </w:tabs>
        <w:rPr>
          <w:rFonts w:eastAsia="Calibri"/>
          <w:szCs w:val="22"/>
        </w:rPr>
      </w:pPr>
      <w:r w:rsidRPr="00394885">
        <w:rPr>
          <w:bCs/>
          <w:szCs w:val="22"/>
        </w:rPr>
        <w:t xml:space="preserve">Tento „Návod k použití“ obsahuje informace o tom, jak se přípravek Stelara </w:t>
      </w:r>
      <w:r w:rsidR="00E3536F" w:rsidRPr="00394885">
        <w:rPr>
          <w:bCs/>
          <w:szCs w:val="22"/>
        </w:rPr>
        <w:t>podává</w:t>
      </w:r>
      <w:r w:rsidRPr="00394885">
        <w:rPr>
          <w:bCs/>
          <w:szCs w:val="22"/>
        </w:rPr>
        <w:t>.</w:t>
      </w:r>
    </w:p>
    <w:p w14:paraId="62A06756" w14:textId="77777777" w:rsidR="00D42EDD" w:rsidRPr="00394885" w:rsidRDefault="00D42EDD" w:rsidP="00D42EDD">
      <w:pPr>
        <w:tabs>
          <w:tab w:val="clear" w:pos="567"/>
          <w:tab w:val="left" w:pos="8210"/>
        </w:tabs>
        <w:rPr>
          <w:rFonts w:eastAsia="Calibri"/>
          <w:szCs w:val="22"/>
        </w:rPr>
      </w:pPr>
    </w:p>
    <w:p w14:paraId="3EA92E60" w14:textId="77777777" w:rsidR="00D42EDD" w:rsidRPr="00394885" w:rsidRDefault="00D42EDD" w:rsidP="00D42EDD">
      <w:pPr>
        <w:keepNext/>
        <w:tabs>
          <w:tab w:val="clear" w:pos="567"/>
          <w:tab w:val="left" w:pos="216"/>
          <w:tab w:val="left" w:pos="360"/>
          <w:tab w:val="left" w:pos="540"/>
        </w:tabs>
        <w:rPr>
          <w:rFonts w:eastAsia="Calibri"/>
          <w:b/>
          <w:szCs w:val="22"/>
        </w:rPr>
      </w:pPr>
      <w:r w:rsidRPr="00394885">
        <w:rPr>
          <w:rFonts w:eastAsia="Calibri"/>
          <w:b/>
          <w:szCs w:val="22"/>
        </w:rPr>
        <w:t>Důležité upozornění</w:t>
      </w:r>
    </w:p>
    <w:p w14:paraId="7B64F46F"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Přípravek Stelara se dodává jako jednorázové předplněné pero obsahující jednu 45mg dávku nebo jednu 90mg dávku.</w:t>
      </w:r>
    </w:p>
    <w:p w14:paraId="6B02452D" w14:textId="77777777" w:rsidR="00D42EDD" w:rsidRPr="00394885" w:rsidRDefault="00D42EDD" w:rsidP="000F06B2"/>
    <w:p w14:paraId="5124BD1E" w14:textId="7EFAAE88" w:rsidR="00D42EDD" w:rsidRPr="00394885" w:rsidRDefault="000B3DC2" w:rsidP="003F6C9D">
      <w:pPr>
        <w:pBdr>
          <w:top w:val="single" w:sz="12" w:space="1" w:color="auto"/>
          <w:left w:val="single" w:sz="12" w:space="4" w:color="auto"/>
          <w:bottom w:val="single" w:sz="12" w:space="1" w:color="auto"/>
          <w:right w:val="single" w:sz="12" w:space="4" w:color="auto"/>
        </w:pBdr>
        <w:rPr>
          <w:rFonts w:eastAsia="Calibri"/>
          <w:b/>
          <w:bCs/>
        </w:rPr>
      </w:pPr>
      <w:r w:rsidRPr="00394885">
        <w:rPr>
          <w:b/>
          <w:bCs/>
        </w:rPr>
        <w:t xml:space="preserve">Během </w:t>
      </w:r>
      <w:r w:rsidR="007D65AA" w:rsidRPr="00394885">
        <w:rPr>
          <w:b/>
          <w:bCs/>
        </w:rPr>
        <w:t>podání injekce</w:t>
      </w:r>
      <w:r w:rsidR="00D42EDD" w:rsidRPr="00394885">
        <w:rPr>
          <w:b/>
          <w:bCs/>
        </w:rPr>
        <w:t xml:space="preserve"> stlačte rukojeť úplně dolů, </w:t>
      </w:r>
      <w:r w:rsidRPr="00394885">
        <w:rPr>
          <w:b/>
          <w:bCs/>
        </w:rPr>
        <w:t>dokud</w:t>
      </w:r>
      <w:r w:rsidR="00D42EDD" w:rsidRPr="00394885">
        <w:rPr>
          <w:b/>
          <w:bCs/>
        </w:rPr>
        <w:t xml:space="preserve"> </w:t>
      </w:r>
      <w:r w:rsidR="00E3536F" w:rsidRPr="00394885">
        <w:rPr>
          <w:b/>
          <w:bCs/>
        </w:rPr>
        <w:t>fialové</w:t>
      </w:r>
      <w:r w:rsidR="00D42EDD" w:rsidRPr="00394885">
        <w:rPr>
          <w:b/>
          <w:bCs/>
        </w:rPr>
        <w:t xml:space="preserve"> tělo </w:t>
      </w:r>
      <w:r w:rsidRPr="00394885">
        <w:rPr>
          <w:b/>
          <w:bCs/>
        </w:rPr>
        <w:t xml:space="preserve">již </w:t>
      </w:r>
      <w:r w:rsidR="00D42EDD" w:rsidRPr="00394885">
        <w:rPr>
          <w:b/>
          <w:bCs/>
        </w:rPr>
        <w:t>ne</w:t>
      </w:r>
      <w:r w:rsidRPr="00394885">
        <w:rPr>
          <w:b/>
          <w:bCs/>
        </w:rPr>
        <w:t>ní</w:t>
      </w:r>
      <w:r w:rsidR="00D42EDD" w:rsidRPr="00394885">
        <w:rPr>
          <w:b/>
          <w:bCs/>
        </w:rPr>
        <w:t xml:space="preserve"> vidět</w:t>
      </w:r>
      <w:r w:rsidR="00E3536F" w:rsidRPr="00394885">
        <w:rPr>
          <w:b/>
          <w:bCs/>
        </w:rPr>
        <w:t>, abyste aplikoval(a) celou dávku</w:t>
      </w:r>
      <w:r w:rsidR="00D42EDD" w:rsidRPr="00394885">
        <w:rPr>
          <w:b/>
          <w:bCs/>
        </w:rPr>
        <w:t xml:space="preserve">. Během </w:t>
      </w:r>
      <w:r w:rsidR="007D65AA" w:rsidRPr="00394885">
        <w:rPr>
          <w:b/>
          <w:bCs/>
        </w:rPr>
        <w:t>podání</w:t>
      </w:r>
      <w:r w:rsidR="00D42EDD" w:rsidRPr="00394885">
        <w:rPr>
          <w:b/>
          <w:bCs/>
        </w:rPr>
        <w:t xml:space="preserve"> injekce PŘEDPLNĚNÉ PERO NEZVEDEJTE! Pokud t</w:t>
      </w:r>
      <w:r w:rsidR="00094EED" w:rsidRPr="00394885">
        <w:rPr>
          <w:b/>
          <w:bCs/>
        </w:rPr>
        <w:t>ak učiníte</w:t>
      </w:r>
      <w:r w:rsidR="00D42EDD" w:rsidRPr="00394885">
        <w:rPr>
          <w:b/>
          <w:bCs/>
        </w:rPr>
        <w:t xml:space="preserve">, předplněné pero se </w:t>
      </w:r>
      <w:r w:rsidR="00094EED" w:rsidRPr="00394885">
        <w:rPr>
          <w:b/>
          <w:bCs/>
        </w:rPr>
        <w:t>u</w:t>
      </w:r>
      <w:r w:rsidR="00D42EDD" w:rsidRPr="00394885">
        <w:rPr>
          <w:b/>
          <w:bCs/>
        </w:rPr>
        <w:t>zamkne a nebude podána celá dávka.</w:t>
      </w:r>
    </w:p>
    <w:p w14:paraId="097805CA"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p>
    <w:p w14:paraId="5C82BA59" w14:textId="687D7590"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bookmarkStart w:id="2794" w:name="_Hlk137667492"/>
      <w:r w:rsidRPr="00394885">
        <w:rPr>
          <w:rFonts w:eastAsia="Calibri"/>
          <w:szCs w:val="22"/>
        </w:rPr>
        <w:t xml:space="preserve">Pokud Váš lékař rozhodne, že </w:t>
      </w:r>
      <w:r w:rsidR="006753A2" w:rsidRPr="00394885">
        <w:rPr>
          <w:rFonts w:eastAsia="Calibri"/>
          <w:szCs w:val="22"/>
        </w:rPr>
        <w:t xml:space="preserve">Vy nebo Váš pečovatel </w:t>
      </w:r>
      <w:r w:rsidR="00601C4B" w:rsidRPr="00394885">
        <w:rPr>
          <w:rFonts w:eastAsia="Calibri"/>
          <w:szCs w:val="22"/>
        </w:rPr>
        <w:t xml:space="preserve">si </w:t>
      </w:r>
      <w:r w:rsidRPr="00394885">
        <w:rPr>
          <w:rFonts w:eastAsia="Calibri"/>
          <w:szCs w:val="22"/>
        </w:rPr>
        <w:t xml:space="preserve">můžete injekce přípravku Stelara podávat </w:t>
      </w:r>
      <w:bookmarkEnd w:id="2794"/>
      <w:r w:rsidRPr="00394885">
        <w:rPr>
          <w:rFonts w:eastAsia="Calibri"/>
          <w:szCs w:val="22"/>
        </w:rPr>
        <w:t>sám</w:t>
      </w:r>
      <w:del w:id="2795" w:author="LOC1" w:date="2026-06-22T11:29:00Z" w16du:dateUtc="2026-06-22T09:29:00Z">
        <w:r w:rsidR="0094652B" w:rsidRPr="00394885" w:rsidDel="00CB6268">
          <w:rPr>
            <w:rFonts w:eastAsia="Calibri"/>
            <w:szCs w:val="22"/>
          </w:rPr>
          <w:delText xml:space="preserve"> </w:delText>
        </w:r>
      </w:del>
      <w:r w:rsidRPr="00394885">
        <w:rPr>
          <w:rFonts w:eastAsia="Calibri"/>
          <w:szCs w:val="22"/>
        </w:rPr>
        <w:t xml:space="preserve">(sama) doma, </w:t>
      </w:r>
      <w:r w:rsidR="002F730B" w:rsidRPr="00394885">
        <w:rPr>
          <w:rFonts w:eastAsia="Calibri"/>
          <w:szCs w:val="22"/>
        </w:rPr>
        <w:t>máte absolvovat</w:t>
      </w:r>
      <w:r w:rsidRPr="00394885">
        <w:rPr>
          <w:rFonts w:eastAsia="Calibri"/>
          <w:szCs w:val="22"/>
        </w:rPr>
        <w:t xml:space="preserve"> školení</w:t>
      </w:r>
      <w:r w:rsidR="006753A2" w:rsidRPr="00394885">
        <w:rPr>
          <w:rFonts w:eastAsia="Calibri"/>
          <w:szCs w:val="22"/>
        </w:rPr>
        <w:t xml:space="preserve"> o správném způsobu přípravy a podávání</w:t>
      </w:r>
      <w:r w:rsidRPr="00394885">
        <w:rPr>
          <w:rFonts w:eastAsia="Calibri"/>
          <w:szCs w:val="22"/>
        </w:rPr>
        <w:t xml:space="preserve"> příprav</w:t>
      </w:r>
      <w:r w:rsidR="006753A2" w:rsidRPr="00394885">
        <w:rPr>
          <w:rFonts w:eastAsia="Calibri"/>
          <w:szCs w:val="22"/>
        </w:rPr>
        <w:t>ku</w:t>
      </w:r>
      <w:r w:rsidRPr="00394885">
        <w:rPr>
          <w:rFonts w:eastAsia="Calibri"/>
          <w:szCs w:val="22"/>
        </w:rPr>
        <w:t xml:space="preserve"> Stelara pomocí předplněného pera. </w:t>
      </w:r>
      <w:r w:rsidRPr="00394885">
        <w:rPr>
          <w:b/>
          <w:szCs w:val="22"/>
        </w:rPr>
        <w:t>Dokud Vás lékař neproškolí, nepokoušejte se podávat si injekci sám</w:t>
      </w:r>
      <w:del w:id="2796" w:author="LOC1" w:date="2026-06-22T11:29:00Z" w16du:dateUtc="2026-06-22T09:29:00Z">
        <w:r w:rsidR="0094652B" w:rsidRPr="00394885" w:rsidDel="00CB6268">
          <w:rPr>
            <w:b/>
            <w:szCs w:val="22"/>
          </w:rPr>
          <w:delText xml:space="preserve"> </w:delText>
        </w:r>
      </w:del>
      <w:r w:rsidRPr="00394885">
        <w:rPr>
          <w:b/>
          <w:szCs w:val="22"/>
        </w:rPr>
        <w:t>(sama).</w:t>
      </w:r>
    </w:p>
    <w:p w14:paraId="1E33C95E"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p>
    <w:p w14:paraId="43C0D73E" w14:textId="7202FA9A" w:rsidR="00D42EDD" w:rsidRPr="00394885" w:rsidRDefault="004D59CA" w:rsidP="00D42EDD">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szCs w:val="22"/>
        </w:rPr>
        <w:t>Jedno</w:t>
      </w:r>
      <w:r w:rsidR="00D42EDD" w:rsidRPr="00394885">
        <w:rPr>
          <w:szCs w:val="22"/>
        </w:rPr>
        <w:t xml:space="preserve"> předplněné pero lze použít pouze jednou. Po použití jej zlikvidujte (</w:t>
      </w:r>
      <w:bookmarkStart w:id="2797" w:name="_Hlk137667781"/>
      <w:r w:rsidR="00D42EDD" w:rsidRPr="00394885">
        <w:rPr>
          <w:szCs w:val="22"/>
        </w:rPr>
        <w:t xml:space="preserve">viz </w:t>
      </w:r>
      <w:r w:rsidR="00293581" w:rsidRPr="00394885">
        <w:rPr>
          <w:szCs w:val="22"/>
        </w:rPr>
        <w:t>k</w:t>
      </w:r>
      <w:r w:rsidR="00D42EDD" w:rsidRPr="00394885">
        <w:rPr>
          <w:szCs w:val="22"/>
        </w:rPr>
        <w:t>rok</w:t>
      </w:r>
      <w:r w:rsidR="0094652B" w:rsidRPr="00394885">
        <w:rPr>
          <w:szCs w:val="22"/>
        </w:rPr>
        <w:t> </w:t>
      </w:r>
      <w:r w:rsidR="00D42EDD" w:rsidRPr="00394885">
        <w:rPr>
          <w:szCs w:val="22"/>
        </w:rPr>
        <w:t>3</w:t>
      </w:r>
      <w:bookmarkEnd w:id="2797"/>
      <w:r w:rsidR="00D42EDD" w:rsidRPr="00394885">
        <w:rPr>
          <w:szCs w:val="22"/>
        </w:rPr>
        <w:t xml:space="preserve">), a to i když v něm </w:t>
      </w:r>
      <w:proofErr w:type="gramStart"/>
      <w:r w:rsidR="00D42EDD" w:rsidRPr="00394885">
        <w:rPr>
          <w:szCs w:val="22"/>
        </w:rPr>
        <w:t>zbyde</w:t>
      </w:r>
      <w:proofErr w:type="gramEnd"/>
      <w:r w:rsidR="00D42EDD" w:rsidRPr="00394885">
        <w:rPr>
          <w:szCs w:val="22"/>
        </w:rPr>
        <w:t xml:space="preserve"> nějaký lék.</w:t>
      </w:r>
    </w:p>
    <w:p w14:paraId="580E32EC"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szCs w:val="22"/>
        </w:rPr>
      </w:pPr>
    </w:p>
    <w:p w14:paraId="33C479ED"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b/>
          <w:bCs/>
          <w:szCs w:val="22"/>
        </w:rPr>
        <w:t>Předplněné pero nepoužívejte opakovaně.</w:t>
      </w:r>
    </w:p>
    <w:p w14:paraId="13864C0C"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szCs w:val="22"/>
        </w:rPr>
      </w:pPr>
    </w:p>
    <w:p w14:paraId="22201EC2" w14:textId="335B621D" w:rsidR="00D42EDD" w:rsidRPr="00394885" w:rsidRDefault="006753A2" w:rsidP="00D42EDD">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b/>
          <w:bCs/>
          <w:szCs w:val="22"/>
        </w:rPr>
        <w:t xml:space="preserve">Přečtěte si tento </w:t>
      </w:r>
      <w:r w:rsidR="009A0DF6" w:rsidRPr="00394885">
        <w:rPr>
          <w:b/>
          <w:bCs/>
          <w:szCs w:val="22"/>
        </w:rPr>
        <w:t>„</w:t>
      </w:r>
      <w:r w:rsidRPr="00394885">
        <w:rPr>
          <w:b/>
          <w:bCs/>
          <w:szCs w:val="22"/>
        </w:rPr>
        <w:t>Návod k</w:t>
      </w:r>
      <w:r w:rsidR="009A0DF6" w:rsidRPr="00394885">
        <w:rPr>
          <w:b/>
          <w:bCs/>
          <w:szCs w:val="22"/>
        </w:rPr>
        <w:t> </w:t>
      </w:r>
      <w:r w:rsidRPr="00394885">
        <w:rPr>
          <w:b/>
          <w:bCs/>
          <w:szCs w:val="22"/>
        </w:rPr>
        <w:t>použití</w:t>
      </w:r>
      <w:r w:rsidR="009A0DF6" w:rsidRPr="00394885">
        <w:rPr>
          <w:b/>
          <w:bCs/>
          <w:szCs w:val="22"/>
        </w:rPr>
        <w:t>“</w:t>
      </w:r>
      <w:r w:rsidRPr="00394885">
        <w:rPr>
          <w:b/>
          <w:bCs/>
          <w:szCs w:val="22"/>
        </w:rPr>
        <w:t xml:space="preserve"> před použitím </w:t>
      </w:r>
      <w:r w:rsidR="00D42EDD" w:rsidRPr="00394885">
        <w:rPr>
          <w:b/>
          <w:bCs/>
          <w:szCs w:val="22"/>
        </w:rPr>
        <w:t>předplněné</w:t>
      </w:r>
      <w:r w:rsidRPr="00394885">
        <w:rPr>
          <w:b/>
          <w:bCs/>
          <w:szCs w:val="22"/>
        </w:rPr>
        <w:t>ho</w:t>
      </w:r>
      <w:r w:rsidR="00D42EDD" w:rsidRPr="00394885">
        <w:rPr>
          <w:b/>
          <w:bCs/>
          <w:szCs w:val="22"/>
        </w:rPr>
        <w:t xml:space="preserve"> per</w:t>
      </w:r>
      <w:r w:rsidRPr="00394885">
        <w:rPr>
          <w:b/>
          <w:bCs/>
          <w:szCs w:val="22"/>
        </w:rPr>
        <w:t>a</w:t>
      </w:r>
      <w:r w:rsidR="00D42EDD" w:rsidRPr="00394885">
        <w:rPr>
          <w:b/>
          <w:bCs/>
          <w:szCs w:val="22"/>
        </w:rPr>
        <w:t xml:space="preserve"> Stelara, a</w:t>
      </w:r>
      <w:r w:rsidRPr="00394885">
        <w:rPr>
          <w:b/>
          <w:bCs/>
          <w:szCs w:val="22"/>
        </w:rPr>
        <w:t xml:space="preserve"> pokaždé,</w:t>
      </w:r>
      <w:r w:rsidR="00D42EDD" w:rsidRPr="00394885">
        <w:rPr>
          <w:b/>
          <w:bCs/>
          <w:szCs w:val="22"/>
        </w:rPr>
        <w:t xml:space="preserve"> když dostanete nové předplněné pero.</w:t>
      </w:r>
      <w:r w:rsidR="00D42EDD" w:rsidRPr="00394885">
        <w:rPr>
          <w:szCs w:val="22"/>
        </w:rPr>
        <w:t xml:space="preserve"> Mohou tam být nové informace. Tato příbalová informace nenahrazuje rozhovor s Vaším lékařem o Vašem zdravotním stavu nebo léčbě.</w:t>
      </w:r>
    </w:p>
    <w:p w14:paraId="4548CD5F"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szCs w:val="22"/>
        </w:rPr>
      </w:pPr>
    </w:p>
    <w:p w14:paraId="14FB87A3" w14:textId="0DB42A2A" w:rsidR="00D42EDD" w:rsidRPr="00394885" w:rsidRDefault="00D42EDD" w:rsidP="00D42EDD">
      <w:pPr>
        <w:keepNext/>
        <w:rPr>
          <w:szCs w:val="22"/>
        </w:rPr>
      </w:pPr>
      <w:r w:rsidRPr="00394885">
        <w:rPr>
          <w:szCs w:val="22"/>
        </w:rPr>
        <w:t>Pokud si injekci nemůžete podat sám</w:t>
      </w:r>
      <w:ins w:id="2798" w:author="Valášková Renáta" w:date="2026-07-01T13:54:00Z" w16du:dateUtc="2026-07-01T11:54:00Z">
        <w:del w:id="2799" w:author="LOC1" w:date="2026-07-16T13:13:00Z" w16du:dateUtc="2026-07-16T11:13:00Z">
          <w:r w:rsidR="000E5972" w:rsidDel="00DC7B43">
            <w:rPr>
              <w:szCs w:val="22"/>
            </w:rPr>
            <w:delText xml:space="preserve"> </w:delText>
          </w:r>
        </w:del>
      </w:ins>
      <w:del w:id="2800" w:author="LOC1" w:date="2026-06-22T11:29:00Z" w16du:dateUtc="2026-06-22T09:29:00Z">
        <w:r w:rsidR="0094652B" w:rsidRPr="00394885" w:rsidDel="00CB6268">
          <w:rPr>
            <w:szCs w:val="22"/>
          </w:rPr>
          <w:delText xml:space="preserve"> </w:delText>
        </w:r>
      </w:del>
      <w:r w:rsidRPr="00394885">
        <w:rPr>
          <w:szCs w:val="22"/>
        </w:rPr>
        <w:t>(sama):</w:t>
      </w:r>
    </w:p>
    <w:p w14:paraId="108F2EB1" w14:textId="77777777" w:rsidR="00D42EDD" w:rsidRPr="00394885" w:rsidRDefault="00D42EDD" w:rsidP="000F06B2">
      <w:pPr>
        <w:keepNext/>
        <w:numPr>
          <w:ilvl w:val="0"/>
          <w:numId w:val="127"/>
        </w:numPr>
        <w:rPr>
          <w:szCs w:val="22"/>
        </w:rPr>
      </w:pPr>
      <w:r w:rsidRPr="00394885">
        <w:rPr>
          <w:szCs w:val="22"/>
        </w:rPr>
        <w:t>požádejte svého lékaře nebo zdravotní sestru o pomoc nebo</w:t>
      </w:r>
    </w:p>
    <w:p w14:paraId="5FFEF1CC" w14:textId="77777777" w:rsidR="00D42EDD" w:rsidRPr="00394885" w:rsidRDefault="00D42EDD" w:rsidP="000F06B2">
      <w:pPr>
        <w:numPr>
          <w:ilvl w:val="0"/>
          <w:numId w:val="127"/>
        </w:numPr>
        <w:autoSpaceDE w:val="0"/>
        <w:autoSpaceDN w:val="0"/>
        <w:adjustRightInd w:val="0"/>
        <w:rPr>
          <w:szCs w:val="22"/>
        </w:rPr>
      </w:pPr>
      <w:r w:rsidRPr="00394885">
        <w:rPr>
          <w:szCs w:val="22"/>
        </w:rPr>
        <w:t>požádejte o podání injekce někoho, kdo byl lékařem nebo zdravotní sestrou k tomu proškolen.</w:t>
      </w:r>
    </w:p>
    <w:p w14:paraId="528F1379" w14:textId="77777777" w:rsidR="00D42EDD" w:rsidRPr="00394885" w:rsidRDefault="00D42EDD" w:rsidP="00D42EDD">
      <w:pPr>
        <w:rPr>
          <w:szCs w:val="22"/>
        </w:rPr>
      </w:pPr>
    </w:p>
    <w:p w14:paraId="55EAE62B" w14:textId="5B14A754" w:rsidR="00D42EDD" w:rsidRPr="00394885" w:rsidRDefault="00C61745" w:rsidP="00D42EDD">
      <w:pPr>
        <w:rPr>
          <w:szCs w:val="22"/>
        </w:rPr>
      </w:pPr>
      <w:r w:rsidRPr="00394885">
        <w:rPr>
          <w:szCs w:val="22"/>
        </w:rPr>
        <w:t>Aby se snížilo riziko</w:t>
      </w:r>
      <w:r w:rsidR="00D42EDD" w:rsidRPr="00394885">
        <w:rPr>
          <w:szCs w:val="22"/>
        </w:rPr>
        <w:t xml:space="preserve"> náhodného píchnutí se o jehlu</w:t>
      </w:r>
      <w:r w:rsidR="006B3013" w:rsidRPr="00394885">
        <w:rPr>
          <w:szCs w:val="22"/>
        </w:rPr>
        <w:t>,</w:t>
      </w:r>
      <w:r w:rsidR="00D42EDD" w:rsidRPr="00394885">
        <w:rPr>
          <w:szCs w:val="22"/>
        </w:rPr>
        <w:t xml:space="preserve"> má každé předplněné pero </w:t>
      </w:r>
      <w:r w:rsidR="005C013C" w:rsidRPr="00394885">
        <w:rPr>
          <w:szCs w:val="22"/>
        </w:rPr>
        <w:t>chránič</w:t>
      </w:r>
      <w:r w:rsidR="00D42EDD" w:rsidRPr="00394885">
        <w:rPr>
          <w:szCs w:val="22"/>
        </w:rPr>
        <w:t xml:space="preserve"> jehly, který po podání injekce a zvednutí injektoru jehlu automaticky zakryje a uzamkne se. Předplněné pero během podávání injekce nezvedejte, dokud nebude injekce podána celá.</w:t>
      </w:r>
    </w:p>
    <w:p w14:paraId="2F8CD7F6"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4945D820" w14:textId="3B48B9DC"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szCs w:val="22"/>
        </w:rPr>
        <w:t xml:space="preserve">Krytka jehly uvnitř </w:t>
      </w:r>
      <w:r w:rsidR="005C013C" w:rsidRPr="00394885">
        <w:rPr>
          <w:rFonts w:eastAsia="Calibri"/>
          <w:szCs w:val="22"/>
        </w:rPr>
        <w:t>spodní krytky</w:t>
      </w:r>
      <w:r w:rsidRPr="00394885">
        <w:rPr>
          <w:rFonts w:eastAsia="Calibri"/>
          <w:szCs w:val="22"/>
        </w:rPr>
        <w:t xml:space="preserve"> předplněného pera obsahuje latex.</w:t>
      </w:r>
      <w:r w:rsidRPr="00394885">
        <w:rPr>
          <w:rFonts w:eastAsia="Calibri"/>
          <w:b/>
          <w:bCs/>
          <w:szCs w:val="22"/>
        </w:rPr>
        <w:t xml:space="preserve"> Pokud jste alergický(á) na latex, nemanipulujte</w:t>
      </w:r>
      <w:r w:rsidR="00FD4CF3" w:rsidRPr="00394885">
        <w:rPr>
          <w:rFonts w:eastAsia="Calibri"/>
          <w:b/>
          <w:bCs/>
          <w:szCs w:val="22"/>
        </w:rPr>
        <w:t xml:space="preserve"> s krytkou jehly</w:t>
      </w:r>
      <w:r w:rsidRPr="00394885">
        <w:rPr>
          <w:rFonts w:eastAsia="Calibri"/>
          <w:b/>
          <w:bCs/>
          <w:szCs w:val="22"/>
        </w:rPr>
        <w:t>.</w:t>
      </w:r>
    </w:p>
    <w:p w14:paraId="178122B6" w14:textId="66F3BCF9"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szCs w:val="22"/>
        </w:rPr>
      </w:pPr>
      <w:r w:rsidRPr="00394885">
        <w:rPr>
          <w:rFonts w:eastAsia="Calibri"/>
          <w:szCs w:val="22"/>
        </w:rPr>
        <w:t xml:space="preserve">Před </w:t>
      </w:r>
      <w:r w:rsidR="0049478F" w:rsidRPr="00394885">
        <w:rPr>
          <w:rFonts w:eastAsia="Calibri"/>
          <w:szCs w:val="22"/>
        </w:rPr>
        <w:t>podáním</w:t>
      </w:r>
      <w:r w:rsidRPr="00394885">
        <w:rPr>
          <w:rFonts w:eastAsia="Calibri"/>
          <w:szCs w:val="22"/>
        </w:rPr>
        <w:t xml:space="preserve"> injekc</w:t>
      </w:r>
      <w:r w:rsidR="0049478F" w:rsidRPr="00394885">
        <w:rPr>
          <w:rFonts w:eastAsia="Calibri"/>
          <w:szCs w:val="22"/>
        </w:rPr>
        <w:t>e</w:t>
      </w:r>
      <w:r w:rsidRPr="00394885">
        <w:rPr>
          <w:rFonts w:eastAsia="Calibri"/>
          <w:szCs w:val="22"/>
        </w:rPr>
        <w:t xml:space="preserve"> si rovněž prosím pečlivě přečtěte Příbalovou informaci a všech</w:t>
      </w:r>
      <w:r w:rsidR="00FD4CF3" w:rsidRPr="00394885">
        <w:rPr>
          <w:rFonts w:eastAsia="Calibri"/>
          <w:szCs w:val="22"/>
        </w:rPr>
        <w:t>n</w:t>
      </w:r>
      <w:r w:rsidRPr="00394885">
        <w:rPr>
          <w:rFonts w:eastAsia="Calibri"/>
          <w:szCs w:val="22"/>
        </w:rPr>
        <w:t>y</w:t>
      </w:r>
      <w:r w:rsidR="00FD4CF3" w:rsidRPr="00394885">
        <w:rPr>
          <w:rFonts w:eastAsia="Calibri"/>
          <w:szCs w:val="22"/>
        </w:rPr>
        <w:t xml:space="preserve"> případné</w:t>
      </w:r>
      <w:r w:rsidRPr="00394885">
        <w:rPr>
          <w:rFonts w:eastAsia="Calibri"/>
          <w:szCs w:val="22"/>
        </w:rPr>
        <w:t xml:space="preserve"> otázky </w:t>
      </w:r>
      <w:r w:rsidR="00FD4CF3" w:rsidRPr="00394885">
        <w:rPr>
          <w:rFonts w:eastAsia="Calibri"/>
          <w:szCs w:val="22"/>
        </w:rPr>
        <w:t>prodiskutujte</w:t>
      </w:r>
      <w:r w:rsidRPr="00394885">
        <w:rPr>
          <w:rFonts w:eastAsia="Calibri"/>
          <w:szCs w:val="22"/>
        </w:rPr>
        <w:t xml:space="preserve"> se svým lékařem nebo zdravotní sestrou.</w:t>
      </w:r>
    </w:p>
    <w:p w14:paraId="501D66D9" w14:textId="77777777" w:rsidR="00D42EDD" w:rsidRPr="00394885" w:rsidRDefault="00D42EDD" w:rsidP="00D42EDD">
      <w:pPr>
        <w:tabs>
          <w:tab w:val="clear" w:pos="567"/>
        </w:tabs>
        <w:rPr>
          <w:rFonts w:eastAsia="Calibri"/>
          <w:szCs w:val="22"/>
        </w:rPr>
      </w:pPr>
    </w:p>
    <w:p w14:paraId="12FF7EA8" w14:textId="77777777" w:rsidR="00D42EDD" w:rsidRPr="00394885" w:rsidRDefault="00D42EDD" w:rsidP="00D42EDD">
      <w:pPr>
        <w:keepNext/>
        <w:tabs>
          <w:tab w:val="clear" w:pos="567"/>
        </w:tabs>
        <w:rPr>
          <w:rFonts w:eastAsia="Calibri"/>
          <w:b/>
          <w:szCs w:val="22"/>
        </w:rPr>
      </w:pPr>
      <w:r w:rsidRPr="00394885">
        <w:rPr>
          <w:rFonts w:eastAsia="Calibri"/>
          <w:b/>
          <w:noProof/>
          <w:szCs w:val="22"/>
        </w:rPr>
        <w:drawing>
          <wp:inline distT="0" distB="0" distL="0" distR="0" wp14:anchorId="61BABE81" wp14:editId="542B50F3">
            <wp:extent cx="476250" cy="447675"/>
            <wp:effectExtent l="0" t="0" r="0" b="9525"/>
            <wp:docPr id="633615947" name="Obrázek 633615947"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394885">
        <w:rPr>
          <w:rFonts w:eastAsia="Calibri"/>
          <w:b/>
          <w:szCs w:val="22"/>
        </w:rPr>
        <w:t>Informace o uchovávání</w:t>
      </w:r>
    </w:p>
    <w:p w14:paraId="6EAAB51E" w14:textId="0CBB2634"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Uchovávejte v chladničce při 2</w:t>
      </w:r>
      <w:r w:rsidR="00FD4CF3" w:rsidRPr="00394885">
        <w:rPr>
          <w:rFonts w:eastAsia="Calibri"/>
          <w:szCs w:val="22"/>
        </w:rPr>
        <w:t> °C</w:t>
      </w:r>
      <w:r w:rsidRPr="00394885">
        <w:rPr>
          <w:rFonts w:eastAsia="Calibri"/>
          <w:szCs w:val="22"/>
        </w:rPr>
        <w:t xml:space="preserve"> až 8 °C. V případě potřeby uchovávejte v</w:t>
      </w:r>
      <w:r w:rsidR="00FD4CF3" w:rsidRPr="00394885">
        <w:rPr>
          <w:rFonts w:eastAsia="Calibri"/>
          <w:szCs w:val="22"/>
        </w:rPr>
        <w:t> </w:t>
      </w:r>
      <w:r w:rsidRPr="00394885">
        <w:rPr>
          <w:rFonts w:eastAsia="Calibri"/>
          <w:szCs w:val="22"/>
        </w:rPr>
        <w:t>původní</w:t>
      </w:r>
      <w:r w:rsidR="00FD4CF3" w:rsidRPr="00394885">
        <w:rPr>
          <w:rFonts w:eastAsia="Calibri"/>
          <w:szCs w:val="22"/>
        </w:rPr>
        <w:t>m obalu</w:t>
      </w:r>
      <w:r w:rsidRPr="00394885">
        <w:rPr>
          <w:rFonts w:eastAsia="Calibri"/>
          <w:szCs w:val="22"/>
        </w:rPr>
        <w:t xml:space="preserve"> při pokojové teplotě do 30 °C po dobu až 30</w:t>
      </w:r>
      <w:r w:rsidR="0094652B" w:rsidRPr="00394885">
        <w:rPr>
          <w:rFonts w:eastAsia="Calibri"/>
          <w:szCs w:val="22"/>
        </w:rPr>
        <w:t> </w:t>
      </w:r>
      <w:r w:rsidRPr="00394885">
        <w:rPr>
          <w:rFonts w:eastAsia="Calibri"/>
          <w:szCs w:val="22"/>
        </w:rPr>
        <w:t xml:space="preserve">dní. </w:t>
      </w:r>
      <w:r w:rsidR="00FD4CF3" w:rsidRPr="00394885">
        <w:rPr>
          <w:rFonts w:eastAsia="Calibri"/>
          <w:szCs w:val="22"/>
        </w:rPr>
        <w:t>Po uchovávání při</w:t>
      </w:r>
      <w:r w:rsidRPr="00394885">
        <w:rPr>
          <w:rFonts w:eastAsia="Calibri"/>
          <w:szCs w:val="22"/>
        </w:rPr>
        <w:t xml:space="preserve"> pokojové teplotě</w:t>
      </w:r>
      <w:r w:rsidR="00FD4CF3" w:rsidRPr="00394885">
        <w:rPr>
          <w:rFonts w:eastAsia="Calibri"/>
          <w:szCs w:val="22"/>
        </w:rPr>
        <w:t xml:space="preserve"> </w:t>
      </w:r>
      <w:r w:rsidR="00FD4CF3" w:rsidRPr="00394885">
        <w:rPr>
          <w:rFonts w:eastAsia="Calibri"/>
          <w:b/>
          <w:bCs/>
          <w:szCs w:val="22"/>
        </w:rPr>
        <w:t>nevracejte</w:t>
      </w:r>
      <w:r w:rsidRPr="00394885">
        <w:rPr>
          <w:rFonts w:eastAsia="Calibri"/>
          <w:szCs w:val="22"/>
        </w:rPr>
        <w:t xml:space="preserve"> </w:t>
      </w:r>
      <w:r w:rsidRPr="00394885">
        <w:rPr>
          <w:rFonts w:eastAsia="Calibri"/>
          <w:b/>
          <w:bCs/>
          <w:szCs w:val="22"/>
        </w:rPr>
        <w:t>do chladničky</w:t>
      </w:r>
      <w:r w:rsidRPr="00394885">
        <w:rPr>
          <w:rFonts w:eastAsia="Calibri"/>
          <w:szCs w:val="22"/>
        </w:rPr>
        <w:t>.</w:t>
      </w:r>
    </w:p>
    <w:p w14:paraId="25F321AF" w14:textId="77777777" w:rsidR="00D42EDD" w:rsidRPr="00394885" w:rsidRDefault="00D42EDD" w:rsidP="00D42EDD">
      <w:pPr>
        <w:rPr>
          <w:rFonts w:eastAsia="Calibri"/>
          <w:szCs w:val="22"/>
        </w:rPr>
      </w:pPr>
    </w:p>
    <w:p w14:paraId="7B5FEBB2"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bCs/>
          <w:szCs w:val="22"/>
        </w:rPr>
      </w:pPr>
      <w:r w:rsidRPr="00394885">
        <w:rPr>
          <w:rFonts w:eastAsia="Calibri"/>
          <w:bCs/>
          <w:szCs w:val="22"/>
        </w:rPr>
        <w:t xml:space="preserve">Předplněné pero </w:t>
      </w:r>
      <w:r w:rsidRPr="00394885">
        <w:rPr>
          <w:rFonts w:eastAsia="Calibri"/>
          <w:b/>
          <w:szCs w:val="22"/>
        </w:rPr>
        <w:t>chraňte před mrazem</w:t>
      </w:r>
      <w:r w:rsidRPr="00394885">
        <w:rPr>
          <w:rFonts w:eastAsia="Calibri"/>
          <w:bCs/>
          <w:szCs w:val="22"/>
        </w:rPr>
        <w:t>.</w:t>
      </w:r>
    </w:p>
    <w:p w14:paraId="29E2038D" w14:textId="77777777" w:rsidR="00D42EDD" w:rsidRPr="00394885" w:rsidRDefault="00D42EDD" w:rsidP="00D42EDD">
      <w:pPr>
        <w:rPr>
          <w:rFonts w:eastAsia="Calibri"/>
          <w:szCs w:val="22"/>
        </w:rPr>
      </w:pPr>
    </w:p>
    <w:p w14:paraId="5EAF03AD"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b/>
          <w:bCs/>
          <w:szCs w:val="22"/>
        </w:rPr>
        <w:t>Předplněné pero a všechny léky uchovávejte mimo dosah dětí.</w:t>
      </w:r>
    </w:p>
    <w:p w14:paraId="7B2CDA50" w14:textId="77777777" w:rsidR="00D42EDD" w:rsidRPr="00394885" w:rsidRDefault="00D42EDD" w:rsidP="00D42EDD">
      <w:pPr>
        <w:rPr>
          <w:rFonts w:eastAsia="Calibri"/>
          <w:szCs w:val="22"/>
        </w:rPr>
      </w:pPr>
    </w:p>
    <w:p w14:paraId="02C0206F" w14:textId="2A69BB92"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Předplněným perem </w:t>
      </w:r>
      <w:r w:rsidRPr="00394885">
        <w:rPr>
          <w:rFonts w:eastAsia="Calibri"/>
          <w:b/>
          <w:bCs/>
          <w:szCs w:val="22"/>
        </w:rPr>
        <w:t>netřepejte</w:t>
      </w:r>
      <w:r w:rsidRPr="00394885">
        <w:rPr>
          <w:rFonts w:eastAsia="Calibri"/>
          <w:szCs w:val="22"/>
        </w:rPr>
        <w:t xml:space="preserve">. </w:t>
      </w:r>
      <w:r w:rsidRPr="00394885">
        <w:rPr>
          <w:szCs w:val="22"/>
        </w:rPr>
        <w:t>Třepání</w:t>
      </w:r>
      <w:r w:rsidR="00FD4CF3" w:rsidRPr="00394885">
        <w:rPr>
          <w:szCs w:val="22"/>
        </w:rPr>
        <w:t xml:space="preserve"> může </w:t>
      </w:r>
      <w:r w:rsidRPr="00394885">
        <w:rPr>
          <w:szCs w:val="22"/>
        </w:rPr>
        <w:t>příprav</w:t>
      </w:r>
      <w:r w:rsidR="00FD4CF3" w:rsidRPr="00394885">
        <w:rPr>
          <w:szCs w:val="22"/>
        </w:rPr>
        <w:t>e</w:t>
      </w:r>
      <w:r w:rsidRPr="00394885">
        <w:rPr>
          <w:szCs w:val="22"/>
        </w:rPr>
        <w:t>k Stelara poškodit. Pokud bylo předplněným perem třepáno, nepoužív</w:t>
      </w:r>
      <w:r w:rsidR="00FD4CF3" w:rsidRPr="00394885">
        <w:rPr>
          <w:szCs w:val="22"/>
        </w:rPr>
        <w:t>e</w:t>
      </w:r>
      <w:r w:rsidRPr="00394885">
        <w:rPr>
          <w:szCs w:val="22"/>
        </w:rPr>
        <w:t>jte jej. Obstarejte si nové předplněné pero</w:t>
      </w:r>
      <w:r w:rsidRPr="00394885">
        <w:rPr>
          <w:rFonts w:eastAsia="Calibri"/>
          <w:szCs w:val="22"/>
        </w:rPr>
        <w:t>.</w:t>
      </w:r>
    </w:p>
    <w:p w14:paraId="1FA8EF0F" w14:textId="77777777" w:rsidR="00D42EDD" w:rsidRPr="00394885" w:rsidRDefault="00D42EDD" w:rsidP="00D42EDD">
      <w:pPr>
        <w:rPr>
          <w:rFonts w:eastAsia="Calibri"/>
          <w:szCs w:val="22"/>
        </w:rPr>
      </w:pPr>
    </w:p>
    <w:p w14:paraId="2EE7D6CA" w14:textId="77936391"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b/>
          <w:bCs/>
          <w:szCs w:val="22"/>
        </w:rPr>
        <w:t>Předplněné pero uchovávejte v</w:t>
      </w:r>
      <w:r w:rsidR="00407E1F" w:rsidRPr="00394885">
        <w:rPr>
          <w:b/>
          <w:bCs/>
          <w:szCs w:val="22"/>
        </w:rPr>
        <w:t> </w:t>
      </w:r>
      <w:r w:rsidRPr="00394885">
        <w:rPr>
          <w:b/>
          <w:bCs/>
          <w:szCs w:val="22"/>
        </w:rPr>
        <w:t>původní</w:t>
      </w:r>
      <w:r w:rsidR="00407E1F" w:rsidRPr="00394885">
        <w:rPr>
          <w:b/>
          <w:bCs/>
          <w:szCs w:val="22"/>
        </w:rPr>
        <w:t>m obalu</w:t>
      </w:r>
      <w:r w:rsidRPr="00394885">
        <w:rPr>
          <w:b/>
          <w:bCs/>
          <w:szCs w:val="22"/>
        </w:rPr>
        <w:t>, aby bylo chráněno před světlem a fyzickým poškozením.</w:t>
      </w:r>
    </w:p>
    <w:p w14:paraId="0F27C0AD" w14:textId="77777777" w:rsidR="00D42EDD" w:rsidRPr="00394885" w:rsidRDefault="00D42EDD" w:rsidP="00D42EDD">
      <w:pPr>
        <w:rPr>
          <w:rFonts w:eastAsia="Calibri"/>
          <w:szCs w:val="22"/>
        </w:rPr>
      </w:pPr>
    </w:p>
    <w:p w14:paraId="031776A8" w14:textId="02B5476D" w:rsidR="00D42EDD" w:rsidRPr="00394885" w:rsidRDefault="00D42EDD" w:rsidP="000F06B2">
      <w:pPr>
        <w:keepNext/>
        <w:widowControl w:val="0"/>
        <w:tabs>
          <w:tab w:val="clear" w:pos="567"/>
          <w:tab w:val="left" w:pos="216"/>
          <w:tab w:val="left" w:pos="360"/>
          <w:tab w:val="left" w:pos="540"/>
          <w:tab w:val="left" w:pos="6554"/>
        </w:tabs>
        <w:suppressAutoHyphens/>
        <w:autoSpaceDE w:val="0"/>
        <w:autoSpaceDN w:val="0"/>
        <w:adjustRightInd w:val="0"/>
        <w:rPr>
          <w:rFonts w:eastAsia="Calibri"/>
          <w:b/>
          <w:szCs w:val="22"/>
        </w:rPr>
      </w:pPr>
      <w:r w:rsidRPr="00394885">
        <w:rPr>
          <w:rFonts w:eastAsia="Calibri"/>
          <w:b/>
          <w:noProof/>
          <w:szCs w:val="22"/>
        </w:rPr>
        <w:drawing>
          <wp:inline distT="0" distB="0" distL="0" distR="0" wp14:anchorId="1CCD5E4F" wp14:editId="0DA7C2FC">
            <wp:extent cx="438150" cy="457200"/>
            <wp:effectExtent l="0" t="0" r="0" b="0"/>
            <wp:docPr id="1926738805" name="Obrázek 1926738805"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394885">
        <w:rPr>
          <w:rFonts w:eastAsia="Calibri"/>
          <w:b/>
          <w:szCs w:val="22"/>
        </w:rPr>
        <w:t>Potřebujete pomoc?</w:t>
      </w:r>
    </w:p>
    <w:p w14:paraId="362FBB49" w14:textId="1E1CB83E" w:rsidR="00D42EDD" w:rsidRPr="00394885" w:rsidRDefault="00E8629A"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t>Obraťte se na svého lékaře a prodiskutujte jakékoli případné</w:t>
      </w:r>
      <w:r w:rsidR="00D42EDD" w:rsidRPr="00394885">
        <w:t xml:space="preserve"> otázky</w:t>
      </w:r>
      <w:r w:rsidRPr="00394885">
        <w:t>.</w:t>
      </w:r>
      <w:r w:rsidR="00D42EDD" w:rsidRPr="00394885">
        <w:t xml:space="preserve"> Pokud chcete získat další pomoc nebo</w:t>
      </w:r>
      <w:r w:rsidR="00407E1F" w:rsidRPr="00394885">
        <w:t xml:space="preserve"> se podělit o svoje názory</w:t>
      </w:r>
      <w:r w:rsidR="00D42EDD" w:rsidRPr="00394885">
        <w:t xml:space="preserve">, nahlédněte do </w:t>
      </w:r>
      <w:r w:rsidRPr="00394885">
        <w:t>P</w:t>
      </w:r>
      <w:r w:rsidR="00D42EDD" w:rsidRPr="00394885">
        <w:t xml:space="preserve">říbalové informace, kde </w:t>
      </w:r>
      <w:r w:rsidRPr="00394885">
        <w:t>na</w:t>
      </w:r>
      <w:r w:rsidR="006239F3" w:rsidRPr="00394885">
        <w:t>leznete</w:t>
      </w:r>
      <w:r w:rsidR="00D42EDD" w:rsidRPr="00394885">
        <w:t xml:space="preserve"> kontakt na místního zástupce.</w:t>
      </w:r>
    </w:p>
    <w:p w14:paraId="6030B876" w14:textId="77777777" w:rsidR="00D42EDD" w:rsidRPr="00394885" w:rsidRDefault="00D42EDD" w:rsidP="00D42EDD">
      <w:pPr>
        <w:tabs>
          <w:tab w:val="clear" w:pos="567"/>
        </w:tabs>
        <w:rPr>
          <w:rFonts w:eastAsia="Calibri"/>
          <w:szCs w:val="22"/>
        </w:rPr>
      </w:pPr>
      <w:r w:rsidRPr="00394885">
        <w:rPr>
          <w:rFonts w:eastAsia="Calibri"/>
          <w:szCs w:val="22"/>
        </w:rPr>
        <w:br w:type="page"/>
      </w:r>
    </w:p>
    <w:p w14:paraId="3F2BE169" w14:textId="4F3C880D" w:rsidR="00407E1F" w:rsidRPr="00394885" w:rsidRDefault="001C640C" w:rsidP="00D42EDD">
      <w:pPr>
        <w:rPr>
          <w:rFonts w:eastAsia="Calibri"/>
          <w:szCs w:val="22"/>
          <w:highlight w:val="yellow"/>
        </w:rPr>
      </w:pPr>
      <w:del w:id="2801" w:author="LOC 4" w:date="2026-06-01T16:23:00Z" w16du:dateUtc="2026-06-01T14:23:00Z">
        <w:r w:rsidRPr="00394885" w:rsidDel="00F42786">
          <w:rPr>
            <w:rFonts w:eastAsia="Calibri"/>
            <w:noProof/>
            <w:szCs w:val="22"/>
          </w:rPr>
          <w:drawing>
            <wp:inline distT="0" distB="0" distL="0" distR="0" wp14:anchorId="73E9CC75" wp14:editId="4BDFF80B">
              <wp:extent cx="4039164" cy="5563376"/>
              <wp:effectExtent l="0" t="0" r="0" b="0"/>
              <wp:docPr id="1141163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63322" name=""/>
                      <pic:cNvPicPr/>
                    </pic:nvPicPr>
                    <pic:blipFill>
                      <a:blip r:embed="rId47"/>
                      <a:stretch>
                        <a:fillRect/>
                      </a:stretch>
                    </pic:blipFill>
                    <pic:spPr>
                      <a:xfrm>
                        <a:off x="0" y="0"/>
                        <a:ext cx="4039164" cy="5563376"/>
                      </a:xfrm>
                      <a:prstGeom prst="rect">
                        <a:avLst/>
                      </a:prstGeom>
                    </pic:spPr>
                  </pic:pic>
                </a:graphicData>
              </a:graphic>
            </wp:inline>
          </w:drawing>
        </w:r>
      </w:del>
      <w:ins w:id="2802" w:author="LOC 4" w:date="2026-06-29T13:36:00Z" w16du:dateUtc="2026-06-29T11:36:00Z">
        <w:r w:rsidR="009C2EE6" w:rsidRPr="009C2EE6">
          <w:rPr>
            <w:rFonts w:eastAsia="Calibri"/>
            <w:noProof/>
            <w:szCs w:val="22"/>
          </w:rPr>
          <w:drawing>
            <wp:inline distT="0" distB="0" distL="0" distR="0" wp14:anchorId="603C38AE" wp14:editId="72BF0BD6">
              <wp:extent cx="4063042" cy="5567591"/>
              <wp:effectExtent l="0" t="0" r="0" b="0"/>
              <wp:docPr id="131851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19673" name=""/>
                      <pic:cNvPicPr/>
                    </pic:nvPicPr>
                    <pic:blipFill>
                      <a:blip r:embed="rId46"/>
                      <a:stretch>
                        <a:fillRect/>
                      </a:stretch>
                    </pic:blipFill>
                    <pic:spPr>
                      <a:xfrm>
                        <a:off x="0" y="0"/>
                        <a:ext cx="4087648" cy="5601309"/>
                      </a:xfrm>
                      <a:prstGeom prst="rect">
                        <a:avLst/>
                      </a:prstGeom>
                    </pic:spPr>
                  </pic:pic>
                </a:graphicData>
              </a:graphic>
            </wp:inline>
          </w:drawing>
        </w:r>
      </w:ins>
    </w:p>
    <w:p w14:paraId="7DF48D9A" w14:textId="77777777" w:rsidR="00407E1F" w:rsidRPr="00394885" w:rsidRDefault="00407E1F" w:rsidP="00D42EDD">
      <w:pPr>
        <w:rPr>
          <w:rFonts w:eastAsia="Calibri"/>
          <w:szCs w:val="22"/>
          <w:highlight w:val="yellow"/>
        </w:rPr>
      </w:pPr>
    </w:p>
    <w:p w14:paraId="67EF9CBF" w14:textId="2C4F8D99" w:rsidR="008D5017" w:rsidRPr="00394885" w:rsidRDefault="008D5017" w:rsidP="008D5017">
      <w:pPr>
        <w:keepNext/>
        <w:rPr>
          <w:rFonts w:eastAsia="Times New Roman"/>
          <w:b/>
          <w:bCs/>
        </w:rPr>
      </w:pPr>
      <w:r w:rsidRPr="00394885">
        <w:rPr>
          <w:rFonts w:eastAsia="Times New Roman"/>
          <w:b/>
          <w:bCs/>
        </w:rPr>
        <w:t>1. Příprava na podání injekce Stelara</w:t>
      </w:r>
    </w:p>
    <w:p w14:paraId="0A8F5A93" w14:textId="389273C6" w:rsidR="00D90652" w:rsidRPr="00394885" w:rsidRDefault="00D90652" w:rsidP="00D42EDD">
      <w:pPr>
        <w:tabs>
          <w:tab w:val="clear" w:pos="567"/>
        </w:tabs>
        <w:rPr>
          <w:rFonts w:eastAsia="Calibri"/>
          <w:szCs w:val="22"/>
          <w:highlight w:val="yellow"/>
        </w:rPr>
      </w:pPr>
    </w:p>
    <w:p w14:paraId="65703983" w14:textId="736454A2" w:rsidR="00D90652" w:rsidRPr="00394885" w:rsidRDefault="00637DEE" w:rsidP="00D42EDD">
      <w:pPr>
        <w:tabs>
          <w:tab w:val="clear" w:pos="567"/>
        </w:tabs>
        <w:rPr>
          <w:rFonts w:eastAsia="Calibri"/>
          <w:szCs w:val="22"/>
          <w:highlight w:val="yellow"/>
        </w:rPr>
      </w:pPr>
      <w:r w:rsidRPr="00394885">
        <w:rPr>
          <w:rFonts w:eastAsia="Calibri"/>
          <w:noProof/>
          <w:szCs w:val="22"/>
        </w:rPr>
        <w:drawing>
          <wp:inline distT="0" distB="0" distL="0" distR="0" wp14:anchorId="6B0FB818" wp14:editId="592D770D">
            <wp:extent cx="1681069" cy="1483743"/>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722649" cy="1520442"/>
                    </a:xfrm>
                    <a:prstGeom prst="rect">
                      <a:avLst/>
                    </a:prstGeom>
                  </pic:spPr>
                </pic:pic>
              </a:graphicData>
            </a:graphic>
          </wp:inline>
        </w:drawing>
      </w:r>
    </w:p>
    <w:p w14:paraId="041B3183" w14:textId="77777777" w:rsidR="00D42EDD" w:rsidRPr="00394885" w:rsidRDefault="00D42EDD" w:rsidP="000F06B2">
      <w:pPr>
        <w:keepNext/>
        <w:keepLines/>
        <w:tabs>
          <w:tab w:val="left" w:pos="1080"/>
        </w:tabs>
        <w:autoSpaceDE w:val="0"/>
        <w:autoSpaceDN w:val="0"/>
        <w:adjustRightInd w:val="0"/>
        <w:rPr>
          <w:szCs w:val="22"/>
          <w:highlight w:val="yellow"/>
        </w:rPr>
      </w:pPr>
    </w:p>
    <w:p w14:paraId="22472391" w14:textId="2769D57C" w:rsidR="00D42EDD" w:rsidRPr="00394885" w:rsidRDefault="0066320C" w:rsidP="00D42EDD">
      <w:pPr>
        <w:keepNext/>
        <w:tabs>
          <w:tab w:val="clear" w:pos="567"/>
        </w:tabs>
        <w:rPr>
          <w:rFonts w:eastAsia="Calibri"/>
          <w:b/>
          <w:bCs/>
          <w:szCs w:val="22"/>
        </w:rPr>
      </w:pPr>
      <w:r w:rsidRPr="00394885">
        <w:rPr>
          <w:rFonts w:eastAsia="Calibri"/>
          <w:b/>
          <w:bCs/>
          <w:szCs w:val="22"/>
        </w:rPr>
        <w:t>Vezměte</w:t>
      </w:r>
      <w:r w:rsidR="00D42EDD" w:rsidRPr="00394885">
        <w:rPr>
          <w:rFonts w:eastAsia="Calibri"/>
          <w:b/>
          <w:bCs/>
          <w:szCs w:val="22"/>
        </w:rPr>
        <w:t xml:space="preserve"> si krabičku (krabičky)</w:t>
      </w:r>
    </w:p>
    <w:p w14:paraId="1E2C3543" w14:textId="43F263F0"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szCs w:val="22"/>
        </w:rPr>
        <w:t xml:space="preserve">Pokud se uchovává </w:t>
      </w:r>
      <w:r w:rsidR="0066320C" w:rsidRPr="00394885">
        <w:rPr>
          <w:szCs w:val="22"/>
        </w:rPr>
        <w:t xml:space="preserve">(uchovávají) </w:t>
      </w:r>
      <w:r w:rsidRPr="00394885">
        <w:rPr>
          <w:szCs w:val="22"/>
        </w:rPr>
        <w:t>v chladničce, krabičku (krabičky) s předplněným perem vyjměte z chladničky a položte ji (je) na rovný povrch</w:t>
      </w:r>
      <w:r w:rsidRPr="00394885">
        <w:rPr>
          <w:rFonts w:eastAsia="Calibri"/>
          <w:szCs w:val="22"/>
        </w:rPr>
        <w:t>.</w:t>
      </w:r>
    </w:p>
    <w:p w14:paraId="21041F09" w14:textId="421289D2"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 použitím nechejte </w:t>
      </w:r>
      <w:r w:rsidRPr="00394885">
        <w:rPr>
          <w:rFonts w:eastAsia="Calibri"/>
          <w:b/>
          <w:bCs/>
          <w:szCs w:val="22"/>
        </w:rPr>
        <w:t>při pokojové teplotě nejméně 30</w:t>
      </w:r>
      <w:r w:rsidR="0066320C" w:rsidRPr="00394885">
        <w:rPr>
          <w:rFonts w:eastAsia="Calibri"/>
          <w:b/>
          <w:bCs/>
          <w:szCs w:val="22"/>
        </w:rPr>
        <w:t> </w:t>
      </w:r>
      <w:r w:rsidRPr="00394885">
        <w:rPr>
          <w:rFonts w:eastAsia="Calibri"/>
          <w:b/>
          <w:bCs/>
          <w:szCs w:val="22"/>
        </w:rPr>
        <w:t>minut</w:t>
      </w:r>
      <w:r w:rsidRPr="00394885">
        <w:rPr>
          <w:rFonts w:eastAsia="Calibri"/>
          <w:szCs w:val="22"/>
        </w:rPr>
        <w:t>.</w:t>
      </w:r>
    </w:p>
    <w:p w14:paraId="362771FD"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Neohřívejte </w:t>
      </w:r>
      <w:r w:rsidRPr="00394885">
        <w:rPr>
          <w:rFonts w:eastAsia="Calibri"/>
          <w:szCs w:val="22"/>
        </w:rPr>
        <w:t>žádným jiným způsobem.</w:t>
      </w:r>
    </w:p>
    <w:p w14:paraId="224CC8F5" w14:textId="77777777" w:rsidR="00D42EDD" w:rsidRPr="00394885" w:rsidRDefault="00D42EDD" w:rsidP="00D42EDD"/>
    <w:p w14:paraId="76C634DE" w14:textId="77777777" w:rsidR="00D42EDD" w:rsidRPr="00394885" w:rsidRDefault="00D42EDD" w:rsidP="003F6C9D">
      <w:pPr>
        <w:keepNext/>
        <w:pBdr>
          <w:top w:val="single" w:sz="12" w:space="1" w:color="auto"/>
          <w:left w:val="single" w:sz="12" w:space="4" w:color="auto"/>
          <w:bottom w:val="single" w:sz="12" w:space="1" w:color="auto"/>
          <w:right w:val="single" w:sz="12" w:space="4" w:color="auto"/>
        </w:pBdr>
        <w:rPr>
          <w:szCs w:val="22"/>
        </w:rPr>
      </w:pPr>
      <w:r w:rsidRPr="00394885">
        <w:rPr>
          <w:szCs w:val="22"/>
        </w:rPr>
        <w:t>Pokud je Vaše dávka 45 mg, dostanete jedno 45mg předplněné pero.</w:t>
      </w:r>
    </w:p>
    <w:p w14:paraId="2CE72EFF" w14:textId="77CE69B9" w:rsidR="00D42EDD" w:rsidRPr="00394885" w:rsidRDefault="00D42EDD" w:rsidP="005A10CE">
      <w:pPr>
        <w:keepNext/>
        <w:pBdr>
          <w:top w:val="single" w:sz="12" w:space="1" w:color="auto"/>
          <w:left w:val="single" w:sz="12" w:space="4" w:color="auto"/>
          <w:bottom w:val="single" w:sz="12" w:space="1" w:color="auto"/>
          <w:right w:val="single" w:sz="12" w:space="4" w:color="auto"/>
        </w:pBdr>
        <w:rPr>
          <w:szCs w:val="22"/>
        </w:rPr>
      </w:pPr>
      <w:r w:rsidRPr="00394885">
        <w:rPr>
          <w:szCs w:val="22"/>
        </w:rPr>
        <w:t xml:space="preserve">Pokud je Vaše dávka 90 mg, dostanete jedno 90mg nebo dvě 45mg předplněná pera. Pokud </w:t>
      </w:r>
      <w:r w:rsidR="0094652B" w:rsidRPr="00394885">
        <w:rPr>
          <w:szCs w:val="22"/>
        </w:rPr>
        <w:t>dostanete</w:t>
      </w:r>
      <w:r w:rsidRPr="00394885">
        <w:rPr>
          <w:szCs w:val="22"/>
        </w:rPr>
        <w:t xml:space="preserve"> dvě 45mg předplněná pera, u obou injekcí postupujte podle </w:t>
      </w:r>
      <w:r w:rsidR="00FF7807" w:rsidRPr="00394885">
        <w:rPr>
          <w:szCs w:val="22"/>
        </w:rPr>
        <w:t>k</w:t>
      </w:r>
      <w:r w:rsidRPr="00394885">
        <w:rPr>
          <w:szCs w:val="22"/>
        </w:rPr>
        <w:t>roků 1 až 3.</w:t>
      </w:r>
    </w:p>
    <w:p w14:paraId="7EC3324D" w14:textId="3B89F7EF" w:rsidR="005A10CE" w:rsidRPr="00394885" w:rsidRDefault="005A10CE" w:rsidP="003F6C9D">
      <w:pPr>
        <w:keepNext/>
        <w:pBdr>
          <w:top w:val="single" w:sz="12" w:space="1" w:color="auto"/>
          <w:left w:val="single" w:sz="12" w:space="4" w:color="auto"/>
          <w:bottom w:val="single" w:sz="12" w:space="1" w:color="auto"/>
          <w:right w:val="single" w:sz="12" w:space="4" w:color="auto"/>
        </w:pBdr>
        <w:rPr>
          <w:b/>
          <w:bCs/>
          <w:szCs w:val="22"/>
        </w:rPr>
      </w:pPr>
      <w:r w:rsidRPr="00394885">
        <w:rPr>
          <w:b/>
          <w:bCs/>
          <w:szCs w:val="22"/>
        </w:rPr>
        <w:t>Pro druhou injekci zvolte jiné místo podání injekce.</w:t>
      </w:r>
    </w:p>
    <w:p w14:paraId="2F017260" w14:textId="1A8BDE9F" w:rsidR="00D42EDD" w:rsidRPr="00394885" w:rsidRDefault="00D42EDD" w:rsidP="00D42EDD">
      <w:pPr>
        <w:rPr>
          <w:rFonts w:eastAsia="Calibri"/>
          <w:szCs w:val="22"/>
          <w:highlight w:val="yellow"/>
        </w:rPr>
      </w:pPr>
    </w:p>
    <w:p w14:paraId="658DAB22"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noProof/>
          <w:szCs w:val="22"/>
        </w:rPr>
        <w:drawing>
          <wp:inline distT="0" distB="0" distL="0" distR="0" wp14:anchorId="4ED4B42E" wp14:editId="51113368">
            <wp:extent cx="1872000" cy="1872000"/>
            <wp:effectExtent l="0" t="0" r="0" b="0"/>
            <wp:docPr id="187911093" name="Obrázek 18791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6EB2487" w14:textId="77777777" w:rsidR="00D42EDD" w:rsidRPr="00394885" w:rsidRDefault="00D42EDD" w:rsidP="00D42EDD">
      <w:pPr>
        <w:rPr>
          <w:rFonts w:eastAsia="Calibri"/>
          <w:szCs w:val="22"/>
          <w:highlight w:val="yellow"/>
        </w:rPr>
      </w:pPr>
    </w:p>
    <w:p w14:paraId="05E4F51C" w14:textId="2FD0E5A0" w:rsidR="00D42EDD" w:rsidRPr="00394885" w:rsidRDefault="00D42EDD" w:rsidP="00D42EDD">
      <w:pPr>
        <w:keepNext/>
        <w:tabs>
          <w:tab w:val="clear" w:pos="567"/>
          <w:tab w:val="left" w:pos="216"/>
          <w:tab w:val="left" w:pos="360"/>
          <w:tab w:val="left" w:pos="540"/>
        </w:tabs>
        <w:rPr>
          <w:rFonts w:eastAsia="Calibri"/>
          <w:szCs w:val="22"/>
        </w:rPr>
      </w:pPr>
      <w:r w:rsidRPr="00394885">
        <w:rPr>
          <w:rFonts w:eastAsia="Calibri"/>
          <w:b/>
          <w:bCs/>
          <w:szCs w:val="22"/>
        </w:rPr>
        <w:t>Na krabičce (krabičkách) zkontrolujte dobu použitelnosti („EXP“) a peče</w:t>
      </w:r>
      <w:r w:rsidR="00677F90" w:rsidRPr="00394885">
        <w:rPr>
          <w:rFonts w:eastAsia="Calibri"/>
          <w:b/>
          <w:bCs/>
          <w:szCs w:val="22"/>
        </w:rPr>
        <w:t>t</w:t>
      </w:r>
      <w:r w:rsidR="00977181" w:rsidRPr="00394885">
        <w:rPr>
          <w:rFonts w:eastAsia="Calibri"/>
          <w:b/>
          <w:bCs/>
          <w:szCs w:val="22"/>
        </w:rPr>
        <w:t>ě</w:t>
      </w:r>
    </w:p>
    <w:p w14:paraId="3B9BF123" w14:textId="7ABD8888"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Předplněné pero </w:t>
      </w:r>
      <w:r w:rsidRPr="00394885">
        <w:rPr>
          <w:rFonts w:eastAsia="Calibri"/>
          <w:b/>
          <w:bCs/>
          <w:szCs w:val="22"/>
        </w:rPr>
        <w:t>nepoužívejte</w:t>
      </w:r>
      <w:r w:rsidRPr="00394885">
        <w:rPr>
          <w:rFonts w:eastAsia="Calibri"/>
          <w:szCs w:val="22"/>
        </w:rPr>
        <w:t xml:space="preserve">, </w:t>
      </w:r>
      <w:bookmarkStart w:id="2803" w:name="_Hlk137668799"/>
      <w:r w:rsidRPr="00394885">
        <w:rPr>
          <w:szCs w:val="22"/>
        </w:rPr>
        <w:t>pokud jsou pečet</w:t>
      </w:r>
      <w:r w:rsidR="00977181" w:rsidRPr="00394885">
        <w:rPr>
          <w:szCs w:val="22"/>
        </w:rPr>
        <w:t>ě</w:t>
      </w:r>
      <w:r w:rsidRPr="00394885">
        <w:rPr>
          <w:szCs w:val="22"/>
        </w:rPr>
        <w:t xml:space="preserve"> na papírové krabičce </w:t>
      </w:r>
      <w:r w:rsidR="002B6AD6" w:rsidRPr="00394885">
        <w:rPr>
          <w:szCs w:val="22"/>
        </w:rPr>
        <w:t>po</w:t>
      </w:r>
      <w:r w:rsidRPr="00394885">
        <w:rPr>
          <w:szCs w:val="22"/>
        </w:rPr>
        <w:t xml:space="preserve">rušené </w:t>
      </w:r>
      <w:bookmarkEnd w:id="2803"/>
      <w:r w:rsidRPr="00394885">
        <w:rPr>
          <w:szCs w:val="22"/>
        </w:rPr>
        <w:t xml:space="preserve">nebo pokud </w:t>
      </w:r>
      <w:r w:rsidR="00FF7807" w:rsidRPr="00394885">
        <w:rPr>
          <w:szCs w:val="22"/>
        </w:rPr>
        <w:t xml:space="preserve">uplynula </w:t>
      </w:r>
      <w:r w:rsidRPr="00394885">
        <w:rPr>
          <w:szCs w:val="22"/>
        </w:rPr>
        <w:t>doba použitelnosti</w:t>
      </w:r>
      <w:r w:rsidRPr="00394885">
        <w:rPr>
          <w:rFonts w:eastAsia="Calibri"/>
          <w:szCs w:val="22"/>
        </w:rPr>
        <w:t>.</w:t>
      </w:r>
    </w:p>
    <w:p w14:paraId="687EADDE" w14:textId="38F2A939"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Předplněné pero </w:t>
      </w:r>
      <w:r w:rsidRPr="00394885">
        <w:rPr>
          <w:rFonts w:eastAsia="Calibri"/>
          <w:b/>
          <w:bCs/>
          <w:szCs w:val="22"/>
        </w:rPr>
        <w:t>nepoužívejte</w:t>
      </w:r>
      <w:r w:rsidRPr="00394885">
        <w:rPr>
          <w:rFonts w:eastAsia="Calibri"/>
          <w:szCs w:val="22"/>
        </w:rPr>
        <w:t xml:space="preserve">, </w:t>
      </w:r>
      <w:r w:rsidRPr="00394885">
        <w:rPr>
          <w:szCs w:val="22"/>
        </w:rPr>
        <w:t xml:space="preserve">pokud bylo při pokojové teplotě uchováváno </w:t>
      </w:r>
      <w:r w:rsidRPr="00394885">
        <w:rPr>
          <w:rFonts w:eastAsia="Calibri"/>
          <w:szCs w:val="22"/>
        </w:rPr>
        <w:t>déle než 30</w:t>
      </w:r>
      <w:r w:rsidR="00A5074A" w:rsidRPr="00394885">
        <w:rPr>
          <w:rFonts w:eastAsia="Calibri"/>
          <w:szCs w:val="22"/>
        </w:rPr>
        <w:t> </w:t>
      </w:r>
      <w:r w:rsidRPr="00394885">
        <w:rPr>
          <w:rFonts w:eastAsia="Calibri"/>
          <w:szCs w:val="22"/>
        </w:rPr>
        <w:t>dní nebo pokud bylo uchováváno při teplotě vyšší než 30 °C. Kontaktujte svého lékaře nebo lékárníka</w:t>
      </w:r>
      <w:r w:rsidR="00FF7807" w:rsidRPr="00394885">
        <w:rPr>
          <w:rFonts w:eastAsia="Calibri"/>
          <w:szCs w:val="22"/>
        </w:rPr>
        <w:t xml:space="preserve"> a požádejte o </w:t>
      </w:r>
      <w:r w:rsidRPr="00394885">
        <w:rPr>
          <w:rFonts w:eastAsia="Calibri"/>
          <w:szCs w:val="22"/>
        </w:rPr>
        <w:t>nové předplněné pero.</w:t>
      </w:r>
    </w:p>
    <w:p w14:paraId="5EE11BE7" w14:textId="77777777" w:rsidR="00D42EDD" w:rsidRPr="00394885" w:rsidRDefault="00D42EDD" w:rsidP="00D42EDD">
      <w:pPr>
        <w:rPr>
          <w:rFonts w:eastAsia="Calibri"/>
          <w:szCs w:val="22"/>
          <w:highlight w:val="yellow"/>
        </w:rPr>
      </w:pPr>
    </w:p>
    <w:p w14:paraId="7CF8493A"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noProof/>
          <w:szCs w:val="22"/>
        </w:rPr>
        <w:drawing>
          <wp:inline distT="0" distB="0" distL="0" distR="0" wp14:anchorId="1BEE0FCC" wp14:editId="16E0D7FC">
            <wp:extent cx="1872000" cy="1872000"/>
            <wp:effectExtent l="0" t="0" r="0" b="0"/>
            <wp:docPr id="932543797" name="Obrázek 93254379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50"/>
                    <a:stretch>
                      <a:fillRect/>
                    </a:stretch>
                  </pic:blipFill>
                  <pic:spPr>
                    <a:xfrm>
                      <a:off x="0" y="0"/>
                      <a:ext cx="1872000" cy="1872000"/>
                    </a:xfrm>
                    <a:prstGeom prst="rect">
                      <a:avLst/>
                    </a:prstGeom>
                  </pic:spPr>
                </pic:pic>
              </a:graphicData>
            </a:graphic>
          </wp:inline>
        </w:drawing>
      </w:r>
    </w:p>
    <w:p w14:paraId="5C1E2DE1" w14:textId="77777777" w:rsidR="00D42EDD" w:rsidRPr="00394885" w:rsidRDefault="00D42EDD" w:rsidP="00D42EDD">
      <w:pPr>
        <w:rPr>
          <w:rFonts w:eastAsia="Calibri"/>
          <w:szCs w:val="22"/>
          <w:highlight w:val="yellow"/>
        </w:rPr>
      </w:pPr>
    </w:p>
    <w:p w14:paraId="0CD2FBAA" w14:textId="77777777" w:rsidR="00D42EDD" w:rsidRPr="00394885" w:rsidRDefault="00D42EDD" w:rsidP="00D42EDD">
      <w:pPr>
        <w:keepNext/>
        <w:tabs>
          <w:tab w:val="clear" w:pos="567"/>
        </w:tabs>
        <w:rPr>
          <w:rFonts w:eastAsia="Calibri"/>
          <w:b/>
          <w:bCs/>
          <w:szCs w:val="22"/>
        </w:rPr>
      </w:pPr>
      <w:r w:rsidRPr="00394885">
        <w:rPr>
          <w:rFonts w:eastAsia="Calibri"/>
          <w:b/>
          <w:bCs/>
          <w:szCs w:val="22"/>
        </w:rPr>
        <w:t>Zvolte místo podání injekce</w:t>
      </w:r>
    </w:p>
    <w:p w14:paraId="150D63F4" w14:textId="77777777" w:rsidR="00D42EDD" w:rsidRPr="00394885" w:rsidRDefault="00D42EDD" w:rsidP="00D42EDD">
      <w:pPr>
        <w:keepNext/>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K podání injekce si vyberte některé z následujících míst:</w:t>
      </w:r>
    </w:p>
    <w:p w14:paraId="3DC04E26" w14:textId="0640CA1F" w:rsidR="00D42EDD" w:rsidRPr="00394885" w:rsidRDefault="001F3440" w:rsidP="000F06B2">
      <w:pPr>
        <w:widowControl w:val="0"/>
        <w:numPr>
          <w:ilvl w:val="0"/>
          <w:numId w:val="127"/>
        </w:numPr>
        <w:suppressAutoHyphens/>
        <w:autoSpaceDE w:val="0"/>
        <w:autoSpaceDN w:val="0"/>
        <w:adjustRightInd w:val="0"/>
        <w:rPr>
          <w:rFonts w:eastAsia="Calibri"/>
          <w:szCs w:val="22"/>
        </w:rPr>
      </w:pPr>
      <w:r w:rsidRPr="00394885">
        <w:rPr>
          <w:rFonts w:eastAsia="Calibri"/>
          <w:szCs w:val="22"/>
        </w:rPr>
        <w:t>P</w:t>
      </w:r>
      <w:r w:rsidR="00D42EDD" w:rsidRPr="00394885">
        <w:rPr>
          <w:rFonts w:eastAsia="Calibri"/>
          <w:szCs w:val="22"/>
        </w:rPr>
        <w:t>řední strana stehen</w:t>
      </w:r>
    </w:p>
    <w:p w14:paraId="1582DEB9" w14:textId="45B1A657" w:rsidR="00D42EDD" w:rsidRPr="00394885" w:rsidRDefault="001F3440" w:rsidP="000F06B2">
      <w:pPr>
        <w:widowControl w:val="0"/>
        <w:numPr>
          <w:ilvl w:val="0"/>
          <w:numId w:val="127"/>
        </w:numPr>
        <w:suppressAutoHyphens/>
        <w:autoSpaceDE w:val="0"/>
        <w:autoSpaceDN w:val="0"/>
        <w:adjustRightInd w:val="0"/>
        <w:rPr>
          <w:rFonts w:eastAsia="Calibri"/>
          <w:bCs/>
          <w:szCs w:val="22"/>
        </w:rPr>
      </w:pPr>
      <w:r w:rsidRPr="00394885">
        <w:rPr>
          <w:rFonts w:eastAsia="Calibri"/>
          <w:bCs/>
          <w:szCs w:val="22"/>
        </w:rPr>
        <w:t>Spodní</w:t>
      </w:r>
      <w:r w:rsidR="00D42EDD" w:rsidRPr="00394885">
        <w:rPr>
          <w:rFonts w:eastAsia="Calibri"/>
          <w:bCs/>
          <w:szCs w:val="22"/>
        </w:rPr>
        <w:t xml:space="preserve"> část břicha, kromě </w:t>
      </w:r>
      <w:r w:rsidR="00D42EDD" w:rsidRPr="00394885">
        <w:rPr>
          <w:szCs w:val="22"/>
        </w:rPr>
        <w:t xml:space="preserve">5centimetrové oblasti </w:t>
      </w:r>
      <w:r w:rsidRPr="00394885">
        <w:rPr>
          <w:szCs w:val="22"/>
        </w:rPr>
        <w:t xml:space="preserve">přímo </w:t>
      </w:r>
      <w:r w:rsidR="00D42EDD" w:rsidRPr="00394885">
        <w:rPr>
          <w:szCs w:val="22"/>
        </w:rPr>
        <w:t>kolem pup</w:t>
      </w:r>
      <w:r w:rsidR="0094652B" w:rsidRPr="00394885">
        <w:rPr>
          <w:szCs w:val="22"/>
        </w:rPr>
        <w:t>í</w:t>
      </w:r>
      <w:r w:rsidR="00D42EDD" w:rsidRPr="00394885">
        <w:rPr>
          <w:szCs w:val="22"/>
        </w:rPr>
        <w:t>ku</w:t>
      </w:r>
    </w:p>
    <w:p w14:paraId="58A72DA8" w14:textId="7E96B14B" w:rsidR="00D42EDD" w:rsidRPr="00394885" w:rsidRDefault="00D42EDD" w:rsidP="00D42EDD">
      <w:pPr>
        <w:keepNext/>
        <w:suppressAutoHyphens/>
        <w:autoSpaceDE w:val="0"/>
        <w:autoSpaceDN w:val="0"/>
        <w:adjustRightInd w:val="0"/>
        <w:rPr>
          <w:rFonts w:eastAsia="Calibri"/>
          <w:bCs/>
          <w:szCs w:val="22"/>
        </w:rPr>
      </w:pPr>
      <w:r w:rsidRPr="00394885">
        <w:rPr>
          <w:rFonts w:eastAsia="Calibri"/>
          <w:bCs/>
          <w:szCs w:val="22"/>
        </w:rPr>
        <w:t xml:space="preserve">Pokud Vám podává injekci </w:t>
      </w:r>
      <w:r w:rsidR="00FF7807" w:rsidRPr="00394885">
        <w:rPr>
          <w:rFonts w:eastAsia="Calibri"/>
          <w:bCs/>
          <w:szCs w:val="22"/>
        </w:rPr>
        <w:t>jiná osoba</w:t>
      </w:r>
      <w:r w:rsidRPr="00394885">
        <w:rPr>
          <w:rFonts w:eastAsia="Calibri"/>
          <w:bCs/>
          <w:szCs w:val="22"/>
        </w:rPr>
        <w:t xml:space="preserve">, může </w:t>
      </w:r>
      <w:r w:rsidR="004B58C0" w:rsidRPr="00394885">
        <w:rPr>
          <w:rFonts w:eastAsia="Calibri"/>
          <w:bCs/>
          <w:szCs w:val="22"/>
        </w:rPr>
        <w:t>také</w:t>
      </w:r>
      <w:r w:rsidRPr="00394885">
        <w:rPr>
          <w:rFonts w:eastAsia="Calibri"/>
          <w:bCs/>
          <w:szCs w:val="22"/>
        </w:rPr>
        <w:t xml:space="preserve"> zvolit:</w:t>
      </w:r>
    </w:p>
    <w:p w14:paraId="208F66B1" w14:textId="761C86A0" w:rsidR="00D42EDD" w:rsidRPr="00394885" w:rsidRDefault="001F3440" w:rsidP="000F06B2">
      <w:pPr>
        <w:widowControl w:val="0"/>
        <w:numPr>
          <w:ilvl w:val="0"/>
          <w:numId w:val="127"/>
        </w:numPr>
        <w:suppressAutoHyphens/>
        <w:autoSpaceDE w:val="0"/>
        <w:autoSpaceDN w:val="0"/>
        <w:adjustRightInd w:val="0"/>
        <w:rPr>
          <w:rFonts w:eastAsia="Calibri"/>
          <w:bCs/>
          <w:szCs w:val="22"/>
        </w:rPr>
      </w:pPr>
      <w:r w:rsidRPr="00394885">
        <w:rPr>
          <w:rFonts w:eastAsia="Calibri"/>
          <w:bCs/>
          <w:szCs w:val="22"/>
        </w:rPr>
        <w:t>Z</w:t>
      </w:r>
      <w:r w:rsidR="00D42EDD" w:rsidRPr="00394885">
        <w:rPr>
          <w:rFonts w:eastAsia="Calibri"/>
          <w:bCs/>
          <w:szCs w:val="22"/>
        </w:rPr>
        <w:t xml:space="preserve">adní </w:t>
      </w:r>
      <w:r w:rsidR="00FF7807" w:rsidRPr="00394885">
        <w:rPr>
          <w:rFonts w:eastAsia="Calibri"/>
          <w:bCs/>
          <w:szCs w:val="22"/>
        </w:rPr>
        <w:t xml:space="preserve">stranu horní </w:t>
      </w:r>
      <w:r w:rsidR="00D42EDD" w:rsidRPr="00394885">
        <w:rPr>
          <w:rFonts w:eastAsia="Calibri"/>
          <w:bCs/>
          <w:szCs w:val="22"/>
        </w:rPr>
        <w:t>část</w:t>
      </w:r>
      <w:r w:rsidR="00FF7807" w:rsidRPr="00394885">
        <w:rPr>
          <w:rFonts w:eastAsia="Calibri"/>
          <w:bCs/>
          <w:szCs w:val="22"/>
        </w:rPr>
        <w:t>i</w:t>
      </w:r>
      <w:r w:rsidR="00D42EDD" w:rsidRPr="00394885">
        <w:rPr>
          <w:rFonts w:eastAsia="Calibri"/>
          <w:bCs/>
          <w:szCs w:val="22"/>
        </w:rPr>
        <w:t xml:space="preserve"> paží</w:t>
      </w:r>
    </w:p>
    <w:p w14:paraId="386353EA" w14:textId="77777777" w:rsidR="00D42EDD" w:rsidRPr="00394885" w:rsidRDefault="00D42EDD" w:rsidP="00D42EDD">
      <w:pPr>
        <w:rPr>
          <w:rFonts w:eastAsia="Calibri"/>
          <w:szCs w:val="22"/>
        </w:rPr>
      </w:pPr>
    </w:p>
    <w:p w14:paraId="55971A03"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Injekci nepodávejte </w:t>
      </w:r>
      <w:r w:rsidRPr="00394885">
        <w:rPr>
          <w:rFonts w:eastAsia="Calibri"/>
          <w:szCs w:val="22"/>
        </w:rPr>
        <w:t>do kůže, která je citlivá, s modřinami, začervenalá nebo zatvrdlá.</w:t>
      </w:r>
    </w:p>
    <w:p w14:paraId="20CDD569" w14:textId="77777777" w:rsidR="00D42EDD" w:rsidRPr="00394885" w:rsidRDefault="00D42EDD" w:rsidP="00D42EDD">
      <w:pPr>
        <w:rPr>
          <w:rFonts w:eastAsia="Calibri"/>
          <w:szCs w:val="22"/>
        </w:rPr>
      </w:pPr>
    </w:p>
    <w:p w14:paraId="1380DB57" w14:textId="0B55FCFD" w:rsidR="00D42EDD" w:rsidRPr="00394885" w:rsidRDefault="00D42EDD" w:rsidP="003F6C9D">
      <w:pPr>
        <w:keepNext/>
        <w:pBdr>
          <w:top w:val="single" w:sz="12" w:space="1" w:color="auto"/>
          <w:left w:val="single" w:sz="12" w:space="4" w:color="auto"/>
          <w:bottom w:val="single" w:sz="12" w:space="1" w:color="auto"/>
          <w:right w:val="single" w:sz="12" w:space="4" w:color="auto"/>
        </w:pBdr>
        <w:rPr>
          <w:b/>
          <w:bCs/>
          <w:szCs w:val="22"/>
        </w:rPr>
      </w:pPr>
      <w:bookmarkStart w:id="2804" w:name="_Hlk137640038"/>
      <w:r w:rsidRPr="00394885">
        <w:rPr>
          <w:b/>
          <w:bCs/>
          <w:szCs w:val="22"/>
        </w:rPr>
        <w:t>Pro každou injekci vybe</w:t>
      </w:r>
      <w:r w:rsidR="000C5392" w:rsidRPr="00394885">
        <w:rPr>
          <w:b/>
          <w:bCs/>
          <w:szCs w:val="22"/>
        </w:rPr>
        <w:t>r</w:t>
      </w:r>
      <w:r w:rsidRPr="00394885">
        <w:rPr>
          <w:b/>
          <w:bCs/>
          <w:szCs w:val="22"/>
        </w:rPr>
        <w:t>te jiné místo</w:t>
      </w:r>
      <w:r w:rsidR="000C5392" w:rsidRPr="00394885">
        <w:rPr>
          <w:b/>
          <w:bCs/>
          <w:szCs w:val="22"/>
        </w:rPr>
        <w:t xml:space="preserve"> na injekci</w:t>
      </w:r>
      <w:r w:rsidRPr="00394885">
        <w:rPr>
          <w:b/>
          <w:bCs/>
          <w:szCs w:val="22"/>
        </w:rPr>
        <w:t>.</w:t>
      </w:r>
    </w:p>
    <w:bookmarkEnd w:id="2804"/>
    <w:p w14:paraId="516B42F0" w14:textId="77777777" w:rsidR="00D42EDD" w:rsidRPr="00394885" w:rsidRDefault="00D42EDD" w:rsidP="00D42EDD">
      <w:pPr>
        <w:keepNext/>
        <w:rPr>
          <w:rFonts w:eastAsia="Calibri"/>
          <w:szCs w:val="22"/>
          <w:highlight w:val="yellow"/>
        </w:rPr>
      </w:pPr>
    </w:p>
    <w:p w14:paraId="1AF3E315"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noProof/>
          <w:szCs w:val="22"/>
        </w:rPr>
        <w:drawing>
          <wp:inline distT="0" distB="0" distL="0" distR="0" wp14:anchorId="4ACA8DFA" wp14:editId="57B588D6">
            <wp:extent cx="1872000" cy="1872000"/>
            <wp:effectExtent l="0" t="0" r="0" b="0"/>
            <wp:docPr id="1148820549" name="Obrázek 1148820549"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95B53B4" w14:textId="77777777" w:rsidR="00D42EDD" w:rsidRPr="00394885" w:rsidRDefault="00D42EDD" w:rsidP="00D42EDD">
      <w:pPr>
        <w:rPr>
          <w:rFonts w:eastAsia="Calibri"/>
          <w:szCs w:val="22"/>
          <w:highlight w:val="yellow"/>
        </w:rPr>
      </w:pPr>
    </w:p>
    <w:p w14:paraId="5FA6E745" w14:textId="77777777" w:rsidR="00D42EDD" w:rsidRPr="00394885" w:rsidRDefault="00D42EDD" w:rsidP="00D42EDD">
      <w:pPr>
        <w:keepNext/>
        <w:tabs>
          <w:tab w:val="clear" w:pos="567"/>
        </w:tabs>
        <w:rPr>
          <w:rFonts w:eastAsia="Calibri"/>
          <w:b/>
          <w:bCs/>
          <w:szCs w:val="22"/>
        </w:rPr>
      </w:pPr>
      <w:r w:rsidRPr="00394885">
        <w:rPr>
          <w:rFonts w:eastAsia="Calibri"/>
          <w:b/>
          <w:bCs/>
          <w:szCs w:val="22"/>
        </w:rPr>
        <w:t>Umyjte si ruce</w:t>
      </w:r>
    </w:p>
    <w:p w14:paraId="21033BD4" w14:textId="306F4ED9" w:rsidR="00D42EDD" w:rsidRPr="00394885" w:rsidRDefault="00823A96"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Umyjte </w:t>
      </w:r>
      <w:r w:rsidR="00D42EDD" w:rsidRPr="00394885">
        <w:rPr>
          <w:rFonts w:eastAsia="Calibri"/>
          <w:szCs w:val="22"/>
        </w:rPr>
        <w:t xml:space="preserve">si dobře </w:t>
      </w:r>
      <w:r w:rsidRPr="00394885">
        <w:rPr>
          <w:rFonts w:eastAsia="Calibri"/>
          <w:szCs w:val="22"/>
        </w:rPr>
        <w:t>ruce</w:t>
      </w:r>
      <w:r w:rsidR="00D42EDD" w:rsidRPr="00394885">
        <w:rPr>
          <w:rFonts w:eastAsia="Calibri"/>
          <w:szCs w:val="22"/>
        </w:rPr>
        <w:t xml:space="preserve"> mýdlem a teplou vodou.</w:t>
      </w:r>
    </w:p>
    <w:p w14:paraId="141AEDDD" w14:textId="77777777" w:rsidR="00D42EDD" w:rsidRPr="00394885" w:rsidRDefault="00D42EDD" w:rsidP="00D42EDD">
      <w:pPr>
        <w:rPr>
          <w:rFonts w:eastAsia="Calibri"/>
          <w:szCs w:val="22"/>
        </w:rPr>
      </w:pPr>
    </w:p>
    <w:p w14:paraId="6823F373"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394885">
        <w:rPr>
          <w:rFonts w:eastAsia="Calibri"/>
          <w:b/>
          <w:bCs/>
          <w:szCs w:val="22"/>
        </w:rPr>
        <w:t>Očistěte místo podání injekce</w:t>
      </w:r>
    </w:p>
    <w:p w14:paraId="463F7D83"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Vybrané místo podání injekce otřete alkoholovým tampónem a nechejte jej oschnout.</w:t>
      </w:r>
    </w:p>
    <w:p w14:paraId="0CBED24D" w14:textId="758A187A" w:rsidR="00D42EDD" w:rsidRPr="00394885" w:rsidRDefault="00D42EDD" w:rsidP="00D42EDD">
      <w:pPr>
        <w:widowControl w:val="0"/>
        <w:tabs>
          <w:tab w:val="clear" w:pos="567"/>
        </w:tabs>
        <w:suppressAutoHyphens/>
        <w:autoSpaceDE w:val="0"/>
        <w:autoSpaceDN w:val="0"/>
        <w:adjustRightInd w:val="0"/>
        <w:rPr>
          <w:rFonts w:eastAsia="Calibri"/>
          <w:szCs w:val="22"/>
        </w:rPr>
      </w:pPr>
      <w:r w:rsidRPr="00394885">
        <w:rPr>
          <w:rFonts w:eastAsia="Calibri"/>
          <w:szCs w:val="22"/>
        </w:rPr>
        <w:t xml:space="preserve">Po očištění místa k podání injekce </w:t>
      </w:r>
      <w:r w:rsidR="00546EDF" w:rsidRPr="00394885">
        <w:rPr>
          <w:rFonts w:eastAsia="Calibri"/>
          <w:szCs w:val="22"/>
        </w:rPr>
        <w:t xml:space="preserve">se jej </w:t>
      </w:r>
      <w:r w:rsidRPr="00394885">
        <w:rPr>
          <w:rFonts w:eastAsia="Calibri"/>
          <w:b/>
          <w:bCs/>
          <w:szCs w:val="22"/>
        </w:rPr>
        <w:t>nedotýkejte, ne</w:t>
      </w:r>
      <w:r w:rsidR="00546EDF" w:rsidRPr="00394885">
        <w:rPr>
          <w:rFonts w:eastAsia="Calibri"/>
          <w:b/>
          <w:bCs/>
          <w:szCs w:val="22"/>
        </w:rPr>
        <w:t>ovívejte</w:t>
      </w:r>
      <w:r w:rsidRPr="00394885">
        <w:rPr>
          <w:rFonts w:eastAsia="Calibri"/>
          <w:szCs w:val="22"/>
        </w:rPr>
        <w:t xml:space="preserve"> jej,</w:t>
      </w:r>
      <w:r w:rsidRPr="00394885">
        <w:rPr>
          <w:rFonts w:eastAsia="Calibri"/>
          <w:b/>
          <w:bCs/>
          <w:szCs w:val="22"/>
        </w:rPr>
        <w:t xml:space="preserve"> </w:t>
      </w:r>
      <w:r w:rsidRPr="00394885">
        <w:rPr>
          <w:rFonts w:eastAsia="Calibri"/>
          <w:szCs w:val="22"/>
        </w:rPr>
        <w:t>ani na něj</w:t>
      </w:r>
      <w:r w:rsidRPr="00394885">
        <w:rPr>
          <w:rFonts w:eastAsia="Calibri"/>
          <w:b/>
          <w:bCs/>
          <w:szCs w:val="22"/>
        </w:rPr>
        <w:t xml:space="preserve"> nefoukejte</w:t>
      </w:r>
      <w:r w:rsidRPr="00394885">
        <w:rPr>
          <w:rFonts w:eastAsia="Calibri"/>
          <w:szCs w:val="22"/>
        </w:rPr>
        <w:t>.</w:t>
      </w:r>
    </w:p>
    <w:p w14:paraId="0F9680EF" w14:textId="77777777" w:rsidR="00D42EDD" w:rsidRPr="00394885" w:rsidRDefault="00D42EDD" w:rsidP="00D42EDD">
      <w:pPr>
        <w:rPr>
          <w:rFonts w:eastAsia="Calibri"/>
          <w:szCs w:val="22"/>
          <w:highlight w:val="yellow"/>
        </w:rPr>
      </w:pPr>
    </w:p>
    <w:p w14:paraId="1BDD03B4" w14:textId="77777777" w:rsidR="00D42EDD" w:rsidRPr="00394885" w:rsidRDefault="00D42EDD" w:rsidP="00D42EDD">
      <w:pPr>
        <w:tabs>
          <w:tab w:val="clear" w:pos="567"/>
        </w:tabs>
        <w:rPr>
          <w:rFonts w:eastAsia="Calibri"/>
          <w:szCs w:val="22"/>
        </w:rPr>
      </w:pPr>
      <w:r w:rsidRPr="00394885">
        <w:rPr>
          <w:noProof/>
          <w:szCs w:val="22"/>
        </w:rPr>
        <w:drawing>
          <wp:inline distT="0" distB="0" distL="0" distR="0" wp14:anchorId="6A4F4B7D" wp14:editId="7F0FDAC4">
            <wp:extent cx="1872000" cy="1872000"/>
            <wp:effectExtent l="0" t="0" r="0" b="0"/>
            <wp:docPr id="969231135" name="Obrázek 96923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8E3D0AF" w14:textId="77777777" w:rsidR="00D42EDD" w:rsidRPr="00394885" w:rsidRDefault="00D42EDD" w:rsidP="00D42EDD">
      <w:pPr>
        <w:rPr>
          <w:rFonts w:eastAsia="Calibri"/>
          <w:szCs w:val="22"/>
          <w:highlight w:val="yellow"/>
        </w:rPr>
      </w:pPr>
    </w:p>
    <w:p w14:paraId="26C97735" w14:textId="77777777" w:rsidR="00D42EDD" w:rsidRPr="00394885" w:rsidRDefault="00D42EDD" w:rsidP="00D42EDD">
      <w:pPr>
        <w:keepNext/>
        <w:tabs>
          <w:tab w:val="clear" w:pos="567"/>
        </w:tabs>
        <w:rPr>
          <w:rFonts w:eastAsia="Calibri"/>
          <w:b/>
          <w:bCs/>
          <w:szCs w:val="22"/>
        </w:rPr>
      </w:pPr>
      <w:r w:rsidRPr="00394885">
        <w:rPr>
          <w:rFonts w:eastAsia="Calibri"/>
          <w:b/>
          <w:bCs/>
          <w:szCs w:val="22"/>
        </w:rPr>
        <w:t>V okénku zkontrolujte tekutinu</w:t>
      </w:r>
    </w:p>
    <w:p w14:paraId="19EEF77C" w14:textId="228CDC3A"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Najděte si dobře osvětlen</w:t>
      </w:r>
      <w:r w:rsidR="00546EDF" w:rsidRPr="00394885">
        <w:rPr>
          <w:rFonts w:eastAsia="Calibri"/>
          <w:szCs w:val="22"/>
        </w:rPr>
        <w:t>ou</w:t>
      </w:r>
      <w:r w:rsidRPr="00394885">
        <w:rPr>
          <w:rFonts w:eastAsia="Calibri"/>
          <w:szCs w:val="22"/>
        </w:rPr>
        <w:t>, čist</w:t>
      </w:r>
      <w:r w:rsidR="00546EDF" w:rsidRPr="00394885">
        <w:rPr>
          <w:rFonts w:eastAsia="Calibri"/>
          <w:szCs w:val="22"/>
        </w:rPr>
        <w:t>ou</w:t>
      </w:r>
      <w:r w:rsidRPr="00394885">
        <w:rPr>
          <w:rFonts w:eastAsia="Calibri"/>
          <w:szCs w:val="22"/>
        </w:rPr>
        <w:t>, rovn</w:t>
      </w:r>
      <w:r w:rsidR="00546EDF" w:rsidRPr="00394885">
        <w:rPr>
          <w:rFonts w:eastAsia="Calibri"/>
          <w:szCs w:val="22"/>
        </w:rPr>
        <w:t>ou</w:t>
      </w:r>
      <w:r w:rsidRPr="00394885">
        <w:rPr>
          <w:rFonts w:eastAsia="Calibri"/>
          <w:szCs w:val="22"/>
        </w:rPr>
        <w:t xml:space="preserve"> pracovní </w:t>
      </w:r>
      <w:r w:rsidR="00546EDF" w:rsidRPr="00394885">
        <w:rPr>
          <w:rFonts w:eastAsia="Calibri"/>
          <w:szCs w:val="22"/>
        </w:rPr>
        <w:t>plochu</w:t>
      </w:r>
      <w:r w:rsidRPr="00394885">
        <w:rPr>
          <w:rFonts w:eastAsia="Calibri"/>
          <w:szCs w:val="22"/>
        </w:rPr>
        <w:t>.</w:t>
      </w:r>
    </w:p>
    <w:p w14:paraId="7F99119B" w14:textId="6BF721F0"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Předplněné pero vyjměte z krabičky a zkontrolujte, zda není poškozené.</w:t>
      </w:r>
    </w:p>
    <w:p w14:paraId="2E45650A" w14:textId="643ED7B5"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Kontrolním okénkem zkontrolujte tekutinu. Musí být </w:t>
      </w:r>
      <w:r w:rsidRPr="00394885">
        <w:rPr>
          <w:rFonts w:eastAsia="Calibri"/>
          <w:b/>
          <w:bCs/>
          <w:szCs w:val="22"/>
        </w:rPr>
        <w:t>čirá až slabě opal</w:t>
      </w:r>
      <w:r w:rsidR="000C5392" w:rsidRPr="00394885">
        <w:rPr>
          <w:rFonts w:eastAsia="Calibri"/>
          <w:b/>
          <w:bCs/>
          <w:szCs w:val="22"/>
        </w:rPr>
        <w:t>izující</w:t>
      </w:r>
      <w:r w:rsidR="00C50065" w:rsidRPr="00394885">
        <w:rPr>
          <w:rFonts w:eastAsia="Calibri"/>
          <w:b/>
          <w:bCs/>
          <w:szCs w:val="22"/>
        </w:rPr>
        <w:t xml:space="preserve"> </w:t>
      </w:r>
      <w:r w:rsidRPr="00394885">
        <w:rPr>
          <w:rFonts w:eastAsia="Calibri"/>
          <w:szCs w:val="22"/>
        </w:rPr>
        <w:t xml:space="preserve">a </w:t>
      </w:r>
      <w:r w:rsidRPr="00394885">
        <w:rPr>
          <w:rFonts w:eastAsia="Calibri"/>
          <w:b/>
          <w:bCs/>
          <w:szCs w:val="22"/>
        </w:rPr>
        <w:t xml:space="preserve">bezbarvá až </w:t>
      </w:r>
      <w:r w:rsidR="000C5392" w:rsidRPr="00394885">
        <w:rPr>
          <w:rFonts w:eastAsia="Calibri"/>
          <w:b/>
          <w:bCs/>
          <w:szCs w:val="22"/>
        </w:rPr>
        <w:t>světle žlutá</w:t>
      </w:r>
      <w:r w:rsidRPr="00394885">
        <w:rPr>
          <w:rFonts w:eastAsia="Calibri"/>
          <w:szCs w:val="22"/>
        </w:rPr>
        <w:t xml:space="preserve"> a může obsahovat </w:t>
      </w:r>
      <w:r w:rsidRPr="00394885">
        <w:rPr>
          <w:rFonts w:eastAsia="Calibri"/>
          <w:b/>
          <w:bCs/>
          <w:szCs w:val="22"/>
        </w:rPr>
        <w:t xml:space="preserve">malé bílé nebo čiré částice </w:t>
      </w:r>
      <w:r w:rsidRPr="00394885">
        <w:rPr>
          <w:szCs w:val="22"/>
        </w:rPr>
        <w:t xml:space="preserve">a </w:t>
      </w:r>
      <w:r w:rsidRPr="00394885">
        <w:rPr>
          <w:b/>
          <w:bCs/>
          <w:szCs w:val="22"/>
        </w:rPr>
        <w:t>jednu nebo více vzduchových bublin</w:t>
      </w:r>
      <w:r w:rsidRPr="00394885">
        <w:rPr>
          <w:szCs w:val="22"/>
        </w:rPr>
        <w:t>. To je normální</w:t>
      </w:r>
      <w:r w:rsidRPr="00394885">
        <w:rPr>
          <w:rFonts w:eastAsia="Calibri"/>
          <w:szCs w:val="22"/>
        </w:rPr>
        <w:t>.</w:t>
      </w:r>
    </w:p>
    <w:p w14:paraId="374202AE" w14:textId="227C5F4F" w:rsidR="00D42EDD" w:rsidRPr="00394885" w:rsidRDefault="00C50065"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Nepodávejte injekci</w:t>
      </w:r>
      <w:r w:rsidR="00D42EDD" w:rsidRPr="00394885">
        <w:rPr>
          <w:rFonts w:eastAsia="Calibri"/>
          <w:szCs w:val="22"/>
        </w:rPr>
        <w:t>, pokud je tekutina zmrazená, zakalená, má změněnou barvu nebo jsou v ní velké částice. Kontaktujte svého lékaře nebo lékárníka</w:t>
      </w:r>
      <w:r w:rsidRPr="00394885">
        <w:rPr>
          <w:rFonts w:eastAsia="Calibri"/>
          <w:szCs w:val="22"/>
        </w:rPr>
        <w:t xml:space="preserve"> a požádejte o</w:t>
      </w:r>
      <w:r w:rsidR="00D42EDD" w:rsidRPr="00394885">
        <w:rPr>
          <w:rFonts w:eastAsia="Calibri"/>
          <w:szCs w:val="22"/>
        </w:rPr>
        <w:t xml:space="preserve"> nové předplněné pero.</w:t>
      </w:r>
    </w:p>
    <w:p w14:paraId="7A6DA313" w14:textId="77777777" w:rsidR="00D42EDD" w:rsidRPr="00394885" w:rsidRDefault="00D42EDD" w:rsidP="00D42EDD">
      <w:pPr>
        <w:rPr>
          <w:rFonts w:eastAsia="Calibri"/>
          <w:szCs w:val="22"/>
          <w:highlight w:val="yellow"/>
        </w:rPr>
      </w:pPr>
    </w:p>
    <w:p w14:paraId="5B16163F" w14:textId="77777777" w:rsidR="00D42EDD" w:rsidRPr="00394885" w:rsidRDefault="00D42EDD" w:rsidP="00D42EDD">
      <w:pPr>
        <w:rPr>
          <w:rFonts w:eastAsia="Calibri"/>
          <w:szCs w:val="22"/>
          <w:highlight w:val="yellow"/>
        </w:rPr>
      </w:pPr>
    </w:p>
    <w:p w14:paraId="774B5FF0" w14:textId="2C36BD0E" w:rsidR="005A10CE" w:rsidRPr="00394885" w:rsidRDefault="005A10CE" w:rsidP="005A10CE">
      <w:pPr>
        <w:keepNext/>
        <w:rPr>
          <w:rFonts w:eastAsia="Times New Roman"/>
          <w:b/>
          <w:bCs/>
        </w:rPr>
      </w:pPr>
      <w:r w:rsidRPr="00394885">
        <w:rPr>
          <w:rFonts w:eastAsia="Times New Roman"/>
          <w:b/>
          <w:bCs/>
        </w:rPr>
        <w:t>2. Jak se přípravek Stelara podává</w:t>
      </w:r>
    </w:p>
    <w:p w14:paraId="3806F484" w14:textId="77777777" w:rsidR="005A10CE" w:rsidRPr="00394885" w:rsidRDefault="005A10CE" w:rsidP="00D42EDD">
      <w:pPr>
        <w:keepNext/>
        <w:rPr>
          <w:rFonts w:eastAsia="Calibri"/>
          <w:szCs w:val="22"/>
          <w:highlight w:val="yellow"/>
        </w:rPr>
      </w:pPr>
    </w:p>
    <w:p w14:paraId="6129BEA5" w14:textId="77777777" w:rsidR="00D42EDD" w:rsidRPr="00394885" w:rsidRDefault="00D42EDD" w:rsidP="00D42EDD">
      <w:pPr>
        <w:tabs>
          <w:tab w:val="clear" w:pos="567"/>
        </w:tabs>
        <w:rPr>
          <w:rFonts w:eastAsia="Calibri"/>
          <w:szCs w:val="22"/>
        </w:rPr>
      </w:pPr>
      <w:r w:rsidRPr="00394885">
        <w:rPr>
          <w:noProof/>
          <w:szCs w:val="22"/>
        </w:rPr>
        <w:drawing>
          <wp:inline distT="0" distB="0" distL="0" distR="0" wp14:anchorId="1E4881AC" wp14:editId="5EA36FAF">
            <wp:extent cx="1872000" cy="1872000"/>
            <wp:effectExtent l="0" t="0" r="0" b="0"/>
            <wp:docPr id="2129586933" name="Obrázek 212958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9839E35" w14:textId="77777777" w:rsidR="00D42EDD" w:rsidRPr="00394885" w:rsidRDefault="00D42EDD" w:rsidP="00D42EDD">
      <w:pPr>
        <w:rPr>
          <w:rFonts w:eastAsia="Calibri"/>
          <w:szCs w:val="22"/>
          <w:highlight w:val="yellow"/>
        </w:rPr>
      </w:pPr>
    </w:p>
    <w:p w14:paraId="69590EB3" w14:textId="6F306FA6" w:rsidR="00D42EDD" w:rsidRPr="00394885" w:rsidRDefault="00F77929" w:rsidP="00D42EDD">
      <w:pPr>
        <w:keepNext/>
        <w:tabs>
          <w:tab w:val="clear" w:pos="567"/>
        </w:tabs>
        <w:rPr>
          <w:rFonts w:eastAsia="Calibri"/>
          <w:b/>
          <w:bCs/>
          <w:szCs w:val="22"/>
        </w:rPr>
      </w:pPr>
      <w:r w:rsidRPr="00394885">
        <w:rPr>
          <w:rFonts w:eastAsia="Calibri"/>
          <w:b/>
          <w:bCs/>
          <w:szCs w:val="22"/>
        </w:rPr>
        <w:t>Sejměte</w:t>
      </w:r>
      <w:r w:rsidR="00D42EDD" w:rsidRPr="00394885">
        <w:rPr>
          <w:rFonts w:eastAsia="Calibri"/>
          <w:b/>
          <w:bCs/>
          <w:szCs w:val="22"/>
        </w:rPr>
        <w:t xml:space="preserve"> </w:t>
      </w:r>
      <w:r w:rsidR="00BA6A46" w:rsidRPr="00394885">
        <w:rPr>
          <w:rFonts w:eastAsia="Calibri"/>
          <w:b/>
          <w:bCs/>
          <w:szCs w:val="22"/>
        </w:rPr>
        <w:t>spodní kryt</w:t>
      </w:r>
      <w:r w:rsidRPr="00394885">
        <w:rPr>
          <w:rFonts w:eastAsia="Calibri"/>
          <w:b/>
          <w:bCs/>
          <w:szCs w:val="22"/>
        </w:rPr>
        <w:t>ku</w:t>
      </w:r>
    </w:p>
    <w:p w14:paraId="1895D2C1" w14:textId="4DFD874D"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Po sejmutí </w:t>
      </w:r>
      <w:r w:rsidR="00BA6A46" w:rsidRPr="00394885">
        <w:rPr>
          <w:rFonts w:eastAsia="Calibri"/>
          <w:szCs w:val="22"/>
        </w:rPr>
        <w:t>kryt</w:t>
      </w:r>
      <w:r w:rsidR="00F77929" w:rsidRPr="00394885">
        <w:rPr>
          <w:rFonts w:eastAsia="Calibri"/>
          <w:szCs w:val="22"/>
        </w:rPr>
        <w:t>ky</w:t>
      </w:r>
      <w:r w:rsidRPr="00394885">
        <w:rPr>
          <w:rFonts w:eastAsia="Calibri"/>
          <w:b/>
          <w:bCs/>
          <w:szCs w:val="22"/>
        </w:rPr>
        <w:t xml:space="preserve"> se nedotýkejte </w:t>
      </w:r>
      <w:r w:rsidR="001148F1" w:rsidRPr="00394885">
        <w:rPr>
          <w:rFonts w:eastAsia="Calibri"/>
          <w:b/>
          <w:bCs/>
          <w:szCs w:val="22"/>
        </w:rPr>
        <w:t>chrániče</w:t>
      </w:r>
      <w:r w:rsidRPr="00394885">
        <w:rPr>
          <w:rFonts w:eastAsia="Calibri"/>
          <w:b/>
          <w:bCs/>
          <w:szCs w:val="22"/>
        </w:rPr>
        <w:t xml:space="preserve"> jehly</w:t>
      </w:r>
      <w:r w:rsidRPr="00394885">
        <w:rPr>
          <w:rFonts w:eastAsia="Calibri"/>
          <w:szCs w:val="22"/>
        </w:rPr>
        <w:t>. Pokud uvidíte několik kapek tekutiny, je to normální.</w:t>
      </w:r>
    </w:p>
    <w:p w14:paraId="46C2F4E7" w14:textId="6C829B43"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 xml:space="preserve">Přípravek Stelara </w:t>
      </w:r>
      <w:r w:rsidR="00F77929" w:rsidRPr="00394885">
        <w:rPr>
          <w:rFonts w:eastAsia="Calibri"/>
          <w:b/>
          <w:bCs/>
          <w:szCs w:val="22"/>
        </w:rPr>
        <w:t>podejte injekcí</w:t>
      </w:r>
      <w:r w:rsidRPr="00394885">
        <w:rPr>
          <w:rFonts w:eastAsia="Calibri"/>
          <w:b/>
          <w:bCs/>
          <w:szCs w:val="22"/>
        </w:rPr>
        <w:t xml:space="preserve"> do 5</w:t>
      </w:r>
      <w:r w:rsidR="00F77929" w:rsidRPr="00394885">
        <w:rPr>
          <w:rFonts w:eastAsia="Calibri"/>
          <w:b/>
          <w:bCs/>
          <w:szCs w:val="22"/>
        </w:rPr>
        <w:t> </w:t>
      </w:r>
      <w:r w:rsidRPr="00394885">
        <w:rPr>
          <w:rFonts w:eastAsia="Calibri"/>
          <w:b/>
          <w:bCs/>
          <w:szCs w:val="22"/>
        </w:rPr>
        <w:t xml:space="preserve">minut po </w:t>
      </w:r>
      <w:r w:rsidR="00F77929" w:rsidRPr="00394885">
        <w:rPr>
          <w:rFonts w:eastAsia="Calibri"/>
          <w:b/>
          <w:bCs/>
          <w:szCs w:val="22"/>
        </w:rPr>
        <w:t>sejmutí</w:t>
      </w:r>
      <w:r w:rsidR="00BA6A46" w:rsidRPr="00394885">
        <w:rPr>
          <w:rFonts w:eastAsia="Calibri"/>
          <w:b/>
          <w:bCs/>
          <w:szCs w:val="22"/>
        </w:rPr>
        <w:t xml:space="preserve"> kryt</w:t>
      </w:r>
      <w:r w:rsidR="00F77929" w:rsidRPr="00394885">
        <w:rPr>
          <w:rFonts w:eastAsia="Calibri"/>
          <w:b/>
          <w:bCs/>
          <w:szCs w:val="22"/>
        </w:rPr>
        <w:t>ky</w:t>
      </w:r>
      <w:r w:rsidRPr="00394885">
        <w:rPr>
          <w:rFonts w:eastAsia="Calibri"/>
          <w:b/>
          <w:bCs/>
          <w:szCs w:val="22"/>
        </w:rPr>
        <w:t>.</w:t>
      </w:r>
    </w:p>
    <w:p w14:paraId="403A2400" w14:textId="3CF2A7B6" w:rsidR="00D42EDD" w:rsidRPr="00394885" w:rsidRDefault="00BA6A46"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Kryt</w:t>
      </w:r>
      <w:r w:rsidR="00F77929" w:rsidRPr="00394885">
        <w:rPr>
          <w:rFonts w:eastAsia="Calibri"/>
          <w:szCs w:val="22"/>
        </w:rPr>
        <w:t>ku</w:t>
      </w:r>
      <w:r w:rsidRPr="00394885">
        <w:rPr>
          <w:rFonts w:eastAsia="Calibri"/>
          <w:szCs w:val="22"/>
        </w:rPr>
        <w:t xml:space="preserve"> </w:t>
      </w:r>
      <w:r w:rsidR="00D42EDD" w:rsidRPr="00394885">
        <w:rPr>
          <w:rFonts w:eastAsia="Calibri"/>
          <w:szCs w:val="22"/>
        </w:rPr>
        <w:t xml:space="preserve">zpět </w:t>
      </w:r>
      <w:r w:rsidR="00D42EDD" w:rsidRPr="00394885">
        <w:rPr>
          <w:rFonts w:eastAsia="Calibri"/>
          <w:b/>
          <w:bCs/>
          <w:szCs w:val="22"/>
        </w:rPr>
        <w:t>nenasazujte</w:t>
      </w:r>
      <w:r w:rsidR="00D42EDD" w:rsidRPr="00394885">
        <w:rPr>
          <w:rFonts w:eastAsia="Calibri"/>
          <w:szCs w:val="22"/>
        </w:rPr>
        <w:t>. Mohlo by to poškodit jehlu.</w:t>
      </w:r>
    </w:p>
    <w:p w14:paraId="1183E4ED" w14:textId="4E43FFD9" w:rsidR="00D42EDD" w:rsidRPr="00394885" w:rsidRDefault="00E202D0"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b/>
          <w:bCs/>
          <w:szCs w:val="22"/>
        </w:rPr>
        <w:t>Nepoužívejte</w:t>
      </w:r>
      <w:r w:rsidRPr="00394885">
        <w:rPr>
          <w:rFonts w:eastAsia="Calibri"/>
          <w:szCs w:val="22"/>
        </w:rPr>
        <w:t xml:space="preserve"> </w:t>
      </w:r>
      <w:r w:rsidR="00D42EDD" w:rsidRPr="00394885">
        <w:rPr>
          <w:rFonts w:eastAsia="Calibri"/>
          <w:szCs w:val="22"/>
        </w:rPr>
        <w:t>předplněné pero</w:t>
      </w:r>
      <w:r w:rsidRPr="00394885">
        <w:rPr>
          <w:rFonts w:eastAsia="Calibri"/>
          <w:szCs w:val="22"/>
        </w:rPr>
        <w:t xml:space="preserve">, pokud </w:t>
      </w:r>
      <w:r w:rsidR="00D42EDD" w:rsidRPr="00394885">
        <w:rPr>
          <w:rFonts w:eastAsia="Calibri"/>
          <w:szCs w:val="22"/>
        </w:rPr>
        <w:t xml:space="preserve">po </w:t>
      </w:r>
      <w:r w:rsidR="00F77929" w:rsidRPr="00394885">
        <w:rPr>
          <w:rFonts w:eastAsia="Calibri"/>
          <w:szCs w:val="22"/>
        </w:rPr>
        <w:t>sejmutí</w:t>
      </w:r>
      <w:r w:rsidR="00BA6A46" w:rsidRPr="00394885">
        <w:rPr>
          <w:rFonts w:eastAsia="Calibri"/>
          <w:szCs w:val="22"/>
        </w:rPr>
        <w:t xml:space="preserve"> kryt</w:t>
      </w:r>
      <w:r w:rsidR="00F77929" w:rsidRPr="00394885">
        <w:rPr>
          <w:rFonts w:eastAsia="Calibri"/>
          <w:szCs w:val="22"/>
        </w:rPr>
        <w:t>ky</w:t>
      </w:r>
      <w:r w:rsidR="00D42EDD" w:rsidRPr="00394885">
        <w:rPr>
          <w:rFonts w:eastAsia="Calibri"/>
          <w:szCs w:val="22"/>
        </w:rPr>
        <w:t xml:space="preserve"> upadne. Kontaktujte svého lékaře nebo lékárníka</w:t>
      </w:r>
      <w:r w:rsidR="00C50065" w:rsidRPr="00394885">
        <w:rPr>
          <w:rFonts w:eastAsia="Calibri"/>
          <w:szCs w:val="22"/>
        </w:rPr>
        <w:t xml:space="preserve"> a požádejte o</w:t>
      </w:r>
      <w:r w:rsidR="00D42EDD" w:rsidRPr="00394885">
        <w:rPr>
          <w:rFonts w:eastAsia="Calibri"/>
          <w:szCs w:val="22"/>
        </w:rPr>
        <w:t xml:space="preserve"> nové předplněné pero.</w:t>
      </w:r>
    </w:p>
    <w:p w14:paraId="0BF2122C" w14:textId="77777777" w:rsidR="00D42EDD" w:rsidRPr="00394885" w:rsidRDefault="00D42EDD" w:rsidP="00D42EDD">
      <w:pPr>
        <w:rPr>
          <w:rFonts w:eastAsia="Calibri"/>
          <w:szCs w:val="22"/>
          <w:highlight w:val="yellow"/>
        </w:rPr>
      </w:pPr>
    </w:p>
    <w:p w14:paraId="60AFCCB1" w14:textId="77777777" w:rsidR="00D42EDD" w:rsidRPr="00394885" w:rsidRDefault="00D42EDD" w:rsidP="00D42EDD">
      <w:pPr>
        <w:tabs>
          <w:tab w:val="left" w:pos="1080"/>
        </w:tabs>
        <w:rPr>
          <w:szCs w:val="22"/>
        </w:rPr>
      </w:pPr>
      <w:r w:rsidRPr="00394885">
        <w:rPr>
          <w:noProof/>
          <w:szCs w:val="22"/>
        </w:rPr>
        <w:drawing>
          <wp:inline distT="0" distB="0" distL="0" distR="0" wp14:anchorId="3F00825D" wp14:editId="1195F1F2">
            <wp:extent cx="1872000" cy="1872000"/>
            <wp:effectExtent l="0" t="0" r="0" b="0"/>
            <wp:docPr id="1874702150" name="Obrázek 187470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34C90AB" w14:textId="77777777" w:rsidR="00D42EDD" w:rsidRPr="00394885" w:rsidRDefault="00D42EDD" w:rsidP="00D42EDD">
      <w:pPr>
        <w:rPr>
          <w:rFonts w:eastAsia="Calibri"/>
          <w:szCs w:val="22"/>
          <w:highlight w:val="yellow"/>
        </w:rPr>
      </w:pPr>
    </w:p>
    <w:p w14:paraId="3B56DF51" w14:textId="37A25783" w:rsidR="00D42EDD" w:rsidRPr="00394885" w:rsidRDefault="00D42EDD" w:rsidP="00D42EDD">
      <w:pPr>
        <w:keepNext/>
        <w:tabs>
          <w:tab w:val="clear" w:pos="567"/>
        </w:tabs>
        <w:rPr>
          <w:rFonts w:eastAsia="Calibri"/>
          <w:b/>
          <w:bCs/>
          <w:szCs w:val="22"/>
        </w:rPr>
      </w:pPr>
      <w:r w:rsidRPr="00394885">
        <w:rPr>
          <w:rFonts w:eastAsia="Calibri"/>
          <w:b/>
          <w:bCs/>
          <w:szCs w:val="22"/>
        </w:rPr>
        <w:t xml:space="preserve">Přiložte </w:t>
      </w:r>
      <w:r w:rsidR="002700AC" w:rsidRPr="00394885">
        <w:rPr>
          <w:rFonts w:eastAsia="Calibri"/>
          <w:b/>
          <w:bCs/>
          <w:szCs w:val="22"/>
        </w:rPr>
        <w:t>přímo</w:t>
      </w:r>
      <w:r w:rsidRPr="00394885">
        <w:rPr>
          <w:rFonts w:eastAsia="Calibri"/>
          <w:b/>
          <w:bCs/>
          <w:szCs w:val="22"/>
        </w:rPr>
        <w:t xml:space="preserve"> na kůži. Stlačte rukojeť </w:t>
      </w:r>
      <w:r w:rsidR="000B3DC2" w:rsidRPr="00394885">
        <w:rPr>
          <w:rFonts w:eastAsia="Calibri"/>
          <w:b/>
          <w:bCs/>
          <w:szCs w:val="22"/>
        </w:rPr>
        <w:t>úplně</w:t>
      </w:r>
      <w:r w:rsidRPr="00394885">
        <w:rPr>
          <w:rFonts w:eastAsia="Calibri"/>
          <w:b/>
          <w:bCs/>
          <w:szCs w:val="22"/>
        </w:rPr>
        <w:t xml:space="preserve"> dolů, </w:t>
      </w:r>
      <w:r w:rsidR="000B3DC2" w:rsidRPr="00394885">
        <w:rPr>
          <w:rFonts w:eastAsia="Calibri"/>
          <w:b/>
          <w:bCs/>
          <w:szCs w:val="22"/>
        </w:rPr>
        <w:t>dokud</w:t>
      </w:r>
      <w:r w:rsidRPr="00394885">
        <w:rPr>
          <w:rFonts w:eastAsia="Calibri"/>
          <w:b/>
          <w:bCs/>
          <w:szCs w:val="22"/>
        </w:rPr>
        <w:t xml:space="preserve"> </w:t>
      </w:r>
      <w:r w:rsidR="00C50065" w:rsidRPr="00394885">
        <w:rPr>
          <w:rFonts w:eastAsia="Calibri"/>
          <w:b/>
          <w:bCs/>
          <w:szCs w:val="22"/>
        </w:rPr>
        <w:t>fialové</w:t>
      </w:r>
      <w:r w:rsidRPr="00394885">
        <w:rPr>
          <w:rFonts w:eastAsia="Calibri"/>
          <w:b/>
          <w:bCs/>
          <w:szCs w:val="22"/>
        </w:rPr>
        <w:t xml:space="preserve"> tělo </w:t>
      </w:r>
      <w:r w:rsidR="000B3DC2" w:rsidRPr="00394885">
        <w:rPr>
          <w:rFonts w:eastAsia="Calibri"/>
          <w:b/>
          <w:bCs/>
          <w:szCs w:val="22"/>
        </w:rPr>
        <w:t xml:space="preserve">již </w:t>
      </w:r>
      <w:r w:rsidRPr="00394885">
        <w:rPr>
          <w:rFonts w:eastAsia="Calibri"/>
          <w:b/>
          <w:bCs/>
          <w:szCs w:val="22"/>
        </w:rPr>
        <w:t>ne</w:t>
      </w:r>
      <w:r w:rsidR="000B3DC2" w:rsidRPr="00394885">
        <w:rPr>
          <w:rFonts w:eastAsia="Calibri"/>
          <w:b/>
          <w:bCs/>
          <w:szCs w:val="22"/>
        </w:rPr>
        <w:t>ní</w:t>
      </w:r>
      <w:r w:rsidRPr="00394885">
        <w:rPr>
          <w:rFonts w:eastAsia="Calibri"/>
          <w:b/>
          <w:bCs/>
          <w:szCs w:val="22"/>
        </w:rPr>
        <w:t xml:space="preserve"> vidět.</w:t>
      </w:r>
    </w:p>
    <w:p w14:paraId="2B43C54B" w14:textId="77777777" w:rsidR="005A10CE" w:rsidRPr="00394885" w:rsidRDefault="005A10CE" w:rsidP="00D42EDD">
      <w:pPr>
        <w:keepNext/>
        <w:tabs>
          <w:tab w:val="clear" w:pos="567"/>
        </w:tabs>
        <w:rPr>
          <w:rFonts w:eastAsia="Calibri"/>
          <w:b/>
          <w:bCs/>
          <w:szCs w:val="22"/>
        </w:rPr>
      </w:pPr>
    </w:p>
    <w:p w14:paraId="7FAB5E23" w14:textId="77777777" w:rsidR="002174D1" w:rsidRPr="00394885" w:rsidRDefault="002174D1" w:rsidP="002174D1">
      <w:pPr>
        <w:pBdr>
          <w:top w:val="single" w:sz="12" w:space="1" w:color="auto"/>
          <w:left w:val="single" w:sz="12" w:space="4" w:color="auto"/>
          <w:bottom w:val="single" w:sz="12" w:space="1" w:color="auto"/>
          <w:right w:val="single" w:sz="12" w:space="4" w:color="auto"/>
        </w:pBdr>
        <w:rPr>
          <w:rFonts w:eastAsia="Calibri"/>
          <w:b/>
          <w:bCs/>
          <w:szCs w:val="22"/>
        </w:rPr>
      </w:pPr>
      <w:r w:rsidRPr="00394885">
        <w:rPr>
          <w:rFonts w:eastAsia="Calibri"/>
          <w:b/>
          <w:bCs/>
          <w:szCs w:val="22"/>
        </w:rPr>
        <w:t>Během podání injekce PŘEDPLNĚNÉ PERO NEZVEDEJTE!</w:t>
      </w:r>
    </w:p>
    <w:p w14:paraId="6C4770C1" w14:textId="77777777" w:rsidR="002174D1" w:rsidRPr="00394885" w:rsidRDefault="002174D1" w:rsidP="002174D1">
      <w:pPr>
        <w:pBdr>
          <w:top w:val="single" w:sz="12" w:space="1" w:color="auto"/>
          <w:left w:val="single" w:sz="12" w:space="4" w:color="auto"/>
          <w:bottom w:val="single" w:sz="12" w:space="1" w:color="auto"/>
          <w:right w:val="single" w:sz="12" w:space="4" w:color="auto"/>
        </w:pBdr>
        <w:rPr>
          <w:rFonts w:eastAsia="Calibri"/>
          <w:szCs w:val="22"/>
        </w:rPr>
      </w:pPr>
      <w:r w:rsidRPr="00394885">
        <w:rPr>
          <w:rFonts w:eastAsia="Calibri"/>
          <w:szCs w:val="22"/>
        </w:rPr>
        <w:t>Pokud tak učiníte, chránič jehly se uzamkne, objeví se žlutý pásek, a nebude podána celá dávka.</w:t>
      </w:r>
    </w:p>
    <w:p w14:paraId="765EA731" w14:textId="77777777" w:rsidR="00D42EDD" w:rsidRPr="00394885" w:rsidRDefault="00D42EDD" w:rsidP="00D42EDD">
      <w:pPr>
        <w:rPr>
          <w:rFonts w:eastAsia="Calibri"/>
          <w:szCs w:val="22"/>
        </w:rPr>
      </w:pPr>
    </w:p>
    <w:p w14:paraId="2840EEB3" w14:textId="29F7A519" w:rsidR="00D42EDD" w:rsidRPr="00394885" w:rsidRDefault="00D42EDD" w:rsidP="00D42EDD">
      <w:pPr>
        <w:tabs>
          <w:tab w:val="clear" w:pos="567"/>
          <w:tab w:val="left" w:pos="216"/>
          <w:tab w:val="left" w:pos="360"/>
          <w:tab w:val="left" w:pos="540"/>
        </w:tabs>
        <w:rPr>
          <w:rFonts w:eastAsia="Calibri"/>
          <w:szCs w:val="22"/>
        </w:rPr>
      </w:pPr>
      <w:r w:rsidRPr="00394885">
        <w:rPr>
          <w:rFonts w:eastAsia="Calibri"/>
          <w:szCs w:val="22"/>
        </w:rPr>
        <w:t>Na začátku injekce můžete zaslechnout cvaknutí. Pokračujte ve s</w:t>
      </w:r>
      <w:r w:rsidR="0003413D" w:rsidRPr="00394885">
        <w:rPr>
          <w:rFonts w:eastAsia="Calibri"/>
          <w:szCs w:val="22"/>
        </w:rPr>
        <w:t>tlačování</w:t>
      </w:r>
      <w:r w:rsidRPr="00394885">
        <w:rPr>
          <w:rFonts w:eastAsia="Calibri"/>
          <w:szCs w:val="22"/>
        </w:rPr>
        <w:t>.</w:t>
      </w:r>
    </w:p>
    <w:p w14:paraId="5E121215" w14:textId="788D3CE0" w:rsidR="00D42EDD" w:rsidRPr="00394885" w:rsidRDefault="00D42EDD" w:rsidP="00D42EDD">
      <w:pPr>
        <w:tabs>
          <w:tab w:val="clear" w:pos="567"/>
          <w:tab w:val="left" w:pos="216"/>
          <w:tab w:val="left" w:pos="360"/>
          <w:tab w:val="left" w:pos="540"/>
        </w:tabs>
        <w:rPr>
          <w:rFonts w:eastAsia="Calibri"/>
          <w:b/>
          <w:bCs/>
          <w:szCs w:val="22"/>
        </w:rPr>
      </w:pPr>
      <w:r w:rsidRPr="00394885">
        <w:rPr>
          <w:rFonts w:eastAsia="Calibri"/>
          <w:b/>
          <w:bCs/>
          <w:szCs w:val="22"/>
        </w:rPr>
        <w:t xml:space="preserve">Pokud cítíte odpor, </w:t>
      </w:r>
      <w:r w:rsidR="0003413D" w:rsidRPr="00394885">
        <w:rPr>
          <w:rFonts w:eastAsia="Calibri"/>
          <w:b/>
          <w:bCs/>
          <w:szCs w:val="22"/>
        </w:rPr>
        <w:t>tlačte dále</w:t>
      </w:r>
      <w:r w:rsidRPr="00394885">
        <w:rPr>
          <w:rFonts w:eastAsia="Calibri"/>
          <w:b/>
          <w:bCs/>
          <w:szCs w:val="22"/>
        </w:rPr>
        <w:t>. To je normální.</w:t>
      </w:r>
    </w:p>
    <w:p w14:paraId="764C8D49" w14:textId="319255E8" w:rsidR="00D42EDD" w:rsidRPr="00394885" w:rsidRDefault="0003413D" w:rsidP="00D42EDD">
      <w:pPr>
        <w:tabs>
          <w:tab w:val="clear" w:pos="567"/>
          <w:tab w:val="left" w:pos="216"/>
          <w:tab w:val="left" w:pos="360"/>
          <w:tab w:val="left" w:pos="540"/>
        </w:tabs>
        <w:rPr>
          <w:rFonts w:eastAsia="Calibri"/>
          <w:szCs w:val="22"/>
        </w:rPr>
      </w:pPr>
      <w:r w:rsidRPr="00394885">
        <w:rPr>
          <w:rFonts w:eastAsia="Calibri"/>
          <w:szCs w:val="22"/>
        </w:rPr>
        <w:t>L</w:t>
      </w:r>
      <w:r w:rsidR="00D42EDD" w:rsidRPr="00394885">
        <w:rPr>
          <w:rFonts w:eastAsia="Calibri"/>
          <w:szCs w:val="22"/>
        </w:rPr>
        <w:t xml:space="preserve">ék </w:t>
      </w:r>
      <w:r w:rsidRPr="00394885">
        <w:rPr>
          <w:rFonts w:eastAsia="Calibri"/>
          <w:szCs w:val="22"/>
        </w:rPr>
        <w:t>se vstřikuje, když tlačíte</w:t>
      </w:r>
      <w:r w:rsidR="00D42EDD" w:rsidRPr="00394885">
        <w:rPr>
          <w:rFonts w:eastAsia="Calibri"/>
          <w:szCs w:val="22"/>
        </w:rPr>
        <w:t xml:space="preserve">. </w:t>
      </w:r>
      <w:r w:rsidRPr="00394885">
        <w:rPr>
          <w:rFonts w:eastAsia="Calibri"/>
          <w:szCs w:val="22"/>
        </w:rPr>
        <w:t>P</w:t>
      </w:r>
      <w:r w:rsidR="00D42EDD" w:rsidRPr="00394885">
        <w:rPr>
          <w:rFonts w:eastAsia="Calibri"/>
          <w:szCs w:val="22"/>
        </w:rPr>
        <w:t xml:space="preserve">rovádějte </w:t>
      </w:r>
      <w:r w:rsidRPr="00394885">
        <w:rPr>
          <w:rFonts w:eastAsia="Calibri"/>
          <w:szCs w:val="22"/>
        </w:rPr>
        <w:t xml:space="preserve">to </w:t>
      </w:r>
      <w:r w:rsidR="00D42EDD" w:rsidRPr="00394885">
        <w:rPr>
          <w:rFonts w:eastAsia="Calibri"/>
          <w:szCs w:val="22"/>
        </w:rPr>
        <w:t>rychlostí, která je pro Vás pohodlná.</w:t>
      </w:r>
    </w:p>
    <w:p w14:paraId="71D52BAB" w14:textId="77777777" w:rsidR="00D42EDD" w:rsidRPr="00394885" w:rsidRDefault="00D42EDD" w:rsidP="00D42EDD">
      <w:pPr>
        <w:rPr>
          <w:rFonts w:eastAsia="Calibri"/>
          <w:szCs w:val="22"/>
          <w:highlight w:val="yellow"/>
        </w:rPr>
      </w:pPr>
    </w:p>
    <w:p w14:paraId="375A0561" w14:textId="2E306D2E" w:rsidR="00F24EA9" w:rsidRPr="00394885" w:rsidRDefault="00F24EA9" w:rsidP="00D42EDD">
      <w:pPr>
        <w:keepNext/>
        <w:rPr>
          <w:rFonts w:eastAsia="Calibri"/>
          <w:szCs w:val="22"/>
          <w:highlight w:val="yellow"/>
        </w:rPr>
      </w:pPr>
      <w:r w:rsidRPr="00394885">
        <w:rPr>
          <w:rFonts w:eastAsia="Calibri"/>
          <w:noProof/>
          <w:szCs w:val="22"/>
        </w:rPr>
        <w:drawing>
          <wp:inline distT="0" distB="0" distL="0" distR="0" wp14:anchorId="12D95B99" wp14:editId="379BC6E9">
            <wp:extent cx="1911966" cy="1725433"/>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24885" cy="1737092"/>
                    </a:xfrm>
                    <a:prstGeom prst="rect">
                      <a:avLst/>
                    </a:prstGeom>
                  </pic:spPr>
                </pic:pic>
              </a:graphicData>
            </a:graphic>
          </wp:inline>
        </w:drawing>
      </w:r>
    </w:p>
    <w:p w14:paraId="3C936D7D" w14:textId="77777777" w:rsidR="00F24EA9" w:rsidRPr="00394885" w:rsidRDefault="00F24EA9" w:rsidP="00D42EDD">
      <w:pPr>
        <w:keepNext/>
        <w:rPr>
          <w:rFonts w:eastAsia="Calibri"/>
          <w:szCs w:val="22"/>
        </w:rPr>
      </w:pPr>
    </w:p>
    <w:p w14:paraId="6B74033F" w14:textId="2FE6259F" w:rsidR="00D42EDD" w:rsidRPr="00394885" w:rsidRDefault="00D42EDD" w:rsidP="00D42EDD">
      <w:pPr>
        <w:keepNext/>
        <w:tabs>
          <w:tab w:val="clear" w:pos="567"/>
        </w:tabs>
        <w:rPr>
          <w:rFonts w:eastAsia="Calibri"/>
          <w:b/>
          <w:bCs/>
          <w:szCs w:val="22"/>
        </w:rPr>
      </w:pPr>
      <w:r w:rsidRPr="00394885">
        <w:rPr>
          <w:rFonts w:eastAsia="Calibri"/>
          <w:b/>
          <w:bCs/>
          <w:szCs w:val="22"/>
        </w:rPr>
        <w:t xml:space="preserve">Přesvědčte se, že </w:t>
      </w:r>
      <w:r w:rsidR="0052118E" w:rsidRPr="00394885">
        <w:rPr>
          <w:rFonts w:eastAsia="Calibri"/>
          <w:b/>
          <w:bCs/>
          <w:szCs w:val="22"/>
        </w:rPr>
        <w:t xml:space="preserve">podání </w:t>
      </w:r>
      <w:r w:rsidRPr="00394885">
        <w:rPr>
          <w:rFonts w:eastAsia="Calibri"/>
          <w:b/>
          <w:bCs/>
          <w:szCs w:val="22"/>
        </w:rPr>
        <w:t xml:space="preserve">injekce </w:t>
      </w:r>
      <w:r w:rsidR="0052118E" w:rsidRPr="00394885">
        <w:rPr>
          <w:rFonts w:eastAsia="Calibri"/>
          <w:b/>
          <w:bCs/>
          <w:szCs w:val="22"/>
        </w:rPr>
        <w:t>je dokončené</w:t>
      </w:r>
    </w:p>
    <w:p w14:paraId="5CAD676B" w14:textId="50BE324C" w:rsidR="00D42EDD" w:rsidRPr="00394885" w:rsidRDefault="0052118E" w:rsidP="00D42EDD">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394885">
        <w:rPr>
          <w:rFonts w:eastAsia="Calibri"/>
          <w:szCs w:val="22"/>
        </w:rPr>
        <w:t>Podání i</w:t>
      </w:r>
      <w:r w:rsidR="00D42EDD" w:rsidRPr="00394885">
        <w:rPr>
          <w:rFonts w:eastAsia="Calibri"/>
          <w:szCs w:val="22"/>
        </w:rPr>
        <w:t xml:space="preserve">njekce </w:t>
      </w:r>
      <w:r w:rsidRPr="00394885">
        <w:rPr>
          <w:rFonts w:eastAsia="Calibri"/>
          <w:szCs w:val="22"/>
        </w:rPr>
        <w:t>je dokončené</w:t>
      </w:r>
      <w:r w:rsidR="00D42EDD" w:rsidRPr="00394885">
        <w:rPr>
          <w:rFonts w:eastAsia="Calibri"/>
          <w:szCs w:val="22"/>
        </w:rPr>
        <w:t xml:space="preserve">, </w:t>
      </w:r>
      <w:r w:rsidR="00E75102" w:rsidRPr="00394885">
        <w:rPr>
          <w:rFonts w:eastAsia="Calibri"/>
          <w:szCs w:val="22"/>
        </w:rPr>
        <w:t>když</w:t>
      </w:r>
      <w:r w:rsidR="00D42EDD" w:rsidRPr="00394885">
        <w:rPr>
          <w:rFonts w:eastAsia="Calibri"/>
          <w:szCs w:val="22"/>
        </w:rPr>
        <w:t>:</w:t>
      </w:r>
    </w:p>
    <w:p w14:paraId="0365647E" w14:textId="65842696" w:rsidR="00D42EDD"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F</w:t>
      </w:r>
      <w:r w:rsidR="00804EDE" w:rsidRPr="00394885">
        <w:rPr>
          <w:rFonts w:eastAsia="Calibri"/>
          <w:szCs w:val="22"/>
        </w:rPr>
        <w:t>ialové</w:t>
      </w:r>
      <w:r w:rsidR="00D42EDD" w:rsidRPr="00394885">
        <w:rPr>
          <w:rFonts w:eastAsia="Calibri"/>
          <w:szCs w:val="22"/>
        </w:rPr>
        <w:t xml:space="preserve"> tělo není vidět.</w:t>
      </w:r>
    </w:p>
    <w:p w14:paraId="63CCE979" w14:textId="2201F1A4" w:rsidR="00D42EDD"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R</w:t>
      </w:r>
      <w:r w:rsidR="00D42EDD" w:rsidRPr="00394885">
        <w:rPr>
          <w:rFonts w:eastAsia="Calibri"/>
          <w:szCs w:val="22"/>
        </w:rPr>
        <w:t>ukojeť</w:t>
      </w:r>
      <w:r w:rsidRPr="00394885">
        <w:rPr>
          <w:rFonts w:eastAsia="Calibri"/>
          <w:szCs w:val="22"/>
        </w:rPr>
        <w:t xml:space="preserve"> </w:t>
      </w:r>
      <w:r w:rsidR="00E75102" w:rsidRPr="00394885">
        <w:rPr>
          <w:rFonts w:eastAsia="Calibri"/>
          <w:szCs w:val="22"/>
        </w:rPr>
        <w:t>už</w:t>
      </w:r>
      <w:r w:rsidR="00D42EDD" w:rsidRPr="00394885">
        <w:rPr>
          <w:rFonts w:eastAsia="Calibri"/>
          <w:szCs w:val="22"/>
        </w:rPr>
        <w:t xml:space="preserve"> </w:t>
      </w:r>
      <w:r w:rsidRPr="00394885">
        <w:rPr>
          <w:rFonts w:eastAsia="Calibri"/>
          <w:szCs w:val="22"/>
        </w:rPr>
        <w:t>nemůžete</w:t>
      </w:r>
      <w:r w:rsidR="00D42EDD" w:rsidRPr="00394885">
        <w:rPr>
          <w:rFonts w:eastAsia="Calibri"/>
          <w:szCs w:val="22"/>
        </w:rPr>
        <w:t xml:space="preserve"> dál stlač</w:t>
      </w:r>
      <w:r w:rsidR="00E75102" w:rsidRPr="00394885">
        <w:rPr>
          <w:rFonts w:eastAsia="Calibri"/>
          <w:szCs w:val="22"/>
        </w:rPr>
        <w:t>it</w:t>
      </w:r>
      <w:r w:rsidR="00D42EDD" w:rsidRPr="00394885">
        <w:rPr>
          <w:rFonts w:eastAsia="Calibri"/>
          <w:szCs w:val="22"/>
        </w:rPr>
        <w:t>.</w:t>
      </w:r>
    </w:p>
    <w:p w14:paraId="4725AD89" w14:textId="2F2749AC" w:rsidR="00D42EDD" w:rsidRPr="00394885" w:rsidRDefault="0052118E" w:rsidP="000F06B2">
      <w:pPr>
        <w:widowControl w:val="0"/>
        <w:numPr>
          <w:ilvl w:val="0"/>
          <w:numId w:val="127"/>
        </w:numPr>
        <w:tabs>
          <w:tab w:val="left" w:pos="540"/>
        </w:tabs>
        <w:suppressAutoHyphens/>
        <w:autoSpaceDE w:val="0"/>
        <w:autoSpaceDN w:val="0"/>
        <w:adjustRightInd w:val="0"/>
        <w:textAlignment w:val="center"/>
        <w:rPr>
          <w:rFonts w:eastAsia="Calibri"/>
          <w:szCs w:val="22"/>
        </w:rPr>
      </w:pPr>
      <w:r w:rsidRPr="00394885">
        <w:rPr>
          <w:rFonts w:eastAsia="Calibri"/>
          <w:szCs w:val="22"/>
        </w:rPr>
        <w:t>M</w:t>
      </w:r>
      <w:r w:rsidR="00D42EDD" w:rsidRPr="00394885">
        <w:rPr>
          <w:rFonts w:eastAsia="Calibri"/>
          <w:szCs w:val="22"/>
        </w:rPr>
        <w:t xml:space="preserve">ůžete </w:t>
      </w:r>
      <w:r w:rsidR="00E75102" w:rsidRPr="00394885">
        <w:rPr>
          <w:rFonts w:eastAsia="Calibri"/>
          <w:szCs w:val="22"/>
        </w:rPr>
        <w:t>uslyšet</w:t>
      </w:r>
      <w:r w:rsidR="00D42EDD" w:rsidRPr="00394885">
        <w:rPr>
          <w:rFonts w:eastAsia="Calibri"/>
          <w:szCs w:val="22"/>
        </w:rPr>
        <w:t xml:space="preserve"> cvaknutí.</w:t>
      </w:r>
    </w:p>
    <w:p w14:paraId="0B7F2DCD" w14:textId="77777777" w:rsidR="00D42EDD" w:rsidRPr="00394885" w:rsidRDefault="00D42EDD" w:rsidP="00D42EDD">
      <w:pPr>
        <w:rPr>
          <w:rFonts w:eastAsia="Calibri"/>
          <w:szCs w:val="22"/>
          <w:highlight w:val="yellow"/>
        </w:rPr>
      </w:pPr>
    </w:p>
    <w:p w14:paraId="290CBA76" w14:textId="77777777" w:rsidR="00D42EDD" w:rsidRPr="00394885" w:rsidRDefault="00D42EDD" w:rsidP="00D42EDD">
      <w:pPr>
        <w:rPr>
          <w:szCs w:val="22"/>
        </w:rPr>
      </w:pPr>
      <w:r w:rsidRPr="00394885">
        <w:rPr>
          <w:noProof/>
          <w:szCs w:val="22"/>
        </w:rPr>
        <w:drawing>
          <wp:inline distT="0" distB="0" distL="0" distR="0" wp14:anchorId="53EF2F6B" wp14:editId="19FB078C">
            <wp:extent cx="1872000" cy="1872000"/>
            <wp:effectExtent l="0" t="0" r="0" b="0"/>
            <wp:docPr id="237020716" name="Obrázek 23702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85A020D" w14:textId="77777777" w:rsidR="00D42EDD" w:rsidRPr="00394885" w:rsidRDefault="00D42EDD" w:rsidP="00D42EDD">
      <w:pPr>
        <w:rPr>
          <w:rFonts w:eastAsia="Calibri"/>
          <w:szCs w:val="22"/>
          <w:highlight w:val="yellow"/>
        </w:rPr>
      </w:pPr>
    </w:p>
    <w:p w14:paraId="600DADF9" w14:textId="7054D448" w:rsidR="00D42EDD" w:rsidRPr="00394885" w:rsidRDefault="00D42EDD" w:rsidP="00D42EDD">
      <w:pPr>
        <w:keepNext/>
        <w:tabs>
          <w:tab w:val="clear" w:pos="567"/>
        </w:tabs>
        <w:rPr>
          <w:rFonts w:eastAsia="Calibri"/>
          <w:b/>
          <w:bCs/>
          <w:szCs w:val="22"/>
        </w:rPr>
      </w:pPr>
      <w:r w:rsidRPr="00394885">
        <w:rPr>
          <w:rFonts w:eastAsia="Calibri"/>
          <w:b/>
          <w:bCs/>
          <w:szCs w:val="22"/>
        </w:rPr>
        <w:t>Z</w:t>
      </w:r>
      <w:r w:rsidR="00996CB2" w:rsidRPr="00394885">
        <w:rPr>
          <w:rFonts w:eastAsia="Calibri"/>
          <w:b/>
          <w:bCs/>
          <w:szCs w:val="22"/>
        </w:rPr>
        <w:t>vedněte</w:t>
      </w:r>
      <w:r w:rsidRPr="00394885">
        <w:rPr>
          <w:rFonts w:eastAsia="Calibri"/>
          <w:b/>
          <w:bCs/>
          <w:szCs w:val="22"/>
        </w:rPr>
        <w:t xml:space="preserve"> přímo nahoru</w:t>
      </w:r>
    </w:p>
    <w:p w14:paraId="07D80FF6" w14:textId="126781F5" w:rsidR="00D42EDD" w:rsidRPr="00394885" w:rsidRDefault="00D42EDD" w:rsidP="00D42EDD">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394885">
        <w:rPr>
          <w:rFonts w:eastAsia="Calibri"/>
          <w:szCs w:val="22"/>
        </w:rPr>
        <w:t>Žlutý p</w:t>
      </w:r>
      <w:r w:rsidR="0037125C" w:rsidRPr="00394885">
        <w:rPr>
          <w:rFonts w:eastAsia="Calibri"/>
          <w:szCs w:val="22"/>
        </w:rPr>
        <w:t>ásek</w:t>
      </w:r>
      <w:r w:rsidRPr="00394885">
        <w:rPr>
          <w:rFonts w:eastAsia="Calibri"/>
          <w:szCs w:val="22"/>
        </w:rPr>
        <w:t xml:space="preserve"> ukazuje, že chránič jehly je uzamčen na svém místě.</w:t>
      </w:r>
    </w:p>
    <w:p w14:paraId="06E9166E" w14:textId="77777777" w:rsidR="00D42EDD" w:rsidRPr="00394885" w:rsidRDefault="00D42EDD" w:rsidP="00D42EDD">
      <w:pPr>
        <w:rPr>
          <w:rFonts w:eastAsia="Calibri"/>
          <w:szCs w:val="22"/>
        </w:rPr>
      </w:pPr>
    </w:p>
    <w:p w14:paraId="370E2712" w14:textId="77777777" w:rsidR="00D42EDD" w:rsidRPr="00394885" w:rsidRDefault="00D42EDD" w:rsidP="00D42EDD">
      <w:pPr>
        <w:rPr>
          <w:rFonts w:eastAsia="Calibri"/>
          <w:szCs w:val="22"/>
        </w:rPr>
      </w:pPr>
    </w:p>
    <w:p w14:paraId="3A75E5E7" w14:textId="790AC37F" w:rsidR="009E6DA2" w:rsidRPr="00394885" w:rsidRDefault="009E6DA2" w:rsidP="009E6DA2">
      <w:pPr>
        <w:keepNext/>
        <w:rPr>
          <w:rFonts w:eastAsia="Times New Roman"/>
          <w:b/>
          <w:bCs/>
        </w:rPr>
      </w:pPr>
      <w:r w:rsidRPr="00394885">
        <w:rPr>
          <w:rFonts w:eastAsia="Times New Roman"/>
          <w:b/>
          <w:bCs/>
        </w:rPr>
        <w:t>3. Po injekci</w:t>
      </w:r>
    </w:p>
    <w:p w14:paraId="00B0C11C" w14:textId="77777777" w:rsidR="00D42EDD" w:rsidRPr="00394885" w:rsidRDefault="00D42EDD" w:rsidP="00D42EDD">
      <w:pPr>
        <w:keepNext/>
        <w:rPr>
          <w:rFonts w:eastAsia="Calibri"/>
          <w:szCs w:val="22"/>
          <w:highlight w:val="yellow"/>
        </w:rPr>
      </w:pPr>
    </w:p>
    <w:p w14:paraId="17ECFD8E" w14:textId="77777777" w:rsidR="00D42EDD" w:rsidRPr="00394885" w:rsidRDefault="00D42EDD" w:rsidP="00D42EDD">
      <w:pPr>
        <w:rPr>
          <w:rFonts w:eastAsia="Calibri"/>
          <w:szCs w:val="22"/>
        </w:rPr>
      </w:pPr>
      <w:r w:rsidRPr="00394885">
        <w:rPr>
          <w:noProof/>
          <w:szCs w:val="22"/>
        </w:rPr>
        <w:drawing>
          <wp:inline distT="0" distB="0" distL="0" distR="0" wp14:anchorId="4E5D3A02" wp14:editId="698748BF">
            <wp:extent cx="1872000" cy="1872000"/>
            <wp:effectExtent l="0" t="0" r="0" b="0"/>
            <wp:docPr id="1741862562" name="Obrázek 174186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9C7F4C5" w14:textId="77777777" w:rsidR="00D42EDD" w:rsidRPr="00394885" w:rsidRDefault="00D42EDD" w:rsidP="00D42EDD">
      <w:pPr>
        <w:rPr>
          <w:rFonts w:eastAsia="Calibri"/>
          <w:szCs w:val="22"/>
          <w:highlight w:val="yellow"/>
        </w:rPr>
      </w:pPr>
    </w:p>
    <w:p w14:paraId="07061A26" w14:textId="77777777" w:rsidR="00D42EDD" w:rsidRPr="00394885" w:rsidRDefault="00D42EDD" w:rsidP="00D42EDD">
      <w:pPr>
        <w:keepNext/>
        <w:tabs>
          <w:tab w:val="clear" w:pos="567"/>
          <w:tab w:val="left" w:pos="216"/>
          <w:tab w:val="left" w:pos="360"/>
          <w:tab w:val="left" w:pos="540"/>
        </w:tabs>
        <w:rPr>
          <w:rFonts w:eastAsia="Calibri"/>
          <w:b/>
          <w:bCs/>
          <w:szCs w:val="22"/>
        </w:rPr>
      </w:pPr>
      <w:r w:rsidRPr="00394885">
        <w:rPr>
          <w:rFonts w:eastAsia="Calibri"/>
          <w:b/>
          <w:bCs/>
          <w:szCs w:val="22"/>
        </w:rPr>
        <w:t>Předplněné pero zlikvidujte</w:t>
      </w:r>
    </w:p>
    <w:p w14:paraId="1025E751"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Ihned po použití předplněné pero vložte do odpadní nádoby na ostré předměty.</w:t>
      </w:r>
    </w:p>
    <w:p w14:paraId="1927DB28"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Předplněná pera </w:t>
      </w:r>
      <w:r w:rsidRPr="00394885">
        <w:rPr>
          <w:rFonts w:eastAsia="Calibri"/>
          <w:b/>
          <w:bCs/>
          <w:szCs w:val="22"/>
        </w:rPr>
        <w:t>nevyhazujte</w:t>
      </w:r>
      <w:r w:rsidRPr="00394885">
        <w:rPr>
          <w:rFonts w:eastAsia="Calibri"/>
          <w:szCs w:val="22"/>
        </w:rPr>
        <w:t xml:space="preserve"> do domácího odpadu.</w:t>
      </w:r>
    </w:p>
    <w:p w14:paraId="290F4102" w14:textId="77777777" w:rsidR="00D42EDD" w:rsidRPr="00394885" w:rsidRDefault="00D42EDD" w:rsidP="00D42EDD">
      <w:pPr>
        <w:widowControl w:val="0"/>
        <w:tabs>
          <w:tab w:val="clear" w:pos="567"/>
        </w:tabs>
        <w:suppressAutoHyphens/>
        <w:autoSpaceDE w:val="0"/>
        <w:autoSpaceDN w:val="0"/>
        <w:adjustRightInd w:val="0"/>
        <w:rPr>
          <w:szCs w:val="22"/>
        </w:rPr>
      </w:pPr>
      <w:r w:rsidRPr="00394885">
        <w:rPr>
          <w:rFonts w:eastAsia="Calibri"/>
          <w:szCs w:val="22"/>
        </w:rPr>
        <w:t>Použitou odpadní nádobu na ostré předměty</w:t>
      </w:r>
      <w:r w:rsidRPr="00394885">
        <w:rPr>
          <w:rFonts w:eastAsia="Calibri"/>
          <w:b/>
          <w:bCs/>
          <w:szCs w:val="22"/>
        </w:rPr>
        <w:t xml:space="preserve"> nerecyklujte</w:t>
      </w:r>
      <w:r w:rsidRPr="00394885">
        <w:rPr>
          <w:szCs w:val="22"/>
        </w:rPr>
        <w:t>.</w:t>
      </w:r>
    </w:p>
    <w:p w14:paraId="493DBB66" w14:textId="77777777" w:rsidR="00D42EDD" w:rsidRPr="00394885" w:rsidRDefault="00D42EDD" w:rsidP="00D42EDD">
      <w:pPr>
        <w:rPr>
          <w:szCs w:val="22"/>
          <w:highlight w:val="yellow"/>
        </w:rPr>
      </w:pPr>
    </w:p>
    <w:p w14:paraId="604B1171" w14:textId="77777777" w:rsidR="00D42EDD" w:rsidRPr="00394885" w:rsidRDefault="00D42EDD" w:rsidP="00D42EDD">
      <w:pPr>
        <w:tabs>
          <w:tab w:val="clear" w:pos="567"/>
        </w:tabs>
        <w:rPr>
          <w:rFonts w:eastAsia="Calibri"/>
          <w:b/>
          <w:bCs/>
          <w:szCs w:val="22"/>
        </w:rPr>
      </w:pPr>
      <w:r w:rsidRPr="00394885">
        <w:rPr>
          <w:rFonts w:eastAsia="Calibri"/>
          <w:b/>
          <w:noProof/>
          <w:szCs w:val="22"/>
        </w:rPr>
        <w:drawing>
          <wp:inline distT="0" distB="0" distL="0" distR="0" wp14:anchorId="05FEC86B" wp14:editId="1A5B5C1B">
            <wp:extent cx="1872000" cy="1872000"/>
            <wp:effectExtent l="0" t="0" r="0" b="0"/>
            <wp:docPr id="1255936155" name="Obrázek 1255936155"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AE910A4" w14:textId="77777777" w:rsidR="00D42EDD" w:rsidRPr="00394885" w:rsidRDefault="00D42EDD" w:rsidP="00D42EDD">
      <w:pPr>
        <w:rPr>
          <w:rFonts w:eastAsia="Calibri"/>
          <w:szCs w:val="22"/>
          <w:highlight w:val="yellow"/>
        </w:rPr>
      </w:pPr>
    </w:p>
    <w:p w14:paraId="1A302F55" w14:textId="77777777" w:rsidR="00D42EDD" w:rsidRPr="00394885" w:rsidRDefault="00D42EDD" w:rsidP="00D42EDD">
      <w:pPr>
        <w:keepNext/>
        <w:tabs>
          <w:tab w:val="clear" w:pos="567"/>
        </w:tabs>
        <w:rPr>
          <w:rFonts w:eastAsia="Calibri"/>
          <w:b/>
          <w:bCs/>
          <w:szCs w:val="22"/>
        </w:rPr>
      </w:pPr>
      <w:r w:rsidRPr="00394885">
        <w:rPr>
          <w:rFonts w:eastAsia="Calibri"/>
          <w:b/>
          <w:bCs/>
          <w:szCs w:val="22"/>
        </w:rPr>
        <w:t>Zkontrolujte místo podání injekce</w:t>
      </w:r>
    </w:p>
    <w:p w14:paraId="45949BDB"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V místě podání injekce může být malé množství krve nebo tekutiny. To je normální. Na místo podání injekce přitlačte kousek vaty nebo gázy, dokud se krvácení nezastaví.</w:t>
      </w:r>
    </w:p>
    <w:p w14:paraId="712C0170" w14:textId="77777777"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szCs w:val="22"/>
        </w:rPr>
      </w:pPr>
      <w:r w:rsidRPr="00394885">
        <w:rPr>
          <w:szCs w:val="22"/>
        </w:rPr>
        <w:t xml:space="preserve">Místo podání injekce </w:t>
      </w:r>
      <w:r w:rsidRPr="00394885">
        <w:rPr>
          <w:b/>
          <w:bCs/>
          <w:szCs w:val="22"/>
        </w:rPr>
        <w:t>netřete</w:t>
      </w:r>
      <w:r w:rsidRPr="00394885">
        <w:rPr>
          <w:szCs w:val="22"/>
        </w:rPr>
        <w:t>.</w:t>
      </w:r>
    </w:p>
    <w:p w14:paraId="40402092" w14:textId="3903CD30" w:rsidR="00D42EDD" w:rsidRPr="00394885" w:rsidRDefault="00D42EDD" w:rsidP="00D42EDD">
      <w:pPr>
        <w:widowControl w:val="0"/>
        <w:tabs>
          <w:tab w:val="clear" w:pos="567"/>
          <w:tab w:val="left" w:pos="216"/>
          <w:tab w:val="left" w:pos="360"/>
          <w:tab w:val="left" w:pos="540"/>
        </w:tabs>
        <w:suppressAutoHyphens/>
        <w:autoSpaceDE w:val="0"/>
        <w:autoSpaceDN w:val="0"/>
        <w:adjustRightInd w:val="0"/>
        <w:rPr>
          <w:rFonts w:eastAsia="Calibri"/>
          <w:szCs w:val="22"/>
        </w:rPr>
      </w:pPr>
      <w:r w:rsidRPr="00394885">
        <w:rPr>
          <w:rFonts w:eastAsia="Calibri"/>
          <w:szCs w:val="22"/>
        </w:rPr>
        <w:t xml:space="preserve">Pokud je to potřeba, místo podání injekce překryjte </w:t>
      </w:r>
      <w:r w:rsidR="00416595" w:rsidRPr="00394885">
        <w:rPr>
          <w:rFonts w:eastAsia="Calibri"/>
          <w:szCs w:val="22"/>
        </w:rPr>
        <w:t>náplastí</w:t>
      </w:r>
      <w:r w:rsidRPr="00394885">
        <w:rPr>
          <w:rFonts w:eastAsia="Calibri"/>
          <w:szCs w:val="22"/>
        </w:rPr>
        <w:t>.</w:t>
      </w:r>
    </w:p>
    <w:p w14:paraId="772E56AE" w14:textId="77777777" w:rsidR="00D42EDD" w:rsidRPr="00394885" w:rsidRDefault="00D42EDD" w:rsidP="00D42EDD">
      <w:pPr>
        <w:rPr>
          <w:rFonts w:eastAsia="Calibri"/>
          <w:szCs w:val="22"/>
        </w:rPr>
      </w:pPr>
    </w:p>
    <w:p w14:paraId="47C042A7" w14:textId="5B378FE0" w:rsidR="00D42EDD" w:rsidRPr="00394885" w:rsidRDefault="00D42EDD" w:rsidP="003F6C9D">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394885">
        <w:rPr>
          <w:bCs/>
          <w:szCs w:val="22"/>
        </w:rPr>
        <w:t xml:space="preserve">Pokud k podání 90mg dávky dostanete dvě 45mg předplněná pera, opakujte </w:t>
      </w:r>
      <w:r w:rsidR="009D0350" w:rsidRPr="00394885">
        <w:rPr>
          <w:bCs/>
          <w:szCs w:val="22"/>
        </w:rPr>
        <w:t xml:space="preserve">kroky 1 až 3 </w:t>
      </w:r>
      <w:r w:rsidRPr="00394885">
        <w:rPr>
          <w:bCs/>
          <w:szCs w:val="22"/>
        </w:rPr>
        <w:t xml:space="preserve">s druhým předplněným perem. </w:t>
      </w:r>
      <w:r w:rsidR="009D0350" w:rsidRPr="00394885">
        <w:rPr>
          <w:b/>
          <w:szCs w:val="22"/>
        </w:rPr>
        <w:t xml:space="preserve">Pro </w:t>
      </w:r>
      <w:r w:rsidRPr="00394885">
        <w:rPr>
          <w:b/>
          <w:szCs w:val="22"/>
        </w:rPr>
        <w:t>druh</w:t>
      </w:r>
      <w:r w:rsidR="001601D9" w:rsidRPr="00394885">
        <w:rPr>
          <w:b/>
          <w:szCs w:val="22"/>
        </w:rPr>
        <w:t>ou</w:t>
      </w:r>
      <w:r w:rsidRPr="00394885">
        <w:rPr>
          <w:b/>
          <w:szCs w:val="22"/>
        </w:rPr>
        <w:t xml:space="preserve"> injekc</w:t>
      </w:r>
      <w:r w:rsidR="001601D9" w:rsidRPr="00394885">
        <w:rPr>
          <w:b/>
          <w:szCs w:val="22"/>
        </w:rPr>
        <w:t>i</w:t>
      </w:r>
      <w:r w:rsidRPr="00394885">
        <w:rPr>
          <w:b/>
          <w:szCs w:val="22"/>
        </w:rPr>
        <w:t xml:space="preserve"> zvolte jiné místo</w:t>
      </w:r>
      <w:r w:rsidR="009D0350" w:rsidRPr="00394885">
        <w:rPr>
          <w:b/>
          <w:szCs w:val="22"/>
        </w:rPr>
        <w:t xml:space="preserve"> podání injekce</w:t>
      </w:r>
      <w:r w:rsidRPr="00394885">
        <w:rPr>
          <w:b/>
          <w:szCs w:val="22"/>
        </w:rPr>
        <w:t>.</w:t>
      </w:r>
    </w:p>
    <w:p w14:paraId="3CAB2FAB" w14:textId="77777777" w:rsidR="00C2248F" w:rsidRPr="00394885" w:rsidRDefault="00C2248F" w:rsidP="00854535"/>
    <w:sectPr w:rsidR="00C2248F" w:rsidRPr="00394885">
      <w:footerReference w:type="default" r:id="rId61"/>
      <w:footerReference w:type="first" r:id="rId62"/>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895B" w14:textId="77777777" w:rsidR="00022661" w:rsidRDefault="00022661">
      <w:r>
        <w:separator/>
      </w:r>
    </w:p>
  </w:endnote>
  <w:endnote w:type="continuationSeparator" w:id="0">
    <w:p w14:paraId="061E7D82" w14:textId="77777777" w:rsidR="00022661" w:rsidRDefault="0002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5724D" w14:textId="77777777" w:rsidR="00CA6030" w:rsidRDefault="00CA603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74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F8B6" w14:textId="77777777" w:rsidR="00CA6030" w:rsidRDefault="00CA603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EA73" w14:textId="77777777" w:rsidR="00022661" w:rsidRDefault="00022661">
      <w:r>
        <w:separator/>
      </w:r>
    </w:p>
  </w:footnote>
  <w:footnote w:type="continuationSeparator" w:id="0">
    <w:p w14:paraId="131DE998" w14:textId="77777777" w:rsidR="00022661" w:rsidRDefault="000226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6EB0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7AA0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9C830E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7A8B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52EC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C6D76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62E7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9882E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8C83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9E299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2" w15:restartNumberingAfterBreak="0">
    <w:nsid w:val="01E262AB"/>
    <w:multiLevelType w:val="singleLevel"/>
    <w:tmpl w:val="731EB4FE"/>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02826C8F"/>
    <w:multiLevelType w:val="hybridMultilevel"/>
    <w:tmpl w:val="45BA5106"/>
    <w:lvl w:ilvl="0" w:tplc="A940A21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pStyle w:val="BulletList-SS-1single-spaced"/>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68A05F1"/>
    <w:multiLevelType w:val="hybridMultilevel"/>
    <w:tmpl w:val="4FDE58EE"/>
    <w:lvl w:ilvl="0" w:tplc="45DC7BEC">
      <w:start w:val="1"/>
      <w:numFmt w:val="bullet"/>
      <w:lvlText w:val=""/>
      <w:lvlJc w:val="left"/>
      <w:pPr>
        <w:tabs>
          <w:tab w:val="num" w:pos="605"/>
        </w:tabs>
        <w:ind w:left="605" w:hanging="567"/>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6"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7" w15:restartNumberingAfterBreak="0">
    <w:nsid w:val="074052E8"/>
    <w:multiLevelType w:val="singleLevel"/>
    <w:tmpl w:val="A940A216"/>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07EA404C"/>
    <w:multiLevelType w:val="singleLevel"/>
    <w:tmpl w:val="731EB4FE"/>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08846564"/>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91352FD"/>
    <w:multiLevelType w:val="hybridMultilevel"/>
    <w:tmpl w:val="06949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9220F5E"/>
    <w:multiLevelType w:val="hybridMultilevel"/>
    <w:tmpl w:val="291CA634"/>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09897CD6"/>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B96C986">
      <w:start w:val="1"/>
      <w:numFmt w:val="bullet"/>
      <w:lvlText w:val=""/>
      <w:lvlJc w:val="left"/>
      <w:pPr>
        <w:tabs>
          <w:tab w:val="num" w:pos="1647"/>
        </w:tabs>
        <w:ind w:left="1647" w:hanging="567"/>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A201016"/>
    <w:multiLevelType w:val="hybridMultilevel"/>
    <w:tmpl w:val="EA5A2B8C"/>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546EB9"/>
    <w:multiLevelType w:val="hybridMultilevel"/>
    <w:tmpl w:val="E3D28E7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0D726FCB"/>
    <w:multiLevelType w:val="hybridMultilevel"/>
    <w:tmpl w:val="729429E8"/>
    <w:lvl w:ilvl="0" w:tplc="DF5E9B3A">
      <w:start w:val="17"/>
      <w:numFmt w:val="decimal"/>
      <w:lvlText w:val="%1."/>
      <w:lvlJc w:val="left"/>
      <w:pPr>
        <w:ind w:left="1496" w:hanging="360"/>
      </w:pPr>
      <w:rPr>
        <w:rFonts w:hint="default"/>
        <w:b/>
        <w:i w:val="0"/>
      </w:rPr>
    </w:lvl>
    <w:lvl w:ilvl="1" w:tplc="04050019" w:tentative="1">
      <w:start w:val="1"/>
      <w:numFmt w:val="lowerLetter"/>
      <w:lvlText w:val="%2."/>
      <w:lvlJc w:val="left"/>
      <w:pPr>
        <w:ind w:left="2216" w:hanging="360"/>
      </w:pPr>
    </w:lvl>
    <w:lvl w:ilvl="2" w:tplc="0405001B" w:tentative="1">
      <w:start w:val="1"/>
      <w:numFmt w:val="lowerRoman"/>
      <w:lvlText w:val="%3."/>
      <w:lvlJc w:val="right"/>
      <w:pPr>
        <w:ind w:left="2936" w:hanging="180"/>
      </w:pPr>
    </w:lvl>
    <w:lvl w:ilvl="3" w:tplc="0405000F" w:tentative="1">
      <w:start w:val="1"/>
      <w:numFmt w:val="decimal"/>
      <w:lvlText w:val="%4."/>
      <w:lvlJc w:val="left"/>
      <w:pPr>
        <w:ind w:left="3656" w:hanging="360"/>
      </w:pPr>
    </w:lvl>
    <w:lvl w:ilvl="4" w:tplc="04050019" w:tentative="1">
      <w:start w:val="1"/>
      <w:numFmt w:val="lowerLetter"/>
      <w:lvlText w:val="%5."/>
      <w:lvlJc w:val="left"/>
      <w:pPr>
        <w:ind w:left="4376" w:hanging="360"/>
      </w:pPr>
    </w:lvl>
    <w:lvl w:ilvl="5" w:tplc="0405001B" w:tentative="1">
      <w:start w:val="1"/>
      <w:numFmt w:val="lowerRoman"/>
      <w:lvlText w:val="%6."/>
      <w:lvlJc w:val="right"/>
      <w:pPr>
        <w:ind w:left="5096" w:hanging="180"/>
      </w:pPr>
    </w:lvl>
    <w:lvl w:ilvl="6" w:tplc="0405000F" w:tentative="1">
      <w:start w:val="1"/>
      <w:numFmt w:val="decimal"/>
      <w:lvlText w:val="%7."/>
      <w:lvlJc w:val="left"/>
      <w:pPr>
        <w:ind w:left="5816" w:hanging="360"/>
      </w:pPr>
    </w:lvl>
    <w:lvl w:ilvl="7" w:tplc="04050019" w:tentative="1">
      <w:start w:val="1"/>
      <w:numFmt w:val="lowerLetter"/>
      <w:lvlText w:val="%8."/>
      <w:lvlJc w:val="left"/>
      <w:pPr>
        <w:ind w:left="6536" w:hanging="360"/>
      </w:pPr>
    </w:lvl>
    <w:lvl w:ilvl="8" w:tplc="0405001B" w:tentative="1">
      <w:start w:val="1"/>
      <w:numFmt w:val="lowerRoman"/>
      <w:lvlText w:val="%9."/>
      <w:lvlJc w:val="right"/>
      <w:pPr>
        <w:ind w:left="7256" w:hanging="180"/>
      </w:pPr>
    </w:lvl>
  </w:abstractNum>
  <w:abstractNum w:abstractNumId="27" w15:restartNumberingAfterBreak="0">
    <w:nsid w:val="0DF81C0D"/>
    <w:multiLevelType w:val="hybridMultilevel"/>
    <w:tmpl w:val="027A5F3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0E1B5A5B"/>
    <w:multiLevelType w:val="hybridMultilevel"/>
    <w:tmpl w:val="3C2A6E4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F7E0C7A"/>
    <w:multiLevelType w:val="hybridMultilevel"/>
    <w:tmpl w:val="D4704DA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0F9D24AB"/>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2155D76"/>
    <w:multiLevelType w:val="hybridMultilevel"/>
    <w:tmpl w:val="B49070FC"/>
    <w:lvl w:ilvl="0" w:tplc="DD2A17EA">
      <w:start w:val="17"/>
      <w:numFmt w:val="decimal"/>
      <w:lvlText w:val="%1."/>
      <w:lvlJc w:val="left"/>
      <w:pPr>
        <w:ind w:left="1496" w:hanging="360"/>
      </w:pPr>
      <w:rPr>
        <w:rFonts w:hint="default"/>
        <w:b/>
        <w:i w:val="0"/>
      </w:rPr>
    </w:lvl>
    <w:lvl w:ilvl="1" w:tplc="04050019" w:tentative="1">
      <w:start w:val="1"/>
      <w:numFmt w:val="lowerLetter"/>
      <w:lvlText w:val="%2."/>
      <w:lvlJc w:val="left"/>
      <w:pPr>
        <w:ind w:left="2216" w:hanging="360"/>
      </w:pPr>
    </w:lvl>
    <w:lvl w:ilvl="2" w:tplc="0405001B" w:tentative="1">
      <w:start w:val="1"/>
      <w:numFmt w:val="lowerRoman"/>
      <w:lvlText w:val="%3."/>
      <w:lvlJc w:val="right"/>
      <w:pPr>
        <w:ind w:left="2936" w:hanging="180"/>
      </w:pPr>
    </w:lvl>
    <w:lvl w:ilvl="3" w:tplc="0405000F" w:tentative="1">
      <w:start w:val="1"/>
      <w:numFmt w:val="decimal"/>
      <w:lvlText w:val="%4."/>
      <w:lvlJc w:val="left"/>
      <w:pPr>
        <w:ind w:left="3656" w:hanging="360"/>
      </w:pPr>
    </w:lvl>
    <w:lvl w:ilvl="4" w:tplc="04050019" w:tentative="1">
      <w:start w:val="1"/>
      <w:numFmt w:val="lowerLetter"/>
      <w:lvlText w:val="%5."/>
      <w:lvlJc w:val="left"/>
      <w:pPr>
        <w:ind w:left="4376" w:hanging="360"/>
      </w:pPr>
    </w:lvl>
    <w:lvl w:ilvl="5" w:tplc="0405001B" w:tentative="1">
      <w:start w:val="1"/>
      <w:numFmt w:val="lowerRoman"/>
      <w:lvlText w:val="%6."/>
      <w:lvlJc w:val="right"/>
      <w:pPr>
        <w:ind w:left="5096" w:hanging="180"/>
      </w:pPr>
    </w:lvl>
    <w:lvl w:ilvl="6" w:tplc="0405000F" w:tentative="1">
      <w:start w:val="1"/>
      <w:numFmt w:val="decimal"/>
      <w:lvlText w:val="%7."/>
      <w:lvlJc w:val="left"/>
      <w:pPr>
        <w:ind w:left="5816" w:hanging="360"/>
      </w:pPr>
    </w:lvl>
    <w:lvl w:ilvl="7" w:tplc="04050019" w:tentative="1">
      <w:start w:val="1"/>
      <w:numFmt w:val="lowerLetter"/>
      <w:lvlText w:val="%8."/>
      <w:lvlJc w:val="left"/>
      <w:pPr>
        <w:ind w:left="6536" w:hanging="360"/>
      </w:pPr>
    </w:lvl>
    <w:lvl w:ilvl="8" w:tplc="0405001B" w:tentative="1">
      <w:start w:val="1"/>
      <w:numFmt w:val="lowerRoman"/>
      <w:lvlText w:val="%9."/>
      <w:lvlJc w:val="right"/>
      <w:pPr>
        <w:ind w:left="7256" w:hanging="180"/>
      </w:pPr>
    </w:lvl>
  </w:abstractNum>
  <w:abstractNum w:abstractNumId="32" w15:restartNumberingAfterBreak="0">
    <w:nsid w:val="126B4CB0"/>
    <w:multiLevelType w:val="hybridMultilevel"/>
    <w:tmpl w:val="7AEE955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129D4D47"/>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3D50716"/>
    <w:multiLevelType w:val="hybridMultilevel"/>
    <w:tmpl w:val="3C6669BA"/>
    <w:lvl w:ilvl="0" w:tplc="566844EA">
      <w:start w:val="2"/>
      <w:numFmt w:val="upperLetter"/>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553350"/>
    <w:multiLevelType w:val="hybridMultilevel"/>
    <w:tmpl w:val="9F3412D6"/>
    <w:lvl w:ilvl="0" w:tplc="45DC7BEC">
      <w:start w:val="1"/>
      <w:numFmt w:val="bullet"/>
      <w:lvlText w:val=""/>
      <w:lvlJc w:val="left"/>
      <w:pPr>
        <w:tabs>
          <w:tab w:val="num" w:pos="567"/>
        </w:tabs>
        <w:ind w:left="567" w:hanging="567"/>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69C13D6"/>
    <w:multiLevelType w:val="hybridMultilevel"/>
    <w:tmpl w:val="56AEBE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9EC367B"/>
    <w:multiLevelType w:val="hybridMultilevel"/>
    <w:tmpl w:val="B34847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1B8D2E6F"/>
    <w:multiLevelType w:val="hybridMultilevel"/>
    <w:tmpl w:val="C6928C72"/>
    <w:lvl w:ilvl="0" w:tplc="3E8E17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DB7CC4"/>
    <w:multiLevelType w:val="hybridMultilevel"/>
    <w:tmpl w:val="614031DE"/>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F99781D"/>
    <w:multiLevelType w:val="hybridMultilevel"/>
    <w:tmpl w:val="0FBC1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22555C91"/>
    <w:multiLevelType w:val="hybridMultilevel"/>
    <w:tmpl w:val="7A08FD62"/>
    <w:lvl w:ilvl="0" w:tplc="A940A216">
      <w:start w:val="1"/>
      <w:numFmt w:val="bullet"/>
      <w:lvlText w:val=""/>
      <w:lvlJc w:val="left"/>
      <w:pPr>
        <w:tabs>
          <w:tab w:val="num" w:pos="567"/>
        </w:tabs>
        <w:ind w:left="567" w:hanging="567"/>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2A6688D"/>
    <w:multiLevelType w:val="hybridMultilevel"/>
    <w:tmpl w:val="45BA5106"/>
    <w:lvl w:ilvl="0" w:tplc="3814AB0A">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252B0C6B"/>
    <w:multiLevelType w:val="multilevel"/>
    <w:tmpl w:val="ECB46FEE"/>
    <w:lvl w:ilvl="0">
      <w:start w:val="1"/>
      <w:numFmt w:val="bullet"/>
      <w:lvlText w:val="o"/>
      <w:lvlJc w:val="left"/>
      <w:pPr>
        <w:tabs>
          <w:tab w:val="num" w:pos="1134"/>
        </w:tabs>
        <w:ind w:left="1134" w:hanging="567"/>
      </w:pPr>
      <w:rPr>
        <w:rFonts w:hint="default"/>
      </w:rPr>
    </w:lvl>
    <w:lvl w:ilvl="1">
      <w:start w:val="1"/>
      <w:numFmt w:val="bullet"/>
      <w:lvlText w:val="o"/>
      <w:lvlJc w:val="left"/>
      <w:pPr>
        <w:tabs>
          <w:tab w:val="num" w:pos="720"/>
        </w:tabs>
        <w:ind w:left="72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2606714C"/>
    <w:multiLevelType w:val="hybridMultilevel"/>
    <w:tmpl w:val="A0CC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692686F"/>
    <w:multiLevelType w:val="hybridMultilevel"/>
    <w:tmpl w:val="6DFCD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A430596"/>
    <w:multiLevelType w:val="hybridMultilevel"/>
    <w:tmpl w:val="C6928C72"/>
    <w:lvl w:ilvl="0" w:tplc="DB9475C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E541609"/>
    <w:multiLevelType w:val="hybridMultilevel"/>
    <w:tmpl w:val="1E5AAB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2E802A5A"/>
    <w:multiLevelType w:val="hybridMultilevel"/>
    <w:tmpl w:val="6020094E"/>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F2306BB"/>
    <w:multiLevelType w:val="hybridMultilevel"/>
    <w:tmpl w:val="A41E984A"/>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2" w15:restartNumberingAfterBreak="0">
    <w:nsid w:val="316241AC"/>
    <w:multiLevelType w:val="hybridMultilevel"/>
    <w:tmpl w:val="3F70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19B54D4"/>
    <w:multiLevelType w:val="hybridMultilevel"/>
    <w:tmpl w:val="1E921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263477B"/>
    <w:multiLevelType w:val="hybridMultilevel"/>
    <w:tmpl w:val="F2B6CCA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34044C90"/>
    <w:multiLevelType w:val="hybridMultilevel"/>
    <w:tmpl w:val="0A887740"/>
    <w:lvl w:ilvl="0" w:tplc="98C401EC">
      <w:start w:val="1"/>
      <w:numFmt w:val="bullet"/>
      <w:lvlText w:val="o"/>
      <w:lvlJc w:val="left"/>
      <w:pPr>
        <w:tabs>
          <w:tab w:val="num" w:pos="1287"/>
        </w:tabs>
        <w:ind w:left="1287" w:hanging="567"/>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5930FA9"/>
    <w:multiLevelType w:val="multilevel"/>
    <w:tmpl w:val="00900E6C"/>
    <w:lvl w:ilvl="0">
      <w:start w:val="1"/>
      <w:numFmt w:val="bullet"/>
      <w:lvlText w:val="o"/>
      <w:lvlJc w:val="left"/>
      <w:pPr>
        <w:tabs>
          <w:tab w:val="num" w:pos="1134"/>
        </w:tabs>
        <w:ind w:left="1134" w:hanging="567"/>
      </w:pPr>
      <w:rPr>
        <w:rFonts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624324D"/>
    <w:multiLevelType w:val="hybridMultilevel"/>
    <w:tmpl w:val="08A298C2"/>
    <w:lvl w:ilvl="0" w:tplc="45DC7BE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36CD05C8"/>
    <w:multiLevelType w:val="hybridMultilevel"/>
    <w:tmpl w:val="FCD05C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0" w15:restartNumberingAfterBreak="0">
    <w:nsid w:val="370F0496"/>
    <w:multiLevelType w:val="hybridMultilevel"/>
    <w:tmpl w:val="A3A47482"/>
    <w:lvl w:ilvl="0" w:tplc="45DC7BE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37A505AA"/>
    <w:multiLevelType w:val="hybridMultilevel"/>
    <w:tmpl w:val="24ECF154"/>
    <w:lvl w:ilvl="0" w:tplc="45DC7BE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7BD1285"/>
    <w:multiLevelType w:val="hybridMultilevel"/>
    <w:tmpl w:val="0A887740"/>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121037"/>
    <w:multiLevelType w:val="hybridMultilevel"/>
    <w:tmpl w:val="04E2CC84"/>
    <w:lvl w:ilvl="0" w:tplc="B54E1D0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1753D6"/>
    <w:multiLevelType w:val="hybridMultilevel"/>
    <w:tmpl w:val="9F3412D6"/>
    <w:lvl w:ilvl="0" w:tplc="A940A216">
      <w:start w:val="1"/>
      <w:numFmt w:val="bullet"/>
      <w:lvlText w:val=""/>
      <w:lvlJc w:val="left"/>
      <w:pPr>
        <w:tabs>
          <w:tab w:val="num" w:pos="567"/>
        </w:tabs>
        <w:ind w:left="567" w:hanging="567"/>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EDC3523"/>
    <w:multiLevelType w:val="hybridMultilevel"/>
    <w:tmpl w:val="D4704DA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40856873"/>
    <w:multiLevelType w:val="hybridMultilevel"/>
    <w:tmpl w:val="B8AE928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43AE33A6"/>
    <w:multiLevelType w:val="hybridMultilevel"/>
    <w:tmpl w:val="8C4C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0D3DB6"/>
    <w:multiLevelType w:val="hybridMultilevel"/>
    <w:tmpl w:val="D4704DA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45FB6BF4"/>
    <w:multiLevelType w:val="hybridMultilevel"/>
    <w:tmpl w:val="0A887740"/>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46F86AA4"/>
    <w:multiLevelType w:val="multilevel"/>
    <w:tmpl w:val="B5565776"/>
    <w:lvl w:ilvl="0">
      <w:start w:val="1"/>
      <w:numFmt w:val="bullet"/>
      <w:lvlText w:val=""/>
      <w:lvlJc w:val="left"/>
      <w:pPr>
        <w:tabs>
          <w:tab w:val="num" w:pos="360"/>
        </w:tabs>
        <w:ind w:left="360" w:hanging="360"/>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72" w15:restartNumberingAfterBreak="0">
    <w:nsid w:val="47D87EC6"/>
    <w:multiLevelType w:val="hybridMultilevel"/>
    <w:tmpl w:val="0A887740"/>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481B713E"/>
    <w:multiLevelType w:val="hybridMultilevel"/>
    <w:tmpl w:val="45BA5106"/>
    <w:lvl w:ilvl="0" w:tplc="04090001">
      <w:start w:val="1"/>
      <w:numFmt w:val="bullet"/>
      <w:lvlText w:val=""/>
      <w:lvlJc w:val="left"/>
      <w:pPr>
        <w:tabs>
          <w:tab w:val="num" w:pos="360"/>
        </w:tabs>
        <w:ind w:left="360" w:hanging="360"/>
      </w:pPr>
      <w:rPr>
        <w:rFonts w:ascii="Symbol" w:hAnsi="Symbol" w:hint="default"/>
      </w:rPr>
    </w:lvl>
    <w:lvl w:ilvl="1" w:tplc="0B96C986">
      <w:start w:val="1"/>
      <w:numFmt w:val="bullet"/>
      <w:lvlText w:val=""/>
      <w:lvlJc w:val="left"/>
      <w:pPr>
        <w:tabs>
          <w:tab w:val="num" w:pos="1647"/>
        </w:tabs>
        <w:ind w:left="1647" w:hanging="567"/>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8A9441C"/>
    <w:multiLevelType w:val="multilevel"/>
    <w:tmpl w:val="4E663680"/>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5" w15:restartNumberingAfterBreak="0">
    <w:nsid w:val="49EB7883"/>
    <w:multiLevelType w:val="hybridMultilevel"/>
    <w:tmpl w:val="834204D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4A210D0A"/>
    <w:multiLevelType w:val="hybridMultilevel"/>
    <w:tmpl w:val="027A5F3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4B9B3E56"/>
    <w:multiLevelType w:val="hybridMultilevel"/>
    <w:tmpl w:val="9F3412D6"/>
    <w:lvl w:ilvl="0" w:tplc="C7D6ED1A">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D5627DC"/>
    <w:multiLevelType w:val="hybridMultilevel"/>
    <w:tmpl w:val="834204D2"/>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0616B54"/>
    <w:multiLevelType w:val="hybridMultilevel"/>
    <w:tmpl w:val="90209BE8"/>
    <w:lvl w:ilvl="0" w:tplc="04090003">
      <w:start w:val="1"/>
      <w:numFmt w:val="bullet"/>
      <w:lvlText w:val="o"/>
      <w:lvlJc w:val="left"/>
      <w:pPr>
        <w:ind w:left="1287" w:hanging="360"/>
      </w:pPr>
      <w:rPr>
        <w:rFonts w:ascii="Courier New" w:hAnsi="Courier New" w:cs="Courier New"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0" w15:restartNumberingAfterBreak="0">
    <w:nsid w:val="510A38A7"/>
    <w:multiLevelType w:val="hybridMultilevel"/>
    <w:tmpl w:val="70527572"/>
    <w:lvl w:ilvl="0" w:tplc="BB543E6E">
      <w:start w:val="17"/>
      <w:numFmt w:val="decimal"/>
      <w:lvlText w:val="%1."/>
      <w:lvlJc w:val="left"/>
      <w:pPr>
        <w:ind w:left="1440" w:hanging="360"/>
      </w:pPr>
      <w:rPr>
        <w:rFonts w:hint="default"/>
        <w:b/>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1" w15:restartNumberingAfterBreak="0">
    <w:nsid w:val="574C5675"/>
    <w:multiLevelType w:val="hybridMultilevel"/>
    <w:tmpl w:val="8D22B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76E4C39"/>
    <w:multiLevelType w:val="hybridMultilevel"/>
    <w:tmpl w:val="D4704DA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 w15:restartNumberingAfterBreak="0">
    <w:nsid w:val="57D721B9"/>
    <w:multiLevelType w:val="hybridMultilevel"/>
    <w:tmpl w:val="AD10DA94"/>
    <w:lvl w:ilvl="0" w:tplc="9AB20BB0">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9DF0A0C"/>
    <w:multiLevelType w:val="hybridMultilevel"/>
    <w:tmpl w:val="25105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86" w15:restartNumberingAfterBreak="0">
    <w:nsid w:val="5C5B6B08"/>
    <w:multiLevelType w:val="hybridMultilevel"/>
    <w:tmpl w:val="D2C43D70"/>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87" w15:restartNumberingAfterBreak="0">
    <w:nsid w:val="5D781889"/>
    <w:multiLevelType w:val="hybridMultilevel"/>
    <w:tmpl w:val="D4704DA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89" w15:restartNumberingAfterBreak="0">
    <w:nsid w:val="5E0B2015"/>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F0B687E"/>
    <w:multiLevelType w:val="hybridMultilevel"/>
    <w:tmpl w:val="7AEE955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92" w15:restartNumberingAfterBreak="0">
    <w:nsid w:val="5F422612"/>
    <w:multiLevelType w:val="hybridMultilevel"/>
    <w:tmpl w:val="DE98F77E"/>
    <w:lvl w:ilvl="0" w:tplc="04090001">
      <w:start w:val="1"/>
      <w:numFmt w:val="bullet"/>
      <w:lvlText w:val=""/>
      <w:lvlJc w:val="left"/>
      <w:pPr>
        <w:tabs>
          <w:tab w:val="num" w:pos="2628"/>
        </w:tabs>
        <w:ind w:left="262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FAD3FAB"/>
    <w:multiLevelType w:val="hybridMultilevel"/>
    <w:tmpl w:val="753610EA"/>
    <w:lvl w:ilvl="0" w:tplc="45DC7BE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0364C89"/>
    <w:multiLevelType w:val="hybridMultilevel"/>
    <w:tmpl w:val="12B28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0D35195"/>
    <w:multiLevelType w:val="hybridMultilevel"/>
    <w:tmpl w:val="282A1B5E"/>
    <w:lvl w:ilvl="0" w:tplc="552AC3D8">
      <w:start w:val="1"/>
      <w:numFmt w:val="bullet"/>
      <w:lvlText w:val="o"/>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1AD78DE"/>
    <w:multiLevelType w:val="hybridMultilevel"/>
    <w:tmpl w:val="EA5A2B8C"/>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1B0687B"/>
    <w:multiLevelType w:val="hybridMultilevel"/>
    <w:tmpl w:val="A3AA362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8" w15:restartNumberingAfterBreak="0">
    <w:nsid w:val="63075BEE"/>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42B0DDE"/>
    <w:multiLevelType w:val="hybridMultilevel"/>
    <w:tmpl w:val="C6928C72"/>
    <w:lvl w:ilvl="0" w:tplc="847C0E2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5925AEC"/>
    <w:multiLevelType w:val="hybridMultilevel"/>
    <w:tmpl w:val="0EEE3E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02" w15:restartNumberingAfterBreak="0">
    <w:nsid w:val="6900664D"/>
    <w:multiLevelType w:val="hybridMultilevel"/>
    <w:tmpl w:val="B6AC66B4"/>
    <w:lvl w:ilvl="0" w:tplc="D276B91A">
      <w:start w:val="2"/>
      <w:numFmt w:val="upperLetter"/>
      <w:lvlText w:val="%1."/>
      <w:lvlJc w:val="left"/>
      <w:pPr>
        <w:ind w:left="930" w:hanging="57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9233150"/>
    <w:multiLevelType w:val="hybridMultilevel"/>
    <w:tmpl w:val="2C74B5CE"/>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69F07A04"/>
    <w:multiLevelType w:val="multilevel"/>
    <w:tmpl w:val="ECB46FEE"/>
    <w:lvl w:ilvl="0">
      <w:start w:val="1"/>
      <w:numFmt w:val="bullet"/>
      <w:lvlText w:val="o"/>
      <w:lvlJc w:val="left"/>
      <w:pPr>
        <w:tabs>
          <w:tab w:val="num" w:pos="1134"/>
        </w:tabs>
        <w:ind w:left="1134" w:hanging="567"/>
      </w:pPr>
      <w:rPr>
        <w:rFonts w:hint="default"/>
      </w:rPr>
    </w:lvl>
    <w:lvl w:ilvl="1">
      <w:start w:val="1"/>
      <w:numFmt w:val="bullet"/>
      <w:lvlText w:val="o"/>
      <w:lvlJc w:val="left"/>
      <w:pPr>
        <w:tabs>
          <w:tab w:val="num" w:pos="720"/>
        </w:tabs>
        <w:ind w:left="72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10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7" w15:restartNumberingAfterBreak="0">
    <w:nsid w:val="6BA03A0D"/>
    <w:multiLevelType w:val="hybridMultilevel"/>
    <w:tmpl w:val="84B0DC8C"/>
    <w:lvl w:ilvl="0" w:tplc="731EB4F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6DF34022"/>
    <w:multiLevelType w:val="hybridMultilevel"/>
    <w:tmpl w:val="027A5F3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6E9C2CD7"/>
    <w:multiLevelType w:val="hybridMultilevel"/>
    <w:tmpl w:val="DCEA8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F19580B"/>
    <w:multiLevelType w:val="hybridMultilevel"/>
    <w:tmpl w:val="CA1289F6"/>
    <w:lvl w:ilvl="0" w:tplc="7C207AB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F9337D0"/>
    <w:multiLevelType w:val="hybridMultilevel"/>
    <w:tmpl w:val="76C85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0386029"/>
    <w:multiLevelType w:val="hybridMultilevel"/>
    <w:tmpl w:val="A65A55CA"/>
    <w:lvl w:ilvl="0" w:tplc="45DC7BE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1286B68"/>
    <w:multiLevelType w:val="hybridMultilevel"/>
    <w:tmpl w:val="B5F033C6"/>
    <w:lvl w:ilvl="0" w:tplc="A134B7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19649E3"/>
    <w:multiLevelType w:val="hybridMultilevel"/>
    <w:tmpl w:val="45BA5106"/>
    <w:lvl w:ilvl="0" w:tplc="A940A21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721C5D40"/>
    <w:multiLevelType w:val="hybridMultilevel"/>
    <w:tmpl w:val="5366FE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117" w15:restartNumberingAfterBreak="0">
    <w:nsid w:val="7308559F"/>
    <w:multiLevelType w:val="hybridMultilevel"/>
    <w:tmpl w:val="027A5F34"/>
    <w:lvl w:ilvl="0" w:tplc="A940A21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 w15:restartNumberingAfterBreak="0">
    <w:nsid w:val="740F29B5"/>
    <w:multiLevelType w:val="hybridMultilevel"/>
    <w:tmpl w:val="638A2D40"/>
    <w:lvl w:ilvl="0" w:tplc="D13C7656">
      <w:start w:val="17"/>
      <w:numFmt w:val="decimal"/>
      <w:lvlText w:val="%1."/>
      <w:lvlJc w:val="left"/>
      <w:pPr>
        <w:ind w:left="1496" w:hanging="360"/>
      </w:pPr>
      <w:rPr>
        <w:rFonts w:hint="default"/>
        <w:b/>
        <w:i w:val="0"/>
      </w:rPr>
    </w:lvl>
    <w:lvl w:ilvl="1" w:tplc="04050019" w:tentative="1">
      <w:start w:val="1"/>
      <w:numFmt w:val="lowerLetter"/>
      <w:lvlText w:val="%2."/>
      <w:lvlJc w:val="left"/>
      <w:pPr>
        <w:ind w:left="2216" w:hanging="360"/>
      </w:pPr>
    </w:lvl>
    <w:lvl w:ilvl="2" w:tplc="0405001B" w:tentative="1">
      <w:start w:val="1"/>
      <w:numFmt w:val="lowerRoman"/>
      <w:lvlText w:val="%3."/>
      <w:lvlJc w:val="right"/>
      <w:pPr>
        <w:ind w:left="2936" w:hanging="180"/>
      </w:pPr>
    </w:lvl>
    <w:lvl w:ilvl="3" w:tplc="0405000F" w:tentative="1">
      <w:start w:val="1"/>
      <w:numFmt w:val="decimal"/>
      <w:lvlText w:val="%4."/>
      <w:lvlJc w:val="left"/>
      <w:pPr>
        <w:ind w:left="3656" w:hanging="360"/>
      </w:pPr>
    </w:lvl>
    <w:lvl w:ilvl="4" w:tplc="04050019" w:tentative="1">
      <w:start w:val="1"/>
      <w:numFmt w:val="lowerLetter"/>
      <w:lvlText w:val="%5."/>
      <w:lvlJc w:val="left"/>
      <w:pPr>
        <w:ind w:left="4376" w:hanging="360"/>
      </w:pPr>
    </w:lvl>
    <w:lvl w:ilvl="5" w:tplc="0405001B" w:tentative="1">
      <w:start w:val="1"/>
      <w:numFmt w:val="lowerRoman"/>
      <w:lvlText w:val="%6."/>
      <w:lvlJc w:val="right"/>
      <w:pPr>
        <w:ind w:left="5096" w:hanging="180"/>
      </w:pPr>
    </w:lvl>
    <w:lvl w:ilvl="6" w:tplc="0405000F" w:tentative="1">
      <w:start w:val="1"/>
      <w:numFmt w:val="decimal"/>
      <w:lvlText w:val="%7."/>
      <w:lvlJc w:val="left"/>
      <w:pPr>
        <w:ind w:left="5816" w:hanging="360"/>
      </w:pPr>
    </w:lvl>
    <w:lvl w:ilvl="7" w:tplc="04050019" w:tentative="1">
      <w:start w:val="1"/>
      <w:numFmt w:val="lowerLetter"/>
      <w:lvlText w:val="%8."/>
      <w:lvlJc w:val="left"/>
      <w:pPr>
        <w:ind w:left="6536" w:hanging="360"/>
      </w:pPr>
    </w:lvl>
    <w:lvl w:ilvl="8" w:tplc="0405001B" w:tentative="1">
      <w:start w:val="1"/>
      <w:numFmt w:val="lowerRoman"/>
      <w:lvlText w:val="%9."/>
      <w:lvlJc w:val="right"/>
      <w:pPr>
        <w:ind w:left="7256" w:hanging="180"/>
      </w:pPr>
    </w:lvl>
  </w:abstractNum>
  <w:abstractNum w:abstractNumId="119" w15:restartNumberingAfterBreak="0">
    <w:nsid w:val="76D8195A"/>
    <w:multiLevelType w:val="hybridMultilevel"/>
    <w:tmpl w:val="45BA5106"/>
    <w:lvl w:ilvl="0" w:tplc="45DC7BE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77C335FE"/>
    <w:multiLevelType w:val="singleLevel"/>
    <w:tmpl w:val="A940A216"/>
    <w:lvl w:ilvl="0">
      <w:start w:val="1"/>
      <w:numFmt w:val="bullet"/>
      <w:lvlText w:val=""/>
      <w:lvlJc w:val="left"/>
      <w:pPr>
        <w:tabs>
          <w:tab w:val="num" w:pos="567"/>
        </w:tabs>
        <w:ind w:left="567" w:hanging="567"/>
      </w:pPr>
      <w:rPr>
        <w:rFonts w:ascii="Symbol" w:hAnsi="Symbol" w:hint="default"/>
      </w:rPr>
    </w:lvl>
  </w:abstractNum>
  <w:abstractNum w:abstractNumId="121" w15:restartNumberingAfterBreak="0">
    <w:nsid w:val="787F653F"/>
    <w:multiLevelType w:val="hybridMultilevel"/>
    <w:tmpl w:val="D4704DA4"/>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79946BA4"/>
    <w:multiLevelType w:val="hybridMultilevel"/>
    <w:tmpl w:val="7D8CE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4" w15:restartNumberingAfterBreak="0">
    <w:nsid w:val="7A933D34"/>
    <w:multiLevelType w:val="hybridMultilevel"/>
    <w:tmpl w:val="6960E2A6"/>
    <w:lvl w:ilvl="0" w:tplc="0409000F">
      <w:start w:val="1"/>
      <w:numFmt w:val="decimal"/>
      <w:lvlText w:val="%1."/>
      <w:lvlJc w:val="left"/>
      <w:pPr>
        <w:tabs>
          <w:tab w:val="num" w:pos="1440"/>
        </w:tabs>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5" w15:restartNumberingAfterBreak="0">
    <w:nsid w:val="7AD76A36"/>
    <w:multiLevelType w:val="multilevel"/>
    <w:tmpl w:val="ECB46FEE"/>
    <w:lvl w:ilvl="0">
      <w:start w:val="1"/>
      <w:numFmt w:val="bullet"/>
      <w:lvlText w:val="o"/>
      <w:lvlJc w:val="left"/>
      <w:pPr>
        <w:tabs>
          <w:tab w:val="num" w:pos="1134"/>
        </w:tabs>
        <w:ind w:left="1134" w:hanging="567"/>
      </w:pPr>
      <w:rPr>
        <w:rFonts w:hint="default"/>
      </w:rPr>
    </w:lvl>
    <w:lvl w:ilvl="1">
      <w:start w:val="1"/>
      <w:numFmt w:val="bullet"/>
      <w:lvlText w:val="o"/>
      <w:lvlJc w:val="left"/>
      <w:pPr>
        <w:tabs>
          <w:tab w:val="num" w:pos="720"/>
        </w:tabs>
        <w:ind w:left="72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7C341918"/>
    <w:multiLevelType w:val="hybridMultilevel"/>
    <w:tmpl w:val="027A5F34"/>
    <w:lvl w:ilvl="0" w:tplc="A940A21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7" w15:restartNumberingAfterBreak="0">
    <w:nsid w:val="7C3F59E6"/>
    <w:multiLevelType w:val="hybridMultilevel"/>
    <w:tmpl w:val="C6928C72"/>
    <w:lvl w:ilvl="0" w:tplc="731EB4F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C784846"/>
    <w:multiLevelType w:val="hybridMultilevel"/>
    <w:tmpl w:val="84B0DC8C"/>
    <w:lvl w:ilvl="0" w:tplc="A940A21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 w15:restartNumberingAfterBreak="0">
    <w:nsid w:val="7CB874A2"/>
    <w:multiLevelType w:val="hybridMultilevel"/>
    <w:tmpl w:val="24ECF154"/>
    <w:lvl w:ilvl="0" w:tplc="45DC7BE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E292ED5"/>
    <w:multiLevelType w:val="hybridMultilevel"/>
    <w:tmpl w:val="8C74DC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7F023934"/>
    <w:multiLevelType w:val="hybridMultilevel"/>
    <w:tmpl w:val="F8C67A50"/>
    <w:lvl w:ilvl="0" w:tplc="E0CEBCA0">
      <w:start w:val="1"/>
      <w:numFmt w:val="bullet"/>
      <w:lvlText w:val="o"/>
      <w:lvlJc w:val="left"/>
      <w:pPr>
        <w:tabs>
          <w:tab w:val="num" w:pos="1134"/>
        </w:tabs>
        <w:ind w:left="1134" w:hanging="567"/>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7F2D3E79"/>
    <w:multiLevelType w:val="hybridMultilevel"/>
    <w:tmpl w:val="AF30589A"/>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num w:numId="1" w16cid:durableId="1748334808">
    <w:abstractNumId w:val="10"/>
    <w:lvlOverride w:ilvl="0">
      <w:lvl w:ilvl="0">
        <w:start w:val="1"/>
        <w:numFmt w:val="bullet"/>
        <w:lvlText w:val="-"/>
        <w:legacy w:legacy="1" w:legacySpace="0" w:legacyIndent="360"/>
        <w:lvlJc w:val="left"/>
        <w:pPr>
          <w:ind w:left="360" w:hanging="360"/>
        </w:pPr>
      </w:lvl>
    </w:lvlOverride>
  </w:num>
  <w:num w:numId="2" w16cid:durableId="772630232">
    <w:abstractNumId w:val="101"/>
  </w:num>
  <w:num w:numId="3" w16cid:durableId="710346699">
    <w:abstractNumId w:val="106"/>
  </w:num>
  <w:num w:numId="4" w16cid:durableId="1473522235">
    <w:abstractNumId w:val="58"/>
  </w:num>
  <w:num w:numId="5" w16cid:durableId="2106802514">
    <w:abstractNumId w:val="49"/>
  </w:num>
  <w:num w:numId="6" w16cid:durableId="1211071989">
    <w:abstractNumId w:val="42"/>
  </w:num>
  <w:num w:numId="7" w16cid:durableId="737553388">
    <w:abstractNumId w:val="41"/>
  </w:num>
  <w:num w:numId="8" w16cid:durableId="1460100630">
    <w:abstractNumId w:val="105"/>
  </w:num>
  <w:num w:numId="9" w16cid:durableId="671107386">
    <w:abstractNumId w:val="16"/>
  </w:num>
  <w:num w:numId="10" w16cid:durableId="115416853">
    <w:abstractNumId w:val="88"/>
  </w:num>
  <w:num w:numId="11" w16cid:durableId="9962113">
    <w:abstractNumId w:val="91"/>
  </w:num>
  <w:num w:numId="12" w16cid:durableId="1869636442">
    <w:abstractNumId w:val="85"/>
  </w:num>
  <w:num w:numId="13" w16cid:durableId="702174968">
    <w:abstractNumId w:val="11"/>
  </w:num>
  <w:num w:numId="14" w16cid:durableId="411439335">
    <w:abstractNumId w:val="116"/>
  </w:num>
  <w:num w:numId="15" w16cid:durableId="63257105">
    <w:abstractNumId w:val="14"/>
  </w:num>
  <w:num w:numId="16" w16cid:durableId="1563832869">
    <w:abstractNumId w:val="83"/>
  </w:num>
  <w:num w:numId="17" w16cid:durableId="7386069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780301163">
    <w:abstractNumId w:val="77"/>
  </w:num>
  <w:num w:numId="19" w16cid:durableId="528614881">
    <w:abstractNumId w:val="99"/>
  </w:num>
  <w:num w:numId="20" w16cid:durableId="1395273999">
    <w:abstractNumId w:val="23"/>
  </w:num>
  <w:num w:numId="21" w16cid:durableId="1900943943">
    <w:abstractNumId w:val="9"/>
  </w:num>
  <w:num w:numId="22" w16cid:durableId="1597864856">
    <w:abstractNumId w:val="7"/>
  </w:num>
  <w:num w:numId="23" w16cid:durableId="1489831316">
    <w:abstractNumId w:val="6"/>
  </w:num>
  <w:num w:numId="24" w16cid:durableId="1343631890">
    <w:abstractNumId w:val="5"/>
  </w:num>
  <w:num w:numId="25" w16cid:durableId="1062214581">
    <w:abstractNumId w:val="4"/>
  </w:num>
  <w:num w:numId="26" w16cid:durableId="1766071790">
    <w:abstractNumId w:val="8"/>
  </w:num>
  <w:num w:numId="27" w16cid:durableId="537819345">
    <w:abstractNumId w:val="3"/>
  </w:num>
  <w:num w:numId="28" w16cid:durableId="297995909">
    <w:abstractNumId w:val="2"/>
  </w:num>
  <w:num w:numId="29" w16cid:durableId="1710907888">
    <w:abstractNumId w:val="1"/>
  </w:num>
  <w:num w:numId="30" w16cid:durableId="438064661">
    <w:abstractNumId w:val="0"/>
  </w:num>
  <w:num w:numId="31" w16cid:durableId="351616355">
    <w:abstractNumId w:val="61"/>
  </w:num>
  <w:num w:numId="32" w16cid:durableId="1921064263">
    <w:abstractNumId w:val="129"/>
  </w:num>
  <w:num w:numId="33" w16cid:durableId="830677046">
    <w:abstractNumId w:val="57"/>
  </w:num>
  <w:num w:numId="34" w16cid:durableId="1384912972">
    <w:abstractNumId w:val="93"/>
  </w:num>
  <w:num w:numId="35" w16cid:durableId="1577394127">
    <w:abstractNumId w:val="35"/>
  </w:num>
  <w:num w:numId="36" w16cid:durableId="455484594">
    <w:abstractNumId w:val="60"/>
  </w:num>
  <w:num w:numId="37" w16cid:durableId="1011643317">
    <w:abstractNumId w:val="95"/>
  </w:num>
  <w:num w:numId="38" w16cid:durableId="1729302205">
    <w:abstractNumId w:val="45"/>
  </w:num>
  <w:num w:numId="39" w16cid:durableId="1183326828">
    <w:abstractNumId w:val="22"/>
  </w:num>
  <w:num w:numId="40" w16cid:durableId="535193563">
    <w:abstractNumId w:val="119"/>
  </w:num>
  <w:num w:numId="41" w16cid:durableId="323970873">
    <w:abstractNumId w:val="110"/>
  </w:num>
  <w:num w:numId="42" w16cid:durableId="1007445609">
    <w:abstractNumId w:val="38"/>
  </w:num>
  <w:num w:numId="43" w16cid:durableId="1952853082">
    <w:abstractNumId w:val="113"/>
  </w:num>
  <w:num w:numId="44" w16cid:durableId="799306638">
    <w:abstractNumId w:val="96"/>
  </w:num>
  <w:num w:numId="45" w16cid:durableId="1520200554">
    <w:abstractNumId w:val="62"/>
  </w:num>
  <w:num w:numId="46" w16cid:durableId="1766925837">
    <w:abstractNumId w:val="43"/>
  </w:num>
  <w:num w:numId="47" w16cid:durableId="1626345686">
    <w:abstractNumId w:val="128"/>
  </w:num>
  <w:num w:numId="48" w16cid:durableId="1748765491">
    <w:abstractNumId w:val="131"/>
  </w:num>
  <w:num w:numId="49" w16cid:durableId="1362364640">
    <w:abstractNumId w:val="78"/>
  </w:num>
  <w:num w:numId="50" w16cid:durableId="128210110">
    <w:abstractNumId w:val="90"/>
  </w:num>
  <w:num w:numId="51" w16cid:durableId="15230189">
    <w:abstractNumId w:val="103"/>
  </w:num>
  <w:num w:numId="52" w16cid:durableId="1951428119">
    <w:abstractNumId w:val="120"/>
  </w:num>
  <w:num w:numId="53" w16cid:durableId="79958517">
    <w:abstractNumId w:val="17"/>
  </w:num>
  <w:num w:numId="54" w16cid:durableId="775559876">
    <w:abstractNumId w:val="76"/>
  </w:num>
  <w:num w:numId="55" w16cid:durableId="1395079487">
    <w:abstractNumId w:val="126"/>
  </w:num>
  <w:num w:numId="56" w16cid:durableId="225800252">
    <w:abstractNumId w:val="117"/>
  </w:num>
  <w:num w:numId="57" w16cid:durableId="1104689334">
    <w:abstractNumId w:val="29"/>
  </w:num>
  <w:num w:numId="58" w16cid:durableId="520358313">
    <w:abstractNumId w:val="69"/>
  </w:num>
  <w:num w:numId="59" w16cid:durableId="655189690">
    <w:abstractNumId w:val="66"/>
  </w:num>
  <w:num w:numId="60" w16cid:durableId="1658075375">
    <w:abstractNumId w:val="65"/>
  </w:num>
  <w:num w:numId="61" w16cid:durableId="1241789475">
    <w:abstractNumId w:val="13"/>
  </w:num>
  <w:num w:numId="62" w16cid:durableId="1832746644">
    <w:abstractNumId w:val="114"/>
  </w:num>
  <w:num w:numId="63" w16cid:durableId="99758742">
    <w:abstractNumId w:val="125"/>
  </w:num>
  <w:num w:numId="64" w16cid:durableId="1265262336">
    <w:abstractNumId w:val="104"/>
  </w:num>
  <w:num w:numId="65" w16cid:durableId="1332835361">
    <w:abstractNumId w:val="73"/>
  </w:num>
  <w:num w:numId="66" w16cid:durableId="1429544143">
    <w:abstractNumId w:val="44"/>
  </w:num>
  <w:num w:numId="67" w16cid:durableId="1457018402">
    <w:abstractNumId w:val="127"/>
  </w:num>
  <w:num w:numId="68" w16cid:durableId="1174031920">
    <w:abstractNumId w:val="30"/>
  </w:num>
  <w:num w:numId="69" w16cid:durableId="85853132">
    <w:abstractNumId w:val="98"/>
  </w:num>
  <w:num w:numId="70" w16cid:durableId="1363821480">
    <w:abstractNumId w:val="33"/>
  </w:num>
  <w:num w:numId="71" w16cid:durableId="1478837393">
    <w:abstractNumId w:val="89"/>
  </w:num>
  <w:num w:numId="72" w16cid:durableId="1352952519">
    <w:abstractNumId w:val="19"/>
  </w:num>
  <w:num w:numId="73" w16cid:durableId="677196171">
    <w:abstractNumId w:val="48"/>
  </w:num>
  <w:num w:numId="74" w16cid:durableId="1649017648">
    <w:abstractNumId w:val="24"/>
  </w:num>
  <w:num w:numId="75" w16cid:durableId="320239792">
    <w:abstractNumId w:val="72"/>
  </w:num>
  <w:num w:numId="76" w16cid:durableId="654142270">
    <w:abstractNumId w:val="70"/>
  </w:num>
  <w:num w:numId="77" w16cid:durableId="1070150560">
    <w:abstractNumId w:val="55"/>
  </w:num>
  <w:num w:numId="78" w16cid:durableId="2059284713">
    <w:abstractNumId w:val="107"/>
  </w:num>
  <w:num w:numId="79" w16cid:durableId="1529642278">
    <w:abstractNumId w:val="75"/>
  </w:num>
  <w:num w:numId="80" w16cid:durableId="259334171">
    <w:abstractNumId w:val="32"/>
  </w:num>
  <w:num w:numId="81" w16cid:durableId="1168132525">
    <w:abstractNumId w:val="50"/>
  </w:num>
  <w:num w:numId="82" w16cid:durableId="1435711533">
    <w:abstractNumId w:val="12"/>
  </w:num>
  <w:num w:numId="83" w16cid:durableId="780488171">
    <w:abstractNumId w:val="18"/>
  </w:num>
  <w:num w:numId="84" w16cid:durableId="257061296">
    <w:abstractNumId w:val="108"/>
  </w:num>
  <w:num w:numId="85" w16cid:durableId="572853095">
    <w:abstractNumId w:val="27"/>
  </w:num>
  <w:num w:numId="86" w16cid:durableId="1612321545">
    <w:abstractNumId w:val="82"/>
  </w:num>
  <w:num w:numId="87" w16cid:durableId="239408106">
    <w:abstractNumId w:val="121"/>
  </w:num>
  <w:num w:numId="88" w16cid:durableId="788013905">
    <w:abstractNumId w:val="87"/>
  </w:num>
  <w:num w:numId="89" w16cid:durableId="1347487161">
    <w:abstractNumId w:val="28"/>
  </w:num>
  <w:num w:numId="90" w16cid:durableId="1899629746">
    <w:abstractNumId w:val="67"/>
  </w:num>
  <w:num w:numId="91" w16cid:durableId="294338197">
    <w:abstractNumId w:val="130"/>
  </w:num>
  <w:num w:numId="92" w16cid:durableId="870000591">
    <w:abstractNumId w:val="36"/>
  </w:num>
  <w:num w:numId="93" w16cid:durableId="302977030">
    <w:abstractNumId w:val="100"/>
  </w:num>
  <w:num w:numId="94" w16cid:durableId="239101477">
    <w:abstractNumId w:val="115"/>
  </w:num>
  <w:num w:numId="95" w16cid:durableId="1120880849">
    <w:abstractNumId w:val="81"/>
  </w:num>
  <w:num w:numId="96" w16cid:durableId="43914610">
    <w:abstractNumId w:val="20"/>
  </w:num>
  <w:num w:numId="97" w16cid:durableId="1297834463">
    <w:abstractNumId w:val="124"/>
  </w:num>
  <w:num w:numId="98" w16cid:durableId="1472749262">
    <w:abstractNumId w:val="40"/>
  </w:num>
  <w:num w:numId="99" w16cid:durableId="1194536101">
    <w:abstractNumId w:val="46"/>
  </w:num>
  <w:num w:numId="100" w16cid:durableId="2048334391">
    <w:abstractNumId w:val="56"/>
  </w:num>
  <w:num w:numId="101" w16cid:durableId="874541203">
    <w:abstractNumId w:val="25"/>
  </w:num>
  <w:num w:numId="102" w16cid:durableId="114906088">
    <w:abstractNumId w:val="53"/>
  </w:num>
  <w:num w:numId="103" w16cid:durableId="1766227245">
    <w:abstractNumId w:val="39"/>
  </w:num>
  <w:num w:numId="104" w16cid:durableId="1014529478">
    <w:abstractNumId w:val="84"/>
  </w:num>
  <w:num w:numId="105" w16cid:durableId="1401096200">
    <w:abstractNumId w:val="51"/>
  </w:num>
  <w:num w:numId="106" w16cid:durableId="1816071507">
    <w:abstractNumId w:val="37"/>
  </w:num>
  <w:num w:numId="107" w16cid:durableId="61299259">
    <w:abstractNumId w:val="92"/>
  </w:num>
  <w:num w:numId="108" w16cid:durableId="949971177">
    <w:abstractNumId w:val="86"/>
  </w:num>
  <w:num w:numId="109" w16cid:durableId="902643566">
    <w:abstractNumId w:val="112"/>
  </w:num>
  <w:num w:numId="110" w16cid:durableId="369454413">
    <w:abstractNumId w:val="15"/>
  </w:num>
  <w:num w:numId="111" w16cid:durableId="544100016">
    <w:abstractNumId w:val="109"/>
  </w:num>
  <w:num w:numId="112" w16cid:durableId="1865971512">
    <w:abstractNumId w:val="132"/>
  </w:num>
  <w:num w:numId="113" w16cid:durableId="724335639">
    <w:abstractNumId w:val="68"/>
  </w:num>
  <w:num w:numId="114" w16cid:durableId="799156283">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7446967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571038974">
    <w:abstractNumId w:val="21"/>
  </w:num>
  <w:num w:numId="117" w16cid:durableId="2141456711">
    <w:abstractNumId w:val="47"/>
  </w:num>
  <w:num w:numId="118" w16cid:durableId="1510370151">
    <w:abstractNumId w:val="97"/>
  </w:num>
  <w:num w:numId="119" w16cid:durableId="1241720864">
    <w:abstractNumId w:val="79"/>
  </w:num>
  <w:num w:numId="120" w16cid:durableId="322049922">
    <w:abstractNumId w:val="123"/>
  </w:num>
  <w:num w:numId="121" w16cid:durableId="2104571589">
    <w:abstractNumId w:val="80"/>
  </w:num>
  <w:num w:numId="122" w16cid:durableId="1708721729">
    <w:abstractNumId w:val="26"/>
  </w:num>
  <w:num w:numId="123" w16cid:durableId="619191190">
    <w:abstractNumId w:val="31"/>
  </w:num>
  <w:num w:numId="124" w16cid:durableId="1417940425">
    <w:abstractNumId w:val="118"/>
  </w:num>
  <w:num w:numId="125" w16cid:durableId="584195504">
    <w:abstractNumId w:val="111"/>
  </w:num>
  <w:num w:numId="126" w16cid:durableId="161966720">
    <w:abstractNumId w:val="71"/>
  </w:num>
  <w:num w:numId="127" w16cid:durableId="583494440">
    <w:abstractNumId w:val="103"/>
  </w:num>
  <w:num w:numId="128" w16cid:durableId="1450540604">
    <w:abstractNumId w:val="111"/>
  </w:num>
  <w:num w:numId="129" w16cid:durableId="780882476">
    <w:abstractNumId w:val="52"/>
  </w:num>
  <w:num w:numId="130" w16cid:durableId="584849779">
    <w:abstractNumId w:val="102"/>
  </w:num>
  <w:num w:numId="131" w16cid:durableId="1869224014">
    <w:abstractNumId w:val="34"/>
  </w:num>
  <w:num w:numId="132" w16cid:durableId="502016838">
    <w:abstractNumId w:val="122"/>
  </w:num>
  <w:num w:numId="133" w16cid:durableId="1093161669">
    <w:abstractNumId w:val="94"/>
  </w:num>
  <w:num w:numId="134" w16cid:durableId="727924034">
    <w:abstractNumId w:val="59"/>
  </w:num>
  <w:num w:numId="135" w16cid:durableId="412363620">
    <w:abstractNumId w:val="54"/>
  </w:num>
  <w:num w:numId="136" w16cid:durableId="716248490">
    <w:abstractNumId w:val="63"/>
  </w:num>
  <w:num w:numId="137" w16cid:durableId="439952877">
    <w:abstractNumId w:val="103"/>
  </w:num>
  <w:num w:numId="138" w16cid:durableId="32077000">
    <w:abstractNumId w:val="74"/>
  </w:num>
  <w:num w:numId="139" w16cid:durableId="711542507">
    <w:abstractNumId w:val="64"/>
  </w:num>
  <w:numIdMacAtCleanup w:val="1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lášková Renáta">
    <w15:presenceInfo w15:providerId="AD" w15:userId="S::valaskova@sukl.cz::21932e9e-2c20-4022-8e3e-d2405547b140"/>
  </w15:person>
  <w15:person w15:author="LOC1">
    <w15:presenceInfo w15:providerId="None" w15:userId="LOC1"/>
  </w15:person>
  <w15:person w15:author="Czech vendor">
    <w15:presenceInfo w15:providerId="None" w15:userId="Czech vendor"/>
  </w15:person>
  <w15:person w15:author="LOC 4">
    <w15:presenceInfo w15:providerId="None" w15:userId="LOC 4"/>
  </w15:person>
  <w15:person w15:author="EUCP BE1">
    <w15:presenceInfo w15:providerId="None" w15:userId="EUCP BE1"/>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cs-CZ" w:vendorID="7" w:dllVersion="514" w:checkStyle="1"/>
  <w:activeWritingStyle w:appName="MSWord" w:lang="nl-BE" w:vendorID="1" w:dllVersion="512" w:checkStyle="1"/>
  <w:activeWritingStyle w:appName="MSWord" w:lang="sv-SE" w:vendorID="22" w:dllVersion="513" w:checkStyle="1"/>
  <w:activeWritingStyle w:appName="MSWord" w:lang="fi-FI" w:vendorID="22" w:dllVersion="513" w:checkStyle="1"/>
  <w:activeWritingStyle w:appName="MSWord" w:lang="nb-NO" w:vendorID="22" w:dllVersion="513" w:checkStyle="1"/>
  <w:activeWritingStyle w:appName="MSWord" w:lang="pt-PT" w:vendorID="13" w:dllVersion="513" w:checkStyle="1"/>
  <w:activeWritingStyle w:appName="MSWord" w:lang="nl-NL" w:vendorID="1" w:dllVersion="512" w:checkStyle="1"/>
  <w:activeWritingStyle w:appName="MSWord" w:lang="da-DK" w:vendorID="22" w:dllVersion="513" w:checkStyle="1"/>
  <w:proofState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c0MDKzNLWwNDA2NjNV0lEKTi0uzszPAykwqgUAfVYNQywAAAA="/>
    <w:docVar w:name="Registered" w:val="-1"/>
    <w:docVar w:name="Version" w:val="0"/>
  </w:docVars>
  <w:rsids>
    <w:rsidRoot w:val="005E4D8D"/>
    <w:rsid w:val="000002CC"/>
    <w:rsid w:val="000013BB"/>
    <w:rsid w:val="000013F6"/>
    <w:rsid w:val="00001419"/>
    <w:rsid w:val="0000159A"/>
    <w:rsid w:val="00001635"/>
    <w:rsid w:val="00001F3E"/>
    <w:rsid w:val="00001FE4"/>
    <w:rsid w:val="000036DF"/>
    <w:rsid w:val="0000415F"/>
    <w:rsid w:val="00004547"/>
    <w:rsid w:val="00005066"/>
    <w:rsid w:val="000052EC"/>
    <w:rsid w:val="00005413"/>
    <w:rsid w:val="00005534"/>
    <w:rsid w:val="0000579A"/>
    <w:rsid w:val="00005D68"/>
    <w:rsid w:val="00005D82"/>
    <w:rsid w:val="00006BA3"/>
    <w:rsid w:val="00006DC1"/>
    <w:rsid w:val="0000739F"/>
    <w:rsid w:val="0000754E"/>
    <w:rsid w:val="00011A44"/>
    <w:rsid w:val="00011C9D"/>
    <w:rsid w:val="00013073"/>
    <w:rsid w:val="00013443"/>
    <w:rsid w:val="000136F1"/>
    <w:rsid w:val="000138C7"/>
    <w:rsid w:val="00013905"/>
    <w:rsid w:val="00014427"/>
    <w:rsid w:val="00014782"/>
    <w:rsid w:val="00015448"/>
    <w:rsid w:val="000154F6"/>
    <w:rsid w:val="00015B97"/>
    <w:rsid w:val="00015F30"/>
    <w:rsid w:val="0001676E"/>
    <w:rsid w:val="00016CC7"/>
    <w:rsid w:val="00017509"/>
    <w:rsid w:val="000177A1"/>
    <w:rsid w:val="000178DB"/>
    <w:rsid w:val="000178F7"/>
    <w:rsid w:val="00017B5A"/>
    <w:rsid w:val="000219FF"/>
    <w:rsid w:val="00021D99"/>
    <w:rsid w:val="00022661"/>
    <w:rsid w:val="000235DD"/>
    <w:rsid w:val="0002372E"/>
    <w:rsid w:val="00024274"/>
    <w:rsid w:val="000249BA"/>
    <w:rsid w:val="00024B5E"/>
    <w:rsid w:val="000261E5"/>
    <w:rsid w:val="00026554"/>
    <w:rsid w:val="0002665C"/>
    <w:rsid w:val="000266E2"/>
    <w:rsid w:val="00026B09"/>
    <w:rsid w:val="000273B1"/>
    <w:rsid w:val="0002781A"/>
    <w:rsid w:val="00030175"/>
    <w:rsid w:val="00030CE3"/>
    <w:rsid w:val="000318E5"/>
    <w:rsid w:val="00031E8B"/>
    <w:rsid w:val="0003289C"/>
    <w:rsid w:val="00032DC0"/>
    <w:rsid w:val="00033ED4"/>
    <w:rsid w:val="0003413D"/>
    <w:rsid w:val="00034E1C"/>
    <w:rsid w:val="00034F61"/>
    <w:rsid w:val="000362BC"/>
    <w:rsid w:val="00036759"/>
    <w:rsid w:val="00037429"/>
    <w:rsid w:val="0003743A"/>
    <w:rsid w:val="00037721"/>
    <w:rsid w:val="00037D33"/>
    <w:rsid w:val="00040EAB"/>
    <w:rsid w:val="00040EAC"/>
    <w:rsid w:val="00041589"/>
    <w:rsid w:val="0004278E"/>
    <w:rsid w:val="00042893"/>
    <w:rsid w:val="000431FA"/>
    <w:rsid w:val="000433C0"/>
    <w:rsid w:val="000435DB"/>
    <w:rsid w:val="000439A6"/>
    <w:rsid w:val="00043AB8"/>
    <w:rsid w:val="00043C83"/>
    <w:rsid w:val="00043DD8"/>
    <w:rsid w:val="00043F5D"/>
    <w:rsid w:val="0004408B"/>
    <w:rsid w:val="00045067"/>
    <w:rsid w:val="00045086"/>
    <w:rsid w:val="00045930"/>
    <w:rsid w:val="00045A88"/>
    <w:rsid w:val="0004621E"/>
    <w:rsid w:val="00046C1A"/>
    <w:rsid w:val="00046CEE"/>
    <w:rsid w:val="00047312"/>
    <w:rsid w:val="00047A02"/>
    <w:rsid w:val="00050511"/>
    <w:rsid w:val="000525AB"/>
    <w:rsid w:val="000530C2"/>
    <w:rsid w:val="0005390B"/>
    <w:rsid w:val="000544CE"/>
    <w:rsid w:val="000548C2"/>
    <w:rsid w:val="00055129"/>
    <w:rsid w:val="000552B8"/>
    <w:rsid w:val="0005579B"/>
    <w:rsid w:val="0005611B"/>
    <w:rsid w:val="00056831"/>
    <w:rsid w:val="00056FEA"/>
    <w:rsid w:val="00057200"/>
    <w:rsid w:val="0006031F"/>
    <w:rsid w:val="0006133B"/>
    <w:rsid w:val="00061E9A"/>
    <w:rsid w:val="000620D2"/>
    <w:rsid w:val="00062871"/>
    <w:rsid w:val="00062D09"/>
    <w:rsid w:val="00063949"/>
    <w:rsid w:val="000647A1"/>
    <w:rsid w:val="0006486B"/>
    <w:rsid w:val="00064933"/>
    <w:rsid w:val="00065523"/>
    <w:rsid w:val="00066949"/>
    <w:rsid w:val="00066B32"/>
    <w:rsid w:val="00066CAE"/>
    <w:rsid w:val="00067626"/>
    <w:rsid w:val="00070652"/>
    <w:rsid w:val="00070763"/>
    <w:rsid w:val="000709E8"/>
    <w:rsid w:val="000710CB"/>
    <w:rsid w:val="0007111B"/>
    <w:rsid w:val="00071891"/>
    <w:rsid w:val="000724C3"/>
    <w:rsid w:val="000736F8"/>
    <w:rsid w:val="00073934"/>
    <w:rsid w:val="00073C4D"/>
    <w:rsid w:val="0007479D"/>
    <w:rsid w:val="00074824"/>
    <w:rsid w:val="00075134"/>
    <w:rsid w:val="00076546"/>
    <w:rsid w:val="00076DC4"/>
    <w:rsid w:val="00077187"/>
    <w:rsid w:val="000774F0"/>
    <w:rsid w:val="00077F74"/>
    <w:rsid w:val="00080201"/>
    <w:rsid w:val="00080330"/>
    <w:rsid w:val="00081C72"/>
    <w:rsid w:val="00082873"/>
    <w:rsid w:val="00082A3D"/>
    <w:rsid w:val="00082EA3"/>
    <w:rsid w:val="00082EDA"/>
    <w:rsid w:val="000830F7"/>
    <w:rsid w:val="000831E5"/>
    <w:rsid w:val="00083785"/>
    <w:rsid w:val="00083A0C"/>
    <w:rsid w:val="00083BB4"/>
    <w:rsid w:val="00083EC7"/>
    <w:rsid w:val="00084422"/>
    <w:rsid w:val="00084734"/>
    <w:rsid w:val="00084773"/>
    <w:rsid w:val="00084955"/>
    <w:rsid w:val="00084DAD"/>
    <w:rsid w:val="000851A7"/>
    <w:rsid w:val="00085733"/>
    <w:rsid w:val="000857CD"/>
    <w:rsid w:val="00085F96"/>
    <w:rsid w:val="00086D46"/>
    <w:rsid w:val="00087676"/>
    <w:rsid w:val="000900CB"/>
    <w:rsid w:val="000902C5"/>
    <w:rsid w:val="0009045E"/>
    <w:rsid w:val="00090875"/>
    <w:rsid w:val="00090EF7"/>
    <w:rsid w:val="00091C2A"/>
    <w:rsid w:val="00091D77"/>
    <w:rsid w:val="0009271D"/>
    <w:rsid w:val="000928D8"/>
    <w:rsid w:val="00092EB7"/>
    <w:rsid w:val="00093066"/>
    <w:rsid w:val="0009336C"/>
    <w:rsid w:val="00094EED"/>
    <w:rsid w:val="00095334"/>
    <w:rsid w:val="00095A60"/>
    <w:rsid w:val="00095B87"/>
    <w:rsid w:val="00096ABF"/>
    <w:rsid w:val="00097627"/>
    <w:rsid w:val="0009785E"/>
    <w:rsid w:val="000A0241"/>
    <w:rsid w:val="000A0DE9"/>
    <w:rsid w:val="000A12E3"/>
    <w:rsid w:val="000A161C"/>
    <w:rsid w:val="000A1737"/>
    <w:rsid w:val="000A26CF"/>
    <w:rsid w:val="000A31BD"/>
    <w:rsid w:val="000A3DA3"/>
    <w:rsid w:val="000A43A0"/>
    <w:rsid w:val="000A4550"/>
    <w:rsid w:val="000A4637"/>
    <w:rsid w:val="000A6106"/>
    <w:rsid w:val="000A74A5"/>
    <w:rsid w:val="000B13B5"/>
    <w:rsid w:val="000B1EEC"/>
    <w:rsid w:val="000B27FE"/>
    <w:rsid w:val="000B30D3"/>
    <w:rsid w:val="000B34F1"/>
    <w:rsid w:val="000B3DC2"/>
    <w:rsid w:val="000B4858"/>
    <w:rsid w:val="000B4A39"/>
    <w:rsid w:val="000B5506"/>
    <w:rsid w:val="000B6ACD"/>
    <w:rsid w:val="000B6ADC"/>
    <w:rsid w:val="000B7539"/>
    <w:rsid w:val="000B75F4"/>
    <w:rsid w:val="000B78C8"/>
    <w:rsid w:val="000B7AB1"/>
    <w:rsid w:val="000B7D34"/>
    <w:rsid w:val="000B7E91"/>
    <w:rsid w:val="000C03B4"/>
    <w:rsid w:val="000C103E"/>
    <w:rsid w:val="000C1B2B"/>
    <w:rsid w:val="000C2A50"/>
    <w:rsid w:val="000C2F24"/>
    <w:rsid w:val="000C30C4"/>
    <w:rsid w:val="000C34F8"/>
    <w:rsid w:val="000C35E3"/>
    <w:rsid w:val="000C3B20"/>
    <w:rsid w:val="000C5142"/>
    <w:rsid w:val="000C5392"/>
    <w:rsid w:val="000C5824"/>
    <w:rsid w:val="000C6971"/>
    <w:rsid w:val="000C6D93"/>
    <w:rsid w:val="000C6E31"/>
    <w:rsid w:val="000C787B"/>
    <w:rsid w:val="000D05A9"/>
    <w:rsid w:val="000D0CB4"/>
    <w:rsid w:val="000D12E0"/>
    <w:rsid w:val="000D157E"/>
    <w:rsid w:val="000D2053"/>
    <w:rsid w:val="000D29BB"/>
    <w:rsid w:val="000D2C43"/>
    <w:rsid w:val="000D2F97"/>
    <w:rsid w:val="000D2FE4"/>
    <w:rsid w:val="000D3269"/>
    <w:rsid w:val="000D39F7"/>
    <w:rsid w:val="000D3BEB"/>
    <w:rsid w:val="000D4082"/>
    <w:rsid w:val="000D4EA4"/>
    <w:rsid w:val="000D6475"/>
    <w:rsid w:val="000D659E"/>
    <w:rsid w:val="000D70E0"/>
    <w:rsid w:val="000D74CE"/>
    <w:rsid w:val="000E01EB"/>
    <w:rsid w:val="000E0B3B"/>
    <w:rsid w:val="000E0EAE"/>
    <w:rsid w:val="000E1221"/>
    <w:rsid w:val="000E12DC"/>
    <w:rsid w:val="000E1619"/>
    <w:rsid w:val="000E170F"/>
    <w:rsid w:val="000E1D96"/>
    <w:rsid w:val="000E207C"/>
    <w:rsid w:val="000E21CE"/>
    <w:rsid w:val="000E283C"/>
    <w:rsid w:val="000E3F6B"/>
    <w:rsid w:val="000E4868"/>
    <w:rsid w:val="000E4BF0"/>
    <w:rsid w:val="000E5278"/>
    <w:rsid w:val="000E5972"/>
    <w:rsid w:val="000E5A61"/>
    <w:rsid w:val="000E63ED"/>
    <w:rsid w:val="000E644F"/>
    <w:rsid w:val="000E6496"/>
    <w:rsid w:val="000E6D77"/>
    <w:rsid w:val="000E7C12"/>
    <w:rsid w:val="000E7E05"/>
    <w:rsid w:val="000E7E3C"/>
    <w:rsid w:val="000F06B2"/>
    <w:rsid w:val="000F082D"/>
    <w:rsid w:val="000F0DD0"/>
    <w:rsid w:val="000F158B"/>
    <w:rsid w:val="000F1E26"/>
    <w:rsid w:val="000F2074"/>
    <w:rsid w:val="000F20AB"/>
    <w:rsid w:val="000F2644"/>
    <w:rsid w:val="000F2A3B"/>
    <w:rsid w:val="000F2EB9"/>
    <w:rsid w:val="000F323A"/>
    <w:rsid w:val="000F4BDB"/>
    <w:rsid w:val="000F4D93"/>
    <w:rsid w:val="000F568A"/>
    <w:rsid w:val="000F5E50"/>
    <w:rsid w:val="000F61A2"/>
    <w:rsid w:val="000F68B7"/>
    <w:rsid w:val="000F6A0A"/>
    <w:rsid w:val="000F6A4D"/>
    <w:rsid w:val="000F6D4A"/>
    <w:rsid w:val="000F6E9D"/>
    <w:rsid w:val="00100677"/>
    <w:rsid w:val="00100B56"/>
    <w:rsid w:val="00100C98"/>
    <w:rsid w:val="00100F3C"/>
    <w:rsid w:val="00101015"/>
    <w:rsid w:val="001012EF"/>
    <w:rsid w:val="001016A2"/>
    <w:rsid w:val="00101A95"/>
    <w:rsid w:val="00102F30"/>
    <w:rsid w:val="0010330D"/>
    <w:rsid w:val="0010349D"/>
    <w:rsid w:val="00103673"/>
    <w:rsid w:val="001038F3"/>
    <w:rsid w:val="00103C25"/>
    <w:rsid w:val="00103E4E"/>
    <w:rsid w:val="001043C5"/>
    <w:rsid w:val="00104A7E"/>
    <w:rsid w:val="00104DDD"/>
    <w:rsid w:val="00104E4D"/>
    <w:rsid w:val="00104F4E"/>
    <w:rsid w:val="001065A2"/>
    <w:rsid w:val="00107287"/>
    <w:rsid w:val="0011090B"/>
    <w:rsid w:val="00110E5D"/>
    <w:rsid w:val="0011109B"/>
    <w:rsid w:val="001114F0"/>
    <w:rsid w:val="00111DC8"/>
    <w:rsid w:val="00112835"/>
    <w:rsid w:val="00112A7E"/>
    <w:rsid w:val="00113172"/>
    <w:rsid w:val="001148F1"/>
    <w:rsid w:val="00115B43"/>
    <w:rsid w:val="00116467"/>
    <w:rsid w:val="00116531"/>
    <w:rsid w:val="001170DA"/>
    <w:rsid w:val="001207B0"/>
    <w:rsid w:val="00120BCE"/>
    <w:rsid w:val="00120E88"/>
    <w:rsid w:val="00120F27"/>
    <w:rsid w:val="001214C0"/>
    <w:rsid w:val="001218E5"/>
    <w:rsid w:val="00121B09"/>
    <w:rsid w:val="0012237A"/>
    <w:rsid w:val="00122472"/>
    <w:rsid w:val="00122945"/>
    <w:rsid w:val="00122B3B"/>
    <w:rsid w:val="00123142"/>
    <w:rsid w:val="0012325B"/>
    <w:rsid w:val="00123379"/>
    <w:rsid w:val="00123D0B"/>
    <w:rsid w:val="00124627"/>
    <w:rsid w:val="001247C0"/>
    <w:rsid w:val="0012519A"/>
    <w:rsid w:val="00125498"/>
    <w:rsid w:val="00125B53"/>
    <w:rsid w:val="001273F8"/>
    <w:rsid w:val="001276E9"/>
    <w:rsid w:val="001278B5"/>
    <w:rsid w:val="00127D17"/>
    <w:rsid w:val="00130138"/>
    <w:rsid w:val="00130C39"/>
    <w:rsid w:val="00131126"/>
    <w:rsid w:val="001326FE"/>
    <w:rsid w:val="001333A8"/>
    <w:rsid w:val="00133640"/>
    <w:rsid w:val="00134AD3"/>
    <w:rsid w:val="0013616D"/>
    <w:rsid w:val="001364A3"/>
    <w:rsid w:val="001366C8"/>
    <w:rsid w:val="00136A28"/>
    <w:rsid w:val="00136EF6"/>
    <w:rsid w:val="00136FAC"/>
    <w:rsid w:val="001375C1"/>
    <w:rsid w:val="00140A2F"/>
    <w:rsid w:val="001415E0"/>
    <w:rsid w:val="001415F7"/>
    <w:rsid w:val="0014183A"/>
    <w:rsid w:val="001420DB"/>
    <w:rsid w:val="00142BC4"/>
    <w:rsid w:val="0014377D"/>
    <w:rsid w:val="0014400E"/>
    <w:rsid w:val="00144CEB"/>
    <w:rsid w:val="00144E80"/>
    <w:rsid w:val="00145737"/>
    <w:rsid w:val="00145788"/>
    <w:rsid w:val="00145C97"/>
    <w:rsid w:val="0014683C"/>
    <w:rsid w:val="00146F12"/>
    <w:rsid w:val="00146F84"/>
    <w:rsid w:val="0014707F"/>
    <w:rsid w:val="00147309"/>
    <w:rsid w:val="001478DA"/>
    <w:rsid w:val="00147CC3"/>
    <w:rsid w:val="00150767"/>
    <w:rsid w:val="00150FDE"/>
    <w:rsid w:val="00151F5E"/>
    <w:rsid w:val="00152A8A"/>
    <w:rsid w:val="00152BB5"/>
    <w:rsid w:val="001530A3"/>
    <w:rsid w:val="0015484C"/>
    <w:rsid w:val="001550B2"/>
    <w:rsid w:val="00155443"/>
    <w:rsid w:val="001556BC"/>
    <w:rsid w:val="00155C3F"/>
    <w:rsid w:val="001569A8"/>
    <w:rsid w:val="00156CF8"/>
    <w:rsid w:val="001601D9"/>
    <w:rsid w:val="00160A2C"/>
    <w:rsid w:val="00160C71"/>
    <w:rsid w:val="001612AA"/>
    <w:rsid w:val="001612EA"/>
    <w:rsid w:val="0016150E"/>
    <w:rsid w:val="001615D5"/>
    <w:rsid w:val="001621D0"/>
    <w:rsid w:val="00162202"/>
    <w:rsid w:val="00162DF6"/>
    <w:rsid w:val="00163212"/>
    <w:rsid w:val="00163578"/>
    <w:rsid w:val="001637CC"/>
    <w:rsid w:val="00163C66"/>
    <w:rsid w:val="001647A5"/>
    <w:rsid w:val="001649DA"/>
    <w:rsid w:val="00164BAD"/>
    <w:rsid w:val="00165540"/>
    <w:rsid w:val="00165588"/>
    <w:rsid w:val="001655D3"/>
    <w:rsid w:val="001661FB"/>
    <w:rsid w:val="0016684A"/>
    <w:rsid w:val="00167041"/>
    <w:rsid w:val="00167DA4"/>
    <w:rsid w:val="00170843"/>
    <w:rsid w:val="0017119F"/>
    <w:rsid w:val="001719E3"/>
    <w:rsid w:val="00171DC1"/>
    <w:rsid w:val="00172A8E"/>
    <w:rsid w:val="00172BDC"/>
    <w:rsid w:val="00172CB6"/>
    <w:rsid w:val="00172F18"/>
    <w:rsid w:val="00173217"/>
    <w:rsid w:val="0017355E"/>
    <w:rsid w:val="001737BC"/>
    <w:rsid w:val="00173922"/>
    <w:rsid w:val="00173E3E"/>
    <w:rsid w:val="00174D69"/>
    <w:rsid w:val="00174F4E"/>
    <w:rsid w:val="0017513B"/>
    <w:rsid w:val="0017557B"/>
    <w:rsid w:val="001755E3"/>
    <w:rsid w:val="00175956"/>
    <w:rsid w:val="001763FA"/>
    <w:rsid w:val="00177698"/>
    <w:rsid w:val="001777D8"/>
    <w:rsid w:val="00180FBC"/>
    <w:rsid w:val="00180FF7"/>
    <w:rsid w:val="001813AC"/>
    <w:rsid w:val="0018155F"/>
    <w:rsid w:val="00181717"/>
    <w:rsid w:val="001819B1"/>
    <w:rsid w:val="00181C74"/>
    <w:rsid w:val="00181E3B"/>
    <w:rsid w:val="00182CAC"/>
    <w:rsid w:val="001830D4"/>
    <w:rsid w:val="001836F3"/>
    <w:rsid w:val="00183D48"/>
    <w:rsid w:val="00184748"/>
    <w:rsid w:val="001849DE"/>
    <w:rsid w:val="00185141"/>
    <w:rsid w:val="001860B5"/>
    <w:rsid w:val="00186245"/>
    <w:rsid w:val="001863E2"/>
    <w:rsid w:val="00187AC3"/>
    <w:rsid w:val="00190206"/>
    <w:rsid w:val="00191364"/>
    <w:rsid w:val="00191CC7"/>
    <w:rsid w:val="00191DAA"/>
    <w:rsid w:val="001922FD"/>
    <w:rsid w:val="00192367"/>
    <w:rsid w:val="00192B54"/>
    <w:rsid w:val="00192DD9"/>
    <w:rsid w:val="0019312C"/>
    <w:rsid w:val="001944F9"/>
    <w:rsid w:val="00194AF2"/>
    <w:rsid w:val="00194BED"/>
    <w:rsid w:val="00195105"/>
    <w:rsid w:val="0019598A"/>
    <w:rsid w:val="00195FEC"/>
    <w:rsid w:val="00197605"/>
    <w:rsid w:val="00197713"/>
    <w:rsid w:val="00197D44"/>
    <w:rsid w:val="00197EAA"/>
    <w:rsid w:val="00197F01"/>
    <w:rsid w:val="00197F97"/>
    <w:rsid w:val="001A08B3"/>
    <w:rsid w:val="001A1CE3"/>
    <w:rsid w:val="001A2239"/>
    <w:rsid w:val="001A2C86"/>
    <w:rsid w:val="001A2ECC"/>
    <w:rsid w:val="001A2F71"/>
    <w:rsid w:val="001A35C5"/>
    <w:rsid w:val="001A3BB8"/>
    <w:rsid w:val="001A3C98"/>
    <w:rsid w:val="001A51F5"/>
    <w:rsid w:val="001A538D"/>
    <w:rsid w:val="001A5EE8"/>
    <w:rsid w:val="001B0810"/>
    <w:rsid w:val="001B08F8"/>
    <w:rsid w:val="001B0F48"/>
    <w:rsid w:val="001B1E03"/>
    <w:rsid w:val="001B1E3A"/>
    <w:rsid w:val="001B27CE"/>
    <w:rsid w:val="001B3A33"/>
    <w:rsid w:val="001B3EE4"/>
    <w:rsid w:val="001B3FD0"/>
    <w:rsid w:val="001B404C"/>
    <w:rsid w:val="001B4485"/>
    <w:rsid w:val="001B4577"/>
    <w:rsid w:val="001B48D5"/>
    <w:rsid w:val="001B5603"/>
    <w:rsid w:val="001B603B"/>
    <w:rsid w:val="001B634A"/>
    <w:rsid w:val="001B7FC2"/>
    <w:rsid w:val="001C00A2"/>
    <w:rsid w:val="001C07EC"/>
    <w:rsid w:val="001C0C78"/>
    <w:rsid w:val="001C1258"/>
    <w:rsid w:val="001C1B20"/>
    <w:rsid w:val="001C1CEB"/>
    <w:rsid w:val="001C2064"/>
    <w:rsid w:val="001C2633"/>
    <w:rsid w:val="001C29CE"/>
    <w:rsid w:val="001C2B29"/>
    <w:rsid w:val="001C2BB0"/>
    <w:rsid w:val="001C2C83"/>
    <w:rsid w:val="001C3D71"/>
    <w:rsid w:val="001C4363"/>
    <w:rsid w:val="001C43A0"/>
    <w:rsid w:val="001C4520"/>
    <w:rsid w:val="001C5053"/>
    <w:rsid w:val="001C5357"/>
    <w:rsid w:val="001C58BE"/>
    <w:rsid w:val="001C5C31"/>
    <w:rsid w:val="001C6295"/>
    <w:rsid w:val="001C640C"/>
    <w:rsid w:val="001C6BD2"/>
    <w:rsid w:val="001C6F83"/>
    <w:rsid w:val="001C7421"/>
    <w:rsid w:val="001D01C5"/>
    <w:rsid w:val="001D04D8"/>
    <w:rsid w:val="001D0F2C"/>
    <w:rsid w:val="001D1372"/>
    <w:rsid w:val="001D1B15"/>
    <w:rsid w:val="001D1B46"/>
    <w:rsid w:val="001D2714"/>
    <w:rsid w:val="001D2812"/>
    <w:rsid w:val="001D3301"/>
    <w:rsid w:val="001D3815"/>
    <w:rsid w:val="001D46F5"/>
    <w:rsid w:val="001D4A06"/>
    <w:rsid w:val="001D4F62"/>
    <w:rsid w:val="001D558F"/>
    <w:rsid w:val="001D5C42"/>
    <w:rsid w:val="001D6149"/>
    <w:rsid w:val="001D6247"/>
    <w:rsid w:val="001D65E5"/>
    <w:rsid w:val="001D69BF"/>
    <w:rsid w:val="001D6AC4"/>
    <w:rsid w:val="001D6BE6"/>
    <w:rsid w:val="001D6EA0"/>
    <w:rsid w:val="001D72E0"/>
    <w:rsid w:val="001D78DD"/>
    <w:rsid w:val="001D7D66"/>
    <w:rsid w:val="001E0531"/>
    <w:rsid w:val="001E062A"/>
    <w:rsid w:val="001E0692"/>
    <w:rsid w:val="001E1458"/>
    <w:rsid w:val="001E18A4"/>
    <w:rsid w:val="001E1C33"/>
    <w:rsid w:val="001E1EAE"/>
    <w:rsid w:val="001E1EEE"/>
    <w:rsid w:val="001E2192"/>
    <w:rsid w:val="001E2E7D"/>
    <w:rsid w:val="001E45F9"/>
    <w:rsid w:val="001E4601"/>
    <w:rsid w:val="001E4880"/>
    <w:rsid w:val="001E4CC5"/>
    <w:rsid w:val="001E512B"/>
    <w:rsid w:val="001E5327"/>
    <w:rsid w:val="001E60A4"/>
    <w:rsid w:val="001E65B6"/>
    <w:rsid w:val="001E65DF"/>
    <w:rsid w:val="001E67D5"/>
    <w:rsid w:val="001E6F4F"/>
    <w:rsid w:val="001E75BB"/>
    <w:rsid w:val="001E7D8B"/>
    <w:rsid w:val="001F182C"/>
    <w:rsid w:val="001F1C1A"/>
    <w:rsid w:val="001F236E"/>
    <w:rsid w:val="001F3277"/>
    <w:rsid w:val="001F3440"/>
    <w:rsid w:val="001F3B41"/>
    <w:rsid w:val="001F5317"/>
    <w:rsid w:val="001F5710"/>
    <w:rsid w:val="001F6837"/>
    <w:rsid w:val="001F6923"/>
    <w:rsid w:val="001F6A44"/>
    <w:rsid w:val="001F6DD8"/>
    <w:rsid w:val="001F7998"/>
    <w:rsid w:val="001F7F46"/>
    <w:rsid w:val="00200405"/>
    <w:rsid w:val="0020066F"/>
    <w:rsid w:val="0020076F"/>
    <w:rsid w:val="002009B6"/>
    <w:rsid w:val="00201105"/>
    <w:rsid w:val="00201521"/>
    <w:rsid w:val="00202083"/>
    <w:rsid w:val="0020239F"/>
    <w:rsid w:val="00202C36"/>
    <w:rsid w:val="0020349D"/>
    <w:rsid w:val="00205A24"/>
    <w:rsid w:val="00205C30"/>
    <w:rsid w:val="00205CB4"/>
    <w:rsid w:val="0020649F"/>
    <w:rsid w:val="002064F6"/>
    <w:rsid w:val="00206553"/>
    <w:rsid w:val="002065C4"/>
    <w:rsid w:val="002066B8"/>
    <w:rsid w:val="002067F1"/>
    <w:rsid w:val="00206C7B"/>
    <w:rsid w:val="00207087"/>
    <w:rsid w:val="00207089"/>
    <w:rsid w:val="00211909"/>
    <w:rsid w:val="00212337"/>
    <w:rsid w:val="0021271E"/>
    <w:rsid w:val="002127AC"/>
    <w:rsid w:val="00212FDE"/>
    <w:rsid w:val="002132E8"/>
    <w:rsid w:val="00215C11"/>
    <w:rsid w:val="00215C90"/>
    <w:rsid w:val="00215C95"/>
    <w:rsid w:val="002164AC"/>
    <w:rsid w:val="00216521"/>
    <w:rsid w:val="002172BF"/>
    <w:rsid w:val="002174D1"/>
    <w:rsid w:val="00217663"/>
    <w:rsid w:val="00217944"/>
    <w:rsid w:val="00217D1F"/>
    <w:rsid w:val="002207DE"/>
    <w:rsid w:val="00220829"/>
    <w:rsid w:val="00221303"/>
    <w:rsid w:val="002238F8"/>
    <w:rsid w:val="002240F0"/>
    <w:rsid w:val="00224162"/>
    <w:rsid w:val="0022520B"/>
    <w:rsid w:val="002257A2"/>
    <w:rsid w:val="00225EFF"/>
    <w:rsid w:val="00227574"/>
    <w:rsid w:val="0023005D"/>
    <w:rsid w:val="002300D8"/>
    <w:rsid w:val="002303E4"/>
    <w:rsid w:val="0023058E"/>
    <w:rsid w:val="00230FB9"/>
    <w:rsid w:val="0023155D"/>
    <w:rsid w:val="00231A64"/>
    <w:rsid w:val="00232310"/>
    <w:rsid w:val="002324A0"/>
    <w:rsid w:val="0023286F"/>
    <w:rsid w:val="002332C3"/>
    <w:rsid w:val="00233E44"/>
    <w:rsid w:val="002346C0"/>
    <w:rsid w:val="00234B10"/>
    <w:rsid w:val="00234F40"/>
    <w:rsid w:val="00235D0F"/>
    <w:rsid w:val="002363E8"/>
    <w:rsid w:val="00236B03"/>
    <w:rsid w:val="00236E23"/>
    <w:rsid w:val="00237103"/>
    <w:rsid w:val="002401A4"/>
    <w:rsid w:val="002407B5"/>
    <w:rsid w:val="00241529"/>
    <w:rsid w:val="00243446"/>
    <w:rsid w:val="00243D77"/>
    <w:rsid w:val="00244052"/>
    <w:rsid w:val="002446F9"/>
    <w:rsid w:val="00244A69"/>
    <w:rsid w:val="00244DB8"/>
    <w:rsid w:val="002454F5"/>
    <w:rsid w:val="0024559A"/>
    <w:rsid w:val="00245753"/>
    <w:rsid w:val="00245A2B"/>
    <w:rsid w:val="00245E06"/>
    <w:rsid w:val="00246210"/>
    <w:rsid w:val="00246605"/>
    <w:rsid w:val="002466A4"/>
    <w:rsid w:val="00246A62"/>
    <w:rsid w:val="00246B07"/>
    <w:rsid w:val="00246EF0"/>
    <w:rsid w:val="00246F0D"/>
    <w:rsid w:val="00247335"/>
    <w:rsid w:val="002473F5"/>
    <w:rsid w:val="002503F5"/>
    <w:rsid w:val="002505DC"/>
    <w:rsid w:val="002507F4"/>
    <w:rsid w:val="002508A8"/>
    <w:rsid w:val="00250943"/>
    <w:rsid w:val="00250B4F"/>
    <w:rsid w:val="00252C37"/>
    <w:rsid w:val="00253061"/>
    <w:rsid w:val="00253A57"/>
    <w:rsid w:val="00253ED5"/>
    <w:rsid w:val="00254B1B"/>
    <w:rsid w:val="002557AD"/>
    <w:rsid w:val="00256EE1"/>
    <w:rsid w:val="002577EA"/>
    <w:rsid w:val="00257E9B"/>
    <w:rsid w:val="00260426"/>
    <w:rsid w:val="00261F33"/>
    <w:rsid w:val="00261FAD"/>
    <w:rsid w:val="002620A6"/>
    <w:rsid w:val="00262438"/>
    <w:rsid w:val="0026245A"/>
    <w:rsid w:val="002624A2"/>
    <w:rsid w:val="002625E0"/>
    <w:rsid w:val="002626CE"/>
    <w:rsid w:val="00262D35"/>
    <w:rsid w:val="00262F6A"/>
    <w:rsid w:val="00263B77"/>
    <w:rsid w:val="00263E92"/>
    <w:rsid w:val="0026438F"/>
    <w:rsid w:val="00265A5F"/>
    <w:rsid w:val="002660CD"/>
    <w:rsid w:val="00266372"/>
    <w:rsid w:val="00266535"/>
    <w:rsid w:val="00266813"/>
    <w:rsid w:val="002668F1"/>
    <w:rsid w:val="00266F7D"/>
    <w:rsid w:val="002670B6"/>
    <w:rsid w:val="002673F5"/>
    <w:rsid w:val="0026788C"/>
    <w:rsid w:val="002700AC"/>
    <w:rsid w:val="00270709"/>
    <w:rsid w:val="002707D0"/>
    <w:rsid w:val="00270E38"/>
    <w:rsid w:val="002711A5"/>
    <w:rsid w:val="002716A9"/>
    <w:rsid w:val="002716E1"/>
    <w:rsid w:val="00271813"/>
    <w:rsid w:val="002719F6"/>
    <w:rsid w:val="00272189"/>
    <w:rsid w:val="0027233D"/>
    <w:rsid w:val="00272DA4"/>
    <w:rsid w:val="00273420"/>
    <w:rsid w:val="00273D9B"/>
    <w:rsid w:val="00273FEB"/>
    <w:rsid w:val="0027440A"/>
    <w:rsid w:val="00274BEA"/>
    <w:rsid w:val="00274C09"/>
    <w:rsid w:val="00274EAB"/>
    <w:rsid w:val="00275B06"/>
    <w:rsid w:val="00275D94"/>
    <w:rsid w:val="00276108"/>
    <w:rsid w:val="00276E08"/>
    <w:rsid w:val="00276F59"/>
    <w:rsid w:val="002778DD"/>
    <w:rsid w:val="00277AD9"/>
    <w:rsid w:val="00277F08"/>
    <w:rsid w:val="00280F7A"/>
    <w:rsid w:val="00281545"/>
    <w:rsid w:val="00282728"/>
    <w:rsid w:val="002827D7"/>
    <w:rsid w:val="00282B65"/>
    <w:rsid w:val="00283406"/>
    <w:rsid w:val="00284571"/>
    <w:rsid w:val="0028462A"/>
    <w:rsid w:val="0028484E"/>
    <w:rsid w:val="002866E0"/>
    <w:rsid w:val="00287796"/>
    <w:rsid w:val="00290465"/>
    <w:rsid w:val="00290F82"/>
    <w:rsid w:val="00291FDC"/>
    <w:rsid w:val="0029275B"/>
    <w:rsid w:val="00293479"/>
    <w:rsid w:val="00293581"/>
    <w:rsid w:val="0029442B"/>
    <w:rsid w:val="00294C95"/>
    <w:rsid w:val="002954DD"/>
    <w:rsid w:val="002955AB"/>
    <w:rsid w:val="00296B8A"/>
    <w:rsid w:val="002972A9"/>
    <w:rsid w:val="00297360"/>
    <w:rsid w:val="00297F41"/>
    <w:rsid w:val="002A06BE"/>
    <w:rsid w:val="002A1397"/>
    <w:rsid w:val="002A18CB"/>
    <w:rsid w:val="002A193D"/>
    <w:rsid w:val="002A28E7"/>
    <w:rsid w:val="002A311B"/>
    <w:rsid w:val="002A3554"/>
    <w:rsid w:val="002A368F"/>
    <w:rsid w:val="002A3D3F"/>
    <w:rsid w:val="002A3EF1"/>
    <w:rsid w:val="002A430D"/>
    <w:rsid w:val="002A4800"/>
    <w:rsid w:val="002A58FC"/>
    <w:rsid w:val="002A6E33"/>
    <w:rsid w:val="002A7136"/>
    <w:rsid w:val="002A7AEB"/>
    <w:rsid w:val="002B0358"/>
    <w:rsid w:val="002B0A1A"/>
    <w:rsid w:val="002B0D4B"/>
    <w:rsid w:val="002B0D6D"/>
    <w:rsid w:val="002B0EE6"/>
    <w:rsid w:val="002B171D"/>
    <w:rsid w:val="002B1AA3"/>
    <w:rsid w:val="002B1E95"/>
    <w:rsid w:val="002B2012"/>
    <w:rsid w:val="002B29AC"/>
    <w:rsid w:val="002B361B"/>
    <w:rsid w:val="002B39D5"/>
    <w:rsid w:val="002B4032"/>
    <w:rsid w:val="002B421F"/>
    <w:rsid w:val="002B434B"/>
    <w:rsid w:val="002B4EE5"/>
    <w:rsid w:val="002B5FA3"/>
    <w:rsid w:val="002B6AD6"/>
    <w:rsid w:val="002B6E41"/>
    <w:rsid w:val="002B7908"/>
    <w:rsid w:val="002B7EB6"/>
    <w:rsid w:val="002C02E9"/>
    <w:rsid w:val="002C0872"/>
    <w:rsid w:val="002C191B"/>
    <w:rsid w:val="002C1A88"/>
    <w:rsid w:val="002C1E5B"/>
    <w:rsid w:val="002C204F"/>
    <w:rsid w:val="002C2A29"/>
    <w:rsid w:val="002C4420"/>
    <w:rsid w:val="002C454B"/>
    <w:rsid w:val="002C4598"/>
    <w:rsid w:val="002C48C7"/>
    <w:rsid w:val="002C5A72"/>
    <w:rsid w:val="002C6FD1"/>
    <w:rsid w:val="002C79B6"/>
    <w:rsid w:val="002C7FB5"/>
    <w:rsid w:val="002D037E"/>
    <w:rsid w:val="002D0527"/>
    <w:rsid w:val="002D061E"/>
    <w:rsid w:val="002D0F56"/>
    <w:rsid w:val="002D1295"/>
    <w:rsid w:val="002D174C"/>
    <w:rsid w:val="002D1952"/>
    <w:rsid w:val="002D1D81"/>
    <w:rsid w:val="002D2760"/>
    <w:rsid w:val="002D28AF"/>
    <w:rsid w:val="002D3346"/>
    <w:rsid w:val="002D3514"/>
    <w:rsid w:val="002D39DB"/>
    <w:rsid w:val="002D3B6C"/>
    <w:rsid w:val="002D3F78"/>
    <w:rsid w:val="002D4958"/>
    <w:rsid w:val="002D4C10"/>
    <w:rsid w:val="002D634C"/>
    <w:rsid w:val="002D75A0"/>
    <w:rsid w:val="002D75ED"/>
    <w:rsid w:val="002D77A8"/>
    <w:rsid w:val="002E0354"/>
    <w:rsid w:val="002E132D"/>
    <w:rsid w:val="002E14A4"/>
    <w:rsid w:val="002E21A5"/>
    <w:rsid w:val="002E2DC9"/>
    <w:rsid w:val="002E3009"/>
    <w:rsid w:val="002E37A8"/>
    <w:rsid w:val="002E5A29"/>
    <w:rsid w:val="002E5E7A"/>
    <w:rsid w:val="002E6253"/>
    <w:rsid w:val="002E6DEC"/>
    <w:rsid w:val="002F005A"/>
    <w:rsid w:val="002F05D0"/>
    <w:rsid w:val="002F0806"/>
    <w:rsid w:val="002F0C77"/>
    <w:rsid w:val="002F182A"/>
    <w:rsid w:val="002F1A84"/>
    <w:rsid w:val="002F1F54"/>
    <w:rsid w:val="002F26A0"/>
    <w:rsid w:val="002F2EE1"/>
    <w:rsid w:val="002F3AA2"/>
    <w:rsid w:val="002F480F"/>
    <w:rsid w:val="002F49EC"/>
    <w:rsid w:val="002F4C3B"/>
    <w:rsid w:val="002F4D5F"/>
    <w:rsid w:val="002F62B1"/>
    <w:rsid w:val="002F6427"/>
    <w:rsid w:val="002F6772"/>
    <w:rsid w:val="002F72AA"/>
    <w:rsid w:val="002F730B"/>
    <w:rsid w:val="002F7648"/>
    <w:rsid w:val="002F7C86"/>
    <w:rsid w:val="002F7EB1"/>
    <w:rsid w:val="00300272"/>
    <w:rsid w:val="003003D6"/>
    <w:rsid w:val="00300535"/>
    <w:rsid w:val="00301F21"/>
    <w:rsid w:val="003022B5"/>
    <w:rsid w:val="00302949"/>
    <w:rsid w:val="0030298D"/>
    <w:rsid w:val="00302D84"/>
    <w:rsid w:val="003031F1"/>
    <w:rsid w:val="00304675"/>
    <w:rsid w:val="0030470C"/>
    <w:rsid w:val="0030579C"/>
    <w:rsid w:val="00305DAA"/>
    <w:rsid w:val="00305DFD"/>
    <w:rsid w:val="00306937"/>
    <w:rsid w:val="00306B46"/>
    <w:rsid w:val="00307707"/>
    <w:rsid w:val="00307ACA"/>
    <w:rsid w:val="00307C67"/>
    <w:rsid w:val="003104F4"/>
    <w:rsid w:val="00310D1F"/>
    <w:rsid w:val="0031111A"/>
    <w:rsid w:val="00311272"/>
    <w:rsid w:val="0031152F"/>
    <w:rsid w:val="00311550"/>
    <w:rsid w:val="0031214B"/>
    <w:rsid w:val="003121C0"/>
    <w:rsid w:val="003123A4"/>
    <w:rsid w:val="00312D22"/>
    <w:rsid w:val="00312DCB"/>
    <w:rsid w:val="00312EA6"/>
    <w:rsid w:val="0031365C"/>
    <w:rsid w:val="00313E43"/>
    <w:rsid w:val="00313F2C"/>
    <w:rsid w:val="00314B78"/>
    <w:rsid w:val="00314FDC"/>
    <w:rsid w:val="003150FF"/>
    <w:rsid w:val="0031516C"/>
    <w:rsid w:val="00315E08"/>
    <w:rsid w:val="00317E52"/>
    <w:rsid w:val="0032065F"/>
    <w:rsid w:val="00320736"/>
    <w:rsid w:val="003211AE"/>
    <w:rsid w:val="00321747"/>
    <w:rsid w:val="003218CC"/>
    <w:rsid w:val="003220C7"/>
    <w:rsid w:val="003222DF"/>
    <w:rsid w:val="003227DF"/>
    <w:rsid w:val="0032331A"/>
    <w:rsid w:val="0032352E"/>
    <w:rsid w:val="00323CF6"/>
    <w:rsid w:val="00324AAA"/>
    <w:rsid w:val="003250CE"/>
    <w:rsid w:val="00325224"/>
    <w:rsid w:val="003252F4"/>
    <w:rsid w:val="00325AE1"/>
    <w:rsid w:val="00325F77"/>
    <w:rsid w:val="0032617F"/>
    <w:rsid w:val="00326706"/>
    <w:rsid w:val="00326E75"/>
    <w:rsid w:val="00327179"/>
    <w:rsid w:val="00327628"/>
    <w:rsid w:val="0032768D"/>
    <w:rsid w:val="00327CB6"/>
    <w:rsid w:val="003302DF"/>
    <w:rsid w:val="003304B5"/>
    <w:rsid w:val="003309D1"/>
    <w:rsid w:val="00330CAF"/>
    <w:rsid w:val="00330EEC"/>
    <w:rsid w:val="00330FFE"/>
    <w:rsid w:val="0033111C"/>
    <w:rsid w:val="00331368"/>
    <w:rsid w:val="00331730"/>
    <w:rsid w:val="00331EA4"/>
    <w:rsid w:val="003327C4"/>
    <w:rsid w:val="0033310F"/>
    <w:rsid w:val="003336FA"/>
    <w:rsid w:val="0033460B"/>
    <w:rsid w:val="003355B4"/>
    <w:rsid w:val="00335DE4"/>
    <w:rsid w:val="00336D57"/>
    <w:rsid w:val="00336ED3"/>
    <w:rsid w:val="00336FEB"/>
    <w:rsid w:val="00337290"/>
    <w:rsid w:val="00337435"/>
    <w:rsid w:val="00340B44"/>
    <w:rsid w:val="00340B57"/>
    <w:rsid w:val="00341174"/>
    <w:rsid w:val="0034143A"/>
    <w:rsid w:val="00341DF0"/>
    <w:rsid w:val="003448F1"/>
    <w:rsid w:val="00344C76"/>
    <w:rsid w:val="003473DE"/>
    <w:rsid w:val="00350439"/>
    <w:rsid w:val="00350E7C"/>
    <w:rsid w:val="00351549"/>
    <w:rsid w:val="00352045"/>
    <w:rsid w:val="00352359"/>
    <w:rsid w:val="00352817"/>
    <w:rsid w:val="003532BD"/>
    <w:rsid w:val="00353924"/>
    <w:rsid w:val="00353A85"/>
    <w:rsid w:val="00353E18"/>
    <w:rsid w:val="00354440"/>
    <w:rsid w:val="003555FE"/>
    <w:rsid w:val="00355AEC"/>
    <w:rsid w:val="00355F1B"/>
    <w:rsid w:val="00357232"/>
    <w:rsid w:val="00357A8C"/>
    <w:rsid w:val="00360839"/>
    <w:rsid w:val="00360A1C"/>
    <w:rsid w:val="00360F95"/>
    <w:rsid w:val="003611EF"/>
    <w:rsid w:val="003613F8"/>
    <w:rsid w:val="003620B2"/>
    <w:rsid w:val="0036257E"/>
    <w:rsid w:val="00362725"/>
    <w:rsid w:val="003629DC"/>
    <w:rsid w:val="00362AA7"/>
    <w:rsid w:val="00363070"/>
    <w:rsid w:val="0036439F"/>
    <w:rsid w:val="0036488D"/>
    <w:rsid w:val="00364C3A"/>
    <w:rsid w:val="00365807"/>
    <w:rsid w:val="00365DEE"/>
    <w:rsid w:val="0036662B"/>
    <w:rsid w:val="003671AB"/>
    <w:rsid w:val="003709F1"/>
    <w:rsid w:val="0037109E"/>
    <w:rsid w:val="0037125C"/>
    <w:rsid w:val="00371872"/>
    <w:rsid w:val="00371A57"/>
    <w:rsid w:val="00372416"/>
    <w:rsid w:val="00373560"/>
    <w:rsid w:val="00373C27"/>
    <w:rsid w:val="00374078"/>
    <w:rsid w:val="0037409A"/>
    <w:rsid w:val="00374AAA"/>
    <w:rsid w:val="00374E16"/>
    <w:rsid w:val="00375C59"/>
    <w:rsid w:val="00375D25"/>
    <w:rsid w:val="00376376"/>
    <w:rsid w:val="00376484"/>
    <w:rsid w:val="003769E6"/>
    <w:rsid w:val="00376F43"/>
    <w:rsid w:val="0037701C"/>
    <w:rsid w:val="0037781E"/>
    <w:rsid w:val="00377B01"/>
    <w:rsid w:val="00377D75"/>
    <w:rsid w:val="00380F21"/>
    <w:rsid w:val="00381EB8"/>
    <w:rsid w:val="003822E0"/>
    <w:rsid w:val="0038335D"/>
    <w:rsid w:val="003833FA"/>
    <w:rsid w:val="003839C6"/>
    <w:rsid w:val="00383D58"/>
    <w:rsid w:val="00383D99"/>
    <w:rsid w:val="003846E7"/>
    <w:rsid w:val="003846EB"/>
    <w:rsid w:val="00385C0E"/>
    <w:rsid w:val="0038603C"/>
    <w:rsid w:val="003860D4"/>
    <w:rsid w:val="00386331"/>
    <w:rsid w:val="0038656F"/>
    <w:rsid w:val="00386A9D"/>
    <w:rsid w:val="00386AA8"/>
    <w:rsid w:val="0038703A"/>
    <w:rsid w:val="003877B3"/>
    <w:rsid w:val="0039071D"/>
    <w:rsid w:val="00390B20"/>
    <w:rsid w:val="00390C70"/>
    <w:rsid w:val="00390CA9"/>
    <w:rsid w:val="00390DFD"/>
    <w:rsid w:val="003915E2"/>
    <w:rsid w:val="00391832"/>
    <w:rsid w:val="00391EEC"/>
    <w:rsid w:val="00392588"/>
    <w:rsid w:val="00392FF9"/>
    <w:rsid w:val="00393255"/>
    <w:rsid w:val="003938FA"/>
    <w:rsid w:val="00393C2D"/>
    <w:rsid w:val="003942A2"/>
    <w:rsid w:val="00394885"/>
    <w:rsid w:val="00394D11"/>
    <w:rsid w:val="003959A9"/>
    <w:rsid w:val="00395F63"/>
    <w:rsid w:val="00396B90"/>
    <w:rsid w:val="0039727B"/>
    <w:rsid w:val="00397FBD"/>
    <w:rsid w:val="003A0EE4"/>
    <w:rsid w:val="003A1039"/>
    <w:rsid w:val="003A205D"/>
    <w:rsid w:val="003A2551"/>
    <w:rsid w:val="003A2B94"/>
    <w:rsid w:val="003A2EA5"/>
    <w:rsid w:val="003A2F46"/>
    <w:rsid w:val="003A3157"/>
    <w:rsid w:val="003A362A"/>
    <w:rsid w:val="003A45C4"/>
    <w:rsid w:val="003A4A19"/>
    <w:rsid w:val="003A4D31"/>
    <w:rsid w:val="003A5204"/>
    <w:rsid w:val="003A6ABE"/>
    <w:rsid w:val="003A73F1"/>
    <w:rsid w:val="003A7AA5"/>
    <w:rsid w:val="003A7ACC"/>
    <w:rsid w:val="003B012E"/>
    <w:rsid w:val="003B06E9"/>
    <w:rsid w:val="003B0843"/>
    <w:rsid w:val="003B08B6"/>
    <w:rsid w:val="003B0E5B"/>
    <w:rsid w:val="003B105D"/>
    <w:rsid w:val="003B15A4"/>
    <w:rsid w:val="003B1D10"/>
    <w:rsid w:val="003B2EC6"/>
    <w:rsid w:val="003B3219"/>
    <w:rsid w:val="003B3C64"/>
    <w:rsid w:val="003B420B"/>
    <w:rsid w:val="003B4668"/>
    <w:rsid w:val="003B4A49"/>
    <w:rsid w:val="003B4D68"/>
    <w:rsid w:val="003B4F71"/>
    <w:rsid w:val="003B514D"/>
    <w:rsid w:val="003B5338"/>
    <w:rsid w:val="003B5A0C"/>
    <w:rsid w:val="003B60B9"/>
    <w:rsid w:val="003B652B"/>
    <w:rsid w:val="003B6C78"/>
    <w:rsid w:val="003B721D"/>
    <w:rsid w:val="003B7A67"/>
    <w:rsid w:val="003B7B95"/>
    <w:rsid w:val="003B7D2E"/>
    <w:rsid w:val="003C01F9"/>
    <w:rsid w:val="003C07BE"/>
    <w:rsid w:val="003C0AA8"/>
    <w:rsid w:val="003C0FD9"/>
    <w:rsid w:val="003C143A"/>
    <w:rsid w:val="003C1616"/>
    <w:rsid w:val="003C1C51"/>
    <w:rsid w:val="003C200D"/>
    <w:rsid w:val="003C2115"/>
    <w:rsid w:val="003C2789"/>
    <w:rsid w:val="003C2791"/>
    <w:rsid w:val="003C2F61"/>
    <w:rsid w:val="003C2F98"/>
    <w:rsid w:val="003C3532"/>
    <w:rsid w:val="003C39F8"/>
    <w:rsid w:val="003C3ECB"/>
    <w:rsid w:val="003C5627"/>
    <w:rsid w:val="003C742B"/>
    <w:rsid w:val="003C74E1"/>
    <w:rsid w:val="003C7DEA"/>
    <w:rsid w:val="003C7DFC"/>
    <w:rsid w:val="003C7ECF"/>
    <w:rsid w:val="003D0345"/>
    <w:rsid w:val="003D15A9"/>
    <w:rsid w:val="003D1BEE"/>
    <w:rsid w:val="003D1DF3"/>
    <w:rsid w:val="003D3458"/>
    <w:rsid w:val="003D4BF8"/>
    <w:rsid w:val="003D4CE2"/>
    <w:rsid w:val="003D5003"/>
    <w:rsid w:val="003D51E4"/>
    <w:rsid w:val="003D5808"/>
    <w:rsid w:val="003D6008"/>
    <w:rsid w:val="003D6268"/>
    <w:rsid w:val="003D6D5D"/>
    <w:rsid w:val="003D7512"/>
    <w:rsid w:val="003E05D9"/>
    <w:rsid w:val="003E0B2B"/>
    <w:rsid w:val="003E1222"/>
    <w:rsid w:val="003E19D5"/>
    <w:rsid w:val="003E208E"/>
    <w:rsid w:val="003E22E7"/>
    <w:rsid w:val="003E2543"/>
    <w:rsid w:val="003E26EC"/>
    <w:rsid w:val="003E2A9B"/>
    <w:rsid w:val="003E2D1E"/>
    <w:rsid w:val="003E3A7E"/>
    <w:rsid w:val="003E3DFF"/>
    <w:rsid w:val="003E400C"/>
    <w:rsid w:val="003E4D06"/>
    <w:rsid w:val="003E4F5A"/>
    <w:rsid w:val="003E4FE0"/>
    <w:rsid w:val="003E525F"/>
    <w:rsid w:val="003E5AF1"/>
    <w:rsid w:val="003E5FB5"/>
    <w:rsid w:val="003E6400"/>
    <w:rsid w:val="003E71EB"/>
    <w:rsid w:val="003E7875"/>
    <w:rsid w:val="003F0A98"/>
    <w:rsid w:val="003F1146"/>
    <w:rsid w:val="003F14D3"/>
    <w:rsid w:val="003F1E66"/>
    <w:rsid w:val="003F1EDD"/>
    <w:rsid w:val="003F232D"/>
    <w:rsid w:val="003F239C"/>
    <w:rsid w:val="003F25FC"/>
    <w:rsid w:val="003F2BB2"/>
    <w:rsid w:val="003F392B"/>
    <w:rsid w:val="003F3A7C"/>
    <w:rsid w:val="003F3B72"/>
    <w:rsid w:val="003F4521"/>
    <w:rsid w:val="003F4CF4"/>
    <w:rsid w:val="003F55D9"/>
    <w:rsid w:val="003F6782"/>
    <w:rsid w:val="003F6944"/>
    <w:rsid w:val="003F6C9D"/>
    <w:rsid w:val="003F7137"/>
    <w:rsid w:val="0040021E"/>
    <w:rsid w:val="00400303"/>
    <w:rsid w:val="00401402"/>
    <w:rsid w:val="004017D7"/>
    <w:rsid w:val="00401D56"/>
    <w:rsid w:val="00402509"/>
    <w:rsid w:val="004033F2"/>
    <w:rsid w:val="004048C9"/>
    <w:rsid w:val="004056DE"/>
    <w:rsid w:val="00407607"/>
    <w:rsid w:val="004076F3"/>
    <w:rsid w:val="004077E8"/>
    <w:rsid w:val="004077F7"/>
    <w:rsid w:val="00407E1F"/>
    <w:rsid w:val="00410C9E"/>
    <w:rsid w:val="00410EE4"/>
    <w:rsid w:val="00411053"/>
    <w:rsid w:val="004114C6"/>
    <w:rsid w:val="004115CA"/>
    <w:rsid w:val="00412729"/>
    <w:rsid w:val="004137CC"/>
    <w:rsid w:val="00413875"/>
    <w:rsid w:val="004138A4"/>
    <w:rsid w:val="00414492"/>
    <w:rsid w:val="004144CD"/>
    <w:rsid w:val="004148EE"/>
    <w:rsid w:val="00415168"/>
    <w:rsid w:val="00415E6C"/>
    <w:rsid w:val="00416433"/>
    <w:rsid w:val="00416595"/>
    <w:rsid w:val="0041684E"/>
    <w:rsid w:val="00416B24"/>
    <w:rsid w:val="004175D7"/>
    <w:rsid w:val="00420C94"/>
    <w:rsid w:val="0042171C"/>
    <w:rsid w:val="00421AD1"/>
    <w:rsid w:val="0042281C"/>
    <w:rsid w:val="0042328A"/>
    <w:rsid w:val="00423545"/>
    <w:rsid w:val="00423741"/>
    <w:rsid w:val="004242C5"/>
    <w:rsid w:val="00424F22"/>
    <w:rsid w:val="004254AA"/>
    <w:rsid w:val="00425A49"/>
    <w:rsid w:val="00425DD7"/>
    <w:rsid w:val="00426838"/>
    <w:rsid w:val="004269B9"/>
    <w:rsid w:val="00426B09"/>
    <w:rsid w:val="00427424"/>
    <w:rsid w:val="00427428"/>
    <w:rsid w:val="00430E02"/>
    <w:rsid w:val="00431429"/>
    <w:rsid w:val="0043202F"/>
    <w:rsid w:val="00432BB5"/>
    <w:rsid w:val="00433C13"/>
    <w:rsid w:val="004349DA"/>
    <w:rsid w:val="00434E07"/>
    <w:rsid w:val="00434EE3"/>
    <w:rsid w:val="0043596C"/>
    <w:rsid w:val="00435ED2"/>
    <w:rsid w:val="004360D2"/>
    <w:rsid w:val="00436F4E"/>
    <w:rsid w:val="0044033E"/>
    <w:rsid w:val="0044100F"/>
    <w:rsid w:val="00441F33"/>
    <w:rsid w:val="00442366"/>
    <w:rsid w:val="00442C72"/>
    <w:rsid w:val="00442F4F"/>
    <w:rsid w:val="004441DF"/>
    <w:rsid w:val="00444B7D"/>
    <w:rsid w:val="0044535C"/>
    <w:rsid w:val="00445B42"/>
    <w:rsid w:val="00447543"/>
    <w:rsid w:val="00447C66"/>
    <w:rsid w:val="00447C85"/>
    <w:rsid w:val="0045136F"/>
    <w:rsid w:val="00451B7E"/>
    <w:rsid w:val="00451F7F"/>
    <w:rsid w:val="0045294E"/>
    <w:rsid w:val="00453981"/>
    <w:rsid w:val="004539BD"/>
    <w:rsid w:val="00453B81"/>
    <w:rsid w:val="00454475"/>
    <w:rsid w:val="00455128"/>
    <w:rsid w:val="004558B8"/>
    <w:rsid w:val="004558F6"/>
    <w:rsid w:val="00455B2B"/>
    <w:rsid w:val="00455BAA"/>
    <w:rsid w:val="00455C34"/>
    <w:rsid w:val="00457619"/>
    <w:rsid w:val="00457A9D"/>
    <w:rsid w:val="00457CB6"/>
    <w:rsid w:val="0046038A"/>
    <w:rsid w:val="00460589"/>
    <w:rsid w:val="00462A66"/>
    <w:rsid w:val="004649ED"/>
    <w:rsid w:val="00464B79"/>
    <w:rsid w:val="004655CF"/>
    <w:rsid w:val="00465968"/>
    <w:rsid w:val="00465EB0"/>
    <w:rsid w:val="004666A3"/>
    <w:rsid w:val="004673D7"/>
    <w:rsid w:val="00467E4E"/>
    <w:rsid w:val="004700D7"/>
    <w:rsid w:val="00470FAD"/>
    <w:rsid w:val="004721B4"/>
    <w:rsid w:val="004736C4"/>
    <w:rsid w:val="00473F3E"/>
    <w:rsid w:val="00476175"/>
    <w:rsid w:val="0047660B"/>
    <w:rsid w:val="0047685A"/>
    <w:rsid w:val="0047690D"/>
    <w:rsid w:val="004770EA"/>
    <w:rsid w:val="0047789F"/>
    <w:rsid w:val="00477B19"/>
    <w:rsid w:val="00477E3A"/>
    <w:rsid w:val="00480AE4"/>
    <w:rsid w:val="00480D35"/>
    <w:rsid w:val="00481C37"/>
    <w:rsid w:val="004824E5"/>
    <w:rsid w:val="004828B7"/>
    <w:rsid w:val="00482D25"/>
    <w:rsid w:val="004830AB"/>
    <w:rsid w:val="0048383C"/>
    <w:rsid w:val="00483D31"/>
    <w:rsid w:val="00483E87"/>
    <w:rsid w:val="00483EBE"/>
    <w:rsid w:val="0048433E"/>
    <w:rsid w:val="00484D59"/>
    <w:rsid w:val="004852F4"/>
    <w:rsid w:val="00486092"/>
    <w:rsid w:val="00486094"/>
    <w:rsid w:val="0048748D"/>
    <w:rsid w:val="00487877"/>
    <w:rsid w:val="00487C7B"/>
    <w:rsid w:val="004903D4"/>
    <w:rsid w:val="00491D6E"/>
    <w:rsid w:val="00493345"/>
    <w:rsid w:val="0049340C"/>
    <w:rsid w:val="0049478F"/>
    <w:rsid w:val="00494ACC"/>
    <w:rsid w:val="00494C55"/>
    <w:rsid w:val="00494DC7"/>
    <w:rsid w:val="00497A57"/>
    <w:rsid w:val="004A00FB"/>
    <w:rsid w:val="004A0864"/>
    <w:rsid w:val="004A1AA5"/>
    <w:rsid w:val="004A1DA5"/>
    <w:rsid w:val="004A207A"/>
    <w:rsid w:val="004A20EC"/>
    <w:rsid w:val="004A3043"/>
    <w:rsid w:val="004A37FC"/>
    <w:rsid w:val="004A4648"/>
    <w:rsid w:val="004A5047"/>
    <w:rsid w:val="004A5309"/>
    <w:rsid w:val="004A5AB4"/>
    <w:rsid w:val="004A5E0B"/>
    <w:rsid w:val="004A65A9"/>
    <w:rsid w:val="004A7399"/>
    <w:rsid w:val="004A7BD2"/>
    <w:rsid w:val="004B10FD"/>
    <w:rsid w:val="004B2291"/>
    <w:rsid w:val="004B2304"/>
    <w:rsid w:val="004B3210"/>
    <w:rsid w:val="004B338D"/>
    <w:rsid w:val="004B3D87"/>
    <w:rsid w:val="004B5099"/>
    <w:rsid w:val="004B52C8"/>
    <w:rsid w:val="004B57A9"/>
    <w:rsid w:val="004B58C0"/>
    <w:rsid w:val="004B5A43"/>
    <w:rsid w:val="004B60A8"/>
    <w:rsid w:val="004B6209"/>
    <w:rsid w:val="004B6532"/>
    <w:rsid w:val="004B6E0B"/>
    <w:rsid w:val="004C0069"/>
    <w:rsid w:val="004C068B"/>
    <w:rsid w:val="004C0E6D"/>
    <w:rsid w:val="004C150C"/>
    <w:rsid w:val="004C2A61"/>
    <w:rsid w:val="004C2D1B"/>
    <w:rsid w:val="004C2E88"/>
    <w:rsid w:val="004C389D"/>
    <w:rsid w:val="004C4FEB"/>
    <w:rsid w:val="004C5393"/>
    <w:rsid w:val="004C55BF"/>
    <w:rsid w:val="004C5807"/>
    <w:rsid w:val="004C5B6C"/>
    <w:rsid w:val="004C6668"/>
    <w:rsid w:val="004C6EDD"/>
    <w:rsid w:val="004C7C36"/>
    <w:rsid w:val="004C7C50"/>
    <w:rsid w:val="004C7EF3"/>
    <w:rsid w:val="004D01D9"/>
    <w:rsid w:val="004D03BA"/>
    <w:rsid w:val="004D0AB5"/>
    <w:rsid w:val="004D0BED"/>
    <w:rsid w:val="004D117F"/>
    <w:rsid w:val="004D1A25"/>
    <w:rsid w:val="004D2554"/>
    <w:rsid w:val="004D2C5F"/>
    <w:rsid w:val="004D31CD"/>
    <w:rsid w:val="004D323A"/>
    <w:rsid w:val="004D32A7"/>
    <w:rsid w:val="004D3639"/>
    <w:rsid w:val="004D3EE8"/>
    <w:rsid w:val="004D41B4"/>
    <w:rsid w:val="004D4FD1"/>
    <w:rsid w:val="004D51FD"/>
    <w:rsid w:val="004D59CA"/>
    <w:rsid w:val="004D5D30"/>
    <w:rsid w:val="004D650C"/>
    <w:rsid w:val="004D6F8B"/>
    <w:rsid w:val="004D71C3"/>
    <w:rsid w:val="004E04FE"/>
    <w:rsid w:val="004E0C9C"/>
    <w:rsid w:val="004E12A9"/>
    <w:rsid w:val="004E132C"/>
    <w:rsid w:val="004E1918"/>
    <w:rsid w:val="004E2206"/>
    <w:rsid w:val="004E220C"/>
    <w:rsid w:val="004E254F"/>
    <w:rsid w:val="004E25D8"/>
    <w:rsid w:val="004E26A9"/>
    <w:rsid w:val="004E26E7"/>
    <w:rsid w:val="004E2BE3"/>
    <w:rsid w:val="004E2EE3"/>
    <w:rsid w:val="004E31FB"/>
    <w:rsid w:val="004E33BD"/>
    <w:rsid w:val="004E36D7"/>
    <w:rsid w:val="004E3F25"/>
    <w:rsid w:val="004E423B"/>
    <w:rsid w:val="004E4BA1"/>
    <w:rsid w:val="004E6326"/>
    <w:rsid w:val="004E6501"/>
    <w:rsid w:val="004F02AD"/>
    <w:rsid w:val="004F02AF"/>
    <w:rsid w:val="004F1709"/>
    <w:rsid w:val="004F1A60"/>
    <w:rsid w:val="004F32DD"/>
    <w:rsid w:val="004F3472"/>
    <w:rsid w:val="004F3C3A"/>
    <w:rsid w:val="004F3DAA"/>
    <w:rsid w:val="004F4176"/>
    <w:rsid w:val="004F4A99"/>
    <w:rsid w:val="004F4E12"/>
    <w:rsid w:val="004F51FC"/>
    <w:rsid w:val="004F530F"/>
    <w:rsid w:val="004F692C"/>
    <w:rsid w:val="004F6DF0"/>
    <w:rsid w:val="004F6E3F"/>
    <w:rsid w:val="004F7147"/>
    <w:rsid w:val="004F71C3"/>
    <w:rsid w:val="004F730F"/>
    <w:rsid w:val="004F775B"/>
    <w:rsid w:val="004F7854"/>
    <w:rsid w:val="004F79A0"/>
    <w:rsid w:val="004F7BCC"/>
    <w:rsid w:val="00500644"/>
    <w:rsid w:val="00500D13"/>
    <w:rsid w:val="0050107E"/>
    <w:rsid w:val="00501365"/>
    <w:rsid w:val="0050167C"/>
    <w:rsid w:val="005022E6"/>
    <w:rsid w:val="00504566"/>
    <w:rsid w:val="00504C47"/>
    <w:rsid w:val="00504D4F"/>
    <w:rsid w:val="0050587B"/>
    <w:rsid w:val="00506346"/>
    <w:rsid w:val="0050657A"/>
    <w:rsid w:val="005068E0"/>
    <w:rsid w:val="00506A1B"/>
    <w:rsid w:val="00506FA1"/>
    <w:rsid w:val="0050712E"/>
    <w:rsid w:val="00507140"/>
    <w:rsid w:val="005071F5"/>
    <w:rsid w:val="00507FF1"/>
    <w:rsid w:val="005100B2"/>
    <w:rsid w:val="00510723"/>
    <w:rsid w:val="00511D5F"/>
    <w:rsid w:val="00511D70"/>
    <w:rsid w:val="005129CC"/>
    <w:rsid w:val="00512C83"/>
    <w:rsid w:val="00512F69"/>
    <w:rsid w:val="0051387D"/>
    <w:rsid w:val="005139E7"/>
    <w:rsid w:val="00513A5A"/>
    <w:rsid w:val="0051413C"/>
    <w:rsid w:val="00514167"/>
    <w:rsid w:val="00514526"/>
    <w:rsid w:val="00514944"/>
    <w:rsid w:val="00514AD0"/>
    <w:rsid w:val="005151D4"/>
    <w:rsid w:val="00515AEC"/>
    <w:rsid w:val="005160A5"/>
    <w:rsid w:val="00516E19"/>
    <w:rsid w:val="00517124"/>
    <w:rsid w:val="0051716E"/>
    <w:rsid w:val="00517235"/>
    <w:rsid w:val="00517481"/>
    <w:rsid w:val="00517BC6"/>
    <w:rsid w:val="0052044E"/>
    <w:rsid w:val="0052095D"/>
    <w:rsid w:val="00520B10"/>
    <w:rsid w:val="0052118E"/>
    <w:rsid w:val="00522802"/>
    <w:rsid w:val="00523778"/>
    <w:rsid w:val="0052459F"/>
    <w:rsid w:val="00524AD9"/>
    <w:rsid w:val="00524FC8"/>
    <w:rsid w:val="00525D77"/>
    <w:rsid w:val="00526743"/>
    <w:rsid w:val="005267A8"/>
    <w:rsid w:val="00526E13"/>
    <w:rsid w:val="00526E62"/>
    <w:rsid w:val="00527161"/>
    <w:rsid w:val="00527620"/>
    <w:rsid w:val="005277CF"/>
    <w:rsid w:val="00527A7D"/>
    <w:rsid w:val="00527B63"/>
    <w:rsid w:val="00527D9F"/>
    <w:rsid w:val="0053096D"/>
    <w:rsid w:val="0053204D"/>
    <w:rsid w:val="0053281B"/>
    <w:rsid w:val="00532D7B"/>
    <w:rsid w:val="005339CA"/>
    <w:rsid w:val="00533DD1"/>
    <w:rsid w:val="005341AA"/>
    <w:rsid w:val="005345E0"/>
    <w:rsid w:val="0053533E"/>
    <w:rsid w:val="005354ED"/>
    <w:rsid w:val="00535CC1"/>
    <w:rsid w:val="00536045"/>
    <w:rsid w:val="00536F1C"/>
    <w:rsid w:val="00537070"/>
    <w:rsid w:val="0053709B"/>
    <w:rsid w:val="00544EE2"/>
    <w:rsid w:val="0054567F"/>
    <w:rsid w:val="00545EBC"/>
    <w:rsid w:val="00545ECF"/>
    <w:rsid w:val="00546079"/>
    <w:rsid w:val="00546089"/>
    <w:rsid w:val="0054633C"/>
    <w:rsid w:val="00546EDF"/>
    <w:rsid w:val="0054713C"/>
    <w:rsid w:val="005472A3"/>
    <w:rsid w:val="00547DDB"/>
    <w:rsid w:val="00547F70"/>
    <w:rsid w:val="00551509"/>
    <w:rsid w:val="00551C72"/>
    <w:rsid w:val="005521A5"/>
    <w:rsid w:val="0055222C"/>
    <w:rsid w:val="00552765"/>
    <w:rsid w:val="00553050"/>
    <w:rsid w:val="00553383"/>
    <w:rsid w:val="00553584"/>
    <w:rsid w:val="005539D4"/>
    <w:rsid w:val="005545F8"/>
    <w:rsid w:val="00554A16"/>
    <w:rsid w:val="00554B29"/>
    <w:rsid w:val="00554CE2"/>
    <w:rsid w:val="00555110"/>
    <w:rsid w:val="0055528F"/>
    <w:rsid w:val="005561A4"/>
    <w:rsid w:val="005565E9"/>
    <w:rsid w:val="00556A18"/>
    <w:rsid w:val="00556B58"/>
    <w:rsid w:val="0055756A"/>
    <w:rsid w:val="005578C2"/>
    <w:rsid w:val="005609ED"/>
    <w:rsid w:val="005615F2"/>
    <w:rsid w:val="00561C7B"/>
    <w:rsid w:val="005641F9"/>
    <w:rsid w:val="005642F6"/>
    <w:rsid w:val="00565917"/>
    <w:rsid w:val="005667F7"/>
    <w:rsid w:val="00567042"/>
    <w:rsid w:val="0056724E"/>
    <w:rsid w:val="0056781D"/>
    <w:rsid w:val="00567918"/>
    <w:rsid w:val="00567BDB"/>
    <w:rsid w:val="00570A6D"/>
    <w:rsid w:val="00570ABA"/>
    <w:rsid w:val="00570CEE"/>
    <w:rsid w:val="00572497"/>
    <w:rsid w:val="00572599"/>
    <w:rsid w:val="005728BF"/>
    <w:rsid w:val="00572AF4"/>
    <w:rsid w:val="005745F8"/>
    <w:rsid w:val="00575094"/>
    <w:rsid w:val="00575158"/>
    <w:rsid w:val="00575728"/>
    <w:rsid w:val="00576500"/>
    <w:rsid w:val="0057707C"/>
    <w:rsid w:val="005803BA"/>
    <w:rsid w:val="0058062C"/>
    <w:rsid w:val="00580DF2"/>
    <w:rsid w:val="005811CF"/>
    <w:rsid w:val="00581CAB"/>
    <w:rsid w:val="00581DC3"/>
    <w:rsid w:val="00582027"/>
    <w:rsid w:val="005829ED"/>
    <w:rsid w:val="005833E5"/>
    <w:rsid w:val="0058393B"/>
    <w:rsid w:val="00583A85"/>
    <w:rsid w:val="00584F1F"/>
    <w:rsid w:val="005855F6"/>
    <w:rsid w:val="0058589C"/>
    <w:rsid w:val="005865EE"/>
    <w:rsid w:val="0058667B"/>
    <w:rsid w:val="00586B72"/>
    <w:rsid w:val="00590338"/>
    <w:rsid w:val="00590C55"/>
    <w:rsid w:val="00590E78"/>
    <w:rsid w:val="0059166A"/>
    <w:rsid w:val="0059187D"/>
    <w:rsid w:val="00591E27"/>
    <w:rsid w:val="0059376B"/>
    <w:rsid w:val="00594779"/>
    <w:rsid w:val="00595416"/>
    <w:rsid w:val="005956E5"/>
    <w:rsid w:val="005958D8"/>
    <w:rsid w:val="00596085"/>
    <w:rsid w:val="0059675C"/>
    <w:rsid w:val="00596B85"/>
    <w:rsid w:val="00596BDB"/>
    <w:rsid w:val="00596F6E"/>
    <w:rsid w:val="005A05D2"/>
    <w:rsid w:val="005A0D84"/>
    <w:rsid w:val="005A10CE"/>
    <w:rsid w:val="005A207D"/>
    <w:rsid w:val="005A2B6F"/>
    <w:rsid w:val="005A2EBB"/>
    <w:rsid w:val="005A3B8A"/>
    <w:rsid w:val="005A3FF5"/>
    <w:rsid w:val="005A401E"/>
    <w:rsid w:val="005A4FA8"/>
    <w:rsid w:val="005A5195"/>
    <w:rsid w:val="005A582D"/>
    <w:rsid w:val="005A59DE"/>
    <w:rsid w:val="005A5A6D"/>
    <w:rsid w:val="005A6014"/>
    <w:rsid w:val="005A6C8E"/>
    <w:rsid w:val="005A748B"/>
    <w:rsid w:val="005B030B"/>
    <w:rsid w:val="005B0D88"/>
    <w:rsid w:val="005B1AC9"/>
    <w:rsid w:val="005B1E27"/>
    <w:rsid w:val="005B1E68"/>
    <w:rsid w:val="005B296F"/>
    <w:rsid w:val="005B2B73"/>
    <w:rsid w:val="005B2CAA"/>
    <w:rsid w:val="005B3599"/>
    <w:rsid w:val="005B3781"/>
    <w:rsid w:val="005B3F7B"/>
    <w:rsid w:val="005B444C"/>
    <w:rsid w:val="005B4BCD"/>
    <w:rsid w:val="005B4BE7"/>
    <w:rsid w:val="005B4D63"/>
    <w:rsid w:val="005B4DCB"/>
    <w:rsid w:val="005B5A3C"/>
    <w:rsid w:val="005B6110"/>
    <w:rsid w:val="005B6848"/>
    <w:rsid w:val="005B6E11"/>
    <w:rsid w:val="005B6FF9"/>
    <w:rsid w:val="005B7054"/>
    <w:rsid w:val="005B7F3B"/>
    <w:rsid w:val="005C013C"/>
    <w:rsid w:val="005C02B3"/>
    <w:rsid w:val="005C0977"/>
    <w:rsid w:val="005C1371"/>
    <w:rsid w:val="005C1978"/>
    <w:rsid w:val="005C1DD6"/>
    <w:rsid w:val="005C29E0"/>
    <w:rsid w:val="005C2D6D"/>
    <w:rsid w:val="005C3759"/>
    <w:rsid w:val="005C3C27"/>
    <w:rsid w:val="005C4402"/>
    <w:rsid w:val="005C4A02"/>
    <w:rsid w:val="005C5D57"/>
    <w:rsid w:val="005C685F"/>
    <w:rsid w:val="005C7456"/>
    <w:rsid w:val="005C782E"/>
    <w:rsid w:val="005D035E"/>
    <w:rsid w:val="005D0AF3"/>
    <w:rsid w:val="005D0E16"/>
    <w:rsid w:val="005D1215"/>
    <w:rsid w:val="005D1224"/>
    <w:rsid w:val="005D22FE"/>
    <w:rsid w:val="005D3250"/>
    <w:rsid w:val="005D33D4"/>
    <w:rsid w:val="005D35A0"/>
    <w:rsid w:val="005D389E"/>
    <w:rsid w:val="005D5872"/>
    <w:rsid w:val="005D5945"/>
    <w:rsid w:val="005D6194"/>
    <w:rsid w:val="005D6A2A"/>
    <w:rsid w:val="005D7006"/>
    <w:rsid w:val="005D7483"/>
    <w:rsid w:val="005D77C7"/>
    <w:rsid w:val="005D7E52"/>
    <w:rsid w:val="005E106C"/>
    <w:rsid w:val="005E1742"/>
    <w:rsid w:val="005E1F30"/>
    <w:rsid w:val="005E2895"/>
    <w:rsid w:val="005E2A73"/>
    <w:rsid w:val="005E2AFA"/>
    <w:rsid w:val="005E2D63"/>
    <w:rsid w:val="005E32B5"/>
    <w:rsid w:val="005E33AE"/>
    <w:rsid w:val="005E375C"/>
    <w:rsid w:val="005E43B6"/>
    <w:rsid w:val="005E4426"/>
    <w:rsid w:val="005E4452"/>
    <w:rsid w:val="005E45D7"/>
    <w:rsid w:val="005E475C"/>
    <w:rsid w:val="005E4D8D"/>
    <w:rsid w:val="005E4FCF"/>
    <w:rsid w:val="005E4FD4"/>
    <w:rsid w:val="005E506B"/>
    <w:rsid w:val="005E5080"/>
    <w:rsid w:val="005E57D2"/>
    <w:rsid w:val="005E5841"/>
    <w:rsid w:val="005E6B84"/>
    <w:rsid w:val="005E6B99"/>
    <w:rsid w:val="005E749B"/>
    <w:rsid w:val="005E7ED7"/>
    <w:rsid w:val="005F1405"/>
    <w:rsid w:val="005F179E"/>
    <w:rsid w:val="005F189D"/>
    <w:rsid w:val="005F192B"/>
    <w:rsid w:val="005F32FC"/>
    <w:rsid w:val="005F3918"/>
    <w:rsid w:val="005F3F41"/>
    <w:rsid w:val="005F4087"/>
    <w:rsid w:val="005F4B67"/>
    <w:rsid w:val="005F53B8"/>
    <w:rsid w:val="005F59DA"/>
    <w:rsid w:val="005F657C"/>
    <w:rsid w:val="005F767A"/>
    <w:rsid w:val="005F7A63"/>
    <w:rsid w:val="006000D1"/>
    <w:rsid w:val="006009DF"/>
    <w:rsid w:val="00600C0C"/>
    <w:rsid w:val="00600CB5"/>
    <w:rsid w:val="00601AE0"/>
    <w:rsid w:val="00601C4B"/>
    <w:rsid w:val="00602417"/>
    <w:rsid w:val="0060266F"/>
    <w:rsid w:val="00602696"/>
    <w:rsid w:val="006028ED"/>
    <w:rsid w:val="00603BEA"/>
    <w:rsid w:val="00603BFA"/>
    <w:rsid w:val="00604203"/>
    <w:rsid w:val="0060464F"/>
    <w:rsid w:val="00604EFF"/>
    <w:rsid w:val="00605993"/>
    <w:rsid w:val="00605B73"/>
    <w:rsid w:val="00605C94"/>
    <w:rsid w:val="00606510"/>
    <w:rsid w:val="006065B0"/>
    <w:rsid w:val="0060667C"/>
    <w:rsid w:val="00606894"/>
    <w:rsid w:val="006075CD"/>
    <w:rsid w:val="00610327"/>
    <w:rsid w:val="006112C9"/>
    <w:rsid w:val="006119FE"/>
    <w:rsid w:val="00611E10"/>
    <w:rsid w:val="00611FE4"/>
    <w:rsid w:val="00612A47"/>
    <w:rsid w:val="006133FA"/>
    <w:rsid w:val="00613756"/>
    <w:rsid w:val="006144B5"/>
    <w:rsid w:val="0061493B"/>
    <w:rsid w:val="00614AD7"/>
    <w:rsid w:val="006158E1"/>
    <w:rsid w:val="00615B79"/>
    <w:rsid w:val="00615C3A"/>
    <w:rsid w:val="00616977"/>
    <w:rsid w:val="0061699B"/>
    <w:rsid w:val="006169C4"/>
    <w:rsid w:val="00616AE3"/>
    <w:rsid w:val="00621C67"/>
    <w:rsid w:val="00622860"/>
    <w:rsid w:val="006229DA"/>
    <w:rsid w:val="006229EE"/>
    <w:rsid w:val="006239F3"/>
    <w:rsid w:val="00624833"/>
    <w:rsid w:val="00625AFA"/>
    <w:rsid w:val="0062765D"/>
    <w:rsid w:val="00627AD8"/>
    <w:rsid w:val="006300FE"/>
    <w:rsid w:val="00630125"/>
    <w:rsid w:val="00630866"/>
    <w:rsid w:val="00630D3E"/>
    <w:rsid w:val="006311AB"/>
    <w:rsid w:val="00632F6E"/>
    <w:rsid w:val="00633794"/>
    <w:rsid w:val="0063419D"/>
    <w:rsid w:val="006341EF"/>
    <w:rsid w:val="006348BD"/>
    <w:rsid w:val="006348EF"/>
    <w:rsid w:val="006353CD"/>
    <w:rsid w:val="0063556E"/>
    <w:rsid w:val="0063574C"/>
    <w:rsid w:val="00635D85"/>
    <w:rsid w:val="006360DC"/>
    <w:rsid w:val="00636B71"/>
    <w:rsid w:val="00637B3C"/>
    <w:rsid w:val="00637DEE"/>
    <w:rsid w:val="00641163"/>
    <w:rsid w:val="00641732"/>
    <w:rsid w:val="00641983"/>
    <w:rsid w:val="00641AF7"/>
    <w:rsid w:val="00642996"/>
    <w:rsid w:val="00643E77"/>
    <w:rsid w:val="0064402B"/>
    <w:rsid w:val="0064443B"/>
    <w:rsid w:val="00644B3C"/>
    <w:rsid w:val="00644D7B"/>
    <w:rsid w:val="00644E9A"/>
    <w:rsid w:val="00645575"/>
    <w:rsid w:val="00645905"/>
    <w:rsid w:val="00645EED"/>
    <w:rsid w:val="00645EF3"/>
    <w:rsid w:val="00646217"/>
    <w:rsid w:val="0064759D"/>
    <w:rsid w:val="006478F3"/>
    <w:rsid w:val="00647D84"/>
    <w:rsid w:val="006500D8"/>
    <w:rsid w:val="00651B26"/>
    <w:rsid w:val="00651F60"/>
    <w:rsid w:val="0065223B"/>
    <w:rsid w:val="00652D22"/>
    <w:rsid w:val="0065364A"/>
    <w:rsid w:val="00653916"/>
    <w:rsid w:val="006539D9"/>
    <w:rsid w:val="006546C7"/>
    <w:rsid w:val="006551F7"/>
    <w:rsid w:val="00655374"/>
    <w:rsid w:val="00657141"/>
    <w:rsid w:val="00657242"/>
    <w:rsid w:val="00657BFC"/>
    <w:rsid w:val="00657EB5"/>
    <w:rsid w:val="0066105D"/>
    <w:rsid w:val="00661319"/>
    <w:rsid w:val="0066180F"/>
    <w:rsid w:val="00662030"/>
    <w:rsid w:val="006623F2"/>
    <w:rsid w:val="00662649"/>
    <w:rsid w:val="0066303B"/>
    <w:rsid w:val="0066320C"/>
    <w:rsid w:val="006634A9"/>
    <w:rsid w:val="006637E5"/>
    <w:rsid w:val="00663DD8"/>
    <w:rsid w:val="00663EEC"/>
    <w:rsid w:val="00665FA4"/>
    <w:rsid w:val="0066612A"/>
    <w:rsid w:val="006669A0"/>
    <w:rsid w:val="00666B7D"/>
    <w:rsid w:val="0066740F"/>
    <w:rsid w:val="00667A21"/>
    <w:rsid w:val="006705B5"/>
    <w:rsid w:val="006705E3"/>
    <w:rsid w:val="0067072B"/>
    <w:rsid w:val="00670751"/>
    <w:rsid w:val="00670A53"/>
    <w:rsid w:val="00670ABB"/>
    <w:rsid w:val="0067122E"/>
    <w:rsid w:val="006715BB"/>
    <w:rsid w:val="00672A10"/>
    <w:rsid w:val="0067337B"/>
    <w:rsid w:val="00673690"/>
    <w:rsid w:val="006737AF"/>
    <w:rsid w:val="006741BA"/>
    <w:rsid w:val="006744AE"/>
    <w:rsid w:val="0067474E"/>
    <w:rsid w:val="006753A2"/>
    <w:rsid w:val="00677046"/>
    <w:rsid w:val="006775E8"/>
    <w:rsid w:val="00677CCF"/>
    <w:rsid w:val="00677F90"/>
    <w:rsid w:val="00680824"/>
    <w:rsid w:val="0068155A"/>
    <w:rsid w:val="0068168A"/>
    <w:rsid w:val="006821E6"/>
    <w:rsid w:val="006837DD"/>
    <w:rsid w:val="006837E4"/>
    <w:rsid w:val="00683986"/>
    <w:rsid w:val="00683D9E"/>
    <w:rsid w:val="00684401"/>
    <w:rsid w:val="006848A6"/>
    <w:rsid w:val="00684C9F"/>
    <w:rsid w:val="006861B3"/>
    <w:rsid w:val="00686A61"/>
    <w:rsid w:val="00686F2F"/>
    <w:rsid w:val="006902B9"/>
    <w:rsid w:val="006910DC"/>
    <w:rsid w:val="006920C1"/>
    <w:rsid w:val="00692C77"/>
    <w:rsid w:val="0069441D"/>
    <w:rsid w:val="00694616"/>
    <w:rsid w:val="00694EFF"/>
    <w:rsid w:val="0069586F"/>
    <w:rsid w:val="006960D8"/>
    <w:rsid w:val="00696270"/>
    <w:rsid w:val="00696294"/>
    <w:rsid w:val="006965B6"/>
    <w:rsid w:val="00697259"/>
    <w:rsid w:val="00697BEC"/>
    <w:rsid w:val="00697D2E"/>
    <w:rsid w:val="00697E0E"/>
    <w:rsid w:val="006A1013"/>
    <w:rsid w:val="006A1C21"/>
    <w:rsid w:val="006A21D2"/>
    <w:rsid w:val="006A278A"/>
    <w:rsid w:val="006A2D88"/>
    <w:rsid w:val="006A2F82"/>
    <w:rsid w:val="006A36F3"/>
    <w:rsid w:val="006A4628"/>
    <w:rsid w:val="006A4B68"/>
    <w:rsid w:val="006A50E5"/>
    <w:rsid w:val="006A69CC"/>
    <w:rsid w:val="006A6E0A"/>
    <w:rsid w:val="006A76C0"/>
    <w:rsid w:val="006A7AB7"/>
    <w:rsid w:val="006B06A4"/>
    <w:rsid w:val="006B0789"/>
    <w:rsid w:val="006B192D"/>
    <w:rsid w:val="006B1C59"/>
    <w:rsid w:val="006B1E96"/>
    <w:rsid w:val="006B1FF1"/>
    <w:rsid w:val="006B2ECE"/>
    <w:rsid w:val="006B3013"/>
    <w:rsid w:val="006B336F"/>
    <w:rsid w:val="006B37E1"/>
    <w:rsid w:val="006B3CD3"/>
    <w:rsid w:val="006B3DFF"/>
    <w:rsid w:val="006B4C28"/>
    <w:rsid w:val="006B4DE5"/>
    <w:rsid w:val="006B5331"/>
    <w:rsid w:val="006B5351"/>
    <w:rsid w:val="006B5B82"/>
    <w:rsid w:val="006B629C"/>
    <w:rsid w:val="006B63C7"/>
    <w:rsid w:val="006B6529"/>
    <w:rsid w:val="006B699B"/>
    <w:rsid w:val="006B6BC3"/>
    <w:rsid w:val="006B6C24"/>
    <w:rsid w:val="006B737B"/>
    <w:rsid w:val="006B7C63"/>
    <w:rsid w:val="006B7C9D"/>
    <w:rsid w:val="006B7EF1"/>
    <w:rsid w:val="006C060B"/>
    <w:rsid w:val="006C07CB"/>
    <w:rsid w:val="006C07F2"/>
    <w:rsid w:val="006C08CA"/>
    <w:rsid w:val="006C0BB2"/>
    <w:rsid w:val="006C0D44"/>
    <w:rsid w:val="006C0EC3"/>
    <w:rsid w:val="006C12DF"/>
    <w:rsid w:val="006C14F0"/>
    <w:rsid w:val="006C1A8C"/>
    <w:rsid w:val="006C27AC"/>
    <w:rsid w:val="006C29A9"/>
    <w:rsid w:val="006C2C0C"/>
    <w:rsid w:val="006C2FF2"/>
    <w:rsid w:val="006C4056"/>
    <w:rsid w:val="006C4073"/>
    <w:rsid w:val="006C4203"/>
    <w:rsid w:val="006C4341"/>
    <w:rsid w:val="006C47C4"/>
    <w:rsid w:val="006C5254"/>
    <w:rsid w:val="006C5A08"/>
    <w:rsid w:val="006C5A5D"/>
    <w:rsid w:val="006C5DE7"/>
    <w:rsid w:val="006C5FD7"/>
    <w:rsid w:val="006C5FE5"/>
    <w:rsid w:val="006C64F6"/>
    <w:rsid w:val="006C6537"/>
    <w:rsid w:val="006C68AA"/>
    <w:rsid w:val="006C6FDB"/>
    <w:rsid w:val="006C7121"/>
    <w:rsid w:val="006D0202"/>
    <w:rsid w:val="006D096A"/>
    <w:rsid w:val="006D0BCC"/>
    <w:rsid w:val="006D25D0"/>
    <w:rsid w:val="006D27CA"/>
    <w:rsid w:val="006D2E7F"/>
    <w:rsid w:val="006D2EBE"/>
    <w:rsid w:val="006D36EE"/>
    <w:rsid w:val="006D3FAF"/>
    <w:rsid w:val="006D441C"/>
    <w:rsid w:val="006D4981"/>
    <w:rsid w:val="006D52AF"/>
    <w:rsid w:val="006D553B"/>
    <w:rsid w:val="006D55C0"/>
    <w:rsid w:val="006D5C56"/>
    <w:rsid w:val="006D6622"/>
    <w:rsid w:val="006D736E"/>
    <w:rsid w:val="006D7D2A"/>
    <w:rsid w:val="006E0354"/>
    <w:rsid w:val="006E04AA"/>
    <w:rsid w:val="006E0F0E"/>
    <w:rsid w:val="006E1106"/>
    <w:rsid w:val="006E18A5"/>
    <w:rsid w:val="006E1BB6"/>
    <w:rsid w:val="006E1C8F"/>
    <w:rsid w:val="006E2127"/>
    <w:rsid w:val="006E23B3"/>
    <w:rsid w:val="006E324E"/>
    <w:rsid w:val="006E3AEB"/>
    <w:rsid w:val="006E3BF9"/>
    <w:rsid w:val="006E3E18"/>
    <w:rsid w:val="006E3F55"/>
    <w:rsid w:val="006E4E1D"/>
    <w:rsid w:val="006E4F7C"/>
    <w:rsid w:val="006E5089"/>
    <w:rsid w:val="006E514A"/>
    <w:rsid w:val="006E5970"/>
    <w:rsid w:val="006E5AE1"/>
    <w:rsid w:val="006E75FF"/>
    <w:rsid w:val="006E7A18"/>
    <w:rsid w:val="006F08E8"/>
    <w:rsid w:val="006F0F8A"/>
    <w:rsid w:val="006F1018"/>
    <w:rsid w:val="006F12E8"/>
    <w:rsid w:val="006F274E"/>
    <w:rsid w:val="006F28B1"/>
    <w:rsid w:val="006F2996"/>
    <w:rsid w:val="006F2BBA"/>
    <w:rsid w:val="006F3D40"/>
    <w:rsid w:val="006F3E0B"/>
    <w:rsid w:val="006F458B"/>
    <w:rsid w:val="006F4C74"/>
    <w:rsid w:val="006F53DB"/>
    <w:rsid w:val="006F6171"/>
    <w:rsid w:val="006F61B7"/>
    <w:rsid w:val="006F69AD"/>
    <w:rsid w:val="006F6CA2"/>
    <w:rsid w:val="0070009F"/>
    <w:rsid w:val="0070034B"/>
    <w:rsid w:val="0070056B"/>
    <w:rsid w:val="00701241"/>
    <w:rsid w:val="007017EA"/>
    <w:rsid w:val="00702520"/>
    <w:rsid w:val="00703C4C"/>
    <w:rsid w:val="00703EF3"/>
    <w:rsid w:val="00704335"/>
    <w:rsid w:val="00704E5E"/>
    <w:rsid w:val="00705571"/>
    <w:rsid w:val="00705C60"/>
    <w:rsid w:val="007064C5"/>
    <w:rsid w:val="0070660F"/>
    <w:rsid w:val="00707E39"/>
    <w:rsid w:val="00710796"/>
    <w:rsid w:val="00710C71"/>
    <w:rsid w:val="007113E3"/>
    <w:rsid w:val="007114F9"/>
    <w:rsid w:val="0071173A"/>
    <w:rsid w:val="00712F1B"/>
    <w:rsid w:val="00714EDC"/>
    <w:rsid w:val="007165CF"/>
    <w:rsid w:val="00716DC3"/>
    <w:rsid w:val="00716ECA"/>
    <w:rsid w:val="0071784B"/>
    <w:rsid w:val="00720364"/>
    <w:rsid w:val="007206AC"/>
    <w:rsid w:val="00720A7A"/>
    <w:rsid w:val="007210A0"/>
    <w:rsid w:val="0072119D"/>
    <w:rsid w:val="00721844"/>
    <w:rsid w:val="0072248A"/>
    <w:rsid w:val="00722A05"/>
    <w:rsid w:val="00722E2C"/>
    <w:rsid w:val="0072368C"/>
    <w:rsid w:val="007239AF"/>
    <w:rsid w:val="00723D98"/>
    <w:rsid w:val="00724369"/>
    <w:rsid w:val="00724A62"/>
    <w:rsid w:val="00724EA2"/>
    <w:rsid w:val="00724F7D"/>
    <w:rsid w:val="0072581D"/>
    <w:rsid w:val="00727178"/>
    <w:rsid w:val="0072755B"/>
    <w:rsid w:val="0072758B"/>
    <w:rsid w:val="007304D4"/>
    <w:rsid w:val="00730BEE"/>
    <w:rsid w:val="007318CD"/>
    <w:rsid w:val="00731AED"/>
    <w:rsid w:val="00731B28"/>
    <w:rsid w:val="0073225F"/>
    <w:rsid w:val="00732379"/>
    <w:rsid w:val="00732AA2"/>
    <w:rsid w:val="00732BF1"/>
    <w:rsid w:val="007332B5"/>
    <w:rsid w:val="007339F4"/>
    <w:rsid w:val="00733DF7"/>
    <w:rsid w:val="007348AC"/>
    <w:rsid w:val="00735CCC"/>
    <w:rsid w:val="00735E98"/>
    <w:rsid w:val="0073630C"/>
    <w:rsid w:val="0073666E"/>
    <w:rsid w:val="007368FF"/>
    <w:rsid w:val="00736A8C"/>
    <w:rsid w:val="00736A9C"/>
    <w:rsid w:val="0074019A"/>
    <w:rsid w:val="00740D62"/>
    <w:rsid w:val="00740E23"/>
    <w:rsid w:val="00740ECC"/>
    <w:rsid w:val="007426B4"/>
    <w:rsid w:val="00742989"/>
    <w:rsid w:val="007431AB"/>
    <w:rsid w:val="0074358C"/>
    <w:rsid w:val="00744694"/>
    <w:rsid w:val="00744A7C"/>
    <w:rsid w:val="0074576D"/>
    <w:rsid w:val="007470DC"/>
    <w:rsid w:val="00747197"/>
    <w:rsid w:val="00747560"/>
    <w:rsid w:val="00747694"/>
    <w:rsid w:val="00747B12"/>
    <w:rsid w:val="00747DE5"/>
    <w:rsid w:val="007502D3"/>
    <w:rsid w:val="00750AE1"/>
    <w:rsid w:val="00751101"/>
    <w:rsid w:val="007527CA"/>
    <w:rsid w:val="00753641"/>
    <w:rsid w:val="007536B5"/>
    <w:rsid w:val="00753B6E"/>
    <w:rsid w:val="00754B6C"/>
    <w:rsid w:val="0075529C"/>
    <w:rsid w:val="007556E6"/>
    <w:rsid w:val="00755DDF"/>
    <w:rsid w:val="007567FD"/>
    <w:rsid w:val="00756AE3"/>
    <w:rsid w:val="00757060"/>
    <w:rsid w:val="00757D4D"/>
    <w:rsid w:val="00760034"/>
    <w:rsid w:val="007607FA"/>
    <w:rsid w:val="00760A4E"/>
    <w:rsid w:val="0076134F"/>
    <w:rsid w:val="00763A34"/>
    <w:rsid w:val="00763FD3"/>
    <w:rsid w:val="007647CE"/>
    <w:rsid w:val="00765CA9"/>
    <w:rsid w:val="007661BA"/>
    <w:rsid w:val="0076663C"/>
    <w:rsid w:val="007666EA"/>
    <w:rsid w:val="00767FE2"/>
    <w:rsid w:val="007708AD"/>
    <w:rsid w:val="00770B74"/>
    <w:rsid w:val="00770BB6"/>
    <w:rsid w:val="007713C8"/>
    <w:rsid w:val="007713CF"/>
    <w:rsid w:val="00773517"/>
    <w:rsid w:val="00773CFE"/>
    <w:rsid w:val="0077659D"/>
    <w:rsid w:val="00776E2C"/>
    <w:rsid w:val="00777173"/>
    <w:rsid w:val="00777B43"/>
    <w:rsid w:val="00777D44"/>
    <w:rsid w:val="00777EE8"/>
    <w:rsid w:val="0078057C"/>
    <w:rsid w:val="007819E9"/>
    <w:rsid w:val="0078331C"/>
    <w:rsid w:val="00783651"/>
    <w:rsid w:val="00783898"/>
    <w:rsid w:val="00783B88"/>
    <w:rsid w:val="00784516"/>
    <w:rsid w:val="00784689"/>
    <w:rsid w:val="00784B9F"/>
    <w:rsid w:val="00784DB6"/>
    <w:rsid w:val="007852A8"/>
    <w:rsid w:val="00785D28"/>
    <w:rsid w:val="00786641"/>
    <w:rsid w:val="007866A3"/>
    <w:rsid w:val="00786D05"/>
    <w:rsid w:val="00787737"/>
    <w:rsid w:val="00787BC5"/>
    <w:rsid w:val="00787BDC"/>
    <w:rsid w:val="00791116"/>
    <w:rsid w:val="00791299"/>
    <w:rsid w:val="007913AF"/>
    <w:rsid w:val="00791641"/>
    <w:rsid w:val="00791E1D"/>
    <w:rsid w:val="00792E9C"/>
    <w:rsid w:val="00793297"/>
    <w:rsid w:val="0079360B"/>
    <w:rsid w:val="0079368A"/>
    <w:rsid w:val="007937C0"/>
    <w:rsid w:val="00793A34"/>
    <w:rsid w:val="007957C7"/>
    <w:rsid w:val="0079626D"/>
    <w:rsid w:val="00796610"/>
    <w:rsid w:val="00796F07"/>
    <w:rsid w:val="007977B3"/>
    <w:rsid w:val="00797D5D"/>
    <w:rsid w:val="00797E0C"/>
    <w:rsid w:val="007A03E5"/>
    <w:rsid w:val="007A073C"/>
    <w:rsid w:val="007A08DD"/>
    <w:rsid w:val="007A0F6A"/>
    <w:rsid w:val="007A1A49"/>
    <w:rsid w:val="007A1C60"/>
    <w:rsid w:val="007A1E81"/>
    <w:rsid w:val="007A20F4"/>
    <w:rsid w:val="007A2100"/>
    <w:rsid w:val="007A3183"/>
    <w:rsid w:val="007A3371"/>
    <w:rsid w:val="007A402F"/>
    <w:rsid w:val="007A4C82"/>
    <w:rsid w:val="007A4EF9"/>
    <w:rsid w:val="007A54EB"/>
    <w:rsid w:val="007A5D12"/>
    <w:rsid w:val="007A5D5E"/>
    <w:rsid w:val="007A6200"/>
    <w:rsid w:val="007A631D"/>
    <w:rsid w:val="007A6447"/>
    <w:rsid w:val="007A6968"/>
    <w:rsid w:val="007A6B37"/>
    <w:rsid w:val="007A6B50"/>
    <w:rsid w:val="007A6C29"/>
    <w:rsid w:val="007A6CFC"/>
    <w:rsid w:val="007A7839"/>
    <w:rsid w:val="007A7D10"/>
    <w:rsid w:val="007A7E64"/>
    <w:rsid w:val="007A7ECC"/>
    <w:rsid w:val="007B06EB"/>
    <w:rsid w:val="007B0957"/>
    <w:rsid w:val="007B0D45"/>
    <w:rsid w:val="007B10D6"/>
    <w:rsid w:val="007B133E"/>
    <w:rsid w:val="007B1AB1"/>
    <w:rsid w:val="007B1C87"/>
    <w:rsid w:val="007B25EA"/>
    <w:rsid w:val="007B3683"/>
    <w:rsid w:val="007B3D4A"/>
    <w:rsid w:val="007B4F11"/>
    <w:rsid w:val="007B503D"/>
    <w:rsid w:val="007B53DB"/>
    <w:rsid w:val="007B59DE"/>
    <w:rsid w:val="007B653E"/>
    <w:rsid w:val="007B6F17"/>
    <w:rsid w:val="007B705A"/>
    <w:rsid w:val="007B70F9"/>
    <w:rsid w:val="007B762E"/>
    <w:rsid w:val="007C076E"/>
    <w:rsid w:val="007C0E9B"/>
    <w:rsid w:val="007C12CE"/>
    <w:rsid w:val="007C1F12"/>
    <w:rsid w:val="007C2141"/>
    <w:rsid w:val="007C2383"/>
    <w:rsid w:val="007C28C3"/>
    <w:rsid w:val="007C2B7C"/>
    <w:rsid w:val="007C30E0"/>
    <w:rsid w:val="007C33C4"/>
    <w:rsid w:val="007C36C9"/>
    <w:rsid w:val="007C3BFB"/>
    <w:rsid w:val="007C422A"/>
    <w:rsid w:val="007C4946"/>
    <w:rsid w:val="007C49E7"/>
    <w:rsid w:val="007C56A6"/>
    <w:rsid w:val="007C5FC2"/>
    <w:rsid w:val="007C6686"/>
    <w:rsid w:val="007C7368"/>
    <w:rsid w:val="007C736D"/>
    <w:rsid w:val="007C7AE5"/>
    <w:rsid w:val="007C7DEE"/>
    <w:rsid w:val="007D01FB"/>
    <w:rsid w:val="007D0842"/>
    <w:rsid w:val="007D1F35"/>
    <w:rsid w:val="007D20AB"/>
    <w:rsid w:val="007D35A7"/>
    <w:rsid w:val="007D441F"/>
    <w:rsid w:val="007D45ED"/>
    <w:rsid w:val="007D4CC3"/>
    <w:rsid w:val="007D59F9"/>
    <w:rsid w:val="007D65AA"/>
    <w:rsid w:val="007D7865"/>
    <w:rsid w:val="007D7E42"/>
    <w:rsid w:val="007E100E"/>
    <w:rsid w:val="007E2609"/>
    <w:rsid w:val="007E2839"/>
    <w:rsid w:val="007E2955"/>
    <w:rsid w:val="007E2957"/>
    <w:rsid w:val="007E2A49"/>
    <w:rsid w:val="007E2AB4"/>
    <w:rsid w:val="007E3178"/>
    <w:rsid w:val="007E3CA1"/>
    <w:rsid w:val="007E3CCB"/>
    <w:rsid w:val="007E41BE"/>
    <w:rsid w:val="007E5604"/>
    <w:rsid w:val="007E57C2"/>
    <w:rsid w:val="007E5A03"/>
    <w:rsid w:val="007E6748"/>
    <w:rsid w:val="007E70D7"/>
    <w:rsid w:val="007E7124"/>
    <w:rsid w:val="007E79C4"/>
    <w:rsid w:val="007E7A7F"/>
    <w:rsid w:val="007F126F"/>
    <w:rsid w:val="007F1681"/>
    <w:rsid w:val="007F1928"/>
    <w:rsid w:val="007F1A69"/>
    <w:rsid w:val="007F1E36"/>
    <w:rsid w:val="007F2487"/>
    <w:rsid w:val="007F26FC"/>
    <w:rsid w:val="007F2960"/>
    <w:rsid w:val="007F3450"/>
    <w:rsid w:val="007F37F1"/>
    <w:rsid w:val="007F4837"/>
    <w:rsid w:val="007F4BF8"/>
    <w:rsid w:val="007F4E9B"/>
    <w:rsid w:val="007F5A4A"/>
    <w:rsid w:val="007F5BE6"/>
    <w:rsid w:val="007F60EC"/>
    <w:rsid w:val="007F6404"/>
    <w:rsid w:val="007F64EB"/>
    <w:rsid w:val="007F71C7"/>
    <w:rsid w:val="007F7548"/>
    <w:rsid w:val="007F755B"/>
    <w:rsid w:val="0080026F"/>
    <w:rsid w:val="0080041B"/>
    <w:rsid w:val="008017C6"/>
    <w:rsid w:val="00801F17"/>
    <w:rsid w:val="00802321"/>
    <w:rsid w:val="0080273F"/>
    <w:rsid w:val="00803102"/>
    <w:rsid w:val="008031A2"/>
    <w:rsid w:val="008032F9"/>
    <w:rsid w:val="00804293"/>
    <w:rsid w:val="00804EDE"/>
    <w:rsid w:val="008063E6"/>
    <w:rsid w:val="00806432"/>
    <w:rsid w:val="0080696E"/>
    <w:rsid w:val="00807083"/>
    <w:rsid w:val="00807CA1"/>
    <w:rsid w:val="00810221"/>
    <w:rsid w:val="0081046C"/>
    <w:rsid w:val="00811288"/>
    <w:rsid w:val="00811ABA"/>
    <w:rsid w:val="00811EB2"/>
    <w:rsid w:val="00812EF7"/>
    <w:rsid w:val="0081397F"/>
    <w:rsid w:val="00813F5E"/>
    <w:rsid w:val="0081477E"/>
    <w:rsid w:val="00814FAB"/>
    <w:rsid w:val="008150BA"/>
    <w:rsid w:val="00815243"/>
    <w:rsid w:val="008156CA"/>
    <w:rsid w:val="008159B5"/>
    <w:rsid w:val="00815C36"/>
    <w:rsid w:val="00816BF7"/>
    <w:rsid w:val="00816C5D"/>
    <w:rsid w:val="00817039"/>
    <w:rsid w:val="008204DA"/>
    <w:rsid w:val="008208E3"/>
    <w:rsid w:val="00820B64"/>
    <w:rsid w:val="00820C09"/>
    <w:rsid w:val="008217D0"/>
    <w:rsid w:val="00821B2A"/>
    <w:rsid w:val="00821D2A"/>
    <w:rsid w:val="008225F2"/>
    <w:rsid w:val="00822790"/>
    <w:rsid w:val="008229BC"/>
    <w:rsid w:val="008233F2"/>
    <w:rsid w:val="00823A96"/>
    <w:rsid w:val="00823DDC"/>
    <w:rsid w:val="008245A5"/>
    <w:rsid w:val="008255C6"/>
    <w:rsid w:val="008257D0"/>
    <w:rsid w:val="0082583A"/>
    <w:rsid w:val="00826F16"/>
    <w:rsid w:val="0082730C"/>
    <w:rsid w:val="00827FAF"/>
    <w:rsid w:val="008303AC"/>
    <w:rsid w:val="008312D5"/>
    <w:rsid w:val="00831835"/>
    <w:rsid w:val="00831D96"/>
    <w:rsid w:val="008323A8"/>
    <w:rsid w:val="008325F3"/>
    <w:rsid w:val="00832C28"/>
    <w:rsid w:val="00832C55"/>
    <w:rsid w:val="00833012"/>
    <w:rsid w:val="008330D6"/>
    <w:rsid w:val="008331AA"/>
    <w:rsid w:val="008334C7"/>
    <w:rsid w:val="008334E0"/>
    <w:rsid w:val="0083371A"/>
    <w:rsid w:val="008342DD"/>
    <w:rsid w:val="00834849"/>
    <w:rsid w:val="00834B3E"/>
    <w:rsid w:val="00835416"/>
    <w:rsid w:val="008354D7"/>
    <w:rsid w:val="00835D50"/>
    <w:rsid w:val="0083652B"/>
    <w:rsid w:val="00836A82"/>
    <w:rsid w:val="00837573"/>
    <w:rsid w:val="00837ECF"/>
    <w:rsid w:val="008406E4"/>
    <w:rsid w:val="0084136A"/>
    <w:rsid w:val="00841783"/>
    <w:rsid w:val="008426A7"/>
    <w:rsid w:val="00842F11"/>
    <w:rsid w:val="0084367B"/>
    <w:rsid w:val="00843CF4"/>
    <w:rsid w:val="00843E7B"/>
    <w:rsid w:val="008443DD"/>
    <w:rsid w:val="0084472F"/>
    <w:rsid w:val="00844A00"/>
    <w:rsid w:val="00844B8E"/>
    <w:rsid w:val="0084556F"/>
    <w:rsid w:val="0084565F"/>
    <w:rsid w:val="008459FC"/>
    <w:rsid w:val="00845A56"/>
    <w:rsid w:val="008461C2"/>
    <w:rsid w:val="00846549"/>
    <w:rsid w:val="008465EB"/>
    <w:rsid w:val="00847677"/>
    <w:rsid w:val="00847865"/>
    <w:rsid w:val="00847BE5"/>
    <w:rsid w:val="00847E80"/>
    <w:rsid w:val="008505CD"/>
    <w:rsid w:val="00850664"/>
    <w:rsid w:val="008525E0"/>
    <w:rsid w:val="008532A9"/>
    <w:rsid w:val="0085349F"/>
    <w:rsid w:val="00853AEB"/>
    <w:rsid w:val="00854535"/>
    <w:rsid w:val="008545C0"/>
    <w:rsid w:val="008555CE"/>
    <w:rsid w:val="00855726"/>
    <w:rsid w:val="00855D68"/>
    <w:rsid w:val="00856D6A"/>
    <w:rsid w:val="00857576"/>
    <w:rsid w:val="00857B32"/>
    <w:rsid w:val="0086051B"/>
    <w:rsid w:val="008606EE"/>
    <w:rsid w:val="008609A8"/>
    <w:rsid w:val="00861014"/>
    <w:rsid w:val="00861464"/>
    <w:rsid w:val="00861C3C"/>
    <w:rsid w:val="008622DB"/>
    <w:rsid w:val="008623DC"/>
    <w:rsid w:val="00862CF3"/>
    <w:rsid w:val="00863710"/>
    <w:rsid w:val="00863A81"/>
    <w:rsid w:val="0086424F"/>
    <w:rsid w:val="008648A5"/>
    <w:rsid w:val="00865E19"/>
    <w:rsid w:val="008677F7"/>
    <w:rsid w:val="00867ED1"/>
    <w:rsid w:val="008701A3"/>
    <w:rsid w:val="008702D7"/>
    <w:rsid w:val="00870E46"/>
    <w:rsid w:val="00872A85"/>
    <w:rsid w:val="008746EA"/>
    <w:rsid w:val="008749DB"/>
    <w:rsid w:val="00874CCC"/>
    <w:rsid w:val="008753AA"/>
    <w:rsid w:val="00875881"/>
    <w:rsid w:val="008758BB"/>
    <w:rsid w:val="00875BE3"/>
    <w:rsid w:val="00876654"/>
    <w:rsid w:val="00876AED"/>
    <w:rsid w:val="00876E51"/>
    <w:rsid w:val="008775C7"/>
    <w:rsid w:val="00877BA2"/>
    <w:rsid w:val="00880EA8"/>
    <w:rsid w:val="008814D2"/>
    <w:rsid w:val="00884A94"/>
    <w:rsid w:val="008859E6"/>
    <w:rsid w:val="00886962"/>
    <w:rsid w:val="008875B4"/>
    <w:rsid w:val="00890BDB"/>
    <w:rsid w:val="00890EEA"/>
    <w:rsid w:val="0089146E"/>
    <w:rsid w:val="00892C7F"/>
    <w:rsid w:val="00892D7B"/>
    <w:rsid w:val="00895433"/>
    <w:rsid w:val="00895933"/>
    <w:rsid w:val="00896082"/>
    <w:rsid w:val="00896D59"/>
    <w:rsid w:val="00897CA4"/>
    <w:rsid w:val="008A010E"/>
    <w:rsid w:val="008A0679"/>
    <w:rsid w:val="008A0D7B"/>
    <w:rsid w:val="008A198E"/>
    <w:rsid w:val="008A2068"/>
    <w:rsid w:val="008A2C5C"/>
    <w:rsid w:val="008A2CF5"/>
    <w:rsid w:val="008A34F4"/>
    <w:rsid w:val="008A43EC"/>
    <w:rsid w:val="008A4984"/>
    <w:rsid w:val="008A4AF9"/>
    <w:rsid w:val="008A4F7A"/>
    <w:rsid w:val="008A6643"/>
    <w:rsid w:val="008A68A1"/>
    <w:rsid w:val="008A737B"/>
    <w:rsid w:val="008B0045"/>
    <w:rsid w:val="008B0A0F"/>
    <w:rsid w:val="008B0C88"/>
    <w:rsid w:val="008B127E"/>
    <w:rsid w:val="008B26D9"/>
    <w:rsid w:val="008B2B31"/>
    <w:rsid w:val="008B3147"/>
    <w:rsid w:val="008B3DCA"/>
    <w:rsid w:val="008B448B"/>
    <w:rsid w:val="008B4AA2"/>
    <w:rsid w:val="008B5299"/>
    <w:rsid w:val="008B53E3"/>
    <w:rsid w:val="008B56A5"/>
    <w:rsid w:val="008B578B"/>
    <w:rsid w:val="008B5AFF"/>
    <w:rsid w:val="008B6089"/>
    <w:rsid w:val="008B62DD"/>
    <w:rsid w:val="008B66AF"/>
    <w:rsid w:val="008B670A"/>
    <w:rsid w:val="008B75E1"/>
    <w:rsid w:val="008B7698"/>
    <w:rsid w:val="008B7892"/>
    <w:rsid w:val="008B7984"/>
    <w:rsid w:val="008C0673"/>
    <w:rsid w:val="008C1BB3"/>
    <w:rsid w:val="008C1F0C"/>
    <w:rsid w:val="008C20CE"/>
    <w:rsid w:val="008C36AC"/>
    <w:rsid w:val="008C37F0"/>
    <w:rsid w:val="008C414A"/>
    <w:rsid w:val="008C4603"/>
    <w:rsid w:val="008C47CE"/>
    <w:rsid w:val="008C4E23"/>
    <w:rsid w:val="008C5EDA"/>
    <w:rsid w:val="008C61AD"/>
    <w:rsid w:val="008C66F9"/>
    <w:rsid w:val="008C6A5E"/>
    <w:rsid w:val="008C706B"/>
    <w:rsid w:val="008C70B8"/>
    <w:rsid w:val="008C7335"/>
    <w:rsid w:val="008C7504"/>
    <w:rsid w:val="008C799F"/>
    <w:rsid w:val="008C7A50"/>
    <w:rsid w:val="008D1296"/>
    <w:rsid w:val="008D18BA"/>
    <w:rsid w:val="008D204C"/>
    <w:rsid w:val="008D27C1"/>
    <w:rsid w:val="008D3932"/>
    <w:rsid w:val="008D47E8"/>
    <w:rsid w:val="008D5017"/>
    <w:rsid w:val="008D51B6"/>
    <w:rsid w:val="008D555F"/>
    <w:rsid w:val="008D6975"/>
    <w:rsid w:val="008D6A88"/>
    <w:rsid w:val="008D7920"/>
    <w:rsid w:val="008D7FD9"/>
    <w:rsid w:val="008E0231"/>
    <w:rsid w:val="008E0459"/>
    <w:rsid w:val="008E0D71"/>
    <w:rsid w:val="008E117B"/>
    <w:rsid w:val="008E150A"/>
    <w:rsid w:val="008E22AF"/>
    <w:rsid w:val="008E368C"/>
    <w:rsid w:val="008E4859"/>
    <w:rsid w:val="008E4C10"/>
    <w:rsid w:val="008E504D"/>
    <w:rsid w:val="008E50DD"/>
    <w:rsid w:val="008E517D"/>
    <w:rsid w:val="008E5523"/>
    <w:rsid w:val="008E6539"/>
    <w:rsid w:val="008E6843"/>
    <w:rsid w:val="008E76B5"/>
    <w:rsid w:val="008E7F46"/>
    <w:rsid w:val="008F0348"/>
    <w:rsid w:val="008F0F74"/>
    <w:rsid w:val="008F126C"/>
    <w:rsid w:val="008F1841"/>
    <w:rsid w:val="008F217C"/>
    <w:rsid w:val="008F31DE"/>
    <w:rsid w:val="008F358B"/>
    <w:rsid w:val="008F3AFD"/>
    <w:rsid w:val="008F3E26"/>
    <w:rsid w:val="008F42C7"/>
    <w:rsid w:val="008F4395"/>
    <w:rsid w:val="008F4461"/>
    <w:rsid w:val="008F4D9B"/>
    <w:rsid w:val="008F5B20"/>
    <w:rsid w:val="008F6290"/>
    <w:rsid w:val="008F6CE4"/>
    <w:rsid w:val="008F71CD"/>
    <w:rsid w:val="008F73D8"/>
    <w:rsid w:val="008F75FE"/>
    <w:rsid w:val="008F79A1"/>
    <w:rsid w:val="008F7E0A"/>
    <w:rsid w:val="00900CB9"/>
    <w:rsid w:val="00900CF5"/>
    <w:rsid w:val="00900D7A"/>
    <w:rsid w:val="00901771"/>
    <w:rsid w:val="009017DB"/>
    <w:rsid w:val="00901CD9"/>
    <w:rsid w:val="00902989"/>
    <w:rsid w:val="00903A22"/>
    <w:rsid w:val="00903BF7"/>
    <w:rsid w:val="00903FC7"/>
    <w:rsid w:val="0090484C"/>
    <w:rsid w:val="00904C06"/>
    <w:rsid w:val="00904D85"/>
    <w:rsid w:val="00904FB1"/>
    <w:rsid w:val="00905CC0"/>
    <w:rsid w:val="00906091"/>
    <w:rsid w:val="00907213"/>
    <w:rsid w:val="00907EF0"/>
    <w:rsid w:val="00910C8A"/>
    <w:rsid w:val="00911900"/>
    <w:rsid w:val="00912A1D"/>
    <w:rsid w:val="00912C37"/>
    <w:rsid w:val="0091375A"/>
    <w:rsid w:val="00913FD1"/>
    <w:rsid w:val="009141A1"/>
    <w:rsid w:val="0091439D"/>
    <w:rsid w:val="009146D9"/>
    <w:rsid w:val="009148D0"/>
    <w:rsid w:val="00914FA6"/>
    <w:rsid w:val="00915AAC"/>
    <w:rsid w:val="00915D05"/>
    <w:rsid w:val="00916724"/>
    <w:rsid w:val="00916A29"/>
    <w:rsid w:val="00920071"/>
    <w:rsid w:val="0092091F"/>
    <w:rsid w:val="00920B97"/>
    <w:rsid w:val="009214A8"/>
    <w:rsid w:val="00921D33"/>
    <w:rsid w:val="00922264"/>
    <w:rsid w:val="00922911"/>
    <w:rsid w:val="00923607"/>
    <w:rsid w:val="009248FB"/>
    <w:rsid w:val="00924D5D"/>
    <w:rsid w:val="00925076"/>
    <w:rsid w:val="00925225"/>
    <w:rsid w:val="00925348"/>
    <w:rsid w:val="0092568C"/>
    <w:rsid w:val="0092614A"/>
    <w:rsid w:val="00926F69"/>
    <w:rsid w:val="00927BEA"/>
    <w:rsid w:val="009307A2"/>
    <w:rsid w:val="0093119C"/>
    <w:rsid w:val="009317A3"/>
    <w:rsid w:val="009318FB"/>
    <w:rsid w:val="00932064"/>
    <w:rsid w:val="009325A6"/>
    <w:rsid w:val="00932761"/>
    <w:rsid w:val="00934571"/>
    <w:rsid w:val="00935756"/>
    <w:rsid w:val="00936175"/>
    <w:rsid w:val="0093694F"/>
    <w:rsid w:val="00936C1D"/>
    <w:rsid w:val="00937380"/>
    <w:rsid w:val="00940286"/>
    <w:rsid w:val="00940DE9"/>
    <w:rsid w:val="00941305"/>
    <w:rsid w:val="00941AD4"/>
    <w:rsid w:val="00942A86"/>
    <w:rsid w:val="00942D19"/>
    <w:rsid w:val="009436E6"/>
    <w:rsid w:val="009449A8"/>
    <w:rsid w:val="00944AF7"/>
    <w:rsid w:val="00945706"/>
    <w:rsid w:val="00945719"/>
    <w:rsid w:val="00945CC4"/>
    <w:rsid w:val="00945D3C"/>
    <w:rsid w:val="0094613D"/>
    <w:rsid w:val="0094652B"/>
    <w:rsid w:val="00946D9D"/>
    <w:rsid w:val="009470BD"/>
    <w:rsid w:val="00950093"/>
    <w:rsid w:val="00951077"/>
    <w:rsid w:val="0095134A"/>
    <w:rsid w:val="0095196E"/>
    <w:rsid w:val="00951AA4"/>
    <w:rsid w:val="0095308E"/>
    <w:rsid w:val="00953F3E"/>
    <w:rsid w:val="0095408F"/>
    <w:rsid w:val="00954D4B"/>
    <w:rsid w:val="009553A5"/>
    <w:rsid w:val="009558FC"/>
    <w:rsid w:val="00955924"/>
    <w:rsid w:val="00955CE1"/>
    <w:rsid w:val="00955DCF"/>
    <w:rsid w:val="00956717"/>
    <w:rsid w:val="00956913"/>
    <w:rsid w:val="00956A90"/>
    <w:rsid w:val="00956D71"/>
    <w:rsid w:val="00957796"/>
    <w:rsid w:val="009579C9"/>
    <w:rsid w:val="00960013"/>
    <w:rsid w:val="0096015C"/>
    <w:rsid w:val="00960915"/>
    <w:rsid w:val="009609D9"/>
    <w:rsid w:val="00960FA0"/>
    <w:rsid w:val="009614AB"/>
    <w:rsid w:val="009616D4"/>
    <w:rsid w:val="0096170E"/>
    <w:rsid w:val="009626DC"/>
    <w:rsid w:val="00962DC1"/>
    <w:rsid w:val="00963361"/>
    <w:rsid w:val="00963DD6"/>
    <w:rsid w:val="00964C38"/>
    <w:rsid w:val="00965232"/>
    <w:rsid w:val="009653A6"/>
    <w:rsid w:val="009653AF"/>
    <w:rsid w:val="0096571E"/>
    <w:rsid w:val="00965A7E"/>
    <w:rsid w:val="0096605E"/>
    <w:rsid w:val="009668C7"/>
    <w:rsid w:val="009676AA"/>
    <w:rsid w:val="0097036E"/>
    <w:rsid w:val="0097130A"/>
    <w:rsid w:val="00971440"/>
    <w:rsid w:val="00971488"/>
    <w:rsid w:val="009717BD"/>
    <w:rsid w:val="00971DDD"/>
    <w:rsid w:val="009724C6"/>
    <w:rsid w:val="0097250E"/>
    <w:rsid w:val="00972966"/>
    <w:rsid w:val="00972A8A"/>
    <w:rsid w:val="00972B9C"/>
    <w:rsid w:val="009735AF"/>
    <w:rsid w:val="00973E5A"/>
    <w:rsid w:val="00974030"/>
    <w:rsid w:val="00974475"/>
    <w:rsid w:val="00974EC8"/>
    <w:rsid w:val="0097504B"/>
    <w:rsid w:val="00975687"/>
    <w:rsid w:val="009764D3"/>
    <w:rsid w:val="009769E9"/>
    <w:rsid w:val="00976CF6"/>
    <w:rsid w:val="00977181"/>
    <w:rsid w:val="0097771C"/>
    <w:rsid w:val="00977774"/>
    <w:rsid w:val="00977F47"/>
    <w:rsid w:val="0098036C"/>
    <w:rsid w:val="00980D24"/>
    <w:rsid w:val="00980D49"/>
    <w:rsid w:val="00980E87"/>
    <w:rsid w:val="0098167A"/>
    <w:rsid w:val="00981BDC"/>
    <w:rsid w:val="00981FE8"/>
    <w:rsid w:val="009823B3"/>
    <w:rsid w:val="00982EF8"/>
    <w:rsid w:val="00983316"/>
    <w:rsid w:val="0098340D"/>
    <w:rsid w:val="009834E3"/>
    <w:rsid w:val="0098363D"/>
    <w:rsid w:val="00983721"/>
    <w:rsid w:val="00983C2F"/>
    <w:rsid w:val="00985CF5"/>
    <w:rsid w:val="009864C5"/>
    <w:rsid w:val="00986717"/>
    <w:rsid w:val="00986EDE"/>
    <w:rsid w:val="0098705D"/>
    <w:rsid w:val="00987249"/>
    <w:rsid w:val="00987FE0"/>
    <w:rsid w:val="0099015F"/>
    <w:rsid w:val="00990DB5"/>
    <w:rsid w:val="00991295"/>
    <w:rsid w:val="009917BD"/>
    <w:rsid w:val="00992BE5"/>
    <w:rsid w:val="00992DB8"/>
    <w:rsid w:val="00993FEE"/>
    <w:rsid w:val="00994187"/>
    <w:rsid w:val="0099441C"/>
    <w:rsid w:val="00994A41"/>
    <w:rsid w:val="00995074"/>
    <w:rsid w:val="00996129"/>
    <w:rsid w:val="009967C2"/>
    <w:rsid w:val="00996CB2"/>
    <w:rsid w:val="009973BF"/>
    <w:rsid w:val="0099742B"/>
    <w:rsid w:val="009976D9"/>
    <w:rsid w:val="009976FB"/>
    <w:rsid w:val="00997DC6"/>
    <w:rsid w:val="009A0DF6"/>
    <w:rsid w:val="009A0E70"/>
    <w:rsid w:val="009A1016"/>
    <w:rsid w:val="009A17CA"/>
    <w:rsid w:val="009A199E"/>
    <w:rsid w:val="009A1EFE"/>
    <w:rsid w:val="009A2153"/>
    <w:rsid w:val="009A3197"/>
    <w:rsid w:val="009A36BA"/>
    <w:rsid w:val="009A44AA"/>
    <w:rsid w:val="009A46B5"/>
    <w:rsid w:val="009A47D9"/>
    <w:rsid w:val="009A5589"/>
    <w:rsid w:val="009A5A23"/>
    <w:rsid w:val="009A5B9F"/>
    <w:rsid w:val="009A7592"/>
    <w:rsid w:val="009A7A99"/>
    <w:rsid w:val="009A7CB6"/>
    <w:rsid w:val="009A7D0F"/>
    <w:rsid w:val="009B056E"/>
    <w:rsid w:val="009B0E7C"/>
    <w:rsid w:val="009B1130"/>
    <w:rsid w:val="009B12A4"/>
    <w:rsid w:val="009B1E67"/>
    <w:rsid w:val="009B1F4A"/>
    <w:rsid w:val="009B2323"/>
    <w:rsid w:val="009B2C20"/>
    <w:rsid w:val="009B2EF0"/>
    <w:rsid w:val="009B321E"/>
    <w:rsid w:val="009B3865"/>
    <w:rsid w:val="009B4145"/>
    <w:rsid w:val="009B42D1"/>
    <w:rsid w:val="009B4D78"/>
    <w:rsid w:val="009B58F0"/>
    <w:rsid w:val="009B58FD"/>
    <w:rsid w:val="009B61D1"/>
    <w:rsid w:val="009B67A2"/>
    <w:rsid w:val="009B67E9"/>
    <w:rsid w:val="009B6D22"/>
    <w:rsid w:val="009B797D"/>
    <w:rsid w:val="009B7FCD"/>
    <w:rsid w:val="009C062E"/>
    <w:rsid w:val="009C0795"/>
    <w:rsid w:val="009C085C"/>
    <w:rsid w:val="009C0DC4"/>
    <w:rsid w:val="009C1803"/>
    <w:rsid w:val="009C1AC8"/>
    <w:rsid w:val="009C1CDB"/>
    <w:rsid w:val="009C1E17"/>
    <w:rsid w:val="009C1EF2"/>
    <w:rsid w:val="009C29B4"/>
    <w:rsid w:val="009C2DEE"/>
    <w:rsid w:val="009C2EE6"/>
    <w:rsid w:val="009C401E"/>
    <w:rsid w:val="009C4532"/>
    <w:rsid w:val="009C468C"/>
    <w:rsid w:val="009C5B56"/>
    <w:rsid w:val="009C5CFD"/>
    <w:rsid w:val="009C64DA"/>
    <w:rsid w:val="009C6742"/>
    <w:rsid w:val="009C6A1E"/>
    <w:rsid w:val="009C6C6E"/>
    <w:rsid w:val="009C7356"/>
    <w:rsid w:val="009C7399"/>
    <w:rsid w:val="009C7813"/>
    <w:rsid w:val="009D00E3"/>
    <w:rsid w:val="009D0349"/>
    <w:rsid w:val="009D0350"/>
    <w:rsid w:val="009D0A0F"/>
    <w:rsid w:val="009D0D33"/>
    <w:rsid w:val="009D0E0C"/>
    <w:rsid w:val="009D11AB"/>
    <w:rsid w:val="009D14A0"/>
    <w:rsid w:val="009D1C45"/>
    <w:rsid w:val="009D2A26"/>
    <w:rsid w:val="009D2A63"/>
    <w:rsid w:val="009D45B7"/>
    <w:rsid w:val="009D466B"/>
    <w:rsid w:val="009D586A"/>
    <w:rsid w:val="009D5E11"/>
    <w:rsid w:val="009D673F"/>
    <w:rsid w:val="009D67AA"/>
    <w:rsid w:val="009D70C0"/>
    <w:rsid w:val="009D76F7"/>
    <w:rsid w:val="009D77D9"/>
    <w:rsid w:val="009D7A80"/>
    <w:rsid w:val="009D7E8D"/>
    <w:rsid w:val="009E012E"/>
    <w:rsid w:val="009E0216"/>
    <w:rsid w:val="009E040D"/>
    <w:rsid w:val="009E15B9"/>
    <w:rsid w:val="009E2005"/>
    <w:rsid w:val="009E2052"/>
    <w:rsid w:val="009E2327"/>
    <w:rsid w:val="009E3CA7"/>
    <w:rsid w:val="009E3EAA"/>
    <w:rsid w:val="009E47D7"/>
    <w:rsid w:val="009E4DCD"/>
    <w:rsid w:val="009E52F7"/>
    <w:rsid w:val="009E5533"/>
    <w:rsid w:val="009E5942"/>
    <w:rsid w:val="009E6178"/>
    <w:rsid w:val="009E6707"/>
    <w:rsid w:val="009E6DA2"/>
    <w:rsid w:val="009E75B9"/>
    <w:rsid w:val="009E7633"/>
    <w:rsid w:val="009F0105"/>
    <w:rsid w:val="009F0524"/>
    <w:rsid w:val="009F0A33"/>
    <w:rsid w:val="009F0AE6"/>
    <w:rsid w:val="009F0AF3"/>
    <w:rsid w:val="009F1642"/>
    <w:rsid w:val="009F2C63"/>
    <w:rsid w:val="009F3D4C"/>
    <w:rsid w:val="009F3E3D"/>
    <w:rsid w:val="009F3ED9"/>
    <w:rsid w:val="009F43ED"/>
    <w:rsid w:val="009F46CE"/>
    <w:rsid w:val="009F5973"/>
    <w:rsid w:val="009F681D"/>
    <w:rsid w:val="009F6843"/>
    <w:rsid w:val="009F6CD0"/>
    <w:rsid w:val="009F78E5"/>
    <w:rsid w:val="00A002D8"/>
    <w:rsid w:val="00A00FCE"/>
    <w:rsid w:val="00A01799"/>
    <w:rsid w:val="00A01BC1"/>
    <w:rsid w:val="00A023AE"/>
    <w:rsid w:val="00A02B9B"/>
    <w:rsid w:val="00A03120"/>
    <w:rsid w:val="00A0471B"/>
    <w:rsid w:val="00A04D50"/>
    <w:rsid w:val="00A04D57"/>
    <w:rsid w:val="00A05E36"/>
    <w:rsid w:val="00A06134"/>
    <w:rsid w:val="00A06BB9"/>
    <w:rsid w:val="00A073ED"/>
    <w:rsid w:val="00A0740B"/>
    <w:rsid w:val="00A07CC7"/>
    <w:rsid w:val="00A1013B"/>
    <w:rsid w:val="00A1064B"/>
    <w:rsid w:val="00A109F7"/>
    <w:rsid w:val="00A10D95"/>
    <w:rsid w:val="00A11C2E"/>
    <w:rsid w:val="00A123DB"/>
    <w:rsid w:val="00A12FCA"/>
    <w:rsid w:val="00A130BD"/>
    <w:rsid w:val="00A1335E"/>
    <w:rsid w:val="00A13ACE"/>
    <w:rsid w:val="00A13E2D"/>
    <w:rsid w:val="00A1404F"/>
    <w:rsid w:val="00A14196"/>
    <w:rsid w:val="00A142F0"/>
    <w:rsid w:val="00A1453E"/>
    <w:rsid w:val="00A147F6"/>
    <w:rsid w:val="00A16B12"/>
    <w:rsid w:val="00A17349"/>
    <w:rsid w:val="00A177AC"/>
    <w:rsid w:val="00A17BBE"/>
    <w:rsid w:val="00A17F14"/>
    <w:rsid w:val="00A202A8"/>
    <w:rsid w:val="00A20C91"/>
    <w:rsid w:val="00A2126C"/>
    <w:rsid w:val="00A2185A"/>
    <w:rsid w:val="00A22066"/>
    <w:rsid w:val="00A22446"/>
    <w:rsid w:val="00A22EE0"/>
    <w:rsid w:val="00A2330F"/>
    <w:rsid w:val="00A23762"/>
    <w:rsid w:val="00A23C52"/>
    <w:rsid w:val="00A24479"/>
    <w:rsid w:val="00A247B2"/>
    <w:rsid w:val="00A247BC"/>
    <w:rsid w:val="00A24DDD"/>
    <w:rsid w:val="00A25D04"/>
    <w:rsid w:val="00A25E79"/>
    <w:rsid w:val="00A26618"/>
    <w:rsid w:val="00A26EDC"/>
    <w:rsid w:val="00A273B4"/>
    <w:rsid w:val="00A27632"/>
    <w:rsid w:val="00A27D93"/>
    <w:rsid w:val="00A30071"/>
    <w:rsid w:val="00A3079E"/>
    <w:rsid w:val="00A31741"/>
    <w:rsid w:val="00A3179E"/>
    <w:rsid w:val="00A31A4C"/>
    <w:rsid w:val="00A3212C"/>
    <w:rsid w:val="00A33274"/>
    <w:rsid w:val="00A333E9"/>
    <w:rsid w:val="00A33DAC"/>
    <w:rsid w:val="00A348AB"/>
    <w:rsid w:val="00A34D5B"/>
    <w:rsid w:val="00A34D96"/>
    <w:rsid w:val="00A351D9"/>
    <w:rsid w:val="00A3521C"/>
    <w:rsid w:val="00A353B4"/>
    <w:rsid w:val="00A35ED2"/>
    <w:rsid w:val="00A37893"/>
    <w:rsid w:val="00A37A7E"/>
    <w:rsid w:val="00A37BFA"/>
    <w:rsid w:val="00A40EE6"/>
    <w:rsid w:val="00A41267"/>
    <w:rsid w:val="00A41730"/>
    <w:rsid w:val="00A41822"/>
    <w:rsid w:val="00A41A20"/>
    <w:rsid w:val="00A42726"/>
    <w:rsid w:val="00A430AC"/>
    <w:rsid w:val="00A4329B"/>
    <w:rsid w:val="00A4342D"/>
    <w:rsid w:val="00A4385E"/>
    <w:rsid w:val="00A4455A"/>
    <w:rsid w:val="00A459ED"/>
    <w:rsid w:val="00A45F0A"/>
    <w:rsid w:val="00A467FC"/>
    <w:rsid w:val="00A476D9"/>
    <w:rsid w:val="00A5074A"/>
    <w:rsid w:val="00A5085B"/>
    <w:rsid w:val="00A51BD4"/>
    <w:rsid w:val="00A52209"/>
    <w:rsid w:val="00A527E4"/>
    <w:rsid w:val="00A5292A"/>
    <w:rsid w:val="00A55090"/>
    <w:rsid w:val="00A552DC"/>
    <w:rsid w:val="00A5536E"/>
    <w:rsid w:val="00A557CE"/>
    <w:rsid w:val="00A56197"/>
    <w:rsid w:val="00A563F3"/>
    <w:rsid w:val="00A56A1C"/>
    <w:rsid w:val="00A56A28"/>
    <w:rsid w:val="00A5702D"/>
    <w:rsid w:val="00A57F8D"/>
    <w:rsid w:val="00A600D5"/>
    <w:rsid w:val="00A604EB"/>
    <w:rsid w:val="00A60917"/>
    <w:rsid w:val="00A60B6D"/>
    <w:rsid w:val="00A61712"/>
    <w:rsid w:val="00A62659"/>
    <w:rsid w:val="00A629FE"/>
    <w:rsid w:val="00A62E4C"/>
    <w:rsid w:val="00A633AB"/>
    <w:rsid w:val="00A63795"/>
    <w:rsid w:val="00A638D0"/>
    <w:rsid w:val="00A63CE4"/>
    <w:rsid w:val="00A64664"/>
    <w:rsid w:val="00A65345"/>
    <w:rsid w:val="00A65E19"/>
    <w:rsid w:val="00A65E29"/>
    <w:rsid w:val="00A65F3E"/>
    <w:rsid w:val="00A6746D"/>
    <w:rsid w:val="00A67932"/>
    <w:rsid w:val="00A700DD"/>
    <w:rsid w:val="00A70674"/>
    <w:rsid w:val="00A70886"/>
    <w:rsid w:val="00A71D4D"/>
    <w:rsid w:val="00A72806"/>
    <w:rsid w:val="00A72D47"/>
    <w:rsid w:val="00A72EF3"/>
    <w:rsid w:val="00A734F1"/>
    <w:rsid w:val="00A73568"/>
    <w:rsid w:val="00A7386E"/>
    <w:rsid w:val="00A73D0E"/>
    <w:rsid w:val="00A7416C"/>
    <w:rsid w:val="00A75930"/>
    <w:rsid w:val="00A76379"/>
    <w:rsid w:val="00A76505"/>
    <w:rsid w:val="00A76CA0"/>
    <w:rsid w:val="00A76D27"/>
    <w:rsid w:val="00A77975"/>
    <w:rsid w:val="00A779C4"/>
    <w:rsid w:val="00A80237"/>
    <w:rsid w:val="00A80609"/>
    <w:rsid w:val="00A808A8"/>
    <w:rsid w:val="00A824CB"/>
    <w:rsid w:val="00A82622"/>
    <w:rsid w:val="00A831AC"/>
    <w:rsid w:val="00A83209"/>
    <w:rsid w:val="00A84854"/>
    <w:rsid w:val="00A8492D"/>
    <w:rsid w:val="00A84B25"/>
    <w:rsid w:val="00A84CDB"/>
    <w:rsid w:val="00A84CF8"/>
    <w:rsid w:val="00A858A3"/>
    <w:rsid w:val="00A8613E"/>
    <w:rsid w:val="00A87058"/>
    <w:rsid w:val="00A875EA"/>
    <w:rsid w:val="00A87A8F"/>
    <w:rsid w:val="00A90622"/>
    <w:rsid w:val="00A90660"/>
    <w:rsid w:val="00A90BA3"/>
    <w:rsid w:val="00A90D31"/>
    <w:rsid w:val="00A91067"/>
    <w:rsid w:val="00A9195F"/>
    <w:rsid w:val="00A93748"/>
    <w:rsid w:val="00A93C73"/>
    <w:rsid w:val="00A94927"/>
    <w:rsid w:val="00A94E09"/>
    <w:rsid w:val="00A950A2"/>
    <w:rsid w:val="00A955C4"/>
    <w:rsid w:val="00A9591F"/>
    <w:rsid w:val="00A95AC8"/>
    <w:rsid w:val="00A95EC7"/>
    <w:rsid w:val="00A96190"/>
    <w:rsid w:val="00A97364"/>
    <w:rsid w:val="00A9755F"/>
    <w:rsid w:val="00A975A5"/>
    <w:rsid w:val="00A975F9"/>
    <w:rsid w:val="00A97E29"/>
    <w:rsid w:val="00AA0996"/>
    <w:rsid w:val="00AA1520"/>
    <w:rsid w:val="00AA15E2"/>
    <w:rsid w:val="00AA172C"/>
    <w:rsid w:val="00AA192E"/>
    <w:rsid w:val="00AA1CA0"/>
    <w:rsid w:val="00AA31B1"/>
    <w:rsid w:val="00AA331B"/>
    <w:rsid w:val="00AA386E"/>
    <w:rsid w:val="00AA3AFA"/>
    <w:rsid w:val="00AA3BA1"/>
    <w:rsid w:val="00AA4078"/>
    <w:rsid w:val="00AA4D61"/>
    <w:rsid w:val="00AA4FC5"/>
    <w:rsid w:val="00AA54B4"/>
    <w:rsid w:val="00AA5E74"/>
    <w:rsid w:val="00AA70D3"/>
    <w:rsid w:val="00AB060F"/>
    <w:rsid w:val="00AB09F5"/>
    <w:rsid w:val="00AB0BFF"/>
    <w:rsid w:val="00AB0DB5"/>
    <w:rsid w:val="00AB1EEF"/>
    <w:rsid w:val="00AB2179"/>
    <w:rsid w:val="00AB23C5"/>
    <w:rsid w:val="00AB2D86"/>
    <w:rsid w:val="00AB3ABC"/>
    <w:rsid w:val="00AB3F9D"/>
    <w:rsid w:val="00AB4479"/>
    <w:rsid w:val="00AB457F"/>
    <w:rsid w:val="00AB4DA2"/>
    <w:rsid w:val="00AB5162"/>
    <w:rsid w:val="00AB5903"/>
    <w:rsid w:val="00AB62E5"/>
    <w:rsid w:val="00AB64CB"/>
    <w:rsid w:val="00AB6593"/>
    <w:rsid w:val="00AB6E08"/>
    <w:rsid w:val="00AB6F1D"/>
    <w:rsid w:val="00AB7586"/>
    <w:rsid w:val="00AC0AFE"/>
    <w:rsid w:val="00AC0FD5"/>
    <w:rsid w:val="00AC123F"/>
    <w:rsid w:val="00AC13FE"/>
    <w:rsid w:val="00AC171B"/>
    <w:rsid w:val="00AC19F6"/>
    <w:rsid w:val="00AC23A7"/>
    <w:rsid w:val="00AC262A"/>
    <w:rsid w:val="00AC2A95"/>
    <w:rsid w:val="00AC30E0"/>
    <w:rsid w:val="00AC398C"/>
    <w:rsid w:val="00AC55E4"/>
    <w:rsid w:val="00AC5CE1"/>
    <w:rsid w:val="00AC5D13"/>
    <w:rsid w:val="00AC6BA5"/>
    <w:rsid w:val="00AC7AA0"/>
    <w:rsid w:val="00AC7CFD"/>
    <w:rsid w:val="00AD23E0"/>
    <w:rsid w:val="00AD2672"/>
    <w:rsid w:val="00AD2BC9"/>
    <w:rsid w:val="00AD2F73"/>
    <w:rsid w:val="00AD330D"/>
    <w:rsid w:val="00AD4328"/>
    <w:rsid w:val="00AD4F95"/>
    <w:rsid w:val="00AD5845"/>
    <w:rsid w:val="00AD5EE1"/>
    <w:rsid w:val="00AD6524"/>
    <w:rsid w:val="00AD66F5"/>
    <w:rsid w:val="00AD7345"/>
    <w:rsid w:val="00AD76BC"/>
    <w:rsid w:val="00AD7B8B"/>
    <w:rsid w:val="00AE0628"/>
    <w:rsid w:val="00AE132C"/>
    <w:rsid w:val="00AE18B1"/>
    <w:rsid w:val="00AE1FEF"/>
    <w:rsid w:val="00AE21A3"/>
    <w:rsid w:val="00AE2425"/>
    <w:rsid w:val="00AE2457"/>
    <w:rsid w:val="00AE25CA"/>
    <w:rsid w:val="00AE2E2A"/>
    <w:rsid w:val="00AE355E"/>
    <w:rsid w:val="00AE3B0E"/>
    <w:rsid w:val="00AE3BCD"/>
    <w:rsid w:val="00AE49DD"/>
    <w:rsid w:val="00AE5643"/>
    <w:rsid w:val="00AE57FC"/>
    <w:rsid w:val="00AE67E8"/>
    <w:rsid w:val="00AE6968"/>
    <w:rsid w:val="00AE763A"/>
    <w:rsid w:val="00AE7C84"/>
    <w:rsid w:val="00AF023D"/>
    <w:rsid w:val="00AF13A7"/>
    <w:rsid w:val="00AF13FB"/>
    <w:rsid w:val="00AF180F"/>
    <w:rsid w:val="00AF1E92"/>
    <w:rsid w:val="00AF271B"/>
    <w:rsid w:val="00AF2DE7"/>
    <w:rsid w:val="00AF31FD"/>
    <w:rsid w:val="00AF3404"/>
    <w:rsid w:val="00AF3D77"/>
    <w:rsid w:val="00AF4598"/>
    <w:rsid w:val="00AF4601"/>
    <w:rsid w:val="00AF4EEB"/>
    <w:rsid w:val="00AF5099"/>
    <w:rsid w:val="00AF577B"/>
    <w:rsid w:val="00AF62AC"/>
    <w:rsid w:val="00AF6E29"/>
    <w:rsid w:val="00AF6F81"/>
    <w:rsid w:val="00AF7E07"/>
    <w:rsid w:val="00B0027E"/>
    <w:rsid w:val="00B006CC"/>
    <w:rsid w:val="00B01630"/>
    <w:rsid w:val="00B01935"/>
    <w:rsid w:val="00B020CF"/>
    <w:rsid w:val="00B037E3"/>
    <w:rsid w:val="00B03984"/>
    <w:rsid w:val="00B03E90"/>
    <w:rsid w:val="00B0509A"/>
    <w:rsid w:val="00B05465"/>
    <w:rsid w:val="00B05514"/>
    <w:rsid w:val="00B0586F"/>
    <w:rsid w:val="00B062B7"/>
    <w:rsid w:val="00B07E68"/>
    <w:rsid w:val="00B105BC"/>
    <w:rsid w:val="00B105CC"/>
    <w:rsid w:val="00B11830"/>
    <w:rsid w:val="00B11BC5"/>
    <w:rsid w:val="00B13019"/>
    <w:rsid w:val="00B130CA"/>
    <w:rsid w:val="00B13415"/>
    <w:rsid w:val="00B13655"/>
    <w:rsid w:val="00B1365A"/>
    <w:rsid w:val="00B13BCB"/>
    <w:rsid w:val="00B1418F"/>
    <w:rsid w:val="00B1444D"/>
    <w:rsid w:val="00B145D9"/>
    <w:rsid w:val="00B14D96"/>
    <w:rsid w:val="00B150C5"/>
    <w:rsid w:val="00B159D3"/>
    <w:rsid w:val="00B15D58"/>
    <w:rsid w:val="00B15DC5"/>
    <w:rsid w:val="00B160FA"/>
    <w:rsid w:val="00B161AA"/>
    <w:rsid w:val="00B161BE"/>
    <w:rsid w:val="00B16C1C"/>
    <w:rsid w:val="00B1742A"/>
    <w:rsid w:val="00B174C1"/>
    <w:rsid w:val="00B20A97"/>
    <w:rsid w:val="00B20C8E"/>
    <w:rsid w:val="00B20E59"/>
    <w:rsid w:val="00B21B32"/>
    <w:rsid w:val="00B22863"/>
    <w:rsid w:val="00B22B82"/>
    <w:rsid w:val="00B22E8C"/>
    <w:rsid w:val="00B2353C"/>
    <w:rsid w:val="00B24225"/>
    <w:rsid w:val="00B24857"/>
    <w:rsid w:val="00B24F33"/>
    <w:rsid w:val="00B2520F"/>
    <w:rsid w:val="00B25779"/>
    <w:rsid w:val="00B25FEA"/>
    <w:rsid w:val="00B26996"/>
    <w:rsid w:val="00B26E32"/>
    <w:rsid w:val="00B27865"/>
    <w:rsid w:val="00B27B25"/>
    <w:rsid w:val="00B27F19"/>
    <w:rsid w:val="00B30040"/>
    <w:rsid w:val="00B31627"/>
    <w:rsid w:val="00B31761"/>
    <w:rsid w:val="00B31F77"/>
    <w:rsid w:val="00B321CB"/>
    <w:rsid w:val="00B32327"/>
    <w:rsid w:val="00B32DC9"/>
    <w:rsid w:val="00B33079"/>
    <w:rsid w:val="00B33734"/>
    <w:rsid w:val="00B343DC"/>
    <w:rsid w:val="00B3457B"/>
    <w:rsid w:val="00B34FAE"/>
    <w:rsid w:val="00B35877"/>
    <w:rsid w:val="00B36EC4"/>
    <w:rsid w:val="00B40009"/>
    <w:rsid w:val="00B40397"/>
    <w:rsid w:val="00B4078A"/>
    <w:rsid w:val="00B40BC8"/>
    <w:rsid w:val="00B41693"/>
    <w:rsid w:val="00B420CA"/>
    <w:rsid w:val="00B430E2"/>
    <w:rsid w:val="00B43140"/>
    <w:rsid w:val="00B432E3"/>
    <w:rsid w:val="00B43463"/>
    <w:rsid w:val="00B43A32"/>
    <w:rsid w:val="00B43B3E"/>
    <w:rsid w:val="00B43C2E"/>
    <w:rsid w:val="00B44931"/>
    <w:rsid w:val="00B4494C"/>
    <w:rsid w:val="00B453D6"/>
    <w:rsid w:val="00B455C8"/>
    <w:rsid w:val="00B45EE9"/>
    <w:rsid w:val="00B46250"/>
    <w:rsid w:val="00B466AA"/>
    <w:rsid w:val="00B468A0"/>
    <w:rsid w:val="00B4696C"/>
    <w:rsid w:val="00B50097"/>
    <w:rsid w:val="00B505BD"/>
    <w:rsid w:val="00B5094A"/>
    <w:rsid w:val="00B51070"/>
    <w:rsid w:val="00B5126A"/>
    <w:rsid w:val="00B5154A"/>
    <w:rsid w:val="00B5192A"/>
    <w:rsid w:val="00B526AF"/>
    <w:rsid w:val="00B53A8B"/>
    <w:rsid w:val="00B54239"/>
    <w:rsid w:val="00B54AC4"/>
    <w:rsid w:val="00B54F32"/>
    <w:rsid w:val="00B566E7"/>
    <w:rsid w:val="00B56929"/>
    <w:rsid w:val="00B574C4"/>
    <w:rsid w:val="00B57635"/>
    <w:rsid w:val="00B602E7"/>
    <w:rsid w:val="00B612C9"/>
    <w:rsid w:val="00B61AEC"/>
    <w:rsid w:val="00B61CF7"/>
    <w:rsid w:val="00B61D61"/>
    <w:rsid w:val="00B62207"/>
    <w:rsid w:val="00B628F3"/>
    <w:rsid w:val="00B62B2E"/>
    <w:rsid w:val="00B62DB1"/>
    <w:rsid w:val="00B646C5"/>
    <w:rsid w:val="00B6596F"/>
    <w:rsid w:val="00B65C2C"/>
    <w:rsid w:val="00B66151"/>
    <w:rsid w:val="00B66FB8"/>
    <w:rsid w:val="00B673F6"/>
    <w:rsid w:val="00B67DE5"/>
    <w:rsid w:val="00B71EBD"/>
    <w:rsid w:val="00B724D4"/>
    <w:rsid w:val="00B72EF0"/>
    <w:rsid w:val="00B72F90"/>
    <w:rsid w:val="00B72FB7"/>
    <w:rsid w:val="00B73109"/>
    <w:rsid w:val="00B734B0"/>
    <w:rsid w:val="00B73C4F"/>
    <w:rsid w:val="00B74655"/>
    <w:rsid w:val="00B74736"/>
    <w:rsid w:val="00B74B3C"/>
    <w:rsid w:val="00B756A2"/>
    <w:rsid w:val="00B7606C"/>
    <w:rsid w:val="00B7607C"/>
    <w:rsid w:val="00B76B37"/>
    <w:rsid w:val="00B76EA0"/>
    <w:rsid w:val="00B81AF9"/>
    <w:rsid w:val="00B81E50"/>
    <w:rsid w:val="00B8209C"/>
    <w:rsid w:val="00B82F1A"/>
    <w:rsid w:val="00B83155"/>
    <w:rsid w:val="00B83C9F"/>
    <w:rsid w:val="00B83CE2"/>
    <w:rsid w:val="00B845B0"/>
    <w:rsid w:val="00B846BC"/>
    <w:rsid w:val="00B8475A"/>
    <w:rsid w:val="00B84765"/>
    <w:rsid w:val="00B847A9"/>
    <w:rsid w:val="00B84888"/>
    <w:rsid w:val="00B84CD6"/>
    <w:rsid w:val="00B84E99"/>
    <w:rsid w:val="00B8538C"/>
    <w:rsid w:val="00B860FE"/>
    <w:rsid w:val="00B864B1"/>
    <w:rsid w:val="00B86A45"/>
    <w:rsid w:val="00B8746B"/>
    <w:rsid w:val="00B87699"/>
    <w:rsid w:val="00B878A3"/>
    <w:rsid w:val="00B90C99"/>
    <w:rsid w:val="00B90F0D"/>
    <w:rsid w:val="00B91208"/>
    <w:rsid w:val="00B913F6"/>
    <w:rsid w:val="00B91844"/>
    <w:rsid w:val="00B927B9"/>
    <w:rsid w:val="00B92F4A"/>
    <w:rsid w:val="00B95129"/>
    <w:rsid w:val="00B95C2B"/>
    <w:rsid w:val="00B95F7C"/>
    <w:rsid w:val="00B96AF7"/>
    <w:rsid w:val="00BA04AE"/>
    <w:rsid w:val="00BA0ECD"/>
    <w:rsid w:val="00BA0EF9"/>
    <w:rsid w:val="00BA11AB"/>
    <w:rsid w:val="00BA13C8"/>
    <w:rsid w:val="00BA1C82"/>
    <w:rsid w:val="00BA1F1D"/>
    <w:rsid w:val="00BA24B5"/>
    <w:rsid w:val="00BA28BA"/>
    <w:rsid w:val="00BA29F2"/>
    <w:rsid w:val="00BA387B"/>
    <w:rsid w:val="00BA4EB1"/>
    <w:rsid w:val="00BA5245"/>
    <w:rsid w:val="00BA5465"/>
    <w:rsid w:val="00BA5735"/>
    <w:rsid w:val="00BA6634"/>
    <w:rsid w:val="00BA6A46"/>
    <w:rsid w:val="00BA6AE6"/>
    <w:rsid w:val="00BA6B3E"/>
    <w:rsid w:val="00BB0617"/>
    <w:rsid w:val="00BB06DA"/>
    <w:rsid w:val="00BB0EC6"/>
    <w:rsid w:val="00BB1244"/>
    <w:rsid w:val="00BB1500"/>
    <w:rsid w:val="00BB22BB"/>
    <w:rsid w:val="00BB3631"/>
    <w:rsid w:val="00BB3B35"/>
    <w:rsid w:val="00BB3E2D"/>
    <w:rsid w:val="00BB4524"/>
    <w:rsid w:val="00BB4723"/>
    <w:rsid w:val="00BB4A49"/>
    <w:rsid w:val="00BB4BB5"/>
    <w:rsid w:val="00BB4CF7"/>
    <w:rsid w:val="00BB50D0"/>
    <w:rsid w:val="00BB6C25"/>
    <w:rsid w:val="00BB7107"/>
    <w:rsid w:val="00BB7332"/>
    <w:rsid w:val="00BC00C1"/>
    <w:rsid w:val="00BC0244"/>
    <w:rsid w:val="00BC03B3"/>
    <w:rsid w:val="00BC0CE3"/>
    <w:rsid w:val="00BC1068"/>
    <w:rsid w:val="00BC117F"/>
    <w:rsid w:val="00BC150F"/>
    <w:rsid w:val="00BC1869"/>
    <w:rsid w:val="00BC3424"/>
    <w:rsid w:val="00BC3C2C"/>
    <w:rsid w:val="00BC57D9"/>
    <w:rsid w:val="00BC59BE"/>
    <w:rsid w:val="00BC5A9C"/>
    <w:rsid w:val="00BC5D5B"/>
    <w:rsid w:val="00BC6116"/>
    <w:rsid w:val="00BC65D6"/>
    <w:rsid w:val="00BC6A8E"/>
    <w:rsid w:val="00BC6ABD"/>
    <w:rsid w:val="00BC6D5A"/>
    <w:rsid w:val="00BC7012"/>
    <w:rsid w:val="00BC7B2C"/>
    <w:rsid w:val="00BD062F"/>
    <w:rsid w:val="00BD124E"/>
    <w:rsid w:val="00BD1337"/>
    <w:rsid w:val="00BD177E"/>
    <w:rsid w:val="00BD17C7"/>
    <w:rsid w:val="00BD262F"/>
    <w:rsid w:val="00BD30D4"/>
    <w:rsid w:val="00BD3145"/>
    <w:rsid w:val="00BD3985"/>
    <w:rsid w:val="00BD3FA8"/>
    <w:rsid w:val="00BD4128"/>
    <w:rsid w:val="00BD4660"/>
    <w:rsid w:val="00BD48BF"/>
    <w:rsid w:val="00BD5255"/>
    <w:rsid w:val="00BD5D10"/>
    <w:rsid w:val="00BD5F9D"/>
    <w:rsid w:val="00BD6644"/>
    <w:rsid w:val="00BD6647"/>
    <w:rsid w:val="00BD6A97"/>
    <w:rsid w:val="00BD6FA4"/>
    <w:rsid w:val="00BD7B10"/>
    <w:rsid w:val="00BE0BC9"/>
    <w:rsid w:val="00BE0C30"/>
    <w:rsid w:val="00BE0F16"/>
    <w:rsid w:val="00BE12A7"/>
    <w:rsid w:val="00BE29B4"/>
    <w:rsid w:val="00BE3385"/>
    <w:rsid w:val="00BE380B"/>
    <w:rsid w:val="00BE3AD0"/>
    <w:rsid w:val="00BE3CF1"/>
    <w:rsid w:val="00BE3F3F"/>
    <w:rsid w:val="00BE504C"/>
    <w:rsid w:val="00BE5F81"/>
    <w:rsid w:val="00BE625B"/>
    <w:rsid w:val="00BE6B8B"/>
    <w:rsid w:val="00BE6BF1"/>
    <w:rsid w:val="00BE718B"/>
    <w:rsid w:val="00BF0061"/>
    <w:rsid w:val="00BF0FED"/>
    <w:rsid w:val="00BF16B6"/>
    <w:rsid w:val="00BF1954"/>
    <w:rsid w:val="00BF1B3A"/>
    <w:rsid w:val="00BF2911"/>
    <w:rsid w:val="00BF2A1A"/>
    <w:rsid w:val="00BF35D9"/>
    <w:rsid w:val="00BF389B"/>
    <w:rsid w:val="00BF399C"/>
    <w:rsid w:val="00BF47FB"/>
    <w:rsid w:val="00BF4B64"/>
    <w:rsid w:val="00BF5647"/>
    <w:rsid w:val="00BF6853"/>
    <w:rsid w:val="00BF6BBB"/>
    <w:rsid w:val="00BF6E11"/>
    <w:rsid w:val="00BF7CF9"/>
    <w:rsid w:val="00C0059D"/>
    <w:rsid w:val="00C014A7"/>
    <w:rsid w:val="00C01F54"/>
    <w:rsid w:val="00C027ED"/>
    <w:rsid w:val="00C02C5E"/>
    <w:rsid w:val="00C034CA"/>
    <w:rsid w:val="00C03BDB"/>
    <w:rsid w:val="00C03CAA"/>
    <w:rsid w:val="00C04195"/>
    <w:rsid w:val="00C0491D"/>
    <w:rsid w:val="00C04926"/>
    <w:rsid w:val="00C04D57"/>
    <w:rsid w:val="00C04F41"/>
    <w:rsid w:val="00C05003"/>
    <w:rsid w:val="00C055D1"/>
    <w:rsid w:val="00C0693D"/>
    <w:rsid w:val="00C07193"/>
    <w:rsid w:val="00C071CD"/>
    <w:rsid w:val="00C078EA"/>
    <w:rsid w:val="00C10624"/>
    <w:rsid w:val="00C109D8"/>
    <w:rsid w:val="00C11969"/>
    <w:rsid w:val="00C122F8"/>
    <w:rsid w:val="00C12BF3"/>
    <w:rsid w:val="00C13098"/>
    <w:rsid w:val="00C132D8"/>
    <w:rsid w:val="00C1377E"/>
    <w:rsid w:val="00C14163"/>
    <w:rsid w:val="00C1472D"/>
    <w:rsid w:val="00C150AC"/>
    <w:rsid w:val="00C15656"/>
    <w:rsid w:val="00C15FC4"/>
    <w:rsid w:val="00C1601A"/>
    <w:rsid w:val="00C160E3"/>
    <w:rsid w:val="00C16866"/>
    <w:rsid w:val="00C174E9"/>
    <w:rsid w:val="00C17CAF"/>
    <w:rsid w:val="00C17F92"/>
    <w:rsid w:val="00C20F94"/>
    <w:rsid w:val="00C21381"/>
    <w:rsid w:val="00C21824"/>
    <w:rsid w:val="00C219CC"/>
    <w:rsid w:val="00C21F67"/>
    <w:rsid w:val="00C2248F"/>
    <w:rsid w:val="00C2252B"/>
    <w:rsid w:val="00C229FB"/>
    <w:rsid w:val="00C22C25"/>
    <w:rsid w:val="00C23302"/>
    <w:rsid w:val="00C23E4A"/>
    <w:rsid w:val="00C23F7C"/>
    <w:rsid w:val="00C242E0"/>
    <w:rsid w:val="00C24B24"/>
    <w:rsid w:val="00C25262"/>
    <w:rsid w:val="00C25B13"/>
    <w:rsid w:val="00C26BBE"/>
    <w:rsid w:val="00C272D8"/>
    <w:rsid w:val="00C27499"/>
    <w:rsid w:val="00C300F7"/>
    <w:rsid w:val="00C30243"/>
    <w:rsid w:val="00C30305"/>
    <w:rsid w:val="00C308AC"/>
    <w:rsid w:val="00C31923"/>
    <w:rsid w:val="00C3261D"/>
    <w:rsid w:val="00C326C5"/>
    <w:rsid w:val="00C32D66"/>
    <w:rsid w:val="00C33AFB"/>
    <w:rsid w:val="00C33C5F"/>
    <w:rsid w:val="00C33E14"/>
    <w:rsid w:val="00C352DA"/>
    <w:rsid w:val="00C358D7"/>
    <w:rsid w:val="00C358E0"/>
    <w:rsid w:val="00C3767B"/>
    <w:rsid w:val="00C377F4"/>
    <w:rsid w:val="00C379C9"/>
    <w:rsid w:val="00C409DF"/>
    <w:rsid w:val="00C41F5F"/>
    <w:rsid w:val="00C42444"/>
    <w:rsid w:val="00C42F37"/>
    <w:rsid w:val="00C43500"/>
    <w:rsid w:val="00C43A48"/>
    <w:rsid w:val="00C43D91"/>
    <w:rsid w:val="00C44392"/>
    <w:rsid w:val="00C44500"/>
    <w:rsid w:val="00C44584"/>
    <w:rsid w:val="00C46295"/>
    <w:rsid w:val="00C46C53"/>
    <w:rsid w:val="00C47076"/>
    <w:rsid w:val="00C47432"/>
    <w:rsid w:val="00C47CBD"/>
    <w:rsid w:val="00C47FDA"/>
    <w:rsid w:val="00C50065"/>
    <w:rsid w:val="00C501FB"/>
    <w:rsid w:val="00C5165A"/>
    <w:rsid w:val="00C52316"/>
    <w:rsid w:val="00C5265A"/>
    <w:rsid w:val="00C52DE2"/>
    <w:rsid w:val="00C5302A"/>
    <w:rsid w:val="00C533F7"/>
    <w:rsid w:val="00C53F0E"/>
    <w:rsid w:val="00C556B2"/>
    <w:rsid w:val="00C56058"/>
    <w:rsid w:val="00C56F6B"/>
    <w:rsid w:val="00C57C4C"/>
    <w:rsid w:val="00C60665"/>
    <w:rsid w:val="00C61710"/>
    <w:rsid w:val="00C61745"/>
    <w:rsid w:val="00C62335"/>
    <w:rsid w:val="00C625DD"/>
    <w:rsid w:val="00C63112"/>
    <w:rsid w:val="00C631C3"/>
    <w:rsid w:val="00C63803"/>
    <w:rsid w:val="00C645DC"/>
    <w:rsid w:val="00C64953"/>
    <w:rsid w:val="00C64FA0"/>
    <w:rsid w:val="00C65844"/>
    <w:rsid w:val="00C65965"/>
    <w:rsid w:val="00C65B4E"/>
    <w:rsid w:val="00C65D7D"/>
    <w:rsid w:val="00C65E79"/>
    <w:rsid w:val="00C65F21"/>
    <w:rsid w:val="00C65F76"/>
    <w:rsid w:val="00C66494"/>
    <w:rsid w:val="00C66F85"/>
    <w:rsid w:val="00C670F8"/>
    <w:rsid w:val="00C70676"/>
    <w:rsid w:val="00C7132A"/>
    <w:rsid w:val="00C71475"/>
    <w:rsid w:val="00C71909"/>
    <w:rsid w:val="00C72834"/>
    <w:rsid w:val="00C744FA"/>
    <w:rsid w:val="00C749D8"/>
    <w:rsid w:val="00C74B87"/>
    <w:rsid w:val="00C74C43"/>
    <w:rsid w:val="00C75018"/>
    <w:rsid w:val="00C75181"/>
    <w:rsid w:val="00C75792"/>
    <w:rsid w:val="00C76E0F"/>
    <w:rsid w:val="00C77030"/>
    <w:rsid w:val="00C77B03"/>
    <w:rsid w:val="00C8015C"/>
    <w:rsid w:val="00C80FEE"/>
    <w:rsid w:val="00C81192"/>
    <w:rsid w:val="00C8122F"/>
    <w:rsid w:val="00C81340"/>
    <w:rsid w:val="00C8150C"/>
    <w:rsid w:val="00C81AC3"/>
    <w:rsid w:val="00C81C2F"/>
    <w:rsid w:val="00C81D88"/>
    <w:rsid w:val="00C823BD"/>
    <w:rsid w:val="00C82689"/>
    <w:rsid w:val="00C82FC7"/>
    <w:rsid w:val="00C8339B"/>
    <w:rsid w:val="00C834B9"/>
    <w:rsid w:val="00C834EC"/>
    <w:rsid w:val="00C83FC3"/>
    <w:rsid w:val="00C856A8"/>
    <w:rsid w:val="00C858C0"/>
    <w:rsid w:val="00C866A7"/>
    <w:rsid w:val="00C86E96"/>
    <w:rsid w:val="00C87550"/>
    <w:rsid w:val="00C9053A"/>
    <w:rsid w:val="00C9093A"/>
    <w:rsid w:val="00C92663"/>
    <w:rsid w:val="00C927CE"/>
    <w:rsid w:val="00C9294D"/>
    <w:rsid w:val="00C92D18"/>
    <w:rsid w:val="00C93132"/>
    <w:rsid w:val="00C93E1E"/>
    <w:rsid w:val="00C947E6"/>
    <w:rsid w:val="00C94E71"/>
    <w:rsid w:val="00C9541B"/>
    <w:rsid w:val="00C956A6"/>
    <w:rsid w:val="00C963DF"/>
    <w:rsid w:val="00C965D5"/>
    <w:rsid w:val="00C97998"/>
    <w:rsid w:val="00CA0160"/>
    <w:rsid w:val="00CA07D4"/>
    <w:rsid w:val="00CA0EAF"/>
    <w:rsid w:val="00CA0ED5"/>
    <w:rsid w:val="00CA1263"/>
    <w:rsid w:val="00CA171E"/>
    <w:rsid w:val="00CA18F3"/>
    <w:rsid w:val="00CA1D17"/>
    <w:rsid w:val="00CA2BEA"/>
    <w:rsid w:val="00CA310E"/>
    <w:rsid w:val="00CA3742"/>
    <w:rsid w:val="00CA3B41"/>
    <w:rsid w:val="00CA4E87"/>
    <w:rsid w:val="00CA50AC"/>
    <w:rsid w:val="00CA5191"/>
    <w:rsid w:val="00CA6030"/>
    <w:rsid w:val="00CA61C9"/>
    <w:rsid w:val="00CA64AC"/>
    <w:rsid w:val="00CA6DBB"/>
    <w:rsid w:val="00CA74B5"/>
    <w:rsid w:val="00CA7A85"/>
    <w:rsid w:val="00CA7C7F"/>
    <w:rsid w:val="00CB01D0"/>
    <w:rsid w:val="00CB029F"/>
    <w:rsid w:val="00CB0B01"/>
    <w:rsid w:val="00CB149E"/>
    <w:rsid w:val="00CB18F9"/>
    <w:rsid w:val="00CB1F1E"/>
    <w:rsid w:val="00CB1FEA"/>
    <w:rsid w:val="00CB2786"/>
    <w:rsid w:val="00CB28B8"/>
    <w:rsid w:val="00CB3212"/>
    <w:rsid w:val="00CB3248"/>
    <w:rsid w:val="00CB338E"/>
    <w:rsid w:val="00CB3727"/>
    <w:rsid w:val="00CB3B93"/>
    <w:rsid w:val="00CB4149"/>
    <w:rsid w:val="00CB4324"/>
    <w:rsid w:val="00CB4438"/>
    <w:rsid w:val="00CB447F"/>
    <w:rsid w:val="00CB471A"/>
    <w:rsid w:val="00CB4747"/>
    <w:rsid w:val="00CB48FC"/>
    <w:rsid w:val="00CB4A96"/>
    <w:rsid w:val="00CB50E9"/>
    <w:rsid w:val="00CB55C2"/>
    <w:rsid w:val="00CB56EE"/>
    <w:rsid w:val="00CB5A25"/>
    <w:rsid w:val="00CB6268"/>
    <w:rsid w:val="00CB6D8F"/>
    <w:rsid w:val="00CB7202"/>
    <w:rsid w:val="00CB75DE"/>
    <w:rsid w:val="00CB7C84"/>
    <w:rsid w:val="00CC01C8"/>
    <w:rsid w:val="00CC0AD0"/>
    <w:rsid w:val="00CC149F"/>
    <w:rsid w:val="00CC1987"/>
    <w:rsid w:val="00CC1C15"/>
    <w:rsid w:val="00CC2642"/>
    <w:rsid w:val="00CC2FE9"/>
    <w:rsid w:val="00CC3394"/>
    <w:rsid w:val="00CC4B2D"/>
    <w:rsid w:val="00CC4BE0"/>
    <w:rsid w:val="00CC4D9C"/>
    <w:rsid w:val="00CC5096"/>
    <w:rsid w:val="00CC5DD3"/>
    <w:rsid w:val="00CC6FBA"/>
    <w:rsid w:val="00CC7185"/>
    <w:rsid w:val="00CC7713"/>
    <w:rsid w:val="00CC7A5A"/>
    <w:rsid w:val="00CD01C9"/>
    <w:rsid w:val="00CD08E8"/>
    <w:rsid w:val="00CD130A"/>
    <w:rsid w:val="00CD2771"/>
    <w:rsid w:val="00CD2FE9"/>
    <w:rsid w:val="00CD44AF"/>
    <w:rsid w:val="00CD532F"/>
    <w:rsid w:val="00CD544B"/>
    <w:rsid w:val="00CD54EF"/>
    <w:rsid w:val="00CD55F9"/>
    <w:rsid w:val="00CD5887"/>
    <w:rsid w:val="00CD5F95"/>
    <w:rsid w:val="00CD618A"/>
    <w:rsid w:val="00CD65BC"/>
    <w:rsid w:val="00CD6616"/>
    <w:rsid w:val="00CD6790"/>
    <w:rsid w:val="00CD7B51"/>
    <w:rsid w:val="00CD7FB9"/>
    <w:rsid w:val="00CE0566"/>
    <w:rsid w:val="00CE0582"/>
    <w:rsid w:val="00CE05B3"/>
    <w:rsid w:val="00CE05DA"/>
    <w:rsid w:val="00CE06F8"/>
    <w:rsid w:val="00CE0BB6"/>
    <w:rsid w:val="00CE119C"/>
    <w:rsid w:val="00CE23B1"/>
    <w:rsid w:val="00CE2CBF"/>
    <w:rsid w:val="00CE3561"/>
    <w:rsid w:val="00CE36CB"/>
    <w:rsid w:val="00CE3DBD"/>
    <w:rsid w:val="00CE4924"/>
    <w:rsid w:val="00CE4996"/>
    <w:rsid w:val="00CE4F87"/>
    <w:rsid w:val="00CE53E9"/>
    <w:rsid w:val="00CE5593"/>
    <w:rsid w:val="00CE5608"/>
    <w:rsid w:val="00CE5ACD"/>
    <w:rsid w:val="00CE5C2E"/>
    <w:rsid w:val="00CE6927"/>
    <w:rsid w:val="00CE694F"/>
    <w:rsid w:val="00CE75A4"/>
    <w:rsid w:val="00CE774A"/>
    <w:rsid w:val="00CF0306"/>
    <w:rsid w:val="00CF159C"/>
    <w:rsid w:val="00CF17EB"/>
    <w:rsid w:val="00CF1D3A"/>
    <w:rsid w:val="00CF1EEC"/>
    <w:rsid w:val="00CF1FBC"/>
    <w:rsid w:val="00CF2264"/>
    <w:rsid w:val="00CF2A80"/>
    <w:rsid w:val="00CF2ABA"/>
    <w:rsid w:val="00CF3005"/>
    <w:rsid w:val="00CF3251"/>
    <w:rsid w:val="00CF338D"/>
    <w:rsid w:val="00CF3A06"/>
    <w:rsid w:val="00CF3E9A"/>
    <w:rsid w:val="00CF412F"/>
    <w:rsid w:val="00CF4DCC"/>
    <w:rsid w:val="00CF58FF"/>
    <w:rsid w:val="00CF67B3"/>
    <w:rsid w:val="00CF68AE"/>
    <w:rsid w:val="00CF7263"/>
    <w:rsid w:val="00CF75C7"/>
    <w:rsid w:val="00CF7645"/>
    <w:rsid w:val="00D0072A"/>
    <w:rsid w:val="00D00B36"/>
    <w:rsid w:val="00D013DA"/>
    <w:rsid w:val="00D013E1"/>
    <w:rsid w:val="00D01EA3"/>
    <w:rsid w:val="00D02429"/>
    <w:rsid w:val="00D02A29"/>
    <w:rsid w:val="00D0360A"/>
    <w:rsid w:val="00D039BB"/>
    <w:rsid w:val="00D04748"/>
    <w:rsid w:val="00D04B8D"/>
    <w:rsid w:val="00D058C7"/>
    <w:rsid w:val="00D05A14"/>
    <w:rsid w:val="00D05BB6"/>
    <w:rsid w:val="00D0614D"/>
    <w:rsid w:val="00D06B54"/>
    <w:rsid w:val="00D06FFA"/>
    <w:rsid w:val="00D07114"/>
    <w:rsid w:val="00D104CA"/>
    <w:rsid w:val="00D10651"/>
    <w:rsid w:val="00D10B56"/>
    <w:rsid w:val="00D110B1"/>
    <w:rsid w:val="00D11343"/>
    <w:rsid w:val="00D116BF"/>
    <w:rsid w:val="00D117FE"/>
    <w:rsid w:val="00D118A7"/>
    <w:rsid w:val="00D11EC9"/>
    <w:rsid w:val="00D12FED"/>
    <w:rsid w:val="00D13342"/>
    <w:rsid w:val="00D13E35"/>
    <w:rsid w:val="00D142A1"/>
    <w:rsid w:val="00D145DB"/>
    <w:rsid w:val="00D14626"/>
    <w:rsid w:val="00D147BD"/>
    <w:rsid w:val="00D156F8"/>
    <w:rsid w:val="00D16076"/>
    <w:rsid w:val="00D16D5E"/>
    <w:rsid w:val="00D171D3"/>
    <w:rsid w:val="00D17250"/>
    <w:rsid w:val="00D174E0"/>
    <w:rsid w:val="00D17543"/>
    <w:rsid w:val="00D1795C"/>
    <w:rsid w:val="00D17D7B"/>
    <w:rsid w:val="00D17EBC"/>
    <w:rsid w:val="00D217BB"/>
    <w:rsid w:val="00D21F7C"/>
    <w:rsid w:val="00D21FEB"/>
    <w:rsid w:val="00D22895"/>
    <w:rsid w:val="00D22951"/>
    <w:rsid w:val="00D23D6D"/>
    <w:rsid w:val="00D24621"/>
    <w:rsid w:val="00D24EBD"/>
    <w:rsid w:val="00D25224"/>
    <w:rsid w:val="00D257C3"/>
    <w:rsid w:val="00D2630A"/>
    <w:rsid w:val="00D263C5"/>
    <w:rsid w:val="00D264FE"/>
    <w:rsid w:val="00D2678D"/>
    <w:rsid w:val="00D276F1"/>
    <w:rsid w:val="00D27953"/>
    <w:rsid w:val="00D27B46"/>
    <w:rsid w:val="00D3064A"/>
    <w:rsid w:val="00D30BCE"/>
    <w:rsid w:val="00D30BEC"/>
    <w:rsid w:val="00D311AE"/>
    <w:rsid w:val="00D31EB4"/>
    <w:rsid w:val="00D31FAF"/>
    <w:rsid w:val="00D32B8D"/>
    <w:rsid w:val="00D3331A"/>
    <w:rsid w:val="00D33772"/>
    <w:rsid w:val="00D338B1"/>
    <w:rsid w:val="00D347FF"/>
    <w:rsid w:val="00D34ACA"/>
    <w:rsid w:val="00D357AD"/>
    <w:rsid w:val="00D367FD"/>
    <w:rsid w:val="00D36A95"/>
    <w:rsid w:val="00D36C5E"/>
    <w:rsid w:val="00D374A1"/>
    <w:rsid w:val="00D3779A"/>
    <w:rsid w:val="00D37A59"/>
    <w:rsid w:val="00D37B28"/>
    <w:rsid w:val="00D37B86"/>
    <w:rsid w:val="00D37D2A"/>
    <w:rsid w:val="00D407D8"/>
    <w:rsid w:val="00D40A35"/>
    <w:rsid w:val="00D41DF3"/>
    <w:rsid w:val="00D41E58"/>
    <w:rsid w:val="00D4236C"/>
    <w:rsid w:val="00D42BBB"/>
    <w:rsid w:val="00D42EDD"/>
    <w:rsid w:val="00D42F83"/>
    <w:rsid w:val="00D4300F"/>
    <w:rsid w:val="00D430FE"/>
    <w:rsid w:val="00D43B1A"/>
    <w:rsid w:val="00D445D3"/>
    <w:rsid w:val="00D4475B"/>
    <w:rsid w:val="00D45254"/>
    <w:rsid w:val="00D45A0A"/>
    <w:rsid w:val="00D45E3E"/>
    <w:rsid w:val="00D4649A"/>
    <w:rsid w:val="00D470C3"/>
    <w:rsid w:val="00D47264"/>
    <w:rsid w:val="00D47CB2"/>
    <w:rsid w:val="00D50325"/>
    <w:rsid w:val="00D51859"/>
    <w:rsid w:val="00D52463"/>
    <w:rsid w:val="00D527B4"/>
    <w:rsid w:val="00D52DC0"/>
    <w:rsid w:val="00D534E3"/>
    <w:rsid w:val="00D544DA"/>
    <w:rsid w:val="00D54513"/>
    <w:rsid w:val="00D56ABC"/>
    <w:rsid w:val="00D56AF5"/>
    <w:rsid w:val="00D56B34"/>
    <w:rsid w:val="00D5769C"/>
    <w:rsid w:val="00D576FC"/>
    <w:rsid w:val="00D57F0C"/>
    <w:rsid w:val="00D60491"/>
    <w:rsid w:val="00D607EC"/>
    <w:rsid w:val="00D611E9"/>
    <w:rsid w:val="00D619C2"/>
    <w:rsid w:val="00D61D03"/>
    <w:rsid w:val="00D61EA5"/>
    <w:rsid w:val="00D62F09"/>
    <w:rsid w:val="00D62F23"/>
    <w:rsid w:val="00D63283"/>
    <w:rsid w:val="00D6389E"/>
    <w:rsid w:val="00D63E57"/>
    <w:rsid w:val="00D64629"/>
    <w:rsid w:val="00D64C20"/>
    <w:rsid w:val="00D64F99"/>
    <w:rsid w:val="00D654C9"/>
    <w:rsid w:val="00D659D5"/>
    <w:rsid w:val="00D65B83"/>
    <w:rsid w:val="00D65E0C"/>
    <w:rsid w:val="00D67A9B"/>
    <w:rsid w:val="00D67B38"/>
    <w:rsid w:val="00D67F00"/>
    <w:rsid w:val="00D67F3E"/>
    <w:rsid w:val="00D67F6B"/>
    <w:rsid w:val="00D7080E"/>
    <w:rsid w:val="00D70875"/>
    <w:rsid w:val="00D712F2"/>
    <w:rsid w:val="00D71BAA"/>
    <w:rsid w:val="00D726A1"/>
    <w:rsid w:val="00D737D5"/>
    <w:rsid w:val="00D738B7"/>
    <w:rsid w:val="00D73D0E"/>
    <w:rsid w:val="00D747EF"/>
    <w:rsid w:val="00D747FC"/>
    <w:rsid w:val="00D768A8"/>
    <w:rsid w:val="00D76B6D"/>
    <w:rsid w:val="00D778E2"/>
    <w:rsid w:val="00D779AB"/>
    <w:rsid w:val="00D77A00"/>
    <w:rsid w:val="00D80C29"/>
    <w:rsid w:val="00D8181D"/>
    <w:rsid w:val="00D81A8C"/>
    <w:rsid w:val="00D81E1F"/>
    <w:rsid w:val="00D82010"/>
    <w:rsid w:val="00D8268A"/>
    <w:rsid w:val="00D8269B"/>
    <w:rsid w:val="00D829A8"/>
    <w:rsid w:val="00D829B3"/>
    <w:rsid w:val="00D838C7"/>
    <w:rsid w:val="00D84A5E"/>
    <w:rsid w:val="00D84E44"/>
    <w:rsid w:val="00D8504A"/>
    <w:rsid w:val="00D850E2"/>
    <w:rsid w:val="00D8544C"/>
    <w:rsid w:val="00D85474"/>
    <w:rsid w:val="00D85EBB"/>
    <w:rsid w:val="00D8666A"/>
    <w:rsid w:val="00D867C3"/>
    <w:rsid w:val="00D875EE"/>
    <w:rsid w:val="00D90093"/>
    <w:rsid w:val="00D903D0"/>
    <w:rsid w:val="00D90652"/>
    <w:rsid w:val="00D90E5F"/>
    <w:rsid w:val="00D91874"/>
    <w:rsid w:val="00D91D2C"/>
    <w:rsid w:val="00D930D2"/>
    <w:rsid w:val="00D94A66"/>
    <w:rsid w:val="00D9534C"/>
    <w:rsid w:val="00D953D7"/>
    <w:rsid w:val="00D95D22"/>
    <w:rsid w:val="00D962E3"/>
    <w:rsid w:val="00D96308"/>
    <w:rsid w:val="00D9666F"/>
    <w:rsid w:val="00D96742"/>
    <w:rsid w:val="00D97038"/>
    <w:rsid w:val="00D97427"/>
    <w:rsid w:val="00D97A1F"/>
    <w:rsid w:val="00DA0276"/>
    <w:rsid w:val="00DA0717"/>
    <w:rsid w:val="00DA09D3"/>
    <w:rsid w:val="00DA132E"/>
    <w:rsid w:val="00DA18E5"/>
    <w:rsid w:val="00DA1C98"/>
    <w:rsid w:val="00DA224A"/>
    <w:rsid w:val="00DA27F4"/>
    <w:rsid w:val="00DA2B74"/>
    <w:rsid w:val="00DA2F6C"/>
    <w:rsid w:val="00DA31C7"/>
    <w:rsid w:val="00DA32E1"/>
    <w:rsid w:val="00DA392D"/>
    <w:rsid w:val="00DA3E87"/>
    <w:rsid w:val="00DA3F28"/>
    <w:rsid w:val="00DA4507"/>
    <w:rsid w:val="00DA481F"/>
    <w:rsid w:val="00DA4A90"/>
    <w:rsid w:val="00DA52F3"/>
    <w:rsid w:val="00DA62B2"/>
    <w:rsid w:val="00DA6D4C"/>
    <w:rsid w:val="00DA70A7"/>
    <w:rsid w:val="00DB0321"/>
    <w:rsid w:val="00DB0324"/>
    <w:rsid w:val="00DB0A6A"/>
    <w:rsid w:val="00DB0DE7"/>
    <w:rsid w:val="00DB12A5"/>
    <w:rsid w:val="00DB144C"/>
    <w:rsid w:val="00DB1509"/>
    <w:rsid w:val="00DB1670"/>
    <w:rsid w:val="00DB1A61"/>
    <w:rsid w:val="00DB350E"/>
    <w:rsid w:val="00DB3672"/>
    <w:rsid w:val="00DB52FF"/>
    <w:rsid w:val="00DB5354"/>
    <w:rsid w:val="00DB56F9"/>
    <w:rsid w:val="00DB790A"/>
    <w:rsid w:val="00DC04CB"/>
    <w:rsid w:val="00DC078C"/>
    <w:rsid w:val="00DC0A46"/>
    <w:rsid w:val="00DC0D26"/>
    <w:rsid w:val="00DC18A2"/>
    <w:rsid w:val="00DC1F61"/>
    <w:rsid w:val="00DC2694"/>
    <w:rsid w:val="00DC2747"/>
    <w:rsid w:val="00DC305A"/>
    <w:rsid w:val="00DC457F"/>
    <w:rsid w:val="00DC53E4"/>
    <w:rsid w:val="00DC6682"/>
    <w:rsid w:val="00DC6E88"/>
    <w:rsid w:val="00DC7B43"/>
    <w:rsid w:val="00DD18B8"/>
    <w:rsid w:val="00DD202B"/>
    <w:rsid w:val="00DD24B7"/>
    <w:rsid w:val="00DD2AA2"/>
    <w:rsid w:val="00DD2CC3"/>
    <w:rsid w:val="00DD3D01"/>
    <w:rsid w:val="00DD40C4"/>
    <w:rsid w:val="00DD42E1"/>
    <w:rsid w:val="00DD469F"/>
    <w:rsid w:val="00DD61D7"/>
    <w:rsid w:val="00DD628E"/>
    <w:rsid w:val="00DD6459"/>
    <w:rsid w:val="00DD6992"/>
    <w:rsid w:val="00DD6A98"/>
    <w:rsid w:val="00DD7394"/>
    <w:rsid w:val="00DD7962"/>
    <w:rsid w:val="00DE08A7"/>
    <w:rsid w:val="00DE0F5C"/>
    <w:rsid w:val="00DE1F5A"/>
    <w:rsid w:val="00DE231E"/>
    <w:rsid w:val="00DE2FC7"/>
    <w:rsid w:val="00DE360C"/>
    <w:rsid w:val="00DE41BA"/>
    <w:rsid w:val="00DE42E6"/>
    <w:rsid w:val="00DE4C65"/>
    <w:rsid w:val="00DE5A1B"/>
    <w:rsid w:val="00DE6BFD"/>
    <w:rsid w:val="00DE7867"/>
    <w:rsid w:val="00DF00D7"/>
    <w:rsid w:val="00DF0590"/>
    <w:rsid w:val="00DF0C39"/>
    <w:rsid w:val="00DF10E9"/>
    <w:rsid w:val="00DF1971"/>
    <w:rsid w:val="00DF1A71"/>
    <w:rsid w:val="00DF1DB0"/>
    <w:rsid w:val="00DF20FF"/>
    <w:rsid w:val="00DF2562"/>
    <w:rsid w:val="00DF32C9"/>
    <w:rsid w:val="00DF3FF9"/>
    <w:rsid w:val="00DF4ACF"/>
    <w:rsid w:val="00DF53A5"/>
    <w:rsid w:val="00DF5726"/>
    <w:rsid w:val="00DF5FC1"/>
    <w:rsid w:val="00DF6764"/>
    <w:rsid w:val="00DF7293"/>
    <w:rsid w:val="00DF77EA"/>
    <w:rsid w:val="00DF7D78"/>
    <w:rsid w:val="00DF7E8C"/>
    <w:rsid w:val="00DF7F83"/>
    <w:rsid w:val="00DF7F9C"/>
    <w:rsid w:val="00E00504"/>
    <w:rsid w:val="00E00B96"/>
    <w:rsid w:val="00E014FD"/>
    <w:rsid w:val="00E016B6"/>
    <w:rsid w:val="00E01E93"/>
    <w:rsid w:val="00E03077"/>
    <w:rsid w:val="00E04190"/>
    <w:rsid w:val="00E04879"/>
    <w:rsid w:val="00E05D9A"/>
    <w:rsid w:val="00E067EB"/>
    <w:rsid w:val="00E06C7B"/>
    <w:rsid w:val="00E06EF0"/>
    <w:rsid w:val="00E0737F"/>
    <w:rsid w:val="00E0747F"/>
    <w:rsid w:val="00E07815"/>
    <w:rsid w:val="00E07A8B"/>
    <w:rsid w:val="00E07BD6"/>
    <w:rsid w:val="00E103C4"/>
    <w:rsid w:val="00E10583"/>
    <w:rsid w:val="00E10B94"/>
    <w:rsid w:val="00E11916"/>
    <w:rsid w:val="00E11AE0"/>
    <w:rsid w:val="00E11D6F"/>
    <w:rsid w:val="00E12494"/>
    <w:rsid w:val="00E1284E"/>
    <w:rsid w:val="00E13453"/>
    <w:rsid w:val="00E13F69"/>
    <w:rsid w:val="00E14BE3"/>
    <w:rsid w:val="00E14F1A"/>
    <w:rsid w:val="00E14F86"/>
    <w:rsid w:val="00E15DA6"/>
    <w:rsid w:val="00E1638C"/>
    <w:rsid w:val="00E16AB0"/>
    <w:rsid w:val="00E17222"/>
    <w:rsid w:val="00E177D3"/>
    <w:rsid w:val="00E20088"/>
    <w:rsid w:val="00E202D0"/>
    <w:rsid w:val="00E204CD"/>
    <w:rsid w:val="00E21B9D"/>
    <w:rsid w:val="00E2233D"/>
    <w:rsid w:val="00E230A3"/>
    <w:rsid w:val="00E236DB"/>
    <w:rsid w:val="00E240F8"/>
    <w:rsid w:val="00E242E5"/>
    <w:rsid w:val="00E25879"/>
    <w:rsid w:val="00E25DD1"/>
    <w:rsid w:val="00E25DF3"/>
    <w:rsid w:val="00E26065"/>
    <w:rsid w:val="00E26359"/>
    <w:rsid w:val="00E26531"/>
    <w:rsid w:val="00E270F9"/>
    <w:rsid w:val="00E27181"/>
    <w:rsid w:val="00E274BC"/>
    <w:rsid w:val="00E27608"/>
    <w:rsid w:val="00E3139B"/>
    <w:rsid w:val="00E31671"/>
    <w:rsid w:val="00E31B84"/>
    <w:rsid w:val="00E33518"/>
    <w:rsid w:val="00E335D1"/>
    <w:rsid w:val="00E33913"/>
    <w:rsid w:val="00E33A69"/>
    <w:rsid w:val="00E3438A"/>
    <w:rsid w:val="00E34620"/>
    <w:rsid w:val="00E34D06"/>
    <w:rsid w:val="00E3536C"/>
    <w:rsid w:val="00E3536F"/>
    <w:rsid w:val="00E36BA1"/>
    <w:rsid w:val="00E400F1"/>
    <w:rsid w:val="00E40291"/>
    <w:rsid w:val="00E40611"/>
    <w:rsid w:val="00E4089C"/>
    <w:rsid w:val="00E41771"/>
    <w:rsid w:val="00E41A5D"/>
    <w:rsid w:val="00E42191"/>
    <w:rsid w:val="00E428F0"/>
    <w:rsid w:val="00E42E0E"/>
    <w:rsid w:val="00E43648"/>
    <w:rsid w:val="00E43DDA"/>
    <w:rsid w:val="00E4442D"/>
    <w:rsid w:val="00E444AE"/>
    <w:rsid w:val="00E44D2B"/>
    <w:rsid w:val="00E44EAF"/>
    <w:rsid w:val="00E4513D"/>
    <w:rsid w:val="00E45511"/>
    <w:rsid w:val="00E45D61"/>
    <w:rsid w:val="00E46479"/>
    <w:rsid w:val="00E46669"/>
    <w:rsid w:val="00E468F4"/>
    <w:rsid w:val="00E469F6"/>
    <w:rsid w:val="00E47329"/>
    <w:rsid w:val="00E5004F"/>
    <w:rsid w:val="00E501F8"/>
    <w:rsid w:val="00E502D5"/>
    <w:rsid w:val="00E50613"/>
    <w:rsid w:val="00E510A6"/>
    <w:rsid w:val="00E5139D"/>
    <w:rsid w:val="00E517B4"/>
    <w:rsid w:val="00E518BC"/>
    <w:rsid w:val="00E5212D"/>
    <w:rsid w:val="00E528BA"/>
    <w:rsid w:val="00E52AA3"/>
    <w:rsid w:val="00E55377"/>
    <w:rsid w:val="00E55A5C"/>
    <w:rsid w:val="00E55B12"/>
    <w:rsid w:val="00E560AB"/>
    <w:rsid w:val="00E56847"/>
    <w:rsid w:val="00E57BC2"/>
    <w:rsid w:val="00E60F36"/>
    <w:rsid w:val="00E61593"/>
    <w:rsid w:val="00E6167B"/>
    <w:rsid w:val="00E61A18"/>
    <w:rsid w:val="00E640F7"/>
    <w:rsid w:val="00E64611"/>
    <w:rsid w:val="00E64860"/>
    <w:rsid w:val="00E66AAA"/>
    <w:rsid w:val="00E66DC2"/>
    <w:rsid w:val="00E67622"/>
    <w:rsid w:val="00E676E5"/>
    <w:rsid w:val="00E70984"/>
    <w:rsid w:val="00E70B76"/>
    <w:rsid w:val="00E7120F"/>
    <w:rsid w:val="00E71A5C"/>
    <w:rsid w:val="00E72577"/>
    <w:rsid w:val="00E72FED"/>
    <w:rsid w:val="00E73995"/>
    <w:rsid w:val="00E73C91"/>
    <w:rsid w:val="00E73FCC"/>
    <w:rsid w:val="00E74761"/>
    <w:rsid w:val="00E74A93"/>
    <w:rsid w:val="00E74B3B"/>
    <w:rsid w:val="00E75102"/>
    <w:rsid w:val="00E7533C"/>
    <w:rsid w:val="00E7664C"/>
    <w:rsid w:val="00E76C39"/>
    <w:rsid w:val="00E76DA8"/>
    <w:rsid w:val="00E77A4C"/>
    <w:rsid w:val="00E80B3D"/>
    <w:rsid w:val="00E81F47"/>
    <w:rsid w:val="00E82107"/>
    <w:rsid w:val="00E82189"/>
    <w:rsid w:val="00E82DE4"/>
    <w:rsid w:val="00E82F3F"/>
    <w:rsid w:val="00E8386B"/>
    <w:rsid w:val="00E83F1C"/>
    <w:rsid w:val="00E83FA0"/>
    <w:rsid w:val="00E84ADF"/>
    <w:rsid w:val="00E84BCD"/>
    <w:rsid w:val="00E84E0A"/>
    <w:rsid w:val="00E851D1"/>
    <w:rsid w:val="00E85487"/>
    <w:rsid w:val="00E85592"/>
    <w:rsid w:val="00E85619"/>
    <w:rsid w:val="00E86093"/>
    <w:rsid w:val="00E8629A"/>
    <w:rsid w:val="00E86BA6"/>
    <w:rsid w:val="00E86E64"/>
    <w:rsid w:val="00E871E1"/>
    <w:rsid w:val="00E873E8"/>
    <w:rsid w:val="00E8758C"/>
    <w:rsid w:val="00E9023E"/>
    <w:rsid w:val="00E90E79"/>
    <w:rsid w:val="00E90F19"/>
    <w:rsid w:val="00E913F3"/>
    <w:rsid w:val="00E917E0"/>
    <w:rsid w:val="00E91F17"/>
    <w:rsid w:val="00E940A0"/>
    <w:rsid w:val="00E942D3"/>
    <w:rsid w:val="00E95B88"/>
    <w:rsid w:val="00E95EFA"/>
    <w:rsid w:val="00E963FB"/>
    <w:rsid w:val="00E964B9"/>
    <w:rsid w:val="00E9662C"/>
    <w:rsid w:val="00E97874"/>
    <w:rsid w:val="00EA02B5"/>
    <w:rsid w:val="00EA1E1E"/>
    <w:rsid w:val="00EA2475"/>
    <w:rsid w:val="00EA2DB5"/>
    <w:rsid w:val="00EA31D7"/>
    <w:rsid w:val="00EA3AD1"/>
    <w:rsid w:val="00EA3E1B"/>
    <w:rsid w:val="00EA40E0"/>
    <w:rsid w:val="00EA45CD"/>
    <w:rsid w:val="00EA46B3"/>
    <w:rsid w:val="00EA48EC"/>
    <w:rsid w:val="00EA5C11"/>
    <w:rsid w:val="00EA5F20"/>
    <w:rsid w:val="00EA6245"/>
    <w:rsid w:val="00EA6BD7"/>
    <w:rsid w:val="00EA709A"/>
    <w:rsid w:val="00EA7987"/>
    <w:rsid w:val="00EA7A23"/>
    <w:rsid w:val="00EA7B06"/>
    <w:rsid w:val="00EA7B45"/>
    <w:rsid w:val="00EA7DF9"/>
    <w:rsid w:val="00EA7EBE"/>
    <w:rsid w:val="00EB08D6"/>
    <w:rsid w:val="00EB095F"/>
    <w:rsid w:val="00EB1419"/>
    <w:rsid w:val="00EB14F3"/>
    <w:rsid w:val="00EB1B57"/>
    <w:rsid w:val="00EB28E7"/>
    <w:rsid w:val="00EB2F7A"/>
    <w:rsid w:val="00EB635F"/>
    <w:rsid w:val="00EB7E02"/>
    <w:rsid w:val="00EB7F9C"/>
    <w:rsid w:val="00EC0699"/>
    <w:rsid w:val="00EC10EB"/>
    <w:rsid w:val="00EC1A14"/>
    <w:rsid w:val="00EC1C2D"/>
    <w:rsid w:val="00EC2335"/>
    <w:rsid w:val="00EC2774"/>
    <w:rsid w:val="00EC2B60"/>
    <w:rsid w:val="00EC40D8"/>
    <w:rsid w:val="00EC43C1"/>
    <w:rsid w:val="00EC44C4"/>
    <w:rsid w:val="00EC4705"/>
    <w:rsid w:val="00EC4EF8"/>
    <w:rsid w:val="00EC6450"/>
    <w:rsid w:val="00EC6556"/>
    <w:rsid w:val="00EC67D6"/>
    <w:rsid w:val="00EC7942"/>
    <w:rsid w:val="00EC7F91"/>
    <w:rsid w:val="00ED011D"/>
    <w:rsid w:val="00ED049B"/>
    <w:rsid w:val="00ED04A0"/>
    <w:rsid w:val="00ED06D6"/>
    <w:rsid w:val="00ED073A"/>
    <w:rsid w:val="00ED24AC"/>
    <w:rsid w:val="00ED2C1F"/>
    <w:rsid w:val="00ED3260"/>
    <w:rsid w:val="00ED32CA"/>
    <w:rsid w:val="00ED34AD"/>
    <w:rsid w:val="00ED3706"/>
    <w:rsid w:val="00ED53B1"/>
    <w:rsid w:val="00ED7469"/>
    <w:rsid w:val="00ED75FF"/>
    <w:rsid w:val="00EE12A6"/>
    <w:rsid w:val="00EE1981"/>
    <w:rsid w:val="00EE2DF3"/>
    <w:rsid w:val="00EE3A0A"/>
    <w:rsid w:val="00EE40EB"/>
    <w:rsid w:val="00EE4432"/>
    <w:rsid w:val="00EE44F8"/>
    <w:rsid w:val="00EE47EF"/>
    <w:rsid w:val="00EE4C69"/>
    <w:rsid w:val="00EE5146"/>
    <w:rsid w:val="00EE526C"/>
    <w:rsid w:val="00EE599C"/>
    <w:rsid w:val="00EE5FC3"/>
    <w:rsid w:val="00EE5FE9"/>
    <w:rsid w:val="00EE6CC6"/>
    <w:rsid w:val="00EE6DB2"/>
    <w:rsid w:val="00EE7367"/>
    <w:rsid w:val="00EE77BD"/>
    <w:rsid w:val="00EE79AA"/>
    <w:rsid w:val="00EF0CA5"/>
    <w:rsid w:val="00EF0E2A"/>
    <w:rsid w:val="00EF199B"/>
    <w:rsid w:val="00EF208C"/>
    <w:rsid w:val="00EF220E"/>
    <w:rsid w:val="00EF32C9"/>
    <w:rsid w:val="00EF387E"/>
    <w:rsid w:val="00EF4240"/>
    <w:rsid w:val="00EF4996"/>
    <w:rsid w:val="00EF4B60"/>
    <w:rsid w:val="00EF4F34"/>
    <w:rsid w:val="00EF603B"/>
    <w:rsid w:val="00EF693C"/>
    <w:rsid w:val="00EF69F3"/>
    <w:rsid w:val="00EF6B39"/>
    <w:rsid w:val="00EF7A59"/>
    <w:rsid w:val="00EF7DAB"/>
    <w:rsid w:val="00EF7E91"/>
    <w:rsid w:val="00F0042D"/>
    <w:rsid w:val="00F01905"/>
    <w:rsid w:val="00F0212C"/>
    <w:rsid w:val="00F02642"/>
    <w:rsid w:val="00F02E12"/>
    <w:rsid w:val="00F03930"/>
    <w:rsid w:val="00F04107"/>
    <w:rsid w:val="00F04BEB"/>
    <w:rsid w:val="00F05383"/>
    <w:rsid w:val="00F05396"/>
    <w:rsid w:val="00F05DF1"/>
    <w:rsid w:val="00F05F36"/>
    <w:rsid w:val="00F05FEE"/>
    <w:rsid w:val="00F06538"/>
    <w:rsid w:val="00F10280"/>
    <w:rsid w:val="00F11315"/>
    <w:rsid w:val="00F113BE"/>
    <w:rsid w:val="00F11E33"/>
    <w:rsid w:val="00F11F10"/>
    <w:rsid w:val="00F123D0"/>
    <w:rsid w:val="00F12E6E"/>
    <w:rsid w:val="00F13B64"/>
    <w:rsid w:val="00F146F5"/>
    <w:rsid w:val="00F14C0B"/>
    <w:rsid w:val="00F16118"/>
    <w:rsid w:val="00F162A8"/>
    <w:rsid w:val="00F167A0"/>
    <w:rsid w:val="00F169FF"/>
    <w:rsid w:val="00F16E8A"/>
    <w:rsid w:val="00F1709D"/>
    <w:rsid w:val="00F207FA"/>
    <w:rsid w:val="00F20B19"/>
    <w:rsid w:val="00F211B5"/>
    <w:rsid w:val="00F2258C"/>
    <w:rsid w:val="00F22BA8"/>
    <w:rsid w:val="00F22FFD"/>
    <w:rsid w:val="00F2369C"/>
    <w:rsid w:val="00F237FA"/>
    <w:rsid w:val="00F238D3"/>
    <w:rsid w:val="00F23994"/>
    <w:rsid w:val="00F242CA"/>
    <w:rsid w:val="00F2452B"/>
    <w:rsid w:val="00F24EA9"/>
    <w:rsid w:val="00F251D3"/>
    <w:rsid w:val="00F25308"/>
    <w:rsid w:val="00F255B5"/>
    <w:rsid w:val="00F267F8"/>
    <w:rsid w:val="00F26C2E"/>
    <w:rsid w:val="00F31FF4"/>
    <w:rsid w:val="00F32078"/>
    <w:rsid w:val="00F3213D"/>
    <w:rsid w:val="00F32216"/>
    <w:rsid w:val="00F3225C"/>
    <w:rsid w:val="00F3278E"/>
    <w:rsid w:val="00F32A92"/>
    <w:rsid w:val="00F32CE5"/>
    <w:rsid w:val="00F34771"/>
    <w:rsid w:val="00F34D82"/>
    <w:rsid w:val="00F3530E"/>
    <w:rsid w:val="00F3570C"/>
    <w:rsid w:val="00F35926"/>
    <w:rsid w:val="00F359BF"/>
    <w:rsid w:val="00F35C1D"/>
    <w:rsid w:val="00F35CED"/>
    <w:rsid w:val="00F36555"/>
    <w:rsid w:val="00F3674F"/>
    <w:rsid w:val="00F372BB"/>
    <w:rsid w:val="00F377C5"/>
    <w:rsid w:val="00F37845"/>
    <w:rsid w:val="00F378F6"/>
    <w:rsid w:val="00F37D88"/>
    <w:rsid w:val="00F40052"/>
    <w:rsid w:val="00F400A3"/>
    <w:rsid w:val="00F406BC"/>
    <w:rsid w:val="00F406DF"/>
    <w:rsid w:val="00F409B3"/>
    <w:rsid w:val="00F40B5C"/>
    <w:rsid w:val="00F41434"/>
    <w:rsid w:val="00F425D5"/>
    <w:rsid w:val="00F42786"/>
    <w:rsid w:val="00F429FC"/>
    <w:rsid w:val="00F42F95"/>
    <w:rsid w:val="00F4327C"/>
    <w:rsid w:val="00F43296"/>
    <w:rsid w:val="00F433BD"/>
    <w:rsid w:val="00F4368F"/>
    <w:rsid w:val="00F437DE"/>
    <w:rsid w:val="00F4446D"/>
    <w:rsid w:val="00F4461F"/>
    <w:rsid w:val="00F448E8"/>
    <w:rsid w:val="00F449DE"/>
    <w:rsid w:val="00F44B2B"/>
    <w:rsid w:val="00F45476"/>
    <w:rsid w:val="00F457C2"/>
    <w:rsid w:val="00F45EA6"/>
    <w:rsid w:val="00F461A8"/>
    <w:rsid w:val="00F46C4A"/>
    <w:rsid w:val="00F46DF0"/>
    <w:rsid w:val="00F46E95"/>
    <w:rsid w:val="00F4701E"/>
    <w:rsid w:val="00F472FA"/>
    <w:rsid w:val="00F47B03"/>
    <w:rsid w:val="00F47BF1"/>
    <w:rsid w:val="00F50C07"/>
    <w:rsid w:val="00F51243"/>
    <w:rsid w:val="00F51350"/>
    <w:rsid w:val="00F5157B"/>
    <w:rsid w:val="00F52300"/>
    <w:rsid w:val="00F52ED5"/>
    <w:rsid w:val="00F53C7D"/>
    <w:rsid w:val="00F53DD9"/>
    <w:rsid w:val="00F53E69"/>
    <w:rsid w:val="00F552CA"/>
    <w:rsid w:val="00F558FA"/>
    <w:rsid w:val="00F55EDE"/>
    <w:rsid w:val="00F56E6E"/>
    <w:rsid w:val="00F571F5"/>
    <w:rsid w:val="00F577EA"/>
    <w:rsid w:val="00F5790F"/>
    <w:rsid w:val="00F602DF"/>
    <w:rsid w:val="00F60A20"/>
    <w:rsid w:val="00F613C2"/>
    <w:rsid w:val="00F619EC"/>
    <w:rsid w:val="00F622B1"/>
    <w:rsid w:val="00F624A8"/>
    <w:rsid w:val="00F62513"/>
    <w:rsid w:val="00F626CF"/>
    <w:rsid w:val="00F627E6"/>
    <w:rsid w:val="00F62B3E"/>
    <w:rsid w:val="00F63A21"/>
    <w:rsid w:val="00F63F2C"/>
    <w:rsid w:val="00F63FCB"/>
    <w:rsid w:val="00F6423E"/>
    <w:rsid w:val="00F64346"/>
    <w:rsid w:val="00F6457A"/>
    <w:rsid w:val="00F65994"/>
    <w:rsid w:val="00F65FD8"/>
    <w:rsid w:val="00F664CC"/>
    <w:rsid w:val="00F666B1"/>
    <w:rsid w:val="00F66EAC"/>
    <w:rsid w:val="00F66EF4"/>
    <w:rsid w:val="00F670C0"/>
    <w:rsid w:val="00F67D94"/>
    <w:rsid w:val="00F70048"/>
    <w:rsid w:val="00F70127"/>
    <w:rsid w:val="00F7028E"/>
    <w:rsid w:val="00F70932"/>
    <w:rsid w:val="00F71644"/>
    <w:rsid w:val="00F71C25"/>
    <w:rsid w:val="00F72015"/>
    <w:rsid w:val="00F72CBA"/>
    <w:rsid w:val="00F72F00"/>
    <w:rsid w:val="00F73718"/>
    <w:rsid w:val="00F7379D"/>
    <w:rsid w:val="00F737A2"/>
    <w:rsid w:val="00F73BCC"/>
    <w:rsid w:val="00F742A3"/>
    <w:rsid w:val="00F74769"/>
    <w:rsid w:val="00F749FE"/>
    <w:rsid w:val="00F7524B"/>
    <w:rsid w:val="00F75688"/>
    <w:rsid w:val="00F7581E"/>
    <w:rsid w:val="00F75842"/>
    <w:rsid w:val="00F77929"/>
    <w:rsid w:val="00F77DA1"/>
    <w:rsid w:val="00F8071F"/>
    <w:rsid w:val="00F8098B"/>
    <w:rsid w:val="00F80BA0"/>
    <w:rsid w:val="00F80C24"/>
    <w:rsid w:val="00F8157D"/>
    <w:rsid w:val="00F8174A"/>
    <w:rsid w:val="00F819B2"/>
    <w:rsid w:val="00F8225B"/>
    <w:rsid w:val="00F8236A"/>
    <w:rsid w:val="00F8247D"/>
    <w:rsid w:val="00F82AD5"/>
    <w:rsid w:val="00F836FA"/>
    <w:rsid w:val="00F84185"/>
    <w:rsid w:val="00F84529"/>
    <w:rsid w:val="00F8528B"/>
    <w:rsid w:val="00F85532"/>
    <w:rsid w:val="00F85B22"/>
    <w:rsid w:val="00F85D51"/>
    <w:rsid w:val="00F85F4A"/>
    <w:rsid w:val="00F86AA4"/>
    <w:rsid w:val="00F87528"/>
    <w:rsid w:val="00F87D2D"/>
    <w:rsid w:val="00F87EDA"/>
    <w:rsid w:val="00F90680"/>
    <w:rsid w:val="00F90887"/>
    <w:rsid w:val="00F90925"/>
    <w:rsid w:val="00F90ECB"/>
    <w:rsid w:val="00F91BC6"/>
    <w:rsid w:val="00F91D1E"/>
    <w:rsid w:val="00F93089"/>
    <w:rsid w:val="00F93E96"/>
    <w:rsid w:val="00F94C20"/>
    <w:rsid w:val="00F94E5B"/>
    <w:rsid w:val="00F9690A"/>
    <w:rsid w:val="00F975C1"/>
    <w:rsid w:val="00FA0342"/>
    <w:rsid w:val="00FA0704"/>
    <w:rsid w:val="00FA09D1"/>
    <w:rsid w:val="00FA0B56"/>
    <w:rsid w:val="00FA0E79"/>
    <w:rsid w:val="00FA15C8"/>
    <w:rsid w:val="00FA1C7E"/>
    <w:rsid w:val="00FA25F2"/>
    <w:rsid w:val="00FA2E86"/>
    <w:rsid w:val="00FA378D"/>
    <w:rsid w:val="00FA4083"/>
    <w:rsid w:val="00FA46E9"/>
    <w:rsid w:val="00FA4A19"/>
    <w:rsid w:val="00FA61E7"/>
    <w:rsid w:val="00FA7699"/>
    <w:rsid w:val="00FA7849"/>
    <w:rsid w:val="00FB04FB"/>
    <w:rsid w:val="00FB0DBB"/>
    <w:rsid w:val="00FB305F"/>
    <w:rsid w:val="00FB3228"/>
    <w:rsid w:val="00FB351A"/>
    <w:rsid w:val="00FB389D"/>
    <w:rsid w:val="00FB3F8A"/>
    <w:rsid w:val="00FB42EB"/>
    <w:rsid w:val="00FB4A36"/>
    <w:rsid w:val="00FB53AB"/>
    <w:rsid w:val="00FB6002"/>
    <w:rsid w:val="00FB63C1"/>
    <w:rsid w:val="00FB78FC"/>
    <w:rsid w:val="00FC0927"/>
    <w:rsid w:val="00FC0F86"/>
    <w:rsid w:val="00FC1435"/>
    <w:rsid w:val="00FC1B71"/>
    <w:rsid w:val="00FC2329"/>
    <w:rsid w:val="00FC2785"/>
    <w:rsid w:val="00FC2D6E"/>
    <w:rsid w:val="00FC32E3"/>
    <w:rsid w:val="00FC34B4"/>
    <w:rsid w:val="00FC4427"/>
    <w:rsid w:val="00FC4750"/>
    <w:rsid w:val="00FC5406"/>
    <w:rsid w:val="00FC56AA"/>
    <w:rsid w:val="00FC5DA4"/>
    <w:rsid w:val="00FC7362"/>
    <w:rsid w:val="00FC768F"/>
    <w:rsid w:val="00FC792B"/>
    <w:rsid w:val="00FC7A8B"/>
    <w:rsid w:val="00FD0926"/>
    <w:rsid w:val="00FD0BD8"/>
    <w:rsid w:val="00FD0DEC"/>
    <w:rsid w:val="00FD1225"/>
    <w:rsid w:val="00FD159B"/>
    <w:rsid w:val="00FD19B2"/>
    <w:rsid w:val="00FD1AD0"/>
    <w:rsid w:val="00FD1E97"/>
    <w:rsid w:val="00FD29BF"/>
    <w:rsid w:val="00FD489B"/>
    <w:rsid w:val="00FD4CF3"/>
    <w:rsid w:val="00FD513C"/>
    <w:rsid w:val="00FD5D47"/>
    <w:rsid w:val="00FD6084"/>
    <w:rsid w:val="00FD71C2"/>
    <w:rsid w:val="00FD776B"/>
    <w:rsid w:val="00FD7875"/>
    <w:rsid w:val="00FD7C8A"/>
    <w:rsid w:val="00FD7E67"/>
    <w:rsid w:val="00FE0B02"/>
    <w:rsid w:val="00FE133C"/>
    <w:rsid w:val="00FE164C"/>
    <w:rsid w:val="00FE17DC"/>
    <w:rsid w:val="00FE3115"/>
    <w:rsid w:val="00FE323D"/>
    <w:rsid w:val="00FE60C7"/>
    <w:rsid w:val="00FE66CA"/>
    <w:rsid w:val="00FE729D"/>
    <w:rsid w:val="00FE7680"/>
    <w:rsid w:val="00FE7D30"/>
    <w:rsid w:val="00FF05BC"/>
    <w:rsid w:val="00FF078A"/>
    <w:rsid w:val="00FF0A3B"/>
    <w:rsid w:val="00FF1124"/>
    <w:rsid w:val="00FF368E"/>
    <w:rsid w:val="00FF38C3"/>
    <w:rsid w:val="00FF3A2D"/>
    <w:rsid w:val="00FF3E37"/>
    <w:rsid w:val="00FF45CD"/>
    <w:rsid w:val="00FF7259"/>
    <w:rsid w:val="00FF73A5"/>
    <w:rsid w:val="00FF7807"/>
    <w:rsid w:val="00FF7D5A"/>
    <w:rsid w:val="00FF7ED3"/>
  </w:rsids>
  <m:mathPr>
    <m:mathFont m:val="Cambria Math"/>
    <m:brkBin m:val="before"/>
    <m:brkBinSub m:val="--"/>
    <m:smallFrac m:val="0"/>
    <m:dispDef/>
    <m:lMargin m:val="0"/>
    <m:rMargin m:val="0"/>
    <m:defJc m:val="centerGroup"/>
    <m:wrapIndent m:val="1440"/>
    <m:intLim m:val="subSup"/>
    <m:naryLim m:val="undOvr"/>
  </m:mathPr>
  <w:themeFontLang w:val="nl-BE" w:eastAsia="zh-TW"/>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fill="f" fillcolor="white" stroke="f">
      <v:fill color="white" on="f"/>
      <v:stroke on="f"/>
    </o:shapedefaults>
    <o:shapelayout v:ext="edit">
      <o:idmap v:ext="edit" data="2"/>
    </o:shapelayout>
  </w:shapeDefaults>
  <w:decimalSymbol w:val="."/>
  <w:listSeparator w:val=","/>
  <w14:docId w14:val="3D68A05B"/>
  <w15:docId w15:val="{704D4FE6-51A1-40A9-A0C6-282E6FDB6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DD"/>
    <w:pPr>
      <w:tabs>
        <w:tab w:val="left" w:pos="567"/>
      </w:tabs>
    </w:pPr>
    <w:rPr>
      <w:sz w:val="22"/>
      <w:lang w:val="cs-CZ"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aliases w:val="D70AR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Helvetica" w:hAnsi="Helvetica"/>
      <w:sz w:val="20"/>
    </w:rPr>
  </w:style>
  <w:style w:type="paragraph" w:styleId="Footer">
    <w:name w:val="footer"/>
    <w:basedOn w:val="Normal"/>
    <w:semiHidden/>
    <w:pPr>
      <w:tabs>
        <w:tab w:val="center" w:pos="4536"/>
        <w:tab w:val="center" w:pos="8930"/>
      </w:tabs>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ind w:left="720"/>
      <w:jc w:val="both"/>
    </w:pPr>
    <w:rPr>
      <w:szCs w:val="22"/>
      <w:lang w:eastAsia="en-GB"/>
    </w:rPr>
  </w:style>
  <w:style w:type="paragraph" w:styleId="BodyText3">
    <w:name w:val="Body Text 3"/>
    <w:basedOn w:val="Normal"/>
    <w:semiHidden/>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7"/>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customStyle="1" w:styleId="BodyText12">
    <w:name w:val="BodyText12"/>
    <w:link w:val="BodyText12Char"/>
    <w:qFormat/>
    <w:pPr>
      <w:spacing w:after="200" w:line="300" w:lineRule="auto"/>
      <w:ind w:left="850"/>
      <w:jc w:val="both"/>
    </w:pPr>
    <w:rPr>
      <w:sz w:val="24"/>
      <w:lang w:val="en-US" w:eastAsia="en-US"/>
    </w:rPr>
  </w:style>
  <w:style w:type="paragraph" w:customStyle="1" w:styleId="SummaryBody">
    <w:name w:val="SummaryBody"/>
    <w:pPr>
      <w:spacing w:after="200"/>
      <w:jc w:val="both"/>
    </w:pPr>
    <w:rPr>
      <w:sz w:val="24"/>
      <w:lang w:val="en-US" w:eastAsia="en-US"/>
    </w:rPr>
  </w:style>
  <w:style w:type="paragraph" w:styleId="FootnoteText">
    <w:name w:val="footnote text"/>
    <w:semiHidden/>
    <w:pPr>
      <w:spacing w:after="200"/>
      <w:ind w:left="187" w:hanging="187"/>
      <w:jc w:val="both"/>
    </w:pPr>
    <w:rPr>
      <w:sz w:val="24"/>
      <w:lang w:val="en-US" w:eastAsia="en-US"/>
    </w:rPr>
  </w:style>
  <w:style w:type="character" w:styleId="FootnoteReference">
    <w:name w:val="footnote reference"/>
    <w:semiHidden/>
    <w:rPr>
      <w:noProof w:val="0"/>
      <w:vertAlign w:val="superscript"/>
      <w:lang w:val="en-US"/>
    </w:rPr>
  </w:style>
  <w:style w:type="paragraph" w:styleId="Caption">
    <w:name w:val="caption"/>
    <w:next w:val="Normal"/>
    <w:qFormat/>
    <w:pPr>
      <w:keepNext/>
      <w:widowControl w:val="0"/>
      <w:tabs>
        <w:tab w:val="left" w:pos="2405"/>
      </w:tabs>
      <w:spacing w:after="60"/>
      <w:ind w:left="2405" w:hanging="1555"/>
    </w:pPr>
    <w:rPr>
      <w:rFonts w:ascii="Arial" w:hAnsi="Arial"/>
      <w:b/>
      <w:lang w:val="en-US" w:eastAsia="en-US"/>
    </w:rPr>
  </w:style>
  <w:style w:type="paragraph" w:customStyle="1" w:styleId="Reference">
    <w:name w:val="Reference"/>
    <w:pPr>
      <w:keepLines/>
      <w:spacing w:after="200"/>
      <w:ind w:left="1210" w:hanging="360"/>
      <w:jc w:val="both"/>
    </w:pPr>
    <w:rPr>
      <w:sz w:val="24"/>
      <w:lang w:val="en-US" w:eastAsia="en-US"/>
    </w:rPr>
  </w:style>
  <w:style w:type="paragraph" w:customStyle="1" w:styleId="LastPageStyle">
    <w:name w:val="LastPageStyle"/>
    <w:next w:val="Normal"/>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pPr>
      <w:tabs>
        <w:tab w:val="clear" w:pos="567"/>
      </w:tabs>
      <w:ind w:firstLine="360"/>
    </w:pPr>
    <w:rPr>
      <w:sz w:val="16"/>
      <w:szCs w:val="16"/>
      <w:lang w:val="en-US"/>
    </w:rPr>
  </w:style>
  <w:style w:type="paragraph" w:customStyle="1" w:styleId="TableText">
    <w:name w:val="TableText"/>
    <w:pPr>
      <w:keepNext/>
    </w:pPr>
    <w:rPr>
      <w:lang w:val="en-US" w:eastAsia="en-US"/>
    </w:rPr>
  </w:style>
  <w:style w:type="paragraph" w:customStyle="1" w:styleId="Table">
    <w:name w:val="Table"/>
    <w:next w:val="Normal"/>
    <w:pPr>
      <w:keepNext/>
      <w:ind w:left="1814" w:hanging="1800"/>
    </w:pPr>
    <w:rPr>
      <w:lang w:val="en-US" w:eastAsia="en-US"/>
    </w:rPr>
  </w:style>
  <w:style w:type="paragraph" w:customStyle="1" w:styleId="MarkFigure">
    <w:name w:val="Mark Figure"/>
    <w:next w:val="BodyText12"/>
    <w:pPr>
      <w:keepNext/>
      <w:ind w:left="1916" w:hanging="1066"/>
    </w:pPr>
    <w:rPr>
      <w:lang w:val="en-US" w:eastAsia="en-US"/>
    </w:rPr>
  </w:style>
  <w:style w:type="paragraph" w:customStyle="1" w:styleId="Bullet">
    <w:name w:val="Bullet"/>
    <w:pPr>
      <w:suppressAutoHyphens/>
      <w:spacing w:after="200"/>
      <w:ind w:left="360" w:hanging="360"/>
      <w:jc w:val="both"/>
    </w:pPr>
    <w:rPr>
      <w:lang w:val="en-US" w:eastAsia="en-US"/>
    </w:rPr>
  </w:style>
  <w:style w:type="paragraph" w:customStyle="1" w:styleId="Dash">
    <w:name w:val="Dash"/>
    <w:pPr>
      <w:suppressAutoHyphens/>
      <w:spacing w:after="200"/>
      <w:ind w:left="360" w:hanging="360"/>
      <w:jc w:val="both"/>
    </w:pPr>
    <w:rPr>
      <w:lang w:val="en-US" w:eastAsia="en-US"/>
    </w:rPr>
  </w:style>
  <w:style w:type="paragraph" w:customStyle="1" w:styleId="ReferenceBullet">
    <w:name w:val="Reference Bullet"/>
    <w:basedOn w:val="Bullet"/>
    <w:pPr>
      <w:numPr>
        <w:numId w:val="8"/>
      </w:numPr>
    </w:pPr>
  </w:style>
  <w:style w:type="paragraph" w:customStyle="1" w:styleId="BulletIndent1">
    <w:name w:val="Bullet Indent 1 (•)"/>
    <w:pPr>
      <w:numPr>
        <w:numId w:val="9"/>
      </w:numPr>
      <w:tabs>
        <w:tab w:val="clear" w:pos="360"/>
        <w:tab w:val="left" w:pos="288"/>
      </w:tabs>
      <w:spacing w:after="120"/>
      <w:jc w:val="both"/>
    </w:pPr>
    <w:rPr>
      <w:sz w:val="24"/>
      <w:lang w:val="en-US" w:eastAsia="en-US"/>
    </w:rPr>
  </w:style>
  <w:style w:type="paragraph" w:customStyle="1" w:styleId="BulletIndent2-">
    <w:name w:val="Bullet Indent 2 (-)"/>
    <w:pPr>
      <w:numPr>
        <w:numId w:val="12"/>
      </w:numPr>
      <w:tabs>
        <w:tab w:val="clear" w:pos="648"/>
        <w:tab w:val="left" w:pos="576"/>
      </w:tabs>
      <w:spacing w:after="120"/>
      <w:ind w:left="576" w:hanging="288"/>
      <w:jc w:val="both"/>
    </w:pPr>
    <w:rPr>
      <w:sz w:val="24"/>
      <w:lang w:val="en-US" w:eastAsia="en-US"/>
    </w:rPr>
  </w:style>
  <w:style w:type="paragraph" w:customStyle="1" w:styleId="BulletIndent3">
    <w:name w:val="Bullet Indent 3 (.)"/>
    <w:pPr>
      <w:numPr>
        <w:numId w:val="13"/>
      </w:numPr>
      <w:tabs>
        <w:tab w:val="clear" w:pos="936"/>
        <w:tab w:val="left" w:pos="864"/>
      </w:tabs>
      <w:spacing w:after="120"/>
      <w:ind w:left="864" w:hanging="288"/>
      <w:jc w:val="both"/>
    </w:pPr>
    <w:rPr>
      <w:sz w:val="24"/>
      <w:lang w:val="en-US" w:eastAsia="en-US"/>
    </w:rPr>
  </w:style>
  <w:style w:type="paragraph" w:customStyle="1" w:styleId="BulletIndent4">
    <w:name w:val="Bullet Indent 4 (•)"/>
    <w:pPr>
      <w:numPr>
        <w:numId w:val="11"/>
      </w:numPr>
      <w:tabs>
        <w:tab w:val="clear" w:pos="360"/>
        <w:tab w:val="left" w:pos="1138"/>
      </w:tabs>
      <w:spacing w:after="120"/>
      <w:ind w:left="1138" w:hanging="288"/>
      <w:jc w:val="both"/>
    </w:pPr>
    <w:rPr>
      <w:sz w:val="24"/>
      <w:lang w:val="en-US" w:eastAsia="en-US"/>
    </w:rPr>
  </w:style>
  <w:style w:type="paragraph" w:customStyle="1" w:styleId="BulletIndent5-">
    <w:name w:val="Bullet Indent 5 (-)"/>
    <w:pPr>
      <w:numPr>
        <w:numId w:val="14"/>
      </w:numPr>
      <w:tabs>
        <w:tab w:val="clear" w:pos="1570"/>
        <w:tab w:val="left" w:pos="1426"/>
      </w:tabs>
      <w:spacing w:after="120"/>
      <w:ind w:left="1426" w:hanging="288"/>
      <w:jc w:val="both"/>
    </w:pPr>
    <w:rPr>
      <w:sz w:val="24"/>
      <w:lang w:val="en-US" w:eastAsia="en-US"/>
    </w:rPr>
  </w:style>
  <w:style w:type="paragraph" w:customStyle="1" w:styleId="BulletIndent6">
    <w:name w:val="Bullet Indent 6 (.)"/>
    <w:pPr>
      <w:numPr>
        <w:numId w:val="10"/>
      </w:numPr>
      <w:tabs>
        <w:tab w:val="clear" w:pos="922"/>
        <w:tab w:val="left" w:pos="1714"/>
      </w:tabs>
      <w:spacing w:after="120"/>
      <w:ind w:left="1714" w:hanging="288"/>
      <w:jc w:val="both"/>
    </w:pPr>
    <w:rPr>
      <w:sz w:val="24"/>
      <w:lang w:val="en-US" w:eastAsia="en-US"/>
    </w:rPr>
  </w:style>
  <w:style w:type="paragraph" w:styleId="NormalWeb">
    <w:name w:val="Normal (Web)"/>
    <w:basedOn w:val="Normal"/>
    <w:uiPriority w:val="99"/>
    <w:semiHidden/>
    <w:pPr>
      <w:tabs>
        <w:tab w:val="clear" w:pos="567"/>
      </w:tabs>
      <w:spacing w:before="100" w:beforeAutospacing="1" w:after="100" w:afterAutospacing="1"/>
    </w:pPr>
    <w:rPr>
      <w:rFonts w:ascii="Arial Unicode MS" w:eastAsia="Arial Unicode MS"/>
      <w:sz w:val="24"/>
      <w:szCs w:val="24"/>
      <w:lang w:val="en-US"/>
    </w:rPr>
  </w:style>
  <w:style w:type="paragraph" w:customStyle="1" w:styleId="Textbubliny1">
    <w:name w:val="Text bubliny1"/>
    <w:basedOn w:val="Normal"/>
    <w:semiHidden/>
    <w:rPr>
      <w:rFonts w:ascii="Tahoma" w:hAnsi="Tahoma" w:cs="Tahoma"/>
      <w:sz w:val="16"/>
      <w:szCs w:val="16"/>
    </w:rPr>
  </w:style>
  <w:style w:type="paragraph" w:styleId="Title">
    <w:name w:val="Title"/>
    <w:basedOn w:val="Normal"/>
    <w:qFormat/>
    <w:pPr>
      <w:widowControl w:val="0"/>
      <w:tabs>
        <w:tab w:val="clear" w:pos="567"/>
      </w:tabs>
      <w:jc w:val="center"/>
    </w:pPr>
    <w:rPr>
      <w:i/>
      <w:lang w:val="en-US"/>
    </w:rPr>
  </w:style>
  <w:style w:type="paragraph" w:customStyle="1" w:styleId="BulletList-SS-1single-spaced">
    <w:name w:val="Bullet List-SS-1 (single-spaced)"/>
    <w:basedOn w:val="Normal"/>
    <w:pPr>
      <w:numPr>
        <w:ilvl w:val="1"/>
        <w:numId w:val="15"/>
      </w:numPr>
      <w:tabs>
        <w:tab w:val="clear" w:pos="1080"/>
        <w:tab w:val="num" w:pos="1296"/>
      </w:tabs>
      <w:ind w:left="1296" w:hanging="576"/>
    </w:pPr>
    <w:rPr>
      <w:lang w:val="en-GB"/>
    </w:rPr>
  </w:style>
  <w:style w:type="paragraph" w:styleId="Date">
    <w:name w:val="Date"/>
    <w:basedOn w:val="Normal"/>
    <w:next w:val="Normal"/>
    <w:link w:val="DateChar"/>
    <w:pPr>
      <w:tabs>
        <w:tab w:val="clear" w:pos="567"/>
      </w:tabs>
    </w:pPr>
    <w:rPr>
      <w:lang w:val="en-GB"/>
    </w:rPr>
  </w:style>
  <w:style w:type="paragraph" w:styleId="BlockText">
    <w:name w:val="Block Text"/>
    <w:basedOn w:val="Normal"/>
    <w:semiHidden/>
    <w:pPr>
      <w:spacing w:after="120"/>
      <w:ind w:left="1440" w:right="1440"/>
    </w:pPr>
  </w:style>
  <w:style w:type="paragraph" w:customStyle="1" w:styleId="TitleA">
    <w:name w:val="Title A"/>
    <w:basedOn w:val="Normal"/>
    <w:pPr>
      <w:tabs>
        <w:tab w:val="clear" w:pos="567"/>
        <w:tab w:val="left" w:pos="-1440"/>
        <w:tab w:val="left" w:pos="-720"/>
      </w:tabs>
      <w:jc w:val="center"/>
    </w:pPr>
    <w:rPr>
      <w:b/>
    </w:rPr>
  </w:style>
  <w:style w:type="paragraph" w:customStyle="1" w:styleId="AppendixSubheading">
    <w:name w:val="Appendix Subheading"/>
    <w:pPr>
      <w:keepNext/>
      <w:keepLines/>
      <w:spacing w:after="60"/>
      <w:jc w:val="center"/>
    </w:pPr>
    <w:rPr>
      <w:rFonts w:ascii="Arial" w:hAnsi="Arial"/>
      <w:sz w:val="24"/>
      <w:lang w:val="en-US" w:eastAsia="en-US"/>
    </w:rPr>
  </w:style>
  <w:style w:type="paragraph" w:styleId="BodyTextFirstIndent">
    <w:name w:val="Body Text First Indent"/>
    <w:basedOn w:val="BodyText"/>
    <w:semiHidden/>
    <w:pPr>
      <w:tabs>
        <w:tab w:val="left" w:pos="567"/>
      </w:tabs>
      <w:spacing w:after="120" w:line="260" w:lineRule="exact"/>
      <w:ind w:firstLine="210"/>
    </w:pPr>
    <w:rPr>
      <w:i w:val="0"/>
      <w:color w:val="auto"/>
    </w:rPr>
  </w:style>
  <w:style w:type="paragraph" w:styleId="BodyTextFirstIndent2">
    <w:name w:val="Body Text First Indent 2"/>
    <w:basedOn w:val="BodyTextIndent"/>
    <w:semiHidden/>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semiHidden/>
    <w:pPr>
      <w:ind w:left="4320"/>
    </w:pPr>
  </w:style>
  <w:style w:type="paragraph" w:styleId="E-mailSignature">
    <w:name w:val="E-mail Signature"/>
    <w:basedOn w:val="Normal"/>
    <w:semiHidden/>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HTMLAddress">
    <w:name w:val="HTML Address"/>
    <w:basedOn w:val="Normal"/>
    <w:semiHidden/>
    <w:rPr>
      <w:i/>
      <w:iCs/>
    </w:rPr>
  </w:style>
  <w:style w:type="paragraph" w:styleId="HTMLPreformatted">
    <w:name w:val="HTML Preformatted"/>
    <w:basedOn w:val="Normal"/>
    <w:link w:val="HTMLPreformattedChar"/>
    <w:uiPriority w:val="99"/>
    <w:semiHidden/>
    <w:rPr>
      <w:rFonts w:ascii="Courier New" w:hAnsi="Courier New" w:cs="Courier New"/>
      <w:sz w:val="20"/>
    </w:rPr>
  </w:style>
  <w:style w:type="paragraph" w:styleId="Index1">
    <w:name w:val="index 1"/>
    <w:basedOn w:val="Normal"/>
    <w:next w:val="Normal"/>
    <w:autoRedefine/>
    <w:semiHidden/>
    <w:pPr>
      <w:tabs>
        <w:tab w:val="clear" w:pos="567"/>
      </w:tabs>
      <w:ind w:left="220" w:hanging="220"/>
    </w:p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21"/>
      </w:numPr>
    </w:pPr>
  </w:style>
  <w:style w:type="paragraph" w:styleId="ListBullet2">
    <w:name w:val="List Bullet 2"/>
    <w:basedOn w:val="Normal"/>
    <w:autoRedefine/>
    <w:semiHidden/>
    <w:pPr>
      <w:numPr>
        <w:numId w:val="22"/>
      </w:numPr>
    </w:pPr>
  </w:style>
  <w:style w:type="paragraph" w:styleId="ListBullet3">
    <w:name w:val="List Bullet 3"/>
    <w:basedOn w:val="Normal"/>
    <w:autoRedefine/>
    <w:semiHidden/>
    <w:pPr>
      <w:numPr>
        <w:numId w:val="23"/>
      </w:numPr>
    </w:pPr>
  </w:style>
  <w:style w:type="paragraph" w:styleId="ListBullet4">
    <w:name w:val="List Bullet 4"/>
    <w:basedOn w:val="Normal"/>
    <w:autoRedefine/>
    <w:semiHidden/>
    <w:pPr>
      <w:numPr>
        <w:numId w:val="24"/>
      </w:numPr>
    </w:pPr>
  </w:style>
  <w:style w:type="paragraph" w:styleId="ListBullet5">
    <w:name w:val="List Bullet 5"/>
    <w:basedOn w:val="Normal"/>
    <w:autoRedefine/>
    <w:semiHidden/>
    <w:pPr>
      <w:numPr>
        <w:numId w:val="25"/>
      </w:numPr>
      <w:tabs>
        <w:tab w:val="clear" w:pos="1800"/>
        <w:tab w:val="num" w:pos="360"/>
      </w:tabs>
      <w:ind w:left="0" w:firstLine="0"/>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26"/>
      </w:numPr>
    </w:pPr>
  </w:style>
  <w:style w:type="paragraph" w:styleId="ListNumber2">
    <w:name w:val="List Number 2"/>
    <w:basedOn w:val="Normal"/>
    <w:semiHidden/>
    <w:pPr>
      <w:numPr>
        <w:numId w:val="27"/>
      </w:numPr>
    </w:pPr>
  </w:style>
  <w:style w:type="paragraph" w:styleId="ListNumber3">
    <w:name w:val="List Number 3"/>
    <w:basedOn w:val="Normal"/>
    <w:semiHidden/>
    <w:pPr>
      <w:numPr>
        <w:numId w:val="28"/>
      </w:numPr>
    </w:pPr>
  </w:style>
  <w:style w:type="paragraph" w:styleId="ListNumber4">
    <w:name w:val="List Number 4"/>
    <w:basedOn w:val="Normal"/>
    <w:semiHidden/>
    <w:pPr>
      <w:numPr>
        <w:numId w:val="29"/>
      </w:numPr>
    </w:pPr>
  </w:style>
  <w:style w:type="paragraph" w:styleId="ListNumber5">
    <w:name w:val="List Number 5"/>
    <w:basedOn w:val="Normal"/>
    <w:semiHidden/>
    <w:pPr>
      <w:numPr>
        <w:numId w:val="3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cs-CZ"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Pedmtkomente1">
    <w:name w:val="Předmět komentáře1"/>
    <w:basedOn w:val="CommentText"/>
    <w:next w:val="CommentText"/>
    <w:semiHidden/>
    <w:rPr>
      <w:b/>
      <w:bCs/>
    </w:rPr>
  </w:style>
  <w:style w:type="paragraph" w:customStyle="1" w:styleId="TitleB">
    <w:name w:val="Title B"/>
    <w:basedOn w:val="Normal"/>
    <w:pPr>
      <w:ind w:left="567" w:right="-2" w:hanging="567"/>
    </w:pPr>
    <w:rPr>
      <w:b/>
    </w:rPr>
  </w:style>
  <w:style w:type="paragraph" w:styleId="BalloonText">
    <w:name w:val="Balloon Text"/>
    <w:basedOn w:val="Normal"/>
    <w:semiHidden/>
    <w:rsid w:val="0007479D"/>
    <w:rPr>
      <w:rFonts w:ascii="Tahoma" w:hAnsi="Tahoma" w:cs="Tahoma"/>
      <w:sz w:val="16"/>
      <w:szCs w:val="16"/>
    </w:rPr>
  </w:style>
  <w:style w:type="character" w:customStyle="1" w:styleId="DateChar">
    <w:name w:val="Date Char"/>
    <w:link w:val="Date"/>
    <w:rsid w:val="000178DB"/>
    <w:rPr>
      <w:sz w:val="22"/>
      <w:lang w:val="en-GB" w:eastAsia="en-US"/>
    </w:rPr>
  </w:style>
  <w:style w:type="paragraph" w:styleId="Revision">
    <w:name w:val="Revision"/>
    <w:hidden/>
    <w:uiPriority w:val="99"/>
    <w:semiHidden/>
    <w:rsid w:val="009B1E67"/>
    <w:rPr>
      <w:sz w:val="22"/>
      <w:lang w:val="cs-CZ" w:eastAsia="en-US"/>
    </w:rPr>
  </w:style>
  <w:style w:type="paragraph" w:styleId="ListParagraph">
    <w:name w:val="List Paragraph"/>
    <w:basedOn w:val="Normal"/>
    <w:uiPriority w:val="34"/>
    <w:qFormat/>
    <w:rsid w:val="0068168A"/>
    <w:pPr>
      <w:ind w:left="720"/>
      <w:contextualSpacing/>
    </w:pPr>
  </w:style>
  <w:style w:type="paragraph" w:styleId="CommentSubject">
    <w:name w:val="annotation subject"/>
    <w:basedOn w:val="CommentText"/>
    <w:next w:val="CommentText"/>
    <w:link w:val="CommentSubjectChar"/>
    <w:uiPriority w:val="99"/>
    <w:semiHidden/>
    <w:unhideWhenUsed/>
    <w:rsid w:val="004349DA"/>
    <w:rPr>
      <w:b/>
      <w:bCs/>
    </w:rPr>
  </w:style>
  <w:style w:type="character" w:customStyle="1" w:styleId="CommentTextChar">
    <w:name w:val="Comment Text Char"/>
    <w:link w:val="CommentText"/>
    <w:uiPriority w:val="99"/>
    <w:rsid w:val="004349DA"/>
    <w:rPr>
      <w:noProof/>
      <w:lang w:eastAsia="en-US"/>
    </w:rPr>
  </w:style>
  <w:style w:type="character" w:customStyle="1" w:styleId="CommentSubjectChar">
    <w:name w:val="Comment Subject Char"/>
    <w:link w:val="CommentSubject"/>
    <w:uiPriority w:val="99"/>
    <w:semiHidden/>
    <w:rsid w:val="004349DA"/>
    <w:rPr>
      <w:b/>
      <w:bCs/>
      <w:noProof/>
      <w:lang w:eastAsia="en-US"/>
    </w:rPr>
  </w:style>
  <w:style w:type="paragraph" w:customStyle="1" w:styleId="BodytextAgency">
    <w:name w:val="Body text (Agency)"/>
    <w:basedOn w:val="Normal"/>
    <w:link w:val="BodytextAgencyChar"/>
    <w:qFormat/>
    <w:rsid w:val="00796F07"/>
    <w:pPr>
      <w:tabs>
        <w:tab w:val="clear" w:pos="567"/>
      </w:tabs>
      <w:spacing w:after="140" w:line="280" w:lineRule="atLeast"/>
    </w:pPr>
    <w:rPr>
      <w:rFonts w:ascii="Verdana" w:eastAsia="Verdana" w:hAnsi="Verdana"/>
      <w:sz w:val="18"/>
      <w:szCs w:val="18"/>
      <w:lang w:eastAsia="cs-CZ" w:bidi="cs-CZ"/>
    </w:rPr>
  </w:style>
  <w:style w:type="paragraph" w:customStyle="1" w:styleId="No-numheading3Agency">
    <w:name w:val="No-num heading 3 (Agency)"/>
    <w:basedOn w:val="Normal"/>
    <w:next w:val="BodytextAgency"/>
    <w:link w:val="No-numheading3AgencyChar"/>
    <w:rsid w:val="00796F07"/>
    <w:pPr>
      <w:keepNext/>
      <w:tabs>
        <w:tab w:val="clear" w:pos="567"/>
      </w:tabs>
      <w:spacing w:before="280" w:after="220"/>
      <w:outlineLvl w:val="2"/>
    </w:pPr>
    <w:rPr>
      <w:rFonts w:ascii="Verdana" w:eastAsia="Verdana" w:hAnsi="Verdana"/>
      <w:b/>
      <w:bCs/>
      <w:kern w:val="32"/>
      <w:szCs w:val="22"/>
      <w:lang w:eastAsia="cs-CZ" w:bidi="cs-CZ"/>
    </w:rPr>
  </w:style>
  <w:style w:type="character" w:customStyle="1" w:styleId="BodytextAgencyChar">
    <w:name w:val="Body text (Agency) Char"/>
    <w:link w:val="BodytextAgency"/>
    <w:rsid w:val="00796F07"/>
    <w:rPr>
      <w:rFonts w:ascii="Verdana" w:eastAsia="Verdana" w:hAnsi="Verdana"/>
      <w:sz w:val="18"/>
      <w:szCs w:val="18"/>
      <w:lang w:val="cs-CZ" w:eastAsia="cs-CZ" w:bidi="cs-CZ"/>
    </w:rPr>
  </w:style>
  <w:style w:type="character" w:customStyle="1" w:styleId="No-numheading3AgencyChar">
    <w:name w:val="No-num heading 3 (Agency) Char"/>
    <w:link w:val="No-numheading3Agency"/>
    <w:rsid w:val="00796F07"/>
    <w:rPr>
      <w:rFonts w:ascii="Verdana" w:eastAsia="Verdana" w:hAnsi="Verdana"/>
      <w:b/>
      <w:bCs/>
      <w:kern w:val="32"/>
      <w:sz w:val="22"/>
      <w:szCs w:val="22"/>
      <w:lang w:val="cs-CZ" w:eastAsia="cs-CZ" w:bidi="cs-CZ"/>
    </w:rPr>
  </w:style>
  <w:style w:type="character" w:styleId="UnresolvedMention">
    <w:name w:val="Unresolved Mention"/>
    <w:uiPriority w:val="99"/>
    <w:semiHidden/>
    <w:unhideWhenUsed/>
    <w:rsid w:val="00E230A3"/>
    <w:rPr>
      <w:color w:val="605E5C"/>
      <w:shd w:val="clear" w:color="auto" w:fill="E1DFDD"/>
    </w:rPr>
  </w:style>
  <w:style w:type="paragraph" w:customStyle="1" w:styleId="EUCP-Heading-1">
    <w:name w:val="EUCP-Heading-1"/>
    <w:basedOn w:val="Normal"/>
    <w:qFormat/>
    <w:rsid w:val="00C26BBE"/>
    <w:pPr>
      <w:jc w:val="center"/>
    </w:pPr>
    <w:rPr>
      <w:b/>
    </w:rPr>
  </w:style>
  <w:style w:type="paragraph" w:customStyle="1" w:styleId="EUCP-Heading-2">
    <w:name w:val="EUCP-Heading-2"/>
    <w:basedOn w:val="Normal"/>
    <w:qFormat/>
    <w:rsid w:val="00C26BBE"/>
    <w:pPr>
      <w:keepNext/>
      <w:ind w:left="567" w:hanging="567"/>
    </w:pPr>
    <w:rPr>
      <w:b/>
      <w:bCs/>
    </w:rPr>
  </w:style>
  <w:style w:type="character" w:customStyle="1" w:styleId="HTMLPreformattedChar">
    <w:name w:val="HTML Preformatted Char"/>
    <w:basedOn w:val="DefaultParagraphFont"/>
    <w:link w:val="HTMLPreformatted"/>
    <w:uiPriority w:val="99"/>
    <w:semiHidden/>
    <w:rsid w:val="00290465"/>
    <w:rPr>
      <w:rFonts w:ascii="Courier New" w:hAnsi="Courier New" w:cs="Courier New"/>
      <w:noProof/>
      <w:lang w:val="cs-CZ" w:eastAsia="en-US"/>
    </w:rPr>
  </w:style>
  <w:style w:type="character" w:customStyle="1" w:styleId="y2iqfc">
    <w:name w:val="y2iqfc"/>
    <w:basedOn w:val="DefaultParagraphFont"/>
    <w:rsid w:val="00290465"/>
  </w:style>
  <w:style w:type="paragraph" w:customStyle="1" w:styleId="DraftingNotesAgency">
    <w:name w:val="Drafting Notes (Agency)"/>
    <w:basedOn w:val="Normal"/>
    <w:next w:val="BodytextAgency"/>
    <w:link w:val="DraftingNotesAgencyChar"/>
    <w:rsid w:val="00E963FB"/>
    <w:pPr>
      <w:tabs>
        <w:tab w:val="clear" w:pos="567"/>
      </w:tabs>
      <w:spacing w:after="140" w:line="280" w:lineRule="atLeast"/>
    </w:pPr>
    <w:rPr>
      <w:rFonts w:ascii="Courier New" w:eastAsia="Verdana" w:hAnsi="Courier New"/>
      <w:i/>
      <w:color w:val="339966"/>
      <w:szCs w:val="18"/>
      <w:lang w:eastAsia="cs-CZ" w:bidi="cs-CZ"/>
    </w:rPr>
  </w:style>
  <w:style w:type="character" w:customStyle="1" w:styleId="DraftingNotesAgencyChar">
    <w:name w:val="Drafting Notes (Agency) Char"/>
    <w:link w:val="DraftingNotesAgency"/>
    <w:rsid w:val="00E963FB"/>
    <w:rPr>
      <w:rFonts w:ascii="Courier New" w:eastAsia="Verdana" w:hAnsi="Courier New"/>
      <w:i/>
      <w:color w:val="339966"/>
      <w:sz w:val="22"/>
      <w:szCs w:val="18"/>
      <w:lang w:val="cs-CZ" w:eastAsia="cs-CZ" w:bidi="cs-CZ"/>
    </w:rPr>
  </w:style>
  <w:style w:type="character" w:customStyle="1" w:styleId="BodyText12Char">
    <w:name w:val="BodyText12 Char"/>
    <w:link w:val="BodyText12"/>
    <w:rsid w:val="00C92D18"/>
    <w:rPr>
      <w:sz w:val="24"/>
      <w:lang w:val="en-US" w:eastAsia="en-US"/>
    </w:rPr>
  </w:style>
  <w:style w:type="table" w:styleId="TableGridLight">
    <w:name w:val="Grid Table Light"/>
    <w:basedOn w:val="TableNormal"/>
    <w:uiPriority w:val="40"/>
    <w:rsid w:val="00377D75"/>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451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TableNormal"/>
    <w:next w:val="TableGrid"/>
    <w:uiPriority w:val="59"/>
    <w:rsid w:val="00241529"/>
    <w:rPr>
      <w:rFonts w:eastAsia="Times New Roman"/>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7">
      <w:bodyDiv w:val="1"/>
      <w:marLeft w:val="0"/>
      <w:marRight w:val="0"/>
      <w:marTop w:val="0"/>
      <w:marBottom w:val="0"/>
      <w:divBdr>
        <w:top w:val="none" w:sz="0" w:space="0" w:color="auto"/>
        <w:left w:val="none" w:sz="0" w:space="0" w:color="auto"/>
        <w:bottom w:val="none" w:sz="0" w:space="0" w:color="auto"/>
        <w:right w:val="none" w:sz="0" w:space="0" w:color="auto"/>
      </w:divBdr>
    </w:div>
    <w:div w:id="8456087">
      <w:bodyDiv w:val="1"/>
      <w:marLeft w:val="0"/>
      <w:marRight w:val="0"/>
      <w:marTop w:val="0"/>
      <w:marBottom w:val="0"/>
      <w:divBdr>
        <w:top w:val="none" w:sz="0" w:space="0" w:color="auto"/>
        <w:left w:val="none" w:sz="0" w:space="0" w:color="auto"/>
        <w:bottom w:val="none" w:sz="0" w:space="0" w:color="auto"/>
        <w:right w:val="none" w:sz="0" w:space="0" w:color="auto"/>
      </w:divBdr>
    </w:div>
    <w:div w:id="9649444">
      <w:bodyDiv w:val="1"/>
      <w:marLeft w:val="0"/>
      <w:marRight w:val="0"/>
      <w:marTop w:val="0"/>
      <w:marBottom w:val="0"/>
      <w:divBdr>
        <w:top w:val="none" w:sz="0" w:space="0" w:color="auto"/>
        <w:left w:val="none" w:sz="0" w:space="0" w:color="auto"/>
        <w:bottom w:val="none" w:sz="0" w:space="0" w:color="auto"/>
        <w:right w:val="none" w:sz="0" w:space="0" w:color="auto"/>
      </w:divBdr>
    </w:div>
    <w:div w:id="66273405">
      <w:bodyDiv w:val="1"/>
      <w:marLeft w:val="0"/>
      <w:marRight w:val="0"/>
      <w:marTop w:val="0"/>
      <w:marBottom w:val="0"/>
      <w:divBdr>
        <w:top w:val="none" w:sz="0" w:space="0" w:color="auto"/>
        <w:left w:val="none" w:sz="0" w:space="0" w:color="auto"/>
        <w:bottom w:val="none" w:sz="0" w:space="0" w:color="auto"/>
        <w:right w:val="none" w:sz="0" w:space="0" w:color="auto"/>
      </w:divBdr>
    </w:div>
    <w:div w:id="133833659">
      <w:bodyDiv w:val="1"/>
      <w:marLeft w:val="0"/>
      <w:marRight w:val="0"/>
      <w:marTop w:val="0"/>
      <w:marBottom w:val="0"/>
      <w:divBdr>
        <w:top w:val="none" w:sz="0" w:space="0" w:color="auto"/>
        <w:left w:val="none" w:sz="0" w:space="0" w:color="auto"/>
        <w:bottom w:val="none" w:sz="0" w:space="0" w:color="auto"/>
        <w:right w:val="none" w:sz="0" w:space="0" w:color="auto"/>
      </w:divBdr>
      <w:divsChild>
        <w:div w:id="1411459876">
          <w:marLeft w:val="0"/>
          <w:marRight w:val="0"/>
          <w:marTop w:val="0"/>
          <w:marBottom w:val="0"/>
          <w:divBdr>
            <w:top w:val="single" w:sz="4" w:space="11" w:color="BFDCEE"/>
            <w:left w:val="none" w:sz="0" w:space="0" w:color="auto"/>
            <w:bottom w:val="none" w:sz="0" w:space="0" w:color="auto"/>
            <w:right w:val="none" w:sz="0" w:space="0" w:color="auto"/>
          </w:divBdr>
          <w:divsChild>
            <w:div w:id="922497743">
              <w:marLeft w:val="0"/>
              <w:marRight w:val="0"/>
              <w:marTop w:val="100"/>
              <w:marBottom w:val="100"/>
              <w:divBdr>
                <w:top w:val="none" w:sz="0" w:space="0" w:color="auto"/>
                <w:left w:val="none" w:sz="0" w:space="0" w:color="auto"/>
                <w:bottom w:val="none" w:sz="0" w:space="0" w:color="auto"/>
                <w:right w:val="none" w:sz="0" w:space="0" w:color="auto"/>
              </w:divBdr>
              <w:divsChild>
                <w:div w:id="1301034546">
                  <w:marLeft w:val="541"/>
                  <w:marRight w:val="2074"/>
                  <w:marTop w:val="0"/>
                  <w:marBottom w:val="0"/>
                  <w:divBdr>
                    <w:top w:val="none" w:sz="0" w:space="0" w:color="auto"/>
                    <w:left w:val="none" w:sz="0" w:space="0" w:color="auto"/>
                    <w:bottom w:val="none" w:sz="0" w:space="0" w:color="auto"/>
                    <w:right w:val="none" w:sz="0" w:space="0" w:color="auto"/>
                  </w:divBdr>
                  <w:divsChild>
                    <w:div w:id="1819033029">
                      <w:marLeft w:val="0"/>
                      <w:marRight w:val="0"/>
                      <w:marTop w:val="0"/>
                      <w:marBottom w:val="0"/>
                      <w:divBdr>
                        <w:top w:val="none" w:sz="0" w:space="0" w:color="auto"/>
                        <w:left w:val="none" w:sz="0" w:space="0" w:color="auto"/>
                        <w:bottom w:val="none" w:sz="0" w:space="0" w:color="auto"/>
                        <w:right w:val="none" w:sz="0" w:space="0" w:color="auto"/>
                      </w:divBdr>
                      <w:divsChild>
                        <w:div w:id="2120681542">
                          <w:marLeft w:val="0"/>
                          <w:marRight w:val="0"/>
                          <w:marTop w:val="0"/>
                          <w:marBottom w:val="0"/>
                          <w:divBdr>
                            <w:top w:val="none" w:sz="0" w:space="0" w:color="auto"/>
                            <w:left w:val="none" w:sz="0" w:space="0" w:color="auto"/>
                            <w:bottom w:val="none" w:sz="0" w:space="0" w:color="auto"/>
                            <w:right w:val="none" w:sz="0" w:space="0" w:color="auto"/>
                          </w:divBdr>
                          <w:divsChild>
                            <w:div w:id="852497676">
                              <w:marLeft w:val="0"/>
                              <w:marRight w:val="0"/>
                              <w:marTop w:val="0"/>
                              <w:marBottom w:val="0"/>
                              <w:divBdr>
                                <w:top w:val="none" w:sz="0" w:space="0" w:color="auto"/>
                                <w:left w:val="none" w:sz="0" w:space="0" w:color="auto"/>
                                <w:bottom w:val="none" w:sz="0" w:space="0" w:color="auto"/>
                                <w:right w:val="none" w:sz="0" w:space="0" w:color="auto"/>
                              </w:divBdr>
                              <w:divsChild>
                                <w:div w:id="56056910">
                                  <w:marLeft w:val="0"/>
                                  <w:marRight w:val="0"/>
                                  <w:marTop w:val="0"/>
                                  <w:marBottom w:val="0"/>
                                  <w:divBdr>
                                    <w:top w:val="none" w:sz="0" w:space="0" w:color="auto"/>
                                    <w:left w:val="none" w:sz="0" w:space="0" w:color="auto"/>
                                    <w:bottom w:val="none" w:sz="0" w:space="0" w:color="auto"/>
                                    <w:right w:val="none" w:sz="0" w:space="0" w:color="auto"/>
                                  </w:divBdr>
                                  <w:divsChild>
                                    <w:div w:id="95258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27541">
      <w:bodyDiv w:val="1"/>
      <w:marLeft w:val="0"/>
      <w:marRight w:val="0"/>
      <w:marTop w:val="0"/>
      <w:marBottom w:val="0"/>
      <w:divBdr>
        <w:top w:val="none" w:sz="0" w:space="0" w:color="auto"/>
        <w:left w:val="none" w:sz="0" w:space="0" w:color="auto"/>
        <w:bottom w:val="none" w:sz="0" w:space="0" w:color="auto"/>
        <w:right w:val="none" w:sz="0" w:space="0" w:color="auto"/>
      </w:divBdr>
    </w:div>
    <w:div w:id="249586772">
      <w:bodyDiv w:val="1"/>
      <w:marLeft w:val="0"/>
      <w:marRight w:val="0"/>
      <w:marTop w:val="0"/>
      <w:marBottom w:val="0"/>
      <w:divBdr>
        <w:top w:val="none" w:sz="0" w:space="0" w:color="auto"/>
        <w:left w:val="none" w:sz="0" w:space="0" w:color="auto"/>
        <w:bottom w:val="none" w:sz="0" w:space="0" w:color="auto"/>
        <w:right w:val="none" w:sz="0" w:space="0" w:color="auto"/>
      </w:divBdr>
      <w:divsChild>
        <w:div w:id="98989014">
          <w:marLeft w:val="0"/>
          <w:marRight w:val="0"/>
          <w:marTop w:val="0"/>
          <w:marBottom w:val="0"/>
          <w:divBdr>
            <w:top w:val="single" w:sz="4" w:space="11" w:color="BFDCEE"/>
            <w:left w:val="none" w:sz="0" w:space="0" w:color="auto"/>
            <w:bottom w:val="none" w:sz="0" w:space="0" w:color="auto"/>
            <w:right w:val="none" w:sz="0" w:space="0" w:color="auto"/>
          </w:divBdr>
          <w:divsChild>
            <w:div w:id="1330016621">
              <w:marLeft w:val="0"/>
              <w:marRight w:val="0"/>
              <w:marTop w:val="100"/>
              <w:marBottom w:val="100"/>
              <w:divBdr>
                <w:top w:val="none" w:sz="0" w:space="0" w:color="auto"/>
                <w:left w:val="none" w:sz="0" w:space="0" w:color="auto"/>
                <w:bottom w:val="none" w:sz="0" w:space="0" w:color="auto"/>
                <w:right w:val="none" w:sz="0" w:space="0" w:color="auto"/>
              </w:divBdr>
              <w:divsChild>
                <w:div w:id="776949511">
                  <w:marLeft w:val="541"/>
                  <w:marRight w:val="2074"/>
                  <w:marTop w:val="0"/>
                  <w:marBottom w:val="0"/>
                  <w:divBdr>
                    <w:top w:val="none" w:sz="0" w:space="0" w:color="auto"/>
                    <w:left w:val="none" w:sz="0" w:space="0" w:color="auto"/>
                    <w:bottom w:val="none" w:sz="0" w:space="0" w:color="auto"/>
                    <w:right w:val="none" w:sz="0" w:space="0" w:color="auto"/>
                  </w:divBdr>
                  <w:divsChild>
                    <w:div w:id="428041998">
                      <w:marLeft w:val="0"/>
                      <w:marRight w:val="0"/>
                      <w:marTop w:val="0"/>
                      <w:marBottom w:val="0"/>
                      <w:divBdr>
                        <w:top w:val="none" w:sz="0" w:space="0" w:color="auto"/>
                        <w:left w:val="none" w:sz="0" w:space="0" w:color="auto"/>
                        <w:bottom w:val="none" w:sz="0" w:space="0" w:color="auto"/>
                        <w:right w:val="none" w:sz="0" w:space="0" w:color="auto"/>
                      </w:divBdr>
                      <w:divsChild>
                        <w:div w:id="1392539357">
                          <w:marLeft w:val="0"/>
                          <w:marRight w:val="0"/>
                          <w:marTop w:val="0"/>
                          <w:marBottom w:val="0"/>
                          <w:divBdr>
                            <w:top w:val="none" w:sz="0" w:space="0" w:color="auto"/>
                            <w:left w:val="none" w:sz="0" w:space="0" w:color="auto"/>
                            <w:bottom w:val="none" w:sz="0" w:space="0" w:color="auto"/>
                            <w:right w:val="none" w:sz="0" w:space="0" w:color="auto"/>
                          </w:divBdr>
                          <w:divsChild>
                            <w:div w:id="874734574">
                              <w:marLeft w:val="0"/>
                              <w:marRight w:val="0"/>
                              <w:marTop w:val="0"/>
                              <w:marBottom w:val="0"/>
                              <w:divBdr>
                                <w:top w:val="none" w:sz="0" w:space="0" w:color="auto"/>
                                <w:left w:val="none" w:sz="0" w:space="0" w:color="auto"/>
                                <w:bottom w:val="none" w:sz="0" w:space="0" w:color="auto"/>
                                <w:right w:val="none" w:sz="0" w:space="0" w:color="auto"/>
                              </w:divBdr>
                              <w:divsChild>
                                <w:div w:id="935404381">
                                  <w:marLeft w:val="0"/>
                                  <w:marRight w:val="0"/>
                                  <w:marTop w:val="0"/>
                                  <w:marBottom w:val="0"/>
                                  <w:divBdr>
                                    <w:top w:val="none" w:sz="0" w:space="0" w:color="auto"/>
                                    <w:left w:val="none" w:sz="0" w:space="0" w:color="auto"/>
                                    <w:bottom w:val="none" w:sz="0" w:space="0" w:color="auto"/>
                                    <w:right w:val="none" w:sz="0" w:space="0" w:color="auto"/>
                                  </w:divBdr>
                                  <w:divsChild>
                                    <w:div w:id="115514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181176">
      <w:bodyDiv w:val="1"/>
      <w:marLeft w:val="0"/>
      <w:marRight w:val="0"/>
      <w:marTop w:val="0"/>
      <w:marBottom w:val="0"/>
      <w:divBdr>
        <w:top w:val="none" w:sz="0" w:space="0" w:color="auto"/>
        <w:left w:val="none" w:sz="0" w:space="0" w:color="auto"/>
        <w:bottom w:val="none" w:sz="0" w:space="0" w:color="auto"/>
        <w:right w:val="none" w:sz="0" w:space="0" w:color="auto"/>
      </w:divBdr>
      <w:divsChild>
        <w:div w:id="1817455362">
          <w:marLeft w:val="0"/>
          <w:marRight w:val="0"/>
          <w:marTop w:val="0"/>
          <w:marBottom w:val="0"/>
          <w:divBdr>
            <w:top w:val="single" w:sz="4" w:space="11" w:color="BFDCEE"/>
            <w:left w:val="none" w:sz="0" w:space="0" w:color="auto"/>
            <w:bottom w:val="none" w:sz="0" w:space="0" w:color="auto"/>
            <w:right w:val="none" w:sz="0" w:space="0" w:color="auto"/>
          </w:divBdr>
          <w:divsChild>
            <w:div w:id="2076469175">
              <w:marLeft w:val="0"/>
              <w:marRight w:val="0"/>
              <w:marTop w:val="100"/>
              <w:marBottom w:val="100"/>
              <w:divBdr>
                <w:top w:val="none" w:sz="0" w:space="0" w:color="auto"/>
                <w:left w:val="none" w:sz="0" w:space="0" w:color="auto"/>
                <w:bottom w:val="none" w:sz="0" w:space="0" w:color="auto"/>
                <w:right w:val="none" w:sz="0" w:space="0" w:color="auto"/>
              </w:divBdr>
              <w:divsChild>
                <w:div w:id="1732463648">
                  <w:marLeft w:val="541"/>
                  <w:marRight w:val="2074"/>
                  <w:marTop w:val="0"/>
                  <w:marBottom w:val="0"/>
                  <w:divBdr>
                    <w:top w:val="none" w:sz="0" w:space="0" w:color="auto"/>
                    <w:left w:val="none" w:sz="0" w:space="0" w:color="auto"/>
                    <w:bottom w:val="none" w:sz="0" w:space="0" w:color="auto"/>
                    <w:right w:val="none" w:sz="0" w:space="0" w:color="auto"/>
                  </w:divBdr>
                  <w:divsChild>
                    <w:div w:id="1682660731">
                      <w:marLeft w:val="0"/>
                      <w:marRight w:val="0"/>
                      <w:marTop w:val="0"/>
                      <w:marBottom w:val="0"/>
                      <w:divBdr>
                        <w:top w:val="none" w:sz="0" w:space="0" w:color="auto"/>
                        <w:left w:val="none" w:sz="0" w:space="0" w:color="auto"/>
                        <w:bottom w:val="none" w:sz="0" w:space="0" w:color="auto"/>
                        <w:right w:val="none" w:sz="0" w:space="0" w:color="auto"/>
                      </w:divBdr>
                      <w:divsChild>
                        <w:div w:id="928393802">
                          <w:marLeft w:val="0"/>
                          <w:marRight w:val="0"/>
                          <w:marTop w:val="0"/>
                          <w:marBottom w:val="0"/>
                          <w:divBdr>
                            <w:top w:val="none" w:sz="0" w:space="0" w:color="auto"/>
                            <w:left w:val="none" w:sz="0" w:space="0" w:color="auto"/>
                            <w:bottom w:val="none" w:sz="0" w:space="0" w:color="auto"/>
                            <w:right w:val="none" w:sz="0" w:space="0" w:color="auto"/>
                          </w:divBdr>
                          <w:divsChild>
                            <w:div w:id="1749109006">
                              <w:marLeft w:val="0"/>
                              <w:marRight w:val="0"/>
                              <w:marTop w:val="0"/>
                              <w:marBottom w:val="0"/>
                              <w:divBdr>
                                <w:top w:val="none" w:sz="0" w:space="0" w:color="auto"/>
                                <w:left w:val="none" w:sz="0" w:space="0" w:color="auto"/>
                                <w:bottom w:val="none" w:sz="0" w:space="0" w:color="auto"/>
                                <w:right w:val="none" w:sz="0" w:space="0" w:color="auto"/>
                              </w:divBdr>
                              <w:divsChild>
                                <w:div w:id="1283994233">
                                  <w:marLeft w:val="0"/>
                                  <w:marRight w:val="0"/>
                                  <w:marTop w:val="0"/>
                                  <w:marBottom w:val="0"/>
                                  <w:divBdr>
                                    <w:top w:val="none" w:sz="0" w:space="0" w:color="auto"/>
                                    <w:left w:val="none" w:sz="0" w:space="0" w:color="auto"/>
                                    <w:bottom w:val="none" w:sz="0" w:space="0" w:color="auto"/>
                                    <w:right w:val="none" w:sz="0" w:space="0" w:color="auto"/>
                                  </w:divBdr>
                                  <w:divsChild>
                                    <w:div w:id="8512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401095">
      <w:bodyDiv w:val="1"/>
      <w:marLeft w:val="0"/>
      <w:marRight w:val="0"/>
      <w:marTop w:val="0"/>
      <w:marBottom w:val="0"/>
      <w:divBdr>
        <w:top w:val="none" w:sz="0" w:space="0" w:color="auto"/>
        <w:left w:val="none" w:sz="0" w:space="0" w:color="auto"/>
        <w:bottom w:val="none" w:sz="0" w:space="0" w:color="auto"/>
        <w:right w:val="none" w:sz="0" w:space="0" w:color="auto"/>
      </w:divBdr>
    </w:div>
    <w:div w:id="342172725">
      <w:bodyDiv w:val="1"/>
      <w:marLeft w:val="0"/>
      <w:marRight w:val="0"/>
      <w:marTop w:val="0"/>
      <w:marBottom w:val="0"/>
      <w:divBdr>
        <w:top w:val="none" w:sz="0" w:space="0" w:color="auto"/>
        <w:left w:val="none" w:sz="0" w:space="0" w:color="auto"/>
        <w:bottom w:val="none" w:sz="0" w:space="0" w:color="auto"/>
        <w:right w:val="none" w:sz="0" w:space="0" w:color="auto"/>
      </w:divBdr>
    </w:div>
    <w:div w:id="361169229">
      <w:bodyDiv w:val="1"/>
      <w:marLeft w:val="0"/>
      <w:marRight w:val="0"/>
      <w:marTop w:val="0"/>
      <w:marBottom w:val="0"/>
      <w:divBdr>
        <w:top w:val="none" w:sz="0" w:space="0" w:color="auto"/>
        <w:left w:val="none" w:sz="0" w:space="0" w:color="auto"/>
        <w:bottom w:val="none" w:sz="0" w:space="0" w:color="auto"/>
        <w:right w:val="none" w:sz="0" w:space="0" w:color="auto"/>
      </w:divBdr>
    </w:div>
    <w:div w:id="361639167">
      <w:bodyDiv w:val="1"/>
      <w:marLeft w:val="0"/>
      <w:marRight w:val="0"/>
      <w:marTop w:val="0"/>
      <w:marBottom w:val="0"/>
      <w:divBdr>
        <w:top w:val="none" w:sz="0" w:space="0" w:color="auto"/>
        <w:left w:val="none" w:sz="0" w:space="0" w:color="auto"/>
        <w:bottom w:val="none" w:sz="0" w:space="0" w:color="auto"/>
        <w:right w:val="none" w:sz="0" w:space="0" w:color="auto"/>
      </w:divBdr>
    </w:div>
    <w:div w:id="444691002">
      <w:bodyDiv w:val="1"/>
      <w:marLeft w:val="0"/>
      <w:marRight w:val="0"/>
      <w:marTop w:val="0"/>
      <w:marBottom w:val="0"/>
      <w:divBdr>
        <w:top w:val="none" w:sz="0" w:space="0" w:color="auto"/>
        <w:left w:val="none" w:sz="0" w:space="0" w:color="auto"/>
        <w:bottom w:val="none" w:sz="0" w:space="0" w:color="auto"/>
        <w:right w:val="none" w:sz="0" w:space="0" w:color="auto"/>
      </w:divBdr>
      <w:divsChild>
        <w:div w:id="790124964">
          <w:marLeft w:val="0"/>
          <w:marRight w:val="0"/>
          <w:marTop w:val="0"/>
          <w:marBottom w:val="0"/>
          <w:divBdr>
            <w:top w:val="single" w:sz="4" w:space="11" w:color="BFDCEE"/>
            <w:left w:val="none" w:sz="0" w:space="0" w:color="auto"/>
            <w:bottom w:val="none" w:sz="0" w:space="0" w:color="auto"/>
            <w:right w:val="none" w:sz="0" w:space="0" w:color="auto"/>
          </w:divBdr>
          <w:divsChild>
            <w:div w:id="1449395598">
              <w:marLeft w:val="0"/>
              <w:marRight w:val="0"/>
              <w:marTop w:val="100"/>
              <w:marBottom w:val="100"/>
              <w:divBdr>
                <w:top w:val="none" w:sz="0" w:space="0" w:color="auto"/>
                <w:left w:val="none" w:sz="0" w:space="0" w:color="auto"/>
                <w:bottom w:val="none" w:sz="0" w:space="0" w:color="auto"/>
                <w:right w:val="none" w:sz="0" w:space="0" w:color="auto"/>
              </w:divBdr>
              <w:divsChild>
                <w:div w:id="1746032568">
                  <w:marLeft w:val="541"/>
                  <w:marRight w:val="2074"/>
                  <w:marTop w:val="0"/>
                  <w:marBottom w:val="0"/>
                  <w:divBdr>
                    <w:top w:val="none" w:sz="0" w:space="0" w:color="auto"/>
                    <w:left w:val="none" w:sz="0" w:space="0" w:color="auto"/>
                    <w:bottom w:val="none" w:sz="0" w:space="0" w:color="auto"/>
                    <w:right w:val="none" w:sz="0" w:space="0" w:color="auto"/>
                  </w:divBdr>
                  <w:divsChild>
                    <w:div w:id="2122338285">
                      <w:marLeft w:val="0"/>
                      <w:marRight w:val="0"/>
                      <w:marTop w:val="0"/>
                      <w:marBottom w:val="0"/>
                      <w:divBdr>
                        <w:top w:val="none" w:sz="0" w:space="0" w:color="auto"/>
                        <w:left w:val="none" w:sz="0" w:space="0" w:color="auto"/>
                        <w:bottom w:val="none" w:sz="0" w:space="0" w:color="auto"/>
                        <w:right w:val="none" w:sz="0" w:space="0" w:color="auto"/>
                      </w:divBdr>
                      <w:divsChild>
                        <w:div w:id="1358115630">
                          <w:marLeft w:val="0"/>
                          <w:marRight w:val="0"/>
                          <w:marTop w:val="0"/>
                          <w:marBottom w:val="0"/>
                          <w:divBdr>
                            <w:top w:val="none" w:sz="0" w:space="0" w:color="auto"/>
                            <w:left w:val="none" w:sz="0" w:space="0" w:color="auto"/>
                            <w:bottom w:val="none" w:sz="0" w:space="0" w:color="auto"/>
                            <w:right w:val="none" w:sz="0" w:space="0" w:color="auto"/>
                          </w:divBdr>
                          <w:divsChild>
                            <w:div w:id="518391974">
                              <w:marLeft w:val="0"/>
                              <w:marRight w:val="0"/>
                              <w:marTop w:val="0"/>
                              <w:marBottom w:val="0"/>
                              <w:divBdr>
                                <w:top w:val="none" w:sz="0" w:space="0" w:color="auto"/>
                                <w:left w:val="none" w:sz="0" w:space="0" w:color="auto"/>
                                <w:bottom w:val="none" w:sz="0" w:space="0" w:color="auto"/>
                                <w:right w:val="none" w:sz="0" w:space="0" w:color="auto"/>
                              </w:divBdr>
                              <w:divsChild>
                                <w:div w:id="184633603">
                                  <w:marLeft w:val="0"/>
                                  <w:marRight w:val="0"/>
                                  <w:marTop w:val="0"/>
                                  <w:marBottom w:val="0"/>
                                  <w:divBdr>
                                    <w:top w:val="none" w:sz="0" w:space="0" w:color="auto"/>
                                    <w:left w:val="none" w:sz="0" w:space="0" w:color="auto"/>
                                    <w:bottom w:val="none" w:sz="0" w:space="0" w:color="auto"/>
                                    <w:right w:val="none" w:sz="0" w:space="0" w:color="auto"/>
                                  </w:divBdr>
                                  <w:divsChild>
                                    <w:div w:id="1987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185011">
      <w:bodyDiv w:val="1"/>
      <w:marLeft w:val="0"/>
      <w:marRight w:val="0"/>
      <w:marTop w:val="0"/>
      <w:marBottom w:val="0"/>
      <w:divBdr>
        <w:top w:val="none" w:sz="0" w:space="0" w:color="auto"/>
        <w:left w:val="none" w:sz="0" w:space="0" w:color="auto"/>
        <w:bottom w:val="none" w:sz="0" w:space="0" w:color="auto"/>
        <w:right w:val="none" w:sz="0" w:space="0" w:color="auto"/>
      </w:divBdr>
      <w:divsChild>
        <w:div w:id="1512531035">
          <w:marLeft w:val="0"/>
          <w:marRight w:val="0"/>
          <w:marTop w:val="0"/>
          <w:marBottom w:val="0"/>
          <w:divBdr>
            <w:top w:val="single" w:sz="4" w:space="11" w:color="BFDCEE"/>
            <w:left w:val="none" w:sz="0" w:space="0" w:color="auto"/>
            <w:bottom w:val="none" w:sz="0" w:space="0" w:color="auto"/>
            <w:right w:val="none" w:sz="0" w:space="0" w:color="auto"/>
          </w:divBdr>
          <w:divsChild>
            <w:div w:id="1237130888">
              <w:marLeft w:val="0"/>
              <w:marRight w:val="0"/>
              <w:marTop w:val="100"/>
              <w:marBottom w:val="100"/>
              <w:divBdr>
                <w:top w:val="none" w:sz="0" w:space="0" w:color="auto"/>
                <w:left w:val="none" w:sz="0" w:space="0" w:color="auto"/>
                <w:bottom w:val="none" w:sz="0" w:space="0" w:color="auto"/>
                <w:right w:val="none" w:sz="0" w:space="0" w:color="auto"/>
              </w:divBdr>
              <w:divsChild>
                <w:div w:id="1062749244">
                  <w:marLeft w:val="541"/>
                  <w:marRight w:val="2074"/>
                  <w:marTop w:val="0"/>
                  <w:marBottom w:val="0"/>
                  <w:divBdr>
                    <w:top w:val="none" w:sz="0" w:space="0" w:color="auto"/>
                    <w:left w:val="none" w:sz="0" w:space="0" w:color="auto"/>
                    <w:bottom w:val="none" w:sz="0" w:space="0" w:color="auto"/>
                    <w:right w:val="none" w:sz="0" w:space="0" w:color="auto"/>
                  </w:divBdr>
                  <w:divsChild>
                    <w:div w:id="1663969835">
                      <w:marLeft w:val="0"/>
                      <w:marRight w:val="0"/>
                      <w:marTop w:val="0"/>
                      <w:marBottom w:val="0"/>
                      <w:divBdr>
                        <w:top w:val="none" w:sz="0" w:space="0" w:color="auto"/>
                        <w:left w:val="none" w:sz="0" w:space="0" w:color="auto"/>
                        <w:bottom w:val="none" w:sz="0" w:space="0" w:color="auto"/>
                        <w:right w:val="none" w:sz="0" w:space="0" w:color="auto"/>
                      </w:divBdr>
                      <w:divsChild>
                        <w:div w:id="367264607">
                          <w:marLeft w:val="0"/>
                          <w:marRight w:val="0"/>
                          <w:marTop w:val="0"/>
                          <w:marBottom w:val="0"/>
                          <w:divBdr>
                            <w:top w:val="none" w:sz="0" w:space="0" w:color="auto"/>
                            <w:left w:val="none" w:sz="0" w:space="0" w:color="auto"/>
                            <w:bottom w:val="none" w:sz="0" w:space="0" w:color="auto"/>
                            <w:right w:val="none" w:sz="0" w:space="0" w:color="auto"/>
                          </w:divBdr>
                          <w:divsChild>
                            <w:div w:id="780993677">
                              <w:marLeft w:val="0"/>
                              <w:marRight w:val="0"/>
                              <w:marTop w:val="0"/>
                              <w:marBottom w:val="0"/>
                              <w:divBdr>
                                <w:top w:val="none" w:sz="0" w:space="0" w:color="auto"/>
                                <w:left w:val="none" w:sz="0" w:space="0" w:color="auto"/>
                                <w:bottom w:val="none" w:sz="0" w:space="0" w:color="auto"/>
                                <w:right w:val="none" w:sz="0" w:space="0" w:color="auto"/>
                              </w:divBdr>
                              <w:divsChild>
                                <w:div w:id="1922719425">
                                  <w:marLeft w:val="0"/>
                                  <w:marRight w:val="0"/>
                                  <w:marTop w:val="0"/>
                                  <w:marBottom w:val="0"/>
                                  <w:divBdr>
                                    <w:top w:val="none" w:sz="0" w:space="0" w:color="auto"/>
                                    <w:left w:val="none" w:sz="0" w:space="0" w:color="auto"/>
                                    <w:bottom w:val="none" w:sz="0" w:space="0" w:color="auto"/>
                                    <w:right w:val="none" w:sz="0" w:space="0" w:color="auto"/>
                                  </w:divBdr>
                                  <w:divsChild>
                                    <w:div w:id="10974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339462">
      <w:bodyDiv w:val="1"/>
      <w:marLeft w:val="0"/>
      <w:marRight w:val="0"/>
      <w:marTop w:val="0"/>
      <w:marBottom w:val="0"/>
      <w:divBdr>
        <w:top w:val="none" w:sz="0" w:space="0" w:color="auto"/>
        <w:left w:val="none" w:sz="0" w:space="0" w:color="auto"/>
        <w:bottom w:val="none" w:sz="0" w:space="0" w:color="auto"/>
        <w:right w:val="none" w:sz="0" w:space="0" w:color="auto"/>
      </w:divBdr>
    </w:div>
    <w:div w:id="503278001">
      <w:bodyDiv w:val="1"/>
      <w:marLeft w:val="0"/>
      <w:marRight w:val="0"/>
      <w:marTop w:val="0"/>
      <w:marBottom w:val="0"/>
      <w:divBdr>
        <w:top w:val="none" w:sz="0" w:space="0" w:color="auto"/>
        <w:left w:val="none" w:sz="0" w:space="0" w:color="auto"/>
        <w:bottom w:val="none" w:sz="0" w:space="0" w:color="auto"/>
        <w:right w:val="none" w:sz="0" w:space="0" w:color="auto"/>
      </w:divBdr>
    </w:div>
    <w:div w:id="506553032">
      <w:bodyDiv w:val="1"/>
      <w:marLeft w:val="0"/>
      <w:marRight w:val="0"/>
      <w:marTop w:val="0"/>
      <w:marBottom w:val="0"/>
      <w:divBdr>
        <w:top w:val="none" w:sz="0" w:space="0" w:color="auto"/>
        <w:left w:val="none" w:sz="0" w:space="0" w:color="auto"/>
        <w:bottom w:val="none" w:sz="0" w:space="0" w:color="auto"/>
        <w:right w:val="none" w:sz="0" w:space="0" w:color="auto"/>
      </w:divBdr>
      <w:divsChild>
        <w:div w:id="1243873574">
          <w:marLeft w:val="0"/>
          <w:marRight w:val="0"/>
          <w:marTop w:val="0"/>
          <w:marBottom w:val="0"/>
          <w:divBdr>
            <w:top w:val="single" w:sz="4" w:space="11" w:color="BFDCEE"/>
            <w:left w:val="none" w:sz="0" w:space="0" w:color="auto"/>
            <w:bottom w:val="none" w:sz="0" w:space="0" w:color="auto"/>
            <w:right w:val="none" w:sz="0" w:space="0" w:color="auto"/>
          </w:divBdr>
          <w:divsChild>
            <w:div w:id="199248186">
              <w:marLeft w:val="0"/>
              <w:marRight w:val="0"/>
              <w:marTop w:val="100"/>
              <w:marBottom w:val="100"/>
              <w:divBdr>
                <w:top w:val="none" w:sz="0" w:space="0" w:color="auto"/>
                <w:left w:val="none" w:sz="0" w:space="0" w:color="auto"/>
                <w:bottom w:val="none" w:sz="0" w:space="0" w:color="auto"/>
                <w:right w:val="none" w:sz="0" w:space="0" w:color="auto"/>
              </w:divBdr>
              <w:divsChild>
                <w:div w:id="672758789">
                  <w:marLeft w:val="541"/>
                  <w:marRight w:val="2074"/>
                  <w:marTop w:val="0"/>
                  <w:marBottom w:val="0"/>
                  <w:divBdr>
                    <w:top w:val="none" w:sz="0" w:space="0" w:color="auto"/>
                    <w:left w:val="none" w:sz="0" w:space="0" w:color="auto"/>
                    <w:bottom w:val="none" w:sz="0" w:space="0" w:color="auto"/>
                    <w:right w:val="none" w:sz="0" w:space="0" w:color="auto"/>
                  </w:divBdr>
                  <w:divsChild>
                    <w:div w:id="391347847">
                      <w:marLeft w:val="0"/>
                      <w:marRight w:val="0"/>
                      <w:marTop w:val="0"/>
                      <w:marBottom w:val="0"/>
                      <w:divBdr>
                        <w:top w:val="none" w:sz="0" w:space="0" w:color="auto"/>
                        <w:left w:val="none" w:sz="0" w:space="0" w:color="auto"/>
                        <w:bottom w:val="none" w:sz="0" w:space="0" w:color="auto"/>
                        <w:right w:val="none" w:sz="0" w:space="0" w:color="auto"/>
                      </w:divBdr>
                      <w:divsChild>
                        <w:div w:id="282612776">
                          <w:marLeft w:val="0"/>
                          <w:marRight w:val="0"/>
                          <w:marTop w:val="0"/>
                          <w:marBottom w:val="0"/>
                          <w:divBdr>
                            <w:top w:val="none" w:sz="0" w:space="0" w:color="auto"/>
                            <w:left w:val="none" w:sz="0" w:space="0" w:color="auto"/>
                            <w:bottom w:val="none" w:sz="0" w:space="0" w:color="auto"/>
                            <w:right w:val="none" w:sz="0" w:space="0" w:color="auto"/>
                          </w:divBdr>
                          <w:divsChild>
                            <w:div w:id="935090976">
                              <w:marLeft w:val="0"/>
                              <w:marRight w:val="0"/>
                              <w:marTop w:val="0"/>
                              <w:marBottom w:val="0"/>
                              <w:divBdr>
                                <w:top w:val="none" w:sz="0" w:space="0" w:color="auto"/>
                                <w:left w:val="none" w:sz="0" w:space="0" w:color="auto"/>
                                <w:bottom w:val="none" w:sz="0" w:space="0" w:color="auto"/>
                                <w:right w:val="none" w:sz="0" w:space="0" w:color="auto"/>
                              </w:divBdr>
                              <w:divsChild>
                                <w:div w:id="1705132528">
                                  <w:marLeft w:val="0"/>
                                  <w:marRight w:val="0"/>
                                  <w:marTop w:val="0"/>
                                  <w:marBottom w:val="0"/>
                                  <w:divBdr>
                                    <w:top w:val="none" w:sz="0" w:space="0" w:color="auto"/>
                                    <w:left w:val="none" w:sz="0" w:space="0" w:color="auto"/>
                                    <w:bottom w:val="none" w:sz="0" w:space="0" w:color="auto"/>
                                    <w:right w:val="none" w:sz="0" w:space="0" w:color="auto"/>
                                  </w:divBdr>
                                  <w:divsChild>
                                    <w:div w:id="210733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270884">
      <w:bodyDiv w:val="1"/>
      <w:marLeft w:val="0"/>
      <w:marRight w:val="0"/>
      <w:marTop w:val="0"/>
      <w:marBottom w:val="0"/>
      <w:divBdr>
        <w:top w:val="none" w:sz="0" w:space="0" w:color="auto"/>
        <w:left w:val="none" w:sz="0" w:space="0" w:color="auto"/>
        <w:bottom w:val="none" w:sz="0" w:space="0" w:color="auto"/>
        <w:right w:val="none" w:sz="0" w:space="0" w:color="auto"/>
      </w:divBdr>
      <w:divsChild>
        <w:div w:id="601958167">
          <w:marLeft w:val="0"/>
          <w:marRight w:val="0"/>
          <w:marTop w:val="0"/>
          <w:marBottom w:val="0"/>
          <w:divBdr>
            <w:top w:val="single" w:sz="4" w:space="11" w:color="BFDCEE"/>
            <w:left w:val="none" w:sz="0" w:space="0" w:color="auto"/>
            <w:bottom w:val="none" w:sz="0" w:space="0" w:color="auto"/>
            <w:right w:val="none" w:sz="0" w:space="0" w:color="auto"/>
          </w:divBdr>
          <w:divsChild>
            <w:div w:id="1755932373">
              <w:marLeft w:val="0"/>
              <w:marRight w:val="0"/>
              <w:marTop w:val="100"/>
              <w:marBottom w:val="100"/>
              <w:divBdr>
                <w:top w:val="none" w:sz="0" w:space="0" w:color="auto"/>
                <w:left w:val="none" w:sz="0" w:space="0" w:color="auto"/>
                <w:bottom w:val="none" w:sz="0" w:space="0" w:color="auto"/>
                <w:right w:val="none" w:sz="0" w:space="0" w:color="auto"/>
              </w:divBdr>
              <w:divsChild>
                <w:div w:id="362097152">
                  <w:marLeft w:val="541"/>
                  <w:marRight w:val="2074"/>
                  <w:marTop w:val="0"/>
                  <w:marBottom w:val="0"/>
                  <w:divBdr>
                    <w:top w:val="none" w:sz="0" w:space="0" w:color="auto"/>
                    <w:left w:val="none" w:sz="0" w:space="0" w:color="auto"/>
                    <w:bottom w:val="none" w:sz="0" w:space="0" w:color="auto"/>
                    <w:right w:val="none" w:sz="0" w:space="0" w:color="auto"/>
                  </w:divBdr>
                  <w:divsChild>
                    <w:div w:id="1424568077">
                      <w:marLeft w:val="0"/>
                      <w:marRight w:val="0"/>
                      <w:marTop w:val="0"/>
                      <w:marBottom w:val="0"/>
                      <w:divBdr>
                        <w:top w:val="none" w:sz="0" w:space="0" w:color="auto"/>
                        <w:left w:val="none" w:sz="0" w:space="0" w:color="auto"/>
                        <w:bottom w:val="none" w:sz="0" w:space="0" w:color="auto"/>
                        <w:right w:val="none" w:sz="0" w:space="0" w:color="auto"/>
                      </w:divBdr>
                      <w:divsChild>
                        <w:div w:id="984699658">
                          <w:marLeft w:val="0"/>
                          <w:marRight w:val="0"/>
                          <w:marTop w:val="0"/>
                          <w:marBottom w:val="0"/>
                          <w:divBdr>
                            <w:top w:val="none" w:sz="0" w:space="0" w:color="auto"/>
                            <w:left w:val="none" w:sz="0" w:space="0" w:color="auto"/>
                            <w:bottom w:val="none" w:sz="0" w:space="0" w:color="auto"/>
                            <w:right w:val="none" w:sz="0" w:space="0" w:color="auto"/>
                          </w:divBdr>
                          <w:divsChild>
                            <w:div w:id="899246916">
                              <w:marLeft w:val="0"/>
                              <w:marRight w:val="0"/>
                              <w:marTop w:val="0"/>
                              <w:marBottom w:val="0"/>
                              <w:divBdr>
                                <w:top w:val="none" w:sz="0" w:space="0" w:color="auto"/>
                                <w:left w:val="none" w:sz="0" w:space="0" w:color="auto"/>
                                <w:bottom w:val="none" w:sz="0" w:space="0" w:color="auto"/>
                                <w:right w:val="none" w:sz="0" w:space="0" w:color="auto"/>
                              </w:divBdr>
                              <w:divsChild>
                                <w:div w:id="1764649232">
                                  <w:marLeft w:val="0"/>
                                  <w:marRight w:val="0"/>
                                  <w:marTop w:val="0"/>
                                  <w:marBottom w:val="0"/>
                                  <w:divBdr>
                                    <w:top w:val="none" w:sz="0" w:space="0" w:color="auto"/>
                                    <w:left w:val="none" w:sz="0" w:space="0" w:color="auto"/>
                                    <w:bottom w:val="none" w:sz="0" w:space="0" w:color="auto"/>
                                    <w:right w:val="none" w:sz="0" w:space="0" w:color="auto"/>
                                  </w:divBdr>
                                  <w:divsChild>
                                    <w:div w:id="16147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359866">
      <w:bodyDiv w:val="1"/>
      <w:marLeft w:val="0"/>
      <w:marRight w:val="0"/>
      <w:marTop w:val="0"/>
      <w:marBottom w:val="0"/>
      <w:divBdr>
        <w:top w:val="none" w:sz="0" w:space="0" w:color="auto"/>
        <w:left w:val="none" w:sz="0" w:space="0" w:color="auto"/>
        <w:bottom w:val="none" w:sz="0" w:space="0" w:color="auto"/>
        <w:right w:val="none" w:sz="0" w:space="0" w:color="auto"/>
      </w:divBdr>
    </w:div>
    <w:div w:id="661469699">
      <w:bodyDiv w:val="1"/>
      <w:marLeft w:val="0"/>
      <w:marRight w:val="0"/>
      <w:marTop w:val="0"/>
      <w:marBottom w:val="0"/>
      <w:divBdr>
        <w:top w:val="none" w:sz="0" w:space="0" w:color="auto"/>
        <w:left w:val="none" w:sz="0" w:space="0" w:color="auto"/>
        <w:bottom w:val="none" w:sz="0" w:space="0" w:color="auto"/>
        <w:right w:val="none" w:sz="0" w:space="0" w:color="auto"/>
      </w:divBdr>
      <w:divsChild>
        <w:div w:id="1813132323">
          <w:marLeft w:val="0"/>
          <w:marRight w:val="0"/>
          <w:marTop w:val="0"/>
          <w:marBottom w:val="0"/>
          <w:divBdr>
            <w:top w:val="single" w:sz="6" w:space="14" w:color="BFDCEE"/>
            <w:left w:val="none" w:sz="0" w:space="0" w:color="auto"/>
            <w:bottom w:val="none" w:sz="0" w:space="0" w:color="auto"/>
            <w:right w:val="none" w:sz="0" w:space="0" w:color="auto"/>
          </w:divBdr>
          <w:divsChild>
            <w:div w:id="1866138387">
              <w:marLeft w:val="0"/>
              <w:marRight w:val="0"/>
              <w:marTop w:val="100"/>
              <w:marBottom w:val="100"/>
              <w:divBdr>
                <w:top w:val="none" w:sz="0" w:space="0" w:color="auto"/>
                <w:left w:val="none" w:sz="0" w:space="0" w:color="auto"/>
                <w:bottom w:val="none" w:sz="0" w:space="0" w:color="auto"/>
                <w:right w:val="none" w:sz="0" w:space="0" w:color="auto"/>
              </w:divBdr>
              <w:divsChild>
                <w:div w:id="425737093">
                  <w:marLeft w:val="705"/>
                  <w:marRight w:val="2700"/>
                  <w:marTop w:val="0"/>
                  <w:marBottom w:val="0"/>
                  <w:divBdr>
                    <w:top w:val="none" w:sz="0" w:space="0" w:color="auto"/>
                    <w:left w:val="none" w:sz="0" w:space="0" w:color="auto"/>
                    <w:bottom w:val="none" w:sz="0" w:space="0" w:color="auto"/>
                    <w:right w:val="none" w:sz="0" w:space="0" w:color="auto"/>
                  </w:divBdr>
                  <w:divsChild>
                    <w:div w:id="727340582">
                      <w:marLeft w:val="0"/>
                      <w:marRight w:val="0"/>
                      <w:marTop w:val="0"/>
                      <w:marBottom w:val="0"/>
                      <w:divBdr>
                        <w:top w:val="none" w:sz="0" w:space="0" w:color="auto"/>
                        <w:left w:val="none" w:sz="0" w:space="0" w:color="auto"/>
                        <w:bottom w:val="none" w:sz="0" w:space="0" w:color="auto"/>
                        <w:right w:val="none" w:sz="0" w:space="0" w:color="auto"/>
                      </w:divBdr>
                      <w:divsChild>
                        <w:div w:id="1958095499">
                          <w:marLeft w:val="0"/>
                          <w:marRight w:val="0"/>
                          <w:marTop w:val="0"/>
                          <w:marBottom w:val="0"/>
                          <w:divBdr>
                            <w:top w:val="none" w:sz="0" w:space="0" w:color="auto"/>
                            <w:left w:val="none" w:sz="0" w:space="0" w:color="auto"/>
                            <w:bottom w:val="none" w:sz="0" w:space="0" w:color="auto"/>
                            <w:right w:val="none" w:sz="0" w:space="0" w:color="auto"/>
                          </w:divBdr>
                          <w:divsChild>
                            <w:div w:id="517233380">
                              <w:marLeft w:val="0"/>
                              <w:marRight w:val="0"/>
                              <w:marTop w:val="0"/>
                              <w:marBottom w:val="0"/>
                              <w:divBdr>
                                <w:top w:val="none" w:sz="0" w:space="0" w:color="auto"/>
                                <w:left w:val="none" w:sz="0" w:space="0" w:color="auto"/>
                                <w:bottom w:val="none" w:sz="0" w:space="0" w:color="auto"/>
                                <w:right w:val="none" w:sz="0" w:space="0" w:color="auto"/>
                              </w:divBdr>
                              <w:divsChild>
                                <w:div w:id="6629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222304">
      <w:bodyDiv w:val="1"/>
      <w:marLeft w:val="0"/>
      <w:marRight w:val="0"/>
      <w:marTop w:val="0"/>
      <w:marBottom w:val="0"/>
      <w:divBdr>
        <w:top w:val="none" w:sz="0" w:space="0" w:color="auto"/>
        <w:left w:val="none" w:sz="0" w:space="0" w:color="auto"/>
        <w:bottom w:val="none" w:sz="0" w:space="0" w:color="auto"/>
        <w:right w:val="none" w:sz="0" w:space="0" w:color="auto"/>
      </w:divBdr>
    </w:div>
    <w:div w:id="708064991">
      <w:bodyDiv w:val="1"/>
      <w:marLeft w:val="0"/>
      <w:marRight w:val="0"/>
      <w:marTop w:val="0"/>
      <w:marBottom w:val="0"/>
      <w:divBdr>
        <w:top w:val="none" w:sz="0" w:space="0" w:color="auto"/>
        <w:left w:val="none" w:sz="0" w:space="0" w:color="auto"/>
        <w:bottom w:val="none" w:sz="0" w:space="0" w:color="auto"/>
        <w:right w:val="none" w:sz="0" w:space="0" w:color="auto"/>
      </w:divBdr>
      <w:divsChild>
        <w:div w:id="1186292484">
          <w:marLeft w:val="0"/>
          <w:marRight w:val="0"/>
          <w:marTop w:val="0"/>
          <w:marBottom w:val="0"/>
          <w:divBdr>
            <w:top w:val="single" w:sz="4" w:space="12" w:color="BFDCEE"/>
            <w:left w:val="none" w:sz="0" w:space="0" w:color="auto"/>
            <w:bottom w:val="none" w:sz="0" w:space="0" w:color="auto"/>
            <w:right w:val="none" w:sz="0" w:space="0" w:color="auto"/>
          </w:divBdr>
          <w:divsChild>
            <w:div w:id="442187175">
              <w:marLeft w:val="0"/>
              <w:marRight w:val="0"/>
              <w:marTop w:val="100"/>
              <w:marBottom w:val="100"/>
              <w:divBdr>
                <w:top w:val="none" w:sz="0" w:space="0" w:color="auto"/>
                <w:left w:val="none" w:sz="0" w:space="0" w:color="auto"/>
                <w:bottom w:val="none" w:sz="0" w:space="0" w:color="auto"/>
                <w:right w:val="none" w:sz="0" w:space="0" w:color="auto"/>
              </w:divBdr>
              <w:divsChild>
                <w:div w:id="1265576119">
                  <w:marLeft w:val="589"/>
                  <w:marRight w:val="2254"/>
                  <w:marTop w:val="0"/>
                  <w:marBottom w:val="0"/>
                  <w:divBdr>
                    <w:top w:val="none" w:sz="0" w:space="0" w:color="auto"/>
                    <w:left w:val="none" w:sz="0" w:space="0" w:color="auto"/>
                    <w:bottom w:val="none" w:sz="0" w:space="0" w:color="auto"/>
                    <w:right w:val="none" w:sz="0" w:space="0" w:color="auto"/>
                  </w:divBdr>
                  <w:divsChild>
                    <w:div w:id="1739546736">
                      <w:marLeft w:val="0"/>
                      <w:marRight w:val="0"/>
                      <w:marTop w:val="0"/>
                      <w:marBottom w:val="0"/>
                      <w:divBdr>
                        <w:top w:val="none" w:sz="0" w:space="0" w:color="auto"/>
                        <w:left w:val="none" w:sz="0" w:space="0" w:color="auto"/>
                        <w:bottom w:val="none" w:sz="0" w:space="0" w:color="auto"/>
                        <w:right w:val="none" w:sz="0" w:space="0" w:color="auto"/>
                      </w:divBdr>
                      <w:divsChild>
                        <w:div w:id="975375941">
                          <w:marLeft w:val="0"/>
                          <w:marRight w:val="0"/>
                          <w:marTop w:val="0"/>
                          <w:marBottom w:val="0"/>
                          <w:divBdr>
                            <w:top w:val="none" w:sz="0" w:space="0" w:color="auto"/>
                            <w:left w:val="none" w:sz="0" w:space="0" w:color="auto"/>
                            <w:bottom w:val="none" w:sz="0" w:space="0" w:color="auto"/>
                            <w:right w:val="none" w:sz="0" w:space="0" w:color="auto"/>
                          </w:divBdr>
                          <w:divsChild>
                            <w:div w:id="159582140">
                              <w:marLeft w:val="0"/>
                              <w:marRight w:val="0"/>
                              <w:marTop w:val="0"/>
                              <w:marBottom w:val="0"/>
                              <w:divBdr>
                                <w:top w:val="none" w:sz="0" w:space="0" w:color="auto"/>
                                <w:left w:val="none" w:sz="0" w:space="0" w:color="auto"/>
                                <w:bottom w:val="none" w:sz="0" w:space="0" w:color="auto"/>
                                <w:right w:val="none" w:sz="0" w:space="0" w:color="auto"/>
                              </w:divBdr>
                              <w:divsChild>
                                <w:div w:id="1344240592">
                                  <w:marLeft w:val="0"/>
                                  <w:marRight w:val="0"/>
                                  <w:marTop w:val="0"/>
                                  <w:marBottom w:val="0"/>
                                  <w:divBdr>
                                    <w:top w:val="none" w:sz="0" w:space="0" w:color="auto"/>
                                    <w:left w:val="none" w:sz="0" w:space="0" w:color="auto"/>
                                    <w:bottom w:val="none" w:sz="0" w:space="0" w:color="auto"/>
                                    <w:right w:val="none" w:sz="0" w:space="0" w:color="auto"/>
                                  </w:divBdr>
                                  <w:divsChild>
                                    <w:div w:id="6691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342255">
      <w:bodyDiv w:val="1"/>
      <w:marLeft w:val="0"/>
      <w:marRight w:val="0"/>
      <w:marTop w:val="0"/>
      <w:marBottom w:val="0"/>
      <w:divBdr>
        <w:top w:val="none" w:sz="0" w:space="0" w:color="auto"/>
        <w:left w:val="none" w:sz="0" w:space="0" w:color="auto"/>
        <w:bottom w:val="none" w:sz="0" w:space="0" w:color="auto"/>
        <w:right w:val="none" w:sz="0" w:space="0" w:color="auto"/>
      </w:divBdr>
    </w:div>
    <w:div w:id="734742654">
      <w:bodyDiv w:val="1"/>
      <w:marLeft w:val="0"/>
      <w:marRight w:val="0"/>
      <w:marTop w:val="0"/>
      <w:marBottom w:val="0"/>
      <w:divBdr>
        <w:top w:val="none" w:sz="0" w:space="0" w:color="auto"/>
        <w:left w:val="none" w:sz="0" w:space="0" w:color="auto"/>
        <w:bottom w:val="none" w:sz="0" w:space="0" w:color="auto"/>
        <w:right w:val="none" w:sz="0" w:space="0" w:color="auto"/>
      </w:divBdr>
      <w:divsChild>
        <w:div w:id="1337420288">
          <w:marLeft w:val="0"/>
          <w:marRight w:val="0"/>
          <w:marTop w:val="0"/>
          <w:marBottom w:val="0"/>
          <w:divBdr>
            <w:top w:val="single" w:sz="4" w:space="11" w:color="BFDCEE"/>
            <w:left w:val="none" w:sz="0" w:space="0" w:color="auto"/>
            <w:bottom w:val="none" w:sz="0" w:space="0" w:color="auto"/>
            <w:right w:val="none" w:sz="0" w:space="0" w:color="auto"/>
          </w:divBdr>
          <w:divsChild>
            <w:div w:id="347948215">
              <w:marLeft w:val="0"/>
              <w:marRight w:val="0"/>
              <w:marTop w:val="100"/>
              <w:marBottom w:val="100"/>
              <w:divBdr>
                <w:top w:val="none" w:sz="0" w:space="0" w:color="auto"/>
                <w:left w:val="none" w:sz="0" w:space="0" w:color="auto"/>
                <w:bottom w:val="none" w:sz="0" w:space="0" w:color="auto"/>
                <w:right w:val="none" w:sz="0" w:space="0" w:color="auto"/>
              </w:divBdr>
              <w:divsChild>
                <w:div w:id="234556611">
                  <w:marLeft w:val="541"/>
                  <w:marRight w:val="2074"/>
                  <w:marTop w:val="0"/>
                  <w:marBottom w:val="0"/>
                  <w:divBdr>
                    <w:top w:val="none" w:sz="0" w:space="0" w:color="auto"/>
                    <w:left w:val="none" w:sz="0" w:space="0" w:color="auto"/>
                    <w:bottom w:val="none" w:sz="0" w:space="0" w:color="auto"/>
                    <w:right w:val="none" w:sz="0" w:space="0" w:color="auto"/>
                  </w:divBdr>
                  <w:divsChild>
                    <w:div w:id="1031883274">
                      <w:marLeft w:val="0"/>
                      <w:marRight w:val="0"/>
                      <w:marTop w:val="0"/>
                      <w:marBottom w:val="0"/>
                      <w:divBdr>
                        <w:top w:val="none" w:sz="0" w:space="0" w:color="auto"/>
                        <w:left w:val="none" w:sz="0" w:space="0" w:color="auto"/>
                        <w:bottom w:val="none" w:sz="0" w:space="0" w:color="auto"/>
                        <w:right w:val="none" w:sz="0" w:space="0" w:color="auto"/>
                      </w:divBdr>
                      <w:divsChild>
                        <w:div w:id="1212881543">
                          <w:marLeft w:val="0"/>
                          <w:marRight w:val="0"/>
                          <w:marTop w:val="0"/>
                          <w:marBottom w:val="0"/>
                          <w:divBdr>
                            <w:top w:val="none" w:sz="0" w:space="0" w:color="auto"/>
                            <w:left w:val="none" w:sz="0" w:space="0" w:color="auto"/>
                            <w:bottom w:val="none" w:sz="0" w:space="0" w:color="auto"/>
                            <w:right w:val="none" w:sz="0" w:space="0" w:color="auto"/>
                          </w:divBdr>
                          <w:divsChild>
                            <w:div w:id="1461731618">
                              <w:marLeft w:val="0"/>
                              <w:marRight w:val="0"/>
                              <w:marTop w:val="0"/>
                              <w:marBottom w:val="0"/>
                              <w:divBdr>
                                <w:top w:val="none" w:sz="0" w:space="0" w:color="auto"/>
                                <w:left w:val="none" w:sz="0" w:space="0" w:color="auto"/>
                                <w:bottom w:val="none" w:sz="0" w:space="0" w:color="auto"/>
                                <w:right w:val="none" w:sz="0" w:space="0" w:color="auto"/>
                              </w:divBdr>
                              <w:divsChild>
                                <w:div w:id="228031068">
                                  <w:marLeft w:val="0"/>
                                  <w:marRight w:val="0"/>
                                  <w:marTop w:val="0"/>
                                  <w:marBottom w:val="0"/>
                                  <w:divBdr>
                                    <w:top w:val="none" w:sz="0" w:space="0" w:color="auto"/>
                                    <w:left w:val="none" w:sz="0" w:space="0" w:color="auto"/>
                                    <w:bottom w:val="none" w:sz="0" w:space="0" w:color="auto"/>
                                    <w:right w:val="none" w:sz="0" w:space="0" w:color="auto"/>
                                  </w:divBdr>
                                  <w:divsChild>
                                    <w:div w:id="771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030915">
      <w:bodyDiv w:val="1"/>
      <w:marLeft w:val="0"/>
      <w:marRight w:val="0"/>
      <w:marTop w:val="0"/>
      <w:marBottom w:val="0"/>
      <w:divBdr>
        <w:top w:val="none" w:sz="0" w:space="0" w:color="auto"/>
        <w:left w:val="none" w:sz="0" w:space="0" w:color="auto"/>
        <w:bottom w:val="none" w:sz="0" w:space="0" w:color="auto"/>
        <w:right w:val="none" w:sz="0" w:space="0" w:color="auto"/>
      </w:divBdr>
    </w:div>
    <w:div w:id="754009636">
      <w:bodyDiv w:val="1"/>
      <w:marLeft w:val="0"/>
      <w:marRight w:val="0"/>
      <w:marTop w:val="0"/>
      <w:marBottom w:val="0"/>
      <w:divBdr>
        <w:top w:val="none" w:sz="0" w:space="0" w:color="auto"/>
        <w:left w:val="none" w:sz="0" w:space="0" w:color="auto"/>
        <w:bottom w:val="none" w:sz="0" w:space="0" w:color="auto"/>
        <w:right w:val="none" w:sz="0" w:space="0" w:color="auto"/>
      </w:divBdr>
      <w:divsChild>
        <w:div w:id="513761862">
          <w:marLeft w:val="0"/>
          <w:marRight w:val="0"/>
          <w:marTop w:val="0"/>
          <w:marBottom w:val="0"/>
          <w:divBdr>
            <w:top w:val="single" w:sz="2" w:space="0" w:color="FFFFFF"/>
            <w:left w:val="single" w:sz="2" w:space="0" w:color="FFFFFF"/>
            <w:bottom w:val="single" w:sz="2" w:space="0" w:color="FFFFFF"/>
            <w:right w:val="single" w:sz="2" w:space="0" w:color="FFFFFF"/>
          </w:divBdr>
          <w:divsChild>
            <w:div w:id="354576816">
              <w:marLeft w:val="0"/>
              <w:marRight w:val="0"/>
              <w:marTop w:val="0"/>
              <w:marBottom w:val="0"/>
              <w:divBdr>
                <w:top w:val="single" w:sz="2" w:space="0" w:color="FF0000"/>
                <w:left w:val="single" w:sz="2" w:space="0" w:color="FF0000"/>
                <w:bottom w:val="single" w:sz="2" w:space="0" w:color="FF0000"/>
                <w:right w:val="single" w:sz="2" w:space="0" w:color="FF0000"/>
              </w:divBdr>
              <w:divsChild>
                <w:div w:id="1274744637">
                  <w:marLeft w:val="0"/>
                  <w:marRight w:val="0"/>
                  <w:marTop w:val="0"/>
                  <w:marBottom w:val="0"/>
                  <w:divBdr>
                    <w:top w:val="none" w:sz="0" w:space="0" w:color="auto"/>
                    <w:left w:val="none" w:sz="0" w:space="0" w:color="auto"/>
                    <w:bottom w:val="none" w:sz="0" w:space="0" w:color="auto"/>
                    <w:right w:val="none" w:sz="0" w:space="0" w:color="auto"/>
                  </w:divBdr>
                  <w:divsChild>
                    <w:div w:id="286857720">
                      <w:marLeft w:val="0"/>
                      <w:marRight w:val="0"/>
                      <w:marTop w:val="81"/>
                      <w:marBottom w:val="0"/>
                      <w:divBdr>
                        <w:top w:val="single" w:sz="4" w:space="3" w:color="000080"/>
                        <w:left w:val="single" w:sz="4" w:space="3" w:color="000080"/>
                        <w:bottom w:val="single" w:sz="4" w:space="3" w:color="000080"/>
                        <w:right w:val="single" w:sz="4" w:space="3" w:color="000080"/>
                      </w:divBdr>
                      <w:divsChild>
                        <w:div w:id="1549755222">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 w:id="771515580">
      <w:bodyDiv w:val="1"/>
      <w:marLeft w:val="0"/>
      <w:marRight w:val="0"/>
      <w:marTop w:val="0"/>
      <w:marBottom w:val="0"/>
      <w:divBdr>
        <w:top w:val="none" w:sz="0" w:space="0" w:color="auto"/>
        <w:left w:val="none" w:sz="0" w:space="0" w:color="auto"/>
        <w:bottom w:val="none" w:sz="0" w:space="0" w:color="auto"/>
        <w:right w:val="none" w:sz="0" w:space="0" w:color="auto"/>
      </w:divBdr>
      <w:divsChild>
        <w:div w:id="1680086542">
          <w:marLeft w:val="0"/>
          <w:marRight w:val="0"/>
          <w:marTop w:val="0"/>
          <w:marBottom w:val="0"/>
          <w:divBdr>
            <w:top w:val="single" w:sz="4" w:space="11" w:color="BFDCEE"/>
            <w:left w:val="none" w:sz="0" w:space="0" w:color="auto"/>
            <w:bottom w:val="none" w:sz="0" w:space="0" w:color="auto"/>
            <w:right w:val="none" w:sz="0" w:space="0" w:color="auto"/>
          </w:divBdr>
          <w:divsChild>
            <w:div w:id="1371609502">
              <w:marLeft w:val="0"/>
              <w:marRight w:val="0"/>
              <w:marTop w:val="100"/>
              <w:marBottom w:val="100"/>
              <w:divBdr>
                <w:top w:val="none" w:sz="0" w:space="0" w:color="auto"/>
                <w:left w:val="none" w:sz="0" w:space="0" w:color="auto"/>
                <w:bottom w:val="none" w:sz="0" w:space="0" w:color="auto"/>
                <w:right w:val="none" w:sz="0" w:space="0" w:color="auto"/>
              </w:divBdr>
              <w:divsChild>
                <w:div w:id="137958530">
                  <w:marLeft w:val="541"/>
                  <w:marRight w:val="2074"/>
                  <w:marTop w:val="0"/>
                  <w:marBottom w:val="0"/>
                  <w:divBdr>
                    <w:top w:val="none" w:sz="0" w:space="0" w:color="auto"/>
                    <w:left w:val="none" w:sz="0" w:space="0" w:color="auto"/>
                    <w:bottom w:val="none" w:sz="0" w:space="0" w:color="auto"/>
                    <w:right w:val="none" w:sz="0" w:space="0" w:color="auto"/>
                  </w:divBdr>
                  <w:divsChild>
                    <w:div w:id="253053477">
                      <w:marLeft w:val="0"/>
                      <w:marRight w:val="0"/>
                      <w:marTop w:val="0"/>
                      <w:marBottom w:val="0"/>
                      <w:divBdr>
                        <w:top w:val="none" w:sz="0" w:space="0" w:color="auto"/>
                        <w:left w:val="none" w:sz="0" w:space="0" w:color="auto"/>
                        <w:bottom w:val="none" w:sz="0" w:space="0" w:color="auto"/>
                        <w:right w:val="none" w:sz="0" w:space="0" w:color="auto"/>
                      </w:divBdr>
                      <w:divsChild>
                        <w:div w:id="580257142">
                          <w:marLeft w:val="0"/>
                          <w:marRight w:val="0"/>
                          <w:marTop w:val="0"/>
                          <w:marBottom w:val="0"/>
                          <w:divBdr>
                            <w:top w:val="none" w:sz="0" w:space="0" w:color="auto"/>
                            <w:left w:val="none" w:sz="0" w:space="0" w:color="auto"/>
                            <w:bottom w:val="none" w:sz="0" w:space="0" w:color="auto"/>
                            <w:right w:val="none" w:sz="0" w:space="0" w:color="auto"/>
                          </w:divBdr>
                          <w:divsChild>
                            <w:div w:id="13267423">
                              <w:marLeft w:val="0"/>
                              <w:marRight w:val="0"/>
                              <w:marTop w:val="0"/>
                              <w:marBottom w:val="0"/>
                              <w:divBdr>
                                <w:top w:val="none" w:sz="0" w:space="0" w:color="auto"/>
                                <w:left w:val="none" w:sz="0" w:space="0" w:color="auto"/>
                                <w:bottom w:val="none" w:sz="0" w:space="0" w:color="auto"/>
                                <w:right w:val="none" w:sz="0" w:space="0" w:color="auto"/>
                              </w:divBdr>
                              <w:divsChild>
                                <w:div w:id="179398196">
                                  <w:marLeft w:val="0"/>
                                  <w:marRight w:val="0"/>
                                  <w:marTop w:val="0"/>
                                  <w:marBottom w:val="0"/>
                                  <w:divBdr>
                                    <w:top w:val="none" w:sz="0" w:space="0" w:color="auto"/>
                                    <w:left w:val="none" w:sz="0" w:space="0" w:color="auto"/>
                                    <w:bottom w:val="none" w:sz="0" w:space="0" w:color="auto"/>
                                    <w:right w:val="none" w:sz="0" w:space="0" w:color="auto"/>
                                  </w:divBdr>
                                  <w:divsChild>
                                    <w:div w:id="15704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913867">
      <w:bodyDiv w:val="1"/>
      <w:marLeft w:val="0"/>
      <w:marRight w:val="0"/>
      <w:marTop w:val="0"/>
      <w:marBottom w:val="0"/>
      <w:divBdr>
        <w:top w:val="none" w:sz="0" w:space="0" w:color="auto"/>
        <w:left w:val="none" w:sz="0" w:space="0" w:color="auto"/>
        <w:bottom w:val="none" w:sz="0" w:space="0" w:color="auto"/>
        <w:right w:val="none" w:sz="0" w:space="0" w:color="auto"/>
      </w:divBdr>
    </w:div>
    <w:div w:id="820192147">
      <w:bodyDiv w:val="1"/>
      <w:marLeft w:val="0"/>
      <w:marRight w:val="0"/>
      <w:marTop w:val="0"/>
      <w:marBottom w:val="0"/>
      <w:divBdr>
        <w:top w:val="none" w:sz="0" w:space="0" w:color="auto"/>
        <w:left w:val="none" w:sz="0" w:space="0" w:color="auto"/>
        <w:bottom w:val="none" w:sz="0" w:space="0" w:color="auto"/>
        <w:right w:val="none" w:sz="0" w:space="0" w:color="auto"/>
      </w:divBdr>
    </w:div>
    <w:div w:id="880215616">
      <w:bodyDiv w:val="1"/>
      <w:marLeft w:val="0"/>
      <w:marRight w:val="0"/>
      <w:marTop w:val="0"/>
      <w:marBottom w:val="0"/>
      <w:divBdr>
        <w:top w:val="none" w:sz="0" w:space="0" w:color="auto"/>
        <w:left w:val="none" w:sz="0" w:space="0" w:color="auto"/>
        <w:bottom w:val="none" w:sz="0" w:space="0" w:color="auto"/>
        <w:right w:val="none" w:sz="0" w:space="0" w:color="auto"/>
      </w:divBdr>
    </w:div>
    <w:div w:id="884297980">
      <w:bodyDiv w:val="1"/>
      <w:marLeft w:val="0"/>
      <w:marRight w:val="0"/>
      <w:marTop w:val="0"/>
      <w:marBottom w:val="0"/>
      <w:divBdr>
        <w:top w:val="none" w:sz="0" w:space="0" w:color="auto"/>
        <w:left w:val="none" w:sz="0" w:space="0" w:color="auto"/>
        <w:bottom w:val="none" w:sz="0" w:space="0" w:color="auto"/>
        <w:right w:val="none" w:sz="0" w:space="0" w:color="auto"/>
      </w:divBdr>
      <w:divsChild>
        <w:div w:id="1977100382">
          <w:marLeft w:val="0"/>
          <w:marRight w:val="0"/>
          <w:marTop w:val="0"/>
          <w:marBottom w:val="0"/>
          <w:divBdr>
            <w:top w:val="single" w:sz="4" w:space="11" w:color="BFDCEE"/>
            <w:left w:val="none" w:sz="0" w:space="0" w:color="auto"/>
            <w:bottom w:val="none" w:sz="0" w:space="0" w:color="auto"/>
            <w:right w:val="none" w:sz="0" w:space="0" w:color="auto"/>
          </w:divBdr>
          <w:divsChild>
            <w:div w:id="1666975797">
              <w:marLeft w:val="0"/>
              <w:marRight w:val="0"/>
              <w:marTop w:val="100"/>
              <w:marBottom w:val="100"/>
              <w:divBdr>
                <w:top w:val="none" w:sz="0" w:space="0" w:color="auto"/>
                <w:left w:val="none" w:sz="0" w:space="0" w:color="auto"/>
                <w:bottom w:val="none" w:sz="0" w:space="0" w:color="auto"/>
                <w:right w:val="none" w:sz="0" w:space="0" w:color="auto"/>
              </w:divBdr>
              <w:divsChild>
                <w:div w:id="297147553">
                  <w:marLeft w:val="541"/>
                  <w:marRight w:val="2074"/>
                  <w:marTop w:val="0"/>
                  <w:marBottom w:val="0"/>
                  <w:divBdr>
                    <w:top w:val="none" w:sz="0" w:space="0" w:color="auto"/>
                    <w:left w:val="none" w:sz="0" w:space="0" w:color="auto"/>
                    <w:bottom w:val="none" w:sz="0" w:space="0" w:color="auto"/>
                    <w:right w:val="none" w:sz="0" w:space="0" w:color="auto"/>
                  </w:divBdr>
                  <w:divsChild>
                    <w:div w:id="1234392757">
                      <w:marLeft w:val="0"/>
                      <w:marRight w:val="0"/>
                      <w:marTop w:val="0"/>
                      <w:marBottom w:val="0"/>
                      <w:divBdr>
                        <w:top w:val="none" w:sz="0" w:space="0" w:color="auto"/>
                        <w:left w:val="none" w:sz="0" w:space="0" w:color="auto"/>
                        <w:bottom w:val="none" w:sz="0" w:space="0" w:color="auto"/>
                        <w:right w:val="none" w:sz="0" w:space="0" w:color="auto"/>
                      </w:divBdr>
                      <w:divsChild>
                        <w:div w:id="1787699778">
                          <w:marLeft w:val="0"/>
                          <w:marRight w:val="0"/>
                          <w:marTop w:val="0"/>
                          <w:marBottom w:val="0"/>
                          <w:divBdr>
                            <w:top w:val="none" w:sz="0" w:space="0" w:color="auto"/>
                            <w:left w:val="none" w:sz="0" w:space="0" w:color="auto"/>
                            <w:bottom w:val="none" w:sz="0" w:space="0" w:color="auto"/>
                            <w:right w:val="none" w:sz="0" w:space="0" w:color="auto"/>
                          </w:divBdr>
                          <w:divsChild>
                            <w:div w:id="850947566">
                              <w:marLeft w:val="0"/>
                              <w:marRight w:val="0"/>
                              <w:marTop w:val="0"/>
                              <w:marBottom w:val="0"/>
                              <w:divBdr>
                                <w:top w:val="none" w:sz="0" w:space="0" w:color="auto"/>
                                <w:left w:val="none" w:sz="0" w:space="0" w:color="auto"/>
                                <w:bottom w:val="none" w:sz="0" w:space="0" w:color="auto"/>
                                <w:right w:val="none" w:sz="0" w:space="0" w:color="auto"/>
                              </w:divBdr>
                              <w:divsChild>
                                <w:div w:id="721947553">
                                  <w:marLeft w:val="0"/>
                                  <w:marRight w:val="0"/>
                                  <w:marTop w:val="0"/>
                                  <w:marBottom w:val="0"/>
                                  <w:divBdr>
                                    <w:top w:val="none" w:sz="0" w:space="0" w:color="auto"/>
                                    <w:left w:val="none" w:sz="0" w:space="0" w:color="auto"/>
                                    <w:bottom w:val="none" w:sz="0" w:space="0" w:color="auto"/>
                                    <w:right w:val="none" w:sz="0" w:space="0" w:color="auto"/>
                                  </w:divBdr>
                                  <w:divsChild>
                                    <w:div w:id="208032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851223">
      <w:bodyDiv w:val="1"/>
      <w:marLeft w:val="0"/>
      <w:marRight w:val="0"/>
      <w:marTop w:val="0"/>
      <w:marBottom w:val="0"/>
      <w:divBdr>
        <w:top w:val="none" w:sz="0" w:space="0" w:color="auto"/>
        <w:left w:val="none" w:sz="0" w:space="0" w:color="auto"/>
        <w:bottom w:val="none" w:sz="0" w:space="0" w:color="auto"/>
        <w:right w:val="none" w:sz="0" w:space="0" w:color="auto"/>
      </w:divBdr>
      <w:divsChild>
        <w:div w:id="108352836">
          <w:marLeft w:val="0"/>
          <w:marRight w:val="0"/>
          <w:marTop w:val="0"/>
          <w:marBottom w:val="0"/>
          <w:divBdr>
            <w:top w:val="single" w:sz="4" w:space="11" w:color="BFDCEE"/>
            <w:left w:val="none" w:sz="0" w:space="0" w:color="auto"/>
            <w:bottom w:val="none" w:sz="0" w:space="0" w:color="auto"/>
            <w:right w:val="none" w:sz="0" w:space="0" w:color="auto"/>
          </w:divBdr>
          <w:divsChild>
            <w:div w:id="252395244">
              <w:marLeft w:val="0"/>
              <w:marRight w:val="0"/>
              <w:marTop w:val="100"/>
              <w:marBottom w:val="100"/>
              <w:divBdr>
                <w:top w:val="none" w:sz="0" w:space="0" w:color="auto"/>
                <w:left w:val="none" w:sz="0" w:space="0" w:color="auto"/>
                <w:bottom w:val="none" w:sz="0" w:space="0" w:color="auto"/>
                <w:right w:val="none" w:sz="0" w:space="0" w:color="auto"/>
              </w:divBdr>
              <w:divsChild>
                <w:div w:id="1394693103">
                  <w:marLeft w:val="541"/>
                  <w:marRight w:val="2074"/>
                  <w:marTop w:val="0"/>
                  <w:marBottom w:val="0"/>
                  <w:divBdr>
                    <w:top w:val="none" w:sz="0" w:space="0" w:color="auto"/>
                    <w:left w:val="none" w:sz="0" w:space="0" w:color="auto"/>
                    <w:bottom w:val="none" w:sz="0" w:space="0" w:color="auto"/>
                    <w:right w:val="none" w:sz="0" w:space="0" w:color="auto"/>
                  </w:divBdr>
                  <w:divsChild>
                    <w:div w:id="632178368">
                      <w:marLeft w:val="0"/>
                      <w:marRight w:val="0"/>
                      <w:marTop w:val="0"/>
                      <w:marBottom w:val="0"/>
                      <w:divBdr>
                        <w:top w:val="none" w:sz="0" w:space="0" w:color="auto"/>
                        <w:left w:val="none" w:sz="0" w:space="0" w:color="auto"/>
                        <w:bottom w:val="none" w:sz="0" w:space="0" w:color="auto"/>
                        <w:right w:val="none" w:sz="0" w:space="0" w:color="auto"/>
                      </w:divBdr>
                      <w:divsChild>
                        <w:div w:id="701514961">
                          <w:marLeft w:val="0"/>
                          <w:marRight w:val="0"/>
                          <w:marTop w:val="0"/>
                          <w:marBottom w:val="0"/>
                          <w:divBdr>
                            <w:top w:val="none" w:sz="0" w:space="0" w:color="auto"/>
                            <w:left w:val="none" w:sz="0" w:space="0" w:color="auto"/>
                            <w:bottom w:val="none" w:sz="0" w:space="0" w:color="auto"/>
                            <w:right w:val="none" w:sz="0" w:space="0" w:color="auto"/>
                          </w:divBdr>
                          <w:divsChild>
                            <w:div w:id="1153178407">
                              <w:marLeft w:val="0"/>
                              <w:marRight w:val="0"/>
                              <w:marTop w:val="0"/>
                              <w:marBottom w:val="0"/>
                              <w:divBdr>
                                <w:top w:val="none" w:sz="0" w:space="0" w:color="auto"/>
                                <w:left w:val="none" w:sz="0" w:space="0" w:color="auto"/>
                                <w:bottom w:val="none" w:sz="0" w:space="0" w:color="auto"/>
                                <w:right w:val="none" w:sz="0" w:space="0" w:color="auto"/>
                              </w:divBdr>
                              <w:divsChild>
                                <w:div w:id="1153646248">
                                  <w:marLeft w:val="0"/>
                                  <w:marRight w:val="0"/>
                                  <w:marTop w:val="0"/>
                                  <w:marBottom w:val="0"/>
                                  <w:divBdr>
                                    <w:top w:val="none" w:sz="0" w:space="0" w:color="auto"/>
                                    <w:left w:val="none" w:sz="0" w:space="0" w:color="auto"/>
                                    <w:bottom w:val="none" w:sz="0" w:space="0" w:color="auto"/>
                                    <w:right w:val="none" w:sz="0" w:space="0" w:color="auto"/>
                                  </w:divBdr>
                                  <w:divsChild>
                                    <w:div w:id="49303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317033">
      <w:bodyDiv w:val="1"/>
      <w:marLeft w:val="0"/>
      <w:marRight w:val="0"/>
      <w:marTop w:val="0"/>
      <w:marBottom w:val="0"/>
      <w:divBdr>
        <w:top w:val="none" w:sz="0" w:space="0" w:color="auto"/>
        <w:left w:val="none" w:sz="0" w:space="0" w:color="auto"/>
        <w:bottom w:val="none" w:sz="0" w:space="0" w:color="auto"/>
        <w:right w:val="none" w:sz="0" w:space="0" w:color="auto"/>
      </w:divBdr>
    </w:div>
    <w:div w:id="923417542">
      <w:bodyDiv w:val="1"/>
      <w:marLeft w:val="0"/>
      <w:marRight w:val="0"/>
      <w:marTop w:val="0"/>
      <w:marBottom w:val="0"/>
      <w:divBdr>
        <w:top w:val="none" w:sz="0" w:space="0" w:color="auto"/>
        <w:left w:val="none" w:sz="0" w:space="0" w:color="auto"/>
        <w:bottom w:val="none" w:sz="0" w:space="0" w:color="auto"/>
        <w:right w:val="none" w:sz="0" w:space="0" w:color="auto"/>
      </w:divBdr>
    </w:div>
    <w:div w:id="936447826">
      <w:bodyDiv w:val="1"/>
      <w:marLeft w:val="0"/>
      <w:marRight w:val="0"/>
      <w:marTop w:val="0"/>
      <w:marBottom w:val="0"/>
      <w:divBdr>
        <w:top w:val="none" w:sz="0" w:space="0" w:color="auto"/>
        <w:left w:val="none" w:sz="0" w:space="0" w:color="auto"/>
        <w:bottom w:val="none" w:sz="0" w:space="0" w:color="auto"/>
        <w:right w:val="none" w:sz="0" w:space="0" w:color="auto"/>
      </w:divBdr>
      <w:divsChild>
        <w:div w:id="641275867">
          <w:marLeft w:val="0"/>
          <w:marRight w:val="0"/>
          <w:marTop w:val="0"/>
          <w:marBottom w:val="0"/>
          <w:divBdr>
            <w:top w:val="single" w:sz="4" w:space="11" w:color="BFDCEE"/>
            <w:left w:val="none" w:sz="0" w:space="0" w:color="auto"/>
            <w:bottom w:val="none" w:sz="0" w:space="0" w:color="auto"/>
            <w:right w:val="none" w:sz="0" w:space="0" w:color="auto"/>
          </w:divBdr>
          <w:divsChild>
            <w:div w:id="19553471">
              <w:marLeft w:val="0"/>
              <w:marRight w:val="0"/>
              <w:marTop w:val="100"/>
              <w:marBottom w:val="100"/>
              <w:divBdr>
                <w:top w:val="none" w:sz="0" w:space="0" w:color="auto"/>
                <w:left w:val="none" w:sz="0" w:space="0" w:color="auto"/>
                <w:bottom w:val="none" w:sz="0" w:space="0" w:color="auto"/>
                <w:right w:val="none" w:sz="0" w:space="0" w:color="auto"/>
              </w:divBdr>
              <w:divsChild>
                <w:div w:id="1635021625">
                  <w:marLeft w:val="541"/>
                  <w:marRight w:val="2074"/>
                  <w:marTop w:val="0"/>
                  <w:marBottom w:val="0"/>
                  <w:divBdr>
                    <w:top w:val="none" w:sz="0" w:space="0" w:color="auto"/>
                    <w:left w:val="none" w:sz="0" w:space="0" w:color="auto"/>
                    <w:bottom w:val="none" w:sz="0" w:space="0" w:color="auto"/>
                    <w:right w:val="none" w:sz="0" w:space="0" w:color="auto"/>
                  </w:divBdr>
                  <w:divsChild>
                    <w:div w:id="565262726">
                      <w:marLeft w:val="0"/>
                      <w:marRight w:val="0"/>
                      <w:marTop w:val="0"/>
                      <w:marBottom w:val="0"/>
                      <w:divBdr>
                        <w:top w:val="none" w:sz="0" w:space="0" w:color="auto"/>
                        <w:left w:val="none" w:sz="0" w:space="0" w:color="auto"/>
                        <w:bottom w:val="none" w:sz="0" w:space="0" w:color="auto"/>
                        <w:right w:val="none" w:sz="0" w:space="0" w:color="auto"/>
                      </w:divBdr>
                      <w:divsChild>
                        <w:div w:id="789476651">
                          <w:marLeft w:val="0"/>
                          <w:marRight w:val="0"/>
                          <w:marTop w:val="0"/>
                          <w:marBottom w:val="0"/>
                          <w:divBdr>
                            <w:top w:val="none" w:sz="0" w:space="0" w:color="auto"/>
                            <w:left w:val="none" w:sz="0" w:space="0" w:color="auto"/>
                            <w:bottom w:val="none" w:sz="0" w:space="0" w:color="auto"/>
                            <w:right w:val="none" w:sz="0" w:space="0" w:color="auto"/>
                          </w:divBdr>
                          <w:divsChild>
                            <w:div w:id="2092388806">
                              <w:marLeft w:val="0"/>
                              <w:marRight w:val="0"/>
                              <w:marTop w:val="0"/>
                              <w:marBottom w:val="0"/>
                              <w:divBdr>
                                <w:top w:val="none" w:sz="0" w:space="0" w:color="auto"/>
                                <w:left w:val="none" w:sz="0" w:space="0" w:color="auto"/>
                                <w:bottom w:val="none" w:sz="0" w:space="0" w:color="auto"/>
                                <w:right w:val="none" w:sz="0" w:space="0" w:color="auto"/>
                              </w:divBdr>
                              <w:divsChild>
                                <w:div w:id="1720667204">
                                  <w:marLeft w:val="0"/>
                                  <w:marRight w:val="0"/>
                                  <w:marTop w:val="0"/>
                                  <w:marBottom w:val="0"/>
                                  <w:divBdr>
                                    <w:top w:val="none" w:sz="0" w:space="0" w:color="auto"/>
                                    <w:left w:val="none" w:sz="0" w:space="0" w:color="auto"/>
                                    <w:bottom w:val="none" w:sz="0" w:space="0" w:color="auto"/>
                                    <w:right w:val="none" w:sz="0" w:space="0" w:color="auto"/>
                                  </w:divBdr>
                                  <w:divsChild>
                                    <w:div w:id="20999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961778">
      <w:bodyDiv w:val="1"/>
      <w:marLeft w:val="0"/>
      <w:marRight w:val="0"/>
      <w:marTop w:val="0"/>
      <w:marBottom w:val="0"/>
      <w:divBdr>
        <w:top w:val="none" w:sz="0" w:space="0" w:color="auto"/>
        <w:left w:val="none" w:sz="0" w:space="0" w:color="auto"/>
        <w:bottom w:val="none" w:sz="0" w:space="0" w:color="auto"/>
        <w:right w:val="none" w:sz="0" w:space="0" w:color="auto"/>
      </w:divBdr>
    </w:div>
    <w:div w:id="974678047">
      <w:bodyDiv w:val="1"/>
      <w:marLeft w:val="0"/>
      <w:marRight w:val="0"/>
      <w:marTop w:val="0"/>
      <w:marBottom w:val="0"/>
      <w:divBdr>
        <w:top w:val="none" w:sz="0" w:space="0" w:color="auto"/>
        <w:left w:val="none" w:sz="0" w:space="0" w:color="auto"/>
        <w:bottom w:val="none" w:sz="0" w:space="0" w:color="auto"/>
        <w:right w:val="none" w:sz="0" w:space="0" w:color="auto"/>
      </w:divBdr>
      <w:divsChild>
        <w:div w:id="710886379">
          <w:marLeft w:val="0"/>
          <w:marRight w:val="0"/>
          <w:marTop w:val="0"/>
          <w:marBottom w:val="0"/>
          <w:divBdr>
            <w:top w:val="single" w:sz="4" w:space="11" w:color="BFDCEE"/>
            <w:left w:val="none" w:sz="0" w:space="0" w:color="auto"/>
            <w:bottom w:val="none" w:sz="0" w:space="0" w:color="auto"/>
            <w:right w:val="none" w:sz="0" w:space="0" w:color="auto"/>
          </w:divBdr>
          <w:divsChild>
            <w:div w:id="226109494">
              <w:marLeft w:val="0"/>
              <w:marRight w:val="0"/>
              <w:marTop w:val="100"/>
              <w:marBottom w:val="100"/>
              <w:divBdr>
                <w:top w:val="none" w:sz="0" w:space="0" w:color="auto"/>
                <w:left w:val="none" w:sz="0" w:space="0" w:color="auto"/>
                <w:bottom w:val="none" w:sz="0" w:space="0" w:color="auto"/>
                <w:right w:val="none" w:sz="0" w:space="0" w:color="auto"/>
              </w:divBdr>
              <w:divsChild>
                <w:div w:id="692456929">
                  <w:marLeft w:val="541"/>
                  <w:marRight w:val="2074"/>
                  <w:marTop w:val="0"/>
                  <w:marBottom w:val="0"/>
                  <w:divBdr>
                    <w:top w:val="none" w:sz="0" w:space="0" w:color="auto"/>
                    <w:left w:val="none" w:sz="0" w:space="0" w:color="auto"/>
                    <w:bottom w:val="none" w:sz="0" w:space="0" w:color="auto"/>
                    <w:right w:val="none" w:sz="0" w:space="0" w:color="auto"/>
                  </w:divBdr>
                  <w:divsChild>
                    <w:div w:id="340666712">
                      <w:marLeft w:val="0"/>
                      <w:marRight w:val="0"/>
                      <w:marTop w:val="0"/>
                      <w:marBottom w:val="0"/>
                      <w:divBdr>
                        <w:top w:val="none" w:sz="0" w:space="0" w:color="auto"/>
                        <w:left w:val="none" w:sz="0" w:space="0" w:color="auto"/>
                        <w:bottom w:val="none" w:sz="0" w:space="0" w:color="auto"/>
                        <w:right w:val="none" w:sz="0" w:space="0" w:color="auto"/>
                      </w:divBdr>
                      <w:divsChild>
                        <w:div w:id="1625232513">
                          <w:marLeft w:val="0"/>
                          <w:marRight w:val="0"/>
                          <w:marTop w:val="0"/>
                          <w:marBottom w:val="0"/>
                          <w:divBdr>
                            <w:top w:val="none" w:sz="0" w:space="0" w:color="auto"/>
                            <w:left w:val="none" w:sz="0" w:space="0" w:color="auto"/>
                            <w:bottom w:val="none" w:sz="0" w:space="0" w:color="auto"/>
                            <w:right w:val="none" w:sz="0" w:space="0" w:color="auto"/>
                          </w:divBdr>
                          <w:divsChild>
                            <w:div w:id="1131631434">
                              <w:marLeft w:val="0"/>
                              <w:marRight w:val="0"/>
                              <w:marTop w:val="0"/>
                              <w:marBottom w:val="0"/>
                              <w:divBdr>
                                <w:top w:val="none" w:sz="0" w:space="0" w:color="auto"/>
                                <w:left w:val="none" w:sz="0" w:space="0" w:color="auto"/>
                                <w:bottom w:val="none" w:sz="0" w:space="0" w:color="auto"/>
                                <w:right w:val="none" w:sz="0" w:space="0" w:color="auto"/>
                              </w:divBdr>
                              <w:divsChild>
                                <w:div w:id="1773625219">
                                  <w:marLeft w:val="0"/>
                                  <w:marRight w:val="0"/>
                                  <w:marTop w:val="0"/>
                                  <w:marBottom w:val="0"/>
                                  <w:divBdr>
                                    <w:top w:val="none" w:sz="0" w:space="0" w:color="auto"/>
                                    <w:left w:val="none" w:sz="0" w:space="0" w:color="auto"/>
                                    <w:bottom w:val="none" w:sz="0" w:space="0" w:color="auto"/>
                                    <w:right w:val="none" w:sz="0" w:space="0" w:color="auto"/>
                                  </w:divBdr>
                                  <w:divsChild>
                                    <w:div w:id="110549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500221">
      <w:bodyDiv w:val="1"/>
      <w:marLeft w:val="0"/>
      <w:marRight w:val="0"/>
      <w:marTop w:val="0"/>
      <w:marBottom w:val="0"/>
      <w:divBdr>
        <w:top w:val="none" w:sz="0" w:space="0" w:color="auto"/>
        <w:left w:val="none" w:sz="0" w:space="0" w:color="auto"/>
        <w:bottom w:val="none" w:sz="0" w:space="0" w:color="auto"/>
        <w:right w:val="none" w:sz="0" w:space="0" w:color="auto"/>
      </w:divBdr>
    </w:div>
    <w:div w:id="1059286717">
      <w:bodyDiv w:val="1"/>
      <w:marLeft w:val="0"/>
      <w:marRight w:val="0"/>
      <w:marTop w:val="0"/>
      <w:marBottom w:val="0"/>
      <w:divBdr>
        <w:top w:val="none" w:sz="0" w:space="0" w:color="auto"/>
        <w:left w:val="none" w:sz="0" w:space="0" w:color="auto"/>
        <w:bottom w:val="none" w:sz="0" w:space="0" w:color="auto"/>
        <w:right w:val="none" w:sz="0" w:space="0" w:color="auto"/>
      </w:divBdr>
    </w:div>
    <w:div w:id="1113745693">
      <w:bodyDiv w:val="1"/>
      <w:marLeft w:val="0"/>
      <w:marRight w:val="0"/>
      <w:marTop w:val="0"/>
      <w:marBottom w:val="0"/>
      <w:divBdr>
        <w:top w:val="none" w:sz="0" w:space="0" w:color="auto"/>
        <w:left w:val="none" w:sz="0" w:space="0" w:color="auto"/>
        <w:bottom w:val="none" w:sz="0" w:space="0" w:color="auto"/>
        <w:right w:val="none" w:sz="0" w:space="0" w:color="auto"/>
      </w:divBdr>
    </w:div>
    <w:div w:id="1116876310">
      <w:bodyDiv w:val="1"/>
      <w:marLeft w:val="0"/>
      <w:marRight w:val="0"/>
      <w:marTop w:val="0"/>
      <w:marBottom w:val="0"/>
      <w:divBdr>
        <w:top w:val="none" w:sz="0" w:space="0" w:color="auto"/>
        <w:left w:val="none" w:sz="0" w:space="0" w:color="auto"/>
        <w:bottom w:val="none" w:sz="0" w:space="0" w:color="auto"/>
        <w:right w:val="none" w:sz="0" w:space="0" w:color="auto"/>
      </w:divBdr>
    </w:div>
    <w:div w:id="1124730526">
      <w:bodyDiv w:val="1"/>
      <w:marLeft w:val="0"/>
      <w:marRight w:val="0"/>
      <w:marTop w:val="0"/>
      <w:marBottom w:val="0"/>
      <w:divBdr>
        <w:top w:val="none" w:sz="0" w:space="0" w:color="auto"/>
        <w:left w:val="none" w:sz="0" w:space="0" w:color="auto"/>
        <w:bottom w:val="none" w:sz="0" w:space="0" w:color="auto"/>
        <w:right w:val="none" w:sz="0" w:space="0" w:color="auto"/>
      </w:divBdr>
      <w:divsChild>
        <w:div w:id="1071152038">
          <w:marLeft w:val="0"/>
          <w:marRight w:val="0"/>
          <w:marTop w:val="0"/>
          <w:marBottom w:val="0"/>
          <w:divBdr>
            <w:top w:val="single" w:sz="4" w:space="12" w:color="BFDCEE"/>
            <w:left w:val="none" w:sz="0" w:space="0" w:color="auto"/>
            <w:bottom w:val="none" w:sz="0" w:space="0" w:color="auto"/>
            <w:right w:val="none" w:sz="0" w:space="0" w:color="auto"/>
          </w:divBdr>
          <w:divsChild>
            <w:div w:id="1790009309">
              <w:marLeft w:val="0"/>
              <w:marRight w:val="0"/>
              <w:marTop w:val="100"/>
              <w:marBottom w:val="100"/>
              <w:divBdr>
                <w:top w:val="none" w:sz="0" w:space="0" w:color="auto"/>
                <w:left w:val="none" w:sz="0" w:space="0" w:color="auto"/>
                <w:bottom w:val="none" w:sz="0" w:space="0" w:color="auto"/>
                <w:right w:val="none" w:sz="0" w:space="0" w:color="auto"/>
              </w:divBdr>
              <w:divsChild>
                <w:div w:id="184561426">
                  <w:marLeft w:val="589"/>
                  <w:marRight w:val="2254"/>
                  <w:marTop w:val="0"/>
                  <w:marBottom w:val="0"/>
                  <w:divBdr>
                    <w:top w:val="none" w:sz="0" w:space="0" w:color="auto"/>
                    <w:left w:val="none" w:sz="0" w:space="0" w:color="auto"/>
                    <w:bottom w:val="none" w:sz="0" w:space="0" w:color="auto"/>
                    <w:right w:val="none" w:sz="0" w:space="0" w:color="auto"/>
                  </w:divBdr>
                  <w:divsChild>
                    <w:div w:id="1138719249">
                      <w:marLeft w:val="0"/>
                      <w:marRight w:val="0"/>
                      <w:marTop w:val="0"/>
                      <w:marBottom w:val="0"/>
                      <w:divBdr>
                        <w:top w:val="none" w:sz="0" w:space="0" w:color="auto"/>
                        <w:left w:val="none" w:sz="0" w:space="0" w:color="auto"/>
                        <w:bottom w:val="none" w:sz="0" w:space="0" w:color="auto"/>
                        <w:right w:val="none" w:sz="0" w:space="0" w:color="auto"/>
                      </w:divBdr>
                      <w:divsChild>
                        <w:div w:id="729226867">
                          <w:marLeft w:val="0"/>
                          <w:marRight w:val="0"/>
                          <w:marTop w:val="0"/>
                          <w:marBottom w:val="0"/>
                          <w:divBdr>
                            <w:top w:val="none" w:sz="0" w:space="0" w:color="auto"/>
                            <w:left w:val="none" w:sz="0" w:space="0" w:color="auto"/>
                            <w:bottom w:val="none" w:sz="0" w:space="0" w:color="auto"/>
                            <w:right w:val="none" w:sz="0" w:space="0" w:color="auto"/>
                          </w:divBdr>
                          <w:divsChild>
                            <w:div w:id="1777476605">
                              <w:marLeft w:val="0"/>
                              <w:marRight w:val="0"/>
                              <w:marTop w:val="0"/>
                              <w:marBottom w:val="0"/>
                              <w:divBdr>
                                <w:top w:val="none" w:sz="0" w:space="0" w:color="auto"/>
                                <w:left w:val="none" w:sz="0" w:space="0" w:color="auto"/>
                                <w:bottom w:val="none" w:sz="0" w:space="0" w:color="auto"/>
                                <w:right w:val="none" w:sz="0" w:space="0" w:color="auto"/>
                              </w:divBdr>
                              <w:divsChild>
                                <w:div w:id="150144196">
                                  <w:marLeft w:val="0"/>
                                  <w:marRight w:val="0"/>
                                  <w:marTop w:val="0"/>
                                  <w:marBottom w:val="0"/>
                                  <w:divBdr>
                                    <w:top w:val="none" w:sz="0" w:space="0" w:color="auto"/>
                                    <w:left w:val="none" w:sz="0" w:space="0" w:color="auto"/>
                                    <w:bottom w:val="none" w:sz="0" w:space="0" w:color="auto"/>
                                    <w:right w:val="none" w:sz="0" w:space="0" w:color="auto"/>
                                  </w:divBdr>
                                  <w:divsChild>
                                    <w:div w:id="208197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049016">
      <w:bodyDiv w:val="1"/>
      <w:marLeft w:val="0"/>
      <w:marRight w:val="0"/>
      <w:marTop w:val="0"/>
      <w:marBottom w:val="0"/>
      <w:divBdr>
        <w:top w:val="none" w:sz="0" w:space="0" w:color="auto"/>
        <w:left w:val="none" w:sz="0" w:space="0" w:color="auto"/>
        <w:bottom w:val="none" w:sz="0" w:space="0" w:color="auto"/>
        <w:right w:val="none" w:sz="0" w:space="0" w:color="auto"/>
      </w:divBdr>
    </w:div>
    <w:div w:id="1171220241">
      <w:bodyDiv w:val="1"/>
      <w:marLeft w:val="0"/>
      <w:marRight w:val="0"/>
      <w:marTop w:val="0"/>
      <w:marBottom w:val="0"/>
      <w:divBdr>
        <w:top w:val="none" w:sz="0" w:space="0" w:color="auto"/>
        <w:left w:val="none" w:sz="0" w:space="0" w:color="auto"/>
        <w:bottom w:val="none" w:sz="0" w:space="0" w:color="auto"/>
        <w:right w:val="none" w:sz="0" w:space="0" w:color="auto"/>
      </w:divBdr>
    </w:div>
    <w:div w:id="1176578519">
      <w:bodyDiv w:val="1"/>
      <w:marLeft w:val="0"/>
      <w:marRight w:val="0"/>
      <w:marTop w:val="0"/>
      <w:marBottom w:val="0"/>
      <w:divBdr>
        <w:top w:val="none" w:sz="0" w:space="0" w:color="auto"/>
        <w:left w:val="none" w:sz="0" w:space="0" w:color="auto"/>
        <w:bottom w:val="none" w:sz="0" w:space="0" w:color="auto"/>
        <w:right w:val="none" w:sz="0" w:space="0" w:color="auto"/>
      </w:divBdr>
      <w:divsChild>
        <w:div w:id="204370196">
          <w:marLeft w:val="0"/>
          <w:marRight w:val="0"/>
          <w:marTop w:val="0"/>
          <w:marBottom w:val="0"/>
          <w:divBdr>
            <w:top w:val="single" w:sz="6" w:space="14" w:color="BFDCEE"/>
            <w:left w:val="none" w:sz="0" w:space="0" w:color="auto"/>
            <w:bottom w:val="none" w:sz="0" w:space="0" w:color="auto"/>
            <w:right w:val="none" w:sz="0" w:space="0" w:color="auto"/>
          </w:divBdr>
          <w:divsChild>
            <w:div w:id="677081677">
              <w:marLeft w:val="0"/>
              <w:marRight w:val="0"/>
              <w:marTop w:val="100"/>
              <w:marBottom w:val="100"/>
              <w:divBdr>
                <w:top w:val="none" w:sz="0" w:space="0" w:color="auto"/>
                <w:left w:val="none" w:sz="0" w:space="0" w:color="auto"/>
                <w:bottom w:val="none" w:sz="0" w:space="0" w:color="auto"/>
                <w:right w:val="none" w:sz="0" w:space="0" w:color="auto"/>
              </w:divBdr>
              <w:divsChild>
                <w:div w:id="295990364">
                  <w:marLeft w:val="705"/>
                  <w:marRight w:val="2700"/>
                  <w:marTop w:val="0"/>
                  <w:marBottom w:val="0"/>
                  <w:divBdr>
                    <w:top w:val="none" w:sz="0" w:space="0" w:color="auto"/>
                    <w:left w:val="none" w:sz="0" w:space="0" w:color="auto"/>
                    <w:bottom w:val="none" w:sz="0" w:space="0" w:color="auto"/>
                    <w:right w:val="none" w:sz="0" w:space="0" w:color="auto"/>
                  </w:divBdr>
                  <w:divsChild>
                    <w:div w:id="1477063631">
                      <w:marLeft w:val="0"/>
                      <w:marRight w:val="0"/>
                      <w:marTop w:val="0"/>
                      <w:marBottom w:val="0"/>
                      <w:divBdr>
                        <w:top w:val="none" w:sz="0" w:space="0" w:color="auto"/>
                        <w:left w:val="none" w:sz="0" w:space="0" w:color="auto"/>
                        <w:bottom w:val="none" w:sz="0" w:space="0" w:color="auto"/>
                        <w:right w:val="none" w:sz="0" w:space="0" w:color="auto"/>
                      </w:divBdr>
                      <w:divsChild>
                        <w:div w:id="1161502411">
                          <w:marLeft w:val="0"/>
                          <w:marRight w:val="0"/>
                          <w:marTop w:val="0"/>
                          <w:marBottom w:val="0"/>
                          <w:divBdr>
                            <w:top w:val="none" w:sz="0" w:space="0" w:color="auto"/>
                            <w:left w:val="none" w:sz="0" w:space="0" w:color="auto"/>
                            <w:bottom w:val="none" w:sz="0" w:space="0" w:color="auto"/>
                            <w:right w:val="none" w:sz="0" w:space="0" w:color="auto"/>
                          </w:divBdr>
                          <w:divsChild>
                            <w:div w:id="1418091925">
                              <w:marLeft w:val="0"/>
                              <w:marRight w:val="0"/>
                              <w:marTop w:val="0"/>
                              <w:marBottom w:val="0"/>
                              <w:divBdr>
                                <w:top w:val="none" w:sz="0" w:space="0" w:color="auto"/>
                                <w:left w:val="none" w:sz="0" w:space="0" w:color="auto"/>
                                <w:bottom w:val="none" w:sz="0" w:space="0" w:color="auto"/>
                                <w:right w:val="none" w:sz="0" w:space="0" w:color="auto"/>
                              </w:divBdr>
                              <w:divsChild>
                                <w:div w:id="7740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118718">
      <w:bodyDiv w:val="1"/>
      <w:marLeft w:val="0"/>
      <w:marRight w:val="0"/>
      <w:marTop w:val="0"/>
      <w:marBottom w:val="0"/>
      <w:divBdr>
        <w:top w:val="none" w:sz="0" w:space="0" w:color="auto"/>
        <w:left w:val="none" w:sz="0" w:space="0" w:color="auto"/>
        <w:bottom w:val="none" w:sz="0" w:space="0" w:color="auto"/>
        <w:right w:val="none" w:sz="0" w:space="0" w:color="auto"/>
      </w:divBdr>
    </w:div>
    <w:div w:id="1184124890">
      <w:bodyDiv w:val="1"/>
      <w:marLeft w:val="0"/>
      <w:marRight w:val="0"/>
      <w:marTop w:val="0"/>
      <w:marBottom w:val="0"/>
      <w:divBdr>
        <w:top w:val="none" w:sz="0" w:space="0" w:color="auto"/>
        <w:left w:val="none" w:sz="0" w:space="0" w:color="auto"/>
        <w:bottom w:val="none" w:sz="0" w:space="0" w:color="auto"/>
        <w:right w:val="none" w:sz="0" w:space="0" w:color="auto"/>
      </w:divBdr>
    </w:div>
    <w:div w:id="1201894861">
      <w:bodyDiv w:val="1"/>
      <w:marLeft w:val="0"/>
      <w:marRight w:val="0"/>
      <w:marTop w:val="0"/>
      <w:marBottom w:val="0"/>
      <w:divBdr>
        <w:top w:val="none" w:sz="0" w:space="0" w:color="auto"/>
        <w:left w:val="none" w:sz="0" w:space="0" w:color="auto"/>
        <w:bottom w:val="none" w:sz="0" w:space="0" w:color="auto"/>
        <w:right w:val="none" w:sz="0" w:space="0" w:color="auto"/>
      </w:divBdr>
      <w:divsChild>
        <w:div w:id="519662007">
          <w:marLeft w:val="0"/>
          <w:marRight w:val="0"/>
          <w:marTop w:val="0"/>
          <w:marBottom w:val="0"/>
          <w:divBdr>
            <w:top w:val="single" w:sz="2" w:space="0" w:color="FFFFFF"/>
            <w:left w:val="single" w:sz="2" w:space="0" w:color="FFFFFF"/>
            <w:bottom w:val="single" w:sz="2" w:space="0" w:color="FFFFFF"/>
            <w:right w:val="single" w:sz="2" w:space="0" w:color="FFFFFF"/>
          </w:divBdr>
          <w:divsChild>
            <w:div w:id="1164668553">
              <w:marLeft w:val="0"/>
              <w:marRight w:val="0"/>
              <w:marTop w:val="0"/>
              <w:marBottom w:val="0"/>
              <w:divBdr>
                <w:top w:val="single" w:sz="2" w:space="0" w:color="FF0000"/>
                <w:left w:val="single" w:sz="2" w:space="0" w:color="FF0000"/>
                <w:bottom w:val="single" w:sz="2" w:space="0" w:color="FF0000"/>
                <w:right w:val="single" w:sz="2" w:space="0" w:color="FF0000"/>
              </w:divBdr>
              <w:divsChild>
                <w:div w:id="383872707">
                  <w:marLeft w:val="0"/>
                  <w:marRight w:val="0"/>
                  <w:marTop w:val="0"/>
                  <w:marBottom w:val="0"/>
                  <w:divBdr>
                    <w:top w:val="none" w:sz="0" w:space="0" w:color="auto"/>
                    <w:left w:val="none" w:sz="0" w:space="0" w:color="auto"/>
                    <w:bottom w:val="none" w:sz="0" w:space="0" w:color="auto"/>
                    <w:right w:val="none" w:sz="0" w:space="0" w:color="auto"/>
                  </w:divBdr>
                  <w:divsChild>
                    <w:div w:id="459345655">
                      <w:marLeft w:val="0"/>
                      <w:marRight w:val="0"/>
                      <w:marTop w:val="81"/>
                      <w:marBottom w:val="0"/>
                      <w:divBdr>
                        <w:top w:val="single" w:sz="4" w:space="3" w:color="000080"/>
                        <w:left w:val="single" w:sz="4" w:space="3" w:color="000080"/>
                        <w:bottom w:val="single" w:sz="4" w:space="3" w:color="000080"/>
                        <w:right w:val="single" w:sz="4" w:space="3" w:color="000080"/>
                      </w:divBdr>
                      <w:divsChild>
                        <w:div w:id="600141585">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 w:id="1311053658">
      <w:bodyDiv w:val="1"/>
      <w:marLeft w:val="0"/>
      <w:marRight w:val="0"/>
      <w:marTop w:val="0"/>
      <w:marBottom w:val="0"/>
      <w:divBdr>
        <w:top w:val="none" w:sz="0" w:space="0" w:color="auto"/>
        <w:left w:val="none" w:sz="0" w:space="0" w:color="auto"/>
        <w:bottom w:val="none" w:sz="0" w:space="0" w:color="auto"/>
        <w:right w:val="none" w:sz="0" w:space="0" w:color="auto"/>
      </w:divBdr>
    </w:div>
    <w:div w:id="1322351919">
      <w:bodyDiv w:val="1"/>
      <w:marLeft w:val="0"/>
      <w:marRight w:val="0"/>
      <w:marTop w:val="0"/>
      <w:marBottom w:val="0"/>
      <w:divBdr>
        <w:top w:val="none" w:sz="0" w:space="0" w:color="auto"/>
        <w:left w:val="none" w:sz="0" w:space="0" w:color="auto"/>
        <w:bottom w:val="none" w:sz="0" w:space="0" w:color="auto"/>
        <w:right w:val="none" w:sz="0" w:space="0" w:color="auto"/>
      </w:divBdr>
      <w:divsChild>
        <w:div w:id="999161878">
          <w:marLeft w:val="0"/>
          <w:marRight w:val="0"/>
          <w:marTop w:val="0"/>
          <w:marBottom w:val="0"/>
          <w:divBdr>
            <w:top w:val="single" w:sz="4" w:space="11" w:color="BFDCEE"/>
            <w:left w:val="none" w:sz="0" w:space="0" w:color="auto"/>
            <w:bottom w:val="none" w:sz="0" w:space="0" w:color="auto"/>
            <w:right w:val="none" w:sz="0" w:space="0" w:color="auto"/>
          </w:divBdr>
          <w:divsChild>
            <w:div w:id="2048140299">
              <w:marLeft w:val="0"/>
              <w:marRight w:val="0"/>
              <w:marTop w:val="100"/>
              <w:marBottom w:val="100"/>
              <w:divBdr>
                <w:top w:val="none" w:sz="0" w:space="0" w:color="auto"/>
                <w:left w:val="none" w:sz="0" w:space="0" w:color="auto"/>
                <w:bottom w:val="none" w:sz="0" w:space="0" w:color="auto"/>
                <w:right w:val="none" w:sz="0" w:space="0" w:color="auto"/>
              </w:divBdr>
              <w:divsChild>
                <w:div w:id="446386255">
                  <w:marLeft w:val="541"/>
                  <w:marRight w:val="2074"/>
                  <w:marTop w:val="0"/>
                  <w:marBottom w:val="0"/>
                  <w:divBdr>
                    <w:top w:val="none" w:sz="0" w:space="0" w:color="auto"/>
                    <w:left w:val="none" w:sz="0" w:space="0" w:color="auto"/>
                    <w:bottom w:val="none" w:sz="0" w:space="0" w:color="auto"/>
                    <w:right w:val="none" w:sz="0" w:space="0" w:color="auto"/>
                  </w:divBdr>
                  <w:divsChild>
                    <w:div w:id="1011760623">
                      <w:marLeft w:val="0"/>
                      <w:marRight w:val="0"/>
                      <w:marTop w:val="0"/>
                      <w:marBottom w:val="0"/>
                      <w:divBdr>
                        <w:top w:val="none" w:sz="0" w:space="0" w:color="auto"/>
                        <w:left w:val="none" w:sz="0" w:space="0" w:color="auto"/>
                        <w:bottom w:val="none" w:sz="0" w:space="0" w:color="auto"/>
                        <w:right w:val="none" w:sz="0" w:space="0" w:color="auto"/>
                      </w:divBdr>
                      <w:divsChild>
                        <w:div w:id="572156029">
                          <w:marLeft w:val="0"/>
                          <w:marRight w:val="0"/>
                          <w:marTop w:val="0"/>
                          <w:marBottom w:val="0"/>
                          <w:divBdr>
                            <w:top w:val="none" w:sz="0" w:space="0" w:color="auto"/>
                            <w:left w:val="none" w:sz="0" w:space="0" w:color="auto"/>
                            <w:bottom w:val="none" w:sz="0" w:space="0" w:color="auto"/>
                            <w:right w:val="none" w:sz="0" w:space="0" w:color="auto"/>
                          </w:divBdr>
                          <w:divsChild>
                            <w:div w:id="1452282565">
                              <w:marLeft w:val="0"/>
                              <w:marRight w:val="0"/>
                              <w:marTop w:val="0"/>
                              <w:marBottom w:val="0"/>
                              <w:divBdr>
                                <w:top w:val="none" w:sz="0" w:space="0" w:color="auto"/>
                                <w:left w:val="none" w:sz="0" w:space="0" w:color="auto"/>
                                <w:bottom w:val="none" w:sz="0" w:space="0" w:color="auto"/>
                                <w:right w:val="none" w:sz="0" w:space="0" w:color="auto"/>
                              </w:divBdr>
                              <w:divsChild>
                                <w:div w:id="462237862">
                                  <w:marLeft w:val="0"/>
                                  <w:marRight w:val="0"/>
                                  <w:marTop w:val="0"/>
                                  <w:marBottom w:val="0"/>
                                  <w:divBdr>
                                    <w:top w:val="none" w:sz="0" w:space="0" w:color="auto"/>
                                    <w:left w:val="none" w:sz="0" w:space="0" w:color="auto"/>
                                    <w:bottom w:val="none" w:sz="0" w:space="0" w:color="auto"/>
                                    <w:right w:val="none" w:sz="0" w:space="0" w:color="auto"/>
                                  </w:divBdr>
                                  <w:divsChild>
                                    <w:div w:id="10153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359084">
      <w:bodyDiv w:val="1"/>
      <w:marLeft w:val="0"/>
      <w:marRight w:val="0"/>
      <w:marTop w:val="0"/>
      <w:marBottom w:val="0"/>
      <w:divBdr>
        <w:top w:val="none" w:sz="0" w:space="0" w:color="auto"/>
        <w:left w:val="none" w:sz="0" w:space="0" w:color="auto"/>
        <w:bottom w:val="none" w:sz="0" w:space="0" w:color="auto"/>
        <w:right w:val="none" w:sz="0" w:space="0" w:color="auto"/>
      </w:divBdr>
    </w:div>
    <w:div w:id="1350644831">
      <w:bodyDiv w:val="1"/>
      <w:marLeft w:val="0"/>
      <w:marRight w:val="0"/>
      <w:marTop w:val="0"/>
      <w:marBottom w:val="0"/>
      <w:divBdr>
        <w:top w:val="none" w:sz="0" w:space="0" w:color="auto"/>
        <w:left w:val="none" w:sz="0" w:space="0" w:color="auto"/>
        <w:bottom w:val="none" w:sz="0" w:space="0" w:color="auto"/>
        <w:right w:val="none" w:sz="0" w:space="0" w:color="auto"/>
      </w:divBdr>
      <w:divsChild>
        <w:div w:id="952858217">
          <w:marLeft w:val="0"/>
          <w:marRight w:val="0"/>
          <w:marTop w:val="0"/>
          <w:marBottom w:val="0"/>
          <w:divBdr>
            <w:top w:val="single" w:sz="4" w:space="11" w:color="BFDCEE"/>
            <w:left w:val="none" w:sz="0" w:space="0" w:color="auto"/>
            <w:bottom w:val="none" w:sz="0" w:space="0" w:color="auto"/>
            <w:right w:val="none" w:sz="0" w:space="0" w:color="auto"/>
          </w:divBdr>
          <w:divsChild>
            <w:div w:id="1834951360">
              <w:marLeft w:val="0"/>
              <w:marRight w:val="0"/>
              <w:marTop w:val="100"/>
              <w:marBottom w:val="100"/>
              <w:divBdr>
                <w:top w:val="none" w:sz="0" w:space="0" w:color="auto"/>
                <w:left w:val="none" w:sz="0" w:space="0" w:color="auto"/>
                <w:bottom w:val="none" w:sz="0" w:space="0" w:color="auto"/>
                <w:right w:val="none" w:sz="0" w:space="0" w:color="auto"/>
              </w:divBdr>
              <w:divsChild>
                <w:div w:id="31148840">
                  <w:marLeft w:val="541"/>
                  <w:marRight w:val="2074"/>
                  <w:marTop w:val="0"/>
                  <w:marBottom w:val="0"/>
                  <w:divBdr>
                    <w:top w:val="none" w:sz="0" w:space="0" w:color="auto"/>
                    <w:left w:val="none" w:sz="0" w:space="0" w:color="auto"/>
                    <w:bottom w:val="none" w:sz="0" w:space="0" w:color="auto"/>
                    <w:right w:val="none" w:sz="0" w:space="0" w:color="auto"/>
                  </w:divBdr>
                  <w:divsChild>
                    <w:div w:id="296959280">
                      <w:marLeft w:val="0"/>
                      <w:marRight w:val="0"/>
                      <w:marTop w:val="0"/>
                      <w:marBottom w:val="0"/>
                      <w:divBdr>
                        <w:top w:val="none" w:sz="0" w:space="0" w:color="auto"/>
                        <w:left w:val="none" w:sz="0" w:space="0" w:color="auto"/>
                        <w:bottom w:val="none" w:sz="0" w:space="0" w:color="auto"/>
                        <w:right w:val="none" w:sz="0" w:space="0" w:color="auto"/>
                      </w:divBdr>
                      <w:divsChild>
                        <w:div w:id="597057119">
                          <w:marLeft w:val="0"/>
                          <w:marRight w:val="0"/>
                          <w:marTop w:val="0"/>
                          <w:marBottom w:val="0"/>
                          <w:divBdr>
                            <w:top w:val="none" w:sz="0" w:space="0" w:color="auto"/>
                            <w:left w:val="none" w:sz="0" w:space="0" w:color="auto"/>
                            <w:bottom w:val="none" w:sz="0" w:space="0" w:color="auto"/>
                            <w:right w:val="none" w:sz="0" w:space="0" w:color="auto"/>
                          </w:divBdr>
                          <w:divsChild>
                            <w:div w:id="1421950674">
                              <w:marLeft w:val="0"/>
                              <w:marRight w:val="0"/>
                              <w:marTop w:val="0"/>
                              <w:marBottom w:val="0"/>
                              <w:divBdr>
                                <w:top w:val="none" w:sz="0" w:space="0" w:color="auto"/>
                                <w:left w:val="none" w:sz="0" w:space="0" w:color="auto"/>
                                <w:bottom w:val="none" w:sz="0" w:space="0" w:color="auto"/>
                                <w:right w:val="none" w:sz="0" w:space="0" w:color="auto"/>
                              </w:divBdr>
                              <w:divsChild>
                                <w:div w:id="116073787">
                                  <w:marLeft w:val="0"/>
                                  <w:marRight w:val="0"/>
                                  <w:marTop w:val="0"/>
                                  <w:marBottom w:val="0"/>
                                  <w:divBdr>
                                    <w:top w:val="none" w:sz="0" w:space="0" w:color="auto"/>
                                    <w:left w:val="none" w:sz="0" w:space="0" w:color="auto"/>
                                    <w:bottom w:val="none" w:sz="0" w:space="0" w:color="auto"/>
                                    <w:right w:val="none" w:sz="0" w:space="0" w:color="auto"/>
                                  </w:divBdr>
                                  <w:divsChild>
                                    <w:div w:id="19373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893995">
      <w:bodyDiv w:val="1"/>
      <w:marLeft w:val="0"/>
      <w:marRight w:val="0"/>
      <w:marTop w:val="0"/>
      <w:marBottom w:val="0"/>
      <w:divBdr>
        <w:top w:val="none" w:sz="0" w:space="0" w:color="auto"/>
        <w:left w:val="none" w:sz="0" w:space="0" w:color="auto"/>
        <w:bottom w:val="none" w:sz="0" w:space="0" w:color="auto"/>
        <w:right w:val="none" w:sz="0" w:space="0" w:color="auto"/>
      </w:divBdr>
      <w:divsChild>
        <w:div w:id="1289552748">
          <w:marLeft w:val="0"/>
          <w:marRight w:val="0"/>
          <w:marTop w:val="0"/>
          <w:marBottom w:val="0"/>
          <w:divBdr>
            <w:top w:val="single" w:sz="2" w:space="0" w:color="FFFFFF"/>
            <w:left w:val="single" w:sz="2" w:space="0" w:color="FFFFFF"/>
            <w:bottom w:val="single" w:sz="2" w:space="0" w:color="FFFFFF"/>
            <w:right w:val="single" w:sz="2" w:space="0" w:color="FFFFFF"/>
          </w:divBdr>
          <w:divsChild>
            <w:div w:id="1326980006">
              <w:marLeft w:val="0"/>
              <w:marRight w:val="0"/>
              <w:marTop w:val="0"/>
              <w:marBottom w:val="0"/>
              <w:divBdr>
                <w:top w:val="single" w:sz="2" w:space="0" w:color="FF0000"/>
                <w:left w:val="single" w:sz="2" w:space="0" w:color="FF0000"/>
                <w:bottom w:val="single" w:sz="2" w:space="0" w:color="FF0000"/>
                <w:right w:val="single" w:sz="2" w:space="0" w:color="FF0000"/>
              </w:divBdr>
              <w:divsChild>
                <w:div w:id="696740960">
                  <w:marLeft w:val="0"/>
                  <w:marRight w:val="0"/>
                  <w:marTop w:val="0"/>
                  <w:marBottom w:val="0"/>
                  <w:divBdr>
                    <w:top w:val="none" w:sz="0" w:space="0" w:color="auto"/>
                    <w:left w:val="none" w:sz="0" w:space="0" w:color="auto"/>
                    <w:bottom w:val="none" w:sz="0" w:space="0" w:color="auto"/>
                    <w:right w:val="none" w:sz="0" w:space="0" w:color="auto"/>
                  </w:divBdr>
                  <w:divsChild>
                    <w:div w:id="382798800">
                      <w:marLeft w:val="0"/>
                      <w:marRight w:val="0"/>
                      <w:marTop w:val="81"/>
                      <w:marBottom w:val="0"/>
                      <w:divBdr>
                        <w:top w:val="single" w:sz="4" w:space="3" w:color="000080"/>
                        <w:left w:val="single" w:sz="4" w:space="3" w:color="000080"/>
                        <w:bottom w:val="single" w:sz="4" w:space="3" w:color="000080"/>
                        <w:right w:val="single" w:sz="4" w:space="3" w:color="000080"/>
                      </w:divBdr>
                      <w:divsChild>
                        <w:div w:id="2005015358">
                          <w:marLeft w:val="0"/>
                          <w:marRight w:val="0"/>
                          <w:marTop w:val="0"/>
                          <w:marBottom w:val="0"/>
                          <w:divBdr>
                            <w:top w:val="single" w:sz="2" w:space="0" w:color="008000"/>
                            <w:left w:val="single" w:sz="2" w:space="0" w:color="008000"/>
                            <w:bottom w:val="single" w:sz="2" w:space="0" w:color="008000"/>
                            <w:right w:val="single" w:sz="2" w:space="0" w:color="008000"/>
                          </w:divBdr>
                        </w:div>
                      </w:divsChild>
                    </w:div>
                  </w:divsChild>
                </w:div>
              </w:divsChild>
            </w:div>
          </w:divsChild>
        </w:div>
      </w:divsChild>
    </w:div>
    <w:div w:id="1361274576">
      <w:bodyDiv w:val="1"/>
      <w:marLeft w:val="0"/>
      <w:marRight w:val="0"/>
      <w:marTop w:val="0"/>
      <w:marBottom w:val="0"/>
      <w:divBdr>
        <w:top w:val="none" w:sz="0" w:space="0" w:color="auto"/>
        <w:left w:val="none" w:sz="0" w:space="0" w:color="auto"/>
        <w:bottom w:val="none" w:sz="0" w:space="0" w:color="auto"/>
        <w:right w:val="none" w:sz="0" w:space="0" w:color="auto"/>
      </w:divBdr>
    </w:div>
    <w:div w:id="1369062289">
      <w:bodyDiv w:val="1"/>
      <w:marLeft w:val="0"/>
      <w:marRight w:val="0"/>
      <w:marTop w:val="0"/>
      <w:marBottom w:val="0"/>
      <w:divBdr>
        <w:top w:val="none" w:sz="0" w:space="0" w:color="auto"/>
        <w:left w:val="none" w:sz="0" w:space="0" w:color="auto"/>
        <w:bottom w:val="none" w:sz="0" w:space="0" w:color="auto"/>
        <w:right w:val="none" w:sz="0" w:space="0" w:color="auto"/>
      </w:divBdr>
    </w:div>
    <w:div w:id="1403068169">
      <w:bodyDiv w:val="1"/>
      <w:marLeft w:val="0"/>
      <w:marRight w:val="0"/>
      <w:marTop w:val="0"/>
      <w:marBottom w:val="0"/>
      <w:divBdr>
        <w:top w:val="none" w:sz="0" w:space="0" w:color="auto"/>
        <w:left w:val="none" w:sz="0" w:space="0" w:color="auto"/>
        <w:bottom w:val="none" w:sz="0" w:space="0" w:color="auto"/>
        <w:right w:val="none" w:sz="0" w:space="0" w:color="auto"/>
      </w:divBdr>
    </w:div>
    <w:div w:id="1405027128">
      <w:bodyDiv w:val="1"/>
      <w:marLeft w:val="0"/>
      <w:marRight w:val="0"/>
      <w:marTop w:val="0"/>
      <w:marBottom w:val="0"/>
      <w:divBdr>
        <w:top w:val="none" w:sz="0" w:space="0" w:color="auto"/>
        <w:left w:val="none" w:sz="0" w:space="0" w:color="auto"/>
        <w:bottom w:val="none" w:sz="0" w:space="0" w:color="auto"/>
        <w:right w:val="none" w:sz="0" w:space="0" w:color="auto"/>
      </w:divBdr>
    </w:div>
    <w:div w:id="1418408161">
      <w:bodyDiv w:val="1"/>
      <w:marLeft w:val="0"/>
      <w:marRight w:val="0"/>
      <w:marTop w:val="0"/>
      <w:marBottom w:val="0"/>
      <w:divBdr>
        <w:top w:val="none" w:sz="0" w:space="0" w:color="auto"/>
        <w:left w:val="none" w:sz="0" w:space="0" w:color="auto"/>
        <w:bottom w:val="none" w:sz="0" w:space="0" w:color="auto"/>
        <w:right w:val="none" w:sz="0" w:space="0" w:color="auto"/>
      </w:divBdr>
    </w:div>
    <w:div w:id="1423382227">
      <w:bodyDiv w:val="1"/>
      <w:marLeft w:val="0"/>
      <w:marRight w:val="0"/>
      <w:marTop w:val="0"/>
      <w:marBottom w:val="0"/>
      <w:divBdr>
        <w:top w:val="none" w:sz="0" w:space="0" w:color="auto"/>
        <w:left w:val="none" w:sz="0" w:space="0" w:color="auto"/>
        <w:bottom w:val="none" w:sz="0" w:space="0" w:color="auto"/>
        <w:right w:val="none" w:sz="0" w:space="0" w:color="auto"/>
      </w:divBdr>
      <w:divsChild>
        <w:div w:id="781922513">
          <w:marLeft w:val="0"/>
          <w:marRight w:val="0"/>
          <w:marTop w:val="0"/>
          <w:marBottom w:val="0"/>
          <w:divBdr>
            <w:top w:val="single" w:sz="4" w:space="11" w:color="BFDCEE"/>
            <w:left w:val="none" w:sz="0" w:space="0" w:color="auto"/>
            <w:bottom w:val="none" w:sz="0" w:space="0" w:color="auto"/>
            <w:right w:val="none" w:sz="0" w:space="0" w:color="auto"/>
          </w:divBdr>
          <w:divsChild>
            <w:div w:id="307825289">
              <w:marLeft w:val="0"/>
              <w:marRight w:val="0"/>
              <w:marTop w:val="100"/>
              <w:marBottom w:val="100"/>
              <w:divBdr>
                <w:top w:val="none" w:sz="0" w:space="0" w:color="auto"/>
                <w:left w:val="none" w:sz="0" w:space="0" w:color="auto"/>
                <w:bottom w:val="none" w:sz="0" w:space="0" w:color="auto"/>
                <w:right w:val="none" w:sz="0" w:space="0" w:color="auto"/>
              </w:divBdr>
              <w:divsChild>
                <w:div w:id="1868986170">
                  <w:marLeft w:val="541"/>
                  <w:marRight w:val="2074"/>
                  <w:marTop w:val="0"/>
                  <w:marBottom w:val="0"/>
                  <w:divBdr>
                    <w:top w:val="none" w:sz="0" w:space="0" w:color="auto"/>
                    <w:left w:val="none" w:sz="0" w:space="0" w:color="auto"/>
                    <w:bottom w:val="none" w:sz="0" w:space="0" w:color="auto"/>
                    <w:right w:val="none" w:sz="0" w:space="0" w:color="auto"/>
                  </w:divBdr>
                  <w:divsChild>
                    <w:div w:id="1243638114">
                      <w:marLeft w:val="0"/>
                      <w:marRight w:val="0"/>
                      <w:marTop w:val="0"/>
                      <w:marBottom w:val="0"/>
                      <w:divBdr>
                        <w:top w:val="none" w:sz="0" w:space="0" w:color="auto"/>
                        <w:left w:val="none" w:sz="0" w:space="0" w:color="auto"/>
                        <w:bottom w:val="none" w:sz="0" w:space="0" w:color="auto"/>
                        <w:right w:val="none" w:sz="0" w:space="0" w:color="auto"/>
                      </w:divBdr>
                      <w:divsChild>
                        <w:div w:id="420610096">
                          <w:marLeft w:val="0"/>
                          <w:marRight w:val="0"/>
                          <w:marTop w:val="0"/>
                          <w:marBottom w:val="0"/>
                          <w:divBdr>
                            <w:top w:val="none" w:sz="0" w:space="0" w:color="auto"/>
                            <w:left w:val="none" w:sz="0" w:space="0" w:color="auto"/>
                            <w:bottom w:val="none" w:sz="0" w:space="0" w:color="auto"/>
                            <w:right w:val="none" w:sz="0" w:space="0" w:color="auto"/>
                          </w:divBdr>
                          <w:divsChild>
                            <w:div w:id="205222283">
                              <w:marLeft w:val="0"/>
                              <w:marRight w:val="0"/>
                              <w:marTop w:val="0"/>
                              <w:marBottom w:val="0"/>
                              <w:divBdr>
                                <w:top w:val="none" w:sz="0" w:space="0" w:color="auto"/>
                                <w:left w:val="none" w:sz="0" w:space="0" w:color="auto"/>
                                <w:bottom w:val="none" w:sz="0" w:space="0" w:color="auto"/>
                                <w:right w:val="none" w:sz="0" w:space="0" w:color="auto"/>
                              </w:divBdr>
                              <w:divsChild>
                                <w:div w:id="137916804">
                                  <w:marLeft w:val="0"/>
                                  <w:marRight w:val="0"/>
                                  <w:marTop w:val="0"/>
                                  <w:marBottom w:val="0"/>
                                  <w:divBdr>
                                    <w:top w:val="none" w:sz="0" w:space="0" w:color="auto"/>
                                    <w:left w:val="none" w:sz="0" w:space="0" w:color="auto"/>
                                    <w:bottom w:val="none" w:sz="0" w:space="0" w:color="auto"/>
                                    <w:right w:val="none" w:sz="0" w:space="0" w:color="auto"/>
                                  </w:divBdr>
                                  <w:divsChild>
                                    <w:div w:id="97637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677213">
      <w:bodyDiv w:val="1"/>
      <w:marLeft w:val="0"/>
      <w:marRight w:val="0"/>
      <w:marTop w:val="0"/>
      <w:marBottom w:val="0"/>
      <w:divBdr>
        <w:top w:val="none" w:sz="0" w:space="0" w:color="auto"/>
        <w:left w:val="none" w:sz="0" w:space="0" w:color="auto"/>
        <w:bottom w:val="none" w:sz="0" w:space="0" w:color="auto"/>
        <w:right w:val="none" w:sz="0" w:space="0" w:color="auto"/>
      </w:divBdr>
      <w:divsChild>
        <w:div w:id="1477406096">
          <w:marLeft w:val="0"/>
          <w:marRight w:val="0"/>
          <w:marTop w:val="0"/>
          <w:marBottom w:val="0"/>
          <w:divBdr>
            <w:top w:val="single" w:sz="4" w:space="11" w:color="BFDCEE"/>
            <w:left w:val="none" w:sz="0" w:space="0" w:color="auto"/>
            <w:bottom w:val="none" w:sz="0" w:space="0" w:color="auto"/>
            <w:right w:val="none" w:sz="0" w:space="0" w:color="auto"/>
          </w:divBdr>
          <w:divsChild>
            <w:div w:id="521404815">
              <w:marLeft w:val="0"/>
              <w:marRight w:val="0"/>
              <w:marTop w:val="100"/>
              <w:marBottom w:val="100"/>
              <w:divBdr>
                <w:top w:val="none" w:sz="0" w:space="0" w:color="auto"/>
                <w:left w:val="none" w:sz="0" w:space="0" w:color="auto"/>
                <w:bottom w:val="none" w:sz="0" w:space="0" w:color="auto"/>
                <w:right w:val="none" w:sz="0" w:space="0" w:color="auto"/>
              </w:divBdr>
              <w:divsChild>
                <w:div w:id="668947499">
                  <w:marLeft w:val="541"/>
                  <w:marRight w:val="2074"/>
                  <w:marTop w:val="0"/>
                  <w:marBottom w:val="0"/>
                  <w:divBdr>
                    <w:top w:val="none" w:sz="0" w:space="0" w:color="auto"/>
                    <w:left w:val="none" w:sz="0" w:space="0" w:color="auto"/>
                    <w:bottom w:val="none" w:sz="0" w:space="0" w:color="auto"/>
                    <w:right w:val="none" w:sz="0" w:space="0" w:color="auto"/>
                  </w:divBdr>
                  <w:divsChild>
                    <w:div w:id="266470828">
                      <w:marLeft w:val="0"/>
                      <w:marRight w:val="0"/>
                      <w:marTop w:val="0"/>
                      <w:marBottom w:val="0"/>
                      <w:divBdr>
                        <w:top w:val="none" w:sz="0" w:space="0" w:color="auto"/>
                        <w:left w:val="none" w:sz="0" w:space="0" w:color="auto"/>
                        <w:bottom w:val="none" w:sz="0" w:space="0" w:color="auto"/>
                        <w:right w:val="none" w:sz="0" w:space="0" w:color="auto"/>
                      </w:divBdr>
                      <w:divsChild>
                        <w:div w:id="1381203143">
                          <w:marLeft w:val="0"/>
                          <w:marRight w:val="0"/>
                          <w:marTop w:val="0"/>
                          <w:marBottom w:val="0"/>
                          <w:divBdr>
                            <w:top w:val="none" w:sz="0" w:space="0" w:color="auto"/>
                            <w:left w:val="none" w:sz="0" w:space="0" w:color="auto"/>
                            <w:bottom w:val="none" w:sz="0" w:space="0" w:color="auto"/>
                            <w:right w:val="none" w:sz="0" w:space="0" w:color="auto"/>
                          </w:divBdr>
                          <w:divsChild>
                            <w:div w:id="1283804401">
                              <w:marLeft w:val="0"/>
                              <w:marRight w:val="0"/>
                              <w:marTop w:val="0"/>
                              <w:marBottom w:val="0"/>
                              <w:divBdr>
                                <w:top w:val="none" w:sz="0" w:space="0" w:color="auto"/>
                                <w:left w:val="none" w:sz="0" w:space="0" w:color="auto"/>
                                <w:bottom w:val="none" w:sz="0" w:space="0" w:color="auto"/>
                                <w:right w:val="none" w:sz="0" w:space="0" w:color="auto"/>
                              </w:divBdr>
                              <w:divsChild>
                                <w:div w:id="448551097">
                                  <w:marLeft w:val="0"/>
                                  <w:marRight w:val="0"/>
                                  <w:marTop w:val="0"/>
                                  <w:marBottom w:val="0"/>
                                  <w:divBdr>
                                    <w:top w:val="none" w:sz="0" w:space="0" w:color="auto"/>
                                    <w:left w:val="none" w:sz="0" w:space="0" w:color="auto"/>
                                    <w:bottom w:val="none" w:sz="0" w:space="0" w:color="auto"/>
                                    <w:right w:val="none" w:sz="0" w:space="0" w:color="auto"/>
                                  </w:divBdr>
                                  <w:divsChild>
                                    <w:div w:id="214357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8059490">
      <w:bodyDiv w:val="1"/>
      <w:marLeft w:val="0"/>
      <w:marRight w:val="0"/>
      <w:marTop w:val="0"/>
      <w:marBottom w:val="0"/>
      <w:divBdr>
        <w:top w:val="none" w:sz="0" w:space="0" w:color="auto"/>
        <w:left w:val="none" w:sz="0" w:space="0" w:color="auto"/>
        <w:bottom w:val="none" w:sz="0" w:space="0" w:color="auto"/>
        <w:right w:val="none" w:sz="0" w:space="0" w:color="auto"/>
      </w:divBdr>
    </w:div>
    <w:div w:id="1438141709">
      <w:bodyDiv w:val="1"/>
      <w:marLeft w:val="0"/>
      <w:marRight w:val="0"/>
      <w:marTop w:val="0"/>
      <w:marBottom w:val="0"/>
      <w:divBdr>
        <w:top w:val="none" w:sz="0" w:space="0" w:color="auto"/>
        <w:left w:val="none" w:sz="0" w:space="0" w:color="auto"/>
        <w:bottom w:val="none" w:sz="0" w:space="0" w:color="auto"/>
        <w:right w:val="none" w:sz="0" w:space="0" w:color="auto"/>
      </w:divBdr>
    </w:div>
    <w:div w:id="1461418057">
      <w:bodyDiv w:val="1"/>
      <w:marLeft w:val="0"/>
      <w:marRight w:val="0"/>
      <w:marTop w:val="0"/>
      <w:marBottom w:val="0"/>
      <w:divBdr>
        <w:top w:val="none" w:sz="0" w:space="0" w:color="auto"/>
        <w:left w:val="none" w:sz="0" w:space="0" w:color="auto"/>
        <w:bottom w:val="none" w:sz="0" w:space="0" w:color="auto"/>
        <w:right w:val="none" w:sz="0" w:space="0" w:color="auto"/>
      </w:divBdr>
    </w:div>
    <w:div w:id="1470174842">
      <w:bodyDiv w:val="1"/>
      <w:marLeft w:val="0"/>
      <w:marRight w:val="0"/>
      <w:marTop w:val="0"/>
      <w:marBottom w:val="0"/>
      <w:divBdr>
        <w:top w:val="none" w:sz="0" w:space="0" w:color="auto"/>
        <w:left w:val="none" w:sz="0" w:space="0" w:color="auto"/>
        <w:bottom w:val="none" w:sz="0" w:space="0" w:color="auto"/>
        <w:right w:val="none" w:sz="0" w:space="0" w:color="auto"/>
      </w:divBdr>
    </w:div>
    <w:div w:id="1474444264">
      <w:bodyDiv w:val="1"/>
      <w:marLeft w:val="0"/>
      <w:marRight w:val="0"/>
      <w:marTop w:val="0"/>
      <w:marBottom w:val="0"/>
      <w:divBdr>
        <w:top w:val="none" w:sz="0" w:space="0" w:color="auto"/>
        <w:left w:val="none" w:sz="0" w:space="0" w:color="auto"/>
        <w:bottom w:val="none" w:sz="0" w:space="0" w:color="auto"/>
        <w:right w:val="none" w:sz="0" w:space="0" w:color="auto"/>
      </w:divBdr>
      <w:divsChild>
        <w:div w:id="557784996">
          <w:marLeft w:val="0"/>
          <w:marRight w:val="0"/>
          <w:marTop w:val="0"/>
          <w:marBottom w:val="0"/>
          <w:divBdr>
            <w:top w:val="single" w:sz="4" w:space="11" w:color="BFDCEE"/>
            <w:left w:val="none" w:sz="0" w:space="0" w:color="auto"/>
            <w:bottom w:val="none" w:sz="0" w:space="0" w:color="auto"/>
            <w:right w:val="none" w:sz="0" w:space="0" w:color="auto"/>
          </w:divBdr>
          <w:divsChild>
            <w:div w:id="27873970">
              <w:marLeft w:val="0"/>
              <w:marRight w:val="0"/>
              <w:marTop w:val="100"/>
              <w:marBottom w:val="100"/>
              <w:divBdr>
                <w:top w:val="none" w:sz="0" w:space="0" w:color="auto"/>
                <w:left w:val="none" w:sz="0" w:space="0" w:color="auto"/>
                <w:bottom w:val="none" w:sz="0" w:space="0" w:color="auto"/>
                <w:right w:val="none" w:sz="0" w:space="0" w:color="auto"/>
              </w:divBdr>
              <w:divsChild>
                <w:div w:id="1338069595">
                  <w:marLeft w:val="541"/>
                  <w:marRight w:val="2074"/>
                  <w:marTop w:val="0"/>
                  <w:marBottom w:val="0"/>
                  <w:divBdr>
                    <w:top w:val="none" w:sz="0" w:space="0" w:color="auto"/>
                    <w:left w:val="none" w:sz="0" w:space="0" w:color="auto"/>
                    <w:bottom w:val="none" w:sz="0" w:space="0" w:color="auto"/>
                    <w:right w:val="none" w:sz="0" w:space="0" w:color="auto"/>
                  </w:divBdr>
                  <w:divsChild>
                    <w:div w:id="804935331">
                      <w:marLeft w:val="0"/>
                      <w:marRight w:val="0"/>
                      <w:marTop w:val="0"/>
                      <w:marBottom w:val="0"/>
                      <w:divBdr>
                        <w:top w:val="none" w:sz="0" w:space="0" w:color="auto"/>
                        <w:left w:val="none" w:sz="0" w:space="0" w:color="auto"/>
                        <w:bottom w:val="none" w:sz="0" w:space="0" w:color="auto"/>
                        <w:right w:val="none" w:sz="0" w:space="0" w:color="auto"/>
                      </w:divBdr>
                      <w:divsChild>
                        <w:div w:id="1854686074">
                          <w:marLeft w:val="0"/>
                          <w:marRight w:val="0"/>
                          <w:marTop w:val="0"/>
                          <w:marBottom w:val="0"/>
                          <w:divBdr>
                            <w:top w:val="none" w:sz="0" w:space="0" w:color="auto"/>
                            <w:left w:val="none" w:sz="0" w:space="0" w:color="auto"/>
                            <w:bottom w:val="none" w:sz="0" w:space="0" w:color="auto"/>
                            <w:right w:val="none" w:sz="0" w:space="0" w:color="auto"/>
                          </w:divBdr>
                          <w:divsChild>
                            <w:div w:id="134956460">
                              <w:marLeft w:val="0"/>
                              <w:marRight w:val="0"/>
                              <w:marTop w:val="0"/>
                              <w:marBottom w:val="0"/>
                              <w:divBdr>
                                <w:top w:val="none" w:sz="0" w:space="0" w:color="auto"/>
                                <w:left w:val="none" w:sz="0" w:space="0" w:color="auto"/>
                                <w:bottom w:val="none" w:sz="0" w:space="0" w:color="auto"/>
                                <w:right w:val="none" w:sz="0" w:space="0" w:color="auto"/>
                              </w:divBdr>
                              <w:divsChild>
                                <w:div w:id="476607520">
                                  <w:marLeft w:val="0"/>
                                  <w:marRight w:val="0"/>
                                  <w:marTop w:val="0"/>
                                  <w:marBottom w:val="0"/>
                                  <w:divBdr>
                                    <w:top w:val="none" w:sz="0" w:space="0" w:color="auto"/>
                                    <w:left w:val="none" w:sz="0" w:space="0" w:color="auto"/>
                                    <w:bottom w:val="none" w:sz="0" w:space="0" w:color="auto"/>
                                    <w:right w:val="none" w:sz="0" w:space="0" w:color="auto"/>
                                  </w:divBdr>
                                  <w:divsChild>
                                    <w:div w:id="5429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354204">
      <w:bodyDiv w:val="1"/>
      <w:marLeft w:val="0"/>
      <w:marRight w:val="0"/>
      <w:marTop w:val="0"/>
      <w:marBottom w:val="0"/>
      <w:divBdr>
        <w:top w:val="none" w:sz="0" w:space="0" w:color="auto"/>
        <w:left w:val="none" w:sz="0" w:space="0" w:color="auto"/>
        <w:bottom w:val="none" w:sz="0" w:space="0" w:color="auto"/>
        <w:right w:val="none" w:sz="0" w:space="0" w:color="auto"/>
      </w:divBdr>
      <w:divsChild>
        <w:div w:id="2126075972">
          <w:marLeft w:val="0"/>
          <w:marRight w:val="0"/>
          <w:marTop w:val="0"/>
          <w:marBottom w:val="0"/>
          <w:divBdr>
            <w:top w:val="single" w:sz="6" w:space="14" w:color="BFDCEE"/>
            <w:left w:val="none" w:sz="0" w:space="0" w:color="auto"/>
            <w:bottom w:val="none" w:sz="0" w:space="0" w:color="auto"/>
            <w:right w:val="none" w:sz="0" w:space="0" w:color="auto"/>
          </w:divBdr>
          <w:divsChild>
            <w:div w:id="57290585">
              <w:marLeft w:val="0"/>
              <w:marRight w:val="0"/>
              <w:marTop w:val="100"/>
              <w:marBottom w:val="100"/>
              <w:divBdr>
                <w:top w:val="none" w:sz="0" w:space="0" w:color="auto"/>
                <w:left w:val="none" w:sz="0" w:space="0" w:color="auto"/>
                <w:bottom w:val="none" w:sz="0" w:space="0" w:color="auto"/>
                <w:right w:val="none" w:sz="0" w:space="0" w:color="auto"/>
              </w:divBdr>
              <w:divsChild>
                <w:div w:id="718556179">
                  <w:marLeft w:val="705"/>
                  <w:marRight w:val="2700"/>
                  <w:marTop w:val="0"/>
                  <w:marBottom w:val="0"/>
                  <w:divBdr>
                    <w:top w:val="none" w:sz="0" w:space="0" w:color="auto"/>
                    <w:left w:val="none" w:sz="0" w:space="0" w:color="auto"/>
                    <w:bottom w:val="none" w:sz="0" w:space="0" w:color="auto"/>
                    <w:right w:val="none" w:sz="0" w:space="0" w:color="auto"/>
                  </w:divBdr>
                  <w:divsChild>
                    <w:div w:id="474419242">
                      <w:marLeft w:val="0"/>
                      <w:marRight w:val="0"/>
                      <w:marTop w:val="0"/>
                      <w:marBottom w:val="0"/>
                      <w:divBdr>
                        <w:top w:val="none" w:sz="0" w:space="0" w:color="auto"/>
                        <w:left w:val="none" w:sz="0" w:space="0" w:color="auto"/>
                        <w:bottom w:val="none" w:sz="0" w:space="0" w:color="auto"/>
                        <w:right w:val="none" w:sz="0" w:space="0" w:color="auto"/>
                      </w:divBdr>
                      <w:divsChild>
                        <w:div w:id="913051406">
                          <w:marLeft w:val="0"/>
                          <w:marRight w:val="0"/>
                          <w:marTop w:val="0"/>
                          <w:marBottom w:val="0"/>
                          <w:divBdr>
                            <w:top w:val="none" w:sz="0" w:space="0" w:color="auto"/>
                            <w:left w:val="none" w:sz="0" w:space="0" w:color="auto"/>
                            <w:bottom w:val="none" w:sz="0" w:space="0" w:color="auto"/>
                            <w:right w:val="none" w:sz="0" w:space="0" w:color="auto"/>
                          </w:divBdr>
                          <w:divsChild>
                            <w:div w:id="271866871">
                              <w:marLeft w:val="0"/>
                              <w:marRight w:val="0"/>
                              <w:marTop w:val="0"/>
                              <w:marBottom w:val="0"/>
                              <w:divBdr>
                                <w:top w:val="none" w:sz="0" w:space="0" w:color="auto"/>
                                <w:left w:val="none" w:sz="0" w:space="0" w:color="auto"/>
                                <w:bottom w:val="none" w:sz="0" w:space="0" w:color="auto"/>
                                <w:right w:val="none" w:sz="0" w:space="0" w:color="auto"/>
                              </w:divBdr>
                              <w:divsChild>
                                <w:div w:id="1539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469898">
      <w:bodyDiv w:val="1"/>
      <w:marLeft w:val="0"/>
      <w:marRight w:val="0"/>
      <w:marTop w:val="0"/>
      <w:marBottom w:val="0"/>
      <w:divBdr>
        <w:top w:val="none" w:sz="0" w:space="0" w:color="auto"/>
        <w:left w:val="none" w:sz="0" w:space="0" w:color="auto"/>
        <w:bottom w:val="none" w:sz="0" w:space="0" w:color="auto"/>
        <w:right w:val="none" w:sz="0" w:space="0" w:color="auto"/>
      </w:divBdr>
    </w:div>
    <w:div w:id="1529374922">
      <w:bodyDiv w:val="1"/>
      <w:marLeft w:val="0"/>
      <w:marRight w:val="0"/>
      <w:marTop w:val="0"/>
      <w:marBottom w:val="0"/>
      <w:divBdr>
        <w:top w:val="none" w:sz="0" w:space="0" w:color="auto"/>
        <w:left w:val="none" w:sz="0" w:space="0" w:color="auto"/>
        <w:bottom w:val="none" w:sz="0" w:space="0" w:color="auto"/>
        <w:right w:val="none" w:sz="0" w:space="0" w:color="auto"/>
      </w:divBdr>
    </w:div>
    <w:div w:id="1539197917">
      <w:bodyDiv w:val="1"/>
      <w:marLeft w:val="0"/>
      <w:marRight w:val="0"/>
      <w:marTop w:val="0"/>
      <w:marBottom w:val="0"/>
      <w:divBdr>
        <w:top w:val="none" w:sz="0" w:space="0" w:color="auto"/>
        <w:left w:val="none" w:sz="0" w:space="0" w:color="auto"/>
        <w:bottom w:val="none" w:sz="0" w:space="0" w:color="auto"/>
        <w:right w:val="none" w:sz="0" w:space="0" w:color="auto"/>
      </w:divBdr>
    </w:div>
    <w:div w:id="1549954770">
      <w:bodyDiv w:val="1"/>
      <w:marLeft w:val="0"/>
      <w:marRight w:val="0"/>
      <w:marTop w:val="0"/>
      <w:marBottom w:val="0"/>
      <w:divBdr>
        <w:top w:val="none" w:sz="0" w:space="0" w:color="auto"/>
        <w:left w:val="none" w:sz="0" w:space="0" w:color="auto"/>
        <w:bottom w:val="none" w:sz="0" w:space="0" w:color="auto"/>
        <w:right w:val="none" w:sz="0" w:space="0" w:color="auto"/>
      </w:divBdr>
    </w:div>
    <w:div w:id="1553031393">
      <w:bodyDiv w:val="1"/>
      <w:marLeft w:val="0"/>
      <w:marRight w:val="0"/>
      <w:marTop w:val="0"/>
      <w:marBottom w:val="0"/>
      <w:divBdr>
        <w:top w:val="none" w:sz="0" w:space="0" w:color="auto"/>
        <w:left w:val="none" w:sz="0" w:space="0" w:color="auto"/>
        <w:bottom w:val="none" w:sz="0" w:space="0" w:color="auto"/>
        <w:right w:val="none" w:sz="0" w:space="0" w:color="auto"/>
      </w:divBdr>
      <w:divsChild>
        <w:div w:id="852498683">
          <w:marLeft w:val="0"/>
          <w:marRight w:val="0"/>
          <w:marTop w:val="0"/>
          <w:marBottom w:val="0"/>
          <w:divBdr>
            <w:top w:val="single" w:sz="4" w:space="11" w:color="BFDCEE"/>
            <w:left w:val="none" w:sz="0" w:space="0" w:color="auto"/>
            <w:bottom w:val="none" w:sz="0" w:space="0" w:color="auto"/>
            <w:right w:val="none" w:sz="0" w:space="0" w:color="auto"/>
          </w:divBdr>
          <w:divsChild>
            <w:div w:id="789281008">
              <w:marLeft w:val="0"/>
              <w:marRight w:val="0"/>
              <w:marTop w:val="100"/>
              <w:marBottom w:val="100"/>
              <w:divBdr>
                <w:top w:val="none" w:sz="0" w:space="0" w:color="auto"/>
                <w:left w:val="none" w:sz="0" w:space="0" w:color="auto"/>
                <w:bottom w:val="none" w:sz="0" w:space="0" w:color="auto"/>
                <w:right w:val="none" w:sz="0" w:space="0" w:color="auto"/>
              </w:divBdr>
              <w:divsChild>
                <w:div w:id="1432817840">
                  <w:marLeft w:val="541"/>
                  <w:marRight w:val="2074"/>
                  <w:marTop w:val="0"/>
                  <w:marBottom w:val="0"/>
                  <w:divBdr>
                    <w:top w:val="none" w:sz="0" w:space="0" w:color="auto"/>
                    <w:left w:val="none" w:sz="0" w:space="0" w:color="auto"/>
                    <w:bottom w:val="none" w:sz="0" w:space="0" w:color="auto"/>
                    <w:right w:val="none" w:sz="0" w:space="0" w:color="auto"/>
                  </w:divBdr>
                  <w:divsChild>
                    <w:div w:id="2022318828">
                      <w:marLeft w:val="0"/>
                      <w:marRight w:val="0"/>
                      <w:marTop w:val="0"/>
                      <w:marBottom w:val="0"/>
                      <w:divBdr>
                        <w:top w:val="none" w:sz="0" w:space="0" w:color="auto"/>
                        <w:left w:val="none" w:sz="0" w:space="0" w:color="auto"/>
                        <w:bottom w:val="none" w:sz="0" w:space="0" w:color="auto"/>
                        <w:right w:val="none" w:sz="0" w:space="0" w:color="auto"/>
                      </w:divBdr>
                      <w:divsChild>
                        <w:div w:id="432018937">
                          <w:marLeft w:val="0"/>
                          <w:marRight w:val="0"/>
                          <w:marTop w:val="0"/>
                          <w:marBottom w:val="0"/>
                          <w:divBdr>
                            <w:top w:val="none" w:sz="0" w:space="0" w:color="auto"/>
                            <w:left w:val="none" w:sz="0" w:space="0" w:color="auto"/>
                            <w:bottom w:val="none" w:sz="0" w:space="0" w:color="auto"/>
                            <w:right w:val="none" w:sz="0" w:space="0" w:color="auto"/>
                          </w:divBdr>
                          <w:divsChild>
                            <w:div w:id="1628926381">
                              <w:marLeft w:val="0"/>
                              <w:marRight w:val="0"/>
                              <w:marTop w:val="0"/>
                              <w:marBottom w:val="0"/>
                              <w:divBdr>
                                <w:top w:val="none" w:sz="0" w:space="0" w:color="auto"/>
                                <w:left w:val="none" w:sz="0" w:space="0" w:color="auto"/>
                                <w:bottom w:val="none" w:sz="0" w:space="0" w:color="auto"/>
                                <w:right w:val="none" w:sz="0" w:space="0" w:color="auto"/>
                              </w:divBdr>
                              <w:divsChild>
                                <w:div w:id="819225066">
                                  <w:marLeft w:val="0"/>
                                  <w:marRight w:val="0"/>
                                  <w:marTop w:val="0"/>
                                  <w:marBottom w:val="0"/>
                                  <w:divBdr>
                                    <w:top w:val="none" w:sz="0" w:space="0" w:color="auto"/>
                                    <w:left w:val="none" w:sz="0" w:space="0" w:color="auto"/>
                                    <w:bottom w:val="none" w:sz="0" w:space="0" w:color="auto"/>
                                    <w:right w:val="none" w:sz="0" w:space="0" w:color="auto"/>
                                  </w:divBdr>
                                  <w:divsChild>
                                    <w:div w:id="21233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135405">
      <w:bodyDiv w:val="1"/>
      <w:marLeft w:val="0"/>
      <w:marRight w:val="0"/>
      <w:marTop w:val="0"/>
      <w:marBottom w:val="0"/>
      <w:divBdr>
        <w:top w:val="none" w:sz="0" w:space="0" w:color="auto"/>
        <w:left w:val="none" w:sz="0" w:space="0" w:color="auto"/>
        <w:bottom w:val="none" w:sz="0" w:space="0" w:color="auto"/>
        <w:right w:val="none" w:sz="0" w:space="0" w:color="auto"/>
      </w:divBdr>
    </w:div>
    <w:div w:id="1611081184">
      <w:bodyDiv w:val="1"/>
      <w:marLeft w:val="0"/>
      <w:marRight w:val="0"/>
      <w:marTop w:val="0"/>
      <w:marBottom w:val="0"/>
      <w:divBdr>
        <w:top w:val="none" w:sz="0" w:space="0" w:color="auto"/>
        <w:left w:val="none" w:sz="0" w:space="0" w:color="auto"/>
        <w:bottom w:val="none" w:sz="0" w:space="0" w:color="auto"/>
        <w:right w:val="none" w:sz="0" w:space="0" w:color="auto"/>
      </w:divBdr>
    </w:div>
    <w:div w:id="1622805230">
      <w:bodyDiv w:val="1"/>
      <w:marLeft w:val="0"/>
      <w:marRight w:val="0"/>
      <w:marTop w:val="0"/>
      <w:marBottom w:val="0"/>
      <w:divBdr>
        <w:top w:val="none" w:sz="0" w:space="0" w:color="auto"/>
        <w:left w:val="none" w:sz="0" w:space="0" w:color="auto"/>
        <w:bottom w:val="none" w:sz="0" w:space="0" w:color="auto"/>
        <w:right w:val="none" w:sz="0" w:space="0" w:color="auto"/>
      </w:divBdr>
    </w:div>
    <w:div w:id="1663703505">
      <w:bodyDiv w:val="1"/>
      <w:marLeft w:val="0"/>
      <w:marRight w:val="0"/>
      <w:marTop w:val="0"/>
      <w:marBottom w:val="0"/>
      <w:divBdr>
        <w:top w:val="none" w:sz="0" w:space="0" w:color="auto"/>
        <w:left w:val="none" w:sz="0" w:space="0" w:color="auto"/>
        <w:bottom w:val="none" w:sz="0" w:space="0" w:color="auto"/>
        <w:right w:val="none" w:sz="0" w:space="0" w:color="auto"/>
      </w:divBdr>
      <w:divsChild>
        <w:div w:id="1280406295">
          <w:marLeft w:val="0"/>
          <w:marRight w:val="0"/>
          <w:marTop w:val="0"/>
          <w:marBottom w:val="0"/>
          <w:divBdr>
            <w:top w:val="single" w:sz="4" w:space="11" w:color="BFDCEE"/>
            <w:left w:val="none" w:sz="0" w:space="0" w:color="auto"/>
            <w:bottom w:val="none" w:sz="0" w:space="0" w:color="auto"/>
            <w:right w:val="none" w:sz="0" w:space="0" w:color="auto"/>
          </w:divBdr>
          <w:divsChild>
            <w:div w:id="1671445764">
              <w:marLeft w:val="0"/>
              <w:marRight w:val="0"/>
              <w:marTop w:val="100"/>
              <w:marBottom w:val="100"/>
              <w:divBdr>
                <w:top w:val="none" w:sz="0" w:space="0" w:color="auto"/>
                <w:left w:val="none" w:sz="0" w:space="0" w:color="auto"/>
                <w:bottom w:val="none" w:sz="0" w:space="0" w:color="auto"/>
                <w:right w:val="none" w:sz="0" w:space="0" w:color="auto"/>
              </w:divBdr>
              <w:divsChild>
                <w:div w:id="1826626368">
                  <w:marLeft w:val="541"/>
                  <w:marRight w:val="2074"/>
                  <w:marTop w:val="0"/>
                  <w:marBottom w:val="0"/>
                  <w:divBdr>
                    <w:top w:val="none" w:sz="0" w:space="0" w:color="auto"/>
                    <w:left w:val="none" w:sz="0" w:space="0" w:color="auto"/>
                    <w:bottom w:val="none" w:sz="0" w:space="0" w:color="auto"/>
                    <w:right w:val="none" w:sz="0" w:space="0" w:color="auto"/>
                  </w:divBdr>
                  <w:divsChild>
                    <w:div w:id="454904727">
                      <w:marLeft w:val="0"/>
                      <w:marRight w:val="0"/>
                      <w:marTop w:val="0"/>
                      <w:marBottom w:val="0"/>
                      <w:divBdr>
                        <w:top w:val="none" w:sz="0" w:space="0" w:color="auto"/>
                        <w:left w:val="none" w:sz="0" w:space="0" w:color="auto"/>
                        <w:bottom w:val="none" w:sz="0" w:space="0" w:color="auto"/>
                        <w:right w:val="none" w:sz="0" w:space="0" w:color="auto"/>
                      </w:divBdr>
                      <w:divsChild>
                        <w:div w:id="1315723791">
                          <w:marLeft w:val="0"/>
                          <w:marRight w:val="0"/>
                          <w:marTop w:val="0"/>
                          <w:marBottom w:val="0"/>
                          <w:divBdr>
                            <w:top w:val="none" w:sz="0" w:space="0" w:color="auto"/>
                            <w:left w:val="none" w:sz="0" w:space="0" w:color="auto"/>
                            <w:bottom w:val="none" w:sz="0" w:space="0" w:color="auto"/>
                            <w:right w:val="none" w:sz="0" w:space="0" w:color="auto"/>
                          </w:divBdr>
                          <w:divsChild>
                            <w:div w:id="1669214443">
                              <w:marLeft w:val="0"/>
                              <w:marRight w:val="0"/>
                              <w:marTop w:val="0"/>
                              <w:marBottom w:val="0"/>
                              <w:divBdr>
                                <w:top w:val="none" w:sz="0" w:space="0" w:color="auto"/>
                                <w:left w:val="none" w:sz="0" w:space="0" w:color="auto"/>
                                <w:bottom w:val="none" w:sz="0" w:space="0" w:color="auto"/>
                                <w:right w:val="none" w:sz="0" w:space="0" w:color="auto"/>
                              </w:divBdr>
                              <w:divsChild>
                                <w:div w:id="624123146">
                                  <w:marLeft w:val="0"/>
                                  <w:marRight w:val="0"/>
                                  <w:marTop w:val="0"/>
                                  <w:marBottom w:val="0"/>
                                  <w:divBdr>
                                    <w:top w:val="none" w:sz="0" w:space="0" w:color="auto"/>
                                    <w:left w:val="none" w:sz="0" w:space="0" w:color="auto"/>
                                    <w:bottom w:val="none" w:sz="0" w:space="0" w:color="auto"/>
                                    <w:right w:val="none" w:sz="0" w:space="0" w:color="auto"/>
                                  </w:divBdr>
                                  <w:divsChild>
                                    <w:div w:id="166739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707942">
      <w:bodyDiv w:val="1"/>
      <w:marLeft w:val="0"/>
      <w:marRight w:val="0"/>
      <w:marTop w:val="0"/>
      <w:marBottom w:val="0"/>
      <w:divBdr>
        <w:top w:val="none" w:sz="0" w:space="0" w:color="auto"/>
        <w:left w:val="none" w:sz="0" w:space="0" w:color="auto"/>
        <w:bottom w:val="none" w:sz="0" w:space="0" w:color="auto"/>
        <w:right w:val="none" w:sz="0" w:space="0" w:color="auto"/>
      </w:divBdr>
    </w:div>
    <w:div w:id="1669554299">
      <w:bodyDiv w:val="1"/>
      <w:marLeft w:val="0"/>
      <w:marRight w:val="0"/>
      <w:marTop w:val="0"/>
      <w:marBottom w:val="0"/>
      <w:divBdr>
        <w:top w:val="none" w:sz="0" w:space="0" w:color="auto"/>
        <w:left w:val="none" w:sz="0" w:space="0" w:color="auto"/>
        <w:bottom w:val="none" w:sz="0" w:space="0" w:color="auto"/>
        <w:right w:val="none" w:sz="0" w:space="0" w:color="auto"/>
      </w:divBdr>
      <w:divsChild>
        <w:div w:id="1291983296">
          <w:marLeft w:val="0"/>
          <w:marRight w:val="0"/>
          <w:marTop w:val="0"/>
          <w:marBottom w:val="0"/>
          <w:divBdr>
            <w:top w:val="single" w:sz="6" w:space="14" w:color="BFDCEE"/>
            <w:left w:val="none" w:sz="0" w:space="0" w:color="auto"/>
            <w:bottom w:val="none" w:sz="0" w:space="0" w:color="auto"/>
            <w:right w:val="none" w:sz="0" w:space="0" w:color="auto"/>
          </w:divBdr>
          <w:divsChild>
            <w:div w:id="2130733209">
              <w:marLeft w:val="0"/>
              <w:marRight w:val="0"/>
              <w:marTop w:val="100"/>
              <w:marBottom w:val="100"/>
              <w:divBdr>
                <w:top w:val="none" w:sz="0" w:space="0" w:color="auto"/>
                <w:left w:val="none" w:sz="0" w:space="0" w:color="auto"/>
                <w:bottom w:val="none" w:sz="0" w:space="0" w:color="auto"/>
                <w:right w:val="none" w:sz="0" w:space="0" w:color="auto"/>
              </w:divBdr>
              <w:divsChild>
                <w:div w:id="435949812">
                  <w:marLeft w:val="705"/>
                  <w:marRight w:val="2700"/>
                  <w:marTop w:val="0"/>
                  <w:marBottom w:val="0"/>
                  <w:divBdr>
                    <w:top w:val="none" w:sz="0" w:space="0" w:color="auto"/>
                    <w:left w:val="none" w:sz="0" w:space="0" w:color="auto"/>
                    <w:bottom w:val="none" w:sz="0" w:space="0" w:color="auto"/>
                    <w:right w:val="none" w:sz="0" w:space="0" w:color="auto"/>
                  </w:divBdr>
                  <w:divsChild>
                    <w:div w:id="263922107">
                      <w:marLeft w:val="0"/>
                      <w:marRight w:val="0"/>
                      <w:marTop w:val="0"/>
                      <w:marBottom w:val="0"/>
                      <w:divBdr>
                        <w:top w:val="none" w:sz="0" w:space="0" w:color="auto"/>
                        <w:left w:val="none" w:sz="0" w:space="0" w:color="auto"/>
                        <w:bottom w:val="none" w:sz="0" w:space="0" w:color="auto"/>
                        <w:right w:val="none" w:sz="0" w:space="0" w:color="auto"/>
                      </w:divBdr>
                      <w:divsChild>
                        <w:div w:id="659427520">
                          <w:marLeft w:val="0"/>
                          <w:marRight w:val="0"/>
                          <w:marTop w:val="0"/>
                          <w:marBottom w:val="0"/>
                          <w:divBdr>
                            <w:top w:val="none" w:sz="0" w:space="0" w:color="auto"/>
                            <w:left w:val="none" w:sz="0" w:space="0" w:color="auto"/>
                            <w:bottom w:val="none" w:sz="0" w:space="0" w:color="auto"/>
                            <w:right w:val="none" w:sz="0" w:space="0" w:color="auto"/>
                          </w:divBdr>
                          <w:divsChild>
                            <w:div w:id="512650102">
                              <w:marLeft w:val="0"/>
                              <w:marRight w:val="0"/>
                              <w:marTop w:val="0"/>
                              <w:marBottom w:val="0"/>
                              <w:divBdr>
                                <w:top w:val="none" w:sz="0" w:space="0" w:color="auto"/>
                                <w:left w:val="none" w:sz="0" w:space="0" w:color="auto"/>
                                <w:bottom w:val="none" w:sz="0" w:space="0" w:color="auto"/>
                                <w:right w:val="none" w:sz="0" w:space="0" w:color="auto"/>
                              </w:divBdr>
                              <w:divsChild>
                                <w:div w:id="996768050">
                                  <w:marLeft w:val="0"/>
                                  <w:marRight w:val="0"/>
                                  <w:marTop w:val="0"/>
                                  <w:marBottom w:val="0"/>
                                  <w:divBdr>
                                    <w:top w:val="none" w:sz="0" w:space="0" w:color="auto"/>
                                    <w:left w:val="none" w:sz="0" w:space="0" w:color="auto"/>
                                    <w:bottom w:val="none" w:sz="0" w:space="0" w:color="auto"/>
                                    <w:right w:val="none" w:sz="0" w:space="0" w:color="auto"/>
                                  </w:divBdr>
                                  <w:divsChild>
                                    <w:div w:id="21117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402293">
      <w:bodyDiv w:val="1"/>
      <w:marLeft w:val="0"/>
      <w:marRight w:val="0"/>
      <w:marTop w:val="0"/>
      <w:marBottom w:val="0"/>
      <w:divBdr>
        <w:top w:val="none" w:sz="0" w:space="0" w:color="auto"/>
        <w:left w:val="none" w:sz="0" w:space="0" w:color="auto"/>
        <w:bottom w:val="none" w:sz="0" w:space="0" w:color="auto"/>
        <w:right w:val="none" w:sz="0" w:space="0" w:color="auto"/>
      </w:divBdr>
      <w:divsChild>
        <w:div w:id="554043762">
          <w:marLeft w:val="0"/>
          <w:marRight w:val="0"/>
          <w:marTop w:val="0"/>
          <w:marBottom w:val="0"/>
          <w:divBdr>
            <w:top w:val="single" w:sz="4" w:space="11" w:color="BFDCEE"/>
            <w:left w:val="none" w:sz="0" w:space="0" w:color="auto"/>
            <w:bottom w:val="none" w:sz="0" w:space="0" w:color="auto"/>
            <w:right w:val="none" w:sz="0" w:space="0" w:color="auto"/>
          </w:divBdr>
          <w:divsChild>
            <w:div w:id="166990266">
              <w:marLeft w:val="0"/>
              <w:marRight w:val="0"/>
              <w:marTop w:val="100"/>
              <w:marBottom w:val="100"/>
              <w:divBdr>
                <w:top w:val="none" w:sz="0" w:space="0" w:color="auto"/>
                <w:left w:val="none" w:sz="0" w:space="0" w:color="auto"/>
                <w:bottom w:val="none" w:sz="0" w:space="0" w:color="auto"/>
                <w:right w:val="none" w:sz="0" w:space="0" w:color="auto"/>
              </w:divBdr>
              <w:divsChild>
                <w:div w:id="100802429">
                  <w:marLeft w:val="541"/>
                  <w:marRight w:val="2074"/>
                  <w:marTop w:val="0"/>
                  <w:marBottom w:val="0"/>
                  <w:divBdr>
                    <w:top w:val="none" w:sz="0" w:space="0" w:color="auto"/>
                    <w:left w:val="none" w:sz="0" w:space="0" w:color="auto"/>
                    <w:bottom w:val="none" w:sz="0" w:space="0" w:color="auto"/>
                    <w:right w:val="none" w:sz="0" w:space="0" w:color="auto"/>
                  </w:divBdr>
                  <w:divsChild>
                    <w:div w:id="229771391">
                      <w:marLeft w:val="0"/>
                      <w:marRight w:val="0"/>
                      <w:marTop w:val="0"/>
                      <w:marBottom w:val="0"/>
                      <w:divBdr>
                        <w:top w:val="none" w:sz="0" w:space="0" w:color="auto"/>
                        <w:left w:val="none" w:sz="0" w:space="0" w:color="auto"/>
                        <w:bottom w:val="none" w:sz="0" w:space="0" w:color="auto"/>
                        <w:right w:val="none" w:sz="0" w:space="0" w:color="auto"/>
                      </w:divBdr>
                      <w:divsChild>
                        <w:div w:id="226034388">
                          <w:marLeft w:val="0"/>
                          <w:marRight w:val="0"/>
                          <w:marTop w:val="0"/>
                          <w:marBottom w:val="0"/>
                          <w:divBdr>
                            <w:top w:val="none" w:sz="0" w:space="0" w:color="auto"/>
                            <w:left w:val="none" w:sz="0" w:space="0" w:color="auto"/>
                            <w:bottom w:val="none" w:sz="0" w:space="0" w:color="auto"/>
                            <w:right w:val="none" w:sz="0" w:space="0" w:color="auto"/>
                          </w:divBdr>
                          <w:divsChild>
                            <w:div w:id="22637175">
                              <w:marLeft w:val="0"/>
                              <w:marRight w:val="0"/>
                              <w:marTop w:val="0"/>
                              <w:marBottom w:val="0"/>
                              <w:divBdr>
                                <w:top w:val="none" w:sz="0" w:space="0" w:color="auto"/>
                                <w:left w:val="none" w:sz="0" w:space="0" w:color="auto"/>
                                <w:bottom w:val="none" w:sz="0" w:space="0" w:color="auto"/>
                                <w:right w:val="none" w:sz="0" w:space="0" w:color="auto"/>
                              </w:divBdr>
                              <w:divsChild>
                                <w:div w:id="2040739197">
                                  <w:marLeft w:val="0"/>
                                  <w:marRight w:val="0"/>
                                  <w:marTop w:val="0"/>
                                  <w:marBottom w:val="0"/>
                                  <w:divBdr>
                                    <w:top w:val="none" w:sz="0" w:space="0" w:color="auto"/>
                                    <w:left w:val="none" w:sz="0" w:space="0" w:color="auto"/>
                                    <w:bottom w:val="none" w:sz="0" w:space="0" w:color="auto"/>
                                    <w:right w:val="none" w:sz="0" w:space="0" w:color="auto"/>
                                  </w:divBdr>
                                  <w:divsChild>
                                    <w:div w:id="17315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419422">
      <w:bodyDiv w:val="1"/>
      <w:marLeft w:val="0"/>
      <w:marRight w:val="0"/>
      <w:marTop w:val="0"/>
      <w:marBottom w:val="0"/>
      <w:divBdr>
        <w:top w:val="none" w:sz="0" w:space="0" w:color="auto"/>
        <w:left w:val="none" w:sz="0" w:space="0" w:color="auto"/>
        <w:bottom w:val="none" w:sz="0" w:space="0" w:color="auto"/>
        <w:right w:val="none" w:sz="0" w:space="0" w:color="auto"/>
      </w:divBdr>
    </w:div>
    <w:div w:id="1743796425">
      <w:bodyDiv w:val="1"/>
      <w:marLeft w:val="0"/>
      <w:marRight w:val="0"/>
      <w:marTop w:val="0"/>
      <w:marBottom w:val="0"/>
      <w:divBdr>
        <w:top w:val="none" w:sz="0" w:space="0" w:color="auto"/>
        <w:left w:val="none" w:sz="0" w:space="0" w:color="auto"/>
        <w:bottom w:val="none" w:sz="0" w:space="0" w:color="auto"/>
        <w:right w:val="none" w:sz="0" w:space="0" w:color="auto"/>
      </w:divBdr>
      <w:divsChild>
        <w:div w:id="674841080">
          <w:marLeft w:val="0"/>
          <w:marRight w:val="0"/>
          <w:marTop w:val="0"/>
          <w:marBottom w:val="0"/>
          <w:divBdr>
            <w:top w:val="single" w:sz="4" w:space="11" w:color="BFDCEE"/>
            <w:left w:val="none" w:sz="0" w:space="0" w:color="auto"/>
            <w:bottom w:val="none" w:sz="0" w:space="0" w:color="auto"/>
            <w:right w:val="none" w:sz="0" w:space="0" w:color="auto"/>
          </w:divBdr>
          <w:divsChild>
            <w:div w:id="1450663780">
              <w:marLeft w:val="0"/>
              <w:marRight w:val="0"/>
              <w:marTop w:val="100"/>
              <w:marBottom w:val="100"/>
              <w:divBdr>
                <w:top w:val="none" w:sz="0" w:space="0" w:color="auto"/>
                <w:left w:val="none" w:sz="0" w:space="0" w:color="auto"/>
                <w:bottom w:val="none" w:sz="0" w:space="0" w:color="auto"/>
                <w:right w:val="none" w:sz="0" w:space="0" w:color="auto"/>
              </w:divBdr>
              <w:divsChild>
                <w:div w:id="308635791">
                  <w:marLeft w:val="541"/>
                  <w:marRight w:val="2074"/>
                  <w:marTop w:val="0"/>
                  <w:marBottom w:val="0"/>
                  <w:divBdr>
                    <w:top w:val="none" w:sz="0" w:space="0" w:color="auto"/>
                    <w:left w:val="none" w:sz="0" w:space="0" w:color="auto"/>
                    <w:bottom w:val="none" w:sz="0" w:space="0" w:color="auto"/>
                    <w:right w:val="none" w:sz="0" w:space="0" w:color="auto"/>
                  </w:divBdr>
                  <w:divsChild>
                    <w:div w:id="1167135145">
                      <w:marLeft w:val="0"/>
                      <w:marRight w:val="0"/>
                      <w:marTop w:val="0"/>
                      <w:marBottom w:val="0"/>
                      <w:divBdr>
                        <w:top w:val="none" w:sz="0" w:space="0" w:color="auto"/>
                        <w:left w:val="none" w:sz="0" w:space="0" w:color="auto"/>
                        <w:bottom w:val="none" w:sz="0" w:space="0" w:color="auto"/>
                        <w:right w:val="none" w:sz="0" w:space="0" w:color="auto"/>
                      </w:divBdr>
                      <w:divsChild>
                        <w:div w:id="2015914920">
                          <w:marLeft w:val="0"/>
                          <w:marRight w:val="0"/>
                          <w:marTop w:val="0"/>
                          <w:marBottom w:val="0"/>
                          <w:divBdr>
                            <w:top w:val="none" w:sz="0" w:space="0" w:color="auto"/>
                            <w:left w:val="none" w:sz="0" w:space="0" w:color="auto"/>
                            <w:bottom w:val="none" w:sz="0" w:space="0" w:color="auto"/>
                            <w:right w:val="none" w:sz="0" w:space="0" w:color="auto"/>
                          </w:divBdr>
                          <w:divsChild>
                            <w:div w:id="1414084161">
                              <w:marLeft w:val="0"/>
                              <w:marRight w:val="0"/>
                              <w:marTop w:val="0"/>
                              <w:marBottom w:val="0"/>
                              <w:divBdr>
                                <w:top w:val="none" w:sz="0" w:space="0" w:color="auto"/>
                                <w:left w:val="none" w:sz="0" w:space="0" w:color="auto"/>
                                <w:bottom w:val="none" w:sz="0" w:space="0" w:color="auto"/>
                                <w:right w:val="none" w:sz="0" w:space="0" w:color="auto"/>
                              </w:divBdr>
                              <w:divsChild>
                                <w:div w:id="1333215285">
                                  <w:marLeft w:val="0"/>
                                  <w:marRight w:val="0"/>
                                  <w:marTop w:val="0"/>
                                  <w:marBottom w:val="0"/>
                                  <w:divBdr>
                                    <w:top w:val="none" w:sz="0" w:space="0" w:color="auto"/>
                                    <w:left w:val="none" w:sz="0" w:space="0" w:color="auto"/>
                                    <w:bottom w:val="none" w:sz="0" w:space="0" w:color="auto"/>
                                    <w:right w:val="none" w:sz="0" w:space="0" w:color="auto"/>
                                  </w:divBdr>
                                  <w:divsChild>
                                    <w:div w:id="118182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489040">
      <w:bodyDiv w:val="1"/>
      <w:marLeft w:val="0"/>
      <w:marRight w:val="0"/>
      <w:marTop w:val="0"/>
      <w:marBottom w:val="0"/>
      <w:divBdr>
        <w:top w:val="none" w:sz="0" w:space="0" w:color="auto"/>
        <w:left w:val="none" w:sz="0" w:space="0" w:color="auto"/>
        <w:bottom w:val="none" w:sz="0" w:space="0" w:color="auto"/>
        <w:right w:val="none" w:sz="0" w:space="0" w:color="auto"/>
      </w:divBdr>
    </w:div>
    <w:div w:id="1809280060">
      <w:bodyDiv w:val="1"/>
      <w:marLeft w:val="0"/>
      <w:marRight w:val="0"/>
      <w:marTop w:val="0"/>
      <w:marBottom w:val="0"/>
      <w:divBdr>
        <w:top w:val="none" w:sz="0" w:space="0" w:color="auto"/>
        <w:left w:val="none" w:sz="0" w:space="0" w:color="auto"/>
        <w:bottom w:val="none" w:sz="0" w:space="0" w:color="auto"/>
        <w:right w:val="none" w:sz="0" w:space="0" w:color="auto"/>
      </w:divBdr>
    </w:div>
    <w:div w:id="1834104262">
      <w:bodyDiv w:val="1"/>
      <w:marLeft w:val="30"/>
      <w:marRight w:val="30"/>
      <w:marTop w:val="0"/>
      <w:marBottom w:val="0"/>
      <w:divBdr>
        <w:top w:val="none" w:sz="0" w:space="0" w:color="auto"/>
        <w:left w:val="none" w:sz="0" w:space="0" w:color="auto"/>
        <w:bottom w:val="none" w:sz="0" w:space="0" w:color="auto"/>
        <w:right w:val="none" w:sz="0" w:space="0" w:color="auto"/>
      </w:divBdr>
      <w:divsChild>
        <w:div w:id="1229270632">
          <w:marLeft w:val="0"/>
          <w:marRight w:val="0"/>
          <w:marTop w:val="0"/>
          <w:marBottom w:val="0"/>
          <w:divBdr>
            <w:top w:val="none" w:sz="0" w:space="0" w:color="auto"/>
            <w:left w:val="none" w:sz="0" w:space="0" w:color="auto"/>
            <w:bottom w:val="none" w:sz="0" w:space="0" w:color="auto"/>
            <w:right w:val="none" w:sz="0" w:space="0" w:color="auto"/>
          </w:divBdr>
          <w:divsChild>
            <w:div w:id="2028211399">
              <w:marLeft w:val="0"/>
              <w:marRight w:val="0"/>
              <w:marTop w:val="0"/>
              <w:marBottom w:val="0"/>
              <w:divBdr>
                <w:top w:val="none" w:sz="0" w:space="0" w:color="auto"/>
                <w:left w:val="none" w:sz="0" w:space="0" w:color="auto"/>
                <w:bottom w:val="none" w:sz="0" w:space="0" w:color="auto"/>
                <w:right w:val="none" w:sz="0" w:space="0" w:color="auto"/>
              </w:divBdr>
              <w:divsChild>
                <w:div w:id="1623262478">
                  <w:marLeft w:val="180"/>
                  <w:marRight w:val="0"/>
                  <w:marTop w:val="0"/>
                  <w:marBottom w:val="0"/>
                  <w:divBdr>
                    <w:top w:val="none" w:sz="0" w:space="0" w:color="auto"/>
                    <w:left w:val="none" w:sz="0" w:space="0" w:color="auto"/>
                    <w:bottom w:val="none" w:sz="0" w:space="0" w:color="auto"/>
                    <w:right w:val="none" w:sz="0" w:space="0" w:color="auto"/>
                  </w:divBdr>
                  <w:divsChild>
                    <w:div w:id="597179172">
                      <w:marLeft w:val="0"/>
                      <w:marRight w:val="0"/>
                      <w:marTop w:val="0"/>
                      <w:marBottom w:val="0"/>
                      <w:divBdr>
                        <w:top w:val="none" w:sz="0" w:space="0" w:color="auto"/>
                        <w:left w:val="none" w:sz="0" w:space="0" w:color="auto"/>
                        <w:bottom w:val="none" w:sz="0" w:space="0" w:color="auto"/>
                        <w:right w:val="none" w:sz="0" w:space="0" w:color="auto"/>
                      </w:divBdr>
                      <w:divsChild>
                        <w:div w:id="182296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252979">
      <w:bodyDiv w:val="1"/>
      <w:marLeft w:val="0"/>
      <w:marRight w:val="0"/>
      <w:marTop w:val="0"/>
      <w:marBottom w:val="0"/>
      <w:divBdr>
        <w:top w:val="none" w:sz="0" w:space="0" w:color="auto"/>
        <w:left w:val="none" w:sz="0" w:space="0" w:color="auto"/>
        <w:bottom w:val="none" w:sz="0" w:space="0" w:color="auto"/>
        <w:right w:val="none" w:sz="0" w:space="0" w:color="auto"/>
      </w:divBdr>
    </w:div>
    <w:div w:id="1880891241">
      <w:bodyDiv w:val="1"/>
      <w:marLeft w:val="0"/>
      <w:marRight w:val="0"/>
      <w:marTop w:val="0"/>
      <w:marBottom w:val="0"/>
      <w:divBdr>
        <w:top w:val="none" w:sz="0" w:space="0" w:color="auto"/>
        <w:left w:val="none" w:sz="0" w:space="0" w:color="auto"/>
        <w:bottom w:val="none" w:sz="0" w:space="0" w:color="auto"/>
        <w:right w:val="none" w:sz="0" w:space="0" w:color="auto"/>
      </w:divBdr>
    </w:div>
    <w:div w:id="1981575198">
      <w:bodyDiv w:val="1"/>
      <w:marLeft w:val="0"/>
      <w:marRight w:val="0"/>
      <w:marTop w:val="0"/>
      <w:marBottom w:val="0"/>
      <w:divBdr>
        <w:top w:val="none" w:sz="0" w:space="0" w:color="auto"/>
        <w:left w:val="none" w:sz="0" w:space="0" w:color="auto"/>
        <w:bottom w:val="none" w:sz="0" w:space="0" w:color="auto"/>
        <w:right w:val="none" w:sz="0" w:space="0" w:color="auto"/>
      </w:divBdr>
    </w:div>
    <w:div w:id="2009362933">
      <w:bodyDiv w:val="1"/>
      <w:marLeft w:val="0"/>
      <w:marRight w:val="0"/>
      <w:marTop w:val="0"/>
      <w:marBottom w:val="0"/>
      <w:divBdr>
        <w:top w:val="none" w:sz="0" w:space="0" w:color="auto"/>
        <w:left w:val="none" w:sz="0" w:space="0" w:color="auto"/>
        <w:bottom w:val="none" w:sz="0" w:space="0" w:color="auto"/>
        <w:right w:val="none" w:sz="0" w:space="0" w:color="auto"/>
      </w:divBdr>
      <w:divsChild>
        <w:div w:id="527647878">
          <w:marLeft w:val="0"/>
          <w:marRight w:val="0"/>
          <w:marTop w:val="0"/>
          <w:marBottom w:val="0"/>
          <w:divBdr>
            <w:top w:val="single" w:sz="4" w:space="12" w:color="BFDCEE"/>
            <w:left w:val="none" w:sz="0" w:space="0" w:color="auto"/>
            <w:bottom w:val="none" w:sz="0" w:space="0" w:color="auto"/>
            <w:right w:val="none" w:sz="0" w:space="0" w:color="auto"/>
          </w:divBdr>
          <w:divsChild>
            <w:div w:id="1598059886">
              <w:marLeft w:val="0"/>
              <w:marRight w:val="0"/>
              <w:marTop w:val="100"/>
              <w:marBottom w:val="100"/>
              <w:divBdr>
                <w:top w:val="none" w:sz="0" w:space="0" w:color="auto"/>
                <w:left w:val="none" w:sz="0" w:space="0" w:color="auto"/>
                <w:bottom w:val="none" w:sz="0" w:space="0" w:color="auto"/>
                <w:right w:val="none" w:sz="0" w:space="0" w:color="auto"/>
              </w:divBdr>
              <w:divsChild>
                <w:div w:id="1573154629">
                  <w:marLeft w:val="589"/>
                  <w:marRight w:val="2254"/>
                  <w:marTop w:val="0"/>
                  <w:marBottom w:val="0"/>
                  <w:divBdr>
                    <w:top w:val="none" w:sz="0" w:space="0" w:color="auto"/>
                    <w:left w:val="none" w:sz="0" w:space="0" w:color="auto"/>
                    <w:bottom w:val="none" w:sz="0" w:space="0" w:color="auto"/>
                    <w:right w:val="none" w:sz="0" w:space="0" w:color="auto"/>
                  </w:divBdr>
                  <w:divsChild>
                    <w:div w:id="725565166">
                      <w:marLeft w:val="0"/>
                      <w:marRight w:val="0"/>
                      <w:marTop w:val="0"/>
                      <w:marBottom w:val="0"/>
                      <w:divBdr>
                        <w:top w:val="none" w:sz="0" w:space="0" w:color="auto"/>
                        <w:left w:val="none" w:sz="0" w:space="0" w:color="auto"/>
                        <w:bottom w:val="none" w:sz="0" w:space="0" w:color="auto"/>
                        <w:right w:val="none" w:sz="0" w:space="0" w:color="auto"/>
                      </w:divBdr>
                      <w:divsChild>
                        <w:div w:id="531459771">
                          <w:marLeft w:val="0"/>
                          <w:marRight w:val="0"/>
                          <w:marTop w:val="0"/>
                          <w:marBottom w:val="0"/>
                          <w:divBdr>
                            <w:top w:val="none" w:sz="0" w:space="0" w:color="auto"/>
                            <w:left w:val="none" w:sz="0" w:space="0" w:color="auto"/>
                            <w:bottom w:val="none" w:sz="0" w:space="0" w:color="auto"/>
                            <w:right w:val="none" w:sz="0" w:space="0" w:color="auto"/>
                          </w:divBdr>
                          <w:divsChild>
                            <w:div w:id="297035220">
                              <w:marLeft w:val="0"/>
                              <w:marRight w:val="0"/>
                              <w:marTop w:val="0"/>
                              <w:marBottom w:val="0"/>
                              <w:divBdr>
                                <w:top w:val="none" w:sz="0" w:space="0" w:color="auto"/>
                                <w:left w:val="none" w:sz="0" w:space="0" w:color="auto"/>
                                <w:bottom w:val="none" w:sz="0" w:space="0" w:color="auto"/>
                                <w:right w:val="none" w:sz="0" w:space="0" w:color="auto"/>
                              </w:divBdr>
                              <w:divsChild>
                                <w:div w:id="1911621032">
                                  <w:marLeft w:val="0"/>
                                  <w:marRight w:val="0"/>
                                  <w:marTop w:val="0"/>
                                  <w:marBottom w:val="0"/>
                                  <w:divBdr>
                                    <w:top w:val="none" w:sz="0" w:space="0" w:color="auto"/>
                                    <w:left w:val="none" w:sz="0" w:space="0" w:color="auto"/>
                                    <w:bottom w:val="none" w:sz="0" w:space="0" w:color="auto"/>
                                    <w:right w:val="none" w:sz="0" w:space="0" w:color="auto"/>
                                  </w:divBdr>
                                  <w:divsChild>
                                    <w:div w:id="9754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2298684">
      <w:bodyDiv w:val="1"/>
      <w:marLeft w:val="0"/>
      <w:marRight w:val="0"/>
      <w:marTop w:val="0"/>
      <w:marBottom w:val="0"/>
      <w:divBdr>
        <w:top w:val="none" w:sz="0" w:space="0" w:color="auto"/>
        <w:left w:val="none" w:sz="0" w:space="0" w:color="auto"/>
        <w:bottom w:val="none" w:sz="0" w:space="0" w:color="auto"/>
        <w:right w:val="none" w:sz="0" w:space="0" w:color="auto"/>
      </w:divBdr>
      <w:divsChild>
        <w:div w:id="266424168">
          <w:marLeft w:val="0"/>
          <w:marRight w:val="0"/>
          <w:marTop w:val="0"/>
          <w:marBottom w:val="0"/>
          <w:divBdr>
            <w:top w:val="single" w:sz="4" w:space="11" w:color="BFDCEE"/>
            <w:left w:val="none" w:sz="0" w:space="0" w:color="auto"/>
            <w:bottom w:val="none" w:sz="0" w:space="0" w:color="auto"/>
            <w:right w:val="none" w:sz="0" w:space="0" w:color="auto"/>
          </w:divBdr>
          <w:divsChild>
            <w:div w:id="1237323173">
              <w:marLeft w:val="0"/>
              <w:marRight w:val="0"/>
              <w:marTop w:val="100"/>
              <w:marBottom w:val="100"/>
              <w:divBdr>
                <w:top w:val="none" w:sz="0" w:space="0" w:color="auto"/>
                <w:left w:val="none" w:sz="0" w:space="0" w:color="auto"/>
                <w:bottom w:val="none" w:sz="0" w:space="0" w:color="auto"/>
                <w:right w:val="none" w:sz="0" w:space="0" w:color="auto"/>
              </w:divBdr>
              <w:divsChild>
                <w:div w:id="276445360">
                  <w:marLeft w:val="541"/>
                  <w:marRight w:val="2074"/>
                  <w:marTop w:val="0"/>
                  <w:marBottom w:val="0"/>
                  <w:divBdr>
                    <w:top w:val="none" w:sz="0" w:space="0" w:color="auto"/>
                    <w:left w:val="none" w:sz="0" w:space="0" w:color="auto"/>
                    <w:bottom w:val="none" w:sz="0" w:space="0" w:color="auto"/>
                    <w:right w:val="none" w:sz="0" w:space="0" w:color="auto"/>
                  </w:divBdr>
                  <w:divsChild>
                    <w:div w:id="785121914">
                      <w:marLeft w:val="0"/>
                      <w:marRight w:val="0"/>
                      <w:marTop w:val="0"/>
                      <w:marBottom w:val="0"/>
                      <w:divBdr>
                        <w:top w:val="none" w:sz="0" w:space="0" w:color="auto"/>
                        <w:left w:val="none" w:sz="0" w:space="0" w:color="auto"/>
                        <w:bottom w:val="none" w:sz="0" w:space="0" w:color="auto"/>
                        <w:right w:val="none" w:sz="0" w:space="0" w:color="auto"/>
                      </w:divBdr>
                      <w:divsChild>
                        <w:div w:id="1160274198">
                          <w:marLeft w:val="0"/>
                          <w:marRight w:val="0"/>
                          <w:marTop w:val="0"/>
                          <w:marBottom w:val="0"/>
                          <w:divBdr>
                            <w:top w:val="none" w:sz="0" w:space="0" w:color="auto"/>
                            <w:left w:val="none" w:sz="0" w:space="0" w:color="auto"/>
                            <w:bottom w:val="none" w:sz="0" w:space="0" w:color="auto"/>
                            <w:right w:val="none" w:sz="0" w:space="0" w:color="auto"/>
                          </w:divBdr>
                          <w:divsChild>
                            <w:div w:id="914978142">
                              <w:marLeft w:val="0"/>
                              <w:marRight w:val="0"/>
                              <w:marTop w:val="0"/>
                              <w:marBottom w:val="0"/>
                              <w:divBdr>
                                <w:top w:val="none" w:sz="0" w:space="0" w:color="auto"/>
                                <w:left w:val="none" w:sz="0" w:space="0" w:color="auto"/>
                                <w:bottom w:val="none" w:sz="0" w:space="0" w:color="auto"/>
                                <w:right w:val="none" w:sz="0" w:space="0" w:color="auto"/>
                              </w:divBdr>
                              <w:divsChild>
                                <w:div w:id="902519529">
                                  <w:marLeft w:val="0"/>
                                  <w:marRight w:val="0"/>
                                  <w:marTop w:val="0"/>
                                  <w:marBottom w:val="0"/>
                                  <w:divBdr>
                                    <w:top w:val="none" w:sz="0" w:space="0" w:color="auto"/>
                                    <w:left w:val="none" w:sz="0" w:space="0" w:color="auto"/>
                                    <w:bottom w:val="none" w:sz="0" w:space="0" w:color="auto"/>
                                    <w:right w:val="none" w:sz="0" w:space="0" w:color="auto"/>
                                  </w:divBdr>
                                  <w:divsChild>
                                    <w:div w:id="16825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795120">
      <w:bodyDiv w:val="1"/>
      <w:marLeft w:val="0"/>
      <w:marRight w:val="0"/>
      <w:marTop w:val="0"/>
      <w:marBottom w:val="0"/>
      <w:divBdr>
        <w:top w:val="none" w:sz="0" w:space="0" w:color="auto"/>
        <w:left w:val="none" w:sz="0" w:space="0" w:color="auto"/>
        <w:bottom w:val="none" w:sz="0" w:space="0" w:color="auto"/>
        <w:right w:val="none" w:sz="0" w:space="0" w:color="auto"/>
      </w:divBdr>
    </w:div>
    <w:div w:id="2070833964">
      <w:bodyDiv w:val="1"/>
      <w:marLeft w:val="0"/>
      <w:marRight w:val="0"/>
      <w:marTop w:val="0"/>
      <w:marBottom w:val="0"/>
      <w:divBdr>
        <w:top w:val="none" w:sz="0" w:space="0" w:color="auto"/>
        <w:left w:val="none" w:sz="0" w:space="0" w:color="auto"/>
        <w:bottom w:val="none" w:sz="0" w:space="0" w:color="auto"/>
        <w:right w:val="none" w:sz="0" w:space="0" w:color="auto"/>
      </w:divBdr>
      <w:divsChild>
        <w:div w:id="1303999870">
          <w:marLeft w:val="0"/>
          <w:marRight w:val="0"/>
          <w:marTop w:val="0"/>
          <w:marBottom w:val="0"/>
          <w:divBdr>
            <w:top w:val="single" w:sz="4" w:space="12" w:color="BFDCEE"/>
            <w:left w:val="none" w:sz="0" w:space="0" w:color="auto"/>
            <w:bottom w:val="none" w:sz="0" w:space="0" w:color="auto"/>
            <w:right w:val="none" w:sz="0" w:space="0" w:color="auto"/>
          </w:divBdr>
          <w:divsChild>
            <w:div w:id="1673100659">
              <w:marLeft w:val="0"/>
              <w:marRight w:val="0"/>
              <w:marTop w:val="100"/>
              <w:marBottom w:val="100"/>
              <w:divBdr>
                <w:top w:val="none" w:sz="0" w:space="0" w:color="auto"/>
                <w:left w:val="none" w:sz="0" w:space="0" w:color="auto"/>
                <w:bottom w:val="none" w:sz="0" w:space="0" w:color="auto"/>
                <w:right w:val="none" w:sz="0" w:space="0" w:color="auto"/>
              </w:divBdr>
              <w:divsChild>
                <w:div w:id="423184228">
                  <w:marLeft w:val="589"/>
                  <w:marRight w:val="2254"/>
                  <w:marTop w:val="0"/>
                  <w:marBottom w:val="0"/>
                  <w:divBdr>
                    <w:top w:val="none" w:sz="0" w:space="0" w:color="auto"/>
                    <w:left w:val="none" w:sz="0" w:space="0" w:color="auto"/>
                    <w:bottom w:val="none" w:sz="0" w:space="0" w:color="auto"/>
                    <w:right w:val="none" w:sz="0" w:space="0" w:color="auto"/>
                  </w:divBdr>
                  <w:divsChild>
                    <w:div w:id="1891916910">
                      <w:marLeft w:val="0"/>
                      <w:marRight w:val="0"/>
                      <w:marTop w:val="0"/>
                      <w:marBottom w:val="0"/>
                      <w:divBdr>
                        <w:top w:val="none" w:sz="0" w:space="0" w:color="auto"/>
                        <w:left w:val="none" w:sz="0" w:space="0" w:color="auto"/>
                        <w:bottom w:val="none" w:sz="0" w:space="0" w:color="auto"/>
                        <w:right w:val="none" w:sz="0" w:space="0" w:color="auto"/>
                      </w:divBdr>
                      <w:divsChild>
                        <w:div w:id="1959412280">
                          <w:marLeft w:val="0"/>
                          <w:marRight w:val="0"/>
                          <w:marTop w:val="0"/>
                          <w:marBottom w:val="0"/>
                          <w:divBdr>
                            <w:top w:val="none" w:sz="0" w:space="0" w:color="auto"/>
                            <w:left w:val="none" w:sz="0" w:space="0" w:color="auto"/>
                            <w:bottom w:val="none" w:sz="0" w:space="0" w:color="auto"/>
                            <w:right w:val="none" w:sz="0" w:space="0" w:color="auto"/>
                          </w:divBdr>
                          <w:divsChild>
                            <w:div w:id="815873181">
                              <w:marLeft w:val="0"/>
                              <w:marRight w:val="0"/>
                              <w:marTop w:val="0"/>
                              <w:marBottom w:val="0"/>
                              <w:divBdr>
                                <w:top w:val="none" w:sz="0" w:space="0" w:color="auto"/>
                                <w:left w:val="none" w:sz="0" w:space="0" w:color="auto"/>
                                <w:bottom w:val="none" w:sz="0" w:space="0" w:color="auto"/>
                                <w:right w:val="none" w:sz="0" w:space="0" w:color="auto"/>
                              </w:divBdr>
                              <w:divsChild>
                                <w:div w:id="1721634184">
                                  <w:marLeft w:val="0"/>
                                  <w:marRight w:val="0"/>
                                  <w:marTop w:val="0"/>
                                  <w:marBottom w:val="0"/>
                                  <w:divBdr>
                                    <w:top w:val="none" w:sz="0" w:space="0" w:color="auto"/>
                                    <w:left w:val="none" w:sz="0" w:space="0" w:color="auto"/>
                                    <w:bottom w:val="none" w:sz="0" w:space="0" w:color="auto"/>
                                    <w:right w:val="none" w:sz="0" w:space="0" w:color="auto"/>
                                  </w:divBdr>
                                  <w:divsChild>
                                    <w:div w:id="1689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235122">
      <w:bodyDiv w:val="1"/>
      <w:marLeft w:val="0"/>
      <w:marRight w:val="0"/>
      <w:marTop w:val="0"/>
      <w:marBottom w:val="0"/>
      <w:divBdr>
        <w:top w:val="none" w:sz="0" w:space="0" w:color="auto"/>
        <w:left w:val="none" w:sz="0" w:space="0" w:color="auto"/>
        <w:bottom w:val="none" w:sz="0" w:space="0" w:color="auto"/>
        <w:right w:val="none" w:sz="0" w:space="0" w:color="auto"/>
      </w:divBdr>
    </w:div>
    <w:div w:id="2128961686">
      <w:bodyDiv w:val="1"/>
      <w:marLeft w:val="0"/>
      <w:marRight w:val="0"/>
      <w:marTop w:val="0"/>
      <w:marBottom w:val="0"/>
      <w:divBdr>
        <w:top w:val="none" w:sz="0" w:space="0" w:color="auto"/>
        <w:left w:val="none" w:sz="0" w:space="0" w:color="auto"/>
        <w:bottom w:val="none" w:sz="0" w:space="0" w:color="auto"/>
        <w:right w:val="none" w:sz="0" w:space="0" w:color="auto"/>
      </w:divBdr>
      <w:divsChild>
        <w:div w:id="227497796">
          <w:marLeft w:val="0"/>
          <w:marRight w:val="0"/>
          <w:marTop w:val="0"/>
          <w:marBottom w:val="0"/>
          <w:divBdr>
            <w:top w:val="single" w:sz="4" w:space="11" w:color="BFDCEE"/>
            <w:left w:val="none" w:sz="0" w:space="0" w:color="auto"/>
            <w:bottom w:val="none" w:sz="0" w:space="0" w:color="auto"/>
            <w:right w:val="none" w:sz="0" w:space="0" w:color="auto"/>
          </w:divBdr>
          <w:divsChild>
            <w:div w:id="735476998">
              <w:marLeft w:val="0"/>
              <w:marRight w:val="0"/>
              <w:marTop w:val="100"/>
              <w:marBottom w:val="100"/>
              <w:divBdr>
                <w:top w:val="none" w:sz="0" w:space="0" w:color="auto"/>
                <w:left w:val="none" w:sz="0" w:space="0" w:color="auto"/>
                <w:bottom w:val="none" w:sz="0" w:space="0" w:color="auto"/>
                <w:right w:val="none" w:sz="0" w:space="0" w:color="auto"/>
              </w:divBdr>
              <w:divsChild>
                <w:div w:id="740834616">
                  <w:marLeft w:val="541"/>
                  <w:marRight w:val="2074"/>
                  <w:marTop w:val="0"/>
                  <w:marBottom w:val="0"/>
                  <w:divBdr>
                    <w:top w:val="none" w:sz="0" w:space="0" w:color="auto"/>
                    <w:left w:val="none" w:sz="0" w:space="0" w:color="auto"/>
                    <w:bottom w:val="none" w:sz="0" w:space="0" w:color="auto"/>
                    <w:right w:val="none" w:sz="0" w:space="0" w:color="auto"/>
                  </w:divBdr>
                  <w:divsChild>
                    <w:div w:id="185948975">
                      <w:marLeft w:val="0"/>
                      <w:marRight w:val="0"/>
                      <w:marTop w:val="0"/>
                      <w:marBottom w:val="0"/>
                      <w:divBdr>
                        <w:top w:val="none" w:sz="0" w:space="0" w:color="auto"/>
                        <w:left w:val="none" w:sz="0" w:space="0" w:color="auto"/>
                        <w:bottom w:val="none" w:sz="0" w:space="0" w:color="auto"/>
                        <w:right w:val="none" w:sz="0" w:space="0" w:color="auto"/>
                      </w:divBdr>
                      <w:divsChild>
                        <w:div w:id="1832746393">
                          <w:marLeft w:val="0"/>
                          <w:marRight w:val="0"/>
                          <w:marTop w:val="0"/>
                          <w:marBottom w:val="0"/>
                          <w:divBdr>
                            <w:top w:val="none" w:sz="0" w:space="0" w:color="auto"/>
                            <w:left w:val="none" w:sz="0" w:space="0" w:color="auto"/>
                            <w:bottom w:val="none" w:sz="0" w:space="0" w:color="auto"/>
                            <w:right w:val="none" w:sz="0" w:space="0" w:color="auto"/>
                          </w:divBdr>
                          <w:divsChild>
                            <w:div w:id="75251726">
                              <w:marLeft w:val="0"/>
                              <w:marRight w:val="0"/>
                              <w:marTop w:val="0"/>
                              <w:marBottom w:val="0"/>
                              <w:divBdr>
                                <w:top w:val="none" w:sz="0" w:space="0" w:color="auto"/>
                                <w:left w:val="none" w:sz="0" w:space="0" w:color="auto"/>
                                <w:bottom w:val="none" w:sz="0" w:space="0" w:color="auto"/>
                                <w:right w:val="none" w:sz="0" w:space="0" w:color="auto"/>
                              </w:divBdr>
                              <w:divsChild>
                                <w:div w:id="540366490">
                                  <w:marLeft w:val="0"/>
                                  <w:marRight w:val="0"/>
                                  <w:marTop w:val="0"/>
                                  <w:marBottom w:val="0"/>
                                  <w:divBdr>
                                    <w:top w:val="none" w:sz="0" w:space="0" w:color="auto"/>
                                    <w:left w:val="none" w:sz="0" w:space="0" w:color="auto"/>
                                    <w:bottom w:val="none" w:sz="0" w:space="0" w:color="auto"/>
                                    <w:right w:val="none" w:sz="0" w:space="0" w:color="auto"/>
                                  </w:divBdr>
                                  <w:divsChild>
                                    <w:div w:id="17800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015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ema.europa.eu" TargetMode="External"/><Relationship Id="rId34" Type="http://schemas.openxmlformats.org/officeDocument/2006/relationships/image" Target="media/image10.jpeg"/><Relationship Id="rId42" Type="http://schemas.openxmlformats.org/officeDocument/2006/relationships/hyperlink" Target="https://www.ema.europa.eu/" TargetMode="External"/><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s://www.ema.europa.eu/en/documents/template-form/qrd-appendix-v-adverse-drug-reaction-reporting-details_en.docx" TargetMode="External"/><Relationship Id="rId11" Type="http://schemas.openxmlformats.org/officeDocument/2006/relationships/hyperlink" Target="https://www.ema.europa.eu/en/medicines/human/EPAR/tremfya" TargetMode="External"/><Relationship Id="rId24" Type="http://schemas.openxmlformats.org/officeDocument/2006/relationships/image" Target="media/image2.jpe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hyperlink" Target="https://www.ema.europa.eu/" TargetMode="External"/><Relationship Id="rId45" Type="http://schemas.openxmlformats.org/officeDocument/2006/relationships/image" Target="media/image16.png"/><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customXml" Target="../customXml/item5.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image" Target="media/image5.png"/><Relationship Id="rId30" Type="http://schemas.openxmlformats.org/officeDocument/2006/relationships/hyperlink" Target="https://www.ema.europa.eu/" TargetMode="External"/><Relationship Id="rId35" Type="http://schemas.openxmlformats.org/officeDocument/2006/relationships/image" Target="media/image11.png"/><Relationship Id="rId43" Type="http://schemas.openxmlformats.org/officeDocument/2006/relationships/image" Target="media/image14.jpeg"/><Relationship Id="rId48" Type="http://schemas.openxmlformats.org/officeDocument/2006/relationships/image" Target="media/image19.png"/><Relationship Id="rId56" Type="http://schemas.openxmlformats.org/officeDocument/2006/relationships/image" Target="media/image27.jpeg"/><Relationship Id="rId64"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2.jpe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hyperlink" Target="https://www.ema.europa.eu/documents/template-form/qrd-appendix-v-adverse-drug-reaction-reporting-details_en.docx" TargetMode="External"/><Relationship Id="rId46" Type="http://schemas.openxmlformats.org/officeDocument/2006/relationships/image" Target="media/image17.png"/><Relationship Id="rId59" Type="http://schemas.openxmlformats.org/officeDocument/2006/relationships/hyperlink" Target="https://www.ema.europa.eu/en/documents/template-form/qrd-appendix-v-adverse-drug-reaction-reporting-details_en.docx" TargetMode="External"/><Relationship Id="rId20" Type="http://schemas.openxmlformats.org/officeDocument/2006/relationships/hyperlink" Target="https://www.ema.europa.eu/en/documents/template-form/qrd-appendix-v-adverse-drug-reaction-reporting-details_en.docx" TargetMode="External"/><Relationship Id="rId41" Type="http://schemas.openxmlformats.org/officeDocument/2006/relationships/hyperlink" Target="https://www.ema.europa.eu/en/documents/template-form/qrd-appendix-v-adverse-drug-reaction-reporting-details_en.docx" TargetMode="External"/><Relationship Id="rId54" Type="http://schemas.openxmlformats.org/officeDocument/2006/relationships/image" Target="media/image25.jpe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image" Target="media/image6.png"/><Relationship Id="rId36" Type="http://schemas.openxmlformats.org/officeDocument/2006/relationships/image" Target="media/image12.jpeg"/><Relationship Id="rId49" Type="http://schemas.openxmlformats.org/officeDocument/2006/relationships/image" Target="media/image20.png"/><Relationship Id="rId57" Type="http://schemas.openxmlformats.org/officeDocument/2006/relationships/image" Target="media/image28.jpe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hyperlink" Target="https://www.ema.europa.eu/"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image" Target="media/image1.jpg"/><Relationship Id="rId39"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EMADOC-1700519818-3351743</_dlc_DocId>
    <_dlc_DocIdUrl xmlns="a034c160-bfb7-45f5-8632-2eb7e0508071">
      <Url>https://euema.sharepoint.com/sites/CRM/_layouts/15/DocIdRedir.aspx?ID=EMADOC-1700519818-3351743</Url>
      <Description>EMADOC-1700519818-3351743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A45391-28B1-45F8-98FE-6615FE13E7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2863DA-BF16-456C-9031-1C8A493F4E22}">
  <ds:schemaRefs>
    <ds:schemaRef ds:uri="http://schemas.microsoft.com/sharepoint/v3/contenttype/forms"/>
  </ds:schemaRefs>
</ds:datastoreItem>
</file>

<file path=customXml/itemProps3.xml><?xml version="1.0" encoding="utf-8"?>
<ds:datastoreItem xmlns:ds="http://schemas.openxmlformats.org/officeDocument/2006/customXml" ds:itemID="{AB8FABDD-727A-4E61-ABFB-68ABF7605D59}">
  <ds:schemaRefs>
    <ds:schemaRef ds:uri="http://schemas.openxmlformats.org/officeDocument/2006/bibliography"/>
  </ds:schemaRefs>
</ds:datastoreItem>
</file>

<file path=customXml/itemProps4.xml><?xml version="1.0" encoding="utf-8"?>
<ds:datastoreItem xmlns:ds="http://schemas.openxmlformats.org/officeDocument/2006/customXml" ds:itemID="{01A04D05-5C8E-4E3C-8171-00120CDB95D2}"/>
</file>

<file path=customXml/itemProps5.xml><?xml version="1.0" encoding="utf-8"?>
<ds:datastoreItem xmlns:ds="http://schemas.openxmlformats.org/officeDocument/2006/customXml" ds:itemID="{A6296389-522E-4469-882B-089217AF549F}"/>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301</TotalTime>
  <Pages>24</Pages>
  <Words>69261</Words>
  <Characters>396872</Characters>
  <Application>Microsoft Office Word</Application>
  <DocSecurity>0</DocSecurity>
  <Lines>11672</Lines>
  <Paragraphs>6565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Stelara: EPAR - Product information - tracked changes</vt:lpstr>
      <vt:lpstr>Stelara: EPAR - Product information - tracked changes</vt:lpstr>
    </vt:vector>
  </TitlesOfParts>
  <Company/>
  <LinksUpToDate>false</LinksUpToDate>
  <CharactersWithSpaces>459568</CharactersWithSpaces>
  <SharedDoc>false</SharedDoc>
  <HLinks>
    <vt:vector size="84" baseType="variant">
      <vt:variant>
        <vt:i4>3407968</vt:i4>
      </vt:variant>
      <vt:variant>
        <vt:i4>39</vt:i4>
      </vt:variant>
      <vt:variant>
        <vt:i4>0</vt:i4>
      </vt:variant>
      <vt:variant>
        <vt:i4>5</vt:i4>
      </vt:variant>
      <vt:variant>
        <vt:lpwstr>http://www.emea.europa.eu/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3407968</vt:i4>
      </vt:variant>
      <vt:variant>
        <vt:i4>33</vt:i4>
      </vt:variant>
      <vt:variant>
        <vt:i4>0</vt:i4>
      </vt:variant>
      <vt:variant>
        <vt:i4>5</vt:i4>
      </vt:variant>
      <vt:variant>
        <vt:lpwstr>http://www.emea.europa.eu/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dc:description/>
  <cp:lastModifiedBy>LOC 4</cp:lastModifiedBy>
  <cp:revision>22</cp:revision>
  <dcterms:created xsi:type="dcterms:W3CDTF">2026-07-01T11:55:00Z</dcterms:created>
  <dcterms:modified xsi:type="dcterms:W3CDTF">2026-07-16T14:53:00Z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091e7da7-3f60-4cc8-8f3f-4a3d21780c48</vt:lpwstr>
  </property>
</Properties>
</file>