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E633D" w14:textId="77777777" w:rsidR="007321C6" w:rsidRPr="007321C6" w:rsidRDefault="007321C6" w:rsidP="00362647">
      <w:pPr>
        <w:pBdr>
          <w:top w:val="single" w:sz="4" w:space="1" w:color="auto"/>
          <w:left w:val="single" w:sz="4" w:space="4" w:color="auto"/>
          <w:bottom w:val="single" w:sz="4" w:space="1" w:color="auto"/>
          <w:right w:val="single" w:sz="4" w:space="4" w:color="auto"/>
        </w:pBdr>
        <w:spacing w:line="240" w:lineRule="auto"/>
        <w:rPr>
          <w:szCs w:val="22"/>
        </w:rPr>
      </w:pPr>
      <w:r w:rsidRPr="007321C6">
        <w:rPr>
          <w:szCs w:val="22"/>
        </w:rPr>
        <w:t>Tento dokument představuje schválené informace o přípravku Strensiq se změnami v textech, které byly provedeny od předchozí procedury s dopadem do informací o přípravku (</w:t>
      </w:r>
      <w:r w:rsidRPr="007321C6">
        <w:rPr>
          <w:szCs w:val="22"/>
          <w:lang w:val="en-IE"/>
        </w:rPr>
        <w:t>EMEA/H/C/003794/II/0065/G</w:t>
      </w:r>
      <w:r w:rsidRPr="007321C6">
        <w:rPr>
          <w:szCs w:val="22"/>
        </w:rPr>
        <w:t>) a které jsou vyznačeny revizemi.</w:t>
      </w:r>
    </w:p>
    <w:p w14:paraId="5131C9D7" w14:textId="77777777" w:rsidR="007321C6" w:rsidRPr="007321C6" w:rsidRDefault="007321C6" w:rsidP="00362647">
      <w:pPr>
        <w:pBdr>
          <w:top w:val="single" w:sz="4" w:space="1" w:color="auto"/>
          <w:left w:val="single" w:sz="4" w:space="4" w:color="auto"/>
          <w:bottom w:val="single" w:sz="4" w:space="1" w:color="auto"/>
          <w:right w:val="single" w:sz="4" w:space="4" w:color="auto"/>
        </w:pBdr>
        <w:spacing w:line="240" w:lineRule="auto"/>
        <w:rPr>
          <w:szCs w:val="22"/>
        </w:rPr>
      </w:pPr>
    </w:p>
    <w:p w14:paraId="7E191D29" w14:textId="77777777" w:rsidR="007321C6" w:rsidRPr="007321C6" w:rsidRDefault="007321C6" w:rsidP="00362647">
      <w:pPr>
        <w:pBdr>
          <w:top w:val="single" w:sz="4" w:space="1" w:color="auto"/>
          <w:left w:val="single" w:sz="4" w:space="4" w:color="auto"/>
          <w:bottom w:val="single" w:sz="4" w:space="1" w:color="auto"/>
          <w:right w:val="single" w:sz="4" w:space="4" w:color="auto"/>
        </w:pBdr>
        <w:spacing w:line="240" w:lineRule="auto"/>
        <w:rPr>
          <w:szCs w:val="22"/>
          <w:lang w:val="en-IE"/>
        </w:rPr>
      </w:pPr>
      <w:r w:rsidRPr="007321C6">
        <w:rPr>
          <w:szCs w:val="22"/>
        </w:rPr>
        <w:t xml:space="preserve">Další informace k tomuto léčivému přípravku naleznete na webových stránkách Evropské agentury pro léčivé přípravky </w:t>
      </w:r>
      <w:hyperlink r:id="rId11" w:history="1">
        <w:r w:rsidRPr="007321C6">
          <w:rPr>
            <w:rStyle w:val="Hyperlink"/>
            <w:szCs w:val="22"/>
          </w:rPr>
          <w:t>https://www.ema.europa.eu/en/medicines/human/EPAR/Strensiq</w:t>
        </w:r>
      </w:hyperlink>
    </w:p>
    <w:p w14:paraId="2480A8DB" w14:textId="77777777" w:rsidR="00041BFF" w:rsidRPr="00E95EFF" w:rsidRDefault="00041BFF" w:rsidP="00EA7A40">
      <w:pPr>
        <w:spacing w:line="240" w:lineRule="auto"/>
        <w:rPr>
          <w:szCs w:val="22"/>
        </w:rPr>
      </w:pPr>
    </w:p>
    <w:p w14:paraId="76DA8FE1" w14:textId="77777777" w:rsidR="00041BFF" w:rsidRPr="006C1C54" w:rsidRDefault="00041BFF" w:rsidP="00EA7A40">
      <w:pPr>
        <w:tabs>
          <w:tab w:val="clear" w:pos="567"/>
        </w:tabs>
        <w:spacing w:line="240" w:lineRule="auto"/>
        <w:jc w:val="center"/>
        <w:rPr>
          <w:b/>
          <w:szCs w:val="22"/>
        </w:rPr>
      </w:pPr>
    </w:p>
    <w:p w14:paraId="39CE9F07" w14:textId="77777777" w:rsidR="00041BFF" w:rsidRPr="006C1C54" w:rsidRDefault="00041BFF" w:rsidP="006153D9">
      <w:pPr>
        <w:tabs>
          <w:tab w:val="clear" w:pos="567"/>
        </w:tabs>
        <w:spacing w:line="240" w:lineRule="auto"/>
        <w:jc w:val="center"/>
        <w:rPr>
          <w:b/>
          <w:szCs w:val="22"/>
        </w:rPr>
      </w:pPr>
    </w:p>
    <w:p w14:paraId="46B7A5C9" w14:textId="77777777" w:rsidR="00041BFF" w:rsidRPr="006C1C54" w:rsidRDefault="00041BFF" w:rsidP="008401E2">
      <w:pPr>
        <w:tabs>
          <w:tab w:val="clear" w:pos="567"/>
        </w:tabs>
        <w:spacing w:line="240" w:lineRule="auto"/>
        <w:jc w:val="center"/>
        <w:rPr>
          <w:b/>
          <w:szCs w:val="22"/>
        </w:rPr>
      </w:pPr>
    </w:p>
    <w:p w14:paraId="0E5FEC7C" w14:textId="77777777" w:rsidR="00041BFF" w:rsidRPr="006C1C54" w:rsidRDefault="00041BFF">
      <w:pPr>
        <w:tabs>
          <w:tab w:val="clear" w:pos="567"/>
        </w:tabs>
        <w:spacing w:line="240" w:lineRule="auto"/>
        <w:jc w:val="center"/>
        <w:rPr>
          <w:b/>
          <w:szCs w:val="22"/>
        </w:rPr>
      </w:pPr>
    </w:p>
    <w:p w14:paraId="11000A12" w14:textId="77777777" w:rsidR="00041BFF" w:rsidRPr="006C1C54" w:rsidRDefault="00041BFF">
      <w:pPr>
        <w:tabs>
          <w:tab w:val="clear" w:pos="567"/>
        </w:tabs>
        <w:spacing w:line="240" w:lineRule="auto"/>
        <w:jc w:val="center"/>
        <w:rPr>
          <w:b/>
          <w:szCs w:val="22"/>
        </w:rPr>
      </w:pPr>
    </w:p>
    <w:p w14:paraId="498F10C8" w14:textId="77777777" w:rsidR="00041BFF" w:rsidRPr="006C1C54" w:rsidRDefault="00041BFF">
      <w:pPr>
        <w:tabs>
          <w:tab w:val="clear" w:pos="567"/>
        </w:tabs>
        <w:spacing w:line="240" w:lineRule="auto"/>
        <w:jc w:val="center"/>
        <w:rPr>
          <w:b/>
          <w:szCs w:val="22"/>
        </w:rPr>
      </w:pPr>
    </w:p>
    <w:p w14:paraId="1083A3FF" w14:textId="77777777" w:rsidR="00041BFF" w:rsidRPr="006C1C54" w:rsidRDefault="00041BFF">
      <w:pPr>
        <w:tabs>
          <w:tab w:val="clear" w:pos="567"/>
        </w:tabs>
        <w:spacing w:line="240" w:lineRule="auto"/>
        <w:jc w:val="center"/>
        <w:rPr>
          <w:b/>
          <w:szCs w:val="22"/>
        </w:rPr>
      </w:pPr>
    </w:p>
    <w:p w14:paraId="25373139" w14:textId="77777777" w:rsidR="00041BFF" w:rsidRPr="006C1C54" w:rsidRDefault="00041BFF">
      <w:pPr>
        <w:tabs>
          <w:tab w:val="clear" w:pos="567"/>
        </w:tabs>
        <w:spacing w:line="240" w:lineRule="auto"/>
        <w:jc w:val="center"/>
        <w:rPr>
          <w:b/>
          <w:szCs w:val="22"/>
        </w:rPr>
      </w:pPr>
    </w:p>
    <w:p w14:paraId="51682B67" w14:textId="77777777" w:rsidR="00041BFF" w:rsidRPr="006C1C54" w:rsidRDefault="00041BFF">
      <w:pPr>
        <w:tabs>
          <w:tab w:val="clear" w:pos="567"/>
        </w:tabs>
        <w:spacing w:line="240" w:lineRule="auto"/>
        <w:jc w:val="center"/>
        <w:rPr>
          <w:b/>
          <w:szCs w:val="22"/>
        </w:rPr>
      </w:pPr>
    </w:p>
    <w:p w14:paraId="2455E423" w14:textId="77777777" w:rsidR="00041BFF" w:rsidRPr="006C1C54" w:rsidRDefault="00041BFF">
      <w:pPr>
        <w:tabs>
          <w:tab w:val="clear" w:pos="567"/>
        </w:tabs>
        <w:spacing w:line="240" w:lineRule="auto"/>
        <w:jc w:val="center"/>
        <w:rPr>
          <w:b/>
          <w:szCs w:val="22"/>
        </w:rPr>
      </w:pPr>
    </w:p>
    <w:p w14:paraId="0E1DE4C4" w14:textId="77777777" w:rsidR="00041BFF" w:rsidRPr="006C1C54" w:rsidRDefault="00041BFF">
      <w:pPr>
        <w:tabs>
          <w:tab w:val="clear" w:pos="567"/>
        </w:tabs>
        <w:spacing w:line="240" w:lineRule="auto"/>
        <w:jc w:val="center"/>
        <w:rPr>
          <w:b/>
          <w:szCs w:val="22"/>
        </w:rPr>
      </w:pPr>
    </w:p>
    <w:p w14:paraId="2BDDE2B6" w14:textId="77777777" w:rsidR="00041BFF" w:rsidRPr="006C1C54" w:rsidRDefault="00041BFF">
      <w:pPr>
        <w:tabs>
          <w:tab w:val="clear" w:pos="567"/>
        </w:tabs>
        <w:spacing w:line="240" w:lineRule="auto"/>
        <w:jc w:val="center"/>
        <w:rPr>
          <w:b/>
          <w:szCs w:val="22"/>
        </w:rPr>
      </w:pPr>
    </w:p>
    <w:p w14:paraId="7A4F19BC" w14:textId="77777777" w:rsidR="00041BFF" w:rsidRPr="006C1C54" w:rsidRDefault="00041BFF">
      <w:pPr>
        <w:tabs>
          <w:tab w:val="clear" w:pos="567"/>
        </w:tabs>
        <w:spacing w:line="240" w:lineRule="auto"/>
        <w:jc w:val="center"/>
        <w:rPr>
          <w:b/>
          <w:szCs w:val="22"/>
        </w:rPr>
      </w:pPr>
    </w:p>
    <w:p w14:paraId="479B3549" w14:textId="77777777" w:rsidR="00041BFF" w:rsidRPr="006C1C54" w:rsidRDefault="00041BFF">
      <w:pPr>
        <w:tabs>
          <w:tab w:val="clear" w:pos="567"/>
        </w:tabs>
        <w:spacing w:line="240" w:lineRule="auto"/>
        <w:jc w:val="center"/>
        <w:rPr>
          <w:b/>
          <w:szCs w:val="22"/>
        </w:rPr>
      </w:pPr>
    </w:p>
    <w:p w14:paraId="28581241" w14:textId="77777777" w:rsidR="00041BFF" w:rsidRPr="006C1C54" w:rsidDel="007321C6" w:rsidRDefault="00041BFF">
      <w:pPr>
        <w:tabs>
          <w:tab w:val="clear" w:pos="567"/>
        </w:tabs>
        <w:spacing w:line="240" w:lineRule="auto"/>
        <w:jc w:val="center"/>
        <w:rPr>
          <w:del w:id="0" w:author="AstraZeneca" w:date="2026-01-05T18:15:00Z"/>
          <w:b/>
          <w:szCs w:val="22"/>
        </w:rPr>
      </w:pPr>
    </w:p>
    <w:p w14:paraId="55C10E32" w14:textId="77777777" w:rsidR="00041BFF" w:rsidRPr="006C1C54" w:rsidDel="007321C6" w:rsidRDefault="00041BFF">
      <w:pPr>
        <w:tabs>
          <w:tab w:val="clear" w:pos="567"/>
        </w:tabs>
        <w:spacing w:line="240" w:lineRule="auto"/>
        <w:jc w:val="center"/>
        <w:rPr>
          <w:del w:id="1" w:author="AstraZeneca" w:date="2026-01-05T18:15:00Z"/>
          <w:b/>
          <w:szCs w:val="22"/>
        </w:rPr>
      </w:pPr>
    </w:p>
    <w:p w14:paraId="6A4A720C" w14:textId="77777777" w:rsidR="00041BFF" w:rsidRPr="006C1C54" w:rsidDel="007321C6" w:rsidRDefault="00041BFF">
      <w:pPr>
        <w:tabs>
          <w:tab w:val="clear" w:pos="567"/>
        </w:tabs>
        <w:spacing w:line="240" w:lineRule="auto"/>
        <w:jc w:val="center"/>
        <w:rPr>
          <w:del w:id="2" w:author="AstraZeneca" w:date="2026-01-05T18:15:00Z"/>
          <w:b/>
          <w:szCs w:val="22"/>
        </w:rPr>
      </w:pPr>
    </w:p>
    <w:p w14:paraId="4506270D" w14:textId="77777777" w:rsidR="00041BFF" w:rsidRPr="006C1C54" w:rsidDel="007321C6" w:rsidRDefault="00041BFF">
      <w:pPr>
        <w:tabs>
          <w:tab w:val="clear" w:pos="567"/>
        </w:tabs>
        <w:spacing w:line="240" w:lineRule="auto"/>
        <w:jc w:val="center"/>
        <w:rPr>
          <w:del w:id="3" w:author="AstraZeneca" w:date="2026-01-05T18:15:00Z"/>
          <w:b/>
          <w:szCs w:val="22"/>
        </w:rPr>
      </w:pPr>
    </w:p>
    <w:p w14:paraId="1814FEC2" w14:textId="77777777" w:rsidR="00041BFF" w:rsidRPr="006C1C54" w:rsidDel="007321C6" w:rsidRDefault="00041BFF">
      <w:pPr>
        <w:tabs>
          <w:tab w:val="clear" w:pos="567"/>
        </w:tabs>
        <w:spacing w:line="240" w:lineRule="auto"/>
        <w:jc w:val="center"/>
        <w:rPr>
          <w:del w:id="4" w:author="AstraZeneca" w:date="2026-01-05T18:15:00Z"/>
          <w:b/>
          <w:szCs w:val="22"/>
        </w:rPr>
      </w:pPr>
    </w:p>
    <w:p w14:paraId="787E1491" w14:textId="77777777" w:rsidR="00041BFF" w:rsidRPr="006C1C54" w:rsidDel="007321C6" w:rsidRDefault="00041BFF">
      <w:pPr>
        <w:tabs>
          <w:tab w:val="clear" w:pos="567"/>
        </w:tabs>
        <w:spacing w:line="240" w:lineRule="auto"/>
        <w:jc w:val="center"/>
        <w:rPr>
          <w:del w:id="5" w:author="AstraZeneca" w:date="2026-01-05T18:15:00Z"/>
          <w:b/>
          <w:szCs w:val="22"/>
        </w:rPr>
      </w:pPr>
    </w:p>
    <w:p w14:paraId="17E7F271" w14:textId="77777777" w:rsidR="00041BFF" w:rsidRPr="006C1C54" w:rsidDel="007321C6" w:rsidRDefault="00041BFF">
      <w:pPr>
        <w:tabs>
          <w:tab w:val="clear" w:pos="567"/>
        </w:tabs>
        <w:spacing w:line="240" w:lineRule="auto"/>
        <w:jc w:val="center"/>
        <w:rPr>
          <w:del w:id="6" w:author="AstraZeneca" w:date="2026-01-05T18:15:00Z"/>
          <w:b/>
          <w:szCs w:val="22"/>
        </w:rPr>
      </w:pPr>
    </w:p>
    <w:p w14:paraId="384CA4F4" w14:textId="77777777" w:rsidR="00041BFF" w:rsidRPr="006C1C54" w:rsidDel="007321C6" w:rsidRDefault="00041BFF">
      <w:pPr>
        <w:tabs>
          <w:tab w:val="clear" w:pos="567"/>
        </w:tabs>
        <w:spacing w:line="240" w:lineRule="auto"/>
        <w:jc w:val="center"/>
        <w:rPr>
          <w:del w:id="7" w:author="AstraZeneca" w:date="2026-01-05T18:15:00Z"/>
          <w:b/>
          <w:szCs w:val="22"/>
        </w:rPr>
      </w:pPr>
    </w:p>
    <w:p w14:paraId="6F60FE8D" w14:textId="77777777" w:rsidR="00812D16" w:rsidRPr="006C1C54" w:rsidRDefault="00812D16" w:rsidP="00E93AE6">
      <w:pPr>
        <w:spacing w:line="240" w:lineRule="auto"/>
        <w:jc w:val="center"/>
        <w:outlineLvl w:val="0"/>
      </w:pPr>
      <w:r w:rsidRPr="006C1C54">
        <w:rPr>
          <w:b/>
        </w:rPr>
        <w:t>PŘÍLOHA I</w:t>
      </w:r>
    </w:p>
    <w:p w14:paraId="77126639" w14:textId="77777777" w:rsidR="00812D16" w:rsidRPr="006C1C54" w:rsidRDefault="00812D16" w:rsidP="00E93AE6">
      <w:pPr>
        <w:spacing w:line="240" w:lineRule="auto"/>
        <w:jc w:val="center"/>
        <w:outlineLvl w:val="0"/>
      </w:pPr>
    </w:p>
    <w:p w14:paraId="17E8946B" w14:textId="77777777" w:rsidR="00812D16" w:rsidRPr="006C1C54" w:rsidRDefault="00812D16" w:rsidP="00E93AE6">
      <w:pPr>
        <w:pStyle w:val="TitleA"/>
      </w:pPr>
      <w:r w:rsidRPr="006C1C54">
        <w:t>SOUHRN ÚDAJŮ O PŘÍPRAVKU</w:t>
      </w:r>
    </w:p>
    <w:p w14:paraId="50927C26" w14:textId="77777777" w:rsidR="0033465D" w:rsidRPr="006C1C54" w:rsidRDefault="00812D16" w:rsidP="00E93AE6">
      <w:pPr>
        <w:keepNext/>
        <w:suppressAutoHyphens/>
        <w:spacing w:line="240" w:lineRule="auto"/>
        <w:ind w:left="567" w:hanging="567"/>
      </w:pPr>
      <w:r w:rsidRPr="006C1C54">
        <w:br w:type="page"/>
      </w:r>
    </w:p>
    <w:p w14:paraId="1EB1AF40" w14:textId="77777777" w:rsidR="0033465D" w:rsidRPr="00FB10A9" w:rsidRDefault="00D53B84" w:rsidP="00D53B84">
      <w:pPr>
        <w:pStyle w:val="ListParagraph"/>
        <w:keepNext/>
        <w:tabs>
          <w:tab w:val="clear" w:pos="567"/>
        </w:tabs>
        <w:suppressAutoHyphens/>
        <w:spacing w:line="240" w:lineRule="auto"/>
        <w:ind w:left="0"/>
      </w:pPr>
      <w:r w:rsidRPr="00C06D39">
        <w:rPr>
          <w:noProof/>
          <w:lang w:eastAsia="en-GB" w:bidi="ar-SA"/>
        </w:rPr>
        <w:pict w14:anchorId="21A66B3F">
          <v:shape id="Picture 1" o:spid="_x0000_i1025" type="#_x0000_t75" alt="BT_1000x858px" style="width:15.65pt;height:13.75pt;visibility:visible" o:bullet="t">
            <v:imagedata r:id="rId12" o:title="BT_1000x858px"/>
          </v:shape>
        </w:pict>
      </w:r>
      <w:r w:rsidR="0033465D" w:rsidRPr="00E95EFF">
        <w:t>Tento léčivý přípravek podléhá dalšímu sledování. To umožní rychlé získání nových informací o</w:t>
      </w:r>
      <w:r w:rsidR="00640BB9" w:rsidRPr="006C1C54">
        <w:t> </w:t>
      </w:r>
      <w:r w:rsidR="0033465D" w:rsidRPr="006C1C54">
        <w:t>bezpečnosti. Žádáme zdravotnické pracovníky, aby hlásili jakákoli podezření na nežádoucí účinky. Podrobnosti o hlášení nežádoucích účinků viz bod 4.8</w:t>
      </w:r>
      <w:r w:rsidR="00DF711B" w:rsidRPr="006C1C54">
        <w:t>.</w:t>
      </w:r>
    </w:p>
    <w:p w14:paraId="219CDDE1" w14:textId="77777777" w:rsidR="0033465D" w:rsidRPr="00FB10A9" w:rsidRDefault="0033465D" w:rsidP="0033465D">
      <w:pPr>
        <w:pStyle w:val="ListParagraph"/>
        <w:keepNext/>
        <w:tabs>
          <w:tab w:val="clear" w:pos="567"/>
          <w:tab w:val="left" w:pos="0"/>
        </w:tabs>
        <w:suppressAutoHyphens/>
        <w:spacing w:line="240" w:lineRule="auto"/>
        <w:ind w:left="0"/>
      </w:pPr>
    </w:p>
    <w:p w14:paraId="19F8B9FC" w14:textId="77777777" w:rsidR="00330BD1" w:rsidRPr="00C06D39" w:rsidRDefault="00812D16" w:rsidP="00E93AE6">
      <w:pPr>
        <w:keepNext/>
        <w:suppressAutoHyphens/>
        <w:spacing w:line="240" w:lineRule="auto"/>
        <w:ind w:left="567" w:hanging="567"/>
        <w:rPr>
          <w:color w:val="008000"/>
          <w:szCs w:val="22"/>
        </w:rPr>
      </w:pPr>
      <w:r w:rsidRPr="00FB10A9">
        <w:rPr>
          <w:b/>
        </w:rPr>
        <w:t>1.</w:t>
      </w:r>
      <w:r w:rsidRPr="00C06D39">
        <w:tab/>
      </w:r>
      <w:r w:rsidRPr="00C06D39">
        <w:rPr>
          <w:b/>
        </w:rPr>
        <w:t>NÁZEV PŘÍPRAVKU</w:t>
      </w:r>
    </w:p>
    <w:p w14:paraId="7603C9B1" w14:textId="77777777" w:rsidR="00330BD1" w:rsidRPr="00C06D39" w:rsidRDefault="00330BD1" w:rsidP="00E93AE6">
      <w:pPr>
        <w:keepNext/>
        <w:spacing w:line="240" w:lineRule="auto"/>
        <w:rPr>
          <w:iCs/>
          <w:szCs w:val="22"/>
        </w:rPr>
      </w:pPr>
    </w:p>
    <w:p w14:paraId="0A5D80A4" w14:textId="77777777" w:rsidR="00330BD1" w:rsidRPr="00C06D39" w:rsidRDefault="00330BD1" w:rsidP="00EA7A40">
      <w:pPr>
        <w:spacing w:line="240" w:lineRule="auto"/>
        <w:rPr>
          <w:szCs w:val="22"/>
        </w:rPr>
      </w:pPr>
      <w:r w:rsidRPr="00C06D39">
        <w:t>Strensiq 40 mg/ml injekční roztok</w:t>
      </w:r>
    </w:p>
    <w:p w14:paraId="401CD870" w14:textId="77777777" w:rsidR="0033465D" w:rsidRPr="00C06D39" w:rsidRDefault="0033465D" w:rsidP="0033465D">
      <w:pPr>
        <w:spacing w:line="240" w:lineRule="auto"/>
        <w:rPr>
          <w:szCs w:val="22"/>
        </w:rPr>
      </w:pPr>
      <w:r w:rsidRPr="00C06D39">
        <w:t>Strensiq 100 mg/ml injekční roztok</w:t>
      </w:r>
    </w:p>
    <w:p w14:paraId="2DA817C1" w14:textId="77777777" w:rsidR="00330BD1" w:rsidRPr="00C06D39" w:rsidRDefault="00330BD1" w:rsidP="008401E2">
      <w:pPr>
        <w:spacing w:line="240" w:lineRule="auto"/>
        <w:rPr>
          <w:iCs/>
          <w:szCs w:val="22"/>
        </w:rPr>
      </w:pPr>
    </w:p>
    <w:p w14:paraId="24A42380" w14:textId="77777777" w:rsidR="00330BD1" w:rsidRPr="00C06D39" w:rsidRDefault="00330BD1" w:rsidP="00E93AE6">
      <w:pPr>
        <w:keepNext/>
        <w:suppressAutoHyphens/>
        <w:spacing w:line="240" w:lineRule="auto"/>
        <w:ind w:left="567" w:hanging="567"/>
        <w:rPr>
          <w:szCs w:val="22"/>
        </w:rPr>
      </w:pPr>
      <w:r w:rsidRPr="00C06D39">
        <w:rPr>
          <w:b/>
        </w:rPr>
        <w:t>2.</w:t>
      </w:r>
      <w:r w:rsidRPr="00C06D39">
        <w:tab/>
      </w:r>
      <w:r w:rsidRPr="00C06D39">
        <w:rPr>
          <w:b/>
        </w:rPr>
        <w:t>KVALITATIVNÍ A KVANTITATIVNÍ SLOŽENÍ</w:t>
      </w:r>
    </w:p>
    <w:p w14:paraId="47F2BDEA" w14:textId="77777777" w:rsidR="00330BD1" w:rsidRPr="00C06D39" w:rsidRDefault="00330BD1" w:rsidP="00E93AE6">
      <w:pPr>
        <w:keepNext/>
        <w:spacing w:line="240" w:lineRule="auto"/>
        <w:rPr>
          <w:iCs/>
          <w:szCs w:val="22"/>
        </w:rPr>
      </w:pPr>
    </w:p>
    <w:p w14:paraId="466CA0BC" w14:textId="77777777" w:rsidR="0033465D" w:rsidRPr="00C06D39" w:rsidRDefault="0033465D" w:rsidP="00742072">
      <w:pPr>
        <w:keepNext/>
        <w:spacing w:line="240" w:lineRule="auto"/>
        <w:rPr>
          <w:u w:val="single"/>
        </w:rPr>
      </w:pPr>
      <w:r w:rsidRPr="00C06D39">
        <w:rPr>
          <w:u w:val="single"/>
        </w:rPr>
        <w:t>Strensiq 40 mg/ml injekční roztok</w:t>
      </w:r>
    </w:p>
    <w:p w14:paraId="505F2742" w14:textId="77777777" w:rsidR="00674103" w:rsidRPr="00C06D39" w:rsidRDefault="00674103" w:rsidP="00742072">
      <w:pPr>
        <w:keepNext/>
        <w:spacing w:line="240" w:lineRule="auto"/>
        <w:rPr>
          <w:szCs w:val="22"/>
          <w:u w:val="single"/>
        </w:rPr>
      </w:pPr>
    </w:p>
    <w:p w14:paraId="6D71FC72" w14:textId="77777777" w:rsidR="00330BD1" w:rsidRPr="00C06D39" w:rsidRDefault="00771F4B" w:rsidP="008C5AC0">
      <w:pPr>
        <w:suppressLineNumbers/>
        <w:spacing w:line="240" w:lineRule="auto"/>
        <w:rPr>
          <w:szCs w:val="22"/>
        </w:rPr>
      </w:pPr>
      <w:r w:rsidRPr="00C06D39">
        <w:t>Jeden</w:t>
      </w:r>
      <w:r w:rsidR="00330BD1" w:rsidRPr="00C06D39">
        <w:t xml:space="preserve"> ml roztoku obsahuje </w:t>
      </w:r>
      <w:ins w:id="8" w:author="AstraZeneca" w:date="2025-12-19T09:30:00Z">
        <w:r w:rsidR="00C8253C">
          <w:t xml:space="preserve">40 mg </w:t>
        </w:r>
      </w:ins>
      <w:r w:rsidR="00330BD1" w:rsidRPr="00C06D39">
        <w:t>asfot</w:t>
      </w:r>
      <w:ins w:id="9" w:author="AstraZeneca" w:date="2025-12-19T09:30:00Z">
        <w:r w:rsidR="00C8253C">
          <w:t>ázy</w:t>
        </w:r>
      </w:ins>
      <w:del w:id="10" w:author="AstraZeneca" w:date="2025-12-19T09:30:00Z">
        <w:r w:rsidR="00330BD1" w:rsidRPr="00C06D39" w:rsidDel="00C8253C">
          <w:delText>asum</w:delText>
        </w:r>
      </w:del>
      <w:r w:rsidR="00330BD1" w:rsidRPr="00C06D39">
        <w:t xml:space="preserve"> alfa*</w:t>
      </w:r>
      <w:del w:id="11" w:author="AstraZeneca" w:date="2025-12-19T09:30:00Z">
        <w:r w:rsidR="00F03F03" w:rsidRPr="00C06D39" w:rsidDel="00C8253C">
          <w:delText xml:space="preserve"> </w:delText>
        </w:r>
        <w:r w:rsidRPr="00C06D39" w:rsidDel="00C8253C">
          <w:delText>40 </w:delText>
        </w:r>
      </w:del>
      <w:del w:id="12" w:author="AstraZeneca" w:date="2025-12-19T09:31:00Z">
        <w:r w:rsidRPr="00C06D39" w:rsidDel="00C8253C">
          <w:delText>mg.</w:delText>
        </w:r>
      </w:del>
    </w:p>
    <w:p w14:paraId="48EE89B7" w14:textId="77777777" w:rsidR="00330BD1" w:rsidRPr="00C06D39" w:rsidRDefault="00330BD1">
      <w:pPr>
        <w:suppressLineNumbers/>
        <w:spacing w:line="240" w:lineRule="auto"/>
        <w:rPr>
          <w:szCs w:val="22"/>
        </w:rPr>
      </w:pPr>
    </w:p>
    <w:p w14:paraId="02260554" w14:textId="77777777" w:rsidR="00330BD1" w:rsidRPr="00C06D39" w:rsidRDefault="00330BD1">
      <w:pPr>
        <w:suppressLineNumbers/>
        <w:spacing w:line="240" w:lineRule="auto"/>
        <w:rPr>
          <w:szCs w:val="22"/>
        </w:rPr>
      </w:pPr>
      <w:r w:rsidRPr="00C06D39">
        <w:t>Jedna injekční lahvička obsahuje 0,3 ml roztoku a </w:t>
      </w:r>
      <w:del w:id="13" w:author="AstraZeneca" w:date="2025-12-19T09:27:00Z">
        <w:r w:rsidRPr="00C06D39" w:rsidDel="00C8253C">
          <w:delText xml:space="preserve">asfotasum alfa </w:delText>
        </w:r>
      </w:del>
      <w:r w:rsidR="00771F4B" w:rsidRPr="00C06D39">
        <w:t>12 mg</w:t>
      </w:r>
      <w:ins w:id="14" w:author="AstraZeneca" w:date="2025-12-19T09:27:00Z">
        <w:r w:rsidR="00C8253C">
          <w:t xml:space="preserve"> asfotázy alfa</w:t>
        </w:r>
      </w:ins>
      <w:r w:rsidR="00771F4B" w:rsidRPr="00C06D39">
        <w:t xml:space="preserve"> </w:t>
      </w:r>
      <w:r w:rsidRPr="00C06D39">
        <w:t>(40 mg/ml).</w:t>
      </w:r>
    </w:p>
    <w:p w14:paraId="07A724D0" w14:textId="77777777" w:rsidR="00330BD1" w:rsidRPr="00C06D39" w:rsidRDefault="00330BD1">
      <w:pPr>
        <w:suppressLineNumbers/>
        <w:spacing w:line="240" w:lineRule="auto"/>
        <w:rPr>
          <w:szCs w:val="22"/>
        </w:rPr>
      </w:pPr>
      <w:r w:rsidRPr="00C06D39">
        <w:t>Jedna injekční lahvička obsahuje 0,45 ml roztoku a </w:t>
      </w:r>
      <w:del w:id="15" w:author="AstraZeneca" w:date="2025-12-19T09:27:00Z">
        <w:r w:rsidRPr="00C06D39" w:rsidDel="00C8253C">
          <w:delText xml:space="preserve">asfotasum alfa </w:delText>
        </w:r>
      </w:del>
      <w:r w:rsidR="00771F4B" w:rsidRPr="00C06D39">
        <w:t>18 mg</w:t>
      </w:r>
      <w:ins w:id="16" w:author="AstraZeneca" w:date="2025-12-19T09:27:00Z">
        <w:r w:rsidR="00C8253C">
          <w:t xml:space="preserve"> </w:t>
        </w:r>
      </w:ins>
      <w:ins w:id="17" w:author="AstraZeneca" w:date="2025-12-19T09:28:00Z">
        <w:r w:rsidR="00C8253C">
          <w:t>asfotázy alfa</w:t>
        </w:r>
      </w:ins>
      <w:r w:rsidR="00771F4B" w:rsidRPr="00C06D39">
        <w:t xml:space="preserve"> </w:t>
      </w:r>
      <w:r w:rsidRPr="00C06D39">
        <w:t>(40 mg/ml).</w:t>
      </w:r>
    </w:p>
    <w:p w14:paraId="323BE302" w14:textId="77777777" w:rsidR="00330BD1" w:rsidRPr="00C06D39" w:rsidRDefault="00330BD1">
      <w:pPr>
        <w:suppressLineNumbers/>
        <w:spacing w:line="240" w:lineRule="auto"/>
        <w:rPr>
          <w:szCs w:val="22"/>
        </w:rPr>
      </w:pPr>
      <w:r w:rsidRPr="00C06D39">
        <w:t>Jedna injekční lahvička obsahuje 0,7 ml roztoku a </w:t>
      </w:r>
      <w:del w:id="18" w:author="AstraZeneca" w:date="2025-12-19T09:28:00Z">
        <w:r w:rsidRPr="00C06D39" w:rsidDel="00C8253C">
          <w:delText xml:space="preserve">asfotasum alfa </w:delText>
        </w:r>
      </w:del>
      <w:r w:rsidR="00771F4B" w:rsidRPr="00C06D39">
        <w:t>28 mg</w:t>
      </w:r>
      <w:ins w:id="19" w:author="AstraZeneca" w:date="2025-12-19T09:28:00Z">
        <w:r w:rsidR="00C8253C">
          <w:t xml:space="preserve"> asfotázy alfa</w:t>
        </w:r>
      </w:ins>
      <w:r w:rsidR="00771F4B" w:rsidRPr="00C06D39">
        <w:t xml:space="preserve"> </w:t>
      </w:r>
      <w:r w:rsidRPr="00C06D39">
        <w:t>(40 mg/ml).</w:t>
      </w:r>
    </w:p>
    <w:p w14:paraId="3E808AF9" w14:textId="77777777" w:rsidR="00330BD1" w:rsidRPr="00C06D39" w:rsidRDefault="00330BD1">
      <w:pPr>
        <w:suppressLineNumbers/>
        <w:spacing w:line="240" w:lineRule="auto"/>
        <w:rPr>
          <w:szCs w:val="22"/>
        </w:rPr>
      </w:pPr>
      <w:r w:rsidRPr="00C06D39">
        <w:t>Jedna injekční lahvička obsahuje 1,0 ml roztoku a </w:t>
      </w:r>
      <w:del w:id="20" w:author="AstraZeneca" w:date="2025-12-19T09:28:00Z">
        <w:r w:rsidRPr="00C06D39" w:rsidDel="00C8253C">
          <w:delText xml:space="preserve">asfotasum alfa </w:delText>
        </w:r>
      </w:del>
      <w:r w:rsidR="00771F4B" w:rsidRPr="00C06D39">
        <w:t>40 mg</w:t>
      </w:r>
      <w:ins w:id="21" w:author="AstraZeneca" w:date="2025-12-19T09:28:00Z">
        <w:r w:rsidR="00C8253C">
          <w:t xml:space="preserve"> asfotázy alfa</w:t>
        </w:r>
      </w:ins>
      <w:r w:rsidR="00771F4B" w:rsidRPr="00C06D39">
        <w:t xml:space="preserve"> </w:t>
      </w:r>
      <w:r w:rsidRPr="00C06D39">
        <w:t>(40 mg/ml).</w:t>
      </w:r>
    </w:p>
    <w:p w14:paraId="64605972" w14:textId="77777777" w:rsidR="00330BD1" w:rsidRPr="00C06D39" w:rsidRDefault="00330BD1">
      <w:pPr>
        <w:suppressLineNumbers/>
        <w:spacing w:line="240" w:lineRule="auto"/>
        <w:rPr>
          <w:szCs w:val="22"/>
        </w:rPr>
      </w:pPr>
    </w:p>
    <w:p w14:paraId="5F544A9F" w14:textId="77777777" w:rsidR="0033465D" w:rsidRPr="00C06D39" w:rsidRDefault="0033465D" w:rsidP="00742072">
      <w:pPr>
        <w:keepNext/>
        <w:spacing w:line="240" w:lineRule="auto"/>
        <w:rPr>
          <w:u w:val="single"/>
        </w:rPr>
      </w:pPr>
      <w:r w:rsidRPr="00C06D39">
        <w:rPr>
          <w:u w:val="single"/>
        </w:rPr>
        <w:t>Strensiq 100 mg/ml injekční roztok</w:t>
      </w:r>
    </w:p>
    <w:p w14:paraId="3FBF984B" w14:textId="77777777" w:rsidR="00674103" w:rsidRPr="00C06D39" w:rsidRDefault="00674103" w:rsidP="00742072">
      <w:pPr>
        <w:keepNext/>
        <w:spacing w:line="240" w:lineRule="auto"/>
        <w:rPr>
          <w:u w:val="single"/>
        </w:rPr>
      </w:pPr>
    </w:p>
    <w:p w14:paraId="3442499E" w14:textId="77777777" w:rsidR="0033465D" w:rsidRPr="00C06D39" w:rsidRDefault="00771F4B" w:rsidP="0033465D">
      <w:pPr>
        <w:suppressLineNumbers/>
        <w:spacing w:line="240" w:lineRule="auto"/>
      </w:pPr>
      <w:r w:rsidRPr="00C06D39">
        <w:t>Jeden </w:t>
      </w:r>
      <w:r w:rsidR="0033465D" w:rsidRPr="00C06D39">
        <w:t xml:space="preserve">ml roztoku obsahuje </w:t>
      </w:r>
      <w:ins w:id="22" w:author="AstraZeneca" w:date="2025-12-19T09:29:00Z">
        <w:r w:rsidR="00C8253C">
          <w:t xml:space="preserve">100 mg </w:t>
        </w:r>
      </w:ins>
      <w:r w:rsidR="0033465D" w:rsidRPr="00C06D39">
        <w:t>asfot</w:t>
      </w:r>
      <w:ins w:id="23" w:author="AstraZeneca" w:date="2025-12-19T09:29:00Z">
        <w:r w:rsidR="00C8253C">
          <w:t>ázy</w:t>
        </w:r>
      </w:ins>
      <w:del w:id="24" w:author="AstraZeneca" w:date="2025-12-19T09:29:00Z">
        <w:r w:rsidR="0033465D" w:rsidRPr="00C06D39" w:rsidDel="00C8253C">
          <w:delText>asum</w:delText>
        </w:r>
      </w:del>
      <w:r w:rsidR="0033465D" w:rsidRPr="00C06D39">
        <w:t xml:space="preserve"> alfa</w:t>
      </w:r>
      <w:r w:rsidR="00F03F03" w:rsidRPr="00C06D39">
        <w:rPr>
          <w:szCs w:val="22"/>
        </w:rPr>
        <w:t>*</w:t>
      </w:r>
      <w:del w:id="25" w:author="AstraZeneca" w:date="2025-12-19T09:29:00Z">
        <w:r w:rsidR="00F9738A" w:rsidRPr="00C06D39" w:rsidDel="00C8253C">
          <w:delText xml:space="preserve"> 100 mg</w:delText>
        </w:r>
      </w:del>
    </w:p>
    <w:p w14:paraId="6E0EFA1A" w14:textId="77777777" w:rsidR="0033465D" w:rsidRPr="00C06D39" w:rsidRDefault="0033465D" w:rsidP="0033465D">
      <w:pPr>
        <w:suppressLineNumbers/>
        <w:spacing w:line="240" w:lineRule="auto"/>
      </w:pPr>
    </w:p>
    <w:p w14:paraId="4F9DB121" w14:textId="77777777" w:rsidR="0033465D" w:rsidRPr="00C06D39" w:rsidRDefault="0033465D" w:rsidP="0033465D">
      <w:pPr>
        <w:suppressLineNumbers/>
        <w:spacing w:line="240" w:lineRule="auto"/>
      </w:pPr>
      <w:r w:rsidRPr="00C06D39">
        <w:t xml:space="preserve">Jedna injekční </w:t>
      </w:r>
      <w:del w:id="26" w:author="Mendlová Olga" w:date="2026-01-02T08:53:00Z">
        <w:r w:rsidRPr="00C06D39" w:rsidDel="00B86D5C">
          <w:delText xml:space="preserve">stříkačka </w:delText>
        </w:r>
      </w:del>
      <w:ins w:id="27" w:author="Mendlová Olga" w:date="2026-01-02T08:53:00Z">
        <w:r w:rsidR="00B86D5C">
          <w:t>lahvička</w:t>
        </w:r>
        <w:r w:rsidR="00B86D5C" w:rsidRPr="00C06D39">
          <w:t xml:space="preserve"> </w:t>
        </w:r>
      </w:ins>
      <w:r w:rsidRPr="00C06D39">
        <w:t xml:space="preserve">obsahuje 0,8 ml roztoku a </w:t>
      </w:r>
      <w:ins w:id="28" w:author="AstraZeneca" w:date="2025-12-19T09:32:00Z">
        <w:r w:rsidR="001F32FC">
          <w:t xml:space="preserve">80 mg </w:t>
        </w:r>
      </w:ins>
      <w:r w:rsidRPr="00C06D39">
        <w:t>asfot</w:t>
      </w:r>
      <w:ins w:id="29" w:author="AstraZeneca" w:date="2025-12-19T09:32:00Z">
        <w:r w:rsidR="001F32FC">
          <w:t>ázy</w:t>
        </w:r>
      </w:ins>
      <w:del w:id="30" w:author="AstraZeneca" w:date="2025-12-19T09:32:00Z">
        <w:r w:rsidRPr="00C06D39" w:rsidDel="001F32FC">
          <w:delText>asum</w:delText>
        </w:r>
      </w:del>
      <w:r w:rsidRPr="00C06D39">
        <w:t xml:space="preserve"> alfa</w:t>
      </w:r>
      <w:del w:id="31" w:author="AstraZeneca" w:date="2025-12-19T09:32:00Z">
        <w:r w:rsidRPr="00C06D39" w:rsidDel="001F32FC">
          <w:delText xml:space="preserve"> </w:delText>
        </w:r>
        <w:r w:rsidR="00F9738A" w:rsidRPr="00C06D39" w:rsidDel="001F32FC">
          <w:delText>80 mg</w:delText>
        </w:r>
      </w:del>
      <w:r w:rsidR="00F9738A" w:rsidRPr="00C06D39">
        <w:t xml:space="preserve"> </w:t>
      </w:r>
      <w:r w:rsidRPr="00C06D39">
        <w:t>(100 mg/ml).</w:t>
      </w:r>
    </w:p>
    <w:p w14:paraId="6FA1183A" w14:textId="77777777" w:rsidR="0033465D" w:rsidRPr="00C06D39" w:rsidRDefault="0033465D" w:rsidP="0033465D">
      <w:pPr>
        <w:suppressLineNumbers/>
        <w:spacing w:line="240" w:lineRule="auto"/>
        <w:rPr>
          <w:szCs w:val="22"/>
        </w:rPr>
      </w:pPr>
    </w:p>
    <w:p w14:paraId="122B4FBA" w14:textId="77777777" w:rsidR="00330BD1" w:rsidRPr="00C06D39" w:rsidRDefault="00330BD1">
      <w:pPr>
        <w:suppressLineNumbers/>
        <w:spacing w:line="240" w:lineRule="auto"/>
        <w:rPr>
          <w:szCs w:val="22"/>
        </w:rPr>
      </w:pPr>
      <w:r w:rsidRPr="00C06D39">
        <w:t>* vyrobeno rekombinantní DNA technologií za použití savčí buněčné kultury z ovarií čínského křeč</w:t>
      </w:r>
      <w:r w:rsidR="003C3C41" w:rsidRPr="00C06D39">
        <w:t>í</w:t>
      </w:r>
      <w:r w:rsidRPr="00C06D39">
        <w:t>ka.</w:t>
      </w:r>
    </w:p>
    <w:p w14:paraId="229E405B" w14:textId="77777777" w:rsidR="00330BD1" w:rsidRPr="00C06D39" w:rsidRDefault="00330BD1">
      <w:pPr>
        <w:suppressLineNumbers/>
        <w:spacing w:line="240" w:lineRule="auto"/>
        <w:rPr>
          <w:szCs w:val="22"/>
        </w:rPr>
      </w:pPr>
    </w:p>
    <w:p w14:paraId="2C1795DD" w14:textId="77777777" w:rsidR="00330BD1" w:rsidRPr="00C06D39" w:rsidRDefault="00330BD1">
      <w:pPr>
        <w:suppressLineNumbers/>
        <w:spacing w:line="240" w:lineRule="auto"/>
        <w:outlineLvl w:val="0"/>
        <w:rPr>
          <w:szCs w:val="22"/>
        </w:rPr>
      </w:pPr>
      <w:r w:rsidRPr="00C06D39">
        <w:t>Úplný seznam pomocných látek viz bod 6.1.</w:t>
      </w:r>
    </w:p>
    <w:p w14:paraId="1FDCF89C" w14:textId="77777777" w:rsidR="00330BD1" w:rsidRPr="00C06D39" w:rsidRDefault="00330BD1">
      <w:pPr>
        <w:spacing w:line="240" w:lineRule="auto"/>
        <w:rPr>
          <w:szCs w:val="22"/>
        </w:rPr>
      </w:pPr>
    </w:p>
    <w:p w14:paraId="7B3A2A6C" w14:textId="77777777" w:rsidR="00330BD1" w:rsidRPr="00C06D39" w:rsidRDefault="00330BD1">
      <w:pPr>
        <w:spacing w:line="240" w:lineRule="auto"/>
        <w:rPr>
          <w:szCs w:val="22"/>
        </w:rPr>
      </w:pPr>
    </w:p>
    <w:p w14:paraId="017A6275" w14:textId="77777777" w:rsidR="00330BD1" w:rsidRPr="00C06D39" w:rsidRDefault="00330BD1" w:rsidP="00E93AE6">
      <w:pPr>
        <w:keepNext/>
        <w:suppressAutoHyphens/>
        <w:spacing w:line="240" w:lineRule="auto"/>
        <w:ind w:left="567" w:hanging="567"/>
        <w:rPr>
          <w:caps/>
          <w:szCs w:val="22"/>
        </w:rPr>
      </w:pPr>
      <w:r w:rsidRPr="00C06D39">
        <w:rPr>
          <w:b/>
        </w:rPr>
        <w:t>3.</w:t>
      </w:r>
      <w:r w:rsidRPr="00C06D39">
        <w:tab/>
      </w:r>
      <w:r w:rsidRPr="00C06D39">
        <w:rPr>
          <w:b/>
        </w:rPr>
        <w:t>LÉKOVÁ FORMA</w:t>
      </w:r>
    </w:p>
    <w:p w14:paraId="4F1FC14D" w14:textId="77777777" w:rsidR="00330BD1" w:rsidRPr="00C06D39" w:rsidRDefault="00330BD1" w:rsidP="00E93AE6">
      <w:pPr>
        <w:keepNext/>
        <w:spacing w:line="240" w:lineRule="auto"/>
        <w:rPr>
          <w:szCs w:val="22"/>
        </w:rPr>
      </w:pPr>
    </w:p>
    <w:p w14:paraId="1047738E" w14:textId="77777777" w:rsidR="00330BD1" w:rsidRPr="00C06D39" w:rsidRDefault="00330BD1" w:rsidP="008C5AC0">
      <w:pPr>
        <w:tabs>
          <w:tab w:val="clear" w:pos="567"/>
        </w:tabs>
        <w:autoSpaceDE w:val="0"/>
        <w:autoSpaceDN w:val="0"/>
        <w:adjustRightInd w:val="0"/>
        <w:spacing w:line="240" w:lineRule="auto"/>
        <w:rPr>
          <w:rFonts w:eastAsia="SimSun"/>
          <w:szCs w:val="22"/>
        </w:rPr>
      </w:pPr>
      <w:r w:rsidRPr="00C06D39">
        <w:t>Injekční roztok</w:t>
      </w:r>
      <w:r w:rsidR="00DE197C" w:rsidRPr="00C06D39">
        <w:t xml:space="preserve"> (injekce)</w:t>
      </w:r>
      <w:r w:rsidRPr="00C06D39">
        <w:t>.</w:t>
      </w:r>
    </w:p>
    <w:p w14:paraId="2028BF97" w14:textId="77777777" w:rsidR="00330BD1" w:rsidRPr="00C06D39" w:rsidRDefault="00330BD1">
      <w:pPr>
        <w:tabs>
          <w:tab w:val="clear" w:pos="567"/>
        </w:tabs>
        <w:autoSpaceDE w:val="0"/>
        <w:autoSpaceDN w:val="0"/>
        <w:adjustRightInd w:val="0"/>
        <w:spacing w:line="240" w:lineRule="auto"/>
        <w:rPr>
          <w:rFonts w:eastAsia="SimSun"/>
          <w:szCs w:val="22"/>
        </w:rPr>
      </w:pPr>
      <w:r w:rsidRPr="00C06D39">
        <w:t>Čirý</w:t>
      </w:r>
      <w:r w:rsidR="00713870" w:rsidRPr="00C06D39">
        <w:t>,</w:t>
      </w:r>
      <w:r w:rsidR="00713870">
        <w:t xml:space="preserve"> </w:t>
      </w:r>
      <w:r w:rsidR="00097BF8">
        <w:t>mírně</w:t>
      </w:r>
      <w:r w:rsidR="00713870">
        <w:t xml:space="preserve"> opal</w:t>
      </w:r>
      <w:r w:rsidR="00B04EA6">
        <w:t>iz</w:t>
      </w:r>
      <w:r w:rsidR="00713870">
        <w:t>ující nebo opa</w:t>
      </w:r>
      <w:r w:rsidR="00B04EA6">
        <w:t>liz</w:t>
      </w:r>
      <w:r w:rsidR="00713870">
        <w:t>ující</w:t>
      </w:r>
      <w:r w:rsidR="00B04EA6">
        <w:t>,</w:t>
      </w:r>
      <w:r w:rsidR="00713870">
        <w:t xml:space="preserve"> </w:t>
      </w:r>
      <w:r w:rsidRPr="00C06D39">
        <w:t>bezbarvý až světle žlutý vodný roztok</w:t>
      </w:r>
      <w:r w:rsidR="00F741B5" w:rsidRPr="00C06D39">
        <w:t>;</w:t>
      </w:r>
      <w:r w:rsidRPr="00C06D39">
        <w:t xml:space="preserve"> pH 7,4.</w:t>
      </w:r>
      <w:r w:rsidR="00713870">
        <w:t xml:space="preserve"> Může být přítomné malé množství malých, průsvitných nebo bílých částic.</w:t>
      </w:r>
    </w:p>
    <w:p w14:paraId="564AD5C0" w14:textId="77777777" w:rsidR="00330BD1" w:rsidRPr="00C06D39" w:rsidRDefault="00330BD1">
      <w:pPr>
        <w:spacing w:line="240" w:lineRule="auto"/>
        <w:rPr>
          <w:szCs w:val="22"/>
        </w:rPr>
      </w:pPr>
    </w:p>
    <w:p w14:paraId="0FF7150C" w14:textId="77777777" w:rsidR="00330BD1" w:rsidRPr="00C06D39" w:rsidRDefault="00330BD1">
      <w:pPr>
        <w:spacing w:line="240" w:lineRule="auto"/>
        <w:rPr>
          <w:szCs w:val="22"/>
        </w:rPr>
      </w:pPr>
    </w:p>
    <w:p w14:paraId="14EF2F39" w14:textId="77777777" w:rsidR="00330BD1" w:rsidRPr="00C06D39" w:rsidRDefault="00330BD1" w:rsidP="00E93AE6">
      <w:pPr>
        <w:keepNext/>
        <w:suppressAutoHyphens/>
        <w:spacing w:line="240" w:lineRule="auto"/>
        <w:ind w:left="567" w:hanging="567"/>
        <w:rPr>
          <w:caps/>
          <w:szCs w:val="22"/>
        </w:rPr>
      </w:pPr>
      <w:r w:rsidRPr="00C06D39">
        <w:rPr>
          <w:b/>
          <w:caps/>
        </w:rPr>
        <w:t>4.</w:t>
      </w:r>
      <w:r w:rsidRPr="00C06D39">
        <w:tab/>
      </w:r>
      <w:r w:rsidRPr="00C06D39">
        <w:rPr>
          <w:b/>
        </w:rPr>
        <w:t>KLINICKÉ ÚDAJE</w:t>
      </w:r>
    </w:p>
    <w:p w14:paraId="36F36A96" w14:textId="77777777" w:rsidR="00330BD1" w:rsidRPr="00C06D39" w:rsidRDefault="00330BD1" w:rsidP="00E93AE6">
      <w:pPr>
        <w:keepNext/>
        <w:spacing w:line="240" w:lineRule="auto"/>
        <w:rPr>
          <w:szCs w:val="22"/>
        </w:rPr>
      </w:pPr>
    </w:p>
    <w:p w14:paraId="334CBDE8" w14:textId="77777777" w:rsidR="00330BD1" w:rsidRPr="00C06D39" w:rsidRDefault="00330BD1" w:rsidP="00E93AE6">
      <w:pPr>
        <w:keepNext/>
        <w:spacing w:line="240" w:lineRule="auto"/>
        <w:ind w:left="567" w:hanging="567"/>
        <w:outlineLvl w:val="0"/>
        <w:rPr>
          <w:szCs w:val="22"/>
        </w:rPr>
      </w:pPr>
      <w:r w:rsidRPr="00C06D39">
        <w:rPr>
          <w:b/>
        </w:rPr>
        <w:t>4.1</w:t>
      </w:r>
      <w:r w:rsidRPr="00C06D39">
        <w:tab/>
      </w:r>
      <w:r w:rsidRPr="00C06D39">
        <w:rPr>
          <w:b/>
        </w:rPr>
        <w:t>Terapeutické indikace</w:t>
      </w:r>
    </w:p>
    <w:p w14:paraId="221E36B7" w14:textId="77777777" w:rsidR="00330BD1" w:rsidRPr="00C06D39" w:rsidRDefault="00330BD1" w:rsidP="00E93AE6">
      <w:pPr>
        <w:keepNext/>
        <w:spacing w:line="240" w:lineRule="auto"/>
        <w:rPr>
          <w:szCs w:val="22"/>
        </w:rPr>
      </w:pPr>
    </w:p>
    <w:p w14:paraId="7C25BE41" w14:textId="77777777" w:rsidR="00330BD1" w:rsidRPr="00C06D39" w:rsidRDefault="00980704" w:rsidP="008C5AC0">
      <w:pPr>
        <w:tabs>
          <w:tab w:val="clear" w:pos="567"/>
        </w:tabs>
        <w:autoSpaceDE w:val="0"/>
        <w:autoSpaceDN w:val="0"/>
        <w:adjustRightInd w:val="0"/>
        <w:spacing w:line="240" w:lineRule="auto"/>
        <w:rPr>
          <w:bCs/>
          <w:szCs w:val="22"/>
        </w:rPr>
      </w:pPr>
      <w:r w:rsidRPr="00C06D39">
        <w:t>Přípravek Strensiq je indikován k dlouhodobé enzym</w:t>
      </w:r>
      <w:r w:rsidR="003F176F" w:rsidRPr="00C06D39">
        <w:t>ové</w:t>
      </w:r>
      <w:r w:rsidRPr="00C06D39">
        <w:t xml:space="preserve"> substituční léčbě u pacientů</w:t>
      </w:r>
      <w:ins w:id="32" w:author="Translator" w:date="2025-12-17T11:14:00Z">
        <w:r w:rsidR="005426D4">
          <w:t xml:space="preserve"> </w:t>
        </w:r>
      </w:ins>
      <w:ins w:id="33" w:author="Mendlová Olga" w:date="2026-01-02T09:27:00Z">
        <w:r w:rsidR="00AE72A5">
          <w:t>všech věkových skupin</w:t>
        </w:r>
      </w:ins>
      <w:ins w:id="34" w:author="Translator" w:date="2025-12-17T11:14:00Z">
        <w:del w:id="35" w:author="Mendlová Olga" w:date="2026-01-02T09:27:00Z">
          <w:r w:rsidR="005426D4" w:rsidDel="00AE72A5">
            <w:delText>jakéhokoliv věku</w:delText>
          </w:r>
        </w:del>
      </w:ins>
      <w:r w:rsidRPr="00C06D39">
        <w:t xml:space="preserve"> s hypofosfatázií, u nichž se první příznaky onemocnění objevily </w:t>
      </w:r>
      <w:ins w:id="36" w:author="Mendlová Olga" w:date="2026-01-02T09:36:00Z">
        <w:r w:rsidR="00AE72A5">
          <w:t xml:space="preserve">ve věku </w:t>
        </w:r>
      </w:ins>
      <w:r w:rsidRPr="00C06D39">
        <w:t>do 18 let</w:t>
      </w:r>
      <w:del w:id="37" w:author="Mendlová Olga" w:date="2026-01-02T09:36:00Z">
        <w:r w:rsidRPr="00C06D39" w:rsidDel="00AE72A5">
          <w:delText xml:space="preserve"> věku</w:delText>
        </w:r>
      </w:del>
      <w:ins w:id="38" w:author="Mendlová Olga" w:date="2026-01-02T10:14:00Z">
        <w:r w:rsidR="00461E3E">
          <w:t xml:space="preserve"> (</w:t>
        </w:r>
        <w:r w:rsidR="00461E3E" w:rsidRPr="00461E3E">
          <w:rPr>
            <w:i/>
            <w:iCs/>
            <w:rPrChange w:id="39" w:author="Mendlová Olga" w:date="2026-01-02T10:14:00Z">
              <w:rPr/>
            </w:rPrChange>
          </w:rPr>
          <w:t>paediatric-onset hypophosphatasia</w:t>
        </w:r>
        <w:r w:rsidR="00461E3E">
          <w:t>)</w:t>
        </w:r>
      </w:ins>
      <w:r w:rsidRPr="00C06D39">
        <w:t>, za účelem léčby kostních projevů tohoto onemocnění (viz bod 5.1).</w:t>
      </w:r>
    </w:p>
    <w:p w14:paraId="4F00B128" w14:textId="77777777" w:rsidR="00330BD1" w:rsidRPr="00C06D39" w:rsidRDefault="00330BD1" w:rsidP="008C5AC0">
      <w:pPr>
        <w:spacing w:line="240" w:lineRule="auto"/>
        <w:rPr>
          <w:szCs w:val="22"/>
        </w:rPr>
      </w:pPr>
    </w:p>
    <w:p w14:paraId="68993AF3" w14:textId="77777777" w:rsidR="00330BD1" w:rsidRPr="00C06D39" w:rsidRDefault="00330BD1" w:rsidP="00E93AE6">
      <w:pPr>
        <w:keepNext/>
        <w:spacing w:line="240" w:lineRule="auto"/>
        <w:ind w:left="567" w:hanging="567"/>
        <w:outlineLvl w:val="0"/>
        <w:rPr>
          <w:b/>
          <w:szCs w:val="22"/>
        </w:rPr>
      </w:pPr>
      <w:r w:rsidRPr="00C06D39">
        <w:rPr>
          <w:b/>
        </w:rPr>
        <w:t>4.2</w:t>
      </w:r>
      <w:r w:rsidRPr="00C06D39">
        <w:tab/>
      </w:r>
      <w:r w:rsidRPr="00C06D39">
        <w:rPr>
          <w:b/>
        </w:rPr>
        <w:t>Dávkování a způsob podání</w:t>
      </w:r>
    </w:p>
    <w:p w14:paraId="597759F0" w14:textId="77777777" w:rsidR="00330BD1" w:rsidRPr="00C06D39" w:rsidRDefault="00330BD1" w:rsidP="00E93AE6">
      <w:pPr>
        <w:keepNext/>
        <w:spacing w:line="240" w:lineRule="auto"/>
        <w:rPr>
          <w:szCs w:val="22"/>
          <w:u w:val="single"/>
        </w:rPr>
      </w:pPr>
    </w:p>
    <w:p w14:paraId="52C227F9" w14:textId="77777777" w:rsidR="00330BD1" w:rsidRPr="00C06D39" w:rsidRDefault="00330BD1" w:rsidP="008C5AC0">
      <w:pPr>
        <w:spacing w:line="240" w:lineRule="auto"/>
        <w:rPr>
          <w:szCs w:val="22"/>
        </w:rPr>
      </w:pPr>
      <w:r w:rsidRPr="00C06D39">
        <w:t>Léčbu má zahajovat lékař se zkušenostmi v léčbě pacientů s metabolickými nebo kostními poruchami.</w:t>
      </w:r>
    </w:p>
    <w:p w14:paraId="7D8468D9" w14:textId="77777777" w:rsidR="00330BD1" w:rsidRPr="00C06D39" w:rsidRDefault="00330BD1">
      <w:pPr>
        <w:spacing w:line="240" w:lineRule="auto"/>
        <w:rPr>
          <w:szCs w:val="22"/>
          <w:u w:val="single"/>
        </w:rPr>
      </w:pPr>
    </w:p>
    <w:p w14:paraId="5BB75487" w14:textId="77777777" w:rsidR="00330BD1" w:rsidRPr="00C06D39" w:rsidRDefault="00330BD1" w:rsidP="00E93AE6">
      <w:pPr>
        <w:keepNext/>
        <w:spacing w:line="240" w:lineRule="auto"/>
        <w:rPr>
          <w:u w:val="single"/>
        </w:rPr>
      </w:pPr>
      <w:r w:rsidRPr="00C06D39">
        <w:rPr>
          <w:u w:val="single"/>
        </w:rPr>
        <w:lastRenderedPageBreak/>
        <w:t>Dávkování</w:t>
      </w:r>
    </w:p>
    <w:p w14:paraId="23329716" w14:textId="77777777" w:rsidR="00DE7192" w:rsidRPr="00C06D39" w:rsidRDefault="00DE7192" w:rsidP="00E93AE6">
      <w:pPr>
        <w:keepNext/>
        <w:spacing w:line="240" w:lineRule="auto"/>
        <w:rPr>
          <w:szCs w:val="22"/>
          <w:u w:val="single"/>
        </w:rPr>
      </w:pPr>
    </w:p>
    <w:p w14:paraId="66DAEAE0" w14:textId="77777777" w:rsidR="00330BD1" w:rsidRPr="00AE72A5" w:rsidRDefault="00330BD1" w:rsidP="00C06D39">
      <w:pPr>
        <w:keepNext/>
        <w:autoSpaceDE w:val="0"/>
        <w:autoSpaceDN w:val="0"/>
        <w:adjustRightInd w:val="0"/>
        <w:spacing w:line="240" w:lineRule="auto"/>
      </w:pPr>
      <w:r w:rsidRPr="00AE72A5">
        <w:t>Doporučen</w:t>
      </w:r>
      <w:r w:rsidR="0043530C" w:rsidRPr="00AE72A5">
        <w:t xml:space="preserve">ý dávkovací </w:t>
      </w:r>
      <w:r w:rsidR="00BD3E51" w:rsidRPr="00AE72A5">
        <w:t>režim</w:t>
      </w:r>
      <w:r w:rsidRPr="00AE72A5">
        <w:t xml:space="preserve"> asfotázy alfa je 2 mg/kg tělesné hmotnosti podávané subkutánně třikrát za týden nebo dávkov</w:t>
      </w:r>
      <w:r w:rsidR="0043530C" w:rsidRPr="00AE72A5">
        <w:t>ací režim</w:t>
      </w:r>
      <w:r w:rsidRPr="00AE72A5">
        <w:t xml:space="preserve"> 1 mg/kg tělesné hmotnosti podávané subkutánně šestkrát za týden.</w:t>
      </w:r>
    </w:p>
    <w:p w14:paraId="777182F1" w14:textId="77777777" w:rsidR="00B931D7" w:rsidRPr="00C06D39" w:rsidRDefault="00B931D7" w:rsidP="00C06D39">
      <w:pPr>
        <w:keepNext/>
        <w:autoSpaceDE w:val="0"/>
        <w:autoSpaceDN w:val="0"/>
        <w:adjustRightInd w:val="0"/>
        <w:spacing w:line="240" w:lineRule="auto"/>
      </w:pPr>
      <w:r w:rsidRPr="00AE72A5">
        <w:t xml:space="preserve">Maximální doporučená dávka asfotázy alfa je </w:t>
      </w:r>
      <w:r w:rsidR="009F0638" w:rsidRPr="00AE72A5">
        <w:t>6</w:t>
      </w:r>
      <w:r w:rsidRPr="00AE72A5">
        <w:t> mg/kg/týden (viz bod 5.1).</w:t>
      </w:r>
    </w:p>
    <w:p w14:paraId="58B94326" w14:textId="77777777" w:rsidR="00B931D7" w:rsidRPr="00C06D39" w:rsidRDefault="00B931D7" w:rsidP="008C5AC0">
      <w:pPr>
        <w:autoSpaceDE w:val="0"/>
        <w:autoSpaceDN w:val="0"/>
        <w:adjustRightInd w:val="0"/>
        <w:spacing w:line="240" w:lineRule="auto"/>
      </w:pPr>
    </w:p>
    <w:p w14:paraId="5651DC59" w14:textId="77777777" w:rsidR="00DE197C" w:rsidRPr="00C06D39" w:rsidRDefault="00DE197C" w:rsidP="00C06D39">
      <w:pPr>
        <w:keepNext/>
        <w:autoSpaceDE w:val="0"/>
        <w:autoSpaceDN w:val="0"/>
        <w:adjustRightInd w:val="0"/>
        <w:spacing w:line="240" w:lineRule="auto"/>
      </w:pPr>
      <w:r w:rsidRPr="00C06D39">
        <w:t>Podrobnější informace jsou uvedeny níže v</w:t>
      </w:r>
      <w:r w:rsidR="00827235" w:rsidRPr="00C06D39">
        <w:t> dávkovacím schématu</w:t>
      </w:r>
      <w:r w:rsidRPr="00C06D39">
        <w:t>.</w:t>
      </w:r>
    </w:p>
    <w:p w14:paraId="1D7F307B" w14:textId="77777777" w:rsidR="00827235" w:rsidRPr="00C06D39" w:rsidRDefault="00827235" w:rsidP="00C06D39">
      <w:pPr>
        <w:keepNext/>
        <w:autoSpaceDE w:val="0"/>
        <w:autoSpaceDN w:val="0"/>
        <w:adjustRightInd w:val="0"/>
        <w:spacing w:line="240" w:lineRule="auto"/>
      </w:pPr>
    </w:p>
    <w:tbl>
      <w:tblPr>
        <w:tblW w:w="823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97"/>
        <w:gridCol w:w="1220"/>
        <w:gridCol w:w="1146"/>
        <w:gridCol w:w="1340"/>
        <w:gridCol w:w="1146"/>
        <w:gridCol w:w="1146"/>
        <w:gridCol w:w="1363"/>
      </w:tblGrid>
      <w:tr w:rsidR="00827235" w:rsidRPr="00C06D39" w14:paraId="1933FFB2" w14:textId="77777777" w:rsidTr="00742072">
        <w:trPr>
          <w:cantSplit/>
          <w:trHeight w:val="420"/>
          <w:tblHeader/>
        </w:trPr>
        <w:tc>
          <w:tcPr>
            <w:tcW w:w="1000" w:type="dxa"/>
            <w:vMerge w:val="restart"/>
            <w:tcBorders>
              <w:right w:val="double" w:sz="4" w:space="0" w:color="auto"/>
            </w:tcBorders>
            <w:vAlign w:val="center"/>
            <w:hideMark/>
          </w:tcPr>
          <w:p w14:paraId="3373929C" w14:textId="77777777" w:rsidR="00827235" w:rsidRPr="00C06D39" w:rsidRDefault="00827235" w:rsidP="00742072">
            <w:pPr>
              <w:keepNext/>
              <w:spacing w:line="240" w:lineRule="auto"/>
              <w:jc w:val="center"/>
              <w:rPr>
                <w:b/>
                <w:bCs/>
                <w:color w:val="FFFFFF"/>
                <w:szCs w:val="22"/>
              </w:rPr>
            </w:pPr>
            <w:r w:rsidRPr="00C06D39">
              <w:rPr>
                <w:b/>
                <w:bCs/>
                <w:szCs w:val="22"/>
              </w:rPr>
              <w:t>Tělesná hmotnost (kg)</w:t>
            </w:r>
          </w:p>
        </w:tc>
        <w:tc>
          <w:tcPr>
            <w:tcW w:w="3700" w:type="dxa"/>
            <w:gridSpan w:val="3"/>
            <w:tcBorders>
              <w:top w:val="single" w:sz="4" w:space="0" w:color="auto"/>
              <w:left w:val="double" w:sz="4" w:space="0" w:color="auto"/>
              <w:bottom w:val="single" w:sz="6" w:space="0" w:color="auto"/>
              <w:right w:val="double" w:sz="4" w:space="0" w:color="auto"/>
            </w:tcBorders>
            <w:vAlign w:val="bottom"/>
            <w:hideMark/>
          </w:tcPr>
          <w:p w14:paraId="73CC3FCA" w14:textId="77777777" w:rsidR="00827235" w:rsidRPr="00C06D39" w:rsidRDefault="00827235" w:rsidP="00742072">
            <w:pPr>
              <w:keepNext/>
              <w:spacing w:line="240" w:lineRule="auto"/>
              <w:jc w:val="center"/>
              <w:rPr>
                <w:b/>
                <w:bCs/>
                <w:szCs w:val="22"/>
              </w:rPr>
            </w:pPr>
            <w:r w:rsidRPr="00C06D39">
              <w:rPr>
                <w:b/>
                <w:bCs/>
                <w:szCs w:val="22"/>
              </w:rPr>
              <w:t>Při podávání 3x týdně</w:t>
            </w:r>
          </w:p>
        </w:tc>
        <w:tc>
          <w:tcPr>
            <w:tcW w:w="3537" w:type="dxa"/>
            <w:gridSpan w:val="3"/>
            <w:tcBorders>
              <w:left w:val="double" w:sz="4" w:space="0" w:color="auto"/>
            </w:tcBorders>
            <w:vAlign w:val="bottom"/>
            <w:hideMark/>
          </w:tcPr>
          <w:p w14:paraId="7DB80F68" w14:textId="77777777" w:rsidR="00827235" w:rsidRPr="00C06D39" w:rsidRDefault="00827235" w:rsidP="00742072">
            <w:pPr>
              <w:keepNext/>
              <w:spacing w:line="240" w:lineRule="auto"/>
              <w:jc w:val="center"/>
              <w:rPr>
                <w:b/>
                <w:bCs/>
                <w:szCs w:val="22"/>
              </w:rPr>
            </w:pPr>
            <w:r w:rsidRPr="00C06D39">
              <w:rPr>
                <w:b/>
                <w:bCs/>
                <w:szCs w:val="22"/>
              </w:rPr>
              <w:t>Při podávání 6x týdně</w:t>
            </w:r>
          </w:p>
        </w:tc>
      </w:tr>
      <w:tr w:rsidR="00827235" w:rsidRPr="00C06D39" w14:paraId="61D1EEB6" w14:textId="77777777" w:rsidTr="00742072">
        <w:trPr>
          <w:cantSplit/>
          <w:trHeight w:val="1695"/>
          <w:tblHeader/>
        </w:trPr>
        <w:tc>
          <w:tcPr>
            <w:tcW w:w="1000" w:type="dxa"/>
            <w:vMerge/>
            <w:tcBorders>
              <w:right w:val="double" w:sz="4" w:space="0" w:color="auto"/>
            </w:tcBorders>
            <w:vAlign w:val="center"/>
            <w:hideMark/>
          </w:tcPr>
          <w:p w14:paraId="7AE50D54" w14:textId="77777777" w:rsidR="00827235" w:rsidRPr="00C06D39" w:rsidRDefault="00827235" w:rsidP="00742072">
            <w:pPr>
              <w:keepNext/>
              <w:spacing w:line="240" w:lineRule="auto"/>
              <w:rPr>
                <w:b/>
                <w:bCs/>
                <w:color w:val="FFFFFF"/>
                <w:szCs w:val="22"/>
              </w:rPr>
            </w:pPr>
          </w:p>
        </w:tc>
        <w:tc>
          <w:tcPr>
            <w:tcW w:w="1220" w:type="dxa"/>
            <w:tcBorders>
              <w:top w:val="single" w:sz="6" w:space="0" w:color="auto"/>
              <w:left w:val="double" w:sz="4" w:space="0" w:color="auto"/>
              <w:bottom w:val="single" w:sz="6" w:space="0" w:color="auto"/>
            </w:tcBorders>
            <w:vAlign w:val="center"/>
            <w:hideMark/>
          </w:tcPr>
          <w:p w14:paraId="403D3C29" w14:textId="77777777" w:rsidR="00827235" w:rsidRPr="00C06D39" w:rsidRDefault="00892AC2" w:rsidP="00742072">
            <w:pPr>
              <w:keepNext/>
              <w:spacing w:line="240" w:lineRule="auto"/>
              <w:jc w:val="center"/>
              <w:rPr>
                <w:b/>
                <w:bCs/>
                <w:szCs w:val="22"/>
              </w:rPr>
            </w:pPr>
            <w:r w:rsidRPr="00C06D39">
              <w:rPr>
                <w:b/>
                <w:bCs/>
                <w:szCs w:val="22"/>
              </w:rPr>
              <w:t>Podávaná d</w:t>
            </w:r>
            <w:r w:rsidR="00827235" w:rsidRPr="00C06D39">
              <w:rPr>
                <w:b/>
                <w:bCs/>
                <w:szCs w:val="22"/>
              </w:rPr>
              <w:t>ávka</w:t>
            </w:r>
          </w:p>
        </w:tc>
        <w:tc>
          <w:tcPr>
            <w:tcW w:w="1140" w:type="dxa"/>
            <w:tcBorders>
              <w:top w:val="single" w:sz="6" w:space="0" w:color="auto"/>
              <w:bottom w:val="single" w:sz="6" w:space="0" w:color="auto"/>
            </w:tcBorders>
            <w:vAlign w:val="center"/>
            <w:hideMark/>
          </w:tcPr>
          <w:p w14:paraId="0839D96C" w14:textId="77777777" w:rsidR="00827235" w:rsidRPr="00C06D39" w:rsidRDefault="00892AC2" w:rsidP="00742072">
            <w:pPr>
              <w:keepNext/>
              <w:spacing w:line="240" w:lineRule="auto"/>
              <w:jc w:val="center"/>
              <w:rPr>
                <w:b/>
                <w:bCs/>
                <w:szCs w:val="22"/>
              </w:rPr>
            </w:pPr>
            <w:r w:rsidRPr="00C06D39">
              <w:rPr>
                <w:b/>
                <w:bCs/>
                <w:szCs w:val="22"/>
              </w:rPr>
              <w:t>Podávaný o</w:t>
            </w:r>
            <w:r w:rsidR="00827235" w:rsidRPr="00C06D39">
              <w:rPr>
                <w:b/>
                <w:bCs/>
                <w:szCs w:val="22"/>
              </w:rPr>
              <w:t>bjem</w:t>
            </w:r>
          </w:p>
        </w:tc>
        <w:tc>
          <w:tcPr>
            <w:tcW w:w="1340" w:type="dxa"/>
            <w:tcBorders>
              <w:top w:val="single" w:sz="6" w:space="0" w:color="auto"/>
              <w:bottom w:val="single" w:sz="6" w:space="0" w:color="auto"/>
              <w:right w:val="double" w:sz="4" w:space="0" w:color="auto"/>
            </w:tcBorders>
            <w:vAlign w:val="center"/>
            <w:hideMark/>
          </w:tcPr>
          <w:p w14:paraId="2E56C69F" w14:textId="77777777" w:rsidR="00827235" w:rsidRPr="00C06D39" w:rsidRDefault="00827235" w:rsidP="00742072">
            <w:pPr>
              <w:keepNext/>
              <w:spacing w:line="240" w:lineRule="auto"/>
              <w:jc w:val="center"/>
              <w:rPr>
                <w:b/>
                <w:bCs/>
                <w:szCs w:val="22"/>
              </w:rPr>
            </w:pPr>
            <w:r w:rsidRPr="00C06D39">
              <w:rPr>
                <w:b/>
                <w:bCs/>
                <w:szCs w:val="22"/>
              </w:rPr>
              <w:t>Typ injekční lahvičky použitý pro injekci</w:t>
            </w:r>
          </w:p>
        </w:tc>
        <w:tc>
          <w:tcPr>
            <w:tcW w:w="1087" w:type="dxa"/>
            <w:tcBorders>
              <w:left w:val="double" w:sz="4" w:space="0" w:color="auto"/>
            </w:tcBorders>
            <w:vAlign w:val="center"/>
            <w:hideMark/>
          </w:tcPr>
          <w:p w14:paraId="520E990D" w14:textId="77777777" w:rsidR="00827235" w:rsidRPr="00C06D39" w:rsidRDefault="00892AC2" w:rsidP="00742072">
            <w:pPr>
              <w:keepNext/>
              <w:spacing w:line="240" w:lineRule="auto"/>
              <w:jc w:val="center"/>
              <w:rPr>
                <w:b/>
                <w:bCs/>
                <w:szCs w:val="22"/>
              </w:rPr>
            </w:pPr>
            <w:r w:rsidRPr="00C06D39">
              <w:rPr>
                <w:b/>
                <w:bCs/>
                <w:szCs w:val="22"/>
              </w:rPr>
              <w:t>Podávaná dávka</w:t>
            </w:r>
          </w:p>
        </w:tc>
        <w:tc>
          <w:tcPr>
            <w:tcW w:w="1087" w:type="dxa"/>
            <w:vAlign w:val="center"/>
            <w:hideMark/>
          </w:tcPr>
          <w:p w14:paraId="15127904" w14:textId="77777777" w:rsidR="00827235" w:rsidRPr="00C06D39" w:rsidRDefault="00892AC2" w:rsidP="00742072">
            <w:pPr>
              <w:keepNext/>
              <w:spacing w:line="240" w:lineRule="auto"/>
              <w:jc w:val="center"/>
              <w:rPr>
                <w:b/>
                <w:bCs/>
                <w:szCs w:val="22"/>
              </w:rPr>
            </w:pPr>
            <w:r w:rsidRPr="00C06D39">
              <w:rPr>
                <w:b/>
                <w:bCs/>
                <w:szCs w:val="22"/>
              </w:rPr>
              <w:t>Podávaný objem</w:t>
            </w:r>
          </w:p>
        </w:tc>
        <w:tc>
          <w:tcPr>
            <w:tcW w:w="1363" w:type="dxa"/>
            <w:vAlign w:val="center"/>
            <w:hideMark/>
          </w:tcPr>
          <w:p w14:paraId="00B95A82" w14:textId="77777777" w:rsidR="00827235" w:rsidRPr="00C06D39" w:rsidRDefault="00827235" w:rsidP="00742072">
            <w:pPr>
              <w:keepNext/>
              <w:spacing w:line="240" w:lineRule="auto"/>
              <w:jc w:val="center"/>
              <w:rPr>
                <w:b/>
                <w:bCs/>
                <w:szCs w:val="22"/>
              </w:rPr>
            </w:pPr>
            <w:r w:rsidRPr="00C06D39">
              <w:rPr>
                <w:b/>
                <w:bCs/>
                <w:szCs w:val="22"/>
              </w:rPr>
              <w:t>Typ injekční lahvičky použitý pro injekci</w:t>
            </w:r>
          </w:p>
        </w:tc>
      </w:tr>
      <w:tr w:rsidR="00827235" w:rsidRPr="00C06D39" w14:paraId="4BB14E50" w14:textId="77777777" w:rsidTr="00042A29">
        <w:trPr>
          <w:cantSplit/>
          <w:trHeight w:val="300"/>
        </w:trPr>
        <w:tc>
          <w:tcPr>
            <w:tcW w:w="1000" w:type="dxa"/>
            <w:tcBorders>
              <w:right w:val="double" w:sz="4" w:space="0" w:color="auto"/>
            </w:tcBorders>
            <w:noWrap/>
            <w:vAlign w:val="bottom"/>
            <w:hideMark/>
          </w:tcPr>
          <w:p w14:paraId="4DBFB2E1" w14:textId="77777777" w:rsidR="00827235" w:rsidRPr="00C06D39" w:rsidRDefault="00827235" w:rsidP="00827235">
            <w:pPr>
              <w:spacing w:line="240" w:lineRule="auto"/>
              <w:jc w:val="center"/>
              <w:rPr>
                <w:b/>
                <w:color w:val="000000"/>
                <w:szCs w:val="22"/>
              </w:rPr>
            </w:pPr>
            <w:r w:rsidRPr="00C06D39">
              <w:rPr>
                <w:b/>
                <w:color w:val="000000"/>
                <w:szCs w:val="22"/>
              </w:rPr>
              <w:t>3</w:t>
            </w:r>
          </w:p>
        </w:tc>
        <w:tc>
          <w:tcPr>
            <w:tcW w:w="1220" w:type="dxa"/>
            <w:tcBorders>
              <w:top w:val="single" w:sz="6" w:space="0" w:color="auto"/>
              <w:left w:val="double" w:sz="4" w:space="0" w:color="auto"/>
              <w:bottom w:val="single" w:sz="6" w:space="0" w:color="auto"/>
            </w:tcBorders>
            <w:vAlign w:val="bottom"/>
            <w:hideMark/>
          </w:tcPr>
          <w:p w14:paraId="4E3E4338" w14:textId="77777777" w:rsidR="00827235" w:rsidRPr="00C06D39" w:rsidRDefault="00827235" w:rsidP="00827235">
            <w:pPr>
              <w:spacing w:line="240" w:lineRule="auto"/>
              <w:rPr>
                <w:szCs w:val="22"/>
              </w:rPr>
            </w:pPr>
            <w:r w:rsidRPr="00C06D39">
              <w:rPr>
                <w:szCs w:val="22"/>
              </w:rPr>
              <w:t>6 mg</w:t>
            </w:r>
          </w:p>
        </w:tc>
        <w:tc>
          <w:tcPr>
            <w:tcW w:w="1140" w:type="dxa"/>
            <w:tcBorders>
              <w:top w:val="single" w:sz="6" w:space="0" w:color="auto"/>
              <w:bottom w:val="single" w:sz="6" w:space="0" w:color="auto"/>
            </w:tcBorders>
            <w:noWrap/>
            <w:vAlign w:val="bottom"/>
            <w:hideMark/>
          </w:tcPr>
          <w:p w14:paraId="45A5A13F" w14:textId="77777777" w:rsidR="00827235" w:rsidRPr="00C06D39" w:rsidRDefault="00827235" w:rsidP="00827235">
            <w:pPr>
              <w:spacing w:line="240" w:lineRule="auto"/>
              <w:rPr>
                <w:szCs w:val="22"/>
              </w:rPr>
            </w:pPr>
            <w:r w:rsidRPr="00C06D39">
              <w:rPr>
                <w:szCs w:val="22"/>
              </w:rPr>
              <w:t>0,15</w:t>
            </w:r>
            <w:r w:rsidR="00892AC2" w:rsidRPr="00C06D39">
              <w:rPr>
                <w:szCs w:val="22"/>
              </w:rPr>
              <w:t> ml</w:t>
            </w:r>
          </w:p>
        </w:tc>
        <w:tc>
          <w:tcPr>
            <w:tcW w:w="1340" w:type="dxa"/>
            <w:tcBorders>
              <w:top w:val="single" w:sz="6" w:space="0" w:color="auto"/>
              <w:bottom w:val="single" w:sz="6" w:space="0" w:color="auto"/>
              <w:right w:val="double" w:sz="4" w:space="0" w:color="auto"/>
            </w:tcBorders>
            <w:noWrap/>
            <w:vAlign w:val="bottom"/>
            <w:hideMark/>
          </w:tcPr>
          <w:p w14:paraId="7E27C8EC" w14:textId="77777777" w:rsidR="00827235" w:rsidRPr="00C06D39" w:rsidRDefault="00827235" w:rsidP="00827235">
            <w:pPr>
              <w:spacing w:line="240" w:lineRule="auto"/>
              <w:rPr>
                <w:szCs w:val="22"/>
              </w:rPr>
            </w:pPr>
            <w:r w:rsidRPr="00C06D39">
              <w:rPr>
                <w:szCs w:val="22"/>
              </w:rPr>
              <w:t>0,3</w:t>
            </w:r>
            <w:r w:rsidR="00892AC2" w:rsidRPr="00C06D39">
              <w:rPr>
                <w:szCs w:val="22"/>
              </w:rPr>
              <w:t> ml</w:t>
            </w:r>
          </w:p>
        </w:tc>
        <w:tc>
          <w:tcPr>
            <w:tcW w:w="3537" w:type="dxa"/>
            <w:gridSpan w:val="3"/>
            <w:vMerge w:val="restart"/>
            <w:tcBorders>
              <w:left w:val="double" w:sz="4" w:space="0" w:color="auto"/>
            </w:tcBorders>
            <w:noWrap/>
            <w:vAlign w:val="bottom"/>
            <w:hideMark/>
          </w:tcPr>
          <w:p w14:paraId="5753FA2C" w14:textId="77777777" w:rsidR="00827235" w:rsidRPr="00C06D39" w:rsidRDefault="00827235" w:rsidP="00827235">
            <w:pPr>
              <w:spacing w:line="240" w:lineRule="auto"/>
              <w:jc w:val="center"/>
              <w:rPr>
                <w:szCs w:val="22"/>
              </w:rPr>
            </w:pPr>
            <w:r w:rsidRPr="00C06D39">
              <w:rPr>
                <w:szCs w:val="22"/>
              </w:rPr>
              <w:t> </w:t>
            </w:r>
          </w:p>
        </w:tc>
      </w:tr>
      <w:tr w:rsidR="00827235" w:rsidRPr="00C06D39" w14:paraId="4A827DAD" w14:textId="77777777" w:rsidTr="00042A29">
        <w:trPr>
          <w:cantSplit/>
          <w:trHeight w:val="300"/>
        </w:trPr>
        <w:tc>
          <w:tcPr>
            <w:tcW w:w="1000" w:type="dxa"/>
            <w:tcBorders>
              <w:right w:val="double" w:sz="4" w:space="0" w:color="auto"/>
            </w:tcBorders>
            <w:noWrap/>
            <w:vAlign w:val="bottom"/>
            <w:hideMark/>
          </w:tcPr>
          <w:p w14:paraId="6C163537" w14:textId="77777777" w:rsidR="00827235" w:rsidRPr="00C06D39" w:rsidRDefault="00827235" w:rsidP="00827235">
            <w:pPr>
              <w:spacing w:line="240" w:lineRule="auto"/>
              <w:jc w:val="center"/>
              <w:rPr>
                <w:b/>
                <w:color w:val="000000"/>
                <w:szCs w:val="22"/>
              </w:rPr>
            </w:pPr>
            <w:r w:rsidRPr="00C06D39">
              <w:rPr>
                <w:b/>
                <w:color w:val="000000"/>
                <w:szCs w:val="22"/>
              </w:rPr>
              <w:t>4</w:t>
            </w:r>
          </w:p>
        </w:tc>
        <w:tc>
          <w:tcPr>
            <w:tcW w:w="1220" w:type="dxa"/>
            <w:tcBorders>
              <w:top w:val="single" w:sz="6" w:space="0" w:color="auto"/>
              <w:left w:val="double" w:sz="4" w:space="0" w:color="auto"/>
              <w:bottom w:val="single" w:sz="6" w:space="0" w:color="auto"/>
            </w:tcBorders>
            <w:noWrap/>
            <w:vAlign w:val="bottom"/>
            <w:hideMark/>
          </w:tcPr>
          <w:p w14:paraId="2B047D3C" w14:textId="77777777" w:rsidR="00827235" w:rsidRPr="00C06D39" w:rsidRDefault="00827235" w:rsidP="00827235">
            <w:pPr>
              <w:spacing w:line="240" w:lineRule="auto"/>
              <w:rPr>
                <w:szCs w:val="22"/>
              </w:rPr>
            </w:pPr>
            <w:r w:rsidRPr="00C06D39">
              <w:rPr>
                <w:szCs w:val="22"/>
              </w:rPr>
              <w:t>8 mg</w:t>
            </w:r>
          </w:p>
        </w:tc>
        <w:tc>
          <w:tcPr>
            <w:tcW w:w="1140" w:type="dxa"/>
            <w:tcBorders>
              <w:top w:val="single" w:sz="6" w:space="0" w:color="auto"/>
              <w:bottom w:val="single" w:sz="6" w:space="0" w:color="auto"/>
            </w:tcBorders>
            <w:noWrap/>
            <w:vAlign w:val="bottom"/>
            <w:hideMark/>
          </w:tcPr>
          <w:p w14:paraId="6645432E" w14:textId="77777777" w:rsidR="00827235" w:rsidRPr="00C06D39" w:rsidRDefault="00827235" w:rsidP="00827235">
            <w:pPr>
              <w:spacing w:line="240" w:lineRule="auto"/>
              <w:rPr>
                <w:szCs w:val="22"/>
              </w:rPr>
            </w:pPr>
            <w:r w:rsidRPr="00C06D39">
              <w:rPr>
                <w:szCs w:val="22"/>
              </w:rPr>
              <w:t>0,20</w:t>
            </w:r>
            <w:r w:rsidR="00892AC2" w:rsidRPr="00C06D39">
              <w:rPr>
                <w:szCs w:val="22"/>
              </w:rPr>
              <w:t> ml</w:t>
            </w:r>
          </w:p>
        </w:tc>
        <w:tc>
          <w:tcPr>
            <w:tcW w:w="1340" w:type="dxa"/>
            <w:tcBorders>
              <w:top w:val="single" w:sz="6" w:space="0" w:color="auto"/>
              <w:bottom w:val="single" w:sz="6" w:space="0" w:color="auto"/>
              <w:right w:val="double" w:sz="4" w:space="0" w:color="auto"/>
            </w:tcBorders>
            <w:noWrap/>
            <w:vAlign w:val="bottom"/>
            <w:hideMark/>
          </w:tcPr>
          <w:p w14:paraId="0A2F3A7E" w14:textId="77777777" w:rsidR="00827235" w:rsidRPr="00C06D39" w:rsidRDefault="00827235" w:rsidP="00827235">
            <w:pPr>
              <w:spacing w:line="240" w:lineRule="auto"/>
              <w:rPr>
                <w:szCs w:val="22"/>
              </w:rPr>
            </w:pPr>
            <w:r w:rsidRPr="00C06D39">
              <w:rPr>
                <w:szCs w:val="22"/>
              </w:rPr>
              <w:t>0,3</w:t>
            </w:r>
            <w:r w:rsidR="00892AC2" w:rsidRPr="00C06D39">
              <w:rPr>
                <w:szCs w:val="22"/>
              </w:rPr>
              <w:t> ml</w:t>
            </w:r>
          </w:p>
        </w:tc>
        <w:tc>
          <w:tcPr>
            <w:tcW w:w="3537" w:type="dxa"/>
            <w:gridSpan w:val="3"/>
            <w:vMerge/>
            <w:tcBorders>
              <w:left w:val="double" w:sz="4" w:space="0" w:color="auto"/>
            </w:tcBorders>
            <w:vAlign w:val="center"/>
            <w:hideMark/>
          </w:tcPr>
          <w:p w14:paraId="50E3B423" w14:textId="77777777" w:rsidR="00827235" w:rsidRPr="00C06D39" w:rsidRDefault="00827235" w:rsidP="00827235">
            <w:pPr>
              <w:spacing w:line="240" w:lineRule="auto"/>
              <w:rPr>
                <w:szCs w:val="22"/>
              </w:rPr>
            </w:pPr>
          </w:p>
        </w:tc>
      </w:tr>
      <w:tr w:rsidR="00827235" w:rsidRPr="00C06D39" w14:paraId="0BC1D46F" w14:textId="77777777" w:rsidTr="00042A29">
        <w:trPr>
          <w:cantSplit/>
          <w:trHeight w:val="300"/>
        </w:trPr>
        <w:tc>
          <w:tcPr>
            <w:tcW w:w="1000" w:type="dxa"/>
            <w:tcBorders>
              <w:right w:val="double" w:sz="4" w:space="0" w:color="auto"/>
            </w:tcBorders>
            <w:noWrap/>
            <w:vAlign w:val="bottom"/>
            <w:hideMark/>
          </w:tcPr>
          <w:p w14:paraId="0B1C4352" w14:textId="77777777" w:rsidR="00827235" w:rsidRPr="00C06D39" w:rsidRDefault="00827235" w:rsidP="00827235">
            <w:pPr>
              <w:spacing w:line="240" w:lineRule="auto"/>
              <w:jc w:val="center"/>
              <w:rPr>
                <w:b/>
                <w:color w:val="000000"/>
                <w:szCs w:val="22"/>
              </w:rPr>
            </w:pPr>
            <w:r w:rsidRPr="00C06D39">
              <w:rPr>
                <w:b/>
                <w:color w:val="000000"/>
                <w:szCs w:val="22"/>
              </w:rPr>
              <w:t>5</w:t>
            </w:r>
          </w:p>
        </w:tc>
        <w:tc>
          <w:tcPr>
            <w:tcW w:w="1220" w:type="dxa"/>
            <w:tcBorders>
              <w:top w:val="single" w:sz="6" w:space="0" w:color="auto"/>
              <w:left w:val="double" w:sz="4" w:space="0" w:color="auto"/>
              <w:bottom w:val="single" w:sz="6" w:space="0" w:color="auto"/>
            </w:tcBorders>
            <w:noWrap/>
            <w:vAlign w:val="bottom"/>
            <w:hideMark/>
          </w:tcPr>
          <w:p w14:paraId="564F62BA" w14:textId="77777777" w:rsidR="00827235" w:rsidRPr="00C06D39" w:rsidRDefault="00827235" w:rsidP="00827235">
            <w:pPr>
              <w:spacing w:line="240" w:lineRule="auto"/>
              <w:rPr>
                <w:szCs w:val="22"/>
              </w:rPr>
            </w:pPr>
            <w:r w:rsidRPr="00C06D39">
              <w:rPr>
                <w:szCs w:val="22"/>
              </w:rPr>
              <w:t>10 mg</w:t>
            </w:r>
          </w:p>
        </w:tc>
        <w:tc>
          <w:tcPr>
            <w:tcW w:w="1140" w:type="dxa"/>
            <w:tcBorders>
              <w:top w:val="single" w:sz="6" w:space="0" w:color="auto"/>
              <w:bottom w:val="single" w:sz="6" w:space="0" w:color="auto"/>
            </w:tcBorders>
            <w:noWrap/>
            <w:vAlign w:val="bottom"/>
            <w:hideMark/>
          </w:tcPr>
          <w:p w14:paraId="3E8B4D6A" w14:textId="77777777" w:rsidR="00827235" w:rsidRPr="00C06D39" w:rsidRDefault="00827235" w:rsidP="00827235">
            <w:pPr>
              <w:spacing w:line="240" w:lineRule="auto"/>
              <w:rPr>
                <w:szCs w:val="22"/>
              </w:rPr>
            </w:pPr>
            <w:r w:rsidRPr="00C06D39">
              <w:rPr>
                <w:szCs w:val="22"/>
              </w:rPr>
              <w:t>0,25</w:t>
            </w:r>
            <w:r w:rsidR="00892AC2" w:rsidRPr="00C06D39">
              <w:rPr>
                <w:szCs w:val="22"/>
              </w:rPr>
              <w:t> ml</w:t>
            </w:r>
          </w:p>
        </w:tc>
        <w:tc>
          <w:tcPr>
            <w:tcW w:w="1340" w:type="dxa"/>
            <w:tcBorders>
              <w:top w:val="single" w:sz="6" w:space="0" w:color="auto"/>
              <w:bottom w:val="single" w:sz="6" w:space="0" w:color="auto"/>
              <w:right w:val="double" w:sz="4" w:space="0" w:color="auto"/>
            </w:tcBorders>
            <w:noWrap/>
            <w:vAlign w:val="bottom"/>
            <w:hideMark/>
          </w:tcPr>
          <w:p w14:paraId="0125BF2B" w14:textId="77777777" w:rsidR="00827235" w:rsidRPr="00C06D39" w:rsidRDefault="00827235" w:rsidP="00827235">
            <w:pPr>
              <w:spacing w:line="240" w:lineRule="auto"/>
              <w:rPr>
                <w:szCs w:val="22"/>
              </w:rPr>
            </w:pPr>
            <w:r w:rsidRPr="00C06D39">
              <w:rPr>
                <w:szCs w:val="22"/>
              </w:rPr>
              <w:t>0,3</w:t>
            </w:r>
            <w:r w:rsidR="00892AC2" w:rsidRPr="00C06D39">
              <w:rPr>
                <w:szCs w:val="22"/>
              </w:rPr>
              <w:t> ml</w:t>
            </w:r>
          </w:p>
        </w:tc>
        <w:tc>
          <w:tcPr>
            <w:tcW w:w="3537" w:type="dxa"/>
            <w:gridSpan w:val="3"/>
            <w:vMerge/>
            <w:tcBorders>
              <w:left w:val="double" w:sz="4" w:space="0" w:color="auto"/>
            </w:tcBorders>
            <w:vAlign w:val="center"/>
            <w:hideMark/>
          </w:tcPr>
          <w:p w14:paraId="20237810" w14:textId="77777777" w:rsidR="00827235" w:rsidRPr="00C06D39" w:rsidRDefault="00827235" w:rsidP="00827235">
            <w:pPr>
              <w:spacing w:line="240" w:lineRule="auto"/>
              <w:rPr>
                <w:szCs w:val="22"/>
              </w:rPr>
            </w:pPr>
          </w:p>
        </w:tc>
      </w:tr>
      <w:tr w:rsidR="00827235" w:rsidRPr="00C06D39" w14:paraId="40934E87" w14:textId="77777777" w:rsidTr="00042A29">
        <w:trPr>
          <w:cantSplit/>
          <w:trHeight w:val="300"/>
        </w:trPr>
        <w:tc>
          <w:tcPr>
            <w:tcW w:w="1000" w:type="dxa"/>
            <w:tcBorders>
              <w:right w:val="double" w:sz="4" w:space="0" w:color="auto"/>
            </w:tcBorders>
            <w:noWrap/>
            <w:vAlign w:val="bottom"/>
            <w:hideMark/>
          </w:tcPr>
          <w:p w14:paraId="25FF6467" w14:textId="77777777" w:rsidR="00827235" w:rsidRPr="00C06D39" w:rsidRDefault="00827235" w:rsidP="00827235">
            <w:pPr>
              <w:spacing w:line="240" w:lineRule="auto"/>
              <w:jc w:val="center"/>
              <w:rPr>
                <w:b/>
                <w:color w:val="000000"/>
                <w:szCs w:val="22"/>
              </w:rPr>
            </w:pPr>
            <w:r w:rsidRPr="00C06D39">
              <w:rPr>
                <w:b/>
                <w:color w:val="000000"/>
                <w:szCs w:val="22"/>
              </w:rPr>
              <w:t>6</w:t>
            </w:r>
          </w:p>
        </w:tc>
        <w:tc>
          <w:tcPr>
            <w:tcW w:w="1220" w:type="dxa"/>
            <w:tcBorders>
              <w:top w:val="single" w:sz="6" w:space="0" w:color="auto"/>
              <w:left w:val="double" w:sz="4" w:space="0" w:color="auto"/>
              <w:bottom w:val="single" w:sz="6" w:space="0" w:color="auto"/>
            </w:tcBorders>
            <w:vAlign w:val="bottom"/>
            <w:hideMark/>
          </w:tcPr>
          <w:p w14:paraId="51BB9CD8" w14:textId="77777777" w:rsidR="00827235" w:rsidRPr="00C06D39" w:rsidRDefault="00827235" w:rsidP="00827235">
            <w:pPr>
              <w:spacing w:line="240" w:lineRule="auto"/>
              <w:rPr>
                <w:szCs w:val="22"/>
              </w:rPr>
            </w:pPr>
            <w:r w:rsidRPr="00C06D39">
              <w:rPr>
                <w:szCs w:val="22"/>
              </w:rPr>
              <w:t>12 mg</w:t>
            </w:r>
          </w:p>
        </w:tc>
        <w:tc>
          <w:tcPr>
            <w:tcW w:w="1140" w:type="dxa"/>
            <w:tcBorders>
              <w:top w:val="single" w:sz="6" w:space="0" w:color="auto"/>
              <w:bottom w:val="single" w:sz="6" w:space="0" w:color="auto"/>
            </w:tcBorders>
            <w:noWrap/>
            <w:vAlign w:val="bottom"/>
            <w:hideMark/>
          </w:tcPr>
          <w:p w14:paraId="257CEF5D" w14:textId="77777777" w:rsidR="00827235" w:rsidRPr="00C06D39" w:rsidRDefault="00827235" w:rsidP="00827235">
            <w:pPr>
              <w:spacing w:line="240" w:lineRule="auto"/>
              <w:rPr>
                <w:szCs w:val="22"/>
              </w:rPr>
            </w:pPr>
            <w:r w:rsidRPr="00C06D39">
              <w:rPr>
                <w:szCs w:val="22"/>
              </w:rPr>
              <w:t>0,30</w:t>
            </w:r>
            <w:r w:rsidR="00892AC2" w:rsidRPr="00C06D39">
              <w:rPr>
                <w:szCs w:val="22"/>
              </w:rPr>
              <w:t> ml</w:t>
            </w:r>
          </w:p>
        </w:tc>
        <w:tc>
          <w:tcPr>
            <w:tcW w:w="1340" w:type="dxa"/>
            <w:tcBorders>
              <w:top w:val="single" w:sz="6" w:space="0" w:color="auto"/>
              <w:bottom w:val="single" w:sz="6" w:space="0" w:color="auto"/>
              <w:right w:val="double" w:sz="4" w:space="0" w:color="auto"/>
            </w:tcBorders>
            <w:noWrap/>
            <w:vAlign w:val="bottom"/>
            <w:hideMark/>
          </w:tcPr>
          <w:p w14:paraId="44F77955" w14:textId="77777777" w:rsidR="00827235" w:rsidRPr="00C06D39" w:rsidRDefault="00827235" w:rsidP="00827235">
            <w:pPr>
              <w:spacing w:line="240" w:lineRule="auto"/>
              <w:rPr>
                <w:szCs w:val="22"/>
              </w:rPr>
            </w:pPr>
            <w:r w:rsidRPr="00C06D39">
              <w:rPr>
                <w:szCs w:val="22"/>
              </w:rPr>
              <w:t>0,3</w:t>
            </w:r>
            <w:r w:rsidR="00892AC2" w:rsidRPr="00C06D39">
              <w:rPr>
                <w:szCs w:val="22"/>
              </w:rPr>
              <w:t> ml</w:t>
            </w:r>
          </w:p>
        </w:tc>
        <w:tc>
          <w:tcPr>
            <w:tcW w:w="1087" w:type="dxa"/>
            <w:tcBorders>
              <w:left w:val="double" w:sz="4" w:space="0" w:color="auto"/>
            </w:tcBorders>
            <w:noWrap/>
            <w:vAlign w:val="bottom"/>
            <w:hideMark/>
          </w:tcPr>
          <w:p w14:paraId="64F694B5" w14:textId="77777777" w:rsidR="00827235" w:rsidRPr="00C06D39" w:rsidRDefault="00827235" w:rsidP="00827235">
            <w:pPr>
              <w:spacing w:line="240" w:lineRule="auto"/>
              <w:rPr>
                <w:szCs w:val="22"/>
              </w:rPr>
            </w:pPr>
            <w:r w:rsidRPr="00C06D39">
              <w:rPr>
                <w:szCs w:val="22"/>
              </w:rPr>
              <w:t>6 mg</w:t>
            </w:r>
          </w:p>
        </w:tc>
        <w:tc>
          <w:tcPr>
            <w:tcW w:w="1087" w:type="dxa"/>
            <w:noWrap/>
            <w:vAlign w:val="bottom"/>
            <w:hideMark/>
          </w:tcPr>
          <w:p w14:paraId="62B3D3FF" w14:textId="77777777" w:rsidR="00827235" w:rsidRPr="00C06D39" w:rsidRDefault="00827235" w:rsidP="006F618D">
            <w:pPr>
              <w:spacing w:line="240" w:lineRule="auto"/>
              <w:rPr>
                <w:szCs w:val="22"/>
              </w:rPr>
            </w:pPr>
            <w:r w:rsidRPr="00C06D39">
              <w:rPr>
                <w:szCs w:val="22"/>
              </w:rPr>
              <w:t>0,15</w:t>
            </w:r>
            <w:r w:rsidR="00892AC2" w:rsidRPr="00C06D39">
              <w:rPr>
                <w:szCs w:val="22"/>
              </w:rPr>
              <w:t> ml</w:t>
            </w:r>
          </w:p>
        </w:tc>
        <w:tc>
          <w:tcPr>
            <w:tcW w:w="1363" w:type="dxa"/>
            <w:noWrap/>
            <w:vAlign w:val="bottom"/>
            <w:hideMark/>
          </w:tcPr>
          <w:p w14:paraId="27D8BB39" w14:textId="77777777" w:rsidR="00827235" w:rsidRPr="00C06D39" w:rsidRDefault="00827235" w:rsidP="00827235">
            <w:pPr>
              <w:spacing w:line="240" w:lineRule="auto"/>
              <w:rPr>
                <w:szCs w:val="22"/>
              </w:rPr>
            </w:pPr>
            <w:r w:rsidRPr="00C06D39">
              <w:rPr>
                <w:szCs w:val="22"/>
              </w:rPr>
              <w:t>0,3</w:t>
            </w:r>
            <w:r w:rsidR="00892AC2" w:rsidRPr="00C06D39">
              <w:rPr>
                <w:szCs w:val="22"/>
              </w:rPr>
              <w:t> ml</w:t>
            </w:r>
          </w:p>
        </w:tc>
      </w:tr>
      <w:tr w:rsidR="00827235" w:rsidRPr="00C06D39" w14:paraId="7DDCFF3A" w14:textId="77777777" w:rsidTr="00042A29">
        <w:trPr>
          <w:cantSplit/>
          <w:trHeight w:val="300"/>
        </w:trPr>
        <w:tc>
          <w:tcPr>
            <w:tcW w:w="1000" w:type="dxa"/>
            <w:tcBorders>
              <w:right w:val="double" w:sz="4" w:space="0" w:color="auto"/>
            </w:tcBorders>
            <w:noWrap/>
            <w:vAlign w:val="bottom"/>
            <w:hideMark/>
          </w:tcPr>
          <w:p w14:paraId="6E385C32" w14:textId="77777777" w:rsidR="00827235" w:rsidRPr="00C06D39" w:rsidRDefault="00827235" w:rsidP="00827235">
            <w:pPr>
              <w:spacing w:line="240" w:lineRule="auto"/>
              <w:jc w:val="center"/>
              <w:rPr>
                <w:b/>
                <w:color w:val="000000"/>
                <w:szCs w:val="22"/>
              </w:rPr>
            </w:pPr>
            <w:r w:rsidRPr="00C06D39">
              <w:rPr>
                <w:b/>
                <w:color w:val="000000"/>
                <w:szCs w:val="22"/>
              </w:rPr>
              <w:t>7</w:t>
            </w:r>
          </w:p>
        </w:tc>
        <w:tc>
          <w:tcPr>
            <w:tcW w:w="1220" w:type="dxa"/>
            <w:tcBorders>
              <w:top w:val="single" w:sz="6" w:space="0" w:color="auto"/>
              <w:left w:val="double" w:sz="4" w:space="0" w:color="auto"/>
              <w:bottom w:val="single" w:sz="6" w:space="0" w:color="auto"/>
            </w:tcBorders>
            <w:noWrap/>
            <w:vAlign w:val="bottom"/>
            <w:hideMark/>
          </w:tcPr>
          <w:p w14:paraId="0335CB20" w14:textId="77777777" w:rsidR="00827235" w:rsidRPr="00C06D39" w:rsidRDefault="00827235" w:rsidP="00827235">
            <w:pPr>
              <w:spacing w:line="240" w:lineRule="auto"/>
              <w:rPr>
                <w:szCs w:val="22"/>
              </w:rPr>
            </w:pPr>
            <w:r w:rsidRPr="00C06D39">
              <w:rPr>
                <w:szCs w:val="22"/>
              </w:rPr>
              <w:t>14 mg</w:t>
            </w:r>
          </w:p>
        </w:tc>
        <w:tc>
          <w:tcPr>
            <w:tcW w:w="1140" w:type="dxa"/>
            <w:tcBorders>
              <w:top w:val="single" w:sz="6" w:space="0" w:color="auto"/>
              <w:bottom w:val="single" w:sz="6" w:space="0" w:color="auto"/>
            </w:tcBorders>
            <w:noWrap/>
            <w:vAlign w:val="bottom"/>
            <w:hideMark/>
          </w:tcPr>
          <w:p w14:paraId="41BE3FE6" w14:textId="77777777" w:rsidR="00827235" w:rsidRPr="00C06D39" w:rsidRDefault="00827235" w:rsidP="00827235">
            <w:pPr>
              <w:spacing w:line="240" w:lineRule="auto"/>
              <w:rPr>
                <w:szCs w:val="22"/>
              </w:rPr>
            </w:pPr>
            <w:r w:rsidRPr="00C06D39">
              <w:rPr>
                <w:szCs w:val="22"/>
              </w:rPr>
              <w:t>0,35</w:t>
            </w:r>
            <w:r w:rsidR="00892AC2" w:rsidRPr="00C06D39">
              <w:rPr>
                <w:szCs w:val="22"/>
              </w:rPr>
              <w:t> ml</w:t>
            </w:r>
          </w:p>
        </w:tc>
        <w:tc>
          <w:tcPr>
            <w:tcW w:w="1340" w:type="dxa"/>
            <w:tcBorders>
              <w:top w:val="single" w:sz="6" w:space="0" w:color="auto"/>
              <w:bottom w:val="single" w:sz="6" w:space="0" w:color="auto"/>
              <w:right w:val="double" w:sz="4" w:space="0" w:color="auto"/>
            </w:tcBorders>
            <w:noWrap/>
            <w:vAlign w:val="bottom"/>
            <w:hideMark/>
          </w:tcPr>
          <w:p w14:paraId="3AA63A04" w14:textId="77777777" w:rsidR="00827235" w:rsidRPr="00C06D39" w:rsidRDefault="00827235" w:rsidP="00827235">
            <w:pPr>
              <w:spacing w:line="240" w:lineRule="auto"/>
              <w:rPr>
                <w:szCs w:val="22"/>
              </w:rPr>
            </w:pPr>
            <w:r w:rsidRPr="00C06D39">
              <w:rPr>
                <w:szCs w:val="22"/>
              </w:rPr>
              <w:t>0,45</w:t>
            </w:r>
            <w:r w:rsidR="00892AC2" w:rsidRPr="00C06D39">
              <w:rPr>
                <w:szCs w:val="22"/>
              </w:rPr>
              <w:t> ml</w:t>
            </w:r>
          </w:p>
        </w:tc>
        <w:tc>
          <w:tcPr>
            <w:tcW w:w="1087" w:type="dxa"/>
            <w:tcBorders>
              <w:left w:val="double" w:sz="4" w:space="0" w:color="auto"/>
            </w:tcBorders>
            <w:noWrap/>
            <w:vAlign w:val="bottom"/>
            <w:hideMark/>
          </w:tcPr>
          <w:p w14:paraId="160C85AB" w14:textId="77777777" w:rsidR="00827235" w:rsidRPr="00C06D39" w:rsidRDefault="00827235" w:rsidP="00827235">
            <w:pPr>
              <w:spacing w:line="240" w:lineRule="auto"/>
              <w:rPr>
                <w:szCs w:val="22"/>
              </w:rPr>
            </w:pPr>
            <w:r w:rsidRPr="00C06D39">
              <w:rPr>
                <w:szCs w:val="22"/>
              </w:rPr>
              <w:t>7 mg</w:t>
            </w:r>
          </w:p>
        </w:tc>
        <w:tc>
          <w:tcPr>
            <w:tcW w:w="1087" w:type="dxa"/>
            <w:noWrap/>
            <w:vAlign w:val="bottom"/>
            <w:hideMark/>
          </w:tcPr>
          <w:p w14:paraId="7970BF45" w14:textId="77777777" w:rsidR="00827235" w:rsidRPr="00C06D39" w:rsidRDefault="00827235" w:rsidP="006F618D">
            <w:pPr>
              <w:spacing w:line="240" w:lineRule="auto"/>
              <w:rPr>
                <w:szCs w:val="22"/>
              </w:rPr>
            </w:pPr>
            <w:r w:rsidRPr="00C06D39">
              <w:rPr>
                <w:szCs w:val="22"/>
              </w:rPr>
              <w:t>0,1</w:t>
            </w:r>
            <w:r w:rsidR="006F618D" w:rsidRPr="00C06D39">
              <w:rPr>
                <w:szCs w:val="22"/>
              </w:rPr>
              <w:t>8</w:t>
            </w:r>
            <w:r w:rsidR="00892AC2" w:rsidRPr="00C06D39">
              <w:rPr>
                <w:szCs w:val="22"/>
              </w:rPr>
              <w:t> ml</w:t>
            </w:r>
          </w:p>
        </w:tc>
        <w:tc>
          <w:tcPr>
            <w:tcW w:w="1363" w:type="dxa"/>
            <w:noWrap/>
            <w:vAlign w:val="bottom"/>
            <w:hideMark/>
          </w:tcPr>
          <w:p w14:paraId="7566A536" w14:textId="77777777" w:rsidR="00827235" w:rsidRPr="00C06D39" w:rsidRDefault="00827235" w:rsidP="00827235">
            <w:pPr>
              <w:spacing w:line="240" w:lineRule="auto"/>
              <w:rPr>
                <w:szCs w:val="22"/>
              </w:rPr>
            </w:pPr>
            <w:r w:rsidRPr="00C06D39">
              <w:rPr>
                <w:szCs w:val="22"/>
              </w:rPr>
              <w:t>0,3</w:t>
            </w:r>
            <w:r w:rsidR="00892AC2" w:rsidRPr="00C06D39">
              <w:rPr>
                <w:szCs w:val="22"/>
              </w:rPr>
              <w:t> ml</w:t>
            </w:r>
          </w:p>
        </w:tc>
      </w:tr>
      <w:tr w:rsidR="00827235" w:rsidRPr="00C06D39" w14:paraId="2C320774" w14:textId="77777777" w:rsidTr="00042A29">
        <w:trPr>
          <w:cantSplit/>
          <w:trHeight w:val="300"/>
        </w:trPr>
        <w:tc>
          <w:tcPr>
            <w:tcW w:w="1000" w:type="dxa"/>
            <w:tcBorders>
              <w:right w:val="double" w:sz="4" w:space="0" w:color="auto"/>
            </w:tcBorders>
            <w:noWrap/>
            <w:vAlign w:val="bottom"/>
            <w:hideMark/>
          </w:tcPr>
          <w:p w14:paraId="22384297" w14:textId="77777777" w:rsidR="00827235" w:rsidRPr="00C06D39" w:rsidRDefault="00827235" w:rsidP="00827235">
            <w:pPr>
              <w:spacing w:line="240" w:lineRule="auto"/>
              <w:jc w:val="center"/>
              <w:rPr>
                <w:b/>
                <w:color w:val="000000"/>
                <w:szCs w:val="22"/>
              </w:rPr>
            </w:pPr>
            <w:r w:rsidRPr="00C06D39">
              <w:rPr>
                <w:b/>
                <w:color w:val="000000"/>
                <w:szCs w:val="22"/>
              </w:rPr>
              <w:t>8</w:t>
            </w:r>
          </w:p>
        </w:tc>
        <w:tc>
          <w:tcPr>
            <w:tcW w:w="1220" w:type="dxa"/>
            <w:tcBorders>
              <w:top w:val="single" w:sz="6" w:space="0" w:color="auto"/>
              <w:left w:val="double" w:sz="4" w:space="0" w:color="auto"/>
              <w:bottom w:val="single" w:sz="6" w:space="0" w:color="auto"/>
            </w:tcBorders>
            <w:noWrap/>
            <w:vAlign w:val="bottom"/>
            <w:hideMark/>
          </w:tcPr>
          <w:p w14:paraId="635F71B2" w14:textId="77777777" w:rsidR="00827235" w:rsidRPr="00C06D39" w:rsidRDefault="00827235" w:rsidP="00827235">
            <w:pPr>
              <w:spacing w:line="240" w:lineRule="auto"/>
              <w:rPr>
                <w:color w:val="000000"/>
                <w:szCs w:val="22"/>
              </w:rPr>
            </w:pPr>
            <w:r w:rsidRPr="00C06D39">
              <w:rPr>
                <w:color w:val="000000"/>
                <w:szCs w:val="22"/>
              </w:rPr>
              <w:t>16 mg</w:t>
            </w:r>
          </w:p>
        </w:tc>
        <w:tc>
          <w:tcPr>
            <w:tcW w:w="1140" w:type="dxa"/>
            <w:tcBorders>
              <w:top w:val="single" w:sz="6" w:space="0" w:color="auto"/>
              <w:bottom w:val="single" w:sz="6" w:space="0" w:color="auto"/>
            </w:tcBorders>
            <w:noWrap/>
            <w:vAlign w:val="bottom"/>
            <w:hideMark/>
          </w:tcPr>
          <w:p w14:paraId="5F99A782" w14:textId="77777777" w:rsidR="00827235" w:rsidRPr="00C06D39" w:rsidRDefault="00827235" w:rsidP="00827235">
            <w:pPr>
              <w:spacing w:line="240" w:lineRule="auto"/>
              <w:rPr>
                <w:color w:val="000000"/>
                <w:szCs w:val="22"/>
              </w:rPr>
            </w:pPr>
            <w:r w:rsidRPr="00C06D39">
              <w:rPr>
                <w:color w:val="000000"/>
                <w:szCs w:val="22"/>
              </w:rPr>
              <w:t>0,40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4BC0B02"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c>
          <w:tcPr>
            <w:tcW w:w="1087" w:type="dxa"/>
            <w:tcBorders>
              <w:left w:val="double" w:sz="4" w:space="0" w:color="auto"/>
            </w:tcBorders>
            <w:noWrap/>
            <w:vAlign w:val="bottom"/>
            <w:hideMark/>
          </w:tcPr>
          <w:p w14:paraId="5CFF0AF7" w14:textId="77777777" w:rsidR="00827235" w:rsidRPr="00C06D39" w:rsidRDefault="00827235" w:rsidP="00827235">
            <w:pPr>
              <w:spacing w:line="240" w:lineRule="auto"/>
              <w:rPr>
                <w:color w:val="000000"/>
                <w:szCs w:val="22"/>
              </w:rPr>
            </w:pPr>
            <w:r w:rsidRPr="00C06D39">
              <w:rPr>
                <w:color w:val="000000"/>
                <w:szCs w:val="22"/>
              </w:rPr>
              <w:t>8 mg</w:t>
            </w:r>
          </w:p>
        </w:tc>
        <w:tc>
          <w:tcPr>
            <w:tcW w:w="1087" w:type="dxa"/>
            <w:noWrap/>
            <w:vAlign w:val="bottom"/>
            <w:hideMark/>
          </w:tcPr>
          <w:p w14:paraId="3F548B42" w14:textId="77777777" w:rsidR="00827235" w:rsidRPr="00C06D39" w:rsidRDefault="00827235" w:rsidP="006F618D">
            <w:pPr>
              <w:spacing w:line="240" w:lineRule="auto"/>
              <w:rPr>
                <w:color w:val="000000"/>
                <w:szCs w:val="22"/>
              </w:rPr>
            </w:pPr>
            <w:r w:rsidRPr="00C06D39">
              <w:rPr>
                <w:color w:val="000000"/>
                <w:szCs w:val="22"/>
              </w:rPr>
              <w:t>0,20</w:t>
            </w:r>
            <w:r w:rsidR="00892AC2" w:rsidRPr="00C06D39">
              <w:rPr>
                <w:color w:val="000000"/>
                <w:szCs w:val="22"/>
              </w:rPr>
              <w:t> ml</w:t>
            </w:r>
          </w:p>
        </w:tc>
        <w:tc>
          <w:tcPr>
            <w:tcW w:w="1363" w:type="dxa"/>
            <w:noWrap/>
            <w:vAlign w:val="bottom"/>
            <w:hideMark/>
          </w:tcPr>
          <w:p w14:paraId="296F418A" w14:textId="77777777" w:rsidR="00827235" w:rsidRPr="00C06D39" w:rsidRDefault="00827235" w:rsidP="00827235">
            <w:pPr>
              <w:spacing w:line="240" w:lineRule="auto"/>
              <w:rPr>
                <w:color w:val="000000"/>
                <w:szCs w:val="22"/>
              </w:rPr>
            </w:pPr>
            <w:r w:rsidRPr="00C06D39">
              <w:rPr>
                <w:color w:val="000000"/>
                <w:szCs w:val="22"/>
              </w:rPr>
              <w:t>0,3</w:t>
            </w:r>
            <w:r w:rsidR="00892AC2" w:rsidRPr="00C06D39">
              <w:rPr>
                <w:color w:val="000000"/>
                <w:szCs w:val="22"/>
              </w:rPr>
              <w:t> ml</w:t>
            </w:r>
          </w:p>
        </w:tc>
      </w:tr>
      <w:tr w:rsidR="00827235" w:rsidRPr="00C06D39" w14:paraId="0EA9C0F5" w14:textId="77777777" w:rsidTr="00042A29">
        <w:trPr>
          <w:cantSplit/>
          <w:trHeight w:val="300"/>
        </w:trPr>
        <w:tc>
          <w:tcPr>
            <w:tcW w:w="1000" w:type="dxa"/>
            <w:tcBorders>
              <w:right w:val="double" w:sz="4" w:space="0" w:color="auto"/>
            </w:tcBorders>
            <w:noWrap/>
            <w:vAlign w:val="bottom"/>
            <w:hideMark/>
          </w:tcPr>
          <w:p w14:paraId="1654A916" w14:textId="77777777" w:rsidR="00827235" w:rsidRPr="00C06D39" w:rsidRDefault="00827235" w:rsidP="00827235">
            <w:pPr>
              <w:spacing w:line="240" w:lineRule="auto"/>
              <w:jc w:val="center"/>
              <w:rPr>
                <w:b/>
                <w:color w:val="000000"/>
                <w:szCs w:val="22"/>
              </w:rPr>
            </w:pPr>
            <w:r w:rsidRPr="00C06D39">
              <w:rPr>
                <w:b/>
                <w:color w:val="000000"/>
                <w:szCs w:val="22"/>
              </w:rPr>
              <w:t>9</w:t>
            </w:r>
          </w:p>
        </w:tc>
        <w:tc>
          <w:tcPr>
            <w:tcW w:w="1220" w:type="dxa"/>
            <w:tcBorders>
              <w:top w:val="single" w:sz="6" w:space="0" w:color="auto"/>
              <w:left w:val="double" w:sz="4" w:space="0" w:color="auto"/>
              <w:bottom w:val="single" w:sz="6" w:space="0" w:color="auto"/>
            </w:tcBorders>
            <w:vAlign w:val="bottom"/>
            <w:hideMark/>
          </w:tcPr>
          <w:p w14:paraId="48E77075" w14:textId="77777777" w:rsidR="00827235" w:rsidRPr="00C06D39" w:rsidRDefault="00827235" w:rsidP="00827235">
            <w:pPr>
              <w:spacing w:line="240" w:lineRule="auto"/>
              <w:rPr>
                <w:color w:val="000000"/>
                <w:szCs w:val="22"/>
              </w:rPr>
            </w:pPr>
            <w:r w:rsidRPr="00C06D39">
              <w:rPr>
                <w:color w:val="000000"/>
                <w:szCs w:val="22"/>
              </w:rPr>
              <w:t>18 mg</w:t>
            </w:r>
          </w:p>
        </w:tc>
        <w:tc>
          <w:tcPr>
            <w:tcW w:w="1140" w:type="dxa"/>
            <w:tcBorders>
              <w:top w:val="single" w:sz="6" w:space="0" w:color="auto"/>
              <w:bottom w:val="single" w:sz="6" w:space="0" w:color="auto"/>
            </w:tcBorders>
            <w:noWrap/>
            <w:vAlign w:val="bottom"/>
            <w:hideMark/>
          </w:tcPr>
          <w:p w14:paraId="71D20C92"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239359A"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c>
          <w:tcPr>
            <w:tcW w:w="1087" w:type="dxa"/>
            <w:tcBorders>
              <w:left w:val="double" w:sz="4" w:space="0" w:color="auto"/>
            </w:tcBorders>
            <w:noWrap/>
            <w:vAlign w:val="bottom"/>
            <w:hideMark/>
          </w:tcPr>
          <w:p w14:paraId="07CA1277" w14:textId="77777777" w:rsidR="00827235" w:rsidRPr="00C06D39" w:rsidRDefault="00827235" w:rsidP="00827235">
            <w:pPr>
              <w:spacing w:line="240" w:lineRule="auto"/>
              <w:rPr>
                <w:color w:val="000000"/>
                <w:szCs w:val="22"/>
              </w:rPr>
            </w:pPr>
            <w:r w:rsidRPr="00C06D39">
              <w:rPr>
                <w:color w:val="000000"/>
                <w:szCs w:val="22"/>
              </w:rPr>
              <w:t>9 mg</w:t>
            </w:r>
          </w:p>
        </w:tc>
        <w:tc>
          <w:tcPr>
            <w:tcW w:w="1087" w:type="dxa"/>
            <w:noWrap/>
            <w:vAlign w:val="bottom"/>
            <w:hideMark/>
          </w:tcPr>
          <w:p w14:paraId="6E331793" w14:textId="77777777" w:rsidR="00827235" w:rsidRPr="00C06D39" w:rsidRDefault="00827235" w:rsidP="006F618D">
            <w:pPr>
              <w:spacing w:line="240" w:lineRule="auto"/>
              <w:rPr>
                <w:color w:val="000000"/>
                <w:szCs w:val="22"/>
              </w:rPr>
            </w:pPr>
            <w:r w:rsidRPr="00C06D39">
              <w:rPr>
                <w:color w:val="000000"/>
                <w:szCs w:val="22"/>
              </w:rPr>
              <w:t>0,2</w:t>
            </w:r>
            <w:r w:rsidR="006F618D" w:rsidRPr="00C06D39">
              <w:rPr>
                <w:color w:val="000000"/>
                <w:szCs w:val="22"/>
              </w:rPr>
              <w:t>3</w:t>
            </w:r>
            <w:r w:rsidR="00892AC2" w:rsidRPr="00C06D39">
              <w:rPr>
                <w:color w:val="000000"/>
                <w:szCs w:val="22"/>
              </w:rPr>
              <w:t> ml</w:t>
            </w:r>
          </w:p>
        </w:tc>
        <w:tc>
          <w:tcPr>
            <w:tcW w:w="1363" w:type="dxa"/>
            <w:noWrap/>
            <w:vAlign w:val="bottom"/>
            <w:hideMark/>
          </w:tcPr>
          <w:p w14:paraId="391C5305" w14:textId="77777777" w:rsidR="00827235" w:rsidRPr="00C06D39" w:rsidRDefault="00827235" w:rsidP="00827235">
            <w:pPr>
              <w:spacing w:line="240" w:lineRule="auto"/>
              <w:rPr>
                <w:color w:val="000000"/>
                <w:szCs w:val="22"/>
              </w:rPr>
            </w:pPr>
            <w:r w:rsidRPr="00C06D39">
              <w:rPr>
                <w:color w:val="000000"/>
                <w:szCs w:val="22"/>
              </w:rPr>
              <w:t>0,3</w:t>
            </w:r>
            <w:r w:rsidR="00892AC2" w:rsidRPr="00C06D39">
              <w:rPr>
                <w:color w:val="000000"/>
                <w:szCs w:val="22"/>
              </w:rPr>
              <w:t> ml</w:t>
            </w:r>
          </w:p>
        </w:tc>
      </w:tr>
      <w:tr w:rsidR="00827235" w:rsidRPr="00C06D39" w14:paraId="1882957A" w14:textId="77777777" w:rsidTr="00042A29">
        <w:trPr>
          <w:cantSplit/>
          <w:trHeight w:val="300"/>
        </w:trPr>
        <w:tc>
          <w:tcPr>
            <w:tcW w:w="1000" w:type="dxa"/>
            <w:tcBorders>
              <w:right w:val="double" w:sz="4" w:space="0" w:color="auto"/>
            </w:tcBorders>
            <w:noWrap/>
            <w:vAlign w:val="bottom"/>
            <w:hideMark/>
          </w:tcPr>
          <w:p w14:paraId="215C3E30" w14:textId="77777777" w:rsidR="00827235" w:rsidRPr="00C06D39" w:rsidRDefault="00827235" w:rsidP="00827235">
            <w:pPr>
              <w:spacing w:line="240" w:lineRule="auto"/>
              <w:jc w:val="center"/>
              <w:rPr>
                <w:b/>
                <w:color w:val="000000"/>
                <w:szCs w:val="22"/>
              </w:rPr>
            </w:pPr>
            <w:r w:rsidRPr="00C06D39">
              <w:rPr>
                <w:b/>
                <w:color w:val="000000"/>
                <w:szCs w:val="22"/>
              </w:rPr>
              <w:t>10</w:t>
            </w:r>
          </w:p>
        </w:tc>
        <w:tc>
          <w:tcPr>
            <w:tcW w:w="1220" w:type="dxa"/>
            <w:tcBorders>
              <w:top w:val="single" w:sz="6" w:space="0" w:color="auto"/>
              <w:left w:val="double" w:sz="4" w:space="0" w:color="auto"/>
              <w:bottom w:val="single" w:sz="6" w:space="0" w:color="auto"/>
            </w:tcBorders>
            <w:noWrap/>
            <w:vAlign w:val="bottom"/>
            <w:hideMark/>
          </w:tcPr>
          <w:p w14:paraId="6ACA8057" w14:textId="77777777" w:rsidR="00827235" w:rsidRPr="00C06D39" w:rsidRDefault="00827235" w:rsidP="00827235">
            <w:pPr>
              <w:spacing w:line="240" w:lineRule="auto"/>
              <w:rPr>
                <w:color w:val="000000"/>
                <w:szCs w:val="22"/>
              </w:rPr>
            </w:pPr>
            <w:r w:rsidRPr="00C06D39">
              <w:rPr>
                <w:color w:val="000000"/>
                <w:szCs w:val="22"/>
              </w:rPr>
              <w:t>20 mg</w:t>
            </w:r>
          </w:p>
        </w:tc>
        <w:tc>
          <w:tcPr>
            <w:tcW w:w="1140" w:type="dxa"/>
            <w:tcBorders>
              <w:top w:val="single" w:sz="6" w:space="0" w:color="auto"/>
              <w:bottom w:val="single" w:sz="6" w:space="0" w:color="auto"/>
            </w:tcBorders>
            <w:noWrap/>
            <w:vAlign w:val="bottom"/>
            <w:hideMark/>
          </w:tcPr>
          <w:p w14:paraId="75AA7FB1" w14:textId="77777777" w:rsidR="00827235" w:rsidRPr="00C06D39" w:rsidRDefault="00827235" w:rsidP="00827235">
            <w:pPr>
              <w:spacing w:line="240" w:lineRule="auto"/>
              <w:rPr>
                <w:color w:val="000000"/>
                <w:szCs w:val="22"/>
              </w:rPr>
            </w:pPr>
            <w:r w:rsidRPr="00C06D39">
              <w:rPr>
                <w:color w:val="000000"/>
                <w:szCs w:val="22"/>
              </w:rPr>
              <w:t>0,50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8F18D55"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c>
          <w:tcPr>
            <w:tcW w:w="1087" w:type="dxa"/>
            <w:tcBorders>
              <w:left w:val="double" w:sz="4" w:space="0" w:color="auto"/>
            </w:tcBorders>
            <w:noWrap/>
            <w:vAlign w:val="bottom"/>
            <w:hideMark/>
          </w:tcPr>
          <w:p w14:paraId="55C7BC3C" w14:textId="77777777" w:rsidR="00827235" w:rsidRPr="00C06D39" w:rsidRDefault="00827235" w:rsidP="00827235">
            <w:pPr>
              <w:spacing w:line="240" w:lineRule="auto"/>
              <w:rPr>
                <w:color w:val="000000"/>
                <w:szCs w:val="22"/>
              </w:rPr>
            </w:pPr>
            <w:r w:rsidRPr="00C06D39">
              <w:rPr>
                <w:color w:val="000000"/>
                <w:szCs w:val="22"/>
              </w:rPr>
              <w:t>10 mg</w:t>
            </w:r>
          </w:p>
        </w:tc>
        <w:tc>
          <w:tcPr>
            <w:tcW w:w="1087" w:type="dxa"/>
            <w:noWrap/>
            <w:vAlign w:val="bottom"/>
            <w:hideMark/>
          </w:tcPr>
          <w:p w14:paraId="6A8D3923" w14:textId="77777777" w:rsidR="00827235" w:rsidRPr="00C06D39" w:rsidRDefault="00827235" w:rsidP="006F618D">
            <w:pPr>
              <w:spacing w:line="240" w:lineRule="auto"/>
              <w:rPr>
                <w:color w:val="000000"/>
                <w:szCs w:val="22"/>
              </w:rPr>
            </w:pPr>
            <w:r w:rsidRPr="00C06D39">
              <w:rPr>
                <w:color w:val="000000"/>
                <w:szCs w:val="22"/>
              </w:rPr>
              <w:t>0,25</w:t>
            </w:r>
            <w:r w:rsidR="00892AC2" w:rsidRPr="00C06D39">
              <w:rPr>
                <w:color w:val="000000"/>
                <w:szCs w:val="22"/>
              </w:rPr>
              <w:t> ml</w:t>
            </w:r>
          </w:p>
        </w:tc>
        <w:tc>
          <w:tcPr>
            <w:tcW w:w="1363" w:type="dxa"/>
            <w:noWrap/>
            <w:vAlign w:val="bottom"/>
            <w:hideMark/>
          </w:tcPr>
          <w:p w14:paraId="46D5F0C5" w14:textId="77777777" w:rsidR="00827235" w:rsidRPr="00C06D39" w:rsidRDefault="00827235" w:rsidP="00827235">
            <w:pPr>
              <w:spacing w:line="240" w:lineRule="auto"/>
              <w:rPr>
                <w:color w:val="000000"/>
                <w:szCs w:val="22"/>
              </w:rPr>
            </w:pPr>
            <w:r w:rsidRPr="00C06D39">
              <w:rPr>
                <w:color w:val="000000"/>
                <w:szCs w:val="22"/>
              </w:rPr>
              <w:t>0,3</w:t>
            </w:r>
            <w:r w:rsidR="00892AC2" w:rsidRPr="00C06D39">
              <w:rPr>
                <w:color w:val="000000"/>
                <w:szCs w:val="22"/>
              </w:rPr>
              <w:t> ml</w:t>
            </w:r>
          </w:p>
        </w:tc>
      </w:tr>
      <w:tr w:rsidR="00827235" w:rsidRPr="00C06D39" w14:paraId="29B36A88" w14:textId="77777777" w:rsidTr="00042A29">
        <w:trPr>
          <w:cantSplit/>
          <w:trHeight w:val="300"/>
        </w:trPr>
        <w:tc>
          <w:tcPr>
            <w:tcW w:w="1000" w:type="dxa"/>
            <w:tcBorders>
              <w:right w:val="double" w:sz="4" w:space="0" w:color="auto"/>
            </w:tcBorders>
            <w:noWrap/>
            <w:vAlign w:val="bottom"/>
            <w:hideMark/>
          </w:tcPr>
          <w:p w14:paraId="64AD2FFA" w14:textId="77777777" w:rsidR="00827235" w:rsidRPr="00C06D39" w:rsidRDefault="00827235" w:rsidP="00827235">
            <w:pPr>
              <w:spacing w:line="240" w:lineRule="auto"/>
              <w:jc w:val="center"/>
              <w:rPr>
                <w:b/>
                <w:color w:val="000000"/>
                <w:szCs w:val="22"/>
              </w:rPr>
            </w:pPr>
            <w:r w:rsidRPr="00C06D39">
              <w:rPr>
                <w:b/>
                <w:color w:val="000000"/>
                <w:szCs w:val="22"/>
              </w:rPr>
              <w:t>11</w:t>
            </w:r>
          </w:p>
        </w:tc>
        <w:tc>
          <w:tcPr>
            <w:tcW w:w="1220" w:type="dxa"/>
            <w:tcBorders>
              <w:top w:val="single" w:sz="6" w:space="0" w:color="auto"/>
              <w:left w:val="double" w:sz="4" w:space="0" w:color="auto"/>
              <w:bottom w:val="single" w:sz="6" w:space="0" w:color="auto"/>
            </w:tcBorders>
            <w:noWrap/>
            <w:vAlign w:val="bottom"/>
            <w:hideMark/>
          </w:tcPr>
          <w:p w14:paraId="63166EAC" w14:textId="77777777" w:rsidR="00827235" w:rsidRPr="00C06D39" w:rsidRDefault="00827235" w:rsidP="00827235">
            <w:pPr>
              <w:spacing w:line="240" w:lineRule="auto"/>
              <w:rPr>
                <w:color w:val="000000"/>
                <w:szCs w:val="22"/>
              </w:rPr>
            </w:pPr>
            <w:r w:rsidRPr="00C06D39">
              <w:rPr>
                <w:color w:val="000000"/>
                <w:szCs w:val="22"/>
              </w:rPr>
              <w:t>22 mg</w:t>
            </w:r>
          </w:p>
        </w:tc>
        <w:tc>
          <w:tcPr>
            <w:tcW w:w="1140" w:type="dxa"/>
            <w:tcBorders>
              <w:top w:val="single" w:sz="6" w:space="0" w:color="auto"/>
              <w:bottom w:val="single" w:sz="6" w:space="0" w:color="auto"/>
            </w:tcBorders>
            <w:noWrap/>
            <w:vAlign w:val="bottom"/>
            <w:hideMark/>
          </w:tcPr>
          <w:p w14:paraId="6EA0A90E" w14:textId="77777777" w:rsidR="00827235" w:rsidRPr="00C06D39" w:rsidRDefault="00827235" w:rsidP="00827235">
            <w:pPr>
              <w:spacing w:line="240" w:lineRule="auto"/>
              <w:rPr>
                <w:color w:val="000000"/>
                <w:szCs w:val="22"/>
              </w:rPr>
            </w:pPr>
            <w:r w:rsidRPr="00C06D39">
              <w:rPr>
                <w:color w:val="000000"/>
                <w:szCs w:val="22"/>
              </w:rPr>
              <w:t>0,55</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4825F7F"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c>
          <w:tcPr>
            <w:tcW w:w="1087" w:type="dxa"/>
            <w:tcBorders>
              <w:left w:val="double" w:sz="4" w:space="0" w:color="auto"/>
            </w:tcBorders>
            <w:noWrap/>
            <w:vAlign w:val="bottom"/>
            <w:hideMark/>
          </w:tcPr>
          <w:p w14:paraId="389643B5" w14:textId="77777777" w:rsidR="00827235" w:rsidRPr="00C06D39" w:rsidRDefault="00827235" w:rsidP="00827235">
            <w:pPr>
              <w:spacing w:line="240" w:lineRule="auto"/>
              <w:rPr>
                <w:color w:val="000000"/>
                <w:szCs w:val="22"/>
              </w:rPr>
            </w:pPr>
            <w:r w:rsidRPr="00C06D39">
              <w:rPr>
                <w:color w:val="000000"/>
                <w:szCs w:val="22"/>
              </w:rPr>
              <w:t>11 mg</w:t>
            </w:r>
          </w:p>
        </w:tc>
        <w:tc>
          <w:tcPr>
            <w:tcW w:w="1087" w:type="dxa"/>
            <w:noWrap/>
            <w:vAlign w:val="bottom"/>
            <w:hideMark/>
          </w:tcPr>
          <w:p w14:paraId="77B055E9" w14:textId="77777777" w:rsidR="00827235" w:rsidRPr="00C06D39" w:rsidRDefault="00827235" w:rsidP="006F618D">
            <w:pPr>
              <w:spacing w:line="240" w:lineRule="auto"/>
              <w:rPr>
                <w:color w:val="000000"/>
                <w:szCs w:val="22"/>
              </w:rPr>
            </w:pPr>
            <w:r w:rsidRPr="00C06D39">
              <w:rPr>
                <w:color w:val="000000"/>
                <w:szCs w:val="22"/>
              </w:rPr>
              <w:t>0,2</w:t>
            </w:r>
            <w:r w:rsidR="006F618D" w:rsidRPr="00C06D39">
              <w:rPr>
                <w:color w:val="000000"/>
                <w:szCs w:val="22"/>
              </w:rPr>
              <w:t>8</w:t>
            </w:r>
            <w:r w:rsidR="00892AC2" w:rsidRPr="00C06D39">
              <w:rPr>
                <w:color w:val="000000"/>
                <w:szCs w:val="22"/>
              </w:rPr>
              <w:t> ml</w:t>
            </w:r>
          </w:p>
        </w:tc>
        <w:tc>
          <w:tcPr>
            <w:tcW w:w="1363" w:type="dxa"/>
            <w:noWrap/>
            <w:vAlign w:val="bottom"/>
            <w:hideMark/>
          </w:tcPr>
          <w:p w14:paraId="42DCBFB5" w14:textId="77777777" w:rsidR="00827235" w:rsidRPr="00C06D39" w:rsidRDefault="00827235" w:rsidP="00827235">
            <w:pPr>
              <w:spacing w:line="240" w:lineRule="auto"/>
              <w:rPr>
                <w:color w:val="000000"/>
                <w:szCs w:val="22"/>
              </w:rPr>
            </w:pPr>
            <w:r w:rsidRPr="00C06D39">
              <w:rPr>
                <w:color w:val="000000"/>
                <w:szCs w:val="22"/>
              </w:rPr>
              <w:t>0,3</w:t>
            </w:r>
            <w:r w:rsidR="00892AC2" w:rsidRPr="00C06D39">
              <w:rPr>
                <w:color w:val="000000"/>
                <w:szCs w:val="22"/>
              </w:rPr>
              <w:t> ml</w:t>
            </w:r>
          </w:p>
        </w:tc>
      </w:tr>
      <w:tr w:rsidR="00827235" w:rsidRPr="00C06D39" w14:paraId="4A4F366A" w14:textId="77777777" w:rsidTr="00042A29">
        <w:trPr>
          <w:cantSplit/>
          <w:trHeight w:val="300"/>
        </w:trPr>
        <w:tc>
          <w:tcPr>
            <w:tcW w:w="1000" w:type="dxa"/>
            <w:tcBorders>
              <w:right w:val="double" w:sz="4" w:space="0" w:color="auto"/>
            </w:tcBorders>
            <w:noWrap/>
            <w:vAlign w:val="bottom"/>
            <w:hideMark/>
          </w:tcPr>
          <w:p w14:paraId="630AACD6" w14:textId="77777777" w:rsidR="00827235" w:rsidRPr="00C06D39" w:rsidRDefault="00827235" w:rsidP="00827235">
            <w:pPr>
              <w:spacing w:line="240" w:lineRule="auto"/>
              <w:jc w:val="center"/>
              <w:rPr>
                <w:b/>
                <w:color w:val="000000"/>
                <w:szCs w:val="22"/>
              </w:rPr>
            </w:pPr>
            <w:r w:rsidRPr="00C06D39">
              <w:rPr>
                <w:b/>
                <w:color w:val="000000"/>
                <w:szCs w:val="22"/>
              </w:rPr>
              <w:t>12</w:t>
            </w:r>
          </w:p>
        </w:tc>
        <w:tc>
          <w:tcPr>
            <w:tcW w:w="1220" w:type="dxa"/>
            <w:tcBorders>
              <w:top w:val="single" w:sz="6" w:space="0" w:color="auto"/>
              <w:left w:val="double" w:sz="4" w:space="0" w:color="auto"/>
              <w:bottom w:val="single" w:sz="6" w:space="0" w:color="auto"/>
            </w:tcBorders>
            <w:vAlign w:val="bottom"/>
            <w:hideMark/>
          </w:tcPr>
          <w:p w14:paraId="2B9567E2" w14:textId="77777777" w:rsidR="00827235" w:rsidRPr="00C06D39" w:rsidRDefault="00827235" w:rsidP="00827235">
            <w:pPr>
              <w:spacing w:line="240" w:lineRule="auto"/>
              <w:rPr>
                <w:color w:val="000000"/>
                <w:szCs w:val="22"/>
              </w:rPr>
            </w:pPr>
            <w:r w:rsidRPr="00C06D39">
              <w:rPr>
                <w:color w:val="000000"/>
                <w:szCs w:val="22"/>
              </w:rPr>
              <w:t>24 mg</w:t>
            </w:r>
          </w:p>
        </w:tc>
        <w:tc>
          <w:tcPr>
            <w:tcW w:w="1140" w:type="dxa"/>
            <w:tcBorders>
              <w:top w:val="single" w:sz="6" w:space="0" w:color="auto"/>
              <w:bottom w:val="single" w:sz="6" w:space="0" w:color="auto"/>
            </w:tcBorders>
            <w:noWrap/>
            <w:vAlign w:val="bottom"/>
            <w:hideMark/>
          </w:tcPr>
          <w:p w14:paraId="1DBF1049" w14:textId="77777777" w:rsidR="00827235" w:rsidRPr="00C06D39" w:rsidRDefault="00827235" w:rsidP="00827235">
            <w:pPr>
              <w:spacing w:line="240" w:lineRule="auto"/>
              <w:rPr>
                <w:color w:val="000000"/>
                <w:szCs w:val="22"/>
              </w:rPr>
            </w:pPr>
            <w:r w:rsidRPr="00C06D39">
              <w:rPr>
                <w:color w:val="000000"/>
                <w:szCs w:val="22"/>
              </w:rPr>
              <w:t>0,60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45E0896D"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c>
          <w:tcPr>
            <w:tcW w:w="1087" w:type="dxa"/>
            <w:tcBorders>
              <w:left w:val="double" w:sz="4" w:space="0" w:color="auto"/>
            </w:tcBorders>
            <w:noWrap/>
            <w:vAlign w:val="bottom"/>
            <w:hideMark/>
          </w:tcPr>
          <w:p w14:paraId="5204EA52" w14:textId="77777777" w:rsidR="00827235" w:rsidRPr="00C06D39" w:rsidRDefault="00827235" w:rsidP="00827235">
            <w:pPr>
              <w:spacing w:line="240" w:lineRule="auto"/>
              <w:rPr>
                <w:color w:val="000000"/>
                <w:szCs w:val="22"/>
              </w:rPr>
            </w:pPr>
            <w:r w:rsidRPr="00C06D39">
              <w:rPr>
                <w:color w:val="000000"/>
                <w:szCs w:val="22"/>
              </w:rPr>
              <w:t>12 mg</w:t>
            </w:r>
          </w:p>
        </w:tc>
        <w:tc>
          <w:tcPr>
            <w:tcW w:w="1087" w:type="dxa"/>
            <w:noWrap/>
            <w:vAlign w:val="bottom"/>
            <w:hideMark/>
          </w:tcPr>
          <w:p w14:paraId="219E2FD2" w14:textId="77777777" w:rsidR="00827235" w:rsidRPr="00C06D39" w:rsidRDefault="00827235" w:rsidP="006F618D">
            <w:pPr>
              <w:spacing w:line="240" w:lineRule="auto"/>
              <w:rPr>
                <w:color w:val="000000"/>
                <w:szCs w:val="22"/>
              </w:rPr>
            </w:pPr>
            <w:r w:rsidRPr="00C06D39">
              <w:rPr>
                <w:color w:val="000000"/>
                <w:szCs w:val="22"/>
              </w:rPr>
              <w:t>0,30</w:t>
            </w:r>
            <w:r w:rsidR="00892AC2" w:rsidRPr="00C06D39">
              <w:rPr>
                <w:color w:val="000000"/>
                <w:szCs w:val="22"/>
              </w:rPr>
              <w:t> ml</w:t>
            </w:r>
          </w:p>
        </w:tc>
        <w:tc>
          <w:tcPr>
            <w:tcW w:w="1363" w:type="dxa"/>
            <w:noWrap/>
            <w:vAlign w:val="bottom"/>
            <w:hideMark/>
          </w:tcPr>
          <w:p w14:paraId="4C9D5192" w14:textId="77777777" w:rsidR="00827235" w:rsidRPr="00C06D39" w:rsidRDefault="00827235" w:rsidP="00827235">
            <w:pPr>
              <w:spacing w:line="240" w:lineRule="auto"/>
              <w:rPr>
                <w:color w:val="000000"/>
                <w:szCs w:val="22"/>
              </w:rPr>
            </w:pPr>
            <w:r w:rsidRPr="00C06D39">
              <w:rPr>
                <w:color w:val="000000"/>
                <w:szCs w:val="22"/>
              </w:rPr>
              <w:t>0,3</w:t>
            </w:r>
            <w:r w:rsidR="00892AC2" w:rsidRPr="00C06D39">
              <w:rPr>
                <w:color w:val="000000"/>
                <w:szCs w:val="22"/>
              </w:rPr>
              <w:t> ml</w:t>
            </w:r>
          </w:p>
        </w:tc>
      </w:tr>
      <w:tr w:rsidR="00827235" w:rsidRPr="00C06D39" w14:paraId="0617D5B6" w14:textId="77777777" w:rsidTr="00042A29">
        <w:trPr>
          <w:cantSplit/>
          <w:trHeight w:val="300"/>
        </w:trPr>
        <w:tc>
          <w:tcPr>
            <w:tcW w:w="1000" w:type="dxa"/>
            <w:tcBorders>
              <w:right w:val="double" w:sz="4" w:space="0" w:color="auto"/>
            </w:tcBorders>
            <w:noWrap/>
            <w:vAlign w:val="bottom"/>
            <w:hideMark/>
          </w:tcPr>
          <w:p w14:paraId="5BE75B52" w14:textId="77777777" w:rsidR="00827235" w:rsidRPr="00C06D39" w:rsidRDefault="00827235" w:rsidP="00827235">
            <w:pPr>
              <w:spacing w:line="240" w:lineRule="auto"/>
              <w:jc w:val="center"/>
              <w:rPr>
                <w:b/>
                <w:color w:val="000000"/>
                <w:szCs w:val="22"/>
              </w:rPr>
            </w:pPr>
            <w:r w:rsidRPr="00C06D39">
              <w:rPr>
                <w:b/>
                <w:color w:val="000000"/>
                <w:szCs w:val="22"/>
              </w:rPr>
              <w:t>13</w:t>
            </w:r>
          </w:p>
        </w:tc>
        <w:tc>
          <w:tcPr>
            <w:tcW w:w="1220" w:type="dxa"/>
            <w:tcBorders>
              <w:top w:val="single" w:sz="6" w:space="0" w:color="auto"/>
              <w:left w:val="double" w:sz="4" w:space="0" w:color="auto"/>
              <w:bottom w:val="single" w:sz="6" w:space="0" w:color="auto"/>
            </w:tcBorders>
            <w:noWrap/>
            <w:vAlign w:val="bottom"/>
            <w:hideMark/>
          </w:tcPr>
          <w:p w14:paraId="55A73852" w14:textId="77777777" w:rsidR="00827235" w:rsidRPr="00C06D39" w:rsidRDefault="00827235" w:rsidP="00827235">
            <w:pPr>
              <w:spacing w:line="240" w:lineRule="auto"/>
              <w:rPr>
                <w:color w:val="000000"/>
                <w:szCs w:val="22"/>
              </w:rPr>
            </w:pPr>
            <w:r w:rsidRPr="00C06D39">
              <w:rPr>
                <w:color w:val="000000"/>
                <w:szCs w:val="22"/>
              </w:rPr>
              <w:t>26 mg</w:t>
            </w:r>
          </w:p>
        </w:tc>
        <w:tc>
          <w:tcPr>
            <w:tcW w:w="1140" w:type="dxa"/>
            <w:tcBorders>
              <w:top w:val="single" w:sz="6" w:space="0" w:color="auto"/>
              <w:bottom w:val="single" w:sz="6" w:space="0" w:color="auto"/>
            </w:tcBorders>
            <w:noWrap/>
            <w:vAlign w:val="bottom"/>
            <w:hideMark/>
          </w:tcPr>
          <w:p w14:paraId="0B289256" w14:textId="77777777" w:rsidR="00827235" w:rsidRPr="00C06D39" w:rsidRDefault="00827235" w:rsidP="00827235">
            <w:pPr>
              <w:spacing w:line="240" w:lineRule="auto"/>
              <w:rPr>
                <w:color w:val="000000"/>
                <w:szCs w:val="22"/>
              </w:rPr>
            </w:pPr>
            <w:r w:rsidRPr="00C06D39">
              <w:rPr>
                <w:color w:val="000000"/>
                <w:szCs w:val="22"/>
              </w:rPr>
              <w:t>0,65</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E8299FA"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c>
          <w:tcPr>
            <w:tcW w:w="1087" w:type="dxa"/>
            <w:tcBorders>
              <w:left w:val="double" w:sz="4" w:space="0" w:color="auto"/>
            </w:tcBorders>
            <w:noWrap/>
            <w:vAlign w:val="bottom"/>
            <w:hideMark/>
          </w:tcPr>
          <w:p w14:paraId="6359D027" w14:textId="77777777" w:rsidR="00827235" w:rsidRPr="00C06D39" w:rsidRDefault="00827235" w:rsidP="00827235">
            <w:pPr>
              <w:spacing w:line="240" w:lineRule="auto"/>
              <w:rPr>
                <w:color w:val="000000"/>
                <w:szCs w:val="22"/>
              </w:rPr>
            </w:pPr>
            <w:r w:rsidRPr="00C06D39">
              <w:rPr>
                <w:color w:val="000000"/>
                <w:szCs w:val="22"/>
              </w:rPr>
              <w:t>13 mg</w:t>
            </w:r>
          </w:p>
        </w:tc>
        <w:tc>
          <w:tcPr>
            <w:tcW w:w="1087" w:type="dxa"/>
            <w:noWrap/>
            <w:vAlign w:val="bottom"/>
            <w:hideMark/>
          </w:tcPr>
          <w:p w14:paraId="07935B30" w14:textId="77777777" w:rsidR="00827235" w:rsidRPr="00C06D39" w:rsidRDefault="00827235" w:rsidP="006F618D">
            <w:pPr>
              <w:spacing w:line="240" w:lineRule="auto"/>
              <w:rPr>
                <w:color w:val="000000"/>
                <w:szCs w:val="22"/>
              </w:rPr>
            </w:pPr>
            <w:r w:rsidRPr="00C06D39">
              <w:rPr>
                <w:color w:val="000000"/>
                <w:szCs w:val="22"/>
              </w:rPr>
              <w:t>0,3</w:t>
            </w:r>
            <w:r w:rsidR="006F618D" w:rsidRPr="00C06D39">
              <w:rPr>
                <w:color w:val="000000"/>
                <w:szCs w:val="22"/>
              </w:rPr>
              <w:t>3</w:t>
            </w:r>
            <w:r w:rsidR="00892AC2" w:rsidRPr="00C06D39">
              <w:rPr>
                <w:color w:val="000000"/>
                <w:szCs w:val="22"/>
              </w:rPr>
              <w:t> ml</w:t>
            </w:r>
          </w:p>
        </w:tc>
        <w:tc>
          <w:tcPr>
            <w:tcW w:w="1363" w:type="dxa"/>
            <w:noWrap/>
            <w:vAlign w:val="bottom"/>
            <w:hideMark/>
          </w:tcPr>
          <w:p w14:paraId="3B1DECF2"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r>
      <w:tr w:rsidR="00827235" w:rsidRPr="00C06D39" w14:paraId="524615B8" w14:textId="77777777" w:rsidTr="00042A29">
        <w:trPr>
          <w:cantSplit/>
          <w:trHeight w:val="300"/>
        </w:trPr>
        <w:tc>
          <w:tcPr>
            <w:tcW w:w="1000" w:type="dxa"/>
            <w:tcBorders>
              <w:right w:val="double" w:sz="4" w:space="0" w:color="auto"/>
            </w:tcBorders>
            <w:noWrap/>
            <w:vAlign w:val="bottom"/>
            <w:hideMark/>
          </w:tcPr>
          <w:p w14:paraId="5B6E59C4" w14:textId="77777777" w:rsidR="00827235" w:rsidRPr="00C06D39" w:rsidRDefault="00827235" w:rsidP="00827235">
            <w:pPr>
              <w:spacing w:line="240" w:lineRule="auto"/>
              <w:jc w:val="center"/>
              <w:rPr>
                <w:b/>
                <w:color w:val="000000"/>
                <w:szCs w:val="22"/>
              </w:rPr>
            </w:pPr>
            <w:r w:rsidRPr="00C06D39">
              <w:rPr>
                <w:b/>
                <w:color w:val="000000"/>
                <w:szCs w:val="22"/>
              </w:rPr>
              <w:t>14</w:t>
            </w:r>
          </w:p>
        </w:tc>
        <w:tc>
          <w:tcPr>
            <w:tcW w:w="1220" w:type="dxa"/>
            <w:tcBorders>
              <w:top w:val="single" w:sz="6" w:space="0" w:color="auto"/>
              <w:left w:val="double" w:sz="4" w:space="0" w:color="auto"/>
              <w:bottom w:val="single" w:sz="6" w:space="0" w:color="auto"/>
            </w:tcBorders>
            <w:noWrap/>
            <w:vAlign w:val="bottom"/>
            <w:hideMark/>
          </w:tcPr>
          <w:p w14:paraId="3376AC50" w14:textId="77777777" w:rsidR="00827235" w:rsidRPr="00C06D39" w:rsidRDefault="00827235" w:rsidP="00827235">
            <w:pPr>
              <w:spacing w:line="240" w:lineRule="auto"/>
              <w:rPr>
                <w:color w:val="000000"/>
                <w:szCs w:val="22"/>
              </w:rPr>
            </w:pPr>
            <w:r w:rsidRPr="00C06D39">
              <w:rPr>
                <w:color w:val="000000"/>
                <w:szCs w:val="22"/>
              </w:rPr>
              <w:t>28 mg</w:t>
            </w:r>
          </w:p>
        </w:tc>
        <w:tc>
          <w:tcPr>
            <w:tcW w:w="1140" w:type="dxa"/>
            <w:tcBorders>
              <w:top w:val="single" w:sz="6" w:space="0" w:color="auto"/>
              <w:bottom w:val="single" w:sz="6" w:space="0" w:color="auto"/>
            </w:tcBorders>
            <w:noWrap/>
            <w:vAlign w:val="bottom"/>
            <w:hideMark/>
          </w:tcPr>
          <w:p w14:paraId="6ABD596B" w14:textId="77777777" w:rsidR="00827235" w:rsidRPr="00C06D39" w:rsidRDefault="00827235" w:rsidP="00827235">
            <w:pPr>
              <w:spacing w:line="240" w:lineRule="auto"/>
              <w:rPr>
                <w:color w:val="000000"/>
                <w:szCs w:val="22"/>
              </w:rPr>
            </w:pPr>
            <w:r w:rsidRPr="00C06D39">
              <w:rPr>
                <w:color w:val="000000"/>
                <w:szCs w:val="22"/>
              </w:rPr>
              <w:t>0,70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7D1C4E56"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c>
          <w:tcPr>
            <w:tcW w:w="1087" w:type="dxa"/>
            <w:tcBorders>
              <w:left w:val="double" w:sz="4" w:space="0" w:color="auto"/>
            </w:tcBorders>
            <w:noWrap/>
            <w:vAlign w:val="bottom"/>
            <w:hideMark/>
          </w:tcPr>
          <w:p w14:paraId="41F62BBC" w14:textId="77777777" w:rsidR="00827235" w:rsidRPr="00C06D39" w:rsidRDefault="00827235" w:rsidP="00827235">
            <w:pPr>
              <w:spacing w:line="240" w:lineRule="auto"/>
              <w:rPr>
                <w:color w:val="000000"/>
                <w:szCs w:val="22"/>
              </w:rPr>
            </w:pPr>
            <w:r w:rsidRPr="00C06D39">
              <w:rPr>
                <w:color w:val="000000"/>
                <w:szCs w:val="22"/>
              </w:rPr>
              <w:t>14 mg</w:t>
            </w:r>
          </w:p>
        </w:tc>
        <w:tc>
          <w:tcPr>
            <w:tcW w:w="1087" w:type="dxa"/>
            <w:noWrap/>
            <w:vAlign w:val="bottom"/>
            <w:hideMark/>
          </w:tcPr>
          <w:p w14:paraId="1BF893C1" w14:textId="77777777" w:rsidR="00827235" w:rsidRPr="00C06D39" w:rsidRDefault="00827235" w:rsidP="006F618D">
            <w:pPr>
              <w:spacing w:line="240" w:lineRule="auto"/>
              <w:rPr>
                <w:color w:val="000000"/>
                <w:szCs w:val="22"/>
              </w:rPr>
            </w:pPr>
            <w:r w:rsidRPr="00C06D39">
              <w:rPr>
                <w:color w:val="000000"/>
                <w:szCs w:val="22"/>
              </w:rPr>
              <w:t>0,35</w:t>
            </w:r>
            <w:r w:rsidR="00892AC2" w:rsidRPr="00C06D39">
              <w:rPr>
                <w:color w:val="000000"/>
                <w:szCs w:val="22"/>
              </w:rPr>
              <w:t> ml</w:t>
            </w:r>
          </w:p>
        </w:tc>
        <w:tc>
          <w:tcPr>
            <w:tcW w:w="1363" w:type="dxa"/>
            <w:noWrap/>
            <w:vAlign w:val="bottom"/>
            <w:hideMark/>
          </w:tcPr>
          <w:p w14:paraId="2A491F64"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r>
      <w:tr w:rsidR="00827235" w:rsidRPr="00C06D39" w14:paraId="72E04481" w14:textId="77777777" w:rsidTr="00042A29">
        <w:trPr>
          <w:cantSplit/>
          <w:trHeight w:val="300"/>
        </w:trPr>
        <w:tc>
          <w:tcPr>
            <w:tcW w:w="1000" w:type="dxa"/>
            <w:tcBorders>
              <w:right w:val="double" w:sz="4" w:space="0" w:color="auto"/>
            </w:tcBorders>
            <w:noWrap/>
            <w:vAlign w:val="bottom"/>
            <w:hideMark/>
          </w:tcPr>
          <w:p w14:paraId="65BC1E3D" w14:textId="77777777" w:rsidR="00827235" w:rsidRPr="00C06D39" w:rsidRDefault="00827235" w:rsidP="00827235">
            <w:pPr>
              <w:spacing w:line="240" w:lineRule="auto"/>
              <w:jc w:val="center"/>
              <w:rPr>
                <w:b/>
                <w:color w:val="000000"/>
                <w:szCs w:val="22"/>
              </w:rPr>
            </w:pPr>
            <w:r w:rsidRPr="00C06D39">
              <w:rPr>
                <w:b/>
                <w:color w:val="000000"/>
                <w:szCs w:val="22"/>
              </w:rPr>
              <w:t>15</w:t>
            </w:r>
          </w:p>
        </w:tc>
        <w:tc>
          <w:tcPr>
            <w:tcW w:w="1220" w:type="dxa"/>
            <w:tcBorders>
              <w:top w:val="single" w:sz="6" w:space="0" w:color="auto"/>
              <w:left w:val="double" w:sz="4" w:space="0" w:color="auto"/>
              <w:bottom w:val="single" w:sz="6" w:space="0" w:color="auto"/>
            </w:tcBorders>
            <w:vAlign w:val="bottom"/>
            <w:hideMark/>
          </w:tcPr>
          <w:p w14:paraId="7CE107A9" w14:textId="77777777" w:rsidR="00827235" w:rsidRPr="00C06D39" w:rsidRDefault="00827235" w:rsidP="00827235">
            <w:pPr>
              <w:spacing w:line="240" w:lineRule="auto"/>
              <w:rPr>
                <w:color w:val="000000"/>
                <w:szCs w:val="22"/>
              </w:rPr>
            </w:pPr>
            <w:r w:rsidRPr="00C06D39">
              <w:rPr>
                <w:color w:val="000000"/>
                <w:szCs w:val="22"/>
              </w:rPr>
              <w:t>30 mg</w:t>
            </w:r>
          </w:p>
        </w:tc>
        <w:tc>
          <w:tcPr>
            <w:tcW w:w="1140" w:type="dxa"/>
            <w:tcBorders>
              <w:top w:val="single" w:sz="6" w:space="0" w:color="auto"/>
              <w:bottom w:val="single" w:sz="6" w:space="0" w:color="auto"/>
            </w:tcBorders>
            <w:noWrap/>
            <w:vAlign w:val="bottom"/>
            <w:hideMark/>
          </w:tcPr>
          <w:p w14:paraId="5FEFE81C" w14:textId="77777777" w:rsidR="00827235" w:rsidRPr="00C06D39" w:rsidRDefault="00827235" w:rsidP="00827235">
            <w:pPr>
              <w:spacing w:line="240" w:lineRule="auto"/>
              <w:rPr>
                <w:color w:val="000000"/>
                <w:szCs w:val="22"/>
              </w:rPr>
            </w:pPr>
            <w:r w:rsidRPr="00C06D39">
              <w:rPr>
                <w:color w:val="000000"/>
                <w:szCs w:val="22"/>
              </w:rPr>
              <w:t>0,75</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11A874FC"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c>
          <w:tcPr>
            <w:tcW w:w="1087" w:type="dxa"/>
            <w:tcBorders>
              <w:left w:val="double" w:sz="4" w:space="0" w:color="auto"/>
            </w:tcBorders>
            <w:noWrap/>
            <w:vAlign w:val="bottom"/>
            <w:hideMark/>
          </w:tcPr>
          <w:p w14:paraId="069C8FDD" w14:textId="77777777" w:rsidR="00827235" w:rsidRPr="00C06D39" w:rsidRDefault="00827235" w:rsidP="00827235">
            <w:pPr>
              <w:spacing w:line="240" w:lineRule="auto"/>
              <w:rPr>
                <w:color w:val="000000"/>
                <w:szCs w:val="22"/>
              </w:rPr>
            </w:pPr>
            <w:r w:rsidRPr="00C06D39">
              <w:rPr>
                <w:color w:val="000000"/>
                <w:szCs w:val="22"/>
              </w:rPr>
              <w:t>15 mg</w:t>
            </w:r>
          </w:p>
        </w:tc>
        <w:tc>
          <w:tcPr>
            <w:tcW w:w="1087" w:type="dxa"/>
            <w:noWrap/>
            <w:vAlign w:val="bottom"/>
            <w:hideMark/>
          </w:tcPr>
          <w:p w14:paraId="3F47BA1F" w14:textId="77777777" w:rsidR="00827235" w:rsidRPr="00C06D39" w:rsidRDefault="00827235" w:rsidP="006F618D">
            <w:pPr>
              <w:spacing w:line="240" w:lineRule="auto"/>
              <w:rPr>
                <w:color w:val="000000"/>
                <w:szCs w:val="22"/>
              </w:rPr>
            </w:pPr>
            <w:r w:rsidRPr="00C06D39">
              <w:rPr>
                <w:color w:val="000000"/>
                <w:szCs w:val="22"/>
              </w:rPr>
              <w:t>0,3</w:t>
            </w:r>
            <w:r w:rsidR="006F618D" w:rsidRPr="00C06D39">
              <w:rPr>
                <w:color w:val="000000"/>
                <w:szCs w:val="22"/>
              </w:rPr>
              <w:t>8</w:t>
            </w:r>
            <w:r w:rsidR="00892AC2" w:rsidRPr="00C06D39">
              <w:rPr>
                <w:color w:val="000000"/>
                <w:szCs w:val="22"/>
              </w:rPr>
              <w:t> ml</w:t>
            </w:r>
          </w:p>
        </w:tc>
        <w:tc>
          <w:tcPr>
            <w:tcW w:w="1363" w:type="dxa"/>
            <w:noWrap/>
            <w:vAlign w:val="bottom"/>
            <w:hideMark/>
          </w:tcPr>
          <w:p w14:paraId="3DBC10E0"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r>
      <w:tr w:rsidR="00827235" w:rsidRPr="00C06D39" w14:paraId="614E3941" w14:textId="77777777" w:rsidTr="00042A29">
        <w:trPr>
          <w:cantSplit/>
          <w:trHeight w:val="300"/>
        </w:trPr>
        <w:tc>
          <w:tcPr>
            <w:tcW w:w="1000" w:type="dxa"/>
            <w:tcBorders>
              <w:right w:val="double" w:sz="4" w:space="0" w:color="auto"/>
            </w:tcBorders>
            <w:noWrap/>
            <w:vAlign w:val="bottom"/>
            <w:hideMark/>
          </w:tcPr>
          <w:p w14:paraId="20B0EE9E" w14:textId="77777777" w:rsidR="00827235" w:rsidRPr="00C06D39" w:rsidRDefault="00827235" w:rsidP="00827235">
            <w:pPr>
              <w:spacing w:line="240" w:lineRule="auto"/>
              <w:jc w:val="center"/>
              <w:rPr>
                <w:b/>
                <w:color w:val="000000"/>
                <w:szCs w:val="22"/>
              </w:rPr>
            </w:pPr>
            <w:r w:rsidRPr="00C06D39">
              <w:rPr>
                <w:b/>
                <w:color w:val="000000"/>
                <w:szCs w:val="22"/>
              </w:rPr>
              <w:t>16</w:t>
            </w:r>
          </w:p>
        </w:tc>
        <w:tc>
          <w:tcPr>
            <w:tcW w:w="1220" w:type="dxa"/>
            <w:tcBorders>
              <w:top w:val="single" w:sz="6" w:space="0" w:color="auto"/>
              <w:left w:val="double" w:sz="4" w:space="0" w:color="auto"/>
              <w:bottom w:val="single" w:sz="6" w:space="0" w:color="auto"/>
            </w:tcBorders>
            <w:noWrap/>
            <w:vAlign w:val="bottom"/>
            <w:hideMark/>
          </w:tcPr>
          <w:p w14:paraId="3EBEF0A6" w14:textId="77777777" w:rsidR="00827235" w:rsidRPr="00C06D39" w:rsidRDefault="00827235" w:rsidP="00827235">
            <w:pPr>
              <w:spacing w:line="240" w:lineRule="auto"/>
              <w:rPr>
                <w:color w:val="000000"/>
                <w:szCs w:val="22"/>
              </w:rPr>
            </w:pPr>
            <w:r w:rsidRPr="00C06D39">
              <w:rPr>
                <w:color w:val="000000"/>
                <w:szCs w:val="22"/>
              </w:rPr>
              <w:t>32 mg</w:t>
            </w:r>
          </w:p>
        </w:tc>
        <w:tc>
          <w:tcPr>
            <w:tcW w:w="1140" w:type="dxa"/>
            <w:tcBorders>
              <w:top w:val="single" w:sz="6" w:space="0" w:color="auto"/>
              <w:bottom w:val="single" w:sz="6" w:space="0" w:color="auto"/>
            </w:tcBorders>
            <w:noWrap/>
            <w:vAlign w:val="bottom"/>
            <w:hideMark/>
          </w:tcPr>
          <w:p w14:paraId="3E22F48F" w14:textId="77777777" w:rsidR="00827235" w:rsidRPr="00C06D39" w:rsidRDefault="00827235" w:rsidP="00827235">
            <w:pPr>
              <w:spacing w:line="240" w:lineRule="auto"/>
              <w:rPr>
                <w:color w:val="000000"/>
                <w:szCs w:val="22"/>
              </w:rPr>
            </w:pPr>
            <w:r w:rsidRPr="00C06D39">
              <w:rPr>
                <w:color w:val="000000"/>
                <w:szCs w:val="22"/>
              </w:rPr>
              <w:t>0,80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5E0CED23"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c>
          <w:tcPr>
            <w:tcW w:w="1087" w:type="dxa"/>
            <w:tcBorders>
              <w:left w:val="double" w:sz="4" w:space="0" w:color="auto"/>
            </w:tcBorders>
            <w:noWrap/>
            <w:vAlign w:val="bottom"/>
            <w:hideMark/>
          </w:tcPr>
          <w:p w14:paraId="30F233BA" w14:textId="77777777" w:rsidR="00827235" w:rsidRPr="00C06D39" w:rsidRDefault="00827235" w:rsidP="00827235">
            <w:pPr>
              <w:spacing w:line="240" w:lineRule="auto"/>
              <w:rPr>
                <w:color w:val="000000"/>
                <w:szCs w:val="22"/>
              </w:rPr>
            </w:pPr>
            <w:r w:rsidRPr="00C06D39">
              <w:rPr>
                <w:color w:val="000000"/>
                <w:szCs w:val="22"/>
              </w:rPr>
              <w:t>16 mg</w:t>
            </w:r>
          </w:p>
        </w:tc>
        <w:tc>
          <w:tcPr>
            <w:tcW w:w="1087" w:type="dxa"/>
            <w:noWrap/>
            <w:vAlign w:val="bottom"/>
            <w:hideMark/>
          </w:tcPr>
          <w:p w14:paraId="56B74282" w14:textId="77777777" w:rsidR="00827235" w:rsidRPr="00C06D39" w:rsidRDefault="00827235" w:rsidP="006F618D">
            <w:pPr>
              <w:spacing w:line="240" w:lineRule="auto"/>
              <w:rPr>
                <w:color w:val="000000"/>
                <w:szCs w:val="22"/>
              </w:rPr>
            </w:pPr>
            <w:r w:rsidRPr="00C06D39">
              <w:rPr>
                <w:color w:val="000000"/>
                <w:szCs w:val="22"/>
              </w:rPr>
              <w:t>0,40</w:t>
            </w:r>
            <w:r w:rsidR="00892AC2" w:rsidRPr="00C06D39">
              <w:rPr>
                <w:color w:val="000000"/>
                <w:szCs w:val="22"/>
              </w:rPr>
              <w:t> ml</w:t>
            </w:r>
          </w:p>
        </w:tc>
        <w:tc>
          <w:tcPr>
            <w:tcW w:w="1363" w:type="dxa"/>
            <w:noWrap/>
            <w:vAlign w:val="bottom"/>
            <w:hideMark/>
          </w:tcPr>
          <w:p w14:paraId="4F7F4A32"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r>
      <w:tr w:rsidR="00827235" w:rsidRPr="00C06D39" w14:paraId="0427CBD1" w14:textId="77777777" w:rsidTr="00042A29">
        <w:trPr>
          <w:cantSplit/>
          <w:trHeight w:val="300"/>
        </w:trPr>
        <w:tc>
          <w:tcPr>
            <w:tcW w:w="1000" w:type="dxa"/>
            <w:tcBorders>
              <w:right w:val="double" w:sz="4" w:space="0" w:color="auto"/>
            </w:tcBorders>
            <w:noWrap/>
            <w:vAlign w:val="bottom"/>
            <w:hideMark/>
          </w:tcPr>
          <w:p w14:paraId="10F74B55" w14:textId="77777777" w:rsidR="00827235" w:rsidRPr="00C06D39" w:rsidRDefault="00827235" w:rsidP="00827235">
            <w:pPr>
              <w:spacing w:line="240" w:lineRule="auto"/>
              <w:jc w:val="center"/>
              <w:rPr>
                <w:b/>
                <w:color w:val="000000"/>
                <w:szCs w:val="22"/>
              </w:rPr>
            </w:pPr>
            <w:r w:rsidRPr="00C06D39">
              <w:rPr>
                <w:b/>
                <w:color w:val="000000"/>
                <w:szCs w:val="22"/>
              </w:rPr>
              <w:t>17</w:t>
            </w:r>
          </w:p>
        </w:tc>
        <w:tc>
          <w:tcPr>
            <w:tcW w:w="1220" w:type="dxa"/>
            <w:tcBorders>
              <w:top w:val="single" w:sz="6" w:space="0" w:color="auto"/>
              <w:left w:val="double" w:sz="4" w:space="0" w:color="auto"/>
              <w:bottom w:val="single" w:sz="6" w:space="0" w:color="auto"/>
            </w:tcBorders>
            <w:noWrap/>
            <w:vAlign w:val="bottom"/>
            <w:hideMark/>
          </w:tcPr>
          <w:p w14:paraId="7A11B1C0" w14:textId="77777777" w:rsidR="00827235" w:rsidRPr="00C06D39" w:rsidRDefault="00827235" w:rsidP="00827235">
            <w:pPr>
              <w:spacing w:line="240" w:lineRule="auto"/>
              <w:rPr>
                <w:color w:val="000000"/>
                <w:szCs w:val="22"/>
              </w:rPr>
            </w:pPr>
            <w:r w:rsidRPr="00C06D39">
              <w:rPr>
                <w:color w:val="000000"/>
                <w:szCs w:val="22"/>
              </w:rPr>
              <w:t>34 mg</w:t>
            </w:r>
          </w:p>
        </w:tc>
        <w:tc>
          <w:tcPr>
            <w:tcW w:w="1140" w:type="dxa"/>
            <w:tcBorders>
              <w:top w:val="single" w:sz="6" w:space="0" w:color="auto"/>
              <w:bottom w:val="single" w:sz="6" w:space="0" w:color="auto"/>
            </w:tcBorders>
            <w:noWrap/>
            <w:vAlign w:val="bottom"/>
            <w:hideMark/>
          </w:tcPr>
          <w:p w14:paraId="13DD0398" w14:textId="77777777" w:rsidR="00827235" w:rsidRPr="00C06D39" w:rsidRDefault="00827235" w:rsidP="00827235">
            <w:pPr>
              <w:spacing w:line="240" w:lineRule="auto"/>
              <w:rPr>
                <w:color w:val="000000"/>
                <w:szCs w:val="22"/>
              </w:rPr>
            </w:pPr>
            <w:r w:rsidRPr="00C06D39">
              <w:rPr>
                <w:color w:val="000000"/>
                <w:szCs w:val="22"/>
              </w:rPr>
              <w:t>0,85</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0DFA6FA"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c>
          <w:tcPr>
            <w:tcW w:w="1087" w:type="dxa"/>
            <w:tcBorders>
              <w:left w:val="double" w:sz="4" w:space="0" w:color="auto"/>
            </w:tcBorders>
            <w:noWrap/>
            <w:vAlign w:val="bottom"/>
            <w:hideMark/>
          </w:tcPr>
          <w:p w14:paraId="3F15869C" w14:textId="77777777" w:rsidR="00827235" w:rsidRPr="00C06D39" w:rsidRDefault="00827235" w:rsidP="00827235">
            <w:pPr>
              <w:spacing w:line="240" w:lineRule="auto"/>
              <w:rPr>
                <w:color w:val="000000"/>
                <w:szCs w:val="22"/>
              </w:rPr>
            </w:pPr>
            <w:r w:rsidRPr="00C06D39">
              <w:rPr>
                <w:color w:val="000000"/>
                <w:szCs w:val="22"/>
              </w:rPr>
              <w:t>17 mg</w:t>
            </w:r>
          </w:p>
        </w:tc>
        <w:tc>
          <w:tcPr>
            <w:tcW w:w="1087" w:type="dxa"/>
            <w:noWrap/>
            <w:vAlign w:val="bottom"/>
            <w:hideMark/>
          </w:tcPr>
          <w:p w14:paraId="37D9D495" w14:textId="77777777" w:rsidR="00827235" w:rsidRPr="00C06D39" w:rsidRDefault="00827235" w:rsidP="006F618D">
            <w:pPr>
              <w:spacing w:line="240" w:lineRule="auto"/>
              <w:rPr>
                <w:color w:val="000000"/>
                <w:szCs w:val="22"/>
              </w:rPr>
            </w:pPr>
            <w:r w:rsidRPr="00C06D39">
              <w:rPr>
                <w:color w:val="000000"/>
                <w:szCs w:val="22"/>
              </w:rPr>
              <w:t>0,4</w:t>
            </w:r>
            <w:r w:rsidR="006F618D" w:rsidRPr="00C06D39">
              <w:rPr>
                <w:color w:val="000000"/>
                <w:szCs w:val="22"/>
              </w:rPr>
              <w:t>3</w:t>
            </w:r>
            <w:r w:rsidR="00892AC2" w:rsidRPr="00C06D39">
              <w:rPr>
                <w:color w:val="000000"/>
                <w:szCs w:val="22"/>
              </w:rPr>
              <w:t> ml</w:t>
            </w:r>
          </w:p>
        </w:tc>
        <w:tc>
          <w:tcPr>
            <w:tcW w:w="1363" w:type="dxa"/>
            <w:noWrap/>
            <w:vAlign w:val="bottom"/>
            <w:hideMark/>
          </w:tcPr>
          <w:p w14:paraId="3ABD1DAA"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r>
      <w:tr w:rsidR="00827235" w:rsidRPr="00C06D39" w14:paraId="70B53995" w14:textId="77777777" w:rsidTr="00042A29">
        <w:trPr>
          <w:cantSplit/>
          <w:trHeight w:val="300"/>
        </w:trPr>
        <w:tc>
          <w:tcPr>
            <w:tcW w:w="1000" w:type="dxa"/>
            <w:tcBorders>
              <w:right w:val="double" w:sz="4" w:space="0" w:color="auto"/>
            </w:tcBorders>
            <w:noWrap/>
            <w:vAlign w:val="bottom"/>
            <w:hideMark/>
          </w:tcPr>
          <w:p w14:paraId="05C2C83A" w14:textId="77777777" w:rsidR="00827235" w:rsidRPr="00C06D39" w:rsidRDefault="00827235" w:rsidP="00827235">
            <w:pPr>
              <w:spacing w:line="240" w:lineRule="auto"/>
              <w:jc w:val="center"/>
              <w:rPr>
                <w:b/>
                <w:color w:val="000000"/>
                <w:szCs w:val="22"/>
              </w:rPr>
            </w:pPr>
            <w:r w:rsidRPr="00C06D39">
              <w:rPr>
                <w:b/>
                <w:color w:val="000000"/>
                <w:szCs w:val="22"/>
              </w:rPr>
              <w:t>18</w:t>
            </w:r>
          </w:p>
        </w:tc>
        <w:tc>
          <w:tcPr>
            <w:tcW w:w="1220" w:type="dxa"/>
            <w:tcBorders>
              <w:top w:val="single" w:sz="6" w:space="0" w:color="auto"/>
              <w:left w:val="double" w:sz="4" w:space="0" w:color="auto"/>
              <w:bottom w:val="single" w:sz="6" w:space="0" w:color="auto"/>
            </w:tcBorders>
            <w:vAlign w:val="bottom"/>
            <w:hideMark/>
          </w:tcPr>
          <w:p w14:paraId="1C880E7F" w14:textId="77777777" w:rsidR="00827235" w:rsidRPr="00C06D39" w:rsidRDefault="00827235" w:rsidP="00827235">
            <w:pPr>
              <w:spacing w:line="240" w:lineRule="auto"/>
              <w:rPr>
                <w:color w:val="000000"/>
                <w:szCs w:val="22"/>
              </w:rPr>
            </w:pPr>
            <w:r w:rsidRPr="00C06D39">
              <w:rPr>
                <w:color w:val="000000"/>
                <w:szCs w:val="22"/>
              </w:rPr>
              <w:t>36 mg</w:t>
            </w:r>
          </w:p>
        </w:tc>
        <w:tc>
          <w:tcPr>
            <w:tcW w:w="1140" w:type="dxa"/>
            <w:tcBorders>
              <w:top w:val="single" w:sz="6" w:space="0" w:color="auto"/>
              <w:bottom w:val="single" w:sz="6" w:space="0" w:color="auto"/>
            </w:tcBorders>
            <w:noWrap/>
            <w:vAlign w:val="bottom"/>
            <w:hideMark/>
          </w:tcPr>
          <w:p w14:paraId="2AA0E52C" w14:textId="77777777" w:rsidR="00827235" w:rsidRPr="00C06D39" w:rsidRDefault="00827235" w:rsidP="00827235">
            <w:pPr>
              <w:spacing w:line="240" w:lineRule="auto"/>
              <w:rPr>
                <w:color w:val="000000"/>
                <w:szCs w:val="22"/>
              </w:rPr>
            </w:pPr>
            <w:r w:rsidRPr="00C06D39">
              <w:rPr>
                <w:color w:val="000000"/>
                <w:szCs w:val="22"/>
              </w:rPr>
              <w:t>0,90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798483F3"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c>
          <w:tcPr>
            <w:tcW w:w="1087" w:type="dxa"/>
            <w:tcBorders>
              <w:left w:val="double" w:sz="4" w:space="0" w:color="auto"/>
            </w:tcBorders>
            <w:noWrap/>
            <w:vAlign w:val="bottom"/>
            <w:hideMark/>
          </w:tcPr>
          <w:p w14:paraId="6BC6FF9B" w14:textId="77777777" w:rsidR="00827235" w:rsidRPr="00C06D39" w:rsidRDefault="00827235" w:rsidP="00827235">
            <w:pPr>
              <w:spacing w:line="240" w:lineRule="auto"/>
              <w:rPr>
                <w:color w:val="000000"/>
                <w:szCs w:val="22"/>
              </w:rPr>
            </w:pPr>
            <w:r w:rsidRPr="00C06D39">
              <w:rPr>
                <w:color w:val="000000"/>
                <w:szCs w:val="22"/>
              </w:rPr>
              <w:t>18 mg</w:t>
            </w:r>
          </w:p>
        </w:tc>
        <w:tc>
          <w:tcPr>
            <w:tcW w:w="1087" w:type="dxa"/>
            <w:noWrap/>
            <w:vAlign w:val="bottom"/>
            <w:hideMark/>
          </w:tcPr>
          <w:p w14:paraId="4C48C0BD" w14:textId="77777777" w:rsidR="00827235" w:rsidRPr="00C06D39" w:rsidRDefault="00827235" w:rsidP="006F618D">
            <w:pPr>
              <w:spacing w:line="240" w:lineRule="auto"/>
              <w:rPr>
                <w:color w:val="000000"/>
                <w:szCs w:val="22"/>
              </w:rPr>
            </w:pPr>
            <w:r w:rsidRPr="00C06D39">
              <w:rPr>
                <w:color w:val="000000"/>
                <w:szCs w:val="22"/>
              </w:rPr>
              <w:t>0,45</w:t>
            </w:r>
            <w:r w:rsidR="00892AC2" w:rsidRPr="00C06D39">
              <w:rPr>
                <w:color w:val="000000"/>
                <w:szCs w:val="22"/>
              </w:rPr>
              <w:t> ml</w:t>
            </w:r>
          </w:p>
        </w:tc>
        <w:tc>
          <w:tcPr>
            <w:tcW w:w="1363" w:type="dxa"/>
            <w:noWrap/>
            <w:vAlign w:val="bottom"/>
            <w:hideMark/>
          </w:tcPr>
          <w:p w14:paraId="1E16EE00" w14:textId="77777777" w:rsidR="00827235" w:rsidRPr="00C06D39" w:rsidRDefault="00827235" w:rsidP="00827235">
            <w:pPr>
              <w:spacing w:line="240" w:lineRule="auto"/>
              <w:rPr>
                <w:color w:val="000000"/>
                <w:szCs w:val="22"/>
              </w:rPr>
            </w:pPr>
            <w:r w:rsidRPr="00C06D39">
              <w:rPr>
                <w:color w:val="000000"/>
                <w:szCs w:val="22"/>
              </w:rPr>
              <w:t>0,45</w:t>
            </w:r>
            <w:r w:rsidR="00892AC2" w:rsidRPr="00C06D39">
              <w:rPr>
                <w:color w:val="000000"/>
                <w:szCs w:val="22"/>
              </w:rPr>
              <w:t> ml</w:t>
            </w:r>
          </w:p>
        </w:tc>
      </w:tr>
      <w:tr w:rsidR="00827235" w:rsidRPr="00C06D39" w14:paraId="15E2CBBF" w14:textId="77777777" w:rsidTr="00042A29">
        <w:trPr>
          <w:cantSplit/>
          <w:trHeight w:val="300"/>
        </w:trPr>
        <w:tc>
          <w:tcPr>
            <w:tcW w:w="1000" w:type="dxa"/>
            <w:tcBorders>
              <w:right w:val="double" w:sz="4" w:space="0" w:color="auto"/>
            </w:tcBorders>
            <w:noWrap/>
            <w:vAlign w:val="bottom"/>
            <w:hideMark/>
          </w:tcPr>
          <w:p w14:paraId="736F032F" w14:textId="77777777" w:rsidR="00827235" w:rsidRPr="00C06D39" w:rsidRDefault="00827235" w:rsidP="00827235">
            <w:pPr>
              <w:spacing w:line="240" w:lineRule="auto"/>
              <w:jc w:val="center"/>
              <w:rPr>
                <w:b/>
                <w:color w:val="000000"/>
                <w:szCs w:val="22"/>
              </w:rPr>
            </w:pPr>
            <w:r w:rsidRPr="00C06D39">
              <w:rPr>
                <w:b/>
                <w:color w:val="000000"/>
                <w:szCs w:val="22"/>
              </w:rPr>
              <w:t>19</w:t>
            </w:r>
          </w:p>
        </w:tc>
        <w:tc>
          <w:tcPr>
            <w:tcW w:w="1220" w:type="dxa"/>
            <w:tcBorders>
              <w:top w:val="single" w:sz="6" w:space="0" w:color="auto"/>
              <w:left w:val="double" w:sz="4" w:space="0" w:color="auto"/>
              <w:bottom w:val="single" w:sz="6" w:space="0" w:color="auto"/>
            </w:tcBorders>
            <w:noWrap/>
            <w:vAlign w:val="bottom"/>
            <w:hideMark/>
          </w:tcPr>
          <w:p w14:paraId="04DA1E3C" w14:textId="77777777" w:rsidR="00827235" w:rsidRPr="00C06D39" w:rsidRDefault="00827235" w:rsidP="00827235">
            <w:pPr>
              <w:spacing w:line="240" w:lineRule="auto"/>
              <w:rPr>
                <w:color w:val="000000"/>
                <w:szCs w:val="22"/>
              </w:rPr>
            </w:pPr>
            <w:r w:rsidRPr="00C06D39">
              <w:rPr>
                <w:color w:val="000000"/>
                <w:szCs w:val="22"/>
              </w:rPr>
              <w:t>38 mg</w:t>
            </w:r>
          </w:p>
        </w:tc>
        <w:tc>
          <w:tcPr>
            <w:tcW w:w="1140" w:type="dxa"/>
            <w:tcBorders>
              <w:top w:val="single" w:sz="6" w:space="0" w:color="auto"/>
              <w:bottom w:val="single" w:sz="6" w:space="0" w:color="auto"/>
            </w:tcBorders>
            <w:noWrap/>
            <w:vAlign w:val="bottom"/>
            <w:hideMark/>
          </w:tcPr>
          <w:p w14:paraId="3EC69686" w14:textId="77777777" w:rsidR="00827235" w:rsidRPr="00C06D39" w:rsidRDefault="00827235" w:rsidP="00827235">
            <w:pPr>
              <w:spacing w:line="240" w:lineRule="auto"/>
              <w:rPr>
                <w:color w:val="000000"/>
                <w:szCs w:val="22"/>
              </w:rPr>
            </w:pPr>
            <w:r w:rsidRPr="00C06D39">
              <w:rPr>
                <w:color w:val="000000"/>
                <w:szCs w:val="22"/>
              </w:rPr>
              <w:t>0,95</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63896B65"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c>
          <w:tcPr>
            <w:tcW w:w="1087" w:type="dxa"/>
            <w:tcBorders>
              <w:left w:val="double" w:sz="4" w:space="0" w:color="auto"/>
            </w:tcBorders>
            <w:noWrap/>
            <w:vAlign w:val="bottom"/>
            <w:hideMark/>
          </w:tcPr>
          <w:p w14:paraId="29E9DDEE" w14:textId="77777777" w:rsidR="00827235" w:rsidRPr="00C06D39" w:rsidRDefault="00827235" w:rsidP="00827235">
            <w:pPr>
              <w:spacing w:line="240" w:lineRule="auto"/>
              <w:rPr>
                <w:color w:val="000000"/>
                <w:szCs w:val="22"/>
              </w:rPr>
            </w:pPr>
            <w:r w:rsidRPr="00C06D39">
              <w:rPr>
                <w:color w:val="000000"/>
                <w:szCs w:val="22"/>
              </w:rPr>
              <w:t>19 mg</w:t>
            </w:r>
          </w:p>
        </w:tc>
        <w:tc>
          <w:tcPr>
            <w:tcW w:w="1087" w:type="dxa"/>
            <w:noWrap/>
            <w:vAlign w:val="bottom"/>
            <w:hideMark/>
          </w:tcPr>
          <w:p w14:paraId="0BF3BDF1" w14:textId="77777777" w:rsidR="00827235" w:rsidRPr="00C06D39" w:rsidRDefault="00827235" w:rsidP="006F618D">
            <w:pPr>
              <w:spacing w:line="240" w:lineRule="auto"/>
              <w:rPr>
                <w:color w:val="000000"/>
                <w:szCs w:val="22"/>
              </w:rPr>
            </w:pPr>
            <w:r w:rsidRPr="00C06D39">
              <w:rPr>
                <w:color w:val="000000"/>
                <w:szCs w:val="22"/>
              </w:rPr>
              <w:t>0,4</w:t>
            </w:r>
            <w:r w:rsidR="006F618D" w:rsidRPr="00C06D39">
              <w:rPr>
                <w:color w:val="000000"/>
                <w:szCs w:val="22"/>
              </w:rPr>
              <w:t>8</w:t>
            </w:r>
            <w:r w:rsidR="00892AC2" w:rsidRPr="00C06D39">
              <w:rPr>
                <w:color w:val="000000"/>
                <w:szCs w:val="22"/>
              </w:rPr>
              <w:t> ml</w:t>
            </w:r>
          </w:p>
        </w:tc>
        <w:tc>
          <w:tcPr>
            <w:tcW w:w="1363" w:type="dxa"/>
            <w:noWrap/>
            <w:vAlign w:val="bottom"/>
            <w:hideMark/>
          </w:tcPr>
          <w:p w14:paraId="20CA8F29"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r>
      <w:tr w:rsidR="00827235" w:rsidRPr="00C06D39" w14:paraId="3C220FE7" w14:textId="77777777" w:rsidTr="00042A29">
        <w:trPr>
          <w:cantSplit/>
          <w:trHeight w:val="300"/>
        </w:trPr>
        <w:tc>
          <w:tcPr>
            <w:tcW w:w="1000" w:type="dxa"/>
            <w:tcBorders>
              <w:right w:val="double" w:sz="4" w:space="0" w:color="auto"/>
            </w:tcBorders>
            <w:noWrap/>
            <w:vAlign w:val="bottom"/>
            <w:hideMark/>
          </w:tcPr>
          <w:p w14:paraId="38AF2C8A" w14:textId="77777777" w:rsidR="00827235" w:rsidRPr="00C06D39" w:rsidRDefault="00827235" w:rsidP="00827235">
            <w:pPr>
              <w:spacing w:line="240" w:lineRule="auto"/>
              <w:jc w:val="center"/>
              <w:rPr>
                <w:b/>
                <w:color w:val="000000"/>
                <w:szCs w:val="22"/>
              </w:rPr>
            </w:pPr>
            <w:r w:rsidRPr="00C06D39">
              <w:rPr>
                <w:b/>
                <w:color w:val="000000"/>
                <w:szCs w:val="22"/>
              </w:rPr>
              <w:t>20</w:t>
            </w:r>
          </w:p>
        </w:tc>
        <w:tc>
          <w:tcPr>
            <w:tcW w:w="1220" w:type="dxa"/>
            <w:tcBorders>
              <w:top w:val="single" w:sz="6" w:space="0" w:color="auto"/>
              <w:left w:val="double" w:sz="4" w:space="0" w:color="auto"/>
              <w:bottom w:val="single" w:sz="6" w:space="0" w:color="auto"/>
            </w:tcBorders>
            <w:noWrap/>
            <w:vAlign w:val="bottom"/>
            <w:hideMark/>
          </w:tcPr>
          <w:p w14:paraId="334C6EEB" w14:textId="77777777" w:rsidR="00827235" w:rsidRPr="00C06D39" w:rsidRDefault="00827235" w:rsidP="00827235">
            <w:pPr>
              <w:spacing w:line="240" w:lineRule="auto"/>
              <w:rPr>
                <w:color w:val="000000"/>
                <w:szCs w:val="22"/>
              </w:rPr>
            </w:pPr>
            <w:r w:rsidRPr="00C06D39">
              <w:rPr>
                <w:color w:val="000000"/>
                <w:szCs w:val="22"/>
              </w:rPr>
              <w:t>40 mg</w:t>
            </w:r>
          </w:p>
        </w:tc>
        <w:tc>
          <w:tcPr>
            <w:tcW w:w="1140" w:type="dxa"/>
            <w:tcBorders>
              <w:top w:val="single" w:sz="6" w:space="0" w:color="auto"/>
              <w:bottom w:val="single" w:sz="6" w:space="0" w:color="auto"/>
            </w:tcBorders>
            <w:noWrap/>
            <w:vAlign w:val="bottom"/>
            <w:hideMark/>
          </w:tcPr>
          <w:p w14:paraId="1647FD79" w14:textId="77777777" w:rsidR="00827235" w:rsidRPr="00C06D39" w:rsidRDefault="00827235" w:rsidP="00827235">
            <w:pPr>
              <w:spacing w:line="240" w:lineRule="auto"/>
              <w:rPr>
                <w:color w:val="000000"/>
                <w:szCs w:val="22"/>
              </w:rPr>
            </w:pPr>
            <w:r w:rsidRPr="00C06D39">
              <w:rPr>
                <w:color w:val="000000"/>
                <w:szCs w:val="22"/>
              </w:rPr>
              <w:t>1,00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62D3C519"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c>
          <w:tcPr>
            <w:tcW w:w="1087" w:type="dxa"/>
            <w:tcBorders>
              <w:left w:val="double" w:sz="4" w:space="0" w:color="auto"/>
            </w:tcBorders>
            <w:noWrap/>
            <w:vAlign w:val="bottom"/>
            <w:hideMark/>
          </w:tcPr>
          <w:p w14:paraId="713D4E7C" w14:textId="77777777" w:rsidR="00827235" w:rsidRPr="00C06D39" w:rsidRDefault="00827235" w:rsidP="00827235">
            <w:pPr>
              <w:spacing w:line="240" w:lineRule="auto"/>
              <w:rPr>
                <w:color w:val="000000"/>
                <w:szCs w:val="22"/>
              </w:rPr>
            </w:pPr>
            <w:r w:rsidRPr="00C06D39">
              <w:rPr>
                <w:color w:val="000000"/>
                <w:szCs w:val="22"/>
              </w:rPr>
              <w:t>20 mg</w:t>
            </w:r>
          </w:p>
        </w:tc>
        <w:tc>
          <w:tcPr>
            <w:tcW w:w="1087" w:type="dxa"/>
            <w:noWrap/>
            <w:vAlign w:val="bottom"/>
            <w:hideMark/>
          </w:tcPr>
          <w:p w14:paraId="57F8D54B" w14:textId="77777777" w:rsidR="00827235" w:rsidRPr="00C06D39" w:rsidRDefault="00827235" w:rsidP="006F618D">
            <w:pPr>
              <w:spacing w:line="240" w:lineRule="auto"/>
              <w:rPr>
                <w:color w:val="000000"/>
                <w:szCs w:val="22"/>
              </w:rPr>
            </w:pPr>
            <w:r w:rsidRPr="00C06D39">
              <w:rPr>
                <w:color w:val="000000"/>
                <w:szCs w:val="22"/>
              </w:rPr>
              <w:t>0,50</w:t>
            </w:r>
            <w:r w:rsidR="00892AC2" w:rsidRPr="00C06D39">
              <w:rPr>
                <w:color w:val="000000"/>
                <w:szCs w:val="22"/>
              </w:rPr>
              <w:t> ml</w:t>
            </w:r>
          </w:p>
        </w:tc>
        <w:tc>
          <w:tcPr>
            <w:tcW w:w="1363" w:type="dxa"/>
            <w:noWrap/>
            <w:vAlign w:val="bottom"/>
            <w:hideMark/>
          </w:tcPr>
          <w:p w14:paraId="001B8DF8"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r>
      <w:tr w:rsidR="00827235" w:rsidRPr="00C06D39" w14:paraId="56BAF661" w14:textId="77777777" w:rsidTr="00042A29">
        <w:trPr>
          <w:cantSplit/>
          <w:trHeight w:val="300"/>
        </w:trPr>
        <w:tc>
          <w:tcPr>
            <w:tcW w:w="1000" w:type="dxa"/>
            <w:tcBorders>
              <w:right w:val="double" w:sz="4" w:space="0" w:color="auto"/>
            </w:tcBorders>
            <w:noWrap/>
            <w:vAlign w:val="bottom"/>
            <w:hideMark/>
          </w:tcPr>
          <w:p w14:paraId="01C8DC3A" w14:textId="77777777" w:rsidR="00827235" w:rsidRPr="00C06D39" w:rsidRDefault="00827235" w:rsidP="00827235">
            <w:pPr>
              <w:spacing w:line="240" w:lineRule="auto"/>
              <w:jc w:val="center"/>
              <w:rPr>
                <w:b/>
                <w:color w:val="000000"/>
                <w:szCs w:val="22"/>
              </w:rPr>
            </w:pPr>
            <w:r w:rsidRPr="00C06D39">
              <w:rPr>
                <w:b/>
                <w:color w:val="000000"/>
                <w:szCs w:val="22"/>
              </w:rPr>
              <w:t>25</w:t>
            </w:r>
          </w:p>
        </w:tc>
        <w:tc>
          <w:tcPr>
            <w:tcW w:w="1220" w:type="dxa"/>
            <w:tcBorders>
              <w:top w:val="single" w:sz="6" w:space="0" w:color="auto"/>
              <w:left w:val="double" w:sz="4" w:space="0" w:color="auto"/>
              <w:bottom w:val="single" w:sz="6" w:space="0" w:color="auto"/>
            </w:tcBorders>
            <w:noWrap/>
            <w:vAlign w:val="bottom"/>
            <w:hideMark/>
          </w:tcPr>
          <w:p w14:paraId="11B54DA1" w14:textId="77777777" w:rsidR="00827235" w:rsidRPr="00C06D39" w:rsidRDefault="00827235" w:rsidP="00827235">
            <w:pPr>
              <w:spacing w:line="240" w:lineRule="auto"/>
              <w:rPr>
                <w:color w:val="000000"/>
                <w:szCs w:val="22"/>
              </w:rPr>
            </w:pPr>
            <w:r w:rsidRPr="00C06D39">
              <w:rPr>
                <w:color w:val="000000"/>
                <w:szCs w:val="22"/>
              </w:rPr>
              <w:t>50 mg</w:t>
            </w:r>
          </w:p>
        </w:tc>
        <w:tc>
          <w:tcPr>
            <w:tcW w:w="1140" w:type="dxa"/>
            <w:tcBorders>
              <w:top w:val="single" w:sz="6" w:space="0" w:color="auto"/>
              <w:bottom w:val="single" w:sz="6" w:space="0" w:color="auto"/>
            </w:tcBorders>
            <w:noWrap/>
            <w:vAlign w:val="bottom"/>
            <w:hideMark/>
          </w:tcPr>
          <w:p w14:paraId="736FC193" w14:textId="77777777" w:rsidR="00827235" w:rsidRPr="00C06D39" w:rsidRDefault="00827235" w:rsidP="00827235">
            <w:pPr>
              <w:spacing w:line="240" w:lineRule="auto"/>
              <w:rPr>
                <w:color w:val="000000"/>
                <w:szCs w:val="22"/>
              </w:rPr>
            </w:pPr>
            <w:r w:rsidRPr="00C06D39">
              <w:rPr>
                <w:color w:val="000000"/>
                <w:szCs w:val="22"/>
              </w:rPr>
              <w:t>0,50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1621C11" w14:textId="77777777" w:rsidR="00827235" w:rsidRPr="00C06D39" w:rsidRDefault="00827235" w:rsidP="00827235">
            <w:pPr>
              <w:spacing w:line="240" w:lineRule="auto"/>
              <w:rPr>
                <w:color w:val="000000"/>
                <w:szCs w:val="22"/>
              </w:rPr>
            </w:pPr>
            <w:r w:rsidRPr="00C06D39">
              <w:rPr>
                <w:color w:val="000000"/>
                <w:szCs w:val="22"/>
              </w:rPr>
              <w:t>0,8</w:t>
            </w:r>
            <w:del w:id="40" w:author="Mendlová Olga" w:date="2026-01-02T09:33:00Z">
              <w:r w:rsidRPr="00C06D39" w:rsidDel="00AE72A5">
                <w:rPr>
                  <w:color w:val="000000"/>
                  <w:szCs w:val="22"/>
                </w:rPr>
                <w:delText>0</w:delText>
              </w:r>
            </w:del>
            <w:r w:rsidR="00892AC2" w:rsidRPr="00C06D39">
              <w:rPr>
                <w:color w:val="000000"/>
                <w:szCs w:val="22"/>
              </w:rPr>
              <w:t> ml</w:t>
            </w:r>
          </w:p>
        </w:tc>
        <w:tc>
          <w:tcPr>
            <w:tcW w:w="1087" w:type="dxa"/>
            <w:tcBorders>
              <w:left w:val="double" w:sz="4" w:space="0" w:color="auto"/>
            </w:tcBorders>
            <w:noWrap/>
            <w:vAlign w:val="bottom"/>
            <w:hideMark/>
          </w:tcPr>
          <w:p w14:paraId="4BDB6ECC" w14:textId="77777777" w:rsidR="00827235" w:rsidRPr="00C06D39" w:rsidRDefault="00827235" w:rsidP="00827235">
            <w:pPr>
              <w:spacing w:line="240" w:lineRule="auto"/>
              <w:rPr>
                <w:color w:val="000000"/>
                <w:szCs w:val="22"/>
              </w:rPr>
            </w:pPr>
            <w:r w:rsidRPr="00C06D39">
              <w:rPr>
                <w:color w:val="000000"/>
                <w:szCs w:val="22"/>
              </w:rPr>
              <w:t>25 mg</w:t>
            </w:r>
          </w:p>
        </w:tc>
        <w:tc>
          <w:tcPr>
            <w:tcW w:w="1087" w:type="dxa"/>
            <w:noWrap/>
            <w:vAlign w:val="bottom"/>
            <w:hideMark/>
          </w:tcPr>
          <w:p w14:paraId="3C3671E9" w14:textId="77777777" w:rsidR="00827235" w:rsidRPr="00C06D39" w:rsidRDefault="00827235" w:rsidP="006F618D">
            <w:pPr>
              <w:spacing w:line="240" w:lineRule="auto"/>
              <w:rPr>
                <w:color w:val="000000"/>
                <w:szCs w:val="22"/>
              </w:rPr>
            </w:pPr>
            <w:r w:rsidRPr="00C06D39">
              <w:rPr>
                <w:color w:val="000000"/>
                <w:szCs w:val="22"/>
              </w:rPr>
              <w:t>0,6</w:t>
            </w:r>
            <w:r w:rsidR="006F618D" w:rsidRPr="00C06D39">
              <w:rPr>
                <w:color w:val="000000"/>
                <w:szCs w:val="22"/>
              </w:rPr>
              <w:t>3</w:t>
            </w:r>
            <w:r w:rsidR="00892AC2" w:rsidRPr="00C06D39">
              <w:rPr>
                <w:color w:val="000000"/>
                <w:szCs w:val="22"/>
              </w:rPr>
              <w:t> ml</w:t>
            </w:r>
          </w:p>
        </w:tc>
        <w:tc>
          <w:tcPr>
            <w:tcW w:w="1363" w:type="dxa"/>
            <w:noWrap/>
            <w:vAlign w:val="bottom"/>
            <w:hideMark/>
          </w:tcPr>
          <w:p w14:paraId="0FBCBD68" w14:textId="77777777" w:rsidR="00827235" w:rsidRPr="00C06D39" w:rsidRDefault="00827235" w:rsidP="00827235">
            <w:pPr>
              <w:spacing w:line="240" w:lineRule="auto"/>
              <w:rPr>
                <w:color w:val="000000"/>
                <w:szCs w:val="22"/>
              </w:rPr>
            </w:pPr>
            <w:r w:rsidRPr="00C06D39">
              <w:rPr>
                <w:color w:val="000000"/>
                <w:szCs w:val="22"/>
              </w:rPr>
              <w:t>0,7</w:t>
            </w:r>
            <w:r w:rsidR="00892AC2" w:rsidRPr="00C06D39">
              <w:rPr>
                <w:color w:val="000000"/>
                <w:szCs w:val="22"/>
              </w:rPr>
              <w:t> ml</w:t>
            </w:r>
          </w:p>
        </w:tc>
      </w:tr>
      <w:tr w:rsidR="00827235" w:rsidRPr="00C06D39" w14:paraId="28EC2EE4" w14:textId="77777777" w:rsidTr="00042A29">
        <w:trPr>
          <w:cantSplit/>
          <w:trHeight w:val="300"/>
        </w:trPr>
        <w:tc>
          <w:tcPr>
            <w:tcW w:w="1000" w:type="dxa"/>
            <w:tcBorders>
              <w:right w:val="double" w:sz="4" w:space="0" w:color="auto"/>
            </w:tcBorders>
            <w:noWrap/>
            <w:vAlign w:val="bottom"/>
            <w:hideMark/>
          </w:tcPr>
          <w:p w14:paraId="5D8AB889" w14:textId="77777777" w:rsidR="00827235" w:rsidRPr="00C06D39" w:rsidRDefault="00827235" w:rsidP="00827235">
            <w:pPr>
              <w:spacing w:line="240" w:lineRule="auto"/>
              <w:jc w:val="center"/>
              <w:rPr>
                <w:b/>
                <w:color w:val="000000"/>
                <w:szCs w:val="22"/>
              </w:rPr>
            </w:pPr>
            <w:r w:rsidRPr="00C06D39">
              <w:rPr>
                <w:b/>
                <w:color w:val="000000"/>
                <w:szCs w:val="22"/>
              </w:rPr>
              <w:t>30</w:t>
            </w:r>
          </w:p>
        </w:tc>
        <w:tc>
          <w:tcPr>
            <w:tcW w:w="1220" w:type="dxa"/>
            <w:tcBorders>
              <w:top w:val="single" w:sz="6" w:space="0" w:color="auto"/>
              <w:left w:val="double" w:sz="4" w:space="0" w:color="auto"/>
              <w:bottom w:val="single" w:sz="6" w:space="0" w:color="auto"/>
            </w:tcBorders>
            <w:noWrap/>
            <w:vAlign w:val="bottom"/>
            <w:hideMark/>
          </w:tcPr>
          <w:p w14:paraId="2DD63CAF" w14:textId="77777777" w:rsidR="00827235" w:rsidRPr="00C06D39" w:rsidRDefault="00827235" w:rsidP="00827235">
            <w:pPr>
              <w:spacing w:line="240" w:lineRule="auto"/>
              <w:rPr>
                <w:color w:val="000000"/>
                <w:szCs w:val="22"/>
              </w:rPr>
            </w:pPr>
            <w:r w:rsidRPr="00C06D39">
              <w:rPr>
                <w:color w:val="000000"/>
                <w:szCs w:val="22"/>
              </w:rPr>
              <w:t>60 mg</w:t>
            </w:r>
          </w:p>
        </w:tc>
        <w:tc>
          <w:tcPr>
            <w:tcW w:w="1140" w:type="dxa"/>
            <w:tcBorders>
              <w:top w:val="single" w:sz="6" w:space="0" w:color="auto"/>
              <w:bottom w:val="single" w:sz="6" w:space="0" w:color="auto"/>
            </w:tcBorders>
            <w:noWrap/>
            <w:vAlign w:val="bottom"/>
            <w:hideMark/>
          </w:tcPr>
          <w:p w14:paraId="0EE2C20B" w14:textId="77777777" w:rsidR="00827235" w:rsidRPr="00C06D39" w:rsidRDefault="00827235" w:rsidP="00827235">
            <w:pPr>
              <w:spacing w:line="240" w:lineRule="auto"/>
              <w:rPr>
                <w:color w:val="000000"/>
                <w:szCs w:val="22"/>
              </w:rPr>
            </w:pPr>
            <w:r w:rsidRPr="00C06D39">
              <w:rPr>
                <w:color w:val="000000"/>
                <w:szCs w:val="22"/>
              </w:rPr>
              <w:t>0,60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2C3AE9E0" w14:textId="77777777" w:rsidR="00827235" w:rsidRPr="00C06D39" w:rsidRDefault="00827235" w:rsidP="00827235">
            <w:pPr>
              <w:spacing w:line="240" w:lineRule="auto"/>
              <w:rPr>
                <w:color w:val="000000"/>
                <w:szCs w:val="22"/>
              </w:rPr>
            </w:pPr>
            <w:r w:rsidRPr="00C06D39">
              <w:rPr>
                <w:color w:val="000000"/>
                <w:szCs w:val="22"/>
              </w:rPr>
              <w:t>0,8</w:t>
            </w:r>
            <w:r w:rsidR="00892AC2" w:rsidRPr="00C06D39">
              <w:rPr>
                <w:color w:val="000000"/>
                <w:szCs w:val="22"/>
              </w:rPr>
              <w:t> ml</w:t>
            </w:r>
          </w:p>
        </w:tc>
        <w:tc>
          <w:tcPr>
            <w:tcW w:w="1087" w:type="dxa"/>
            <w:tcBorders>
              <w:left w:val="double" w:sz="4" w:space="0" w:color="auto"/>
            </w:tcBorders>
            <w:noWrap/>
            <w:vAlign w:val="bottom"/>
            <w:hideMark/>
          </w:tcPr>
          <w:p w14:paraId="6B2B13F5" w14:textId="77777777" w:rsidR="00827235" w:rsidRPr="00C06D39" w:rsidRDefault="00827235" w:rsidP="00827235">
            <w:pPr>
              <w:spacing w:line="240" w:lineRule="auto"/>
              <w:rPr>
                <w:color w:val="000000"/>
                <w:szCs w:val="22"/>
              </w:rPr>
            </w:pPr>
            <w:r w:rsidRPr="00C06D39">
              <w:rPr>
                <w:color w:val="000000"/>
                <w:szCs w:val="22"/>
              </w:rPr>
              <w:t>30 mg</w:t>
            </w:r>
          </w:p>
        </w:tc>
        <w:tc>
          <w:tcPr>
            <w:tcW w:w="1087" w:type="dxa"/>
            <w:noWrap/>
            <w:vAlign w:val="bottom"/>
            <w:hideMark/>
          </w:tcPr>
          <w:p w14:paraId="6EA9992F" w14:textId="77777777" w:rsidR="00827235" w:rsidRPr="00C06D39" w:rsidRDefault="00827235" w:rsidP="006F618D">
            <w:pPr>
              <w:spacing w:line="240" w:lineRule="auto"/>
              <w:rPr>
                <w:color w:val="000000"/>
                <w:szCs w:val="22"/>
              </w:rPr>
            </w:pPr>
            <w:r w:rsidRPr="00C06D39">
              <w:rPr>
                <w:color w:val="000000"/>
                <w:szCs w:val="22"/>
              </w:rPr>
              <w:t>0,75</w:t>
            </w:r>
            <w:r w:rsidR="00892AC2" w:rsidRPr="00C06D39">
              <w:rPr>
                <w:color w:val="000000"/>
                <w:szCs w:val="22"/>
              </w:rPr>
              <w:t> ml</w:t>
            </w:r>
          </w:p>
        </w:tc>
        <w:tc>
          <w:tcPr>
            <w:tcW w:w="1363" w:type="dxa"/>
            <w:noWrap/>
            <w:vAlign w:val="bottom"/>
            <w:hideMark/>
          </w:tcPr>
          <w:p w14:paraId="7B669196"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r>
      <w:tr w:rsidR="00827235" w:rsidRPr="00C06D39" w14:paraId="34D5C4F6" w14:textId="77777777" w:rsidTr="00042A29">
        <w:trPr>
          <w:cantSplit/>
          <w:trHeight w:val="300"/>
        </w:trPr>
        <w:tc>
          <w:tcPr>
            <w:tcW w:w="1000" w:type="dxa"/>
            <w:tcBorders>
              <w:right w:val="double" w:sz="4" w:space="0" w:color="auto"/>
            </w:tcBorders>
            <w:noWrap/>
            <w:vAlign w:val="bottom"/>
            <w:hideMark/>
          </w:tcPr>
          <w:p w14:paraId="07CF9D00" w14:textId="77777777" w:rsidR="00827235" w:rsidRPr="00C06D39" w:rsidRDefault="00827235" w:rsidP="00827235">
            <w:pPr>
              <w:spacing w:line="240" w:lineRule="auto"/>
              <w:jc w:val="center"/>
              <w:rPr>
                <w:b/>
                <w:color w:val="000000"/>
                <w:szCs w:val="22"/>
              </w:rPr>
            </w:pPr>
            <w:r w:rsidRPr="00C06D39">
              <w:rPr>
                <w:b/>
                <w:color w:val="000000"/>
                <w:szCs w:val="22"/>
              </w:rPr>
              <w:t>35</w:t>
            </w:r>
          </w:p>
        </w:tc>
        <w:tc>
          <w:tcPr>
            <w:tcW w:w="1220" w:type="dxa"/>
            <w:tcBorders>
              <w:top w:val="single" w:sz="6" w:space="0" w:color="auto"/>
              <w:left w:val="double" w:sz="4" w:space="0" w:color="auto"/>
              <w:bottom w:val="single" w:sz="6" w:space="0" w:color="auto"/>
            </w:tcBorders>
            <w:noWrap/>
            <w:vAlign w:val="bottom"/>
            <w:hideMark/>
          </w:tcPr>
          <w:p w14:paraId="42C6B702" w14:textId="77777777" w:rsidR="00827235" w:rsidRPr="00C06D39" w:rsidRDefault="00827235" w:rsidP="00827235">
            <w:pPr>
              <w:spacing w:line="240" w:lineRule="auto"/>
              <w:rPr>
                <w:color w:val="000000"/>
                <w:szCs w:val="22"/>
              </w:rPr>
            </w:pPr>
            <w:r w:rsidRPr="00C06D39">
              <w:rPr>
                <w:color w:val="000000"/>
                <w:szCs w:val="22"/>
              </w:rPr>
              <w:t>70 mg</w:t>
            </w:r>
          </w:p>
        </w:tc>
        <w:tc>
          <w:tcPr>
            <w:tcW w:w="1140" w:type="dxa"/>
            <w:tcBorders>
              <w:top w:val="single" w:sz="6" w:space="0" w:color="auto"/>
              <w:bottom w:val="single" w:sz="6" w:space="0" w:color="auto"/>
            </w:tcBorders>
            <w:noWrap/>
            <w:vAlign w:val="bottom"/>
            <w:hideMark/>
          </w:tcPr>
          <w:p w14:paraId="5C678F6E" w14:textId="77777777" w:rsidR="00827235" w:rsidRPr="00C06D39" w:rsidRDefault="00827235" w:rsidP="00827235">
            <w:pPr>
              <w:spacing w:line="240" w:lineRule="auto"/>
              <w:rPr>
                <w:color w:val="000000"/>
                <w:szCs w:val="22"/>
              </w:rPr>
            </w:pPr>
            <w:r w:rsidRPr="00C06D39">
              <w:rPr>
                <w:color w:val="000000"/>
                <w:szCs w:val="22"/>
              </w:rPr>
              <w:t>0,70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0BF668A6" w14:textId="77777777" w:rsidR="00827235" w:rsidRPr="00C06D39" w:rsidRDefault="00827235" w:rsidP="00827235">
            <w:pPr>
              <w:spacing w:line="240" w:lineRule="auto"/>
              <w:rPr>
                <w:color w:val="000000"/>
                <w:szCs w:val="22"/>
              </w:rPr>
            </w:pPr>
            <w:r w:rsidRPr="00C06D39">
              <w:rPr>
                <w:color w:val="000000"/>
                <w:szCs w:val="22"/>
              </w:rPr>
              <w:t>0,8</w:t>
            </w:r>
            <w:r w:rsidR="00892AC2" w:rsidRPr="00C06D39">
              <w:rPr>
                <w:color w:val="000000"/>
                <w:szCs w:val="22"/>
              </w:rPr>
              <w:t> ml</w:t>
            </w:r>
          </w:p>
        </w:tc>
        <w:tc>
          <w:tcPr>
            <w:tcW w:w="1087" w:type="dxa"/>
            <w:tcBorders>
              <w:left w:val="double" w:sz="4" w:space="0" w:color="auto"/>
            </w:tcBorders>
            <w:noWrap/>
            <w:vAlign w:val="bottom"/>
            <w:hideMark/>
          </w:tcPr>
          <w:p w14:paraId="07195B2F" w14:textId="77777777" w:rsidR="00827235" w:rsidRPr="00C06D39" w:rsidRDefault="00827235" w:rsidP="00827235">
            <w:pPr>
              <w:spacing w:line="240" w:lineRule="auto"/>
              <w:rPr>
                <w:color w:val="000000"/>
                <w:szCs w:val="22"/>
              </w:rPr>
            </w:pPr>
            <w:r w:rsidRPr="00C06D39">
              <w:rPr>
                <w:color w:val="000000"/>
                <w:szCs w:val="22"/>
              </w:rPr>
              <w:t>35 mg</w:t>
            </w:r>
          </w:p>
        </w:tc>
        <w:tc>
          <w:tcPr>
            <w:tcW w:w="1087" w:type="dxa"/>
            <w:noWrap/>
            <w:vAlign w:val="bottom"/>
            <w:hideMark/>
          </w:tcPr>
          <w:p w14:paraId="72CBDA5C" w14:textId="77777777" w:rsidR="00827235" w:rsidRPr="00C06D39" w:rsidRDefault="00827235" w:rsidP="006F618D">
            <w:pPr>
              <w:spacing w:line="240" w:lineRule="auto"/>
              <w:rPr>
                <w:color w:val="000000"/>
                <w:szCs w:val="22"/>
              </w:rPr>
            </w:pPr>
            <w:r w:rsidRPr="00C06D39">
              <w:rPr>
                <w:color w:val="000000"/>
                <w:szCs w:val="22"/>
              </w:rPr>
              <w:t>0,8</w:t>
            </w:r>
            <w:r w:rsidR="006F618D" w:rsidRPr="00C06D39">
              <w:rPr>
                <w:color w:val="000000"/>
                <w:szCs w:val="22"/>
              </w:rPr>
              <w:t>8</w:t>
            </w:r>
            <w:r w:rsidR="00892AC2" w:rsidRPr="00C06D39">
              <w:rPr>
                <w:color w:val="000000"/>
                <w:szCs w:val="22"/>
              </w:rPr>
              <w:t> ml</w:t>
            </w:r>
          </w:p>
        </w:tc>
        <w:tc>
          <w:tcPr>
            <w:tcW w:w="1363" w:type="dxa"/>
            <w:noWrap/>
            <w:vAlign w:val="bottom"/>
            <w:hideMark/>
          </w:tcPr>
          <w:p w14:paraId="1184F5C8"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r>
      <w:tr w:rsidR="00827235" w:rsidRPr="00C06D39" w14:paraId="04BBAA64" w14:textId="77777777" w:rsidTr="00042A29">
        <w:trPr>
          <w:cantSplit/>
          <w:trHeight w:val="300"/>
        </w:trPr>
        <w:tc>
          <w:tcPr>
            <w:tcW w:w="1000" w:type="dxa"/>
            <w:tcBorders>
              <w:right w:val="double" w:sz="4" w:space="0" w:color="auto"/>
            </w:tcBorders>
            <w:noWrap/>
            <w:vAlign w:val="bottom"/>
            <w:hideMark/>
          </w:tcPr>
          <w:p w14:paraId="07F1D9E7" w14:textId="77777777" w:rsidR="00827235" w:rsidRPr="00C06D39" w:rsidRDefault="00827235" w:rsidP="00827235">
            <w:pPr>
              <w:spacing w:line="240" w:lineRule="auto"/>
              <w:jc w:val="center"/>
              <w:rPr>
                <w:b/>
                <w:color w:val="000000"/>
                <w:szCs w:val="22"/>
              </w:rPr>
            </w:pPr>
            <w:r w:rsidRPr="00C06D39">
              <w:rPr>
                <w:b/>
                <w:color w:val="000000"/>
                <w:szCs w:val="22"/>
              </w:rPr>
              <w:t>40</w:t>
            </w:r>
          </w:p>
        </w:tc>
        <w:tc>
          <w:tcPr>
            <w:tcW w:w="1220" w:type="dxa"/>
            <w:tcBorders>
              <w:top w:val="single" w:sz="6" w:space="0" w:color="auto"/>
              <w:left w:val="double" w:sz="4" w:space="0" w:color="auto"/>
              <w:bottom w:val="single" w:sz="6" w:space="0" w:color="auto"/>
            </w:tcBorders>
            <w:noWrap/>
            <w:vAlign w:val="bottom"/>
            <w:hideMark/>
          </w:tcPr>
          <w:p w14:paraId="64411FCC" w14:textId="77777777" w:rsidR="00827235" w:rsidRPr="00C06D39" w:rsidRDefault="00827235" w:rsidP="00827235">
            <w:pPr>
              <w:spacing w:line="240" w:lineRule="auto"/>
              <w:rPr>
                <w:color w:val="000000"/>
                <w:szCs w:val="22"/>
              </w:rPr>
            </w:pPr>
            <w:r w:rsidRPr="00C06D39">
              <w:rPr>
                <w:color w:val="000000"/>
                <w:szCs w:val="22"/>
              </w:rPr>
              <w:t>80 mg</w:t>
            </w:r>
          </w:p>
        </w:tc>
        <w:tc>
          <w:tcPr>
            <w:tcW w:w="1140" w:type="dxa"/>
            <w:tcBorders>
              <w:top w:val="single" w:sz="6" w:space="0" w:color="auto"/>
              <w:bottom w:val="single" w:sz="6" w:space="0" w:color="auto"/>
            </w:tcBorders>
            <w:noWrap/>
            <w:vAlign w:val="bottom"/>
            <w:hideMark/>
          </w:tcPr>
          <w:p w14:paraId="316DCDBF" w14:textId="77777777" w:rsidR="00827235" w:rsidRPr="00C06D39" w:rsidRDefault="00827235" w:rsidP="00827235">
            <w:pPr>
              <w:spacing w:line="240" w:lineRule="auto"/>
              <w:rPr>
                <w:color w:val="000000"/>
                <w:szCs w:val="22"/>
              </w:rPr>
            </w:pPr>
            <w:r w:rsidRPr="00C06D39">
              <w:rPr>
                <w:color w:val="000000"/>
                <w:szCs w:val="22"/>
              </w:rPr>
              <w:t>0,80</w:t>
            </w:r>
            <w:r w:rsidR="00892AC2" w:rsidRPr="00C06D39">
              <w:rPr>
                <w:color w:val="000000"/>
                <w:szCs w:val="22"/>
              </w:rPr>
              <w:t> ml</w:t>
            </w:r>
          </w:p>
        </w:tc>
        <w:tc>
          <w:tcPr>
            <w:tcW w:w="1340" w:type="dxa"/>
            <w:tcBorders>
              <w:top w:val="single" w:sz="6" w:space="0" w:color="auto"/>
              <w:bottom w:val="single" w:sz="6" w:space="0" w:color="auto"/>
              <w:right w:val="double" w:sz="4" w:space="0" w:color="auto"/>
            </w:tcBorders>
            <w:noWrap/>
            <w:vAlign w:val="bottom"/>
            <w:hideMark/>
          </w:tcPr>
          <w:p w14:paraId="5C7ADCCB" w14:textId="77777777" w:rsidR="00827235" w:rsidRPr="00C06D39" w:rsidRDefault="00827235" w:rsidP="00827235">
            <w:pPr>
              <w:spacing w:line="240" w:lineRule="auto"/>
              <w:rPr>
                <w:color w:val="000000"/>
                <w:szCs w:val="22"/>
              </w:rPr>
            </w:pPr>
            <w:r w:rsidRPr="00C06D39">
              <w:rPr>
                <w:color w:val="000000"/>
                <w:szCs w:val="22"/>
              </w:rPr>
              <w:t>0,8</w:t>
            </w:r>
            <w:r w:rsidR="00892AC2" w:rsidRPr="00C06D39">
              <w:rPr>
                <w:color w:val="000000"/>
                <w:szCs w:val="22"/>
              </w:rPr>
              <w:t> ml</w:t>
            </w:r>
          </w:p>
        </w:tc>
        <w:tc>
          <w:tcPr>
            <w:tcW w:w="1087" w:type="dxa"/>
            <w:tcBorders>
              <w:left w:val="double" w:sz="4" w:space="0" w:color="auto"/>
            </w:tcBorders>
            <w:noWrap/>
            <w:vAlign w:val="bottom"/>
            <w:hideMark/>
          </w:tcPr>
          <w:p w14:paraId="707551BA" w14:textId="77777777" w:rsidR="00827235" w:rsidRPr="00C06D39" w:rsidRDefault="00827235" w:rsidP="00827235">
            <w:pPr>
              <w:spacing w:line="240" w:lineRule="auto"/>
              <w:rPr>
                <w:color w:val="000000"/>
                <w:szCs w:val="22"/>
              </w:rPr>
            </w:pPr>
            <w:r w:rsidRPr="00C06D39">
              <w:rPr>
                <w:color w:val="000000"/>
                <w:szCs w:val="22"/>
              </w:rPr>
              <w:t>40 mg</w:t>
            </w:r>
          </w:p>
        </w:tc>
        <w:tc>
          <w:tcPr>
            <w:tcW w:w="1087" w:type="dxa"/>
            <w:noWrap/>
            <w:vAlign w:val="bottom"/>
            <w:hideMark/>
          </w:tcPr>
          <w:p w14:paraId="5FCD41AE" w14:textId="77777777" w:rsidR="00827235" w:rsidRPr="00C06D39" w:rsidRDefault="00827235" w:rsidP="006F618D">
            <w:pPr>
              <w:spacing w:line="240" w:lineRule="auto"/>
              <w:rPr>
                <w:color w:val="000000"/>
                <w:szCs w:val="22"/>
              </w:rPr>
            </w:pPr>
            <w:r w:rsidRPr="00C06D39">
              <w:rPr>
                <w:color w:val="000000"/>
                <w:szCs w:val="22"/>
              </w:rPr>
              <w:t>1,00</w:t>
            </w:r>
            <w:r w:rsidR="00892AC2" w:rsidRPr="00C06D39">
              <w:rPr>
                <w:color w:val="000000"/>
                <w:szCs w:val="22"/>
              </w:rPr>
              <w:t> ml</w:t>
            </w:r>
          </w:p>
        </w:tc>
        <w:tc>
          <w:tcPr>
            <w:tcW w:w="1363" w:type="dxa"/>
            <w:noWrap/>
            <w:vAlign w:val="bottom"/>
            <w:hideMark/>
          </w:tcPr>
          <w:p w14:paraId="605DACD1" w14:textId="77777777" w:rsidR="00827235" w:rsidRPr="00C06D39" w:rsidRDefault="00827235" w:rsidP="00827235">
            <w:pPr>
              <w:spacing w:line="240" w:lineRule="auto"/>
              <w:rPr>
                <w:color w:val="000000"/>
                <w:szCs w:val="22"/>
              </w:rPr>
            </w:pPr>
            <w:r w:rsidRPr="00C06D39">
              <w:rPr>
                <w:color w:val="000000"/>
                <w:szCs w:val="22"/>
              </w:rPr>
              <w:t>1</w:t>
            </w:r>
            <w:r w:rsidR="00892AC2" w:rsidRPr="00C06D39">
              <w:rPr>
                <w:color w:val="000000"/>
                <w:szCs w:val="22"/>
              </w:rPr>
              <w:t> ml</w:t>
            </w:r>
          </w:p>
        </w:tc>
      </w:tr>
      <w:tr w:rsidR="00827235" w:rsidRPr="00C06D39" w14:paraId="4725AF89" w14:textId="77777777" w:rsidTr="00042A29">
        <w:trPr>
          <w:cantSplit/>
          <w:trHeight w:val="300"/>
        </w:trPr>
        <w:tc>
          <w:tcPr>
            <w:tcW w:w="1000" w:type="dxa"/>
            <w:tcBorders>
              <w:right w:val="double" w:sz="4" w:space="0" w:color="auto"/>
            </w:tcBorders>
            <w:noWrap/>
            <w:vAlign w:val="bottom"/>
            <w:hideMark/>
          </w:tcPr>
          <w:p w14:paraId="2E84775A" w14:textId="77777777" w:rsidR="00827235" w:rsidRPr="00C06D39" w:rsidRDefault="00827235" w:rsidP="00827235">
            <w:pPr>
              <w:spacing w:line="240" w:lineRule="auto"/>
              <w:jc w:val="center"/>
              <w:rPr>
                <w:b/>
                <w:color w:val="000000"/>
                <w:szCs w:val="22"/>
              </w:rPr>
            </w:pPr>
            <w:r w:rsidRPr="00C06D39">
              <w:rPr>
                <w:b/>
                <w:color w:val="000000"/>
                <w:szCs w:val="22"/>
              </w:rPr>
              <w:t>50</w:t>
            </w:r>
          </w:p>
        </w:tc>
        <w:tc>
          <w:tcPr>
            <w:tcW w:w="3700" w:type="dxa"/>
            <w:gridSpan w:val="3"/>
            <w:vMerge w:val="restart"/>
            <w:tcBorders>
              <w:top w:val="single" w:sz="6" w:space="0" w:color="auto"/>
              <w:left w:val="double" w:sz="4" w:space="0" w:color="auto"/>
              <w:bottom w:val="single" w:sz="6" w:space="0" w:color="auto"/>
              <w:right w:val="double" w:sz="4" w:space="0" w:color="auto"/>
            </w:tcBorders>
            <w:noWrap/>
            <w:vAlign w:val="bottom"/>
            <w:hideMark/>
          </w:tcPr>
          <w:p w14:paraId="2AE373F0" w14:textId="77777777" w:rsidR="00827235" w:rsidRPr="00C06D39" w:rsidRDefault="00827235" w:rsidP="00827235">
            <w:pPr>
              <w:spacing w:line="240" w:lineRule="auto"/>
              <w:jc w:val="center"/>
              <w:rPr>
                <w:color w:val="000000"/>
                <w:szCs w:val="22"/>
              </w:rPr>
            </w:pPr>
            <w:r w:rsidRPr="00C06D39">
              <w:rPr>
                <w:color w:val="000000"/>
                <w:szCs w:val="22"/>
              </w:rPr>
              <w:t> </w:t>
            </w:r>
          </w:p>
        </w:tc>
        <w:tc>
          <w:tcPr>
            <w:tcW w:w="1087" w:type="dxa"/>
            <w:tcBorders>
              <w:left w:val="double" w:sz="4" w:space="0" w:color="auto"/>
            </w:tcBorders>
            <w:noWrap/>
            <w:vAlign w:val="bottom"/>
            <w:hideMark/>
          </w:tcPr>
          <w:p w14:paraId="72E39986" w14:textId="77777777" w:rsidR="00827235" w:rsidRPr="00C06D39" w:rsidRDefault="00827235" w:rsidP="00827235">
            <w:pPr>
              <w:spacing w:line="240" w:lineRule="auto"/>
              <w:rPr>
                <w:color w:val="000000"/>
                <w:szCs w:val="22"/>
              </w:rPr>
            </w:pPr>
            <w:r w:rsidRPr="00C06D39">
              <w:rPr>
                <w:color w:val="000000"/>
                <w:szCs w:val="22"/>
              </w:rPr>
              <w:t>50 mg</w:t>
            </w:r>
          </w:p>
        </w:tc>
        <w:tc>
          <w:tcPr>
            <w:tcW w:w="1087" w:type="dxa"/>
            <w:noWrap/>
            <w:vAlign w:val="bottom"/>
            <w:hideMark/>
          </w:tcPr>
          <w:p w14:paraId="208593A1" w14:textId="77777777" w:rsidR="00827235" w:rsidRPr="00C06D39" w:rsidRDefault="00827235" w:rsidP="006F618D">
            <w:pPr>
              <w:spacing w:line="240" w:lineRule="auto"/>
              <w:rPr>
                <w:color w:val="000000"/>
                <w:szCs w:val="22"/>
              </w:rPr>
            </w:pPr>
            <w:r w:rsidRPr="00C06D39">
              <w:rPr>
                <w:color w:val="000000"/>
                <w:szCs w:val="22"/>
              </w:rPr>
              <w:t>0,50</w:t>
            </w:r>
            <w:r w:rsidR="00892AC2" w:rsidRPr="00C06D39">
              <w:rPr>
                <w:color w:val="000000"/>
                <w:szCs w:val="22"/>
              </w:rPr>
              <w:t> ml</w:t>
            </w:r>
          </w:p>
        </w:tc>
        <w:tc>
          <w:tcPr>
            <w:tcW w:w="1363" w:type="dxa"/>
            <w:noWrap/>
            <w:vAlign w:val="bottom"/>
            <w:hideMark/>
          </w:tcPr>
          <w:p w14:paraId="3F7D5B55" w14:textId="77777777" w:rsidR="00827235" w:rsidRPr="00C06D39" w:rsidRDefault="00827235" w:rsidP="00827235">
            <w:pPr>
              <w:spacing w:line="240" w:lineRule="auto"/>
              <w:rPr>
                <w:color w:val="000000"/>
                <w:szCs w:val="22"/>
              </w:rPr>
            </w:pPr>
            <w:r w:rsidRPr="00C06D39">
              <w:rPr>
                <w:color w:val="000000"/>
                <w:szCs w:val="22"/>
              </w:rPr>
              <w:t>0,8</w:t>
            </w:r>
            <w:r w:rsidR="00892AC2" w:rsidRPr="00C06D39">
              <w:rPr>
                <w:color w:val="000000"/>
                <w:szCs w:val="22"/>
              </w:rPr>
              <w:t> ml</w:t>
            </w:r>
          </w:p>
        </w:tc>
      </w:tr>
      <w:tr w:rsidR="00827235" w:rsidRPr="00C06D39" w14:paraId="695C0B72" w14:textId="77777777" w:rsidTr="00042A29">
        <w:trPr>
          <w:cantSplit/>
          <w:trHeight w:val="300"/>
        </w:trPr>
        <w:tc>
          <w:tcPr>
            <w:tcW w:w="1000" w:type="dxa"/>
            <w:tcBorders>
              <w:right w:val="double" w:sz="4" w:space="0" w:color="auto"/>
            </w:tcBorders>
            <w:noWrap/>
            <w:vAlign w:val="bottom"/>
            <w:hideMark/>
          </w:tcPr>
          <w:p w14:paraId="0BCBE494" w14:textId="77777777" w:rsidR="00827235" w:rsidRPr="00C06D39" w:rsidRDefault="00827235" w:rsidP="00827235">
            <w:pPr>
              <w:spacing w:line="240" w:lineRule="auto"/>
              <w:jc w:val="center"/>
              <w:rPr>
                <w:b/>
                <w:color w:val="000000"/>
                <w:szCs w:val="22"/>
              </w:rPr>
            </w:pPr>
            <w:r w:rsidRPr="00C06D39">
              <w:rPr>
                <w:b/>
                <w:color w:val="000000"/>
                <w:szCs w:val="22"/>
              </w:rPr>
              <w:t>60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280CB205" w14:textId="77777777" w:rsidR="00827235" w:rsidRPr="00C06D39" w:rsidRDefault="00827235" w:rsidP="00827235">
            <w:pPr>
              <w:spacing w:line="240" w:lineRule="auto"/>
              <w:rPr>
                <w:color w:val="000000"/>
                <w:szCs w:val="22"/>
              </w:rPr>
            </w:pPr>
          </w:p>
        </w:tc>
        <w:tc>
          <w:tcPr>
            <w:tcW w:w="1087" w:type="dxa"/>
            <w:tcBorders>
              <w:left w:val="double" w:sz="4" w:space="0" w:color="auto"/>
            </w:tcBorders>
            <w:noWrap/>
            <w:vAlign w:val="bottom"/>
            <w:hideMark/>
          </w:tcPr>
          <w:p w14:paraId="0A1642C3" w14:textId="77777777" w:rsidR="00827235" w:rsidRPr="00C06D39" w:rsidRDefault="00827235" w:rsidP="00827235">
            <w:pPr>
              <w:spacing w:line="240" w:lineRule="auto"/>
              <w:rPr>
                <w:color w:val="000000"/>
                <w:szCs w:val="22"/>
              </w:rPr>
            </w:pPr>
            <w:r w:rsidRPr="00C06D39">
              <w:rPr>
                <w:color w:val="000000"/>
                <w:szCs w:val="22"/>
              </w:rPr>
              <w:t>60 mg</w:t>
            </w:r>
          </w:p>
        </w:tc>
        <w:tc>
          <w:tcPr>
            <w:tcW w:w="1087" w:type="dxa"/>
            <w:noWrap/>
            <w:vAlign w:val="bottom"/>
            <w:hideMark/>
          </w:tcPr>
          <w:p w14:paraId="130BD742" w14:textId="77777777" w:rsidR="00827235" w:rsidRPr="00C06D39" w:rsidRDefault="00827235" w:rsidP="006F618D">
            <w:pPr>
              <w:spacing w:line="240" w:lineRule="auto"/>
              <w:rPr>
                <w:color w:val="000000"/>
                <w:szCs w:val="22"/>
              </w:rPr>
            </w:pPr>
            <w:r w:rsidRPr="00C06D39">
              <w:rPr>
                <w:color w:val="000000"/>
                <w:szCs w:val="22"/>
              </w:rPr>
              <w:t>0,60</w:t>
            </w:r>
            <w:r w:rsidR="00892AC2" w:rsidRPr="00C06D39">
              <w:rPr>
                <w:color w:val="000000"/>
                <w:szCs w:val="22"/>
              </w:rPr>
              <w:t> ml</w:t>
            </w:r>
          </w:p>
        </w:tc>
        <w:tc>
          <w:tcPr>
            <w:tcW w:w="1363" w:type="dxa"/>
            <w:noWrap/>
            <w:vAlign w:val="bottom"/>
            <w:hideMark/>
          </w:tcPr>
          <w:p w14:paraId="484DBD18" w14:textId="77777777" w:rsidR="00827235" w:rsidRPr="00C06D39" w:rsidRDefault="00827235" w:rsidP="00E444C3">
            <w:pPr>
              <w:spacing w:line="240" w:lineRule="auto"/>
              <w:rPr>
                <w:color w:val="000000"/>
                <w:szCs w:val="22"/>
              </w:rPr>
            </w:pPr>
            <w:r w:rsidRPr="00C06D39">
              <w:rPr>
                <w:color w:val="000000"/>
                <w:szCs w:val="22"/>
              </w:rPr>
              <w:t>0,8</w:t>
            </w:r>
            <w:r w:rsidR="00892AC2" w:rsidRPr="00C06D39">
              <w:rPr>
                <w:color w:val="000000"/>
                <w:szCs w:val="22"/>
              </w:rPr>
              <w:t> ml</w:t>
            </w:r>
          </w:p>
        </w:tc>
      </w:tr>
      <w:tr w:rsidR="00827235" w:rsidRPr="00C06D39" w14:paraId="33139664" w14:textId="77777777" w:rsidTr="00042A29">
        <w:trPr>
          <w:cantSplit/>
          <w:trHeight w:val="300"/>
        </w:trPr>
        <w:tc>
          <w:tcPr>
            <w:tcW w:w="1000" w:type="dxa"/>
            <w:tcBorders>
              <w:right w:val="double" w:sz="4" w:space="0" w:color="auto"/>
            </w:tcBorders>
            <w:noWrap/>
            <w:vAlign w:val="bottom"/>
            <w:hideMark/>
          </w:tcPr>
          <w:p w14:paraId="0B300A6E" w14:textId="77777777" w:rsidR="00827235" w:rsidRPr="00C06D39" w:rsidRDefault="00827235" w:rsidP="00827235">
            <w:pPr>
              <w:spacing w:line="240" w:lineRule="auto"/>
              <w:jc w:val="center"/>
              <w:rPr>
                <w:b/>
                <w:color w:val="000000"/>
                <w:szCs w:val="22"/>
              </w:rPr>
            </w:pPr>
            <w:r w:rsidRPr="00C06D39">
              <w:rPr>
                <w:b/>
                <w:color w:val="000000"/>
                <w:szCs w:val="22"/>
              </w:rPr>
              <w:t>70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4D0CD4A8" w14:textId="77777777" w:rsidR="00827235" w:rsidRPr="00C06D39" w:rsidRDefault="00827235" w:rsidP="00827235">
            <w:pPr>
              <w:spacing w:line="240" w:lineRule="auto"/>
              <w:rPr>
                <w:color w:val="000000"/>
                <w:szCs w:val="22"/>
              </w:rPr>
            </w:pPr>
          </w:p>
        </w:tc>
        <w:tc>
          <w:tcPr>
            <w:tcW w:w="1087" w:type="dxa"/>
            <w:tcBorders>
              <w:left w:val="double" w:sz="4" w:space="0" w:color="auto"/>
            </w:tcBorders>
            <w:noWrap/>
            <w:vAlign w:val="bottom"/>
            <w:hideMark/>
          </w:tcPr>
          <w:p w14:paraId="004721CD" w14:textId="77777777" w:rsidR="00827235" w:rsidRPr="00C06D39" w:rsidRDefault="00827235" w:rsidP="00827235">
            <w:pPr>
              <w:spacing w:line="240" w:lineRule="auto"/>
              <w:rPr>
                <w:color w:val="000000"/>
                <w:szCs w:val="22"/>
              </w:rPr>
            </w:pPr>
            <w:r w:rsidRPr="00C06D39">
              <w:rPr>
                <w:color w:val="000000"/>
                <w:szCs w:val="22"/>
              </w:rPr>
              <w:t>70 mg</w:t>
            </w:r>
          </w:p>
        </w:tc>
        <w:tc>
          <w:tcPr>
            <w:tcW w:w="1087" w:type="dxa"/>
            <w:noWrap/>
            <w:vAlign w:val="bottom"/>
            <w:hideMark/>
          </w:tcPr>
          <w:p w14:paraId="43E8771C" w14:textId="77777777" w:rsidR="00827235" w:rsidRPr="00C06D39" w:rsidRDefault="00827235" w:rsidP="006F618D">
            <w:pPr>
              <w:spacing w:line="240" w:lineRule="auto"/>
              <w:rPr>
                <w:color w:val="000000"/>
                <w:szCs w:val="22"/>
              </w:rPr>
            </w:pPr>
            <w:r w:rsidRPr="00C06D39">
              <w:rPr>
                <w:color w:val="000000"/>
                <w:szCs w:val="22"/>
              </w:rPr>
              <w:t>0,70</w:t>
            </w:r>
            <w:r w:rsidR="00892AC2" w:rsidRPr="00C06D39">
              <w:rPr>
                <w:color w:val="000000"/>
                <w:szCs w:val="22"/>
              </w:rPr>
              <w:t> ml</w:t>
            </w:r>
          </w:p>
        </w:tc>
        <w:tc>
          <w:tcPr>
            <w:tcW w:w="1363" w:type="dxa"/>
            <w:noWrap/>
            <w:vAlign w:val="bottom"/>
            <w:hideMark/>
          </w:tcPr>
          <w:p w14:paraId="482E4B82" w14:textId="77777777" w:rsidR="00827235" w:rsidRPr="00C06D39" w:rsidRDefault="00827235" w:rsidP="00827235">
            <w:pPr>
              <w:spacing w:line="240" w:lineRule="auto"/>
              <w:rPr>
                <w:color w:val="000000"/>
                <w:szCs w:val="22"/>
              </w:rPr>
            </w:pPr>
            <w:r w:rsidRPr="00C06D39">
              <w:rPr>
                <w:color w:val="000000"/>
                <w:szCs w:val="22"/>
              </w:rPr>
              <w:t>0,8</w:t>
            </w:r>
            <w:r w:rsidR="00892AC2" w:rsidRPr="00C06D39">
              <w:rPr>
                <w:color w:val="000000"/>
                <w:szCs w:val="22"/>
              </w:rPr>
              <w:t> ml</w:t>
            </w:r>
          </w:p>
        </w:tc>
      </w:tr>
      <w:tr w:rsidR="00827235" w:rsidRPr="00C06D39" w14:paraId="716292B1" w14:textId="77777777" w:rsidTr="00042A29">
        <w:trPr>
          <w:cantSplit/>
          <w:trHeight w:val="300"/>
        </w:trPr>
        <w:tc>
          <w:tcPr>
            <w:tcW w:w="1000" w:type="dxa"/>
            <w:tcBorders>
              <w:right w:val="double" w:sz="4" w:space="0" w:color="auto"/>
            </w:tcBorders>
            <w:noWrap/>
            <w:vAlign w:val="bottom"/>
            <w:hideMark/>
          </w:tcPr>
          <w:p w14:paraId="117D3DD7" w14:textId="77777777" w:rsidR="00827235" w:rsidRPr="00C06D39" w:rsidRDefault="00827235" w:rsidP="00827235">
            <w:pPr>
              <w:spacing w:line="240" w:lineRule="auto"/>
              <w:jc w:val="center"/>
              <w:rPr>
                <w:b/>
                <w:color w:val="000000"/>
                <w:szCs w:val="22"/>
              </w:rPr>
            </w:pPr>
            <w:r w:rsidRPr="00C06D39">
              <w:rPr>
                <w:b/>
                <w:color w:val="000000"/>
                <w:szCs w:val="22"/>
              </w:rPr>
              <w:t>80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0CBA2DD6" w14:textId="77777777" w:rsidR="00827235" w:rsidRPr="00C06D39" w:rsidRDefault="00827235" w:rsidP="00827235">
            <w:pPr>
              <w:spacing w:line="240" w:lineRule="auto"/>
              <w:rPr>
                <w:color w:val="000000"/>
                <w:szCs w:val="22"/>
              </w:rPr>
            </w:pPr>
          </w:p>
        </w:tc>
        <w:tc>
          <w:tcPr>
            <w:tcW w:w="1087" w:type="dxa"/>
            <w:tcBorders>
              <w:left w:val="double" w:sz="4" w:space="0" w:color="auto"/>
            </w:tcBorders>
            <w:noWrap/>
            <w:vAlign w:val="bottom"/>
            <w:hideMark/>
          </w:tcPr>
          <w:p w14:paraId="5D7D1E37" w14:textId="77777777" w:rsidR="00827235" w:rsidRPr="00C06D39" w:rsidRDefault="00827235" w:rsidP="00827235">
            <w:pPr>
              <w:spacing w:line="240" w:lineRule="auto"/>
              <w:rPr>
                <w:color w:val="000000"/>
                <w:szCs w:val="22"/>
              </w:rPr>
            </w:pPr>
            <w:r w:rsidRPr="00C06D39">
              <w:rPr>
                <w:color w:val="000000"/>
                <w:szCs w:val="22"/>
              </w:rPr>
              <w:t>80 mg</w:t>
            </w:r>
          </w:p>
        </w:tc>
        <w:tc>
          <w:tcPr>
            <w:tcW w:w="1087" w:type="dxa"/>
            <w:noWrap/>
            <w:vAlign w:val="bottom"/>
            <w:hideMark/>
          </w:tcPr>
          <w:p w14:paraId="23FD1C05" w14:textId="77777777" w:rsidR="00827235" w:rsidRPr="00C06D39" w:rsidRDefault="00827235" w:rsidP="006F618D">
            <w:pPr>
              <w:spacing w:line="240" w:lineRule="auto"/>
              <w:rPr>
                <w:color w:val="000000"/>
                <w:szCs w:val="22"/>
              </w:rPr>
            </w:pPr>
            <w:r w:rsidRPr="00C06D39">
              <w:rPr>
                <w:color w:val="000000"/>
                <w:szCs w:val="22"/>
              </w:rPr>
              <w:t>0,80</w:t>
            </w:r>
            <w:r w:rsidR="00892AC2" w:rsidRPr="00C06D39">
              <w:rPr>
                <w:color w:val="000000"/>
                <w:szCs w:val="22"/>
              </w:rPr>
              <w:t> ml</w:t>
            </w:r>
          </w:p>
        </w:tc>
        <w:tc>
          <w:tcPr>
            <w:tcW w:w="1363" w:type="dxa"/>
            <w:noWrap/>
            <w:vAlign w:val="bottom"/>
            <w:hideMark/>
          </w:tcPr>
          <w:p w14:paraId="40289ED8" w14:textId="77777777" w:rsidR="00827235" w:rsidRPr="00C06D39" w:rsidRDefault="00827235" w:rsidP="00E444C3">
            <w:pPr>
              <w:spacing w:line="240" w:lineRule="auto"/>
              <w:rPr>
                <w:color w:val="000000"/>
                <w:szCs w:val="22"/>
              </w:rPr>
            </w:pPr>
            <w:r w:rsidRPr="00C06D39">
              <w:rPr>
                <w:color w:val="000000"/>
                <w:szCs w:val="22"/>
              </w:rPr>
              <w:t>0,8</w:t>
            </w:r>
            <w:r w:rsidR="00892AC2" w:rsidRPr="00C06D39">
              <w:rPr>
                <w:color w:val="000000"/>
                <w:szCs w:val="22"/>
              </w:rPr>
              <w:t> ml</w:t>
            </w:r>
          </w:p>
        </w:tc>
      </w:tr>
      <w:tr w:rsidR="00827235" w:rsidRPr="00C06D39" w14:paraId="167C7D98" w14:textId="77777777" w:rsidTr="00042A29">
        <w:trPr>
          <w:cantSplit/>
          <w:trHeight w:val="300"/>
        </w:trPr>
        <w:tc>
          <w:tcPr>
            <w:tcW w:w="1000" w:type="dxa"/>
            <w:tcBorders>
              <w:right w:val="double" w:sz="4" w:space="0" w:color="auto"/>
            </w:tcBorders>
            <w:noWrap/>
            <w:vAlign w:val="bottom"/>
            <w:hideMark/>
          </w:tcPr>
          <w:p w14:paraId="6DA2826A" w14:textId="77777777" w:rsidR="00827235" w:rsidRPr="00C06D39" w:rsidRDefault="00827235" w:rsidP="00827235">
            <w:pPr>
              <w:spacing w:line="240" w:lineRule="auto"/>
              <w:jc w:val="center"/>
              <w:rPr>
                <w:b/>
                <w:color w:val="000000"/>
                <w:szCs w:val="22"/>
              </w:rPr>
            </w:pPr>
            <w:r w:rsidRPr="00C06D39">
              <w:rPr>
                <w:b/>
                <w:color w:val="000000"/>
                <w:szCs w:val="22"/>
              </w:rPr>
              <w:t>90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0E720EED" w14:textId="77777777" w:rsidR="00827235" w:rsidRPr="00C06D39" w:rsidRDefault="00827235" w:rsidP="00827235">
            <w:pPr>
              <w:spacing w:line="240" w:lineRule="auto"/>
              <w:rPr>
                <w:color w:val="000000"/>
                <w:szCs w:val="22"/>
              </w:rPr>
            </w:pPr>
          </w:p>
        </w:tc>
        <w:tc>
          <w:tcPr>
            <w:tcW w:w="1087" w:type="dxa"/>
            <w:tcBorders>
              <w:left w:val="double" w:sz="4" w:space="0" w:color="auto"/>
            </w:tcBorders>
            <w:noWrap/>
            <w:vAlign w:val="bottom"/>
            <w:hideMark/>
          </w:tcPr>
          <w:p w14:paraId="48B35BA9" w14:textId="77777777" w:rsidR="00827235" w:rsidRPr="00C06D39" w:rsidRDefault="00827235" w:rsidP="00827235">
            <w:pPr>
              <w:spacing w:line="240" w:lineRule="auto"/>
              <w:rPr>
                <w:color w:val="000000"/>
                <w:szCs w:val="22"/>
              </w:rPr>
            </w:pPr>
            <w:r w:rsidRPr="00C06D39">
              <w:rPr>
                <w:color w:val="000000"/>
                <w:szCs w:val="22"/>
              </w:rPr>
              <w:t>90 mg</w:t>
            </w:r>
          </w:p>
        </w:tc>
        <w:tc>
          <w:tcPr>
            <w:tcW w:w="1087" w:type="dxa"/>
            <w:noWrap/>
            <w:vAlign w:val="bottom"/>
            <w:hideMark/>
          </w:tcPr>
          <w:p w14:paraId="23D039C3" w14:textId="77777777" w:rsidR="00827235" w:rsidRPr="00C06D39" w:rsidRDefault="00827235" w:rsidP="006F618D">
            <w:pPr>
              <w:spacing w:line="240" w:lineRule="auto"/>
              <w:rPr>
                <w:color w:val="000000"/>
                <w:szCs w:val="22"/>
              </w:rPr>
            </w:pPr>
            <w:r w:rsidRPr="00C06D39">
              <w:rPr>
                <w:color w:val="000000"/>
                <w:szCs w:val="22"/>
              </w:rPr>
              <w:t>0,90</w:t>
            </w:r>
            <w:r w:rsidR="00892AC2" w:rsidRPr="00C06D39">
              <w:rPr>
                <w:color w:val="000000"/>
                <w:szCs w:val="22"/>
              </w:rPr>
              <w:t> ml</w:t>
            </w:r>
          </w:p>
        </w:tc>
        <w:tc>
          <w:tcPr>
            <w:tcW w:w="1363" w:type="dxa"/>
            <w:noWrap/>
            <w:vAlign w:val="bottom"/>
            <w:hideMark/>
          </w:tcPr>
          <w:p w14:paraId="0644BFBE" w14:textId="77777777" w:rsidR="00827235" w:rsidRPr="00C06D39" w:rsidRDefault="00827235" w:rsidP="00827235">
            <w:pPr>
              <w:spacing w:line="240" w:lineRule="auto"/>
              <w:rPr>
                <w:color w:val="000000"/>
                <w:szCs w:val="22"/>
              </w:rPr>
            </w:pPr>
            <w:r w:rsidRPr="00C06D39">
              <w:rPr>
                <w:color w:val="000000"/>
                <w:szCs w:val="22"/>
              </w:rPr>
              <w:t>0,8</w:t>
            </w:r>
            <w:r w:rsidR="00892AC2" w:rsidRPr="00C06D39">
              <w:rPr>
                <w:color w:val="000000"/>
                <w:szCs w:val="22"/>
              </w:rPr>
              <w:t> ml</w:t>
            </w:r>
            <w:r w:rsidRPr="00C06D39">
              <w:rPr>
                <w:color w:val="000000"/>
                <w:szCs w:val="22"/>
              </w:rPr>
              <w:t xml:space="preserve"> (x2)</w:t>
            </w:r>
          </w:p>
        </w:tc>
      </w:tr>
      <w:tr w:rsidR="00827235" w:rsidRPr="00C06D39" w14:paraId="37B5A6D5" w14:textId="77777777" w:rsidTr="00042A29">
        <w:trPr>
          <w:cantSplit/>
          <w:trHeight w:val="315"/>
        </w:trPr>
        <w:tc>
          <w:tcPr>
            <w:tcW w:w="1000" w:type="dxa"/>
            <w:tcBorders>
              <w:right w:val="double" w:sz="4" w:space="0" w:color="auto"/>
            </w:tcBorders>
            <w:noWrap/>
            <w:vAlign w:val="bottom"/>
            <w:hideMark/>
          </w:tcPr>
          <w:p w14:paraId="40EAF215" w14:textId="77777777" w:rsidR="00827235" w:rsidRPr="00C06D39" w:rsidRDefault="00827235" w:rsidP="00827235">
            <w:pPr>
              <w:spacing w:line="240" w:lineRule="auto"/>
              <w:jc w:val="center"/>
              <w:rPr>
                <w:b/>
                <w:color w:val="000000"/>
                <w:szCs w:val="22"/>
              </w:rPr>
            </w:pPr>
            <w:r w:rsidRPr="00C06D39">
              <w:rPr>
                <w:b/>
                <w:color w:val="000000"/>
                <w:szCs w:val="22"/>
              </w:rPr>
              <w:t>100</w:t>
            </w:r>
          </w:p>
        </w:tc>
        <w:tc>
          <w:tcPr>
            <w:tcW w:w="3700" w:type="dxa"/>
            <w:gridSpan w:val="3"/>
            <w:vMerge/>
            <w:tcBorders>
              <w:top w:val="single" w:sz="6" w:space="0" w:color="auto"/>
              <w:left w:val="double" w:sz="4" w:space="0" w:color="auto"/>
              <w:bottom w:val="single" w:sz="4" w:space="0" w:color="auto"/>
              <w:right w:val="double" w:sz="4" w:space="0" w:color="auto"/>
            </w:tcBorders>
            <w:vAlign w:val="center"/>
            <w:hideMark/>
          </w:tcPr>
          <w:p w14:paraId="1055DC82" w14:textId="77777777" w:rsidR="00827235" w:rsidRPr="00C06D39" w:rsidRDefault="00827235" w:rsidP="00827235">
            <w:pPr>
              <w:spacing w:line="240" w:lineRule="auto"/>
              <w:rPr>
                <w:color w:val="000000"/>
                <w:szCs w:val="22"/>
              </w:rPr>
            </w:pPr>
          </w:p>
        </w:tc>
        <w:tc>
          <w:tcPr>
            <w:tcW w:w="1087" w:type="dxa"/>
            <w:tcBorders>
              <w:left w:val="double" w:sz="4" w:space="0" w:color="auto"/>
            </w:tcBorders>
            <w:noWrap/>
            <w:vAlign w:val="bottom"/>
            <w:hideMark/>
          </w:tcPr>
          <w:p w14:paraId="48F928A4" w14:textId="77777777" w:rsidR="00827235" w:rsidRPr="00C06D39" w:rsidRDefault="00827235" w:rsidP="00827235">
            <w:pPr>
              <w:spacing w:line="240" w:lineRule="auto"/>
              <w:rPr>
                <w:color w:val="000000"/>
                <w:szCs w:val="22"/>
              </w:rPr>
            </w:pPr>
            <w:r w:rsidRPr="00C06D39">
              <w:rPr>
                <w:color w:val="000000"/>
                <w:szCs w:val="22"/>
              </w:rPr>
              <w:t>100 mg</w:t>
            </w:r>
          </w:p>
        </w:tc>
        <w:tc>
          <w:tcPr>
            <w:tcW w:w="1087" w:type="dxa"/>
            <w:noWrap/>
            <w:vAlign w:val="bottom"/>
            <w:hideMark/>
          </w:tcPr>
          <w:p w14:paraId="1998E503" w14:textId="77777777" w:rsidR="00827235" w:rsidRPr="00C06D39" w:rsidRDefault="00827235" w:rsidP="006F618D">
            <w:pPr>
              <w:spacing w:line="240" w:lineRule="auto"/>
              <w:rPr>
                <w:color w:val="000000"/>
                <w:szCs w:val="22"/>
              </w:rPr>
            </w:pPr>
            <w:r w:rsidRPr="00C06D39">
              <w:rPr>
                <w:color w:val="000000"/>
                <w:szCs w:val="22"/>
              </w:rPr>
              <w:t>1,00</w:t>
            </w:r>
            <w:r w:rsidR="00892AC2" w:rsidRPr="00C06D39">
              <w:rPr>
                <w:color w:val="000000"/>
                <w:szCs w:val="22"/>
              </w:rPr>
              <w:t> ml</w:t>
            </w:r>
          </w:p>
        </w:tc>
        <w:tc>
          <w:tcPr>
            <w:tcW w:w="1363" w:type="dxa"/>
            <w:noWrap/>
            <w:vAlign w:val="bottom"/>
            <w:hideMark/>
          </w:tcPr>
          <w:p w14:paraId="199657DE" w14:textId="77777777" w:rsidR="00827235" w:rsidRPr="00C06D39" w:rsidRDefault="00827235" w:rsidP="00E444C3">
            <w:pPr>
              <w:spacing w:line="240" w:lineRule="auto"/>
              <w:rPr>
                <w:color w:val="000000"/>
                <w:szCs w:val="22"/>
              </w:rPr>
            </w:pPr>
            <w:r w:rsidRPr="00C06D39">
              <w:rPr>
                <w:color w:val="000000"/>
                <w:szCs w:val="22"/>
              </w:rPr>
              <w:t>0,8</w:t>
            </w:r>
            <w:r w:rsidR="00892AC2" w:rsidRPr="00C06D39">
              <w:rPr>
                <w:color w:val="000000"/>
                <w:szCs w:val="22"/>
              </w:rPr>
              <w:t> ml</w:t>
            </w:r>
            <w:r w:rsidRPr="00C06D39">
              <w:rPr>
                <w:color w:val="000000"/>
                <w:szCs w:val="22"/>
              </w:rPr>
              <w:t xml:space="preserve"> (x2)</w:t>
            </w:r>
          </w:p>
        </w:tc>
      </w:tr>
    </w:tbl>
    <w:p w14:paraId="4ECE0249" w14:textId="77777777" w:rsidR="00827235" w:rsidRPr="00C06D39" w:rsidRDefault="00827235" w:rsidP="008C5AC0">
      <w:pPr>
        <w:autoSpaceDE w:val="0"/>
        <w:autoSpaceDN w:val="0"/>
        <w:adjustRightInd w:val="0"/>
        <w:spacing w:line="240" w:lineRule="auto"/>
        <w:rPr>
          <w:szCs w:val="22"/>
        </w:rPr>
      </w:pPr>
    </w:p>
    <w:p w14:paraId="503A7A3E" w14:textId="77777777" w:rsidR="00B931D7" w:rsidRPr="00C06D39" w:rsidRDefault="00B931D7" w:rsidP="008C5AC0">
      <w:pPr>
        <w:autoSpaceDE w:val="0"/>
        <w:autoSpaceDN w:val="0"/>
        <w:adjustRightInd w:val="0"/>
        <w:spacing w:line="240" w:lineRule="auto"/>
        <w:rPr>
          <w:szCs w:val="22"/>
        </w:rPr>
      </w:pPr>
    </w:p>
    <w:p w14:paraId="6E70808D" w14:textId="77777777" w:rsidR="009F0638" w:rsidRPr="00C06D39" w:rsidRDefault="009F0638" w:rsidP="009F0638">
      <w:pPr>
        <w:tabs>
          <w:tab w:val="clear" w:pos="567"/>
        </w:tabs>
        <w:autoSpaceDE w:val="0"/>
        <w:autoSpaceDN w:val="0"/>
        <w:adjustRightInd w:val="0"/>
        <w:spacing w:line="240" w:lineRule="auto"/>
        <w:rPr>
          <w:i/>
          <w:color w:val="000000"/>
        </w:rPr>
      </w:pPr>
      <w:r w:rsidRPr="00C06D39">
        <w:rPr>
          <w:i/>
          <w:color w:val="000000"/>
        </w:rPr>
        <w:t>Vynechaná dávka</w:t>
      </w:r>
    </w:p>
    <w:p w14:paraId="6D008DDE" w14:textId="77777777" w:rsidR="009F0638" w:rsidRPr="00C06D39" w:rsidRDefault="009F0638" w:rsidP="009F0638">
      <w:pPr>
        <w:tabs>
          <w:tab w:val="clear" w:pos="567"/>
        </w:tabs>
        <w:autoSpaceDE w:val="0"/>
        <w:autoSpaceDN w:val="0"/>
        <w:adjustRightInd w:val="0"/>
        <w:spacing w:line="240" w:lineRule="auto"/>
      </w:pPr>
      <w:r w:rsidRPr="00C06D39">
        <w:t xml:space="preserve">Pokud </w:t>
      </w:r>
      <w:ins w:id="41" w:author="Mendlová Olga" w:date="2026-01-02T09:34:00Z">
        <w:r w:rsidR="00AE72A5">
          <w:t>dojde k vynechání</w:t>
        </w:r>
      </w:ins>
      <w:del w:id="42" w:author="Mendlová Olga" w:date="2026-01-02T09:34:00Z">
        <w:r w:rsidRPr="00C06D39" w:rsidDel="00AE72A5">
          <w:delText>se</w:delText>
        </w:r>
      </w:del>
      <w:r w:rsidRPr="00C06D39">
        <w:t xml:space="preserve"> dávk</w:t>
      </w:r>
      <w:ins w:id="43" w:author="Mendlová Olga" w:date="2026-01-02T09:34:00Z">
        <w:r w:rsidR="00AE72A5">
          <w:t>y</w:t>
        </w:r>
      </w:ins>
      <w:del w:id="44" w:author="Mendlová Olga" w:date="2026-01-02T09:34:00Z">
        <w:r w:rsidRPr="00C06D39" w:rsidDel="00AE72A5">
          <w:delText>a</w:delText>
        </w:r>
      </w:del>
      <w:r w:rsidRPr="00C06D39">
        <w:t xml:space="preserve"> asfotázy alfa</w:t>
      </w:r>
      <w:del w:id="45" w:author="Mendlová Olga" w:date="2026-01-02T09:34:00Z">
        <w:r w:rsidRPr="00C06D39" w:rsidDel="00AE72A5">
          <w:delText xml:space="preserve"> vynechá</w:delText>
        </w:r>
      </w:del>
      <w:r w:rsidRPr="00C06D39">
        <w:t>, nesmí se podat dvojnásobná dávka, aby se vynechaná dávka nahradila.</w:t>
      </w:r>
    </w:p>
    <w:p w14:paraId="494F662C" w14:textId="77777777" w:rsidR="009F0638" w:rsidRPr="00C06D39" w:rsidRDefault="009F0638" w:rsidP="009F0638">
      <w:pPr>
        <w:tabs>
          <w:tab w:val="clear" w:pos="567"/>
        </w:tabs>
        <w:autoSpaceDE w:val="0"/>
        <w:autoSpaceDN w:val="0"/>
        <w:adjustRightInd w:val="0"/>
        <w:spacing w:line="240" w:lineRule="auto"/>
      </w:pPr>
    </w:p>
    <w:p w14:paraId="060F8ED0" w14:textId="77777777" w:rsidR="009F0638" w:rsidRPr="00C06D39" w:rsidRDefault="009F0638" w:rsidP="009F0638">
      <w:pPr>
        <w:tabs>
          <w:tab w:val="clear" w:pos="567"/>
        </w:tabs>
        <w:autoSpaceDE w:val="0"/>
        <w:autoSpaceDN w:val="0"/>
        <w:adjustRightInd w:val="0"/>
        <w:spacing w:line="240" w:lineRule="auto"/>
        <w:rPr>
          <w:u w:val="single"/>
        </w:rPr>
      </w:pPr>
      <w:r w:rsidRPr="00C06D39">
        <w:rPr>
          <w:u w:val="single"/>
        </w:rPr>
        <w:t>Zvláštní populace</w:t>
      </w:r>
    </w:p>
    <w:p w14:paraId="1DE67976" w14:textId="77777777" w:rsidR="009F0638" w:rsidRPr="00E95EFF" w:rsidRDefault="009F0638" w:rsidP="009F0638">
      <w:pPr>
        <w:tabs>
          <w:tab w:val="clear" w:pos="567"/>
        </w:tabs>
        <w:autoSpaceDE w:val="0"/>
        <w:autoSpaceDN w:val="0"/>
        <w:adjustRightInd w:val="0"/>
        <w:spacing w:line="240" w:lineRule="auto"/>
        <w:rPr>
          <w:rFonts w:ascii="TimesNewRoman" w:hAnsi="TimesNewRoman"/>
        </w:rPr>
      </w:pPr>
    </w:p>
    <w:p w14:paraId="2DCE6AAD" w14:textId="77777777" w:rsidR="009F0638" w:rsidRPr="006C1C54" w:rsidRDefault="009F0638" w:rsidP="009F0638">
      <w:pPr>
        <w:keepNext/>
        <w:tabs>
          <w:tab w:val="clear" w:pos="567"/>
        </w:tabs>
        <w:autoSpaceDE w:val="0"/>
        <w:autoSpaceDN w:val="0"/>
        <w:adjustRightInd w:val="0"/>
        <w:spacing w:line="240" w:lineRule="auto"/>
        <w:rPr>
          <w:rFonts w:eastAsia="SimSun"/>
          <w:i/>
          <w:color w:val="000000"/>
          <w:szCs w:val="22"/>
        </w:rPr>
      </w:pPr>
      <w:r w:rsidRPr="006C1C54">
        <w:rPr>
          <w:rFonts w:eastAsia="SimSun"/>
          <w:i/>
          <w:color w:val="000000"/>
          <w:szCs w:val="22"/>
        </w:rPr>
        <w:t>Dospělí pacienti</w:t>
      </w:r>
    </w:p>
    <w:p w14:paraId="62DF3B46" w14:textId="77777777" w:rsidR="009F0638" w:rsidRPr="00D51217" w:rsidRDefault="009F0638" w:rsidP="009F0638">
      <w:pPr>
        <w:tabs>
          <w:tab w:val="clear" w:pos="567"/>
        </w:tabs>
        <w:autoSpaceDE w:val="0"/>
        <w:autoSpaceDN w:val="0"/>
        <w:adjustRightInd w:val="0"/>
        <w:spacing w:line="240" w:lineRule="auto"/>
        <w:rPr>
          <w:rFonts w:eastAsia="SimSun"/>
          <w:color w:val="000000"/>
          <w:szCs w:val="22"/>
        </w:rPr>
      </w:pPr>
      <w:r w:rsidRPr="00FB10A9">
        <w:rPr>
          <w:rFonts w:eastAsia="SimSun"/>
          <w:color w:val="000000"/>
          <w:szCs w:val="22"/>
        </w:rPr>
        <w:t>Famakokinetika, farmakodynamika a bezpečnost asfotázy alfa byl</w:t>
      </w:r>
      <w:r w:rsidR="00553BA1" w:rsidRPr="00FB10A9">
        <w:rPr>
          <w:rFonts w:eastAsia="SimSun"/>
          <w:color w:val="000000"/>
          <w:szCs w:val="22"/>
        </w:rPr>
        <w:t>y</w:t>
      </w:r>
      <w:r w:rsidRPr="00FB10A9">
        <w:rPr>
          <w:rFonts w:eastAsia="SimSun"/>
          <w:color w:val="000000"/>
          <w:szCs w:val="22"/>
        </w:rPr>
        <w:t xml:space="preserve"> </w:t>
      </w:r>
      <w:del w:id="46" w:author="Mendlová Olga" w:date="2026-01-02T09:35:00Z">
        <w:r w:rsidRPr="00FB10A9" w:rsidDel="00AE72A5">
          <w:rPr>
            <w:rFonts w:eastAsia="SimSun"/>
            <w:color w:val="000000"/>
            <w:szCs w:val="22"/>
          </w:rPr>
          <w:delText>studován</w:delText>
        </w:r>
        <w:r w:rsidR="00553BA1" w:rsidRPr="00061D23" w:rsidDel="00AE72A5">
          <w:rPr>
            <w:rFonts w:eastAsia="SimSun"/>
            <w:color w:val="000000"/>
            <w:szCs w:val="22"/>
          </w:rPr>
          <w:delText>y</w:delText>
        </w:r>
        <w:r w:rsidRPr="00937F62" w:rsidDel="00AE72A5">
          <w:rPr>
            <w:rFonts w:eastAsia="SimSun"/>
            <w:color w:val="000000"/>
            <w:szCs w:val="22"/>
          </w:rPr>
          <w:delText xml:space="preserve"> </w:delText>
        </w:r>
      </w:del>
      <w:ins w:id="47" w:author="Mendlová Olga" w:date="2026-01-02T09:35:00Z">
        <w:r w:rsidR="00AE72A5">
          <w:rPr>
            <w:rFonts w:eastAsia="SimSun"/>
            <w:color w:val="000000"/>
            <w:szCs w:val="22"/>
          </w:rPr>
          <w:t>hodnoceny</w:t>
        </w:r>
        <w:r w:rsidR="00AE72A5" w:rsidRPr="00937F62">
          <w:rPr>
            <w:rFonts w:eastAsia="SimSun"/>
            <w:color w:val="000000"/>
            <w:szCs w:val="22"/>
          </w:rPr>
          <w:t xml:space="preserve"> </w:t>
        </w:r>
      </w:ins>
      <w:r w:rsidRPr="00937F62">
        <w:rPr>
          <w:rFonts w:eastAsia="SimSun"/>
          <w:color w:val="000000"/>
          <w:szCs w:val="22"/>
        </w:rPr>
        <w:t xml:space="preserve">u pacientů s hypofosfatázií ve věku </w:t>
      </w:r>
      <w:r w:rsidRPr="006976D6">
        <w:rPr>
          <w:szCs w:val="22"/>
        </w:rPr>
        <w:t>&gt;</w:t>
      </w:r>
      <w:r w:rsidRPr="00F507E6">
        <w:rPr>
          <w:szCs w:val="22"/>
        </w:rPr>
        <w:t>18 let.</w:t>
      </w:r>
      <w:r w:rsidRPr="005B0868">
        <w:rPr>
          <w:szCs w:val="22"/>
        </w:rPr>
        <w:t xml:space="preserve"> Úprava dávky u dospělých pacientů s nástupem </w:t>
      </w:r>
      <w:r w:rsidR="00473A84" w:rsidRPr="005B0868">
        <w:rPr>
          <w:szCs w:val="22"/>
        </w:rPr>
        <w:t>hypofosfatázie (</w:t>
      </w:r>
      <w:r w:rsidRPr="005A3EA3">
        <w:rPr>
          <w:szCs w:val="22"/>
        </w:rPr>
        <w:t>HPP</w:t>
      </w:r>
      <w:r w:rsidR="00473A84" w:rsidRPr="00170461">
        <w:rPr>
          <w:szCs w:val="22"/>
        </w:rPr>
        <w:t>)</w:t>
      </w:r>
      <w:r w:rsidRPr="00170461">
        <w:rPr>
          <w:szCs w:val="22"/>
        </w:rPr>
        <w:t xml:space="preserve"> v </w:t>
      </w:r>
      <w:del w:id="48" w:author="Mendlová Olga" w:date="2026-01-02T09:44:00Z">
        <w:r w:rsidR="00553BA1" w:rsidRPr="00170461" w:rsidDel="00170461">
          <w:rPr>
            <w:szCs w:val="22"/>
          </w:rPr>
          <w:delText>pediatrickém</w:delText>
        </w:r>
        <w:r w:rsidRPr="00170461" w:rsidDel="00170461">
          <w:rPr>
            <w:szCs w:val="22"/>
          </w:rPr>
          <w:delText xml:space="preserve"> </w:delText>
        </w:r>
      </w:del>
      <w:ins w:id="49" w:author="Mendlová Olga" w:date="2026-01-02T09:44:00Z">
        <w:r w:rsidR="00170461" w:rsidRPr="00170461">
          <w:rPr>
            <w:szCs w:val="22"/>
            <w:rPrChange w:id="50" w:author="Mendlová Olga" w:date="2026-01-02T09:45:00Z">
              <w:rPr>
                <w:szCs w:val="22"/>
                <w:highlight w:val="yellow"/>
              </w:rPr>
            </w:rPrChange>
          </w:rPr>
          <w:t>dětském</w:t>
        </w:r>
        <w:r w:rsidR="00170461" w:rsidRPr="00170461">
          <w:rPr>
            <w:szCs w:val="22"/>
          </w:rPr>
          <w:t xml:space="preserve"> </w:t>
        </w:r>
      </w:ins>
      <w:r w:rsidRPr="00170461">
        <w:rPr>
          <w:szCs w:val="22"/>
        </w:rPr>
        <w:t xml:space="preserve">věku </w:t>
      </w:r>
      <w:r w:rsidR="003374EC" w:rsidRPr="00170461">
        <w:rPr>
          <w:szCs w:val="22"/>
        </w:rPr>
        <w:t>není</w:t>
      </w:r>
      <w:r w:rsidR="003374EC" w:rsidRPr="00D51217">
        <w:rPr>
          <w:szCs w:val="22"/>
        </w:rPr>
        <w:t xml:space="preserve"> nutná</w:t>
      </w:r>
      <w:r w:rsidRPr="00D51217">
        <w:rPr>
          <w:szCs w:val="22"/>
        </w:rPr>
        <w:t xml:space="preserve"> (viz bod</w:t>
      </w:r>
      <w:r w:rsidR="00553BA1" w:rsidRPr="00D51217">
        <w:rPr>
          <w:szCs w:val="22"/>
        </w:rPr>
        <w:t>y</w:t>
      </w:r>
      <w:r w:rsidRPr="00D51217">
        <w:rPr>
          <w:szCs w:val="22"/>
        </w:rPr>
        <w:t> 5.1 a 5.2).</w:t>
      </w:r>
    </w:p>
    <w:p w14:paraId="28F1D0C3" w14:textId="77777777" w:rsidR="009F0638" w:rsidRPr="00D51217" w:rsidRDefault="009F0638" w:rsidP="009F0638">
      <w:pPr>
        <w:spacing w:line="240" w:lineRule="auto"/>
        <w:ind w:firstLine="720"/>
        <w:rPr>
          <w:szCs w:val="22"/>
          <w:u w:val="single"/>
        </w:rPr>
      </w:pPr>
    </w:p>
    <w:p w14:paraId="5FE284A2" w14:textId="77777777" w:rsidR="009F0638" w:rsidRPr="00D51217" w:rsidRDefault="009F0638" w:rsidP="009F0638">
      <w:pPr>
        <w:keepNext/>
        <w:spacing w:line="240" w:lineRule="auto"/>
        <w:rPr>
          <w:i/>
          <w:szCs w:val="22"/>
        </w:rPr>
      </w:pPr>
      <w:r w:rsidRPr="00D51217">
        <w:rPr>
          <w:i/>
        </w:rPr>
        <w:t>Starší pacienti</w:t>
      </w:r>
    </w:p>
    <w:p w14:paraId="100712BF" w14:textId="77777777" w:rsidR="009F0638" w:rsidRPr="002655BE" w:rsidRDefault="009F0638" w:rsidP="009F0638">
      <w:pPr>
        <w:tabs>
          <w:tab w:val="clear" w:pos="567"/>
        </w:tabs>
        <w:autoSpaceDE w:val="0"/>
        <w:autoSpaceDN w:val="0"/>
        <w:adjustRightInd w:val="0"/>
        <w:spacing w:line="240" w:lineRule="auto"/>
      </w:pPr>
      <w:r w:rsidRPr="00D51217">
        <w:t>Bezpečnost a účinnost asfotázy alfa u starších pacientů nebyl</w:t>
      </w:r>
      <w:r w:rsidR="00227477" w:rsidRPr="00D51217">
        <w:t>y</w:t>
      </w:r>
      <w:r w:rsidRPr="00D51217">
        <w:t xml:space="preserve"> stanoven</w:t>
      </w:r>
      <w:r w:rsidR="00227477" w:rsidRPr="00D51217">
        <w:t>y</w:t>
      </w:r>
      <w:r w:rsidRPr="00D51217">
        <w:t xml:space="preserve"> a pro tyto pacienty nelze doporučit žá</w:t>
      </w:r>
      <w:r w:rsidRPr="00FF25A5">
        <w:t>dný specifický dávkovací rež</w:t>
      </w:r>
      <w:r w:rsidRPr="002655BE">
        <w:t>im.</w:t>
      </w:r>
    </w:p>
    <w:p w14:paraId="7A66DF55" w14:textId="77777777" w:rsidR="009F0638" w:rsidRPr="005354DE" w:rsidRDefault="009F0638" w:rsidP="009F0638">
      <w:pPr>
        <w:tabs>
          <w:tab w:val="clear" w:pos="567"/>
        </w:tabs>
        <w:autoSpaceDE w:val="0"/>
        <w:autoSpaceDN w:val="0"/>
        <w:adjustRightInd w:val="0"/>
        <w:spacing w:line="240" w:lineRule="auto"/>
      </w:pPr>
    </w:p>
    <w:p w14:paraId="5792B7B0" w14:textId="77777777" w:rsidR="009F0638" w:rsidRPr="0055770F" w:rsidRDefault="009F0638" w:rsidP="009F0638">
      <w:pPr>
        <w:keepNext/>
        <w:tabs>
          <w:tab w:val="clear" w:pos="567"/>
        </w:tabs>
        <w:autoSpaceDE w:val="0"/>
        <w:autoSpaceDN w:val="0"/>
        <w:adjustRightInd w:val="0"/>
        <w:spacing w:line="240" w:lineRule="auto"/>
        <w:rPr>
          <w:rFonts w:eastAsia="SimSun"/>
          <w:i/>
          <w:color w:val="000000"/>
          <w:szCs w:val="22"/>
        </w:rPr>
      </w:pPr>
      <w:r w:rsidRPr="00094544">
        <w:rPr>
          <w:i/>
          <w:color w:val="000000"/>
        </w:rPr>
        <w:t>Porucha</w:t>
      </w:r>
      <w:r w:rsidRPr="0055770F">
        <w:rPr>
          <w:i/>
          <w:color w:val="000000"/>
        </w:rPr>
        <w:t xml:space="preserve"> funkce ledvin</w:t>
      </w:r>
    </w:p>
    <w:p w14:paraId="329DC5DC" w14:textId="77777777" w:rsidR="009F0638" w:rsidRPr="00C06D39" w:rsidRDefault="009F0638" w:rsidP="009F0638">
      <w:pPr>
        <w:tabs>
          <w:tab w:val="clear" w:pos="567"/>
        </w:tabs>
        <w:autoSpaceDE w:val="0"/>
        <w:autoSpaceDN w:val="0"/>
        <w:adjustRightInd w:val="0"/>
        <w:spacing w:line="240" w:lineRule="auto"/>
      </w:pPr>
      <w:r w:rsidRPr="00C91989">
        <w:t>Bezpeč</w:t>
      </w:r>
      <w:r w:rsidRPr="00067CEF">
        <w:t xml:space="preserve">nost a účinnost </w:t>
      </w:r>
      <w:r w:rsidRPr="00C06D39">
        <w:t>asfotázy alfa u pacientů s poruchou funkce ledvin nebyl</w:t>
      </w:r>
      <w:r w:rsidR="00227477" w:rsidRPr="00C06D39">
        <w:t>y</w:t>
      </w:r>
      <w:r w:rsidRPr="00C06D39">
        <w:t xml:space="preserve"> hodnocen</w:t>
      </w:r>
      <w:r w:rsidR="00227477" w:rsidRPr="00C06D39">
        <w:t>y</w:t>
      </w:r>
      <w:r w:rsidRPr="00C06D39">
        <w:t xml:space="preserve"> a pro tyto pacienty nelze doporučit žádný specifický dávkovací režim.</w:t>
      </w:r>
    </w:p>
    <w:p w14:paraId="69BC6A7A" w14:textId="77777777" w:rsidR="009F0638" w:rsidRPr="00C06D39" w:rsidRDefault="009F0638" w:rsidP="009F0638">
      <w:pPr>
        <w:tabs>
          <w:tab w:val="clear" w:pos="567"/>
        </w:tabs>
        <w:autoSpaceDE w:val="0"/>
        <w:autoSpaceDN w:val="0"/>
        <w:adjustRightInd w:val="0"/>
        <w:spacing w:line="240" w:lineRule="auto"/>
        <w:rPr>
          <w:rFonts w:eastAsia="SimSun"/>
          <w:szCs w:val="22"/>
        </w:rPr>
      </w:pPr>
    </w:p>
    <w:p w14:paraId="7C4DB730" w14:textId="77777777" w:rsidR="009F0638" w:rsidRPr="00C06D39" w:rsidRDefault="009F0638" w:rsidP="009F0638">
      <w:pPr>
        <w:keepNext/>
        <w:tabs>
          <w:tab w:val="clear" w:pos="567"/>
        </w:tabs>
        <w:autoSpaceDE w:val="0"/>
        <w:autoSpaceDN w:val="0"/>
        <w:adjustRightInd w:val="0"/>
        <w:spacing w:line="240" w:lineRule="auto"/>
        <w:rPr>
          <w:rFonts w:eastAsia="SimSun"/>
          <w:i/>
          <w:color w:val="000000"/>
          <w:szCs w:val="22"/>
        </w:rPr>
      </w:pPr>
      <w:r w:rsidRPr="00C06D39">
        <w:rPr>
          <w:i/>
          <w:color w:val="000000"/>
        </w:rPr>
        <w:t>Porucha funkce jater</w:t>
      </w:r>
    </w:p>
    <w:p w14:paraId="4C79A9B8" w14:textId="77777777" w:rsidR="009F0638" w:rsidRPr="00C06D39" w:rsidRDefault="009F0638" w:rsidP="009F0638">
      <w:pPr>
        <w:tabs>
          <w:tab w:val="clear" w:pos="567"/>
        </w:tabs>
        <w:autoSpaceDE w:val="0"/>
        <w:autoSpaceDN w:val="0"/>
        <w:adjustRightInd w:val="0"/>
        <w:spacing w:line="240" w:lineRule="auto"/>
        <w:rPr>
          <w:rFonts w:eastAsia="SimSun"/>
          <w:szCs w:val="22"/>
        </w:rPr>
      </w:pPr>
      <w:r w:rsidRPr="00C06D39">
        <w:t>Bezpečnost a účinnost asfotázy alfa u pacientů s poruchou funkce jater nebyl</w:t>
      </w:r>
      <w:r w:rsidR="000E256F" w:rsidRPr="00C06D39">
        <w:t>y</w:t>
      </w:r>
      <w:r w:rsidRPr="00C06D39">
        <w:t xml:space="preserve"> hodnocen</w:t>
      </w:r>
      <w:r w:rsidR="000E256F" w:rsidRPr="00C06D39">
        <w:t>y</w:t>
      </w:r>
      <w:r w:rsidRPr="00C06D39">
        <w:t xml:space="preserve"> a pro tyto pacienty nelze doporučit žádný specifický dávkovací režim.</w:t>
      </w:r>
    </w:p>
    <w:p w14:paraId="7270C64A" w14:textId="77777777" w:rsidR="00330BD1" w:rsidRPr="00C06D39" w:rsidRDefault="00330BD1" w:rsidP="008C5AC0">
      <w:pPr>
        <w:autoSpaceDE w:val="0"/>
        <w:autoSpaceDN w:val="0"/>
        <w:adjustRightInd w:val="0"/>
        <w:spacing w:line="240" w:lineRule="auto"/>
        <w:rPr>
          <w:szCs w:val="22"/>
        </w:rPr>
      </w:pPr>
    </w:p>
    <w:p w14:paraId="6B740BE7" w14:textId="77777777" w:rsidR="004D6E2D" w:rsidRPr="00C06D39" w:rsidRDefault="00330BD1" w:rsidP="00E93AE6">
      <w:pPr>
        <w:keepNext/>
        <w:spacing w:line="240" w:lineRule="auto"/>
        <w:rPr>
          <w:u w:val="single"/>
        </w:rPr>
      </w:pPr>
      <w:r w:rsidRPr="00C06D39">
        <w:rPr>
          <w:u w:val="single"/>
        </w:rPr>
        <w:t>Způsob podání</w:t>
      </w:r>
    </w:p>
    <w:p w14:paraId="5DF9830B" w14:textId="77777777" w:rsidR="00330BD1" w:rsidRPr="00C06D39" w:rsidRDefault="00330BD1" w:rsidP="00E93AE6">
      <w:pPr>
        <w:keepNext/>
        <w:spacing w:line="240" w:lineRule="auto"/>
        <w:rPr>
          <w:szCs w:val="22"/>
          <w:u w:val="single"/>
        </w:rPr>
      </w:pPr>
    </w:p>
    <w:p w14:paraId="48252D04" w14:textId="77777777" w:rsidR="00330BD1" w:rsidRPr="00FB10A9" w:rsidRDefault="00330BD1" w:rsidP="008C5AC0">
      <w:pPr>
        <w:tabs>
          <w:tab w:val="clear" w:pos="567"/>
        </w:tabs>
        <w:autoSpaceDE w:val="0"/>
        <w:autoSpaceDN w:val="0"/>
        <w:adjustRightInd w:val="0"/>
        <w:spacing w:line="240" w:lineRule="auto"/>
        <w:rPr>
          <w:rFonts w:eastAsia="SimSun"/>
          <w:color w:val="000000"/>
          <w:szCs w:val="22"/>
        </w:rPr>
      </w:pPr>
      <w:r w:rsidRPr="00C06D39">
        <w:t xml:space="preserve">Přípravek Strensiq </w:t>
      </w:r>
      <w:r w:rsidR="00827235" w:rsidRPr="00C06D39">
        <w:t>je určen pouze k </w:t>
      </w:r>
      <w:r w:rsidRPr="00C06D39">
        <w:t>subkutánní</w:t>
      </w:r>
      <w:r w:rsidR="00827235" w:rsidRPr="00C06D39">
        <w:t>mu podání</w:t>
      </w:r>
      <w:r w:rsidRPr="00C06D39">
        <w:t xml:space="preserve">. </w:t>
      </w:r>
      <w:r w:rsidR="00827235" w:rsidRPr="00D51217">
        <w:rPr>
          <w:color w:val="000000"/>
        </w:rPr>
        <w:t xml:space="preserve">Není určen </w:t>
      </w:r>
      <w:r w:rsidR="00D51217">
        <w:rPr>
          <w:color w:val="000000"/>
        </w:rPr>
        <w:t>k</w:t>
      </w:r>
      <w:r w:rsidR="006D0427" w:rsidRPr="00D51217">
        <w:rPr>
          <w:color w:val="000000"/>
        </w:rPr>
        <w:t xml:space="preserve"> intravenózní</w:t>
      </w:r>
      <w:r w:rsidR="00D51217">
        <w:rPr>
          <w:color w:val="000000"/>
        </w:rPr>
        <w:t>mu</w:t>
      </w:r>
      <w:r w:rsidR="006D0427" w:rsidRPr="00D51217">
        <w:rPr>
          <w:color w:val="000000"/>
        </w:rPr>
        <w:t xml:space="preserve"> ani intramuskulární</w:t>
      </w:r>
      <w:r w:rsidR="00D51217">
        <w:rPr>
          <w:color w:val="000000"/>
        </w:rPr>
        <w:t>mu</w:t>
      </w:r>
      <w:r w:rsidR="006D0427" w:rsidRPr="00D51217">
        <w:rPr>
          <w:color w:val="000000"/>
        </w:rPr>
        <w:t xml:space="preserve"> injek</w:t>
      </w:r>
      <w:r w:rsidR="00D51217">
        <w:rPr>
          <w:color w:val="000000"/>
        </w:rPr>
        <w:t>čnímu podání.</w:t>
      </w:r>
    </w:p>
    <w:p w14:paraId="553CBB22" w14:textId="77777777" w:rsidR="00330BD1" w:rsidRPr="0014319B" w:rsidRDefault="00330BD1">
      <w:pPr>
        <w:tabs>
          <w:tab w:val="clear" w:pos="567"/>
        </w:tabs>
        <w:autoSpaceDE w:val="0"/>
        <w:autoSpaceDN w:val="0"/>
        <w:adjustRightInd w:val="0"/>
        <w:spacing w:line="240" w:lineRule="auto"/>
        <w:rPr>
          <w:rFonts w:eastAsia="SimSun"/>
          <w:szCs w:val="22"/>
        </w:rPr>
      </w:pPr>
      <w:r w:rsidRPr="00FB10A9">
        <w:t xml:space="preserve">Maximální objem léčivého přípravku </w:t>
      </w:r>
      <w:ins w:id="51" w:author="Mendlová Olga" w:date="2026-01-02T09:46:00Z">
        <w:r w:rsidR="00170461">
          <w:t>podaného jednou</w:t>
        </w:r>
      </w:ins>
      <w:del w:id="52" w:author="Mendlová Olga" w:date="2026-01-02T09:46:00Z">
        <w:r w:rsidRPr="00FB10A9" w:rsidDel="00170461">
          <w:delText>na</w:delText>
        </w:r>
      </w:del>
      <w:r w:rsidRPr="00FB10A9">
        <w:t xml:space="preserve"> injekc</w:t>
      </w:r>
      <w:ins w:id="53" w:author="Mendlová Olga" w:date="2026-01-02T09:46:00Z">
        <w:r w:rsidR="00170461">
          <w:t>í</w:t>
        </w:r>
      </w:ins>
      <w:del w:id="54" w:author="Mendlová Olga" w:date="2026-01-02T09:46:00Z">
        <w:r w:rsidRPr="00FB10A9" w:rsidDel="00170461">
          <w:delText>i</w:delText>
        </w:r>
      </w:del>
      <w:r w:rsidRPr="00FB10A9">
        <w:t xml:space="preserve"> nesmí překročit 1 ml. </w:t>
      </w:r>
      <w:r w:rsidR="00851C89" w:rsidRPr="00FB10A9">
        <w:t xml:space="preserve">Pokud je nutné podat </w:t>
      </w:r>
      <w:r w:rsidRPr="00FB10A9">
        <w:t xml:space="preserve">více než 1 ml, </w:t>
      </w:r>
      <w:r w:rsidR="00CA7270" w:rsidRPr="00FB10A9">
        <w:t>může se pod</w:t>
      </w:r>
      <w:r w:rsidR="00851C89" w:rsidRPr="00FB10A9">
        <w:t xml:space="preserve">at více injekcí </w:t>
      </w:r>
      <w:r w:rsidRPr="00FB10A9">
        <w:t>současně</w:t>
      </w:r>
      <w:r w:rsidR="00851C89" w:rsidRPr="00285AF7">
        <w:t>.</w:t>
      </w:r>
    </w:p>
    <w:p w14:paraId="15E3E889" w14:textId="77777777" w:rsidR="00330BD1" w:rsidRPr="005B0868" w:rsidRDefault="00330BD1">
      <w:pPr>
        <w:tabs>
          <w:tab w:val="clear" w:pos="567"/>
        </w:tabs>
        <w:autoSpaceDE w:val="0"/>
        <w:autoSpaceDN w:val="0"/>
        <w:adjustRightInd w:val="0"/>
        <w:spacing w:line="240" w:lineRule="auto"/>
        <w:rPr>
          <w:rFonts w:eastAsia="SimSun"/>
          <w:color w:val="000000"/>
          <w:szCs w:val="22"/>
        </w:rPr>
      </w:pPr>
      <w:r w:rsidRPr="006976D6">
        <w:rPr>
          <w:color w:val="000000"/>
        </w:rPr>
        <w:t>Přípravek Strensiq se m</w:t>
      </w:r>
      <w:ins w:id="55" w:author="Mendlová Olga" w:date="2026-01-02T09:46:00Z">
        <w:r w:rsidR="00170461">
          <w:rPr>
            <w:color w:val="000000"/>
          </w:rPr>
          <w:t>usí</w:t>
        </w:r>
      </w:ins>
      <w:del w:id="56" w:author="Mendlová Olga" w:date="2026-01-02T09:46:00Z">
        <w:r w:rsidRPr="006976D6" w:rsidDel="00170461">
          <w:rPr>
            <w:color w:val="000000"/>
          </w:rPr>
          <w:delText>á</w:delText>
        </w:r>
      </w:del>
      <w:r w:rsidRPr="006976D6">
        <w:rPr>
          <w:color w:val="000000"/>
        </w:rPr>
        <w:t xml:space="preserve"> podávat pomocí sterilních jednorázových injekčních stříkaček a injekčních jehel. Injekční stř</w:t>
      </w:r>
      <w:r w:rsidRPr="00F507E6">
        <w:rPr>
          <w:color w:val="000000"/>
        </w:rPr>
        <w:t xml:space="preserve">íkačka má být malého objemu, který je dostačující pro </w:t>
      </w:r>
      <w:del w:id="57" w:author="Mendlová Olga" w:date="2026-01-02T09:47:00Z">
        <w:r w:rsidRPr="00F507E6" w:rsidDel="00A23E63">
          <w:rPr>
            <w:color w:val="000000"/>
          </w:rPr>
          <w:delText xml:space="preserve">aspiraci </w:delText>
        </w:r>
      </w:del>
      <w:ins w:id="58" w:author="Mendlová Olga" w:date="2026-01-02T09:47:00Z">
        <w:r w:rsidR="00A23E63">
          <w:rPr>
            <w:color w:val="000000"/>
          </w:rPr>
          <w:t>natažení</w:t>
        </w:r>
        <w:r w:rsidR="00A23E63" w:rsidRPr="00F507E6">
          <w:rPr>
            <w:color w:val="000000"/>
          </w:rPr>
          <w:t xml:space="preserve"> </w:t>
        </w:r>
      </w:ins>
      <w:r w:rsidRPr="00F507E6">
        <w:rPr>
          <w:color w:val="000000"/>
        </w:rPr>
        <w:t>předepsané dávky z injekční lahvičky s přijatelnou přesností.</w:t>
      </w:r>
    </w:p>
    <w:p w14:paraId="635C99CC" w14:textId="77777777" w:rsidR="00330BD1" w:rsidRPr="005A3EA3" w:rsidRDefault="00330BD1">
      <w:pPr>
        <w:tabs>
          <w:tab w:val="clear" w:pos="567"/>
        </w:tabs>
        <w:autoSpaceDE w:val="0"/>
        <w:autoSpaceDN w:val="0"/>
        <w:adjustRightInd w:val="0"/>
        <w:spacing w:line="240" w:lineRule="auto"/>
        <w:rPr>
          <w:szCs w:val="22"/>
        </w:rPr>
      </w:pPr>
    </w:p>
    <w:p w14:paraId="728512A1" w14:textId="77777777" w:rsidR="00330BD1" w:rsidRPr="00FB10A9" w:rsidRDefault="00330BD1">
      <w:pPr>
        <w:tabs>
          <w:tab w:val="clear" w:pos="567"/>
        </w:tabs>
        <w:autoSpaceDE w:val="0"/>
        <w:autoSpaceDN w:val="0"/>
        <w:adjustRightInd w:val="0"/>
        <w:spacing w:line="240" w:lineRule="auto"/>
        <w:rPr>
          <w:rFonts w:eastAsia="SimSun"/>
          <w:szCs w:val="22"/>
        </w:rPr>
      </w:pPr>
      <w:r w:rsidRPr="005A3EA3">
        <w:t xml:space="preserve">Místa </w:t>
      </w:r>
      <w:r w:rsidR="00FB10A9">
        <w:t xml:space="preserve">podání </w:t>
      </w:r>
      <w:r w:rsidRPr="00FB10A9">
        <w:t>injekcí je třeba střídat a pečlivě sledovat známky potenciálních reakcí (viz bod 4.4).</w:t>
      </w:r>
    </w:p>
    <w:p w14:paraId="76289D6D" w14:textId="77777777" w:rsidR="00330BD1" w:rsidRPr="00FB10A9" w:rsidRDefault="00330BD1">
      <w:pPr>
        <w:tabs>
          <w:tab w:val="clear" w:pos="567"/>
        </w:tabs>
        <w:autoSpaceDE w:val="0"/>
        <w:autoSpaceDN w:val="0"/>
        <w:adjustRightInd w:val="0"/>
        <w:spacing w:line="240" w:lineRule="auto"/>
        <w:rPr>
          <w:rFonts w:eastAsia="SimSun"/>
          <w:szCs w:val="22"/>
        </w:rPr>
      </w:pPr>
    </w:p>
    <w:p w14:paraId="0F2C5104" w14:textId="77777777" w:rsidR="00330BD1" w:rsidRPr="00FB10A9" w:rsidRDefault="00330BD1">
      <w:pPr>
        <w:tabs>
          <w:tab w:val="clear" w:pos="567"/>
        </w:tabs>
        <w:autoSpaceDE w:val="0"/>
        <w:autoSpaceDN w:val="0"/>
        <w:adjustRightInd w:val="0"/>
        <w:spacing w:line="240" w:lineRule="auto"/>
        <w:rPr>
          <w:rFonts w:eastAsia="SimSun"/>
          <w:szCs w:val="22"/>
        </w:rPr>
      </w:pPr>
      <w:r w:rsidRPr="00FB10A9">
        <w:t>Pacienti si mohou sami podávat injekce pouze v případě, že byli řádně proškoleni v postupu podávání přípravku.</w:t>
      </w:r>
    </w:p>
    <w:p w14:paraId="322CC804" w14:textId="77777777" w:rsidR="00330BD1" w:rsidRPr="00937F62" w:rsidRDefault="006D0427">
      <w:pPr>
        <w:tabs>
          <w:tab w:val="clear" w:pos="567"/>
        </w:tabs>
        <w:autoSpaceDE w:val="0"/>
        <w:autoSpaceDN w:val="0"/>
        <w:adjustRightInd w:val="0"/>
        <w:spacing w:line="240" w:lineRule="auto"/>
        <w:rPr>
          <w:rFonts w:eastAsia="SimSun"/>
          <w:szCs w:val="22"/>
        </w:rPr>
      </w:pPr>
      <w:r w:rsidRPr="0014319B">
        <w:t>Informace o zacházení s léčivým přípravkem před podáním</w:t>
      </w:r>
      <w:r w:rsidR="00330BD1" w:rsidRPr="00937F62">
        <w:t xml:space="preserve"> jsou uvedeny v bodě 6.6.</w:t>
      </w:r>
    </w:p>
    <w:p w14:paraId="7B0218D1" w14:textId="77777777" w:rsidR="00330BD1" w:rsidRPr="006976D6" w:rsidRDefault="00330BD1">
      <w:pPr>
        <w:spacing w:line="240" w:lineRule="auto"/>
        <w:rPr>
          <w:szCs w:val="22"/>
        </w:rPr>
      </w:pPr>
    </w:p>
    <w:p w14:paraId="1A7F0230" w14:textId="77777777" w:rsidR="00330BD1" w:rsidRPr="00C06D39" w:rsidRDefault="00330BD1" w:rsidP="00E93AE6">
      <w:pPr>
        <w:keepNext/>
        <w:spacing w:line="240" w:lineRule="auto"/>
        <w:ind w:left="567" w:hanging="567"/>
        <w:rPr>
          <w:szCs w:val="22"/>
        </w:rPr>
      </w:pPr>
      <w:r w:rsidRPr="00F507E6">
        <w:rPr>
          <w:b/>
        </w:rPr>
        <w:t>4.3</w:t>
      </w:r>
      <w:r w:rsidRPr="00C06D39">
        <w:tab/>
      </w:r>
      <w:r w:rsidRPr="00C06D39">
        <w:rPr>
          <w:b/>
        </w:rPr>
        <w:t>Kontraindikace</w:t>
      </w:r>
    </w:p>
    <w:p w14:paraId="1583B372" w14:textId="77777777" w:rsidR="00330BD1" w:rsidRPr="00C06D39" w:rsidRDefault="00330BD1" w:rsidP="00E93AE6">
      <w:pPr>
        <w:keepNext/>
        <w:spacing w:line="240" w:lineRule="auto"/>
        <w:rPr>
          <w:szCs w:val="22"/>
        </w:rPr>
      </w:pPr>
    </w:p>
    <w:p w14:paraId="7887E53E" w14:textId="77777777" w:rsidR="00BB6C14" w:rsidRPr="00C06D39" w:rsidRDefault="002C4720" w:rsidP="008C5AC0">
      <w:pPr>
        <w:spacing w:line="240" w:lineRule="auto"/>
        <w:rPr>
          <w:szCs w:val="22"/>
        </w:rPr>
      </w:pPr>
      <w:r w:rsidRPr="00C06D39">
        <w:rPr>
          <w:szCs w:val="22"/>
        </w:rPr>
        <w:t>Těžká nebo život ohrožující hypersenzitivita na léčivou látku nebo na kteroukoli pomocnou látku</w:t>
      </w:r>
      <w:ins w:id="59" w:author="Mendlová Olga" w:date="2026-01-02T09:48:00Z">
        <w:r w:rsidR="00A23E63">
          <w:rPr>
            <w:szCs w:val="22"/>
          </w:rPr>
          <w:t>,</w:t>
        </w:r>
      </w:ins>
      <w:r w:rsidRPr="00C06D39">
        <w:rPr>
          <w:szCs w:val="22"/>
        </w:rPr>
        <w:t xml:space="preserve"> </w:t>
      </w:r>
      <w:r w:rsidR="007957BC" w:rsidRPr="00C06D39">
        <w:rPr>
          <w:szCs w:val="22"/>
        </w:rPr>
        <w:t>nelze-li hypersenzitivitu kontrolovat</w:t>
      </w:r>
      <w:r w:rsidRPr="00C06D39">
        <w:rPr>
          <w:szCs w:val="22"/>
        </w:rPr>
        <w:t xml:space="preserve"> (viz bod 4.4).</w:t>
      </w:r>
    </w:p>
    <w:p w14:paraId="10726AA5" w14:textId="77777777" w:rsidR="00330BD1" w:rsidRPr="00C06D39" w:rsidRDefault="00330BD1" w:rsidP="008C5AC0">
      <w:pPr>
        <w:spacing w:line="240" w:lineRule="auto"/>
        <w:rPr>
          <w:szCs w:val="22"/>
        </w:rPr>
      </w:pPr>
    </w:p>
    <w:p w14:paraId="1071FDCE" w14:textId="77777777" w:rsidR="00330BD1" w:rsidRPr="00C06D39" w:rsidRDefault="00330BD1" w:rsidP="00E93AE6">
      <w:pPr>
        <w:keepNext/>
        <w:spacing w:line="240" w:lineRule="auto"/>
        <w:ind w:left="567" w:hanging="567"/>
        <w:rPr>
          <w:b/>
          <w:szCs w:val="22"/>
        </w:rPr>
      </w:pPr>
      <w:r w:rsidRPr="00C06D39">
        <w:rPr>
          <w:b/>
        </w:rPr>
        <w:t>4.4</w:t>
      </w:r>
      <w:r w:rsidRPr="00C06D39">
        <w:tab/>
      </w:r>
      <w:r w:rsidRPr="00C06D39">
        <w:rPr>
          <w:b/>
        </w:rPr>
        <w:t>Zvláštní upozornění a opatření pro použití</w:t>
      </w:r>
    </w:p>
    <w:p w14:paraId="002294B7" w14:textId="77777777" w:rsidR="00B43EDB" w:rsidRPr="00C06D39" w:rsidRDefault="00B43EDB" w:rsidP="00417C10">
      <w:pPr>
        <w:keepNext/>
        <w:spacing w:line="240" w:lineRule="auto"/>
        <w:ind w:left="567" w:hanging="567"/>
        <w:rPr>
          <w:bCs/>
          <w:szCs w:val="22"/>
        </w:rPr>
      </w:pPr>
    </w:p>
    <w:p w14:paraId="49AFF1E5" w14:textId="77777777" w:rsidR="00417C10" w:rsidRPr="00E95EFF" w:rsidRDefault="00417C10" w:rsidP="00417C10">
      <w:pPr>
        <w:pStyle w:val="Normln1"/>
        <w:keepNext/>
        <w:tabs>
          <w:tab w:val="clear" w:pos="567"/>
        </w:tabs>
        <w:spacing w:line="240" w:lineRule="auto"/>
        <w:rPr>
          <w:noProof/>
          <w:u w:val="single"/>
        </w:rPr>
      </w:pPr>
      <w:r w:rsidRPr="006A24BC">
        <w:rPr>
          <w:noProof/>
          <w:u w:val="single"/>
        </w:rPr>
        <w:t>Sledovatelnost</w:t>
      </w:r>
    </w:p>
    <w:p w14:paraId="7DDFA79F" w14:textId="77777777" w:rsidR="00417C10" w:rsidRPr="006C1C54" w:rsidRDefault="00417C10" w:rsidP="00417C10">
      <w:pPr>
        <w:pStyle w:val="Normln1"/>
        <w:keepNext/>
        <w:tabs>
          <w:tab w:val="clear" w:pos="567"/>
        </w:tabs>
        <w:spacing w:line="240" w:lineRule="auto"/>
        <w:rPr>
          <w:noProof/>
          <w:u w:val="single"/>
        </w:rPr>
      </w:pPr>
    </w:p>
    <w:p w14:paraId="082E674A" w14:textId="77777777" w:rsidR="00417C10" w:rsidRPr="0014319B" w:rsidRDefault="00417C10" w:rsidP="00417C10">
      <w:pPr>
        <w:tabs>
          <w:tab w:val="clear" w:pos="567"/>
        </w:tabs>
        <w:spacing w:line="240" w:lineRule="auto"/>
        <w:rPr>
          <w:noProof/>
        </w:rPr>
      </w:pPr>
      <w:r w:rsidRPr="00FB10A9">
        <w:rPr>
          <w:noProof/>
        </w:rPr>
        <w:t>Aby se zlepšila sledovatelnost biologických léčivých přípravků</w:t>
      </w:r>
      <w:r w:rsidR="00D334E7" w:rsidRPr="00FB10A9">
        <w:rPr>
          <w:noProof/>
        </w:rPr>
        <w:t>,</w:t>
      </w:r>
      <w:r w:rsidRPr="00FB10A9">
        <w:rPr>
          <w:noProof/>
        </w:rPr>
        <w:t xml:space="preserve"> má se přehledně zaznamenat název podaného přípravku a číslo </w:t>
      </w:r>
      <w:r w:rsidRPr="00285AF7">
        <w:rPr>
          <w:noProof/>
        </w:rPr>
        <w:t>šarže</w:t>
      </w:r>
      <w:r w:rsidRPr="0014319B">
        <w:rPr>
          <w:noProof/>
        </w:rPr>
        <w:t>.</w:t>
      </w:r>
    </w:p>
    <w:p w14:paraId="773D4457" w14:textId="77777777" w:rsidR="00417C10" w:rsidRPr="006976D6" w:rsidRDefault="00417C10" w:rsidP="00417C10">
      <w:pPr>
        <w:keepNext/>
        <w:spacing w:line="240" w:lineRule="auto"/>
        <w:ind w:left="567" w:hanging="567"/>
        <w:rPr>
          <w:b/>
          <w:szCs w:val="22"/>
        </w:rPr>
      </w:pPr>
    </w:p>
    <w:p w14:paraId="0473C23C" w14:textId="77777777" w:rsidR="00B43EDB" w:rsidRPr="00F507E6" w:rsidRDefault="00330BD1" w:rsidP="00E93AE6">
      <w:pPr>
        <w:keepNext/>
        <w:tabs>
          <w:tab w:val="clear" w:pos="567"/>
        </w:tabs>
        <w:autoSpaceDE w:val="0"/>
        <w:autoSpaceDN w:val="0"/>
        <w:adjustRightInd w:val="0"/>
        <w:spacing w:line="240" w:lineRule="auto"/>
        <w:rPr>
          <w:u w:val="single"/>
        </w:rPr>
      </w:pPr>
      <w:r w:rsidRPr="00F507E6">
        <w:rPr>
          <w:u w:val="single"/>
        </w:rPr>
        <w:t>Hypersenzitivita</w:t>
      </w:r>
    </w:p>
    <w:p w14:paraId="67EF1863" w14:textId="77777777" w:rsidR="00417C10" w:rsidRPr="005B0868" w:rsidRDefault="00417C10" w:rsidP="00E93AE6">
      <w:pPr>
        <w:keepNext/>
        <w:tabs>
          <w:tab w:val="clear" w:pos="567"/>
        </w:tabs>
        <w:autoSpaceDE w:val="0"/>
        <w:autoSpaceDN w:val="0"/>
        <w:adjustRightInd w:val="0"/>
        <w:spacing w:line="240" w:lineRule="auto"/>
        <w:rPr>
          <w:szCs w:val="22"/>
          <w:u w:val="single"/>
        </w:rPr>
      </w:pPr>
    </w:p>
    <w:p w14:paraId="5A878EB1" w14:textId="77777777" w:rsidR="00BE548E" w:rsidRPr="005B0868" w:rsidRDefault="003A10DB" w:rsidP="008C5AC0">
      <w:pPr>
        <w:spacing w:line="240" w:lineRule="auto"/>
      </w:pPr>
      <w:r w:rsidRPr="005A3EA3">
        <w:t>U pacientů léčených asfotázou alfa byly hlášeny h</w:t>
      </w:r>
      <w:r w:rsidR="00330BD1" w:rsidRPr="005A3EA3">
        <w:t>ypersenzitivní</w:t>
      </w:r>
      <w:r w:rsidR="00D75BB3" w:rsidRPr="005A3EA3">
        <w:t xml:space="preserve"> reakce, zahrnující známky a příznaky odpovídající anafylaxi</w:t>
      </w:r>
      <w:r w:rsidR="00514EF5" w:rsidRPr="005A3EA3">
        <w:t xml:space="preserve"> (viz bod </w:t>
      </w:r>
      <w:r w:rsidRPr="005A3EA3">
        <w:t>4.8).</w:t>
      </w:r>
      <w:r w:rsidR="00330BD1" w:rsidRPr="005A3EA3">
        <w:t xml:space="preserve"> </w:t>
      </w:r>
      <w:r w:rsidRPr="00D51217">
        <w:t>Mezi t</w:t>
      </w:r>
      <w:r w:rsidR="00CD7166" w:rsidRPr="00D51217">
        <w:t>y</w:t>
      </w:r>
      <w:r w:rsidRPr="00D51217">
        <w:t xml:space="preserve">to příznaky patřily </w:t>
      </w:r>
      <w:r w:rsidR="00330BD1" w:rsidRPr="00D51217">
        <w:t>obtížné dýchání</w:t>
      </w:r>
      <w:r w:rsidRPr="00D51217">
        <w:t>, p</w:t>
      </w:r>
      <w:r w:rsidR="0064073D" w:rsidRPr="00D51217">
        <w:t>ocit dušení, periorbitá</w:t>
      </w:r>
      <w:r w:rsidRPr="00D51217">
        <w:t>lní edém a závrať</w:t>
      </w:r>
      <w:r w:rsidR="00330BD1" w:rsidRPr="00D51217">
        <w:t xml:space="preserve">. </w:t>
      </w:r>
      <w:r w:rsidR="007D130C" w:rsidRPr="00D51217">
        <w:t>Tyto reakce se objevily v </w:t>
      </w:r>
      <w:r w:rsidR="00514EF5" w:rsidRPr="00D51217">
        <w:t>řádu</w:t>
      </w:r>
      <w:r w:rsidR="007D130C" w:rsidRPr="00D51217">
        <w:t xml:space="preserve"> minut po subkutánním podání </w:t>
      </w:r>
      <w:r w:rsidR="00417C10" w:rsidRPr="00D51217">
        <w:t>asfotázy alfa</w:t>
      </w:r>
      <w:r w:rsidR="007D130C" w:rsidRPr="00D51217">
        <w:t xml:space="preserve"> a </w:t>
      </w:r>
      <w:r w:rsidR="002E779E" w:rsidRPr="00D51217">
        <w:t xml:space="preserve">mohou se objevit u pacientů </w:t>
      </w:r>
      <w:r w:rsidR="00291591" w:rsidRPr="00D51217">
        <w:t xml:space="preserve">léčených </w:t>
      </w:r>
      <w:r w:rsidR="002E779E" w:rsidRPr="00D51217">
        <w:t xml:space="preserve">po dobu delší než </w:t>
      </w:r>
      <w:r w:rsidR="00721267" w:rsidRPr="00D51217">
        <w:t>1 </w:t>
      </w:r>
      <w:r w:rsidR="002E779E" w:rsidRPr="00D51217">
        <w:t xml:space="preserve">rok. Další hypersenzitivní reakce zahrnovaly zvracení, </w:t>
      </w:r>
      <w:r w:rsidR="00721267" w:rsidRPr="00D51217">
        <w:t xml:space="preserve">nauzeu, </w:t>
      </w:r>
      <w:r w:rsidR="002E779E" w:rsidRPr="00D51217">
        <w:t xml:space="preserve">horečku, bolest hlavy, </w:t>
      </w:r>
      <w:r w:rsidR="00E92573" w:rsidRPr="00D51217">
        <w:t>návaly</w:t>
      </w:r>
      <w:ins w:id="60" w:author="Mendlová Olga" w:date="2026-01-02T10:00:00Z">
        <w:r w:rsidR="006A24BC">
          <w:t xml:space="preserve"> horka</w:t>
        </w:r>
      </w:ins>
      <w:r w:rsidR="00987F49" w:rsidRPr="00D51217">
        <w:t xml:space="preserve">, </w:t>
      </w:r>
      <w:ins w:id="61" w:author="Mendlová Olga" w:date="2026-01-02T10:00:00Z">
        <w:r w:rsidR="006A24BC">
          <w:t>iritabilitu</w:t>
        </w:r>
      </w:ins>
      <w:del w:id="62" w:author="Mendlová Olga" w:date="2026-01-02T10:00:00Z">
        <w:r w:rsidR="00987F49" w:rsidRPr="00D51217" w:rsidDel="006A24BC">
          <w:delText>podrážděnost</w:delText>
        </w:r>
      </w:del>
      <w:r w:rsidR="00987F49" w:rsidRPr="00D51217">
        <w:t xml:space="preserve">, zimnici, </w:t>
      </w:r>
      <w:r w:rsidR="00157576" w:rsidRPr="00D51217">
        <w:t xml:space="preserve">kožní </w:t>
      </w:r>
      <w:r w:rsidR="00987F49" w:rsidRPr="00D51217">
        <w:t>erytém, vyrážku, svědění a orální hypestezi</w:t>
      </w:r>
      <w:r w:rsidR="00FB10A9">
        <w:t>i</w:t>
      </w:r>
      <w:r w:rsidR="00987F49" w:rsidRPr="00285AF7">
        <w:t>.</w:t>
      </w:r>
      <w:r w:rsidR="002E779E" w:rsidRPr="0014319B">
        <w:t xml:space="preserve"> </w:t>
      </w:r>
      <w:r w:rsidR="00330BD1" w:rsidRPr="00937F62">
        <w:t>V případě výskytu těchto reakcí se doporučuje okamžitě přerušit léčbu a zahájit odpovídající lékařskou péči. Je třeba dodržovat</w:t>
      </w:r>
      <w:r w:rsidR="00BF592B" w:rsidRPr="006976D6">
        <w:t xml:space="preserve"> </w:t>
      </w:r>
      <w:r w:rsidR="000D5DB2" w:rsidRPr="00F507E6">
        <w:t xml:space="preserve">aktuální </w:t>
      </w:r>
      <w:r w:rsidR="00BF592B" w:rsidRPr="00F507E6">
        <w:t>standardní lékařské</w:t>
      </w:r>
      <w:r w:rsidR="00330BD1" w:rsidRPr="005B0868">
        <w:t xml:space="preserve"> postupy pro akutní léčbu.</w:t>
      </w:r>
    </w:p>
    <w:p w14:paraId="1D79F864" w14:textId="77777777" w:rsidR="00325ACD" w:rsidRPr="005A3EA3" w:rsidRDefault="00325ACD" w:rsidP="008C5AC0">
      <w:pPr>
        <w:spacing w:line="240" w:lineRule="auto"/>
      </w:pPr>
    </w:p>
    <w:p w14:paraId="6B3AD0DE" w14:textId="77777777" w:rsidR="00B97E7D" w:rsidRPr="00D51217" w:rsidRDefault="00BE548E">
      <w:pPr>
        <w:spacing w:line="240" w:lineRule="auto"/>
      </w:pPr>
      <w:r w:rsidRPr="00461E3E">
        <w:t xml:space="preserve">Po těžké reakci zvažte rizika a přínosy opakovaného podání </w:t>
      </w:r>
      <w:r w:rsidR="00417C10" w:rsidRPr="00461E3E">
        <w:t>asfotázy alfa</w:t>
      </w:r>
      <w:r w:rsidRPr="00461E3E">
        <w:t xml:space="preserve"> u každého pacienta a vezměte v úvahu další faktory, které mohou přispívat k riziku hypersenzitivní reakce, např. souběžnou infekci a/nebo podávání antibiotik</w:t>
      </w:r>
      <w:r w:rsidRPr="00D51217">
        <w:t xml:space="preserve">. V případě </w:t>
      </w:r>
      <w:r w:rsidR="00F96154" w:rsidRPr="00D51217">
        <w:t>rozhodnutí o </w:t>
      </w:r>
      <w:r w:rsidRPr="00D51217">
        <w:t>další</w:t>
      </w:r>
      <w:r w:rsidR="00F96154" w:rsidRPr="00D51217">
        <w:t>m</w:t>
      </w:r>
      <w:r w:rsidRPr="00D51217">
        <w:t xml:space="preserve"> podávání má </w:t>
      </w:r>
      <w:r w:rsidR="00F96154" w:rsidRPr="00D51217">
        <w:t xml:space="preserve">opětovné </w:t>
      </w:r>
      <w:r w:rsidRPr="00D51217">
        <w:t>podání proběhnout pod lékařským do</w:t>
      </w:r>
      <w:r w:rsidR="006D2143" w:rsidRPr="00D51217">
        <w:t>hled</w:t>
      </w:r>
      <w:r w:rsidRPr="00D51217">
        <w:t xml:space="preserve">em a je možné zvážit </w:t>
      </w:r>
      <w:r w:rsidR="00F96154" w:rsidRPr="00D51217">
        <w:t xml:space="preserve">použití </w:t>
      </w:r>
      <w:r w:rsidRPr="00D51217">
        <w:t>vhodn</w:t>
      </w:r>
      <w:r w:rsidR="00F96154" w:rsidRPr="00D51217">
        <w:t>é</w:t>
      </w:r>
      <w:r w:rsidRPr="00D51217">
        <w:t xml:space="preserve"> premedikac</w:t>
      </w:r>
      <w:r w:rsidR="00F96154" w:rsidRPr="00D51217">
        <w:t>e</w:t>
      </w:r>
      <w:r w:rsidRPr="00D51217">
        <w:t>.</w:t>
      </w:r>
      <w:r w:rsidR="00325ACD" w:rsidRPr="00D51217">
        <w:t xml:space="preserve"> </w:t>
      </w:r>
      <w:r w:rsidR="00B97E7D" w:rsidRPr="00D51217">
        <w:t>Pacienti mají být sledováni z důvodu rekurence známek a příznaků těžké hypersenzitivní reakce.</w:t>
      </w:r>
    </w:p>
    <w:p w14:paraId="4A6BCBDC" w14:textId="77777777" w:rsidR="00325ACD" w:rsidRPr="00FF25A5" w:rsidRDefault="00325ACD">
      <w:pPr>
        <w:spacing w:line="240" w:lineRule="auto"/>
      </w:pPr>
    </w:p>
    <w:p w14:paraId="24789077" w14:textId="77777777" w:rsidR="00B97E7D" w:rsidRPr="0055770F" w:rsidRDefault="001B7F3C">
      <w:pPr>
        <w:spacing w:line="240" w:lineRule="auto"/>
      </w:pPr>
      <w:r w:rsidRPr="002655BE">
        <w:t>O</w:t>
      </w:r>
      <w:r w:rsidR="00DB712E" w:rsidRPr="002655BE">
        <w:t xml:space="preserve"> potřebě</w:t>
      </w:r>
      <w:r w:rsidR="00B97E7D" w:rsidRPr="002655BE">
        <w:t xml:space="preserve"> dohledu nad následujícími </w:t>
      </w:r>
      <w:r w:rsidR="00B97E7D" w:rsidRPr="005354DE">
        <w:t xml:space="preserve">podáními akutní léčby v domácí péči má </w:t>
      </w:r>
      <w:r w:rsidRPr="00094544">
        <w:t>rozhodnout</w:t>
      </w:r>
      <w:r w:rsidR="00B97E7D" w:rsidRPr="0055770F">
        <w:t xml:space="preserve"> ošetřující lékař.</w:t>
      </w:r>
    </w:p>
    <w:p w14:paraId="404ADB07" w14:textId="77777777" w:rsidR="00325ACD" w:rsidRPr="0055770F" w:rsidRDefault="00325ACD">
      <w:pPr>
        <w:spacing w:line="240" w:lineRule="auto"/>
      </w:pPr>
    </w:p>
    <w:p w14:paraId="12C1856B" w14:textId="77777777" w:rsidR="00CA1E06" w:rsidRPr="00067CEF" w:rsidRDefault="00CA1E06">
      <w:pPr>
        <w:spacing w:line="240" w:lineRule="auto"/>
        <w:rPr>
          <w:szCs w:val="22"/>
        </w:rPr>
      </w:pPr>
      <w:r w:rsidRPr="00C91989">
        <w:rPr>
          <w:szCs w:val="22"/>
        </w:rPr>
        <w:t>Těžká nebo život ohrožující hypersenzitivita je kontraindikací pro opětovné podání</w:t>
      </w:r>
      <w:r w:rsidR="009C36BF" w:rsidRPr="00C91989">
        <w:rPr>
          <w:szCs w:val="22"/>
        </w:rPr>
        <w:t>, nelze-li hypersenzitivitu kontrolovat</w:t>
      </w:r>
      <w:r w:rsidRPr="00067CEF">
        <w:t xml:space="preserve"> (viz bod 4.3).</w:t>
      </w:r>
    </w:p>
    <w:p w14:paraId="2528269A" w14:textId="77777777" w:rsidR="00330BD1" w:rsidRPr="00C06D39" w:rsidRDefault="00330BD1">
      <w:pPr>
        <w:spacing w:line="240" w:lineRule="auto"/>
        <w:rPr>
          <w:szCs w:val="22"/>
        </w:rPr>
      </w:pPr>
    </w:p>
    <w:p w14:paraId="105D956D" w14:textId="77777777" w:rsidR="00B43EDB" w:rsidRPr="00C06D39" w:rsidRDefault="00330BD1" w:rsidP="00E93AE6">
      <w:pPr>
        <w:keepNext/>
        <w:spacing w:line="240" w:lineRule="auto"/>
        <w:rPr>
          <w:u w:val="single"/>
        </w:rPr>
      </w:pPr>
      <w:r w:rsidRPr="00C06D39">
        <w:rPr>
          <w:u w:val="single"/>
        </w:rPr>
        <w:t xml:space="preserve">Reakce </w:t>
      </w:r>
      <w:del w:id="63" w:author="Mendlová Olga" w:date="2026-01-02T10:52:00Z">
        <w:r w:rsidRPr="00C06D39" w:rsidDel="00694263">
          <w:rPr>
            <w:u w:val="single"/>
          </w:rPr>
          <w:delText xml:space="preserve">na </w:delText>
        </w:r>
      </w:del>
      <w:ins w:id="64" w:author="Mendlová Olga" w:date="2026-01-02T10:52:00Z">
        <w:r w:rsidR="00694263">
          <w:rPr>
            <w:u w:val="single"/>
          </w:rPr>
          <w:t>v místě</w:t>
        </w:r>
        <w:r w:rsidR="00694263" w:rsidRPr="00C06D39">
          <w:rPr>
            <w:u w:val="single"/>
          </w:rPr>
          <w:t xml:space="preserve"> </w:t>
        </w:r>
      </w:ins>
      <w:r w:rsidRPr="00C06D39">
        <w:rPr>
          <w:u w:val="single"/>
        </w:rPr>
        <w:t>injekc</w:t>
      </w:r>
      <w:ins w:id="65" w:author="Mendlová Olga" w:date="2026-01-02T10:52:00Z">
        <w:r w:rsidR="00694263">
          <w:rPr>
            <w:u w:val="single"/>
          </w:rPr>
          <w:t>e</w:t>
        </w:r>
      </w:ins>
      <w:del w:id="66" w:author="Mendlová Olga" w:date="2026-01-02T10:52:00Z">
        <w:r w:rsidRPr="00C06D39" w:rsidDel="00694263">
          <w:rPr>
            <w:u w:val="single"/>
          </w:rPr>
          <w:delText>i</w:delText>
        </w:r>
      </w:del>
    </w:p>
    <w:p w14:paraId="713A21E7" w14:textId="77777777" w:rsidR="00417C10" w:rsidRPr="00C06D39" w:rsidRDefault="00417C10" w:rsidP="00E93AE6">
      <w:pPr>
        <w:keepNext/>
        <w:spacing w:line="240" w:lineRule="auto"/>
        <w:rPr>
          <w:szCs w:val="22"/>
          <w:u w:val="single"/>
        </w:rPr>
      </w:pPr>
    </w:p>
    <w:p w14:paraId="5E339AAB" w14:textId="77777777" w:rsidR="00330BD1" w:rsidRPr="00285AF7" w:rsidRDefault="00330BD1">
      <w:pPr>
        <w:spacing w:line="240" w:lineRule="auto"/>
        <w:rPr>
          <w:szCs w:val="22"/>
        </w:rPr>
      </w:pPr>
      <w:r w:rsidRPr="00C06D39">
        <w:t xml:space="preserve">Podání </w:t>
      </w:r>
      <w:r w:rsidR="00D838C4" w:rsidRPr="00C06D39">
        <w:t>asfotázy alfa</w:t>
      </w:r>
      <w:r w:rsidRPr="00C06D39">
        <w:t xml:space="preserve"> může mít za následek lokální reakce v místě injekce (mimo jiné včetně erytému, vyrážky, diskolorace, pruritu, bolesti, papuly, uzlin, atrofie) definované jako jakákoli související nežádoucí </w:t>
      </w:r>
      <w:r w:rsidR="007835D4" w:rsidRPr="00C06D39">
        <w:t>reakce objevující se</w:t>
      </w:r>
      <w:r w:rsidRPr="00C06D39">
        <w:t xml:space="preserve"> během injekce nebo do konce dne, v němž byla injekce podána (viz bod 4.8). Střídání míst </w:t>
      </w:r>
      <w:r w:rsidRPr="00285AF7">
        <w:t xml:space="preserve">injekce </w:t>
      </w:r>
      <w:r w:rsidR="004D6E2D" w:rsidRPr="00285AF7">
        <w:t>může pomoci</w:t>
      </w:r>
      <w:r w:rsidRPr="00285AF7">
        <w:t xml:space="preserve"> tyto reakce </w:t>
      </w:r>
      <w:r w:rsidR="004D6E2D" w:rsidRPr="00285AF7">
        <w:t>minimalizovat</w:t>
      </w:r>
      <w:r w:rsidRPr="00285AF7">
        <w:t>.</w:t>
      </w:r>
    </w:p>
    <w:p w14:paraId="7CC186C8" w14:textId="77777777" w:rsidR="00330BD1" w:rsidRPr="00285AF7" w:rsidRDefault="00330BD1">
      <w:pPr>
        <w:tabs>
          <w:tab w:val="clear" w:pos="567"/>
        </w:tabs>
        <w:autoSpaceDE w:val="0"/>
        <w:autoSpaceDN w:val="0"/>
        <w:adjustRightInd w:val="0"/>
        <w:spacing w:line="240" w:lineRule="auto"/>
        <w:rPr>
          <w:szCs w:val="22"/>
        </w:rPr>
      </w:pPr>
      <w:r w:rsidRPr="00285AF7">
        <w:t xml:space="preserve">U všech pacientů s těžkými reakcemi </w:t>
      </w:r>
      <w:r w:rsidR="00465656" w:rsidRPr="00285AF7">
        <w:t>na</w:t>
      </w:r>
      <w:r w:rsidRPr="00285AF7">
        <w:t xml:space="preserve"> </w:t>
      </w:r>
      <w:r w:rsidR="00285AF7">
        <w:t xml:space="preserve">podání </w:t>
      </w:r>
      <w:r w:rsidRPr="00285AF7">
        <w:t>injekc</w:t>
      </w:r>
      <w:r w:rsidR="00285AF7">
        <w:t>e</w:t>
      </w:r>
      <w:r w:rsidRPr="00285AF7">
        <w:t xml:space="preserve"> je třeba přerušit podávání přípravku Strensiq a zahájit</w:t>
      </w:r>
      <w:r w:rsidR="00D13ABD" w:rsidRPr="00285AF7">
        <w:t xml:space="preserve"> </w:t>
      </w:r>
      <w:r w:rsidR="00465656" w:rsidRPr="00285AF7">
        <w:t>odpovídající</w:t>
      </w:r>
      <w:r w:rsidR="00D13ABD" w:rsidRPr="00285AF7">
        <w:t xml:space="preserve"> léčbu.</w:t>
      </w:r>
    </w:p>
    <w:p w14:paraId="275C9FBE" w14:textId="77777777" w:rsidR="00330BD1" w:rsidRPr="00285AF7" w:rsidRDefault="00330BD1">
      <w:pPr>
        <w:tabs>
          <w:tab w:val="clear" w:pos="567"/>
        </w:tabs>
        <w:autoSpaceDE w:val="0"/>
        <w:autoSpaceDN w:val="0"/>
        <w:adjustRightInd w:val="0"/>
        <w:spacing w:line="240" w:lineRule="auto"/>
        <w:rPr>
          <w:szCs w:val="22"/>
        </w:rPr>
      </w:pPr>
    </w:p>
    <w:p w14:paraId="276903E2" w14:textId="77777777" w:rsidR="00B43EDB" w:rsidRPr="00285AF7" w:rsidRDefault="00457821" w:rsidP="00B2114A">
      <w:pPr>
        <w:keepNext/>
        <w:tabs>
          <w:tab w:val="clear" w:pos="567"/>
        </w:tabs>
        <w:autoSpaceDE w:val="0"/>
        <w:autoSpaceDN w:val="0"/>
        <w:adjustRightInd w:val="0"/>
        <w:spacing w:line="240" w:lineRule="auto"/>
        <w:rPr>
          <w:szCs w:val="22"/>
          <w:u w:val="single"/>
        </w:rPr>
      </w:pPr>
      <w:r w:rsidRPr="00285AF7">
        <w:rPr>
          <w:szCs w:val="22"/>
          <w:u w:val="single"/>
        </w:rPr>
        <w:t>Lipodystrofie</w:t>
      </w:r>
    </w:p>
    <w:p w14:paraId="02C6B000" w14:textId="77777777" w:rsidR="00417C10" w:rsidRPr="00285AF7" w:rsidRDefault="00417C10" w:rsidP="00B2114A">
      <w:pPr>
        <w:keepNext/>
        <w:tabs>
          <w:tab w:val="clear" w:pos="567"/>
        </w:tabs>
        <w:autoSpaceDE w:val="0"/>
        <w:autoSpaceDN w:val="0"/>
        <w:adjustRightInd w:val="0"/>
        <w:spacing w:line="240" w:lineRule="auto"/>
        <w:rPr>
          <w:szCs w:val="22"/>
          <w:u w:val="single"/>
        </w:rPr>
      </w:pPr>
    </w:p>
    <w:p w14:paraId="1B5A9AA3" w14:textId="77777777" w:rsidR="00457821" w:rsidRPr="00285AF7" w:rsidRDefault="00457821">
      <w:pPr>
        <w:tabs>
          <w:tab w:val="clear" w:pos="567"/>
        </w:tabs>
        <w:autoSpaceDE w:val="0"/>
        <w:autoSpaceDN w:val="0"/>
        <w:adjustRightInd w:val="0"/>
        <w:spacing w:line="240" w:lineRule="auto"/>
        <w:rPr>
          <w:szCs w:val="22"/>
        </w:rPr>
      </w:pPr>
      <w:r w:rsidRPr="00285AF7">
        <w:rPr>
          <w:szCs w:val="22"/>
        </w:rPr>
        <w:t xml:space="preserve">V klinických hodnoceních byla u pacientů léčených </w:t>
      </w:r>
      <w:r w:rsidR="00417C10" w:rsidRPr="00285AF7">
        <w:t>asfotáz</w:t>
      </w:r>
      <w:r w:rsidR="00D334E7" w:rsidRPr="00285AF7">
        <w:t>ou</w:t>
      </w:r>
      <w:r w:rsidR="00417C10" w:rsidRPr="00285AF7">
        <w:t xml:space="preserve"> alfa</w:t>
      </w:r>
      <w:r w:rsidRPr="00285AF7">
        <w:rPr>
          <w:szCs w:val="22"/>
        </w:rPr>
        <w:t xml:space="preserve"> po několika měsících hlášena lokalizovaná lipodystrofie v</w:t>
      </w:r>
      <w:r w:rsidR="00285AF7">
        <w:rPr>
          <w:szCs w:val="22"/>
        </w:rPr>
        <w:t> </w:t>
      </w:r>
      <w:r w:rsidRPr="00285AF7">
        <w:rPr>
          <w:szCs w:val="22"/>
        </w:rPr>
        <w:t>místě</w:t>
      </w:r>
      <w:r w:rsidR="00285AF7">
        <w:rPr>
          <w:szCs w:val="22"/>
        </w:rPr>
        <w:t xml:space="preserve"> </w:t>
      </w:r>
      <w:r w:rsidRPr="00285AF7">
        <w:rPr>
          <w:szCs w:val="22"/>
        </w:rPr>
        <w:t xml:space="preserve">injekce, zahrnující lipoatrofii a lipohypertrofii (viz bod 4.8). Doporučuje se, aby pacienti používali správnou techniku podávání injekce a střídali místa </w:t>
      </w:r>
      <w:r w:rsidR="00285AF7">
        <w:rPr>
          <w:szCs w:val="22"/>
        </w:rPr>
        <w:t xml:space="preserve">podání </w:t>
      </w:r>
      <w:r w:rsidRPr="00285AF7">
        <w:rPr>
          <w:szCs w:val="22"/>
        </w:rPr>
        <w:t>injekce (viz bod 4.2).</w:t>
      </w:r>
    </w:p>
    <w:p w14:paraId="7DEB2040" w14:textId="77777777" w:rsidR="00457821" w:rsidRPr="00285AF7" w:rsidRDefault="00457821">
      <w:pPr>
        <w:tabs>
          <w:tab w:val="clear" w:pos="567"/>
        </w:tabs>
        <w:autoSpaceDE w:val="0"/>
        <w:autoSpaceDN w:val="0"/>
        <w:adjustRightInd w:val="0"/>
        <w:spacing w:line="240" w:lineRule="auto"/>
        <w:rPr>
          <w:szCs w:val="22"/>
        </w:rPr>
      </w:pPr>
    </w:p>
    <w:p w14:paraId="40414191" w14:textId="77777777" w:rsidR="00B43EDB" w:rsidRPr="00285AF7" w:rsidRDefault="00330BD1" w:rsidP="00E93AE6">
      <w:pPr>
        <w:keepNext/>
        <w:tabs>
          <w:tab w:val="clear" w:pos="567"/>
        </w:tabs>
        <w:autoSpaceDE w:val="0"/>
        <w:autoSpaceDN w:val="0"/>
        <w:adjustRightInd w:val="0"/>
        <w:spacing w:line="240" w:lineRule="auto"/>
        <w:rPr>
          <w:u w:val="single"/>
        </w:rPr>
      </w:pPr>
      <w:r w:rsidRPr="00285AF7">
        <w:rPr>
          <w:u w:val="single"/>
        </w:rPr>
        <w:t>Kraniosynostóza</w:t>
      </w:r>
    </w:p>
    <w:p w14:paraId="227D3D81" w14:textId="77777777" w:rsidR="00417C10" w:rsidRPr="00285AF7" w:rsidRDefault="00417C10" w:rsidP="00E93AE6">
      <w:pPr>
        <w:keepNext/>
        <w:tabs>
          <w:tab w:val="clear" w:pos="567"/>
        </w:tabs>
        <w:autoSpaceDE w:val="0"/>
        <w:autoSpaceDN w:val="0"/>
        <w:adjustRightInd w:val="0"/>
        <w:spacing w:line="240" w:lineRule="auto"/>
        <w:rPr>
          <w:szCs w:val="22"/>
          <w:u w:val="single"/>
        </w:rPr>
      </w:pPr>
    </w:p>
    <w:p w14:paraId="39AD51EF" w14:textId="77777777" w:rsidR="00330BD1" w:rsidRPr="00285AF7" w:rsidRDefault="00330BD1" w:rsidP="008C5AC0">
      <w:pPr>
        <w:tabs>
          <w:tab w:val="clear" w:pos="567"/>
        </w:tabs>
        <w:autoSpaceDE w:val="0"/>
        <w:autoSpaceDN w:val="0"/>
        <w:adjustRightInd w:val="0"/>
        <w:spacing w:line="240" w:lineRule="auto"/>
        <w:rPr>
          <w:b/>
          <w:szCs w:val="22"/>
        </w:rPr>
      </w:pPr>
      <w:r w:rsidRPr="00285AF7">
        <w:t>V klinických studiích asfotázy alfa byly nežádoucí příhody kraniosynostózy (spojené se zvýšeným intrakraniálním tlakem)</w:t>
      </w:r>
      <w:r w:rsidR="006F618D" w:rsidRPr="00285AF7">
        <w:t>, včetně zhoršení dříve existující kraniosynostózy</w:t>
      </w:r>
      <w:r w:rsidR="007804E6" w:rsidRPr="00285AF7">
        <w:t xml:space="preserve"> a výskytu </w:t>
      </w:r>
      <w:r w:rsidR="007804E6" w:rsidRPr="00461E3E">
        <w:t>Arnoldov</w:t>
      </w:r>
      <w:ins w:id="67" w:author="Mendlová Olga" w:date="2026-01-02T10:12:00Z">
        <w:r w:rsidR="00461E3E" w:rsidRPr="00461E3E">
          <w:rPr>
            <w:rPrChange w:id="68" w:author="Mendlová Olga" w:date="2026-01-02T10:12:00Z">
              <w:rPr>
                <w:highlight w:val="yellow"/>
              </w:rPr>
            </w:rPrChange>
          </w:rPr>
          <w:t>y</w:t>
        </w:r>
      </w:ins>
      <w:del w:id="69" w:author="Mendlová Olga" w:date="2026-01-02T10:12:00Z">
        <w:r w:rsidR="007804E6" w:rsidRPr="00461E3E" w:rsidDel="00461E3E">
          <w:delText>ých</w:delText>
        </w:r>
      </w:del>
      <w:r w:rsidR="007804E6" w:rsidRPr="00461E3E">
        <w:noBreakHyphen/>
        <w:t>Chiariho malformac</w:t>
      </w:r>
      <w:ins w:id="70" w:author="Mendlová Olga" w:date="2026-01-02T10:12:00Z">
        <w:r w:rsidR="00461E3E" w:rsidRPr="00461E3E">
          <w:rPr>
            <w:rPrChange w:id="71" w:author="Mendlová Olga" w:date="2026-01-02T10:12:00Z">
              <w:rPr>
                <w:highlight w:val="yellow"/>
              </w:rPr>
            </w:rPrChange>
          </w:rPr>
          <w:t>e</w:t>
        </w:r>
      </w:ins>
      <w:del w:id="72" w:author="Mendlová Olga" w:date="2026-01-02T10:12:00Z">
        <w:r w:rsidR="007804E6" w:rsidRPr="00461E3E" w:rsidDel="00461E3E">
          <w:delText>í</w:delText>
        </w:r>
      </w:del>
      <w:r w:rsidR="006F618D" w:rsidRPr="00461E3E">
        <w:t>,</w:t>
      </w:r>
      <w:r w:rsidRPr="00461E3E">
        <w:t xml:space="preserve"> hlášeny</w:t>
      </w:r>
      <w:r w:rsidRPr="00285AF7">
        <w:t xml:space="preserve"> u pacientů s hypofosfatázií ve věku &lt; 5 let.</w:t>
      </w:r>
      <w:r w:rsidR="00F8340A" w:rsidRPr="00285AF7">
        <w:t xml:space="preserve"> </w:t>
      </w:r>
      <w:r w:rsidR="00E444C3" w:rsidRPr="00285AF7">
        <w:t>Neexistují dostatečné údaje k prokázání příčinného vztahu mezi expozicí</w:t>
      </w:r>
      <w:r w:rsidR="00CD72A5" w:rsidRPr="00285AF7">
        <w:t xml:space="preserve"> </w:t>
      </w:r>
      <w:ins w:id="73" w:author="Mendlová Olga" w:date="2026-01-02T10:13:00Z">
        <w:r w:rsidR="00461E3E">
          <w:t xml:space="preserve">přípravku </w:t>
        </w:r>
      </w:ins>
      <w:r w:rsidR="00CD72A5" w:rsidRPr="00285AF7">
        <w:t>Strensiq</w:t>
      </w:r>
      <w:del w:id="74" w:author="Mendlová Olga" w:date="2026-01-02T10:13:00Z">
        <w:r w:rsidR="00CD72A5" w:rsidRPr="00285AF7" w:rsidDel="00461E3E">
          <w:delText>u</w:delText>
        </w:r>
      </w:del>
      <w:r w:rsidR="00CD72A5" w:rsidRPr="00285AF7">
        <w:t xml:space="preserve"> a progresí </w:t>
      </w:r>
      <w:r w:rsidR="00F8340A" w:rsidRPr="00285AF7">
        <w:t>kraniosynostózy</w:t>
      </w:r>
      <w:r w:rsidR="00CD72A5" w:rsidRPr="00285AF7">
        <w:t>.</w:t>
      </w:r>
      <w:r w:rsidRPr="00285AF7">
        <w:t xml:space="preserve"> Kraniosynostóza jako projev hypofosfatázie je zdokumentována v publikované </w:t>
      </w:r>
      <w:r w:rsidRPr="00391240">
        <w:t>literatuře a vyskytla se u 61,3 % pacientů ve věku od narození do 5 let ve studii přirozené</w:t>
      </w:r>
      <w:ins w:id="75" w:author="Mendlová Olga" w:date="2026-01-02T10:17:00Z">
        <w:r w:rsidR="00461E3E" w:rsidRPr="00391240">
          <w:rPr>
            <w:rPrChange w:id="76" w:author="Mendlová Olga" w:date="2026-01-02T10:27:00Z">
              <w:rPr>
                <w:highlight w:val="green"/>
              </w:rPr>
            </w:rPrChange>
          </w:rPr>
          <w:t>ho průběhu onemocnění</w:t>
        </w:r>
      </w:ins>
      <w:del w:id="77" w:author="Mendlová Olga" w:date="2026-01-02T10:17:00Z">
        <w:r w:rsidR="007410E5" w:rsidRPr="00391240" w:rsidDel="00461E3E">
          <w:delText xml:space="preserve"> anamnézy</w:delText>
        </w:r>
      </w:del>
      <w:r w:rsidRPr="00391240">
        <w:t xml:space="preserve"> u neléčených</w:t>
      </w:r>
      <w:r w:rsidRPr="00285AF7">
        <w:t xml:space="preserve"> pacientů s hypofosfatázií s nástupem onemocnění v útlém děts</w:t>
      </w:r>
      <w:ins w:id="78" w:author="Mendlová Olga" w:date="2026-01-02T10:36:00Z">
        <w:r w:rsidR="00391240">
          <w:t>kém věku</w:t>
        </w:r>
      </w:ins>
      <w:del w:id="79" w:author="Mendlová Olga" w:date="2026-01-02T10:36:00Z">
        <w:r w:rsidRPr="00285AF7" w:rsidDel="00391240">
          <w:delText>tví</w:delText>
        </w:r>
      </w:del>
      <w:ins w:id="80" w:author="Mendlová Olga" w:date="2026-01-02T10:13:00Z">
        <w:r w:rsidR="00461E3E">
          <w:t xml:space="preserve"> (</w:t>
        </w:r>
        <w:r w:rsidR="00461E3E" w:rsidRPr="00461E3E">
          <w:rPr>
            <w:i/>
            <w:iCs/>
            <w:szCs w:val="22"/>
            <w:rPrChange w:id="81" w:author="Mendlová Olga" w:date="2026-01-02T10:14:00Z">
              <w:rPr>
                <w:szCs w:val="22"/>
              </w:rPr>
            </w:rPrChange>
          </w:rPr>
          <w:t>infantile-onset</w:t>
        </w:r>
        <w:r w:rsidR="00461E3E">
          <w:rPr>
            <w:szCs w:val="22"/>
          </w:rPr>
          <w:t>)</w:t>
        </w:r>
      </w:ins>
      <w:r w:rsidRPr="00285AF7">
        <w:t>. Kraniosynostóza může vést ke zvýšení intrakraniálního tlaku. U pacientů s hypofosfatázií ve věku do 5 let se doporučuje pravidelné sledování (včetně fundoskopie ke zjištění známek edému papily) a rychlá intervence v případě zvýšeného intrakraniálního tlaku.</w:t>
      </w:r>
    </w:p>
    <w:p w14:paraId="492D1005" w14:textId="77777777" w:rsidR="00330BD1" w:rsidRPr="00285AF7" w:rsidRDefault="00330BD1" w:rsidP="008C5AC0">
      <w:pPr>
        <w:tabs>
          <w:tab w:val="clear" w:pos="567"/>
        </w:tabs>
        <w:autoSpaceDE w:val="0"/>
        <w:autoSpaceDN w:val="0"/>
        <w:adjustRightInd w:val="0"/>
        <w:spacing w:line="240" w:lineRule="auto"/>
        <w:rPr>
          <w:b/>
          <w:strike/>
          <w:szCs w:val="22"/>
        </w:rPr>
      </w:pPr>
    </w:p>
    <w:p w14:paraId="60CC739F" w14:textId="77777777" w:rsidR="00B43EDB" w:rsidRPr="00285AF7" w:rsidRDefault="00330BD1" w:rsidP="00E93AE6">
      <w:pPr>
        <w:keepNext/>
        <w:tabs>
          <w:tab w:val="clear" w:pos="567"/>
        </w:tabs>
        <w:autoSpaceDE w:val="0"/>
        <w:autoSpaceDN w:val="0"/>
        <w:adjustRightInd w:val="0"/>
        <w:spacing w:line="240" w:lineRule="auto"/>
        <w:rPr>
          <w:u w:val="single"/>
        </w:rPr>
      </w:pPr>
      <w:r w:rsidRPr="00461E3E">
        <w:rPr>
          <w:u w:val="single"/>
        </w:rPr>
        <w:t>Ektopická kalcifikace</w:t>
      </w:r>
    </w:p>
    <w:p w14:paraId="1E7C7281" w14:textId="77777777" w:rsidR="00417C10" w:rsidRPr="003C5E1D" w:rsidRDefault="00417C10" w:rsidP="00E93AE6">
      <w:pPr>
        <w:keepNext/>
        <w:tabs>
          <w:tab w:val="clear" w:pos="567"/>
        </w:tabs>
        <w:autoSpaceDE w:val="0"/>
        <w:autoSpaceDN w:val="0"/>
        <w:adjustRightInd w:val="0"/>
        <w:spacing w:line="240" w:lineRule="auto"/>
        <w:rPr>
          <w:szCs w:val="22"/>
          <w:u w:val="single"/>
        </w:rPr>
      </w:pPr>
    </w:p>
    <w:p w14:paraId="27418D3D" w14:textId="77777777" w:rsidR="00330BD1" w:rsidRPr="005B4073" w:rsidRDefault="00330BD1" w:rsidP="008C5AC0">
      <w:pPr>
        <w:tabs>
          <w:tab w:val="clear" w:pos="567"/>
        </w:tabs>
        <w:autoSpaceDE w:val="0"/>
        <w:autoSpaceDN w:val="0"/>
        <w:adjustRightInd w:val="0"/>
        <w:spacing w:line="240" w:lineRule="auto"/>
        <w:rPr>
          <w:szCs w:val="22"/>
        </w:rPr>
      </w:pPr>
      <w:r w:rsidRPr="003C5E1D">
        <w:t xml:space="preserve">V klinických studiích asfotázy alfa byla u pacientů s hypofosfatázií hlášena oční kalcifikace (spojivky a rohovky) a nefrokalcinóza. </w:t>
      </w:r>
      <w:r w:rsidR="00CD72A5" w:rsidRPr="003C5E1D">
        <w:t xml:space="preserve">Neexistují dostatečné údaje k prokázání příčinného vztahu mezi expozicí </w:t>
      </w:r>
      <w:r w:rsidR="00417C10" w:rsidRPr="003C5E1D">
        <w:t>asfotáz</w:t>
      </w:r>
      <w:ins w:id="82" w:author="AstraZeneca" w:date="2026-01-06T15:56:00Z">
        <w:r w:rsidR="00607BE3">
          <w:t>y</w:t>
        </w:r>
      </w:ins>
      <w:del w:id="83" w:author="AstraZeneca" w:date="2026-01-06T15:56:00Z">
        <w:r w:rsidR="00417C10" w:rsidRPr="003C5E1D" w:rsidDel="00607BE3">
          <w:delText>e</w:delText>
        </w:r>
      </w:del>
      <w:r w:rsidR="00417C10" w:rsidRPr="003C5E1D">
        <w:t xml:space="preserve"> alfa</w:t>
      </w:r>
      <w:r w:rsidR="00CD72A5" w:rsidRPr="003C5E1D">
        <w:t xml:space="preserve"> a</w:t>
      </w:r>
      <w:r w:rsidR="00417C10" w:rsidRPr="003C5E1D">
        <w:t> </w:t>
      </w:r>
      <w:r w:rsidR="00F8340A" w:rsidRPr="003C5E1D">
        <w:t>ektopick</w:t>
      </w:r>
      <w:r w:rsidR="00CD72A5" w:rsidRPr="003C5E1D">
        <w:t>ou</w:t>
      </w:r>
      <w:r w:rsidR="00F8340A" w:rsidRPr="003C5E1D">
        <w:t xml:space="preserve"> kalcifikac</w:t>
      </w:r>
      <w:r w:rsidR="00CD72A5" w:rsidRPr="003C5E1D">
        <w:t xml:space="preserve">í. </w:t>
      </w:r>
      <w:r w:rsidRPr="003C5E1D">
        <w:t>Oční kalcifikace (spojivky a rohovky) a nefrokalcinóza jako projevy hypofosfatázie jsou zdokumentovány v publikované literatuře. Nefrokalcinóza se vyskytla u 51,6</w:t>
      </w:r>
      <w:r w:rsidR="006700CB" w:rsidRPr="003C5E1D">
        <w:t> </w:t>
      </w:r>
      <w:r w:rsidRPr="003C5E1D">
        <w:t>% pacientů ve věku od narození do 5 let ve studii přirozené</w:t>
      </w:r>
      <w:ins w:id="84" w:author="Mendlová Olga" w:date="2026-01-02T10:18:00Z">
        <w:r w:rsidR="00461E3E">
          <w:t>ho průběhu onemocnění</w:t>
        </w:r>
      </w:ins>
      <w:del w:id="85" w:author="Mendlová Olga" w:date="2026-01-02T10:18:00Z">
        <w:r w:rsidR="007410E5" w:rsidRPr="003C5E1D" w:rsidDel="00461E3E">
          <w:delText xml:space="preserve"> anamnézy</w:delText>
        </w:r>
      </w:del>
      <w:r w:rsidRPr="003C5E1D">
        <w:t xml:space="preserve"> u neléčených pacientů s hypofosfatázií s nástupem onemocnění v útlém děts</w:t>
      </w:r>
      <w:ins w:id="86" w:author="Mendlová Olga" w:date="2026-01-02T10:36:00Z">
        <w:r w:rsidR="00391240">
          <w:t>kém věku</w:t>
        </w:r>
      </w:ins>
      <w:del w:id="87" w:author="Mendlová Olga" w:date="2026-01-02T10:36:00Z">
        <w:r w:rsidRPr="003C5E1D" w:rsidDel="00391240">
          <w:delText>tví</w:delText>
        </w:r>
      </w:del>
      <w:r w:rsidRPr="003C5E1D">
        <w:t>. U pacientů s hypofosfatázií se doporučují oftalmologické kontroly a ultrazvuková vyšetření ledvin</w:t>
      </w:r>
      <w:r w:rsidR="007804E6" w:rsidRPr="005B4073">
        <w:t xml:space="preserve"> na začátku </w:t>
      </w:r>
      <w:r w:rsidR="0077203B" w:rsidRPr="005B4073">
        <w:t>léčby</w:t>
      </w:r>
      <w:r w:rsidR="007804E6" w:rsidRPr="005B4073">
        <w:t xml:space="preserve"> a dále v pravidelných intervalech</w:t>
      </w:r>
      <w:r w:rsidRPr="005B4073">
        <w:t>.</w:t>
      </w:r>
    </w:p>
    <w:p w14:paraId="18D436DA" w14:textId="77777777" w:rsidR="00330BD1" w:rsidRPr="005B4073" w:rsidRDefault="00330BD1" w:rsidP="008C5AC0">
      <w:pPr>
        <w:tabs>
          <w:tab w:val="clear" w:pos="567"/>
        </w:tabs>
        <w:autoSpaceDE w:val="0"/>
        <w:autoSpaceDN w:val="0"/>
        <w:adjustRightInd w:val="0"/>
        <w:spacing w:line="240" w:lineRule="auto"/>
        <w:rPr>
          <w:szCs w:val="22"/>
          <w:u w:val="single"/>
        </w:rPr>
      </w:pPr>
    </w:p>
    <w:p w14:paraId="20490CEF" w14:textId="77777777" w:rsidR="00A21290" w:rsidRPr="005B4073" w:rsidRDefault="00330BD1" w:rsidP="00E93AE6">
      <w:pPr>
        <w:keepNext/>
        <w:tabs>
          <w:tab w:val="clear" w:pos="567"/>
        </w:tabs>
        <w:autoSpaceDE w:val="0"/>
        <w:autoSpaceDN w:val="0"/>
        <w:adjustRightInd w:val="0"/>
        <w:spacing w:line="240" w:lineRule="auto"/>
        <w:rPr>
          <w:u w:val="single"/>
        </w:rPr>
      </w:pPr>
      <w:r w:rsidRPr="005B4073">
        <w:rPr>
          <w:u w:val="single"/>
        </w:rPr>
        <w:t>Parathormon a kalcium v</w:t>
      </w:r>
      <w:r w:rsidR="00417C10" w:rsidRPr="005B4073">
        <w:rPr>
          <w:u w:val="single"/>
        </w:rPr>
        <w:t> </w:t>
      </w:r>
      <w:r w:rsidRPr="005B4073">
        <w:rPr>
          <w:u w:val="single"/>
        </w:rPr>
        <w:t>séru</w:t>
      </w:r>
    </w:p>
    <w:p w14:paraId="2D81E818" w14:textId="77777777" w:rsidR="00417C10" w:rsidRPr="005B4073" w:rsidRDefault="00417C10" w:rsidP="00E93AE6">
      <w:pPr>
        <w:keepNext/>
        <w:tabs>
          <w:tab w:val="clear" w:pos="567"/>
        </w:tabs>
        <w:autoSpaceDE w:val="0"/>
        <w:autoSpaceDN w:val="0"/>
        <w:adjustRightInd w:val="0"/>
        <w:spacing w:line="240" w:lineRule="auto"/>
        <w:rPr>
          <w:szCs w:val="22"/>
          <w:u w:val="single"/>
        </w:rPr>
      </w:pPr>
    </w:p>
    <w:p w14:paraId="6BB1AE31" w14:textId="77777777" w:rsidR="00330BD1" w:rsidRPr="005A3EA3" w:rsidRDefault="00D838C4" w:rsidP="008C5AC0">
      <w:pPr>
        <w:tabs>
          <w:tab w:val="clear" w:pos="567"/>
        </w:tabs>
        <w:autoSpaceDE w:val="0"/>
        <w:autoSpaceDN w:val="0"/>
        <w:adjustRightInd w:val="0"/>
        <w:spacing w:line="240" w:lineRule="auto"/>
        <w:rPr>
          <w:szCs w:val="22"/>
        </w:rPr>
      </w:pPr>
      <w:r w:rsidRPr="005B4073">
        <w:t>Koncentrace</w:t>
      </w:r>
      <w:r w:rsidR="00892AC2" w:rsidRPr="005B4073">
        <w:t xml:space="preserve"> parathormonu v séru </w:t>
      </w:r>
      <w:r w:rsidRPr="005B4073">
        <w:t xml:space="preserve">u pacientů s hypofosfatázií </w:t>
      </w:r>
      <w:r w:rsidR="00892AC2" w:rsidRPr="005B4073">
        <w:t xml:space="preserve">se může </w:t>
      </w:r>
      <w:r w:rsidRPr="005B4073">
        <w:t>po podání asfotázy alfa zvýšit, nejvýrazněji během prvních 12 týdnů léčby. U pacientů léčených asfotázou alfa se doporučuje monitorovat sérové</w:t>
      </w:r>
      <w:r w:rsidRPr="0014319B">
        <w:t xml:space="preserve"> hladiny </w:t>
      </w:r>
      <w:r w:rsidR="00892AC2" w:rsidRPr="00937F62">
        <w:t xml:space="preserve">parathormonu </w:t>
      </w:r>
      <w:r w:rsidRPr="006976D6">
        <w:t>a kalcia. Může být nutná suplementace kalcia a </w:t>
      </w:r>
      <w:r w:rsidR="0048711F" w:rsidRPr="00F507E6">
        <w:t xml:space="preserve">perorální suplementace </w:t>
      </w:r>
      <w:r w:rsidR="00053140" w:rsidRPr="00F507E6">
        <w:t>vitamin</w:t>
      </w:r>
      <w:r w:rsidRPr="005B0868">
        <w:t>u D.</w:t>
      </w:r>
      <w:r w:rsidR="00F8340A" w:rsidRPr="005B0868">
        <w:t xml:space="preserve"> Viz bod 5.1.</w:t>
      </w:r>
    </w:p>
    <w:p w14:paraId="1A7486F6" w14:textId="77777777" w:rsidR="00330BD1" w:rsidRPr="005A3EA3" w:rsidRDefault="00330BD1" w:rsidP="008C5AC0">
      <w:pPr>
        <w:tabs>
          <w:tab w:val="clear" w:pos="567"/>
        </w:tabs>
        <w:autoSpaceDE w:val="0"/>
        <w:autoSpaceDN w:val="0"/>
        <w:adjustRightInd w:val="0"/>
        <w:spacing w:line="240" w:lineRule="auto"/>
        <w:rPr>
          <w:szCs w:val="22"/>
        </w:rPr>
      </w:pPr>
    </w:p>
    <w:p w14:paraId="036A5A45" w14:textId="77777777" w:rsidR="00A21290" w:rsidRPr="003C5E1D" w:rsidRDefault="00F8340A" w:rsidP="00742072">
      <w:pPr>
        <w:keepNext/>
        <w:tabs>
          <w:tab w:val="clear" w:pos="567"/>
        </w:tabs>
        <w:autoSpaceDE w:val="0"/>
        <w:autoSpaceDN w:val="0"/>
        <w:adjustRightInd w:val="0"/>
        <w:spacing w:line="240" w:lineRule="auto"/>
        <w:rPr>
          <w:szCs w:val="22"/>
          <w:u w:val="single"/>
        </w:rPr>
      </w:pPr>
      <w:r w:rsidRPr="005A3EA3">
        <w:rPr>
          <w:szCs w:val="22"/>
          <w:u w:val="single"/>
        </w:rPr>
        <w:t>Nepřiměřen</w:t>
      </w:r>
      <w:r w:rsidR="00256A39" w:rsidRPr="005A3EA3">
        <w:rPr>
          <w:szCs w:val="22"/>
          <w:u w:val="single"/>
        </w:rPr>
        <w:t xml:space="preserve">ý nárůst </w:t>
      </w:r>
      <w:r w:rsidR="003C5E1D">
        <w:rPr>
          <w:szCs w:val="22"/>
          <w:u w:val="single"/>
        </w:rPr>
        <w:t xml:space="preserve">tělesné </w:t>
      </w:r>
      <w:r w:rsidR="00256A39" w:rsidRPr="003C5E1D">
        <w:rPr>
          <w:szCs w:val="22"/>
          <w:u w:val="single"/>
        </w:rPr>
        <w:t>hmotnosti</w:t>
      </w:r>
    </w:p>
    <w:p w14:paraId="2215C6CF" w14:textId="77777777" w:rsidR="00417C10" w:rsidRPr="003C5E1D" w:rsidRDefault="00417C10" w:rsidP="00742072">
      <w:pPr>
        <w:keepNext/>
        <w:tabs>
          <w:tab w:val="clear" w:pos="567"/>
        </w:tabs>
        <w:autoSpaceDE w:val="0"/>
        <w:autoSpaceDN w:val="0"/>
        <w:adjustRightInd w:val="0"/>
        <w:spacing w:line="240" w:lineRule="auto"/>
        <w:rPr>
          <w:szCs w:val="22"/>
        </w:rPr>
      </w:pPr>
    </w:p>
    <w:p w14:paraId="3878C073" w14:textId="77777777" w:rsidR="00256A39" w:rsidRPr="003C5E1D" w:rsidRDefault="00256A39" w:rsidP="008C5AC0">
      <w:pPr>
        <w:tabs>
          <w:tab w:val="clear" w:pos="567"/>
        </w:tabs>
        <w:autoSpaceDE w:val="0"/>
        <w:autoSpaceDN w:val="0"/>
        <w:adjustRightInd w:val="0"/>
        <w:spacing w:line="240" w:lineRule="auto"/>
        <w:rPr>
          <w:szCs w:val="22"/>
        </w:rPr>
      </w:pPr>
      <w:r w:rsidRPr="003C5E1D">
        <w:rPr>
          <w:szCs w:val="22"/>
        </w:rPr>
        <w:t xml:space="preserve">U pacientů může dojít k nepřiměřenému zvýšení </w:t>
      </w:r>
      <w:r w:rsidR="003C5E1D">
        <w:rPr>
          <w:szCs w:val="22"/>
        </w:rPr>
        <w:t xml:space="preserve">tělesné </w:t>
      </w:r>
      <w:r w:rsidRPr="003C5E1D">
        <w:rPr>
          <w:szCs w:val="22"/>
        </w:rPr>
        <w:t>hmotnosti. Doporučuje se dietologický dohled.</w:t>
      </w:r>
    </w:p>
    <w:p w14:paraId="0B7BE009" w14:textId="77777777" w:rsidR="00F8340A" w:rsidRPr="003C5E1D" w:rsidRDefault="00F8340A" w:rsidP="008C5AC0">
      <w:pPr>
        <w:tabs>
          <w:tab w:val="clear" w:pos="567"/>
        </w:tabs>
        <w:autoSpaceDE w:val="0"/>
        <w:autoSpaceDN w:val="0"/>
        <w:adjustRightInd w:val="0"/>
        <w:spacing w:line="240" w:lineRule="auto"/>
        <w:rPr>
          <w:szCs w:val="22"/>
        </w:rPr>
      </w:pPr>
    </w:p>
    <w:p w14:paraId="2A4E6E18" w14:textId="77777777" w:rsidR="00A21290" w:rsidRPr="00F507E6" w:rsidRDefault="00330BD1" w:rsidP="00E93AE6">
      <w:pPr>
        <w:keepNext/>
        <w:spacing w:line="240" w:lineRule="auto"/>
        <w:outlineLvl w:val="0"/>
        <w:rPr>
          <w:u w:val="single"/>
        </w:rPr>
      </w:pPr>
      <w:r w:rsidRPr="006976D6">
        <w:rPr>
          <w:u w:val="single"/>
        </w:rPr>
        <w:t>Pomocné látky</w:t>
      </w:r>
    </w:p>
    <w:p w14:paraId="1DE26ABC" w14:textId="77777777" w:rsidR="00417C10" w:rsidRPr="005B0868" w:rsidRDefault="00417C10" w:rsidP="00E93AE6">
      <w:pPr>
        <w:keepNext/>
        <w:spacing w:line="240" w:lineRule="auto"/>
        <w:outlineLvl w:val="0"/>
        <w:rPr>
          <w:szCs w:val="22"/>
          <w:u w:val="single"/>
        </w:rPr>
      </w:pPr>
    </w:p>
    <w:p w14:paraId="122563E0" w14:textId="77777777" w:rsidR="00330BD1" w:rsidRPr="00FF25A5" w:rsidRDefault="00330BD1" w:rsidP="008C5AC0">
      <w:pPr>
        <w:spacing w:line="240" w:lineRule="auto"/>
        <w:outlineLvl w:val="0"/>
        <w:rPr>
          <w:rFonts w:eastAsia="SimSun"/>
          <w:szCs w:val="22"/>
        </w:rPr>
      </w:pPr>
      <w:r w:rsidRPr="005A3EA3">
        <w:t xml:space="preserve">Tento </w:t>
      </w:r>
      <w:r w:rsidR="00B54DA2" w:rsidRPr="005A3EA3">
        <w:t xml:space="preserve">léčivý </w:t>
      </w:r>
      <w:r w:rsidRPr="005A3EA3">
        <w:t xml:space="preserve">přípravek obsahuje méně než 1 mmol </w:t>
      </w:r>
      <w:r w:rsidR="00B54DA2" w:rsidRPr="005A3EA3">
        <w:t xml:space="preserve">(23 mg) </w:t>
      </w:r>
      <w:r w:rsidRPr="005A3EA3">
        <w:t xml:space="preserve">sodíku </w:t>
      </w:r>
      <w:r w:rsidR="006F0F5F" w:rsidRPr="00D51217">
        <w:t>v</w:t>
      </w:r>
      <w:r w:rsidR="00B54DA2" w:rsidRPr="00D51217">
        <w:t> </w:t>
      </w:r>
      <w:r w:rsidR="006F0F5F" w:rsidRPr="00D51217">
        <w:t>jedné</w:t>
      </w:r>
      <w:r w:rsidRPr="00D51217">
        <w:t xml:space="preserve"> injekční lahvič</w:t>
      </w:r>
      <w:r w:rsidR="006F0F5F" w:rsidRPr="00D51217">
        <w:t>ce</w:t>
      </w:r>
      <w:r w:rsidRPr="00FF25A5">
        <w:t>, t</w:t>
      </w:r>
      <w:r w:rsidR="00B54DA2" w:rsidRPr="00FF25A5">
        <w:t>o znamená, že</w:t>
      </w:r>
      <w:r w:rsidRPr="00FF25A5">
        <w:t xml:space="preserve"> je v podstatě „bez sodíku“.</w:t>
      </w:r>
    </w:p>
    <w:p w14:paraId="3F7536FB" w14:textId="77777777" w:rsidR="004D6E2D" w:rsidRPr="00C06D39" w:rsidRDefault="004D6E2D" w:rsidP="004D6E2D">
      <w:pPr>
        <w:spacing w:line="240" w:lineRule="auto"/>
        <w:outlineLvl w:val="0"/>
        <w:rPr>
          <w:szCs w:val="22"/>
        </w:rPr>
      </w:pPr>
    </w:p>
    <w:p w14:paraId="0ECB1447" w14:textId="77777777" w:rsidR="00330BD1" w:rsidRPr="00C06D39" w:rsidRDefault="00330BD1" w:rsidP="00E93AE6">
      <w:pPr>
        <w:keepNext/>
        <w:spacing w:line="240" w:lineRule="auto"/>
        <w:ind w:left="567" w:hanging="567"/>
        <w:outlineLvl w:val="0"/>
        <w:rPr>
          <w:szCs w:val="22"/>
        </w:rPr>
      </w:pPr>
      <w:r w:rsidRPr="00C06D39">
        <w:rPr>
          <w:b/>
        </w:rPr>
        <w:t>4.5</w:t>
      </w:r>
      <w:r w:rsidRPr="00C06D39">
        <w:tab/>
      </w:r>
      <w:r w:rsidRPr="00C06D39">
        <w:rPr>
          <w:b/>
        </w:rPr>
        <w:t>Interakce s jinými léčivými přípravky a jiné formy interakce</w:t>
      </w:r>
    </w:p>
    <w:p w14:paraId="1FD59A26" w14:textId="77777777" w:rsidR="00330BD1" w:rsidRPr="00C06D39" w:rsidRDefault="00330BD1" w:rsidP="00E93AE6">
      <w:pPr>
        <w:keepNext/>
        <w:spacing w:line="240" w:lineRule="auto"/>
        <w:rPr>
          <w:szCs w:val="22"/>
        </w:rPr>
      </w:pPr>
    </w:p>
    <w:p w14:paraId="608759AD" w14:textId="77777777" w:rsidR="00330BD1" w:rsidRPr="00C06D39" w:rsidRDefault="00330BD1" w:rsidP="008C5AC0">
      <w:pPr>
        <w:tabs>
          <w:tab w:val="clear" w:pos="567"/>
        </w:tabs>
        <w:autoSpaceDE w:val="0"/>
        <w:autoSpaceDN w:val="0"/>
        <w:adjustRightInd w:val="0"/>
        <w:spacing w:line="240" w:lineRule="auto"/>
        <w:rPr>
          <w:szCs w:val="22"/>
        </w:rPr>
      </w:pPr>
      <w:r w:rsidRPr="00C06D39">
        <w:t>Nebyly provedeny žádné studie interakcí s asfotázou alfa. Vzhledem ke struktuře a farmakokinetice asfotázy alfa je nepravděpodobné, že by ovlivňovala metabolismus související s cytochromem P</w:t>
      </w:r>
      <w:r w:rsidRPr="00C06D39">
        <w:noBreakHyphen/>
        <w:t>450.</w:t>
      </w:r>
    </w:p>
    <w:p w14:paraId="438832B1" w14:textId="77777777" w:rsidR="00330BD1" w:rsidRPr="00C06D39" w:rsidRDefault="00330BD1">
      <w:pPr>
        <w:tabs>
          <w:tab w:val="clear" w:pos="567"/>
        </w:tabs>
        <w:autoSpaceDE w:val="0"/>
        <w:autoSpaceDN w:val="0"/>
        <w:adjustRightInd w:val="0"/>
        <w:spacing w:line="240" w:lineRule="auto"/>
        <w:rPr>
          <w:szCs w:val="22"/>
        </w:rPr>
      </w:pPr>
    </w:p>
    <w:p w14:paraId="5B0D78E8" w14:textId="77777777" w:rsidR="00330BD1" w:rsidRPr="00C06D39" w:rsidRDefault="00206476">
      <w:pPr>
        <w:tabs>
          <w:tab w:val="clear" w:pos="567"/>
        </w:tabs>
        <w:autoSpaceDE w:val="0"/>
        <w:autoSpaceDN w:val="0"/>
        <w:adjustRightInd w:val="0"/>
        <w:spacing w:line="240" w:lineRule="auto"/>
      </w:pPr>
      <w:r w:rsidRPr="00C06D39">
        <w:t>Asfot</w:t>
      </w:r>
      <w:r w:rsidR="00D838C4" w:rsidRPr="00C06D39">
        <w:t>áza alfa obsahuje katalytick</w:t>
      </w:r>
      <w:r w:rsidRPr="00C06D39">
        <w:t>ou doménu</w:t>
      </w:r>
      <w:r w:rsidR="00D838C4" w:rsidRPr="00C06D39">
        <w:t xml:space="preserve"> tkáňově nespecifické alkalické fosfatázy. Podání asfotázy alfa ovlivní rutinní měření </w:t>
      </w:r>
      <w:r w:rsidRPr="00C06D39">
        <w:t>alkalické fosfatázy v séru v nemocničních laboratořích</w:t>
      </w:r>
      <w:r w:rsidR="00892AC2" w:rsidRPr="00C06D39">
        <w:t>, v důsledku čehož bud</w:t>
      </w:r>
      <w:r w:rsidR="00D123FD" w:rsidRPr="00C06D39">
        <w:t>e</w:t>
      </w:r>
      <w:r w:rsidR="00892AC2" w:rsidRPr="00C06D39">
        <w:t xml:space="preserve"> </w:t>
      </w:r>
      <w:r w:rsidRPr="00C06D39">
        <w:t>nam</w:t>
      </w:r>
      <w:r w:rsidR="00892AC2" w:rsidRPr="00C06D39">
        <w:t>ěřen</w:t>
      </w:r>
      <w:r w:rsidR="00D123FD" w:rsidRPr="00C06D39">
        <w:t>á</w:t>
      </w:r>
      <w:r w:rsidR="00892AC2" w:rsidRPr="00C06D39">
        <w:t xml:space="preserve"> </w:t>
      </w:r>
      <w:r w:rsidR="00D123FD" w:rsidRPr="00C06D39">
        <w:t>aktivita</w:t>
      </w:r>
      <w:r w:rsidRPr="00C06D39">
        <w:t xml:space="preserve"> alkalické fosfatázy v séru </w:t>
      </w:r>
      <w:r w:rsidR="00892AC2" w:rsidRPr="00C06D39">
        <w:t xml:space="preserve">odpovídat </w:t>
      </w:r>
      <w:r w:rsidRPr="00C06D39">
        <w:t>několik</w:t>
      </w:r>
      <w:r w:rsidR="00892AC2" w:rsidRPr="00C06D39">
        <w:t>a</w:t>
      </w:r>
      <w:r w:rsidRPr="00C06D39">
        <w:t xml:space="preserve"> tisíc</w:t>
      </w:r>
      <w:r w:rsidR="00892AC2" w:rsidRPr="00C06D39">
        <w:t>ům</w:t>
      </w:r>
      <w:r w:rsidRPr="00C06D39">
        <w:t xml:space="preserve"> jednotek na litr. Výsledky měření </w:t>
      </w:r>
      <w:r w:rsidR="007D4DF3" w:rsidRPr="00C06D39">
        <w:t xml:space="preserve">aktivity </w:t>
      </w:r>
      <w:r w:rsidRPr="00C06D39">
        <w:t xml:space="preserve">asfotázy alfa nelze interpretovat jako stejnou </w:t>
      </w:r>
      <w:r w:rsidR="00892AC2" w:rsidRPr="00C06D39">
        <w:t>hodnotu, která byla naměřena</w:t>
      </w:r>
      <w:r w:rsidRPr="00C06D39">
        <w:t xml:space="preserve"> </w:t>
      </w:r>
      <w:r w:rsidR="00892AC2" w:rsidRPr="00C06D39">
        <w:t>pro alkalickou fosfatázu</w:t>
      </w:r>
      <w:r w:rsidRPr="00C06D39">
        <w:t xml:space="preserve"> v</w:t>
      </w:r>
      <w:r w:rsidR="00892AC2" w:rsidRPr="00C06D39">
        <w:t> </w:t>
      </w:r>
      <w:r w:rsidRPr="00C06D39">
        <w:t>séru</w:t>
      </w:r>
      <w:r w:rsidR="00892AC2" w:rsidRPr="00C06D39">
        <w:t>,</w:t>
      </w:r>
      <w:r w:rsidRPr="00C06D39">
        <w:t xml:space="preserve"> kvůli rozdílům v parametrech enzymů.</w:t>
      </w:r>
    </w:p>
    <w:p w14:paraId="2EE4367F" w14:textId="77777777" w:rsidR="00383917" w:rsidRPr="00C06D39" w:rsidRDefault="00383917" w:rsidP="00383917">
      <w:pPr>
        <w:tabs>
          <w:tab w:val="clear" w:pos="567"/>
        </w:tabs>
        <w:autoSpaceDE w:val="0"/>
        <w:autoSpaceDN w:val="0"/>
        <w:adjustRightInd w:val="0"/>
        <w:spacing w:line="240" w:lineRule="auto"/>
      </w:pPr>
    </w:p>
    <w:p w14:paraId="040B744A" w14:textId="77777777" w:rsidR="00383917" w:rsidRPr="00C06D39" w:rsidRDefault="00383917" w:rsidP="00383917">
      <w:pPr>
        <w:spacing w:line="240" w:lineRule="auto"/>
      </w:pPr>
      <w:r w:rsidRPr="00C06D39">
        <w:t>Alkalická fosfatáza (A</w:t>
      </w:r>
      <w:ins w:id="88" w:author="Mendlová Olga" w:date="2026-01-02T10:29:00Z">
        <w:r w:rsidR="00391240">
          <w:t>LP</w:t>
        </w:r>
      </w:ins>
      <w:del w:id="89" w:author="Mendlová Olga" w:date="2026-01-02T10:29:00Z">
        <w:r w:rsidR="00D72E51" w:rsidRPr="00C06D39" w:rsidDel="00391240">
          <w:delText>F</w:delText>
        </w:r>
      </w:del>
      <w:r w:rsidRPr="00C06D39">
        <w:t xml:space="preserve">) se používá jako detekční činidlo v mnoha </w:t>
      </w:r>
      <w:r w:rsidR="00D72E51" w:rsidRPr="00C06D39">
        <w:t>rutinních</w:t>
      </w:r>
      <w:r w:rsidRPr="00C06D39">
        <w:t xml:space="preserve"> laboratorních testech. Pokud je v klinických laboratorních vzorcích přítomna asfotáza alfa, mohou být detekovány abnormální hodnoty.</w:t>
      </w:r>
    </w:p>
    <w:p w14:paraId="4678FFAB" w14:textId="77777777" w:rsidR="00383917" w:rsidRPr="00C06D39" w:rsidRDefault="00383917" w:rsidP="00383917">
      <w:pPr>
        <w:spacing w:line="240" w:lineRule="auto"/>
      </w:pPr>
    </w:p>
    <w:p w14:paraId="2AF51339" w14:textId="77777777" w:rsidR="00383917" w:rsidRPr="00C06D39" w:rsidRDefault="00383917" w:rsidP="00383917">
      <w:pPr>
        <w:tabs>
          <w:tab w:val="clear" w:pos="567"/>
        </w:tabs>
        <w:autoSpaceDE w:val="0"/>
        <w:autoSpaceDN w:val="0"/>
        <w:adjustRightInd w:val="0"/>
        <w:spacing w:line="240" w:lineRule="auto"/>
      </w:pPr>
      <w:r w:rsidRPr="00C06D39">
        <w:t xml:space="preserve">Ošetřující lékař musí informovat laboratoř provádějící test o tom, že pacient je léčen </w:t>
      </w:r>
      <w:del w:id="90" w:author="Mendlová Olga" w:date="2026-01-02T10:30:00Z">
        <w:r w:rsidRPr="00C06D39" w:rsidDel="00391240">
          <w:delText xml:space="preserve">látkou </w:delText>
        </w:r>
      </w:del>
      <w:ins w:id="91" w:author="Mendlová Olga" w:date="2026-01-02T10:30:00Z">
        <w:r w:rsidR="00391240">
          <w:t>přípravkem</w:t>
        </w:r>
        <w:r w:rsidR="00391240" w:rsidRPr="00C06D39">
          <w:t xml:space="preserve"> </w:t>
        </w:r>
      </w:ins>
      <w:r w:rsidRPr="00C06D39">
        <w:t>ovlivňující</w:t>
      </w:r>
      <w:ins w:id="92" w:author="Mendlová Olga" w:date="2026-01-02T10:30:00Z">
        <w:r w:rsidR="00391240">
          <w:t>m</w:t>
        </w:r>
      </w:ins>
      <w:r w:rsidRPr="00C06D39">
        <w:t xml:space="preserve"> hladiny A</w:t>
      </w:r>
      <w:ins w:id="93" w:author="Mendlová Olga" w:date="2026-01-02T10:30:00Z">
        <w:r w:rsidR="00391240">
          <w:t>LP</w:t>
        </w:r>
      </w:ins>
      <w:del w:id="94" w:author="Mendlová Olga" w:date="2026-01-02T10:30:00Z">
        <w:r w:rsidR="005D3251" w:rsidRPr="00C06D39" w:rsidDel="00391240">
          <w:delText>F</w:delText>
        </w:r>
      </w:del>
      <w:r w:rsidRPr="00C06D39">
        <w:t>. U pacientů léčených přípravkem Strensiq je možné zvážit použití jiných testů (tj. testů, které nevyužívají detekční systém spojený s A</w:t>
      </w:r>
      <w:ins w:id="95" w:author="Mendlová Olga" w:date="2026-01-02T10:30:00Z">
        <w:r w:rsidR="00391240">
          <w:t>LP</w:t>
        </w:r>
      </w:ins>
      <w:del w:id="96" w:author="Mendlová Olga" w:date="2026-01-02T10:30:00Z">
        <w:r w:rsidR="005D3251" w:rsidRPr="00C06D39" w:rsidDel="00391240">
          <w:delText>F</w:delText>
        </w:r>
      </w:del>
      <w:r w:rsidRPr="00C06D39">
        <w:t>).</w:t>
      </w:r>
    </w:p>
    <w:p w14:paraId="16EF2BDB" w14:textId="77777777" w:rsidR="00330BD1" w:rsidRPr="00C06D39" w:rsidRDefault="00330BD1">
      <w:pPr>
        <w:tabs>
          <w:tab w:val="clear" w:pos="567"/>
        </w:tabs>
        <w:autoSpaceDE w:val="0"/>
        <w:autoSpaceDN w:val="0"/>
        <w:adjustRightInd w:val="0"/>
        <w:spacing w:line="240" w:lineRule="auto"/>
        <w:rPr>
          <w:szCs w:val="22"/>
        </w:rPr>
      </w:pPr>
    </w:p>
    <w:p w14:paraId="7072223C" w14:textId="77777777" w:rsidR="00330BD1" w:rsidRPr="00C06D39" w:rsidRDefault="00330BD1" w:rsidP="00E93AE6">
      <w:pPr>
        <w:keepNext/>
        <w:spacing w:line="240" w:lineRule="auto"/>
        <w:ind w:left="567" w:hanging="567"/>
        <w:outlineLvl w:val="0"/>
        <w:rPr>
          <w:szCs w:val="22"/>
        </w:rPr>
      </w:pPr>
      <w:r w:rsidRPr="00C06D39">
        <w:rPr>
          <w:b/>
        </w:rPr>
        <w:t>4.6</w:t>
      </w:r>
      <w:r w:rsidRPr="00C06D39">
        <w:tab/>
      </w:r>
      <w:r w:rsidRPr="00391240">
        <w:rPr>
          <w:b/>
        </w:rPr>
        <w:t>Fertilita, těhotenství a kojení</w:t>
      </w:r>
    </w:p>
    <w:p w14:paraId="6598420B" w14:textId="77777777" w:rsidR="00330BD1" w:rsidRPr="00C06D39" w:rsidRDefault="00330BD1" w:rsidP="00E93AE6">
      <w:pPr>
        <w:keepNext/>
        <w:spacing w:line="240" w:lineRule="auto"/>
        <w:rPr>
          <w:szCs w:val="22"/>
          <w:u w:val="single"/>
        </w:rPr>
      </w:pPr>
    </w:p>
    <w:p w14:paraId="1D2A8FB7" w14:textId="77777777" w:rsidR="00A21290" w:rsidRPr="00C06D39" w:rsidRDefault="00330BD1" w:rsidP="00E93AE6">
      <w:pPr>
        <w:keepNext/>
        <w:spacing w:line="240" w:lineRule="auto"/>
        <w:rPr>
          <w:u w:val="single"/>
        </w:rPr>
      </w:pPr>
      <w:r w:rsidRPr="00C06D39">
        <w:rPr>
          <w:u w:val="single"/>
        </w:rPr>
        <w:t>Těhotenství</w:t>
      </w:r>
    </w:p>
    <w:p w14:paraId="04D832A8" w14:textId="77777777" w:rsidR="00417C10" w:rsidRPr="00C06D39" w:rsidRDefault="00417C10" w:rsidP="00E93AE6">
      <w:pPr>
        <w:keepNext/>
        <w:spacing w:line="240" w:lineRule="auto"/>
        <w:rPr>
          <w:szCs w:val="22"/>
          <w:u w:val="single"/>
        </w:rPr>
      </w:pPr>
    </w:p>
    <w:p w14:paraId="751BFBF8" w14:textId="77777777" w:rsidR="00330BD1" w:rsidRPr="00C06D39" w:rsidRDefault="00330BD1" w:rsidP="008C5AC0">
      <w:pPr>
        <w:tabs>
          <w:tab w:val="clear" w:pos="567"/>
        </w:tabs>
        <w:autoSpaceDE w:val="0"/>
        <w:autoSpaceDN w:val="0"/>
        <w:adjustRightInd w:val="0"/>
        <w:spacing w:line="240" w:lineRule="auto"/>
        <w:rPr>
          <w:szCs w:val="22"/>
        </w:rPr>
      </w:pPr>
      <w:r w:rsidRPr="00C06D39">
        <w:t xml:space="preserve">Údaje o podávání asfotázy alfa těhotným ženám nejsou </w:t>
      </w:r>
      <w:r w:rsidR="007804E6" w:rsidRPr="00C06D39">
        <w:t>dostatečné</w:t>
      </w:r>
      <w:r w:rsidRPr="00C06D39">
        <w:t>.</w:t>
      </w:r>
    </w:p>
    <w:p w14:paraId="4D9E47FD" w14:textId="77777777" w:rsidR="00330BD1" w:rsidRPr="00C06D39" w:rsidRDefault="00330BD1">
      <w:pPr>
        <w:tabs>
          <w:tab w:val="clear" w:pos="567"/>
        </w:tabs>
        <w:autoSpaceDE w:val="0"/>
        <w:autoSpaceDN w:val="0"/>
        <w:adjustRightInd w:val="0"/>
        <w:spacing w:line="240" w:lineRule="auto"/>
        <w:rPr>
          <w:szCs w:val="22"/>
        </w:rPr>
      </w:pPr>
      <w:r w:rsidRPr="00C06D39">
        <w:t xml:space="preserve">Po opakovaném subkutánním podání březím myším v terapeutickém dávkovém rozmezí (&gt; 0,5 mg/kg) byly hladiny asfotázy alfa u plodů kvantifikovatelné ve všech hodnocených dávkách, což napovídá o přestupu asfotázy alfa placentou. </w:t>
      </w:r>
      <w:r w:rsidR="00206476" w:rsidRPr="00C06D39">
        <w:t xml:space="preserve">Studie reprodukční toxicity na zvířatech jsou nedostatečné (viz bod 5.3). </w:t>
      </w:r>
      <w:r w:rsidR="00CD3323" w:rsidRPr="00C06D39">
        <w:t xml:space="preserve">Podávání asfotázy alfa se </w:t>
      </w:r>
      <w:r w:rsidR="00206476" w:rsidRPr="00C06D39">
        <w:t xml:space="preserve">v těhotenství </w:t>
      </w:r>
      <w:r w:rsidR="00CD3323" w:rsidRPr="00C06D39">
        <w:t>a u žen v</w:t>
      </w:r>
      <w:ins w:id="97" w:author="Mendlová Olga" w:date="2026-01-02T10:32:00Z">
        <w:r w:rsidR="00391240">
          <w:t>e fertilním</w:t>
        </w:r>
      </w:ins>
      <w:del w:id="98" w:author="Mendlová Olga" w:date="2026-01-02T10:32:00Z">
        <w:r w:rsidR="00CD3323" w:rsidRPr="00C06D39" w:rsidDel="00391240">
          <w:delText> reprodukčním</w:delText>
        </w:r>
      </w:del>
      <w:r w:rsidR="00CD3323" w:rsidRPr="00C06D39">
        <w:t xml:space="preserve"> věku, které nepoužívají antikoncepci, nedoporučuje.</w:t>
      </w:r>
    </w:p>
    <w:p w14:paraId="4C3C8828" w14:textId="77777777" w:rsidR="00330BD1" w:rsidRPr="00C06D39" w:rsidRDefault="00330BD1" w:rsidP="00E93AE6">
      <w:pPr>
        <w:autoSpaceDE w:val="0"/>
        <w:autoSpaceDN w:val="0"/>
        <w:spacing w:line="240" w:lineRule="auto"/>
        <w:rPr>
          <w:szCs w:val="22"/>
        </w:rPr>
      </w:pPr>
    </w:p>
    <w:p w14:paraId="494038CD" w14:textId="77777777" w:rsidR="00A21290" w:rsidRPr="00C06D39" w:rsidRDefault="00330BD1" w:rsidP="00E93AE6">
      <w:pPr>
        <w:keepNext/>
        <w:tabs>
          <w:tab w:val="clear" w:pos="567"/>
        </w:tabs>
        <w:autoSpaceDE w:val="0"/>
        <w:autoSpaceDN w:val="0"/>
        <w:adjustRightInd w:val="0"/>
        <w:spacing w:line="240" w:lineRule="auto"/>
        <w:rPr>
          <w:szCs w:val="22"/>
          <w:u w:val="single"/>
        </w:rPr>
      </w:pPr>
      <w:r w:rsidRPr="00C06D39">
        <w:rPr>
          <w:u w:val="single"/>
        </w:rPr>
        <w:t>Kojení</w:t>
      </w:r>
    </w:p>
    <w:p w14:paraId="3FCFFB3F" w14:textId="77777777" w:rsidR="00330BD1" w:rsidRPr="00C06D39" w:rsidRDefault="00330BD1" w:rsidP="00EA7A40">
      <w:pPr>
        <w:tabs>
          <w:tab w:val="clear" w:pos="567"/>
        </w:tabs>
        <w:autoSpaceDE w:val="0"/>
        <w:autoSpaceDN w:val="0"/>
        <w:adjustRightInd w:val="0"/>
        <w:spacing w:line="240" w:lineRule="auto"/>
        <w:rPr>
          <w:szCs w:val="22"/>
        </w:rPr>
      </w:pPr>
      <w:r w:rsidRPr="00C06D39">
        <w:t>Informace o vylučování asfotázy alfa do lidského mateřského mléka jsou nedostatečné. Riziko pro kojené novorozence/děti nelze vyloučit.</w:t>
      </w:r>
    </w:p>
    <w:p w14:paraId="28E67382" w14:textId="77777777" w:rsidR="00330BD1" w:rsidRPr="00C06D39" w:rsidRDefault="007804E6" w:rsidP="006153D9">
      <w:pPr>
        <w:tabs>
          <w:tab w:val="clear" w:pos="567"/>
        </w:tabs>
        <w:autoSpaceDE w:val="0"/>
        <w:autoSpaceDN w:val="0"/>
        <w:adjustRightInd w:val="0"/>
        <w:spacing w:line="240" w:lineRule="auto"/>
        <w:rPr>
          <w:szCs w:val="22"/>
        </w:rPr>
      </w:pPr>
      <w:r w:rsidRPr="00C06D39">
        <w:t>Na základě posouzení prospěšnosti kojení pro dítě a prospěšnosti léčby pro matku je nutno rozhodnout, zda přerušit kojení nebo ukončit/přerušit podávání asfotázy alfa</w:t>
      </w:r>
      <w:r w:rsidR="00330BD1" w:rsidRPr="00C06D39">
        <w:t>.</w:t>
      </w:r>
    </w:p>
    <w:p w14:paraId="2BEA10FA" w14:textId="77777777" w:rsidR="00330BD1" w:rsidRPr="00C06D39" w:rsidRDefault="00330BD1" w:rsidP="008401E2">
      <w:pPr>
        <w:tabs>
          <w:tab w:val="clear" w:pos="567"/>
        </w:tabs>
        <w:autoSpaceDE w:val="0"/>
        <w:autoSpaceDN w:val="0"/>
        <w:adjustRightInd w:val="0"/>
        <w:spacing w:line="240" w:lineRule="auto"/>
        <w:rPr>
          <w:szCs w:val="22"/>
        </w:rPr>
      </w:pPr>
    </w:p>
    <w:p w14:paraId="4D9A1CFD" w14:textId="77777777" w:rsidR="00330BD1" w:rsidRPr="00C06D39" w:rsidRDefault="00330BD1" w:rsidP="00E93AE6">
      <w:pPr>
        <w:keepNext/>
        <w:spacing w:line="240" w:lineRule="auto"/>
        <w:rPr>
          <w:u w:val="single"/>
        </w:rPr>
      </w:pPr>
      <w:r w:rsidRPr="00C06D39">
        <w:rPr>
          <w:u w:val="single"/>
        </w:rPr>
        <w:t>Fertilita</w:t>
      </w:r>
    </w:p>
    <w:p w14:paraId="2C56EB68" w14:textId="77777777" w:rsidR="00A21290" w:rsidRPr="00C06D39" w:rsidRDefault="00A21290" w:rsidP="00E93AE6">
      <w:pPr>
        <w:keepNext/>
        <w:spacing w:line="240" w:lineRule="auto"/>
        <w:rPr>
          <w:szCs w:val="22"/>
          <w:u w:val="single"/>
        </w:rPr>
      </w:pPr>
    </w:p>
    <w:p w14:paraId="1D91B1ED" w14:textId="77777777" w:rsidR="00330BD1" w:rsidRPr="00C06D39" w:rsidRDefault="00330BD1">
      <w:pPr>
        <w:tabs>
          <w:tab w:val="clear" w:pos="567"/>
        </w:tabs>
        <w:autoSpaceDE w:val="0"/>
        <w:autoSpaceDN w:val="0"/>
        <w:adjustRightInd w:val="0"/>
        <w:spacing w:line="240" w:lineRule="auto"/>
        <w:rPr>
          <w:szCs w:val="22"/>
        </w:rPr>
      </w:pPr>
      <w:r w:rsidRPr="00C06D39">
        <w:t>Byly provedeny předklinické studie fertility, které nepřinesly žádný průkaz účinku na fertilitu a embryofetální vývoj</w:t>
      </w:r>
      <w:r w:rsidR="00417C10" w:rsidRPr="00C06D39">
        <w:t xml:space="preserve"> (viz bod 5.3)</w:t>
      </w:r>
      <w:r w:rsidRPr="00C06D39">
        <w:t>.</w:t>
      </w:r>
    </w:p>
    <w:p w14:paraId="79638CF6" w14:textId="77777777" w:rsidR="00330BD1" w:rsidRPr="00C06D39" w:rsidRDefault="00330BD1">
      <w:pPr>
        <w:tabs>
          <w:tab w:val="clear" w:pos="567"/>
        </w:tabs>
        <w:autoSpaceDE w:val="0"/>
        <w:autoSpaceDN w:val="0"/>
        <w:adjustRightInd w:val="0"/>
        <w:spacing w:line="240" w:lineRule="auto"/>
        <w:rPr>
          <w:szCs w:val="22"/>
        </w:rPr>
      </w:pPr>
    </w:p>
    <w:p w14:paraId="7B23BE96" w14:textId="77777777" w:rsidR="00330BD1" w:rsidRPr="00C06D39" w:rsidRDefault="00330BD1" w:rsidP="00E93AE6">
      <w:pPr>
        <w:keepNext/>
        <w:spacing w:line="240" w:lineRule="auto"/>
        <w:outlineLvl w:val="0"/>
        <w:rPr>
          <w:b/>
          <w:szCs w:val="22"/>
        </w:rPr>
      </w:pPr>
      <w:r w:rsidRPr="00C06D39">
        <w:rPr>
          <w:b/>
        </w:rPr>
        <w:t>4.7</w:t>
      </w:r>
      <w:r w:rsidRPr="00C06D39">
        <w:tab/>
      </w:r>
      <w:r w:rsidRPr="00C06D39">
        <w:rPr>
          <w:b/>
        </w:rPr>
        <w:t>Účinky na schopnost řídit a obsluhovat stroje</w:t>
      </w:r>
    </w:p>
    <w:p w14:paraId="25537F33" w14:textId="77777777" w:rsidR="00330BD1" w:rsidRPr="00C06D39" w:rsidRDefault="00330BD1" w:rsidP="00E93AE6">
      <w:pPr>
        <w:keepNext/>
        <w:spacing w:line="240" w:lineRule="auto"/>
        <w:rPr>
          <w:szCs w:val="22"/>
        </w:rPr>
      </w:pPr>
    </w:p>
    <w:p w14:paraId="0F438100" w14:textId="77777777" w:rsidR="00330BD1" w:rsidRPr="00C06D39" w:rsidRDefault="00330BD1" w:rsidP="008C5AC0">
      <w:pPr>
        <w:tabs>
          <w:tab w:val="clear" w:pos="567"/>
        </w:tabs>
        <w:autoSpaceDE w:val="0"/>
        <w:autoSpaceDN w:val="0"/>
        <w:adjustRightInd w:val="0"/>
        <w:spacing w:line="240" w:lineRule="auto"/>
        <w:rPr>
          <w:szCs w:val="22"/>
        </w:rPr>
      </w:pPr>
      <w:r w:rsidRPr="00C06D39">
        <w:t>Přípravek Strensiq nemá žádný nebo má zanedbatelný vliv na schopnost řídit nebo obsluhovat stroje.</w:t>
      </w:r>
    </w:p>
    <w:p w14:paraId="2BB89CB1" w14:textId="77777777" w:rsidR="00330BD1" w:rsidRPr="00C06D39" w:rsidRDefault="00330BD1" w:rsidP="008C5AC0">
      <w:pPr>
        <w:tabs>
          <w:tab w:val="clear" w:pos="567"/>
        </w:tabs>
        <w:autoSpaceDE w:val="0"/>
        <w:autoSpaceDN w:val="0"/>
        <w:adjustRightInd w:val="0"/>
        <w:spacing w:line="240" w:lineRule="auto"/>
        <w:rPr>
          <w:szCs w:val="22"/>
        </w:rPr>
      </w:pPr>
    </w:p>
    <w:p w14:paraId="645FF4E9" w14:textId="77777777" w:rsidR="00330BD1" w:rsidRPr="00C06D39" w:rsidRDefault="00330BD1" w:rsidP="00E93AE6">
      <w:pPr>
        <w:keepNext/>
        <w:spacing w:line="240" w:lineRule="auto"/>
        <w:outlineLvl w:val="0"/>
        <w:rPr>
          <w:b/>
          <w:szCs w:val="22"/>
        </w:rPr>
      </w:pPr>
      <w:r w:rsidRPr="00C06D39">
        <w:rPr>
          <w:b/>
        </w:rPr>
        <w:t>4.8</w:t>
      </w:r>
      <w:r w:rsidRPr="00C06D39">
        <w:tab/>
      </w:r>
      <w:r w:rsidRPr="00C06D39">
        <w:rPr>
          <w:b/>
        </w:rPr>
        <w:t>Nežádoucí účinky</w:t>
      </w:r>
    </w:p>
    <w:p w14:paraId="50437AD7" w14:textId="77777777" w:rsidR="00330BD1" w:rsidRPr="00C06D39" w:rsidRDefault="00330BD1" w:rsidP="00E93AE6">
      <w:pPr>
        <w:keepNext/>
        <w:autoSpaceDE w:val="0"/>
        <w:autoSpaceDN w:val="0"/>
        <w:adjustRightInd w:val="0"/>
        <w:spacing w:line="240" w:lineRule="auto"/>
        <w:rPr>
          <w:szCs w:val="22"/>
        </w:rPr>
      </w:pPr>
    </w:p>
    <w:p w14:paraId="47CC6F09" w14:textId="77777777" w:rsidR="00F82F10" w:rsidRPr="00C06D39" w:rsidRDefault="00330BD1">
      <w:pPr>
        <w:keepNext/>
        <w:autoSpaceDE w:val="0"/>
        <w:autoSpaceDN w:val="0"/>
        <w:adjustRightInd w:val="0"/>
        <w:spacing w:line="240" w:lineRule="auto"/>
        <w:rPr>
          <w:u w:val="single"/>
        </w:rPr>
      </w:pPr>
      <w:r w:rsidRPr="00C06D39">
        <w:rPr>
          <w:u w:val="single"/>
        </w:rPr>
        <w:t>Shrnutí bezpečnostního profilu</w:t>
      </w:r>
    </w:p>
    <w:p w14:paraId="08CC7973" w14:textId="77777777" w:rsidR="00417C10" w:rsidRPr="00C06D39" w:rsidRDefault="00417C10">
      <w:pPr>
        <w:keepNext/>
        <w:autoSpaceDE w:val="0"/>
        <w:autoSpaceDN w:val="0"/>
        <w:adjustRightInd w:val="0"/>
        <w:spacing w:line="240" w:lineRule="auto"/>
        <w:rPr>
          <w:szCs w:val="22"/>
          <w:u w:val="single"/>
        </w:rPr>
      </w:pPr>
    </w:p>
    <w:p w14:paraId="275BE7B4" w14:textId="77777777" w:rsidR="00330BD1" w:rsidRPr="00C06D39" w:rsidRDefault="00551C69" w:rsidP="00383917">
      <w:pPr>
        <w:autoSpaceDE w:val="0"/>
        <w:autoSpaceDN w:val="0"/>
        <w:spacing w:line="240" w:lineRule="auto"/>
        <w:rPr>
          <w:szCs w:val="22"/>
        </w:rPr>
      </w:pPr>
      <w:r w:rsidRPr="00694263">
        <w:t>Podpůrné údaje o bezpečnosti odráže</w:t>
      </w:r>
      <w:r w:rsidR="0073367C" w:rsidRPr="00694263">
        <w:t>j</w:t>
      </w:r>
      <w:r w:rsidRPr="00694263">
        <w:t>í expozici</w:t>
      </w:r>
      <w:r w:rsidR="0073367C" w:rsidRPr="00694263">
        <w:t xml:space="preserve"> 112 pacientů s nástupem hypofosfatázie v</w:t>
      </w:r>
      <w:del w:id="99" w:author="Mendlová Olga" w:date="2026-01-02T10:49:00Z">
        <w:r w:rsidR="0073367C" w:rsidRPr="00694263" w:rsidDel="00694263">
          <w:delText> </w:delText>
        </w:r>
      </w:del>
      <w:ins w:id="100" w:author="Mendlová Olga" w:date="2026-01-02T10:49:00Z">
        <w:r w:rsidR="00694263" w:rsidRPr="00694263">
          <w:rPr>
            <w:rPrChange w:id="101" w:author="Mendlová Olga" w:date="2026-01-02T10:50:00Z">
              <w:rPr>
                <w:highlight w:val="green"/>
              </w:rPr>
            </w:rPrChange>
          </w:rPr>
          <w:t> </w:t>
        </w:r>
      </w:ins>
      <w:r w:rsidR="0073367C" w:rsidRPr="00694263">
        <w:t>perinatálním</w:t>
      </w:r>
      <w:ins w:id="102" w:author="Mendlová Olga" w:date="2026-01-02T10:49:00Z">
        <w:r w:rsidR="00694263" w:rsidRPr="00694263">
          <w:rPr>
            <w:rPrChange w:id="103" w:author="Mendlová Olga" w:date="2026-01-02T10:50:00Z">
              <w:rPr>
                <w:highlight w:val="green"/>
              </w:rPr>
            </w:rPrChange>
          </w:rPr>
          <w:t xml:space="preserve"> (</w:t>
        </w:r>
        <w:r w:rsidR="00694263" w:rsidRPr="00694263">
          <w:rPr>
            <w:i/>
            <w:iCs/>
            <w:rPrChange w:id="104" w:author="Mendlová Olga" w:date="2026-01-02T10:50:00Z">
              <w:rPr/>
            </w:rPrChange>
          </w:rPr>
          <w:t>perinatal</w:t>
        </w:r>
        <w:r w:rsidR="00694263" w:rsidRPr="00694263">
          <w:rPr>
            <w:i/>
            <w:iCs/>
            <w:rPrChange w:id="105" w:author="Mendlová Olga" w:date="2026-01-02T10:50:00Z">
              <w:rPr>
                <w:highlight w:val="green"/>
              </w:rPr>
            </w:rPrChange>
          </w:rPr>
          <w:t>-onset</w:t>
        </w:r>
        <w:r w:rsidR="00694263" w:rsidRPr="00694263">
          <w:rPr>
            <w:rPrChange w:id="106" w:author="Mendlová Olga" w:date="2026-01-02T10:50:00Z">
              <w:rPr>
                <w:highlight w:val="green"/>
              </w:rPr>
            </w:rPrChange>
          </w:rPr>
          <w:t>)</w:t>
        </w:r>
      </w:ins>
      <w:r w:rsidR="0073367C" w:rsidRPr="00694263">
        <w:t>/</w:t>
      </w:r>
      <w:ins w:id="107" w:author="Mendlová Olga" w:date="2026-01-02T10:35:00Z">
        <w:r w:rsidR="00391240" w:rsidRPr="00694263">
          <w:t xml:space="preserve">útlém </w:t>
        </w:r>
      </w:ins>
      <w:r w:rsidR="0073367C" w:rsidRPr="00694263">
        <w:t>dětském věku</w:t>
      </w:r>
      <w:ins w:id="108" w:author="Mendlová Olga" w:date="2026-01-02T10:50:00Z">
        <w:r w:rsidR="00694263" w:rsidRPr="00694263">
          <w:rPr>
            <w:rPrChange w:id="109" w:author="Mendlová Olga" w:date="2026-01-02T10:50:00Z">
              <w:rPr>
                <w:highlight w:val="green"/>
              </w:rPr>
            </w:rPrChange>
          </w:rPr>
          <w:t xml:space="preserve"> (</w:t>
        </w:r>
        <w:r w:rsidR="00694263" w:rsidRPr="00694263">
          <w:rPr>
            <w:i/>
            <w:iCs/>
            <w:rPrChange w:id="110" w:author="Mendlová Olga" w:date="2026-01-02T10:50:00Z">
              <w:rPr/>
            </w:rPrChange>
          </w:rPr>
          <w:t>infantile-onset</w:t>
        </w:r>
        <w:r w:rsidR="00694263" w:rsidRPr="00694263">
          <w:t>)</w:t>
        </w:r>
      </w:ins>
      <w:r w:rsidR="0073367C" w:rsidRPr="00694263">
        <w:t xml:space="preserve"> (n = 89), juvenilním věku</w:t>
      </w:r>
      <w:ins w:id="111" w:author="Mendlová Olga" w:date="2026-01-02T10:50:00Z">
        <w:r w:rsidR="00694263" w:rsidRPr="00694263">
          <w:t xml:space="preserve"> (</w:t>
        </w:r>
        <w:r w:rsidR="00694263" w:rsidRPr="00694263">
          <w:rPr>
            <w:i/>
            <w:iCs/>
            <w:rPrChange w:id="112" w:author="Mendlová Olga" w:date="2026-01-02T10:50:00Z">
              <w:rPr/>
            </w:rPrChange>
          </w:rPr>
          <w:t>juvenile-onset</w:t>
        </w:r>
        <w:r w:rsidR="00694263" w:rsidRPr="00694263">
          <w:t>)</w:t>
        </w:r>
      </w:ins>
      <w:r w:rsidR="0073367C" w:rsidRPr="00694263">
        <w:t xml:space="preserve"> (n = 22) a dospělém věku (n = 1) (věk při zařazení od 1 dne do 66,5 let), léčených asfotázou alfa s délkou léčby v rozmezí</w:t>
      </w:r>
      <w:r w:rsidR="0073367C" w:rsidRPr="00C06D39">
        <w:t xml:space="preserve"> od 1 dne do 391,9 týdnů (7,5 </w:t>
      </w:r>
      <w:r w:rsidR="00DE4A7A" w:rsidRPr="00C06D39">
        <w:t>roku</w:t>
      </w:r>
      <w:r w:rsidR="0073367C" w:rsidRPr="00C06D39">
        <w:t xml:space="preserve">). </w:t>
      </w:r>
      <w:r w:rsidR="00330BD1" w:rsidRPr="00C06D39">
        <w:t xml:space="preserve">Nejčastěji pozorovanými nežádoucími účinky byly reakce v místě injekce </w:t>
      </w:r>
      <w:r w:rsidR="00417C10" w:rsidRPr="00C06D39">
        <w:t>(74 %)</w:t>
      </w:r>
      <w:r w:rsidR="00330BD1" w:rsidRPr="00C06D39">
        <w:t xml:space="preserve">. </w:t>
      </w:r>
      <w:r w:rsidR="0073367C" w:rsidRPr="00C06D39">
        <w:t xml:space="preserve">Bylo přijato několik </w:t>
      </w:r>
      <w:r w:rsidR="00011A22" w:rsidRPr="00C06D39">
        <w:t>případů hlášení</w:t>
      </w:r>
      <w:r w:rsidR="0073367C" w:rsidRPr="00C06D39">
        <w:t xml:space="preserve"> </w:t>
      </w:r>
      <w:r w:rsidR="00EE0768" w:rsidRPr="00694263">
        <w:t>popisujících anafylaktoidní/hypersenzitivní reakci.</w:t>
      </w:r>
    </w:p>
    <w:p w14:paraId="0BD49D57" w14:textId="77777777" w:rsidR="005148F4" w:rsidRPr="00C06D39" w:rsidRDefault="005148F4" w:rsidP="008C5AC0">
      <w:pPr>
        <w:spacing w:line="240" w:lineRule="auto"/>
        <w:rPr>
          <w:szCs w:val="22"/>
        </w:rPr>
      </w:pPr>
    </w:p>
    <w:p w14:paraId="76A4C7E0" w14:textId="77777777" w:rsidR="00F82F10" w:rsidRPr="00C06D39" w:rsidRDefault="00330BD1" w:rsidP="00E93AE6">
      <w:pPr>
        <w:keepNext/>
        <w:tabs>
          <w:tab w:val="clear" w:pos="567"/>
        </w:tabs>
        <w:autoSpaceDE w:val="0"/>
        <w:autoSpaceDN w:val="0"/>
        <w:adjustRightInd w:val="0"/>
        <w:spacing w:line="240" w:lineRule="auto"/>
        <w:rPr>
          <w:u w:val="single"/>
        </w:rPr>
      </w:pPr>
      <w:r w:rsidRPr="00C06D39">
        <w:rPr>
          <w:u w:val="single"/>
        </w:rPr>
        <w:t>Souhrn nežádoucích účinků v</w:t>
      </w:r>
      <w:r w:rsidR="00EA7F4D" w:rsidRPr="00C06D39">
        <w:rPr>
          <w:u w:val="single"/>
        </w:rPr>
        <w:t> </w:t>
      </w:r>
      <w:r w:rsidRPr="00C06D39">
        <w:rPr>
          <w:u w:val="single"/>
        </w:rPr>
        <w:t>tabulce</w:t>
      </w:r>
    </w:p>
    <w:p w14:paraId="2A94E233" w14:textId="77777777" w:rsidR="00EA7F4D" w:rsidRPr="00C06D39" w:rsidRDefault="00EA7F4D" w:rsidP="00E93AE6">
      <w:pPr>
        <w:keepNext/>
        <w:tabs>
          <w:tab w:val="clear" w:pos="567"/>
        </w:tabs>
        <w:autoSpaceDE w:val="0"/>
        <w:autoSpaceDN w:val="0"/>
        <w:adjustRightInd w:val="0"/>
        <w:spacing w:line="240" w:lineRule="auto"/>
        <w:rPr>
          <w:rFonts w:eastAsia="SimSun"/>
          <w:szCs w:val="22"/>
          <w:u w:val="single"/>
        </w:rPr>
      </w:pPr>
    </w:p>
    <w:p w14:paraId="2CB681E4" w14:textId="77777777" w:rsidR="00330BD1" w:rsidRPr="003C5E1D" w:rsidRDefault="00330BD1" w:rsidP="008C5AC0">
      <w:pPr>
        <w:tabs>
          <w:tab w:val="clear" w:pos="567"/>
        </w:tabs>
        <w:autoSpaceDE w:val="0"/>
        <w:autoSpaceDN w:val="0"/>
        <w:adjustRightInd w:val="0"/>
        <w:spacing w:line="240" w:lineRule="auto"/>
        <w:rPr>
          <w:rFonts w:eastAsia="SimSun"/>
          <w:szCs w:val="22"/>
        </w:rPr>
      </w:pPr>
      <w:r w:rsidRPr="00C06D39">
        <w:t xml:space="preserve">Nežádoucí účinky asfotázy alfa jsou uvedeny podle tříd orgánových systémů a preferovaných termínů a jejich </w:t>
      </w:r>
      <w:r w:rsidR="003C5E1D">
        <w:t>frekvence</w:t>
      </w:r>
      <w:r w:rsidRPr="003C5E1D">
        <w:t xml:space="preserve"> je klasifikována podle pravidel databáze MedDRA</w:t>
      </w:r>
      <w:r w:rsidR="00CD3323" w:rsidRPr="003C5E1D">
        <w:t>:</w:t>
      </w:r>
      <w:r w:rsidRPr="003C5E1D">
        <w:t xml:space="preserve"> velmi časté</w:t>
      </w:r>
      <w:r w:rsidR="00CD3323" w:rsidRPr="003C5E1D">
        <w:t xml:space="preserve"> (</w:t>
      </w:r>
      <w:r w:rsidR="00CD3323" w:rsidRPr="00E95EFF">
        <w:rPr>
          <w:szCs w:val="22"/>
        </w:rPr>
        <w:sym w:font="Symbol" w:char="F0B3"/>
      </w:r>
      <w:r w:rsidR="00CD3323" w:rsidRPr="00E95EFF">
        <w:rPr>
          <w:szCs w:val="22"/>
        </w:rPr>
        <w:t> 1/10)</w:t>
      </w:r>
      <w:r w:rsidRPr="006C1C54">
        <w:t>, časté</w:t>
      </w:r>
      <w:r w:rsidR="00CD3323" w:rsidRPr="006C1C54">
        <w:t xml:space="preserve"> </w:t>
      </w:r>
      <w:r w:rsidR="00CD3323" w:rsidRPr="00FB10A9">
        <w:rPr>
          <w:szCs w:val="22"/>
        </w:rPr>
        <w:t>(</w:t>
      </w:r>
      <w:r w:rsidR="00CD3323" w:rsidRPr="00E95EFF">
        <w:rPr>
          <w:szCs w:val="22"/>
        </w:rPr>
        <w:sym w:font="Symbol" w:char="F0B3"/>
      </w:r>
      <w:r w:rsidR="00CD3323" w:rsidRPr="00E95EFF">
        <w:rPr>
          <w:szCs w:val="22"/>
        </w:rPr>
        <w:t xml:space="preserve"> 1/100 až </w:t>
      </w:r>
      <w:r w:rsidR="00CD3323" w:rsidRPr="006C1C54">
        <w:rPr>
          <w:szCs w:val="22"/>
        </w:rPr>
        <w:t>&lt; 1/10)</w:t>
      </w:r>
      <w:r w:rsidRPr="006C1C54">
        <w:t>, méně časté</w:t>
      </w:r>
      <w:r w:rsidR="00CD3323" w:rsidRPr="00FB10A9">
        <w:t xml:space="preserve"> </w:t>
      </w:r>
      <w:r w:rsidR="00CD3323" w:rsidRPr="00FB10A9">
        <w:rPr>
          <w:szCs w:val="22"/>
        </w:rPr>
        <w:t>(</w:t>
      </w:r>
      <w:r w:rsidR="00CD3323" w:rsidRPr="00E95EFF">
        <w:rPr>
          <w:szCs w:val="22"/>
        </w:rPr>
        <w:sym w:font="Symbol" w:char="F0B3"/>
      </w:r>
      <w:r w:rsidR="00CD3323" w:rsidRPr="00E95EFF">
        <w:rPr>
          <w:szCs w:val="22"/>
        </w:rPr>
        <w:t> 1/1</w:t>
      </w:r>
      <w:r w:rsidR="00A0039F" w:rsidRPr="006C1C54">
        <w:rPr>
          <w:szCs w:val="22"/>
        </w:rPr>
        <w:t> </w:t>
      </w:r>
      <w:r w:rsidR="00CD3323" w:rsidRPr="006C1C54">
        <w:rPr>
          <w:szCs w:val="22"/>
        </w:rPr>
        <w:t>000 až &lt; 1/100)</w:t>
      </w:r>
      <w:r w:rsidRPr="00FB10A9">
        <w:t>, vzácné</w:t>
      </w:r>
      <w:r w:rsidR="00CD3323" w:rsidRPr="00FB10A9">
        <w:t xml:space="preserve"> </w:t>
      </w:r>
      <w:r w:rsidR="00CD3323" w:rsidRPr="003C5E1D">
        <w:rPr>
          <w:szCs w:val="22"/>
        </w:rPr>
        <w:t>(</w:t>
      </w:r>
      <w:r w:rsidR="00CD3323" w:rsidRPr="00E95EFF">
        <w:rPr>
          <w:szCs w:val="22"/>
        </w:rPr>
        <w:sym w:font="Symbol" w:char="F0B3"/>
      </w:r>
      <w:r w:rsidR="00CD3323" w:rsidRPr="00E95EFF">
        <w:rPr>
          <w:szCs w:val="22"/>
        </w:rPr>
        <w:t> 1/10</w:t>
      </w:r>
      <w:r w:rsidR="00A0039F" w:rsidRPr="006C1C54">
        <w:rPr>
          <w:szCs w:val="22"/>
        </w:rPr>
        <w:t> </w:t>
      </w:r>
      <w:r w:rsidR="00CD3323" w:rsidRPr="006C1C54">
        <w:rPr>
          <w:szCs w:val="22"/>
        </w:rPr>
        <w:t>000 až &lt; 1/1</w:t>
      </w:r>
      <w:r w:rsidR="00A0039F" w:rsidRPr="00FB10A9">
        <w:rPr>
          <w:szCs w:val="22"/>
        </w:rPr>
        <w:t> </w:t>
      </w:r>
      <w:r w:rsidR="00CD3323" w:rsidRPr="00FB10A9">
        <w:rPr>
          <w:szCs w:val="22"/>
        </w:rPr>
        <w:t>000)</w:t>
      </w:r>
      <w:r w:rsidRPr="003C5E1D">
        <w:t>, velmi vzácné</w:t>
      </w:r>
      <w:r w:rsidR="00CD3323" w:rsidRPr="003C5E1D">
        <w:t xml:space="preserve"> </w:t>
      </w:r>
      <w:r w:rsidR="00CD3323" w:rsidRPr="003C5E1D">
        <w:rPr>
          <w:szCs w:val="22"/>
        </w:rPr>
        <w:t>(&lt; 1/10</w:t>
      </w:r>
      <w:r w:rsidR="00A0039F" w:rsidRPr="003C5E1D">
        <w:rPr>
          <w:szCs w:val="22"/>
        </w:rPr>
        <w:t> </w:t>
      </w:r>
      <w:r w:rsidR="00CD3323" w:rsidRPr="003C5E1D">
        <w:rPr>
          <w:szCs w:val="22"/>
        </w:rPr>
        <w:t>000) a není známo (z dostupných údajů nelze určit</w:t>
      </w:r>
      <w:r w:rsidRPr="003C5E1D">
        <w:t xml:space="preserve">). V každé skupině </w:t>
      </w:r>
      <w:r w:rsidR="003C5E1D">
        <w:t>frekvencí</w:t>
      </w:r>
      <w:r w:rsidRPr="003C5E1D">
        <w:t xml:space="preserve"> jsou nežádoucí účinky seřazeny podle klesající závažnosti.</w:t>
      </w:r>
    </w:p>
    <w:p w14:paraId="70A1C69E" w14:textId="77777777" w:rsidR="00330BD1" w:rsidRPr="003C5E1D" w:rsidRDefault="00330BD1" w:rsidP="00BE6FF2">
      <w:pPr>
        <w:autoSpaceDE w:val="0"/>
        <w:autoSpaceDN w:val="0"/>
        <w:adjustRightInd w:val="0"/>
        <w:spacing w:line="240" w:lineRule="auto"/>
        <w:rPr>
          <w:rFonts w:eastAsia="SimSun"/>
          <w:szCs w:val="22"/>
        </w:rPr>
      </w:pPr>
    </w:p>
    <w:p w14:paraId="094D7D7C" w14:textId="77777777" w:rsidR="00330BD1" w:rsidRPr="003C5E1D" w:rsidRDefault="00330BD1" w:rsidP="00E93AE6">
      <w:pPr>
        <w:keepNext/>
        <w:autoSpaceDE w:val="0"/>
        <w:autoSpaceDN w:val="0"/>
        <w:adjustRightInd w:val="0"/>
        <w:spacing w:line="240" w:lineRule="auto"/>
        <w:rPr>
          <w:b/>
        </w:rPr>
      </w:pPr>
      <w:r w:rsidRPr="003C5E1D">
        <w:rPr>
          <w:b/>
        </w:rPr>
        <w:t>Tabulka </w:t>
      </w:r>
      <w:r w:rsidR="004D5815" w:rsidRPr="00E95EFF">
        <w:rPr>
          <w:b/>
          <w:bCs/>
          <w:szCs w:val="22"/>
        </w:rPr>
        <w:fldChar w:fldCharType="begin"/>
      </w:r>
      <w:r w:rsidRPr="00C06D39">
        <w:rPr>
          <w:b/>
          <w:bCs/>
          <w:szCs w:val="22"/>
        </w:rPr>
        <w:instrText xml:space="preserve"> SEQ Table \* ARABIC </w:instrText>
      </w:r>
      <w:r w:rsidR="004D5815" w:rsidRPr="00C06D39">
        <w:rPr>
          <w:b/>
          <w:bCs/>
          <w:szCs w:val="22"/>
        </w:rPr>
        <w:fldChar w:fldCharType="separate"/>
      </w:r>
      <w:r w:rsidR="00F06A5F" w:rsidRPr="006C1C54">
        <w:rPr>
          <w:b/>
          <w:bCs/>
          <w:noProof/>
          <w:szCs w:val="22"/>
        </w:rPr>
        <w:t>1</w:t>
      </w:r>
      <w:r w:rsidR="004D5815" w:rsidRPr="006C1C54">
        <w:rPr>
          <w:b/>
          <w:bCs/>
          <w:szCs w:val="22"/>
        </w:rPr>
        <w:fldChar w:fldCharType="end"/>
      </w:r>
      <w:r w:rsidRPr="00E95EFF">
        <w:rPr>
          <w:b/>
        </w:rPr>
        <w:t>: Nežádoucí účinky hlášené v klinických hodnoceních u pacientů s hypofosfatázií</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4252"/>
      </w:tblGrid>
      <w:tr w:rsidR="00CD3323" w:rsidRPr="00C06D39" w14:paraId="3D456B4B" w14:textId="77777777" w:rsidTr="00742072">
        <w:trPr>
          <w:cantSplit/>
          <w:trHeight w:val="339"/>
          <w:tblHeader/>
        </w:trPr>
        <w:tc>
          <w:tcPr>
            <w:tcW w:w="3085" w:type="dxa"/>
          </w:tcPr>
          <w:p w14:paraId="7CD3A8AD" w14:textId="77777777" w:rsidR="00CD3323" w:rsidRPr="003C5E1D" w:rsidRDefault="00413C03" w:rsidP="00742072">
            <w:pPr>
              <w:keepNext/>
              <w:spacing w:line="240" w:lineRule="auto"/>
              <w:rPr>
                <w:b/>
                <w:szCs w:val="22"/>
              </w:rPr>
            </w:pPr>
            <w:r w:rsidRPr="003C5E1D">
              <w:rPr>
                <w:b/>
              </w:rPr>
              <w:t>Tříd</w:t>
            </w:r>
            <w:ins w:id="113" w:author="Mendlová Olga" w:date="2026-01-02T10:53:00Z">
              <w:r w:rsidR="00694263">
                <w:rPr>
                  <w:b/>
                </w:rPr>
                <w:t>y</w:t>
              </w:r>
            </w:ins>
            <w:del w:id="114" w:author="Mendlová Olga" w:date="2026-01-02T10:53:00Z">
              <w:r w:rsidRPr="003C5E1D" w:rsidDel="00694263">
                <w:rPr>
                  <w:b/>
                </w:rPr>
                <w:delText>a</w:delText>
              </w:r>
            </w:del>
            <w:r w:rsidRPr="003C5E1D">
              <w:rPr>
                <w:b/>
              </w:rPr>
              <w:t xml:space="preserve"> orgánového systém</w:t>
            </w:r>
            <w:ins w:id="115" w:author="Mendlová Olga" w:date="2026-01-02T10:53:00Z">
              <w:r w:rsidR="00694263">
                <w:rPr>
                  <w:b/>
                </w:rPr>
                <w:t>ů</w:t>
              </w:r>
            </w:ins>
            <w:del w:id="116" w:author="Mendlová Olga" w:date="2026-01-02T10:53:00Z">
              <w:r w:rsidRPr="003C5E1D" w:rsidDel="00694263">
                <w:rPr>
                  <w:b/>
                </w:rPr>
                <w:delText>u</w:delText>
              </w:r>
            </w:del>
          </w:p>
        </w:tc>
        <w:tc>
          <w:tcPr>
            <w:tcW w:w="1985" w:type="dxa"/>
          </w:tcPr>
          <w:p w14:paraId="5EFB029C" w14:textId="77777777" w:rsidR="00CD3323" w:rsidRPr="003C5E1D" w:rsidRDefault="00413C03" w:rsidP="00742072">
            <w:pPr>
              <w:keepNext/>
              <w:spacing w:line="240" w:lineRule="auto"/>
              <w:rPr>
                <w:b/>
                <w:szCs w:val="22"/>
              </w:rPr>
            </w:pPr>
            <w:r w:rsidRPr="003C5E1D">
              <w:rPr>
                <w:b/>
              </w:rPr>
              <w:t xml:space="preserve">Kategorie </w:t>
            </w:r>
            <w:r w:rsidR="003C5E1D">
              <w:rPr>
                <w:b/>
              </w:rPr>
              <w:t>frekvence</w:t>
            </w:r>
          </w:p>
        </w:tc>
        <w:tc>
          <w:tcPr>
            <w:tcW w:w="4252" w:type="dxa"/>
          </w:tcPr>
          <w:p w14:paraId="5EA00DFC" w14:textId="77777777" w:rsidR="00CD3323" w:rsidRPr="003C5E1D" w:rsidRDefault="00CD3323" w:rsidP="00742072">
            <w:pPr>
              <w:keepNext/>
              <w:autoSpaceDE w:val="0"/>
              <w:autoSpaceDN w:val="0"/>
              <w:adjustRightInd w:val="0"/>
              <w:spacing w:line="240" w:lineRule="auto"/>
              <w:jc w:val="center"/>
              <w:rPr>
                <w:b/>
                <w:bCs/>
                <w:szCs w:val="22"/>
              </w:rPr>
            </w:pPr>
            <w:r w:rsidRPr="003C5E1D">
              <w:rPr>
                <w:b/>
                <w:bCs/>
                <w:szCs w:val="22"/>
              </w:rPr>
              <w:t>Nežádoucí účinek</w:t>
            </w:r>
          </w:p>
        </w:tc>
      </w:tr>
      <w:tr w:rsidR="009B460D" w:rsidRPr="00C06D39" w14:paraId="0ADC627A" w14:textId="77777777" w:rsidTr="00742072">
        <w:trPr>
          <w:cantSplit/>
          <w:trHeight w:val="341"/>
        </w:trPr>
        <w:tc>
          <w:tcPr>
            <w:tcW w:w="3085" w:type="dxa"/>
          </w:tcPr>
          <w:p w14:paraId="2B31E18E" w14:textId="77777777" w:rsidR="009B460D" w:rsidRPr="00C06D39" w:rsidRDefault="009B460D" w:rsidP="00CE1811">
            <w:pPr>
              <w:spacing w:line="240" w:lineRule="auto"/>
            </w:pPr>
            <w:r w:rsidRPr="00C06D39">
              <w:t>Infekce a infestace</w:t>
            </w:r>
          </w:p>
        </w:tc>
        <w:tc>
          <w:tcPr>
            <w:tcW w:w="1985" w:type="dxa"/>
          </w:tcPr>
          <w:p w14:paraId="33A6DF1A" w14:textId="77777777" w:rsidR="009B460D" w:rsidRPr="00C06D39" w:rsidRDefault="009B460D" w:rsidP="00CE1811">
            <w:pPr>
              <w:spacing w:line="240" w:lineRule="auto"/>
              <w:rPr>
                <w:szCs w:val="22"/>
              </w:rPr>
            </w:pPr>
            <w:r w:rsidRPr="00C06D39">
              <w:rPr>
                <w:szCs w:val="22"/>
              </w:rPr>
              <w:t>časté</w:t>
            </w:r>
          </w:p>
        </w:tc>
        <w:tc>
          <w:tcPr>
            <w:tcW w:w="4252" w:type="dxa"/>
          </w:tcPr>
          <w:p w14:paraId="23C9AC1C" w14:textId="77777777" w:rsidR="009B460D" w:rsidRPr="00C06D39" w:rsidRDefault="009B460D" w:rsidP="00CE1811">
            <w:pPr>
              <w:spacing w:line="240" w:lineRule="auto"/>
              <w:rPr>
                <w:szCs w:val="22"/>
              </w:rPr>
            </w:pPr>
            <w:del w:id="117" w:author="Mendlová Olga" w:date="2026-01-02T10:53:00Z">
              <w:r w:rsidRPr="00C06D39" w:rsidDel="00694263">
                <w:rPr>
                  <w:szCs w:val="22"/>
                </w:rPr>
                <w:delText>Celulitida (f</w:delText>
              </w:r>
            </w:del>
            <w:ins w:id="118" w:author="Mendlová Olga" w:date="2026-01-02T10:53:00Z">
              <w:r w:rsidR="00694263">
                <w:rPr>
                  <w:szCs w:val="22"/>
                </w:rPr>
                <w:t>F</w:t>
              </w:r>
            </w:ins>
            <w:r w:rsidRPr="00C06D39">
              <w:rPr>
                <w:szCs w:val="22"/>
              </w:rPr>
              <w:t>legmóna</w:t>
            </w:r>
            <w:del w:id="119" w:author="Mendlová Olga" w:date="2026-01-02T10:53:00Z">
              <w:r w:rsidRPr="00C06D39" w:rsidDel="00694263">
                <w:rPr>
                  <w:szCs w:val="22"/>
                </w:rPr>
                <w:delText>)</w:delText>
              </w:r>
            </w:del>
            <w:r w:rsidRPr="00C06D39">
              <w:rPr>
                <w:szCs w:val="22"/>
              </w:rPr>
              <w:t xml:space="preserve"> v místě injekce</w:t>
            </w:r>
          </w:p>
        </w:tc>
      </w:tr>
      <w:tr w:rsidR="009B460D" w:rsidRPr="00C06D39" w14:paraId="0A331249" w14:textId="77777777" w:rsidTr="00742072">
        <w:trPr>
          <w:cantSplit/>
          <w:trHeight w:val="341"/>
        </w:trPr>
        <w:tc>
          <w:tcPr>
            <w:tcW w:w="3085" w:type="dxa"/>
          </w:tcPr>
          <w:p w14:paraId="43BA8D8E" w14:textId="77777777" w:rsidR="009B460D" w:rsidRPr="00C06D39" w:rsidRDefault="009B460D" w:rsidP="00CE1811">
            <w:pPr>
              <w:spacing w:line="240" w:lineRule="auto"/>
            </w:pPr>
            <w:r w:rsidRPr="00C06D39">
              <w:t>Poruchy krve a lymfatického systému</w:t>
            </w:r>
          </w:p>
        </w:tc>
        <w:tc>
          <w:tcPr>
            <w:tcW w:w="1985" w:type="dxa"/>
          </w:tcPr>
          <w:p w14:paraId="66D55301" w14:textId="77777777" w:rsidR="009B460D" w:rsidRPr="00C06D39" w:rsidRDefault="009B460D" w:rsidP="00CE1811">
            <w:pPr>
              <w:spacing w:line="240" w:lineRule="auto"/>
              <w:rPr>
                <w:szCs w:val="22"/>
              </w:rPr>
            </w:pPr>
            <w:r w:rsidRPr="00C06D39">
              <w:rPr>
                <w:szCs w:val="22"/>
              </w:rPr>
              <w:t>časté</w:t>
            </w:r>
          </w:p>
        </w:tc>
        <w:tc>
          <w:tcPr>
            <w:tcW w:w="4252" w:type="dxa"/>
          </w:tcPr>
          <w:p w14:paraId="20DE4613" w14:textId="77777777" w:rsidR="009B460D" w:rsidRPr="00D51217" w:rsidRDefault="009B460D" w:rsidP="00CE1811">
            <w:pPr>
              <w:spacing w:line="240" w:lineRule="auto"/>
              <w:rPr>
                <w:szCs w:val="22"/>
              </w:rPr>
            </w:pPr>
            <w:r w:rsidRPr="00C06D39">
              <w:rPr>
                <w:szCs w:val="22"/>
              </w:rPr>
              <w:t>Zvýšená náchylnost k tvo</w:t>
            </w:r>
            <w:r w:rsidR="00D51217">
              <w:rPr>
                <w:szCs w:val="22"/>
              </w:rPr>
              <w:t>rbě</w:t>
            </w:r>
            <w:r w:rsidRPr="00D51217">
              <w:rPr>
                <w:szCs w:val="22"/>
              </w:rPr>
              <w:t xml:space="preserve"> modřin</w:t>
            </w:r>
          </w:p>
        </w:tc>
      </w:tr>
      <w:tr w:rsidR="009B460D" w:rsidRPr="00C06D39" w14:paraId="44C85BF6" w14:textId="77777777" w:rsidTr="00742072">
        <w:trPr>
          <w:cantSplit/>
          <w:trHeight w:val="341"/>
        </w:trPr>
        <w:tc>
          <w:tcPr>
            <w:tcW w:w="3085" w:type="dxa"/>
          </w:tcPr>
          <w:p w14:paraId="645123A7" w14:textId="77777777" w:rsidR="009B460D" w:rsidRPr="00C06D39" w:rsidRDefault="009B460D" w:rsidP="00CE1811">
            <w:pPr>
              <w:spacing w:line="240" w:lineRule="auto"/>
            </w:pPr>
            <w:r w:rsidRPr="00C06D39">
              <w:t>Poruchy imunitního systému</w:t>
            </w:r>
          </w:p>
        </w:tc>
        <w:tc>
          <w:tcPr>
            <w:tcW w:w="1985" w:type="dxa"/>
          </w:tcPr>
          <w:p w14:paraId="17D1B329" w14:textId="77777777" w:rsidR="009B460D" w:rsidRPr="00C06D39" w:rsidRDefault="009B460D" w:rsidP="00CE1811">
            <w:pPr>
              <w:spacing w:line="240" w:lineRule="auto"/>
              <w:rPr>
                <w:szCs w:val="22"/>
              </w:rPr>
            </w:pPr>
            <w:r w:rsidRPr="00C06D39">
              <w:rPr>
                <w:szCs w:val="22"/>
              </w:rPr>
              <w:t>časté</w:t>
            </w:r>
          </w:p>
        </w:tc>
        <w:tc>
          <w:tcPr>
            <w:tcW w:w="4252" w:type="dxa"/>
          </w:tcPr>
          <w:p w14:paraId="62D2D82D" w14:textId="77777777" w:rsidR="009B460D" w:rsidRPr="00C06D39" w:rsidRDefault="009B460D" w:rsidP="00CE62B0">
            <w:pPr>
              <w:spacing w:line="240" w:lineRule="auto"/>
              <w:rPr>
                <w:szCs w:val="22"/>
              </w:rPr>
            </w:pPr>
            <w:r w:rsidRPr="00C06D39">
              <w:rPr>
                <w:szCs w:val="22"/>
              </w:rPr>
              <w:t>Anafylaktoidní reakce</w:t>
            </w:r>
          </w:p>
          <w:p w14:paraId="4DBC1D99" w14:textId="77777777" w:rsidR="009B460D" w:rsidRPr="00C06D39" w:rsidRDefault="009B460D" w:rsidP="00CE1811">
            <w:pPr>
              <w:spacing w:line="240" w:lineRule="auto"/>
              <w:rPr>
                <w:szCs w:val="22"/>
              </w:rPr>
            </w:pPr>
            <w:r w:rsidRPr="00C06D39">
              <w:rPr>
                <w:szCs w:val="22"/>
              </w:rPr>
              <w:t>Hypersenzitivita</w:t>
            </w:r>
            <w:r w:rsidRPr="00C06D39">
              <w:rPr>
                <w:szCs w:val="22"/>
                <w:vertAlign w:val="superscript"/>
              </w:rPr>
              <w:t>2</w:t>
            </w:r>
          </w:p>
        </w:tc>
      </w:tr>
      <w:tr w:rsidR="009B460D" w:rsidRPr="00C06D39" w14:paraId="407AF9B2" w14:textId="77777777" w:rsidTr="00742072">
        <w:trPr>
          <w:cantSplit/>
          <w:trHeight w:val="545"/>
        </w:trPr>
        <w:tc>
          <w:tcPr>
            <w:tcW w:w="3085" w:type="dxa"/>
          </w:tcPr>
          <w:p w14:paraId="557CBCFD" w14:textId="77777777" w:rsidR="009B460D" w:rsidRPr="00C06D39" w:rsidRDefault="009B460D" w:rsidP="00CE1811">
            <w:pPr>
              <w:spacing w:line="240" w:lineRule="auto"/>
            </w:pPr>
            <w:r w:rsidRPr="00C06D39">
              <w:t>Poruchy metabolismu a výživy</w:t>
            </w:r>
          </w:p>
        </w:tc>
        <w:tc>
          <w:tcPr>
            <w:tcW w:w="1985" w:type="dxa"/>
          </w:tcPr>
          <w:p w14:paraId="2D6B20D6" w14:textId="77777777" w:rsidR="009B460D" w:rsidRPr="00C06D39" w:rsidRDefault="009B460D" w:rsidP="00CE1811">
            <w:pPr>
              <w:spacing w:line="240" w:lineRule="auto"/>
              <w:rPr>
                <w:szCs w:val="22"/>
              </w:rPr>
            </w:pPr>
            <w:r w:rsidRPr="00C06D39">
              <w:rPr>
                <w:szCs w:val="22"/>
              </w:rPr>
              <w:t>časté</w:t>
            </w:r>
          </w:p>
        </w:tc>
        <w:tc>
          <w:tcPr>
            <w:tcW w:w="4252" w:type="dxa"/>
          </w:tcPr>
          <w:p w14:paraId="01D76CF1" w14:textId="77777777" w:rsidR="009B460D" w:rsidRPr="00C06D39" w:rsidRDefault="009B460D" w:rsidP="00975A48">
            <w:pPr>
              <w:spacing w:line="240" w:lineRule="auto"/>
              <w:rPr>
                <w:szCs w:val="22"/>
              </w:rPr>
            </w:pPr>
            <w:r w:rsidRPr="00C06D39">
              <w:rPr>
                <w:szCs w:val="22"/>
              </w:rPr>
              <w:t>Hypokalcemie</w:t>
            </w:r>
          </w:p>
        </w:tc>
      </w:tr>
      <w:tr w:rsidR="009B460D" w:rsidRPr="00C06D39" w14:paraId="23BFB1A6" w14:textId="77777777" w:rsidTr="00742072">
        <w:trPr>
          <w:cantSplit/>
          <w:trHeight w:val="548"/>
        </w:trPr>
        <w:tc>
          <w:tcPr>
            <w:tcW w:w="3085" w:type="dxa"/>
          </w:tcPr>
          <w:p w14:paraId="48C9F895" w14:textId="77777777" w:rsidR="009B460D" w:rsidRPr="00C06D39" w:rsidRDefault="009B460D" w:rsidP="00A0039F">
            <w:pPr>
              <w:spacing w:line="240" w:lineRule="auto"/>
            </w:pPr>
            <w:r w:rsidRPr="00C06D39">
              <w:rPr>
                <w:szCs w:val="22"/>
              </w:rPr>
              <w:t>Poruchy nervového systému</w:t>
            </w:r>
          </w:p>
        </w:tc>
        <w:tc>
          <w:tcPr>
            <w:tcW w:w="1985" w:type="dxa"/>
          </w:tcPr>
          <w:p w14:paraId="07525196" w14:textId="77777777" w:rsidR="009B460D" w:rsidRPr="00C06D39" w:rsidRDefault="009B460D" w:rsidP="00CE1811">
            <w:pPr>
              <w:spacing w:line="240" w:lineRule="auto"/>
              <w:rPr>
                <w:szCs w:val="22"/>
              </w:rPr>
            </w:pPr>
            <w:r w:rsidRPr="00C06D39">
              <w:rPr>
                <w:szCs w:val="22"/>
              </w:rPr>
              <w:t>velmi časté</w:t>
            </w:r>
          </w:p>
        </w:tc>
        <w:tc>
          <w:tcPr>
            <w:tcW w:w="4252" w:type="dxa"/>
          </w:tcPr>
          <w:p w14:paraId="7C1098B7" w14:textId="77777777" w:rsidR="009B460D" w:rsidRPr="00C06D39" w:rsidRDefault="009B460D" w:rsidP="00975A48">
            <w:pPr>
              <w:spacing w:line="240" w:lineRule="auto"/>
              <w:rPr>
                <w:szCs w:val="22"/>
              </w:rPr>
            </w:pPr>
            <w:r w:rsidRPr="00C06D39">
              <w:rPr>
                <w:szCs w:val="22"/>
              </w:rPr>
              <w:t>Bolest hlavy</w:t>
            </w:r>
          </w:p>
        </w:tc>
      </w:tr>
      <w:tr w:rsidR="009B460D" w:rsidRPr="00C06D39" w14:paraId="3B1DB568" w14:textId="77777777" w:rsidTr="00742072">
        <w:trPr>
          <w:cantSplit/>
          <w:trHeight w:val="548"/>
        </w:trPr>
        <w:tc>
          <w:tcPr>
            <w:tcW w:w="3085" w:type="dxa"/>
          </w:tcPr>
          <w:p w14:paraId="0C0EE8E0" w14:textId="77777777" w:rsidR="009B460D" w:rsidRPr="00C06D39" w:rsidRDefault="009B460D" w:rsidP="00A0039F">
            <w:pPr>
              <w:spacing w:line="240" w:lineRule="auto"/>
            </w:pPr>
            <w:r w:rsidRPr="00C06D39">
              <w:t>Cévní poruchy</w:t>
            </w:r>
          </w:p>
        </w:tc>
        <w:tc>
          <w:tcPr>
            <w:tcW w:w="1985" w:type="dxa"/>
          </w:tcPr>
          <w:p w14:paraId="33089C5D" w14:textId="77777777" w:rsidR="009B460D" w:rsidRPr="00C06D39" w:rsidRDefault="009B460D" w:rsidP="00CE1811">
            <w:pPr>
              <w:spacing w:line="240" w:lineRule="auto"/>
              <w:rPr>
                <w:szCs w:val="22"/>
              </w:rPr>
            </w:pPr>
            <w:r w:rsidRPr="00C06D39">
              <w:rPr>
                <w:szCs w:val="22"/>
              </w:rPr>
              <w:t>časté</w:t>
            </w:r>
          </w:p>
        </w:tc>
        <w:tc>
          <w:tcPr>
            <w:tcW w:w="4252" w:type="dxa"/>
          </w:tcPr>
          <w:p w14:paraId="6C635E18" w14:textId="77777777" w:rsidR="009B460D" w:rsidRPr="00C06D39" w:rsidRDefault="009B460D" w:rsidP="00975A48">
            <w:pPr>
              <w:spacing w:line="240" w:lineRule="auto"/>
              <w:rPr>
                <w:szCs w:val="22"/>
              </w:rPr>
            </w:pPr>
            <w:r w:rsidRPr="00C06D39">
              <w:rPr>
                <w:szCs w:val="22"/>
              </w:rPr>
              <w:t>Nával horka</w:t>
            </w:r>
          </w:p>
        </w:tc>
      </w:tr>
      <w:tr w:rsidR="009B460D" w:rsidRPr="00C06D39" w14:paraId="1254A828" w14:textId="77777777" w:rsidTr="00742072">
        <w:trPr>
          <w:cantSplit/>
          <w:trHeight w:val="548"/>
        </w:trPr>
        <w:tc>
          <w:tcPr>
            <w:tcW w:w="3085" w:type="dxa"/>
          </w:tcPr>
          <w:p w14:paraId="7DC525D4" w14:textId="77777777" w:rsidR="009B460D" w:rsidRPr="00C06D39" w:rsidRDefault="009B460D" w:rsidP="00A0039F">
            <w:pPr>
              <w:spacing w:line="240" w:lineRule="auto"/>
              <w:rPr>
                <w:szCs w:val="22"/>
              </w:rPr>
            </w:pPr>
            <w:r w:rsidRPr="00C06D39">
              <w:t>Gastrointestinální poruchy</w:t>
            </w:r>
          </w:p>
        </w:tc>
        <w:tc>
          <w:tcPr>
            <w:tcW w:w="1985" w:type="dxa"/>
          </w:tcPr>
          <w:p w14:paraId="0F49280F" w14:textId="77777777" w:rsidR="009B460D" w:rsidRPr="00C06D39" w:rsidRDefault="009B460D" w:rsidP="00CE1811">
            <w:pPr>
              <w:spacing w:line="240" w:lineRule="auto"/>
              <w:rPr>
                <w:szCs w:val="22"/>
              </w:rPr>
            </w:pPr>
            <w:r w:rsidRPr="00C06D39">
              <w:rPr>
                <w:szCs w:val="22"/>
              </w:rPr>
              <w:t>časté</w:t>
            </w:r>
          </w:p>
        </w:tc>
        <w:tc>
          <w:tcPr>
            <w:tcW w:w="4252" w:type="dxa"/>
          </w:tcPr>
          <w:p w14:paraId="04928C9D" w14:textId="77777777" w:rsidR="009B460D" w:rsidRPr="00C06D39" w:rsidRDefault="009B460D" w:rsidP="00975A48">
            <w:pPr>
              <w:spacing w:line="240" w:lineRule="auto"/>
              <w:rPr>
                <w:szCs w:val="22"/>
              </w:rPr>
            </w:pPr>
            <w:r w:rsidRPr="00C06D39">
              <w:rPr>
                <w:szCs w:val="22"/>
              </w:rPr>
              <w:t>Orální hypestezie</w:t>
            </w:r>
          </w:p>
          <w:p w14:paraId="05290941" w14:textId="77777777" w:rsidR="009B460D" w:rsidRPr="00C06D39" w:rsidRDefault="009B460D" w:rsidP="00975A48">
            <w:pPr>
              <w:spacing w:line="240" w:lineRule="auto"/>
              <w:rPr>
                <w:szCs w:val="22"/>
              </w:rPr>
            </w:pPr>
            <w:r w:rsidRPr="00C06D39">
              <w:rPr>
                <w:szCs w:val="22"/>
              </w:rPr>
              <w:t>Nauzea</w:t>
            </w:r>
          </w:p>
        </w:tc>
      </w:tr>
      <w:tr w:rsidR="009B460D" w:rsidRPr="00C06D39" w14:paraId="5243BDFE" w14:textId="77777777" w:rsidTr="00742072">
        <w:trPr>
          <w:cantSplit/>
          <w:trHeight w:val="548"/>
        </w:trPr>
        <w:tc>
          <w:tcPr>
            <w:tcW w:w="3085" w:type="dxa"/>
            <w:vMerge w:val="restart"/>
          </w:tcPr>
          <w:p w14:paraId="54C3BA15" w14:textId="77777777" w:rsidR="009B460D" w:rsidRPr="00C06D39" w:rsidRDefault="009B460D" w:rsidP="000B543B">
            <w:pPr>
              <w:autoSpaceDE w:val="0"/>
              <w:autoSpaceDN w:val="0"/>
              <w:adjustRightInd w:val="0"/>
              <w:spacing w:line="240" w:lineRule="auto"/>
              <w:contextualSpacing/>
            </w:pPr>
            <w:r w:rsidRPr="00C06D39">
              <w:t>Poruchy kůže a podkožní tkáně</w:t>
            </w:r>
          </w:p>
        </w:tc>
        <w:tc>
          <w:tcPr>
            <w:tcW w:w="1985" w:type="dxa"/>
          </w:tcPr>
          <w:p w14:paraId="73C69044" w14:textId="77777777" w:rsidR="009B460D" w:rsidRPr="00C06D39" w:rsidRDefault="009B460D" w:rsidP="00CE1811">
            <w:pPr>
              <w:spacing w:line="240" w:lineRule="auto"/>
              <w:rPr>
                <w:szCs w:val="22"/>
              </w:rPr>
            </w:pPr>
            <w:r w:rsidRPr="00C06D39">
              <w:rPr>
                <w:szCs w:val="22"/>
              </w:rPr>
              <w:t>velmi časté</w:t>
            </w:r>
          </w:p>
        </w:tc>
        <w:tc>
          <w:tcPr>
            <w:tcW w:w="4252" w:type="dxa"/>
          </w:tcPr>
          <w:p w14:paraId="23997C56" w14:textId="77777777" w:rsidR="009B460D" w:rsidRPr="00C06D39" w:rsidRDefault="009B460D" w:rsidP="00975A48">
            <w:pPr>
              <w:spacing w:line="240" w:lineRule="auto"/>
              <w:rPr>
                <w:szCs w:val="22"/>
              </w:rPr>
            </w:pPr>
            <w:r w:rsidRPr="00C06D39">
              <w:rPr>
                <w:szCs w:val="22"/>
              </w:rPr>
              <w:t>Erytém</w:t>
            </w:r>
          </w:p>
        </w:tc>
      </w:tr>
      <w:tr w:rsidR="009B460D" w:rsidRPr="00C06D39" w14:paraId="73EFDB4A" w14:textId="77777777" w:rsidTr="00742072">
        <w:trPr>
          <w:cantSplit/>
          <w:trHeight w:val="428"/>
        </w:trPr>
        <w:tc>
          <w:tcPr>
            <w:tcW w:w="3085" w:type="dxa"/>
            <w:vMerge/>
          </w:tcPr>
          <w:p w14:paraId="0BDC8F72" w14:textId="77777777" w:rsidR="009B460D" w:rsidRPr="00C06D39" w:rsidRDefault="009B460D" w:rsidP="00A0039F">
            <w:pPr>
              <w:spacing w:line="240" w:lineRule="auto"/>
            </w:pPr>
          </w:p>
        </w:tc>
        <w:tc>
          <w:tcPr>
            <w:tcW w:w="1985" w:type="dxa"/>
          </w:tcPr>
          <w:p w14:paraId="2777B78C" w14:textId="77777777" w:rsidR="009B460D" w:rsidRPr="00C06D39" w:rsidRDefault="009B460D" w:rsidP="00CE1811">
            <w:pPr>
              <w:spacing w:line="240" w:lineRule="auto"/>
              <w:rPr>
                <w:szCs w:val="22"/>
              </w:rPr>
            </w:pPr>
            <w:r w:rsidRPr="00C06D39">
              <w:rPr>
                <w:szCs w:val="22"/>
              </w:rPr>
              <w:t>časté</w:t>
            </w:r>
          </w:p>
        </w:tc>
        <w:tc>
          <w:tcPr>
            <w:tcW w:w="4252" w:type="dxa"/>
          </w:tcPr>
          <w:p w14:paraId="36C93300" w14:textId="77777777" w:rsidR="009B460D" w:rsidRPr="00C06D39" w:rsidRDefault="009B460D" w:rsidP="00CE1811">
            <w:pPr>
              <w:spacing w:line="240" w:lineRule="auto"/>
              <w:rPr>
                <w:szCs w:val="22"/>
              </w:rPr>
            </w:pPr>
            <w:r w:rsidRPr="00C06D39">
              <w:rPr>
                <w:szCs w:val="22"/>
              </w:rPr>
              <w:t>Kožní diskolorace</w:t>
            </w:r>
          </w:p>
          <w:p w14:paraId="5FB6693B" w14:textId="77777777" w:rsidR="009B460D" w:rsidRPr="00C06D39" w:rsidRDefault="009B460D" w:rsidP="00CE1811">
            <w:pPr>
              <w:spacing w:line="240" w:lineRule="auto"/>
              <w:rPr>
                <w:szCs w:val="22"/>
              </w:rPr>
            </w:pPr>
            <w:r w:rsidRPr="00C06D39">
              <w:rPr>
                <w:szCs w:val="22"/>
              </w:rPr>
              <w:t>Kožní porucha (napnutá kůže)</w:t>
            </w:r>
          </w:p>
        </w:tc>
      </w:tr>
      <w:tr w:rsidR="009B460D" w:rsidRPr="00C06D39" w14:paraId="6C772F75" w14:textId="77777777" w:rsidTr="00742072">
        <w:trPr>
          <w:cantSplit/>
          <w:trHeight w:val="428"/>
        </w:trPr>
        <w:tc>
          <w:tcPr>
            <w:tcW w:w="3085" w:type="dxa"/>
            <w:vMerge w:val="restart"/>
          </w:tcPr>
          <w:p w14:paraId="53BCA470" w14:textId="77777777" w:rsidR="009B460D" w:rsidRPr="00C06D39" w:rsidRDefault="009B460D" w:rsidP="00A0039F">
            <w:pPr>
              <w:spacing w:line="240" w:lineRule="auto"/>
              <w:rPr>
                <w:szCs w:val="22"/>
              </w:rPr>
            </w:pPr>
            <w:r w:rsidRPr="00C06D39">
              <w:t>Poruchy svalové a kosterní soustavy a pojivové tkáně</w:t>
            </w:r>
          </w:p>
        </w:tc>
        <w:tc>
          <w:tcPr>
            <w:tcW w:w="1985" w:type="dxa"/>
          </w:tcPr>
          <w:p w14:paraId="06FD2E97" w14:textId="77777777" w:rsidR="009B460D" w:rsidRPr="00C06D39" w:rsidRDefault="009B460D" w:rsidP="00CE1811">
            <w:pPr>
              <w:spacing w:line="240" w:lineRule="auto"/>
              <w:rPr>
                <w:szCs w:val="22"/>
              </w:rPr>
            </w:pPr>
            <w:r w:rsidRPr="00C06D39">
              <w:rPr>
                <w:szCs w:val="22"/>
              </w:rPr>
              <w:t>velmi časté</w:t>
            </w:r>
          </w:p>
        </w:tc>
        <w:tc>
          <w:tcPr>
            <w:tcW w:w="4252" w:type="dxa"/>
          </w:tcPr>
          <w:p w14:paraId="39F0F86D" w14:textId="77777777" w:rsidR="009B460D" w:rsidRPr="00C06D39" w:rsidRDefault="009B460D" w:rsidP="00CE1811">
            <w:pPr>
              <w:spacing w:line="240" w:lineRule="auto"/>
              <w:rPr>
                <w:szCs w:val="22"/>
              </w:rPr>
            </w:pPr>
            <w:r w:rsidRPr="00C06D39">
              <w:rPr>
                <w:szCs w:val="22"/>
              </w:rPr>
              <w:t>Bolest v končetině</w:t>
            </w:r>
          </w:p>
        </w:tc>
      </w:tr>
      <w:tr w:rsidR="009B460D" w:rsidRPr="00C06D39" w14:paraId="64F34ED6" w14:textId="77777777" w:rsidTr="00742072">
        <w:trPr>
          <w:cantSplit/>
          <w:trHeight w:val="428"/>
        </w:trPr>
        <w:tc>
          <w:tcPr>
            <w:tcW w:w="3085" w:type="dxa"/>
            <w:vMerge/>
          </w:tcPr>
          <w:p w14:paraId="33648EBF" w14:textId="77777777" w:rsidR="009B460D" w:rsidRPr="00C06D39" w:rsidRDefault="009B460D" w:rsidP="00CE1811">
            <w:pPr>
              <w:spacing w:line="240" w:lineRule="auto"/>
              <w:rPr>
                <w:szCs w:val="22"/>
              </w:rPr>
            </w:pPr>
          </w:p>
        </w:tc>
        <w:tc>
          <w:tcPr>
            <w:tcW w:w="1985" w:type="dxa"/>
          </w:tcPr>
          <w:p w14:paraId="33C4F6F3" w14:textId="77777777" w:rsidR="009B460D" w:rsidRPr="00C06D39" w:rsidRDefault="009B460D" w:rsidP="00CE1811">
            <w:pPr>
              <w:spacing w:line="240" w:lineRule="auto"/>
              <w:rPr>
                <w:szCs w:val="22"/>
              </w:rPr>
            </w:pPr>
            <w:r w:rsidRPr="00C06D39">
              <w:rPr>
                <w:szCs w:val="22"/>
              </w:rPr>
              <w:t>časté</w:t>
            </w:r>
          </w:p>
        </w:tc>
        <w:tc>
          <w:tcPr>
            <w:tcW w:w="4252" w:type="dxa"/>
          </w:tcPr>
          <w:p w14:paraId="26429FA5" w14:textId="77777777" w:rsidR="009B460D" w:rsidRPr="00C06D39" w:rsidRDefault="009B460D" w:rsidP="00975A48">
            <w:pPr>
              <w:spacing w:line="240" w:lineRule="auto"/>
              <w:rPr>
                <w:szCs w:val="22"/>
              </w:rPr>
            </w:pPr>
            <w:r w:rsidRPr="00C06D39">
              <w:rPr>
                <w:szCs w:val="22"/>
              </w:rPr>
              <w:t>Myalgie</w:t>
            </w:r>
          </w:p>
        </w:tc>
      </w:tr>
      <w:tr w:rsidR="009B460D" w:rsidRPr="00C06D39" w14:paraId="314F72DE" w14:textId="77777777" w:rsidTr="00742072">
        <w:trPr>
          <w:cantSplit/>
          <w:trHeight w:val="428"/>
        </w:trPr>
        <w:tc>
          <w:tcPr>
            <w:tcW w:w="3085" w:type="dxa"/>
          </w:tcPr>
          <w:p w14:paraId="65245609" w14:textId="77777777" w:rsidR="009B460D" w:rsidRPr="00C06D39" w:rsidRDefault="009B460D" w:rsidP="00CE1811">
            <w:pPr>
              <w:spacing w:line="240" w:lineRule="auto"/>
              <w:rPr>
                <w:szCs w:val="22"/>
              </w:rPr>
            </w:pPr>
            <w:r w:rsidRPr="00C06D39">
              <w:t>Poruchy ledvin a močových cest</w:t>
            </w:r>
          </w:p>
        </w:tc>
        <w:tc>
          <w:tcPr>
            <w:tcW w:w="1985" w:type="dxa"/>
          </w:tcPr>
          <w:p w14:paraId="3E057F7F" w14:textId="77777777" w:rsidR="009B460D" w:rsidRPr="00C06D39" w:rsidRDefault="009B460D" w:rsidP="00CE1811">
            <w:pPr>
              <w:spacing w:line="240" w:lineRule="auto"/>
              <w:rPr>
                <w:szCs w:val="22"/>
              </w:rPr>
            </w:pPr>
            <w:r w:rsidRPr="00C06D39">
              <w:rPr>
                <w:szCs w:val="22"/>
              </w:rPr>
              <w:t>časté</w:t>
            </w:r>
          </w:p>
        </w:tc>
        <w:tc>
          <w:tcPr>
            <w:tcW w:w="4252" w:type="dxa"/>
          </w:tcPr>
          <w:p w14:paraId="73F8F803" w14:textId="77777777" w:rsidR="009B460D" w:rsidRPr="00C06D39" w:rsidRDefault="009B460D" w:rsidP="00975A48">
            <w:pPr>
              <w:spacing w:line="240" w:lineRule="auto"/>
              <w:rPr>
                <w:szCs w:val="22"/>
              </w:rPr>
            </w:pPr>
            <w:r w:rsidRPr="00C06D39">
              <w:rPr>
                <w:szCs w:val="22"/>
              </w:rPr>
              <w:t>Nefrolitiáza</w:t>
            </w:r>
          </w:p>
        </w:tc>
      </w:tr>
      <w:tr w:rsidR="009B460D" w:rsidRPr="00C06D39" w14:paraId="4BBAE2DD" w14:textId="77777777" w:rsidTr="00742072">
        <w:trPr>
          <w:cantSplit/>
          <w:trHeight w:val="378"/>
        </w:trPr>
        <w:tc>
          <w:tcPr>
            <w:tcW w:w="3085" w:type="dxa"/>
            <w:vMerge w:val="restart"/>
          </w:tcPr>
          <w:p w14:paraId="4FF67827" w14:textId="77777777" w:rsidR="009B460D" w:rsidRPr="00C06D39" w:rsidRDefault="009B460D" w:rsidP="000B543B">
            <w:pPr>
              <w:autoSpaceDE w:val="0"/>
              <w:autoSpaceDN w:val="0"/>
              <w:adjustRightInd w:val="0"/>
              <w:spacing w:line="240" w:lineRule="auto"/>
              <w:contextualSpacing/>
            </w:pPr>
            <w:r w:rsidRPr="00C06D39">
              <w:t>Celkové poruchy a reakce v místě aplikace</w:t>
            </w:r>
          </w:p>
        </w:tc>
        <w:tc>
          <w:tcPr>
            <w:tcW w:w="1985" w:type="dxa"/>
          </w:tcPr>
          <w:p w14:paraId="3D6C5147" w14:textId="77777777" w:rsidR="009B460D" w:rsidRPr="00C06D39" w:rsidRDefault="009B460D" w:rsidP="00CE1811">
            <w:pPr>
              <w:spacing w:line="240" w:lineRule="auto"/>
              <w:rPr>
                <w:szCs w:val="22"/>
              </w:rPr>
            </w:pPr>
            <w:r w:rsidRPr="00C06D39">
              <w:rPr>
                <w:szCs w:val="22"/>
              </w:rPr>
              <w:t>velmi časté</w:t>
            </w:r>
          </w:p>
        </w:tc>
        <w:tc>
          <w:tcPr>
            <w:tcW w:w="4252" w:type="dxa"/>
          </w:tcPr>
          <w:p w14:paraId="7F76D3DA" w14:textId="77777777" w:rsidR="009B460D" w:rsidRPr="00C06D39" w:rsidRDefault="009B460D" w:rsidP="00CE1811">
            <w:pPr>
              <w:spacing w:line="240" w:lineRule="auto"/>
              <w:rPr>
                <w:szCs w:val="22"/>
              </w:rPr>
            </w:pPr>
            <w:r w:rsidRPr="00C06D39">
              <w:rPr>
                <w:szCs w:val="22"/>
              </w:rPr>
              <w:t>Reakce v místě injekce</w:t>
            </w:r>
            <w:r w:rsidRPr="00C06D39">
              <w:rPr>
                <w:szCs w:val="22"/>
                <w:vertAlign w:val="superscript"/>
              </w:rPr>
              <w:t>1</w:t>
            </w:r>
          </w:p>
          <w:p w14:paraId="0CAA41D8" w14:textId="77777777" w:rsidR="009B460D" w:rsidRPr="00C06D39" w:rsidRDefault="009B460D" w:rsidP="00CE1811">
            <w:pPr>
              <w:spacing w:line="240" w:lineRule="auto"/>
              <w:rPr>
                <w:szCs w:val="22"/>
              </w:rPr>
            </w:pPr>
            <w:r w:rsidRPr="00C06D39">
              <w:rPr>
                <w:szCs w:val="22"/>
              </w:rPr>
              <w:t>Pyrexie</w:t>
            </w:r>
          </w:p>
          <w:p w14:paraId="7AACA174" w14:textId="77777777" w:rsidR="009B460D" w:rsidRPr="00C06D39" w:rsidRDefault="009B460D" w:rsidP="00CE1811">
            <w:pPr>
              <w:spacing w:line="240" w:lineRule="auto"/>
              <w:rPr>
                <w:szCs w:val="22"/>
              </w:rPr>
            </w:pPr>
            <w:del w:id="120" w:author="Mendlová Olga" w:date="2026-01-02T10:54:00Z">
              <w:r w:rsidRPr="00C06D39" w:rsidDel="00694263">
                <w:rPr>
                  <w:szCs w:val="22"/>
                </w:rPr>
                <w:delText>Podrážděnost</w:delText>
              </w:r>
            </w:del>
            <w:ins w:id="121" w:author="Mendlová Olga" w:date="2026-01-02T10:54:00Z">
              <w:r w:rsidR="00694263">
                <w:rPr>
                  <w:szCs w:val="22"/>
                </w:rPr>
                <w:t>Iritabilita</w:t>
              </w:r>
            </w:ins>
          </w:p>
        </w:tc>
      </w:tr>
      <w:tr w:rsidR="009B460D" w:rsidRPr="00C06D39" w14:paraId="38E1384A" w14:textId="77777777" w:rsidTr="00742072">
        <w:trPr>
          <w:cantSplit/>
          <w:trHeight w:val="378"/>
        </w:trPr>
        <w:tc>
          <w:tcPr>
            <w:tcW w:w="3085" w:type="dxa"/>
            <w:vMerge/>
          </w:tcPr>
          <w:p w14:paraId="5B9E1EB6" w14:textId="77777777" w:rsidR="009B460D" w:rsidRPr="00C06D39" w:rsidRDefault="009B460D" w:rsidP="00A0039F">
            <w:pPr>
              <w:spacing w:line="240" w:lineRule="auto"/>
            </w:pPr>
          </w:p>
        </w:tc>
        <w:tc>
          <w:tcPr>
            <w:tcW w:w="1985" w:type="dxa"/>
          </w:tcPr>
          <w:p w14:paraId="5C0D1192" w14:textId="77777777" w:rsidR="009B460D" w:rsidRPr="00C06D39" w:rsidRDefault="009B460D" w:rsidP="00CE1811">
            <w:pPr>
              <w:spacing w:line="240" w:lineRule="auto"/>
              <w:rPr>
                <w:szCs w:val="22"/>
              </w:rPr>
            </w:pPr>
            <w:r w:rsidRPr="00C06D39">
              <w:rPr>
                <w:szCs w:val="22"/>
              </w:rPr>
              <w:t>časté</w:t>
            </w:r>
          </w:p>
        </w:tc>
        <w:tc>
          <w:tcPr>
            <w:tcW w:w="4252" w:type="dxa"/>
          </w:tcPr>
          <w:p w14:paraId="7C67E5A0" w14:textId="77777777" w:rsidR="009B460D" w:rsidRPr="00C06D39" w:rsidRDefault="009B460D" w:rsidP="00CE1811">
            <w:pPr>
              <w:spacing w:line="240" w:lineRule="auto"/>
              <w:rPr>
                <w:szCs w:val="22"/>
              </w:rPr>
            </w:pPr>
            <w:r w:rsidRPr="00C06D39">
              <w:rPr>
                <w:szCs w:val="22"/>
              </w:rPr>
              <w:t>Zimnice</w:t>
            </w:r>
          </w:p>
        </w:tc>
      </w:tr>
      <w:tr w:rsidR="009B460D" w:rsidRPr="00C06D39" w14:paraId="17C9051D" w14:textId="77777777" w:rsidTr="00742072">
        <w:trPr>
          <w:cantSplit/>
          <w:trHeight w:val="378"/>
        </w:trPr>
        <w:tc>
          <w:tcPr>
            <w:tcW w:w="3085" w:type="dxa"/>
            <w:vMerge w:val="restart"/>
          </w:tcPr>
          <w:p w14:paraId="333950D1" w14:textId="77777777" w:rsidR="009B460D" w:rsidRPr="00C06D39" w:rsidRDefault="009B460D" w:rsidP="00A0039F">
            <w:pPr>
              <w:spacing w:line="240" w:lineRule="auto"/>
              <w:rPr>
                <w:szCs w:val="22"/>
              </w:rPr>
            </w:pPr>
            <w:r w:rsidRPr="00C06D39">
              <w:t>Poranění, otravy a procedurální komplikace</w:t>
            </w:r>
          </w:p>
        </w:tc>
        <w:tc>
          <w:tcPr>
            <w:tcW w:w="1985" w:type="dxa"/>
          </w:tcPr>
          <w:p w14:paraId="38DE24EA" w14:textId="77777777" w:rsidR="009B460D" w:rsidRPr="00C06D39" w:rsidRDefault="009B460D" w:rsidP="00CE1811">
            <w:pPr>
              <w:spacing w:line="240" w:lineRule="auto"/>
              <w:rPr>
                <w:szCs w:val="22"/>
              </w:rPr>
            </w:pPr>
            <w:r w:rsidRPr="00C06D39">
              <w:rPr>
                <w:szCs w:val="22"/>
              </w:rPr>
              <w:t>velmi časté</w:t>
            </w:r>
          </w:p>
        </w:tc>
        <w:tc>
          <w:tcPr>
            <w:tcW w:w="4252" w:type="dxa"/>
          </w:tcPr>
          <w:p w14:paraId="3D3AE752" w14:textId="77777777" w:rsidR="009B460D" w:rsidRPr="00C06D39" w:rsidRDefault="009B460D" w:rsidP="00CE1811">
            <w:pPr>
              <w:spacing w:line="240" w:lineRule="auto"/>
              <w:rPr>
                <w:szCs w:val="22"/>
              </w:rPr>
            </w:pPr>
            <w:r w:rsidRPr="00C06D39">
              <w:rPr>
                <w:szCs w:val="22"/>
              </w:rPr>
              <w:t>Kontuze</w:t>
            </w:r>
          </w:p>
        </w:tc>
      </w:tr>
      <w:tr w:rsidR="009B460D" w:rsidRPr="00C06D39" w14:paraId="63312F46" w14:textId="77777777" w:rsidTr="00742072">
        <w:trPr>
          <w:cantSplit/>
          <w:trHeight w:val="378"/>
        </w:trPr>
        <w:tc>
          <w:tcPr>
            <w:tcW w:w="3085" w:type="dxa"/>
            <w:vMerge/>
          </w:tcPr>
          <w:p w14:paraId="15D5F896" w14:textId="77777777" w:rsidR="009B460D" w:rsidRPr="00C06D39" w:rsidRDefault="009B460D" w:rsidP="00CE1811">
            <w:pPr>
              <w:spacing w:line="240" w:lineRule="auto"/>
              <w:rPr>
                <w:szCs w:val="22"/>
              </w:rPr>
            </w:pPr>
          </w:p>
        </w:tc>
        <w:tc>
          <w:tcPr>
            <w:tcW w:w="1985" w:type="dxa"/>
          </w:tcPr>
          <w:p w14:paraId="4CAE5E2B" w14:textId="77777777" w:rsidR="009B460D" w:rsidRPr="00C06D39" w:rsidRDefault="009B460D" w:rsidP="00CE1811">
            <w:pPr>
              <w:spacing w:line="240" w:lineRule="auto"/>
              <w:rPr>
                <w:szCs w:val="22"/>
              </w:rPr>
            </w:pPr>
            <w:r w:rsidRPr="00C06D39">
              <w:rPr>
                <w:szCs w:val="22"/>
              </w:rPr>
              <w:t>časté</w:t>
            </w:r>
          </w:p>
        </w:tc>
        <w:tc>
          <w:tcPr>
            <w:tcW w:w="4252" w:type="dxa"/>
          </w:tcPr>
          <w:p w14:paraId="585F82FE" w14:textId="77777777" w:rsidR="009B460D" w:rsidRPr="00C06D39" w:rsidRDefault="009B460D" w:rsidP="00CE1811">
            <w:pPr>
              <w:spacing w:line="240" w:lineRule="auto"/>
              <w:rPr>
                <w:szCs w:val="22"/>
              </w:rPr>
            </w:pPr>
            <w:r w:rsidRPr="00C06D39">
              <w:rPr>
                <w:szCs w:val="22"/>
              </w:rPr>
              <w:t>Jizva</w:t>
            </w:r>
          </w:p>
        </w:tc>
      </w:tr>
    </w:tbl>
    <w:p w14:paraId="70EF8AEF" w14:textId="77777777" w:rsidR="00330BD1" w:rsidRPr="00C06D39" w:rsidRDefault="00413C03" w:rsidP="006F4DC5">
      <w:pPr>
        <w:numPr>
          <w:ilvl w:val="0"/>
          <w:numId w:val="3"/>
        </w:numPr>
        <w:autoSpaceDE w:val="0"/>
        <w:autoSpaceDN w:val="0"/>
        <w:adjustRightInd w:val="0"/>
        <w:spacing w:line="240" w:lineRule="auto"/>
        <w:contextualSpacing/>
        <w:rPr>
          <w:i/>
          <w:szCs w:val="22"/>
        </w:rPr>
      </w:pPr>
      <w:r w:rsidRPr="00C06D39">
        <w:rPr>
          <w:i/>
          <w:szCs w:val="22"/>
        </w:rPr>
        <w:t>Preferované termíny považované za reakce v místě injekce jsou uvedeny v</w:t>
      </w:r>
      <w:ins w:id="122" w:author="Mendlová Olga" w:date="2026-01-02T10:54:00Z">
        <w:r w:rsidR="00694263">
          <w:rPr>
            <w:i/>
            <w:szCs w:val="22"/>
          </w:rPr>
          <w:t xml:space="preserve"> tomto</w:t>
        </w:r>
      </w:ins>
      <w:r w:rsidRPr="00C06D39">
        <w:rPr>
          <w:i/>
          <w:szCs w:val="22"/>
        </w:rPr>
        <w:t> bodě níže.</w:t>
      </w:r>
    </w:p>
    <w:p w14:paraId="30B1F25A" w14:textId="77777777" w:rsidR="0036077E" w:rsidRPr="00E95EFF" w:rsidRDefault="0036077E" w:rsidP="006F4DC5">
      <w:pPr>
        <w:numPr>
          <w:ilvl w:val="0"/>
          <w:numId w:val="3"/>
        </w:numPr>
        <w:autoSpaceDE w:val="0"/>
        <w:autoSpaceDN w:val="0"/>
        <w:adjustRightInd w:val="0"/>
        <w:spacing w:line="240" w:lineRule="auto"/>
        <w:contextualSpacing/>
        <w:rPr>
          <w:b/>
          <w:i/>
          <w:szCs w:val="22"/>
        </w:rPr>
      </w:pPr>
      <w:r w:rsidRPr="00C06D39">
        <w:rPr>
          <w:i/>
          <w:szCs w:val="22"/>
        </w:rPr>
        <w:t>Preferované termíny považované za hypersenzitivitu jsou uvedeny v</w:t>
      </w:r>
      <w:del w:id="123" w:author="Mendlová Olga" w:date="2026-01-02T10:54:00Z">
        <w:r w:rsidRPr="00C06D39" w:rsidDel="00694263">
          <w:rPr>
            <w:i/>
            <w:szCs w:val="22"/>
          </w:rPr>
          <w:delText> </w:delText>
        </w:r>
      </w:del>
      <w:ins w:id="124" w:author="Mendlová Olga" w:date="2026-01-02T10:54:00Z">
        <w:r w:rsidR="00694263">
          <w:rPr>
            <w:i/>
            <w:szCs w:val="22"/>
          </w:rPr>
          <w:t xml:space="preserve"> tomto </w:t>
        </w:r>
      </w:ins>
      <w:r w:rsidRPr="00C06D39">
        <w:rPr>
          <w:i/>
          <w:szCs w:val="22"/>
        </w:rPr>
        <w:t>bodě níže.</w:t>
      </w:r>
    </w:p>
    <w:p w14:paraId="35AB4688" w14:textId="77777777" w:rsidR="0007299A" w:rsidRPr="006C1C54" w:rsidRDefault="0007299A" w:rsidP="00BE6FF2">
      <w:pPr>
        <w:autoSpaceDE w:val="0"/>
        <w:autoSpaceDN w:val="0"/>
        <w:adjustRightInd w:val="0"/>
        <w:spacing w:line="240" w:lineRule="auto"/>
        <w:contextualSpacing/>
        <w:rPr>
          <w:sz w:val="20"/>
        </w:rPr>
      </w:pPr>
    </w:p>
    <w:p w14:paraId="06BD8F19" w14:textId="77777777" w:rsidR="00330BD1" w:rsidRPr="00FB10A9" w:rsidRDefault="00330BD1" w:rsidP="00E93AE6">
      <w:pPr>
        <w:keepNext/>
        <w:spacing w:line="240" w:lineRule="auto"/>
        <w:rPr>
          <w:u w:val="single"/>
        </w:rPr>
      </w:pPr>
      <w:r w:rsidRPr="00172C89">
        <w:rPr>
          <w:u w:val="single"/>
        </w:rPr>
        <w:t>Popis vybraných nežádoucích účinků</w:t>
      </w:r>
    </w:p>
    <w:p w14:paraId="312774B2" w14:textId="77777777" w:rsidR="00330BD1" w:rsidRPr="005B4073" w:rsidRDefault="00330BD1" w:rsidP="00E93AE6">
      <w:pPr>
        <w:keepNext/>
        <w:tabs>
          <w:tab w:val="clear" w:pos="567"/>
        </w:tabs>
        <w:autoSpaceDE w:val="0"/>
        <w:autoSpaceDN w:val="0"/>
        <w:adjustRightInd w:val="0"/>
        <w:spacing w:line="240" w:lineRule="auto"/>
        <w:rPr>
          <w:rFonts w:eastAsia="SimSun"/>
          <w:szCs w:val="22"/>
          <w:u w:val="single"/>
        </w:rPr>
      </w:pPr>
    </w:p>
    <w:p w14:paraId="51B4967F" w14:textId="77777777" w:rsidR="00330BD1" w:rsidRPr="005B4073" w:rsidRDefault="00330BD1" w:rsidP="00E93AE6">
      <w:pPr>
        <w:keepNext/>
        <w:tabs>
          <w:tab w:val="clear" w:pos="567"/>
        </w:tabs>
        <w:autoSpaceDE w:val="0"/>
        <w:autoSpaceDN w:val="0"/>
        <w:adjustRightInd w:val="0"/>
        <w:spacing w:line="240" w:lineRule="auto"/>
        <w:rPr>
          <w:rFonts w:eastAsia="SimSun"/>
          <w:i/>
          <w:szCs w:val="22"/>
          <w:u w:val="single"/>
        </w:rPr>
      </w:pPr>
      <w:r w:rsidRPr="005B4073">
        <w:rPr>
          <w:i/>
          <w:u w:val="single"/>
        </w:rPr>
        <w:t>Reakce v místě injekce</w:t>
      </w:r>
      <w:r w:rsidR="00787BCE" w:rsidRPr="005B4073">
        <w:rPr>
          <w:i/>
          <w:u w:val="single"/>
        </w:rPr>
        <w:t xml:space="preserve"> </w:t>
      </w:r>
    </w:p>
    <w:p w14:paraId="17FE6B11" w14:textId="77777777" w:rsidR="0088769A" w:rsidRPr="005B4073" w:rsidRDefault="0088769A" w:rsidP="00E8585F">
      <w:pPr>
        <w:tabs>
          <w:tab w:val="clear" w:pos="567"/>
        </w:tabs>
        <w:autoSpaceDE w:val="0"/>
        <w:autoSpaceDN w:val="0"/>
        <w:adjustRightInd w:val="0"/>
        <w:spacing w:line="240" w:lineRule="auto"/>
      </w:pPr>
    </w:p>
    <w:p w14:paraId="165E385B" w14:textId="77777777" w:rsidR="00975A48" w:rsidRPr="005B4073" w:rsidRDefault="00330BD1" w:rsidP="00E8585F">
      <w:pPr>
        <w:tabs>
          <w:tab w:val="clear" w:pos="567"/>
        </w:tabs>
        <w:autoSpaceDE w:val="0"/>
        <w:autoSpaceDN w:val="0"/>
        <w:adjustRightInd w:val="0"/>
        <w:spacing w:line="240" w:lineRule="auto"/>
      </w:pPr>
      <w:r w:rsidRPr="005B4073">
        <w:t xml:space="preserve">Reakce v místě injekce (včetně </w:t>
      </w:r>
      <w:r w:rsidR="00EE0768" w:rsidRPr="005B4073">
        <w:t xml:space="preserve">atrofie, abscesu, </w:t>
      </w:r>
      <w:r w:rsidRPr="005B4073">
        <w:t>erytému, diskolorace, bolesti, pruritu, makuly, zduření, zhmoždění,</w:t>
      </w:r>
      <w:r w:rsidR="00EE0768" w:rsidRPr="005B4073">
        <w:t xml:space="preserve"> tvorby modřin,</w:t>
      </w:r>
      <w:r w:rsidRPr="005B4073">
        <w:t xml:space="preserve"> </w:t>
      </w:r>
      <w:r w:rsidR="00055F69" w:rsidRPr="005B4073">
        <w:t>lipodystrofie (lipoatrofie nebo lipohypertrofie)</w:t>
      </w:r>
      <w:r w:rsidRPr="005B4073">
        <w:t>, indurace, reakce, uzliny, vyrážky, papuly, hematomu, zánětu, kopřivky,</w:t>
      </w:r>
      <w:r w:rsidR="00055F69" w:rsidRPr="005B4073">
        <w:t xml:space="preserve"> kalcifikace,</w:t>
      </w:r>
      <w:r w:rsidRPr="005B4073">
        <w:t xml:space="preserve"> tepla, krvácení, </w:t>
      </w:r>
      <w:del w:id="125" w:author="Mendlová Olga" w:date="2026-01-02T11:13:00Z">
        <w:r w:rsidRPr="005B4073" w:rsidDel="00172C89">
          <w:delText>celuliti</w:delText>
        </w:r>
        <w:r w:rsidR="005B4073" w:rsidDel="00172C89">
          <w:delText>dy</w:delText>
        </w:r>
        <w:r w:rsidRPr="005B4073" w:rsidDel="00172C89">
          <w:delText xml:space="preserve"> (</w:delText>
        </w:r>
      </w:del>
      <w:r w:rsidRPr="005B4073">
        <w:t>flegmóny</w:t>
      </w:r>
      <w:del w:id="126" w:author="Mendlová Olga" w:date="2026-01-02T11:13:00Z">
        <w:r w:rsidRPr="005B4073" w:rsidDel="00172C89">
          <w:delText>)</w:delText>
        </w:r>
      </w:del>
      <w:r w:rsidR="00055F69" w:rsidRPr="005B4073">
        <w:t>, jizvy,</w:t>
      </w:r>
      <w:r w:rsidRPr="005B4073">
        <w:t xml:space="preserve"> rezistence</w:t>
      </w:r>
      <w:r w:rsidR="00055F69" w:rsidRPr="005B4073">
        <w:t>, extravazace, exfoliace a vezikul</w:t>
      </w:r>
      <w:r w:rsidRPr="005B4073">
        <w:t>) patří mezi nejčastější nežádoucí účinky pozorované přibližně u 7</w:t>
      </w:r>
      <w:r w:rsidR="00665033" w:rsidRPr="005B4073">
        <w:t>4</w:t>
      </w:r>
      <w:r w:rsidRPr="005B4073">
        <w:t> % pacientů v klinických studiích. Většina reakcí v místě injekce byla mírná a spontánně odezněla a </w:t>
      </w:r>
      <w:r w:rsidR="00665033" w:rsidRPr="005B4073">
        <w:t xml:space="preserve">většina z nich (&gt;99 %) </w:t>
      </w:r>
      <w:r w:rsidRPr="005B4073">
        <w:t>byl</w:t>
      </w:r>
      <w:r w:rsidR="00665033" w:rsidRPr="005B4073">
        <w:t>a</w:t>
      </w:r>
      <w:r w:rsidRPr="005B4073">
        <w:t xml:space="preserve"> hlášen</w:t>
      </w:r>
      <w:r w:rsidR="00665033" w:rsidRPr="005B4073">
        <w:t>a</w:t>
      </w:r>
      <w:r w:rsidRPr="005B4073">
        <w:t xml:space="preserve"> jako </w:t>
      </w:r>
      <w:r w:rsidR="00665033" w:rsidRPr="005B4073">
        <w:t>ne</w:t>
      </w:r>
      <w:r w:rsidRPr="005B4073">
        <w:t>závažn</w:t>
      </w:r>
      <w:ins w:id="127" w:author="Mendlová Olga" w:date="2026-01-02T11:13:00Z">
        <w:r w:rsidR="00172C89">
          <w:t>á</w:t>
        </w:r>
      </w:ins>
      <w:del w:id="128" w:author="Mendlová Olga" w:date="2026-01-02T11:13:00Z">
        <w:r w:rsidR="00665033" w:rsidRPr="005B4073" w:rsidDel="00172C89">
          <w:delText>é</w:delText>
        </w:r>
      </w:del>
      <w:r w:rsidRPr="005B4073">
        <w:t>.</w:t>
      </w:r>
      <w:r w:rsidR="00981F6E" w:rsidRPr="005B4073">
        <w:t xml:space="preserve"> </w:t>
      </w:r>
      <w:r w:rsidR="009B460D" w:rsidRPr="005B4073">
        <w:t>U většiny pacientů, u kterých se během klinického hodnocení vyskytla reakce v místě injekce, se tato</w:t>
      </w:r>
      <w:r w:rsidR="008B1A27" w:rsidRPr="005B4073">
        <w:t xml:space="preserve"> reakce</w:t>
      </w:r>
      <w:r w:rsidR="009B460D" w:rsidRPr="005B4073">
        <w:t xml:space="preserve"> objevila během prvních 12 týdnů léčby asfotázou alfa</w:t>
      </w:r>
      <w:r w:rsidR="006A64B9" w:rsidRPr="005B4073">
        <w:t>;</w:t>
      </w:r>
      <w:r w:rsidR="009B460D" w:rsidRPr="005B4073">
        <w:t xml:space="preserve"> u některých pacientů se reakce v místě injekce objevovaly </w:t>
      </w:r>
      <w:r w:rsidR="008B1A27" w:rsidRPr="005B4073">
        <w:t>i </w:t>
      </w:r>
      <w:r w:rsidR="006A64B9" w:rsidRPr="005B4073">
        <w:t xml:space="preserve">za </w:t>
      </w:r>
      <w:r w:rsidR="009B460D" w:rsidRPr="005B4073">
        <w:t>1 rok nebo více let po úvodní dávce asfotázy alfa.</w:t>
      </w:r>
      <w:r w:rsidR="006A64B9" w:rsidRPr="005B4073">
        <w:t xml:space="preserve"> </w:t>
      </w:r>
      <w:r w:rsidR="00665033" w:rsidRPr="005B4073">
        <w:t>Jeden pacient odstoupil od studie z důvodu hypersenzitivity v místě injekce.</w:t>
      </w:r>
    </w:p>
    <w:p w14:paraId="37A4B1FB" w14:textId="77777777" w:rsidR="00975A48" w:rsidRPr="005B4073" w:rsidRDefault="00975A48" w:rsidP="008C5AC0">
      <w:pPr>
        <w:tabs>
          <w:tab w:val="clear" w:pos="567"/>
        </w:tabs>
        <w:autoSpaceDE w:val="0"/>
        <w:autoSpaceDN w:val="0"/>
        <w:adjustRightInd w:val="0"/>
        <w:spacing w:line="240" w:lineRule="auto"/>
      </w:pPr>
    </w:p>
    <w:p w14:paraId="444CC97E" w14:textId="77777777" w:rsidR="00930DF3" w:rsidRPr="005B4073" w:rsidRDefault="00930DF3" w:rsidP="008C5AC0">
      <w:pPr>
        <w:tabs>
          <w:tab w:val="clear" w:pos="567"/>
        </w:tabs>
        <w:autoSpaceDE w:val="0"/>
        <w:autoSpaceDN w:val="0"/>
        <w:adjustRightInd w:val="0"/>
        <w:spacing w:line="240" w:lineRule="auto"/>
      </w:pPr>
      <w:r w:rsidRPr="005B4073">
        <w:rPr>
          <w:i/>
          <w:u w:val="single"/>
        </w:rPr>
        <w:t>Hypersenzitivita</w:t>
      </w:r>
    </w:p>
    <w:p w14:paraId="50DAC269" w14:textId="77777777" w:rsidR="0088769A" w:rsidRPr="005B4073" w:rsidRDefault="0088769A" w:rsidP="008C5AC0">
      <w:pPr>
        <w:tabs>
          <w:tab w:val="clear" w:pos="567"/>
        </w:tabs>
        <w:autoSpaceDE w:val="0"/>
        <w:autoSpaceDN w:val="0"/>
        <w:adjustRightInd w:val="0"/>
        <w:spacing w:line="240" w:lineRule="auto"/>
      </w:pPr>
    </w:p>
    <w:p w14:paraId="7361159A" w14:textId="77777777" w:rsidR="00930DF3" w:rsidRPr="00F507E6" w:rsidRDefault="00930DF3" w:rsidP="008C5AC0">
      <w:pPr>
        <w:tabs>
          <w:tab w:val="clear" w:pos="567"/>
        </w:tabs>
        <w:autoSpaceDE w:val="0"/>
        <w:autoSpaceDN w:val="0"/>
        <w:adjustRightInd w:val="0"/>
        <w:spacing w:line="240" w:lineRule="auto"/>
      </w:pPr>
      <w:r w:rsidRPr="005B4073">
        <w:t xml:space="preserve">Mezi hypersenzitivní reakce patří erytém/zarudnutí, pyrexie/horečka, </w:t>
      </w:r>
      <w:r w:rsidR="004919F8" w:rsidRPr="005B4073">
        <w:t xml:space="preserve">vyrážka, pruritus, </w:t>
      </w:r>
      <w:del w:id="129" w:author="Mendlová Olga" w:date="2026-01-02T11:14:00Z">
        <w:r w:rsidRPr="005B4073" w:rsidDel="00172C89">
          <w:delText>podrážděnost</w:delText>
        </w:r>
      </w:del>
      <w:ins w:id="130" w:author="Mendlová Olga" w:date="2026-01-02T11:14:00Z">
        <w:r w:rsidR="00172C89">
          <w:t>iritabilita</w:t>
        </w:r>
      </w:ins>
      <w:r w:rsidRPr="005B4073">
        <w:t xml:space="preserve">, nauzea, </w:t>
      </w:r>
      <w:r w:rsidR="004919F8" w:rsidRPr="005B4073">
        <w:t xml:space="preserve">zvracení, </w:t>
      </w:r>
      <w:r w:rsidRPr="005B4073">
        <w:t xml:space="preserve">bolest, rigor/zimnice, </w:t>
      </w:r>
      <w:r w:rsidR="000A68B9" w:rsidRPr="005B4073">
        <w:t xml:space="preserve">orální </w:t>
      </w:r>
      <w:r w:rsidRPr="005B4073">
        <w:t xml:space="preserve">hypestezie, bolest hlavy, </w:t>
      </w:r>
      <w:r w:rsidR="00E92573" w:rsidRPr="005B4073">
        <w:t>návaly</w:t>
      </w:r>
      <w:ins w:id="131" w:author="Mendlová Olga" w:date="2026-01-02T11:14:00Z">
        <w:r w:rsidR="00172C89">
          <w:t xml:space="preserve"> horka</w:t>
        </w:r>
      </w:ins>
      <w:r w:rsidR="004919F8" w:rsidRPr="005B4073">
        <w:t>, tachykardie, kašel</w:t>
      </w:r>
      <w:r w:rsidR="00E92573" w:rsidRPr="005B4073">
        <w:t xml:space="preserve"> </w:t>
      </w:r>
      <w:r w:rsidRPr="005B4073">
        <w:t>a známky a příznaky odpovídající anafylaxi (viz bod 4.4).</w:t>
      </w:r>
      <w:r w:rsidR="004919F8" w:rsidRPr="005B4073">
        <w:t xml:space="preserve"> </w:t>
      </w:r>
      <w:r w:rsidR="00777592" w:rsidRPr="005B4073">
        <w:t xml:space="preserve">Bylo také přijato několik </w:t>
      </w:r>
      <w:r w:rsidR="00AF3F1D" w:rsidRPr="005B4073">
        <w:t>případů</w:t>
      </w:r>
      <w:r w:rsidR="00777592" w:rsidRPr="0014319B">
        <w:t xml:space="preserve"> </w:t>
      </w:r>
      <w:r w:rsidR="00AF3F1D" w:rsidRPr="00061D23">
        <w:t>hlášení</w:t>
      </w:r>
      <w:r w:rsidR="00777592" w:rsidRPr="00061D23">
        <w:t xml:space="preserve"> popisujících anafylaktoidní/hypersenzitivní reakci, které </w:t>
      </w:r>
      <w:r w:rsidR="00CB0D7F" w:rsidRPr="00937F62">
        <w:t>měly souvislost se známkami a příznaky</w:t>
      </w:r>
      <w:r w:rsidR="0001643A" w:rsidRPr="00937F62">
        <w:t xml:space="preserve"> v podobě</w:t>
      </w:r>
      <w:r w:rsidR="00CB0D7F" w:rsidRPr="006976D6">
        <w:t xml:space="preserve"> dýchacích potíží, pocitu dušení, periorbitálního edému a závratě.</w:t>
      </w:r>
    </w:p>
    <w:p w14:paraId="6E869E84" w14:textId="77777777" w:rsidR="00930DF3" w:rsidRPr="005B0868" w:rsidRDefault="00930DF3" w:rsidP="008C5AC0">
      <w:pPr>
        <w:tabs>
          <w:tab w:val="clear" w:pos="567"/>
        </w:tabs>
        <w:autoSpaceDE w:val="0"/>
        <w:autoSpaceDN w:val="0"/>
        <w:adjustRightInd w:val="0"/>
        <w:spacing w:line="240" w:lineRule="auto"/>
      </w:pPr>
    </w:p>
    <w:p w14:paraId="3D7C2B9C" w14:textId="77777777" w:rsidR="00975A48" w:rsidRPr="005A3EA3" w:rsidRDefault="00975A48" w:rsidP="00975A48">
      <w:pPr>
        <w:keepNext/>
        <w:tabs>
          <w:tab w:val="clear" w:pos="567"/>
        </w:tabs>
        <w:autoSpaceDE w:val="0"/>
        <w:autoSpaceDN w:val="0"/>
        <w:adjustRightInd w:val="0"/>
        <w:spacing w:line="240" w:lineRule="auto"/>
        <w:rPr>
          <w:i/>
          <w:szCs w:val="22"/>
          <w:u w:val="single"/>
        </w:rPr>
      </w:pPr>
      <w:r w:rsidRPr="005A3EA3">
        <w:rPr>
          <w:i/>
          <w:u w:val="single"/>
        </w:rPr>
        <w:t>Imunogenita</w:t>
      </w:r>
    </w:p>
    <w:p w14:paraId="5FA1CAAC" w14:textId="77777777" w:rsidR="0088769A" w:rsidRPr="005A3EA3" w:rsidRDefault="0088769A" w:rsidP="00500E77">
      <w:pPr>
        <w:spacing w:line="240" w:lineRule="auto"/>
        <w:rPr>
          <w:color w:val="0D0D0D"/>
        </w:rPr>
      </w:pPr>
    </w:p>
    <w:p w14:paraId="5CE921DE" w14:textId="77777777" w:rsidR="00500E77" w:rsidRDefault="00975A48" w:rsidP="00500E77">
      <w:pPr>
        <w:spacing w:line="240" w:lineRule="auto"/>
        <w:rPr>
          <w:color w:val="0D0D0D"/>
          <w:szCs w:val="22"/>
        </w:rPr>
      </w:pPr>
      <w:r w:rsidRPr="005A3EA3">
        <w:rPr>
          <w:color w:val="0D0D0D"/>
        </w:rPr>
        <w:t xml:space="preserve">Existuje potenciál k imunogenitě. </w:t>
      </w:r>
      <w:r w:rsidRPr="005A3EA3">
        <w:t xml:space="preserve">Mezi </w:t>
      </w:r>
      <w:r w:rsidR="0001643A" w:rsidRPr="00D51217">
        <w:t>10</w:t>
      </w:r>
      <w:r w:rsidRPr="00D51217">
        <w:t xml:space="preserve">9 pacienty s hypofosfatázií, kteří byli zařazeni do klinických </w:t>
      </w:r>
      <w:r w:rsidR="0001643A" w:rsidRPr="00FF25A5">
        <w:t xml:space="preserve">studií </w:t>
      </w:r>
      <w:r w:rsidRPr="00FF25A5">
        <w:t xml:space="preserve">a u nichž byly </w:t>
      </w:r>
      <w:r w:rsidR="0001643A" w:rsidRPr="00FF25A5">
        <w:t xml:space="preserve">v průběhu studie </w:t>
      </w:r>
      <w:r w:rsidRPr="00FF25A5">
        <w:t>získány údaje</w:t>
      </w:r>
      <w:r w:rsidR="0001643A" w:rsidRPr="00FF25A5">
        <w:t xml:space="preserve"> týkající se protilátek</w:t>
      </w:r>
      <w:r w:rsidRPr="00FF25A5">
        <w:t xml:space="preserve">, mělo </w:t>
      </w:r>
      <w:r w:rsidR="0001643A" w:rsidRPr="00FF25A5">
        <w:t>97/109</w:t>
      </w:r>
      <w:r w:rsidRPr="002655BE">
        <w:t> (8</w:t>
      </w:r>
      <w:r w:rsidR="0001643A" w:rsidRPr="002655BE">
        <w:t>9</w:t>
      </w:r>
      <w:r w:rsidRPr="002655BE">
        <w:t>,</w:t>
      </w:r>
      <w:r w:rsidR="0001643A" w:rsidRPr="002655BE">
        <w:t>0</w:t>
      </w:r>
      <w:r w:rsidRPr="002655BE">
        <w:t> %) pacientů pozitiv</w:t>
      </w:r>
      <w:r w:rsidRPr="005354DE">
        <w:t xml:space="preserve">ní test na protilátky proti léku v některém časovém </w:t>
      </w:r>
      <w:r w:rsidRPr="005B0868">
        <w:t>bodě</w:t>
      </w:r>
      <w:r w:rsidRPr="005A3EA3">
        <w:t xml:space="preserve"> po</w:t>
      </w:r>
      <w:r w:rsidRPr="005B4073">
        <w:t xml:space="preserve"> zahájení léčby přípravkem </w:t>
      </w:r>
      <w:r w:rsidRPr="00172C89">
        <w:t>Strensiq.</w:t>
      </w:r>
      <w:r w:rsidRPr="00172C89">
        <w:rPr>
          <w:color w:val="0D0D0D"/>
        </w:rPr>
        <w:t xml:space="preserve"> Z těchto </w:t>
      </w:r>
      <w:r w:rsidR="0001643A" w:rsidRPr="00172C89">
        <w:rPr>
          <w:color w:val="0D0D0D"/>
        </w:rPr>
        <w:t>97</w:t>
      </w:r>
      <w:r w:rsidRPr="00172C89">
        <w:rPr>
          <w:color w:val="0D0D0D"/>
        </w:rPr>
        <w:t xml:space="preserve"> pacientů jich </w:t>
      </w:r>
      <w:r w:rsidR="0001643A" w:rsidRPr="00172C89">
        <w:rPr>
          <w:color w:val="0D0D0D"/>
        </w:rPr>
        <w:t>5</w:t>
      </w:r>
      <w:r w:rsidRPr="00172C89">
        <w:rPr>
          <w:color w:val="0D0D0D"/>
        </w:rPr>
        <w:t>5 (</w:t>
      </w:r>
      <w:r w:rsidR="0001643A" w:rsidRPr="00172C89">
        <w:rPr>
          <w:color w:val="0D0D0D"/>
        </w:rPr>
        <w:t>56,</w:t>
      </w:r>
      <w:r w:rsidR="0001643A" w:rsidRPr="005B4073">
        <w:rPr>
          <w:color w:val="0D0D0D"/>
        </w:rPr>
        <w:t>7</w:t>
      </w:r>
      <w:r w:rsidRPr="005B4073">
        <w:rPr>
          <w:color w:val="0D0D0D"/>
        </w:rPr>
        <w:t> %) také vykazovalo</w:t>
      </w:r>
      <w:r w:rsidR="0001643A" w:rsidRPr="005B4073">
        <w:rPr>
          <w:color w:val="0D0D0D"/>
        </w:rPr>
        <w:t xml:space="preserve"> v některém časovém bodě v průběhu studie</w:t>
      </w:r>
      <w:r w:rsidRPr="005B4073">
        <w:rPr>
          <w:color w:val="0D0D0D"/>
        </w:rPr>
        <w:t xml:space="preserve"> přítomnost neutralizujících protilátek. Odpověď protilátek (s přítomností nebo bez přítomnosti neutralizujících protilátek) měla časově proměnný charakter. </w:t>
      </w:r>
      <w:r w:rsidR="00500E77" w:rsidRPr="005B4073">
        <w:rPr>
          <w:color w:val="0D0D0D"/>
        </w:rPr>
        <w:t xml:space="preserve">V klinických </w:t>
      </w:r>
      <w:r w:rsidR="00500E77" w:rsidRPr="005B4073">
        <w:rPr>
          <w:color w:val="0D0D0D"/>
          <w:szCs w:val="22"/>
        </w:rPr>
        <w:t>hodnoceních n</w:t>
      </w:r>
      <w:r w:rsidRPr="005B4073">
        <w:rPr>
          <w:color w:val="0D0D0D"/>
          <w:szCs w:val="22"/>
        </w:rPr>
        <w:t>ebyl prokázán vliv rozvoje protilátek na klinickou účinnost nebo bezpečnost (viz bod 5.2).</w:t>
      </w:r>
      <w:r w:rsidR="00500E77" w:rsidRPr="005B4073">
        <w:rPr>
          <w:color w:val="0D0D0D"/>
          <w:szCs w:val="22"/>
        </w:rPr>
        <w:t xml:space="preserve"> Údaje z</w:t>
      </w:r>
      <w:r w:rsidR="005B4073">
        <w:rPr>
          <w:color w:val="0D0D0D"/>
          <w:szCs w:val="22"/>
        </w:rPr>
        <w:t> </w:t>
      </w:r>
      <w:r w:rsidR="00500E77" w:rsidRPr="005B4073">
        <w:rPr>
          <w:color w:val="0D0D0D"/>
          <w:szCs w:val="22"/>
        </w:rPr>
        <w:t>p</w:t>
      </w:r>
      <w:r w:rsidR="005B4073">
        <w:rPr>
          <w:color w:val="0D0D0D"/>
          <w:szCs w:val="22"/>
        </w:rPr>
        <w:t xml:space="preserve">ostmarketingu </w:t>
      </w:r>
      <w:r w:rsidR="00500E77" w:rsidRPr="005B4073">
        <w:rPr>
          <w:color w:val="0D0D0D"/>
        </w:rPr>
        <w:t>naznačují</w:t>
      </w:r>
      <w:r w:rsidR="000A68B9" w:rsidRPr="005B4073">
        <w:rPr>
          <w:color w:val="0D0D0D"/>
        </w:rPr>
        <w:t>, že tvorba protilátek může ovlivnit</w:t>
      </w:r>
      <w:r w:rsidR="00500E77" w:rsidRPr="005B4073">
        <w:rPr>
          <w:color w:val="0D0D0D"/>
        </w:rPr>
        <w:t xml:space="preserve"> klinickou</w:t>
      </w:r>
      <w:r w:rsidR="00500E77" w:rsidRPr="005B4073">
        <w:rPr>
          <w:color w:val="0D0D0D"/>
          <w:szCs w:val="22"/>
        </w:rPr>
        <w:t xml:space="preserve"> účinnost.</w:t>
      </w:r>
    </w:p>
    <w:p w14:paraId="76C52560" w14:textId="77777777" w:rsidR="00563C51" w:rsidRPr="005B4073" w:rsidRDefault="00563C51" w:rsidP="00500E77">
      <w:pPr>
        <w:spacing w:line="240" w:lineRule="auto"/>
        <w:rPr>
          <w:color w:val="0D0D0D"/>
          <w:szCs w:val="22"/>
        </w:rPr>
      </w:pPr>
    </w:p>
    <w:p w14:paraId="0437CB04" w14:textId="77777777" w:rsidR="00975A48" w:rsidRPr="005B4073" w:rsidRDefault="00975A48" w:rsidP="00975A48">
      <w:pPr>
        <w:spacing w:line="240" w:lineRule="auto"/>
        <w:rPr>
          <w:color w:val="0D0D0D"/>
          <w:szCs w:val="22"/>
        </w:rPr>
      </w:pPr>
      <w:r w:rsidRPr="005B4073">
        <w:rPr>
          <w:color w:val="0D0D0D"/>
        </w:rPr>
        <w:t xml:space="preserve">V klinických hodnoceních nebyl u nežádoucích příhod pozorován žádný trend </w:t>
      </w:r>
      <w:r w:rsidR="00D924FC" w:rsidRPr="005B4073">
        <w:rPr>
          <w:color w:val="0D0D0D"/>
        </w:rPr>
        <w:t>související s </w:t>
      </w:r>
      <w:r w:rsidRPr="005B4073">
        <w:rPr>
          <w:color w:val="0D0D0D"/>
        </w:rPr>
        <w:t xml:space="preserve">hladinou protilátek. </w:t>
      </w:r>
      <w:r w:rsidR="0001643A" w:rsidRPr="005B4073">
        <w:rPr>
          <w:color w:val="0D0D0D"/>
        </w:rPr>
        <w:t>U některých</w:t>
      </w:r>
      <w:r w:rsidRPr="005B4073">
        <w:rPr>
          <w:color w:val="0D0D0D"/>
        </w:rPr>
        <w:t xml:space="preserve"> pacient</w:t>
      </w:r>
      <w:r w:rsidR="0001643A" w:rsidRPr="005B4073">
        <w:rPr>
          <w:color w:val="0D0D0D"/>
        </w:rPr>
        <w:t>ů</w:t>
      </w:r>
      <w:r w:rsidRPr="005B4073">
        <w:rPr>
          <w:color w:val="0D0D0D"/>
        </w:rPr>
        <w:t>, u nichž byla potvrzena přítomnost protilátek</w:t>
      </w:r>
      <w:r w:rsidR="0001643A" w:rsidRPr="005B4073">
        <w:rPr>
          <w:color w:val="0D0D0D"/>
        </w:rPr>
        <w:t xml:space="preserve"> proti léku</w:t>
      </w:r>
      <w:r w:rsidRPr="005B4073">
        <w:rPr>
          <w:color w:val="0D0D0D"/>
        </w:rPr>
        <w:t>,</w:t>
      </w:r>
      <w:r w:rsidR="0001643A" w:rsidRPr="005B4073">
        <w:rPr>
          <w:color w:val="0D0D0D"/>
        </w:rPr>
        <w:t xml:space="preserve"> se vyskytly reakce v místě injekce a/nebo hypersenzitivita, ve frekvenci výskytu těchto reakcí v čase však nebyl zaznamenán konzistentní trend u pacientů někdy pozitivních a vždy negativních na přítomnost protilátek proti léku.</w:t>
      </w:r>
    </w:p>
    <w:p w14:paraId="6B7404BC" w14:textId="77777777" w:rsidR="00330BD1" w:rsidRPr="005B4073" w:rsidRDefault="00330BD1">
      <w:pPr>
        <w:tabs>
          <w:tab w:val="clear" w:pos="567"/>
        </w:tabs>
        <w:autoSpaceDE w:val="0"/>
        <w:autoSpaceDN w:val="0"/>
        <w:adjustRightInd w:val="0"/>
        <w:spacing w:line="240" w:lineRule="auto"/>
        <w:rPr>
          <w:rFonts w:eastAsia="SimSun"/>
          <w:szCs w:val="22"/>
        </w:rPr>
      </w:pPr>
    </w:p>
    <w:p w14:paraId="5CE6878C" w14:textId="77777777" w:rsidR="00330BD1" w:rsidRPr="005B4073" w:rsidRDefault="00330BD1" w:rsidP="00E93AE6">
      <w:pPr>
        <w:keepNext/>
        <w:tabs>
          <w:tab w:val="clear" w:pos="567"/>
        </w:tabs>
        <w:autoSpaceDE w:val="0"/>
        <w:autoSpaceDN w:val="0"/>
        <w:adjustRightInd w:val="0"/>
        <w:spacing w:line="240" w:lineRule="auto"/>
        <w:rPr>
          <w:rFonts w:eastAsia="SimSun"/>
          <w:szCs w:val="22"/>
          <w:u w:val="single"/>
        </w:rPr>
      </w:pPr>
      <w:r w:rsidRPr="005B4073">
        <w:rPr>
          <w:u w:val="single"/>
        </w:rPr>
        <w:t>Hlášení podezření na nežádoucí účinky</w:t>
      </w:r>
    </w:p>
    <w:p w14:paraId="12EAEB64" w14:textId="77777777" w:rsidR="00330BD1" w:rsidRPr="00E95EFF" w:rsidRDefault="00330BD1" w:rsidP="008C5AC0">
      <w:pPr>
        <w:tabs>
          <w:tab w:val="clear" w:pos="567"/>
        </w:tabs>
        <w:autoSpaceDE w:val="0"/>
        <w:autoSpaceDN w:val="0"/>
        <w:adjustRightInd w:val="0"/>
        <w:spacing w:line="240" w:lineRule="auto"/>
        <w:rPr>
          <w:rFonts w:eastAsia="SimSun"/>
          <w:szCs w:val="22"/>
        </w:rPr>
      </w:pPr>
      <w:r w:rsidRPr="005B4073">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C06D39">
        <w:rPr>
          <w:highlight w:val="lightGray"/>
        </w:rPr>
        <w:t xml:space="preserve">národního systému hlášení nežádoucích účinků uvedeného v </w:t>
      </w:r>
      <w:hyperlink r:id="rId13">
        <w:r w:rsidRPr="00C06D39">
          <w:rPr>
            <w:rStyle w:val="Hyperlink"/>
            <w:highlight w:val="lightGray"/>
          </w:rPr>
          <w:t>Dodatku V</w:t>
        </w:r>
      </w:hyperlink>
      <w:r w:rsidRPr="00C06D39">
        <w:rPr>
          <w:highlight w:val="lightGray"/>
        </w:rPr>
        <w:t>.</w:t>
      </w:r>
    </w:p>
    <w:p w14:paraId="59551386" w14:textId="77777777" w:rsidR="00330BD1" w:rsidRPr="006C1C54" w:rsidRDefault="00330BD1" w:rsidP="008C5AC0">
      <w:pPr>
        <w:spacing w:line="240" w:lineRule="auto"/>
        <w:ind w:left="567" w:hanging="567"/>
        <w:outlineLvl w:val="0"/>
        <w:rPr>
          <w:rFonts w:eastAsia="SimSun"/>
          <w:szCs w:val="22"/>
        </w:rPr>
      </w:pPr>
    </w:p>
    <w:p w14:paraId="2FDADE5D" w14:textId="77777777" w:rsidR="00330BD1" w:rsidRPr="00C06D39" w:rsidRDefault="00330BD1" w:rsidP="00E93AE6">
      <w:pPr>
        <w:keepNext/>
        <w:spacing w:line="240" w:lineRule="auto"/>
        <w:ind w:left="567" w:hanging="567"/>
        <w:outlineLvl w:val="0"/>
        <w:rPr>
          <w:szCs w:val="22"/>
        </w:rPr>
      </w:pPr>
      <w:r w:rsidRPr="00FB10A9">
        <w:rPr>
          <w:b/>
        </w:rPr>
        <w:t>4.9</w:t>
      </w:r>
      <w:r w:rsidRPr="00C06D39">
        <w:tab/>
      </w:r>
      <w:r w:rsidRPr="00C06D39">
        <w:rPr>
          <w:b/>
        </w:rPr>
        <w:t>Předávkování</w:t>
      </w:r>
    </w:p>
    <w:p w14:paraId="7A9151B9" w14:textId="77777777" w:rsidR="00330BD1" w:rsidRPr="00C06D39" w:rsidRDefault="00330BD1" w:rsidP="00E93AE6">
      <w:pPr>
        <w:keepNext/>
        <w:spacing w:line="240" w:lineRule="auto"/>
        <w:rPr>
          <w:szCs w:val="22"/>
        </w:rPr>
      </w:pPr>
    </w:p>
    <w:p w14:paraId="33F93266" w14:textId="77777777" w:rsidR="00330BD1" w:rsidRPr="005B4073" w:rsidRDefault="00D924FC">
      <w:pPr>
        <w:tabs>
          <w:tab w:val="clear" w:pos="567"/>
        </w:tabs>
        <w:spacing w:line="240" w:lineRule="auto"/>
        <w:rPr>
          <w:rFonts w:eastAsia="SimSun"/>
          <w:szCs w:val="22"/>
        </w:rPr>
      </w:pPr>
      <w:r w:rsidRPr="00C06D39">
        <w:t xml:space="preserve">S předávkováním asfotázou alfa jsou </w:t>
      </w:r>
      <w:r w:rsidR="009B460D" w:rsidRPr="00C06D39">
        <w:t xml:space="preserve">pouze omezené </w:t>
      </w:r>
      <w:r w:rsidRPr="00C06D39">
        <w:t>zkušenosti.</w:t>
      </w:r>
      <w:r w:rsidR="00D03392" w:rsidRPr="00C06D39">
        <w:t xml:space="preserve"> </w:t>
      </w:r>
      <w:r w:rsidR="009B460D" w:rsidRPr="00C06D39">
        <w:t xml:space="preserve">Maximální dávka asfotázy alfa používaná v klinických studiích je 28 mg/kg týdně. V klinických studiích nebyly pozorovány toxicita závislá na dávce </w:t>
      </w:r>
      <w:r w:rsidR="005E305F" w:rsidRPr="00C06D39">
        <w:t>ani</w:t>
      </w:r>
      <w:r w:rsidR="009B460D" w:rsidRPr="00C06D39">
        <w:t xml:space="preserve"> změna v bezp</w:t>
      </w:r>
      <w:r w:rsidR="00924B6B" w:rsidRPr="00C06D39">
        <w:t>e</w:t>
      </w:r>
      <w:r w:rsidR="009B460D" w:rsidRPr="00C06D39">
        <w:t xml:space="preserve">čnostním profilu. </w:t>
      </w:r>
      <w:r w:rsidR="00091636" w:rsidRPr="00C06D39">
        <w:t xml:space="preserve">Nebyla tedy stanovena hladina předávkování. </w:t>
      </w:r>
      <w:r w:rsidR="005B4073">
        <w:t>Opatření p</w:t>
      </w:r>
      <w:r w:rsidR="00D03392" w:rsidRPr="005B4073">
        <w:t xml:space="preserve">ro </w:t>
      </w:r>
      <w:r w:rsidR="00326F53" w:rsidRPr="005B4073">
        <w:t>zvládnutí</w:t>
      </w:r>
      <w:r w:rsidR="00D03392" w:rsidRPr="005B4073">
        <w:t xml:space="preserve"> nežádoucích účinků viz body 4.4 a 4.8.</w:t>
      </w:r>
    </w:p>
    <w:p w14:paraId="7A0F4732" w14:textId="77777777" w:rsidR="00330BD1" w:rsidRPr="005B4073" w:rsidRDefault="00330BD1">
      <w:pPr>
        <w:spacing w:line="240" w:lineRule="auto"/>
        <w:rPr>
          <w:szCs w:val="22"/>
        </w:rPr>
      </w:pPr>
    </w:p>
    <w:p w14:paraId="372B48B1" w14:textId="77777777" w:rsidR="006153D9" w:rsidRPr="005B4073" w:rsidRDefault="006153D9">
      <w:pPr>
        <w:spacing w:line="240" w:lineRule="auto"/>
        <w:rPr>
          <w:szCs w:val="22"/>
        </w:rPr>
      </w:pPr>
    </w:p>
    <w:p w14:paraId="12908E23" w14:textId="77777777" w:rsidR="00330BD1" w:rsidRPr="00C06D39" w:rsidRDefault="00330BD1" w:rsidP="00E93AE6">
      <w:pPr>
        <w:keepNext/>
        <w:suppressAutoHyphens/>
        <w:spacing w:line="240" w:lineRule="auto"/>
        <w:ind w:left="567" w:hanging="567"/>
        <w:rPr>
          <w:b/>
          <w:szCs w:val="22"/>
        </w:rPr>
      </w:pPr>
      <w:r w:rsidRPr="005B4073">
        <w:rPr>
          <w:b/>
        </w:rPr>
        <w:t>5.</w:t>
      </w:r>
      <w:r w:rsidRPr="00C06D39">
        <w:tab/>
      </w:r>
      <w:r w:rsidRPr="00C06D39">
        <w:rPr>
          <w:b/>
        </w:rPr>
        <w:t>FARMAKOLOGICKÉ VLASTNOSTI</w:t>
      </w:r>
    </w:p>
    <w:p w14:paraId="4EA99467" w14:textId="77777777" w:rsidR="00330BD1" w:rsidRPr="00C06D39" w:rsidRDefault="00330BD1" w:rsidP="00E93AE6">
      <w:pPr>
        <w:keepNext/>
        <w:suppressAutoHyphens/>
        <w:spacing w:line="240" w:lineRule="auto"/>
        <w:ind w:left="567" w:hanging="567"/>
        <w:rPr>
          <w:b/>
          <w:szCs w:val="22"/>
        </w:rPr>
      </w:pPr>
    </w:p>
    <w:p w14:paraId="5AAF1C64" w14:textId="77777777" w:rsidR="00330BD1" w:rsidRPr="00C06D39" w:rsidRDefault="00330BD1" w:rsidP="00E93AE6">
      <w:pPr>
        <w:keepNext/>
        <w:spacing w:line="240" w:lineRule="auto"/>
        <w:ind w:left="567" w:hanging="567"/>
        <w:outlineLvl w:val="0"/>
        <w:rPr>
          <w:szCs w:val="22"/>
        </w:rPr>
      </w:pPr>
      <w:r w:rsidRPr="00C06D39">
        <w:rPr>
          <w:b/>
        </w:rPr>
        <w:t xml:space="preserve">5.1 </w:t>
      </w:r>
      <w:r w:rsidRPr="00C06D39">
        <w:tab/>
      </w:r>
      <w:r w:rsidRPr="00C06D39">
        <w:rPr>
          <w:b/>
        </w:rPr>
        <w:t>Farmakodynamické vlastnosti</w:t>
      </w:r>
    </w:p>
    <w:p w14:paraId="0AE11487" w14:textId="77777777" w:rsidR="00330BD1" w:rsidRPr="00C06D39" w:rsidRDefault="00330BD1" w:rsidP="00E93AE6">
      <w:pPr>
        <w:keepNext/>
        <w:spacing w:line="240" w:lineRule="auto"/>
        <w:rPr>
          <w:szCs w:val="22"/>
        </w:rPr>
      </w:pPr>
    </w:p>
    <w:p w14:paraId="77DD3D9B" w14:textId="77777777" w:rsidR="005B4073" w:rsidRDefault="00330BD1" w:rsidP="000B543B">
      <w:pPr>
        <w:keepNext/>
        <w:spacing w:line="240" w:lineRule="auto"/>
      </w:pPr>
      <w:r w:rsidRPr="00C06D39">
        <w:t xml:space="preserve">Farmakoterapeutická skupina: </w:t>
      </w:r>
      <w:r w:rsidR="00574AE1" w:rsidRPr="00C06D39">
        <w:t xml:space="preserve">Trávicí trakt a metabolismus, </w:t>
      </w:r>
      <w:r w:rsidR="005B4073">
        <w:t>jiná</w:t>
      </w:r>
      <w:r w:rsidR="00574AE1" w:rsidRPr="005B4073">
        <w:t xml:space="preserve"> léčiva</w:t>
      </w:r>
      <w:r w:rsidRPr="005B4073">
        <w:t>,</w:t>
      </w:r>
      <w:r w:rsidR="005820AF" w:rsidRPr="005B4073">
        <w:rPr>
          <w:sz w:val="18"/>
        </w:rPr>
        <w:t xml:space="preserve"> </w:t>
      </w:r>
      <w:r w:rsidR="005820AF" w:rsidRPr="005B4073">
        <w:rPr>
          <w:szCs w:val="22"/>
        </w:rPr>
        <w:t>enzymy</w:t>
      </w:r>
      <w:r w:rsidR="005820AF" w:rsidRPr="005B4073">
        <w:t>,</w:t>
      </w:r>
      <w:r w:rsidRPr="0014319B">
        <w:t xml:space="preserve"> </w:t>
      </w:r>
    </w:p>
    <w:p w14:paraId="7D9156D8" w14:textId="77777777" w:rsidR="00330BD1" w:rsidRPr="005B4073" w:rsidRDefault="00330BD1" w:rsidP="000B543B">
      <w:pPr>
        <w:keepNext/>
        <w:spacing w:line="240" w:lineRule="auto"/>
      </w:pPr>
      <w:r w:rsidRPr="005B4073">
        <w:t>ATC kód:</w:t>
      </w:r>
      <w:r w:rsidR="00B3293D" w:rsidRPr="005B4073">
        <w:t xml:space="preserve"> </w:t>
      </w:r>
      <w:r w:rsidR="00574AE1" w:rsidRPr="005B4073">
        <w:t>A16AB13</w:t>
      </w:r>
    </w:p>
    <w:p w14:paraId="4BBDA044" w14:textId="77777777" w:rsidR="00330BD1" w:rsidRDefault="00330BD1" w:rsidP="000B543B">
      <w:pPr>
        <w:keepNext/>
        <w:spacing w:line="240" w:lineRule="auto"/>
        <w:rPr>
          <w:ins w:id="132" w:author="Translator" w:date="2025-12-17T11:28:00Z"/>
          <w:szCs w:val="22"/>
          <w:u w:val="single"/>
        </w:rPr>
      </w:pPr>
    </w:p>
    <w:p w14:paraId="44BA3E06" w14:textId="77777777" w:rsidR="007E47EC" w:rsidRDefault="007E47EC" w:rsidP="000B543B">
      <w:pPr>
        <w:keepNext/>
        <w:spacing w:line="240" w:lineRule="auto"/>
        <w:rPr>
          <w:ins w:id="133" w:author="Translator" w:date="2025-12-17T11:28:00Z"/>
          <w:szCs w:val="22"/>
          <w:u w:val="single"/>
        </w:rPr>
      </w:pPr>
      <w:ins w:id="134" w:author="Translator" w:date="2025-12-17T11:28:00Z">
        <w:r w:rsidRPr="00612CEC">
          <w:rPr>
            <w:szCs w:val="22"/>
            <w:u w:val="single"/>
          </w:rPr>
          <w:t>Mechanismus účinku</w:t>
        </w:r>
      </w:ins>
    </w:p>
    <w:p w14:paraId="37EA468B" w14:textId="77777777" w:rsidR="007E47EC" w:rsidRPr="005B4073" w:rsidRDefault="007E47EC" w:rsidP="000B543B">
      <w:pPr>
        <w:keepNext/>
        <w:spacing w:line="240" w:lineRule="auto"/>
        <w:rPr>
          <w:szCs w:val="22"/>
          <w:u w:val="single"/>
        </w:rPr>
      </w:pPr>
    </w:p>
    <w:p w14:paraId="31A11E96" w14:textId="77777777" w:rsidR="00330BD1" w:rsidDel="00214DB0" w:rsidRDefault="00330BD1" w:rsidP="008C5AC0">
      <w:pPr>
        <w:tabs>
          <w:tab w:val="clear" w:pos="567"/>
        </w:tabs>
        <w:spacing w:line="240" w:lineRule="auto"/>
        <w:rPr>
          <w:del w:id="135" w:author="Translator" w:date="2025-12-17T11:29:00Z"/>
        </w:rPr>
      </w:pPr>
      <w:r w:rsidRPr="005B4073">
        <w:t>Asfotáza alfa je lidský rekombinantní tkáňově nespecifický fúzní protein alkalická fosfatáza-Fc-dekaaspartát</w:t>
      </w:r>
      <w:del w:id="136" w:author="Translator" w:date="2025-12-17T11:28:00Z">
        <w:r w:rsidRPr="005B4073" w:rsidDel="007E47EC">
          <w:delText>, který je exprimovaný v geneticky upravené buněčné linii ovarií čínského křečka</w:delText>
        </w:r>
      </w:del>
      <w:r w:rsidRPr="005B4073">
        <w:t xml:space="preserve">. Asfotáza alfa je rozpustný glykoprotein složený </w:t>
      </w:r>
      <w:r w:rsidR="00D03392" w:rsidRPr="005B4073">
        <w:t xml:space="preserve">ze dvou identických polypeptidových řetězců, každý o délce </w:t>
      </w:r>
      <w:r w:rsidRPr="005B4073">
        <w:t>726 aminokyselin, který tvoří (i) katalytická doména lidské tkáňově nespeci</w:t>
      </w:r>
      <w:r w:rsidRPr="0014319B">
        <w:t>fické alkalické fosfatázy, (ii) Fc doména lidského imunoglobulinu</w:t>
      </w:r>
      <w:r w:rsidRPr="0014319B">
        <w:noBreakHyphen/>
        <w:t>G1 a (iii) peptidová doména dekaaspartátu.</w:t>
      </w:r>
      <w:ins w:id="137" w:author="Translator" w:date="2025-12-17T11:29:00Z">
        <w:r w:rsidR="007E47EC">
          <w:t xml:space="preserve"> </w:t>
        </w:r>
      </w:ins>
    </w:p>
    <w:p w14:paraId="0D1F1D0A" w14:textId="77777777" w:rsidR="00214DB0" w:rsidRDefault="00214DB0">
      <w:pPr>
        <w:tabs>
          <w:tab w:val="clear" w:pos="567"/>
        </w:tabs>
        <w:spacing w:line="240" w:lineRule="auto"/>
        <w:rPr>
          <w:ins w:id="138" w:author="AstraZeneca" w:date="2025-12-19T11:19:00Z"/>
        </w:rPr>
      </w:pPr>
    </w:p>
    <w:p w14:paraId="7DA9B31D" w14:textId="77777777" w:rsidR="00214DB0" w:rsidRPr="0014319B" w:rsidRDefault="00214DB0">
      <w:pPr>
        <w:tabs>
          <w:tab w:val="clear" w:pos="567"/>
        </w:tabs>
        <w:spacing w:line="240" w:lineRule="auto"/>
        <w:rPr>
          <w:ins w:id="139" w:author="AstraZeneca" w:date="2025-12-19T11:19:00Z"/>
          <w:rFonts w:eastAsia="SimSun"/>
          <w:szCs w:val="22"/>
        </w:rPr>
      </w:pPr>
    </w:p>
    <w:p w14:paraId="72495F5C" w14:textId="77777777" w:rsidR="00330BD1" w:rsidRPr="00061D23" w:rsidDel="007E47EC" w:rsidRDefault="00330BD1">
      <w:pPr>
        <w:spacing w:line="240" w:lineRule="auto"/>
        <w:rPr>
          <w:del w:id="140" w:author="Translator" w:date="2025-12-17T11:29:00Z"/>
          <w:szCs w:val="22"/>
          <w:u w:val="single"/>
        </w:rPr>
      </w:pPr>
    </w:p>
    <w:p w14:paraId="03DC4822" w14:textId="77777777" w:rsidR="006E66D4" w:rsidRPr="00937F62" w:rsidDel="007E47EC" w:rsidRDefault="00330BD1" w:rsidP="00E93AE6">
      <w:pPr>
        <w:keepNext/>
        <w:spacing w:line="240" w:lineRule="auto"/>
        <w:rPr>
          <w:del w:id="141" w:author="Translator" w:date="2025-12-17T11:29:00Z"/>
          <w:u w:val="single"/>
        </w:rPr>
      </w:pPr>
      <w:del w:id="142" w:author="Translator" w:date="2025-12-17T11:29:00Z">
        <w:r w:rsidRPr="00937F62" w:rsidDel="007E47EC">
          <w:rPr>
            <w:u w:val="single"/>
          </w:rPr>
          <w:delText>Hypofosfatázie</w:delText>
        </w:r>
      </w:del>
    </w:p>
    <w:p w14:paraId="34C7EFA2" w14:textId="77777777" w:rsidR="009B460D" w:rsidRPr="006976D6" w:rsidDel="007E47EC" w:rsidRDefault="009B460D" w:rsidP="00E93AE6">
      <w:pPr>
        <w:keepNext/>
        <w:spacing w:line="240" w:lineRule="auto"/>
        <w:rPr>
          <w:del w:id="143" w:author="Translator" w:date="2025-12-17T11:29:00Z"/>
          <w:rStyle w:val="CommentReference"/>
          <w:sz w:val="22"/>
          <w:szCs w:val="22"/>
        </w:rPr>
      </w:pPr>
    </w:p>
    <w:p w14:paraId="7540E4ED" w14:textId="77777777" w:rsidR="00330BD1" w:rsidRPr="00FF25A5" w:rsidDel="00917969" w:rsidRDefault="00330BD1" w:rsidP="008C5AC0">
      <w:pPr>
        <w:tabs>
          <w:tab w:val="clear" w:pos="567"/>
        </w:tabs>
        <w:spacing w:line="240" w:lineRule="auto"/>
        <w:rPr>
          <w:del w:id="144" w:author="Translator" w:date="2025-12-17T11:58:00Z"/>
          <w:rFonts w:eastAsia="SimSun"/>
          <w:szCs w:val="22"/>
        </w:rPr>
      </w:pPr>
      <w:r w:rsidRPr="00F507E6">
        <w:t>Hypofosfatázie je vzácn</w:t>
      </w:r>
      <w:ins w:id="145" w:author="AstraZeneca" w:date="2025-12-19T12:05:00Z">
        <w:r w:rsidR="00B323D0">
          <w:t>é</w:t>
        </w:r>
      </w:ins>
      <w:del w:id="146" w:author="AstraZeneca" w:date="2025-12-19T12:05:00Z">
        <w:r w:rsidRPr="00F507E6" w:rsidDel="00B323D0">
          <w:delText>á</w:delText>
        </w:r>
      </w:del>
      <w:r w:rsidRPr="00F507E6">
        <w:t>, těžk</w:t>
      </w:r>
      <w:ins w:id="147" w:author="AstraZeneca" w:date="2025-12-19T12:05:00Z">
        <w:r w:rsidR="00B323D0">
          <w:t>é</w:t>
        </w:r>
      </w:ins>
      <w:del w:id="148" w:author="AstraZeneca" w:date="2025-12-19T12:05:00Z">
        <w:r w:rsidRPr="00F507E6" w:rsidDel="00B323D0">
          <w:delText>á</w:delText>
        </w:r>
      </w:del>
      <w:r w:rsidRPr="00F507E6">
        <w:t xml:space="preserve"> a potenciálně fatální genetick</w:t>
      </w:r>
      <w:ins w:id="149" w:author="AstraZeneca" w:date="2025-12-19T12:05:00Z">
        <w:r w:rsidR="00B323D0">
          <w:t>é</w:t>
        </w:r>
      </w:ins>
      <w:del w:id="150" w:author="AstraZeneca" w:date="2025-12-19T12:05:00Z">
        <w:r w:rsidRPr="00F507E6" w:rsidDel="00B323D0">
          <w:delText>á</w:delText>
        </w:r>
      </w:del>
      <w:r w:rsidRPr="00F507E6">
        <w:t xml:space="preserve"> </w:t>
      </w:r>
      <w:ins w:id="151" w:author="AstraZeneca" w:date="2025-12-19T12:06:00Z">
        <w:r w:rsidR="00B323D0">
          <w:t>onemocnění</w:t>
        </w:r>
      </w:ins>
      <w:del w:id="152" w:author="AstraZeneca" w:date="2025-12-19T12:06:00Z">
        <w:r w:rsidRPr="00F507E6" w:rsidDel="00B323D0">
          <w:delText>porucha</w:delText>
        </w:r>
      </w:del>
      <w:r w:rsidRPr="00F507E6">
        <w:t xml:space="preserve"> způsoben</w:t>
      </w:r>
      <w:ins w:id="153" w:author="AstraZeneca" w:date="2025-12-19T12:06:00Z">
        <w:r w:rsidR="00B323D0">
          <w:t>é</w:t>
        </w:r>
      </w:ins>
      <w:del w:id="154" w:author="AstraZeneca" w:date="2025-12-19T12:06:00Z">
        <w:r w:rsidRPr="00F507E6" w:rsidDel="00B323D0">
          <w:delText>á</w:delText>
        </w:r>
      </w:del>
      <w:r w:rsidRPr="00F507E6">
        <w:t xml:space="preserve"> mutací (mutacemi) genu kódujícího tkáňově nespec</w:t>
      </w:r>
      <w:r w:rsidRPr="005B0868">
        <w:t>ifickou alkalickou fosfatázu</w:t>
      </w:r>
      <w:r w:rsidR="00970287" w:rsidRPr="005B0868">
        <w:t xml:space="preserve"> s </w:t>
      </w:r>
      <w:r w:rsidR="00A75947" w:rsidRPr="005A3EA3">
        <w:t>následkem</w:t>
      </w:r>
      <w:r w:rsidRPr="005A3EA3">
        <w:t xml:space="preserve"> ztrát</w:t>
      </w:r>
      <w:r w:rsidR="00A75947" w:rsidRPr="005A3EA3">
        <w:t>y</w:t>
      </w:r>
      <w:r w:rsidRPr="005A3EA3">
        <w:t xml:space="preserve"> </w:t>
      </w:r>
      <w:r w:rsidR="00D740C3" w:rsidRPr="005A3EA3">
        <w:t>je</w:t>
      </w:r>
      <w:r w:rsidR="0065455A" w:rsidRPr="005A3EA3">
        <w:t>ho</w:t>
      </w:r>
      <w:r w:rsidR="00D740C3" w:rsidRPr="005A3EA3">
        <w:t xml:space="preserve"> </w:t>
      </w:r>
      <w:r w:rsidRPr="005A3EA3">
        <w:t xml:space="preserve">funkce. </w:t>
      </w:r>
      <w:ins w:id="155" w:author="Translator" w:date="2025-12-17T11:31:00Z">
        <w:r w:rsidR="007E47EC">
          <w:t>To ve</w:t>
        </w:r>
      </w:ins>
      <w:ins w:id="156" w:author="Translator" w:date="2025-12-17T11:51:00Z">
        <w:r w:rsidR="00917969">
          <w:t>de</w:t>
        </w:r>
      </w:ins>
      <w:ins w:id="157" w:author="Translator" w:date="2025-12-17T11:52:00Z">
        <w:r w:rsidR="00917969">
          <w:t xml:space="preserve"> k selhá</w:t>
        </w:r>
      </w:ins>
      <w:ins w:id="158" w:author="Reviser" w:date="2025-12-17T14:33:00Z">
        <w:r w:rsidR="00B734CB">
          <w:t>vá</w:t>
        </w:r>
      </w:ins>
      <w:ins w:id="159" w:author="Translator" w:date="2025-12-17T11:52:00Z">
        <w:r w:rsidR="00917969">
          <w:t>ní kostní mineralizace spojenému s klinický</w:t>
        </w:r>
      </w:ins>
      <w:ins w:id="160" w:author="Translator" w:date="2025-12-17T11:55:00Z">
        <w:r w:rsidR="00917969">
          <w:t>m</w:t>
        </w:r>
      </w:ins>
      <w:ins w:id="161" w:author="Translator" w:date="2025-12-17T11:52:00Z">
        <w:r w:rsidR="00917969">
          <w:t xml:space="preserve">i projevy zahrnujícími zhoršenou </w:t>
        </w:r>
      </w:ins>
      <w:ins w:id="162" w:author="Translator" w:date="2025-12-17T11:53:00Z">
        <w:del w:id="163" w:author="Mendlová Olga" w:date="2026-01-02T11:22:00Z">
          <w:r w:rsidR="00917969" w:rsidDel="00612CEC">
            <w:delText>pohyblivost</w:delText>
          </w:r>
        </w:del>
      </w:ins>
      <w:ins w:id="164" w:author="Mendlová Olga" w:date="2026-01-02T11:22:00Z">
        <w:r w:rsidR="00612CEC">
          <w:t>mobilitu</w:t>
        </w:r>
      </w:ins>
      <w:ins w:id="165" w:author="Translator" w:date="2025-12-17T11:53:00Z">
        <w:r w:rsidR="00917969">
          <w:t xml:space="preserve"> a respirační komplikace.</w:t>
        </w:r>
      </w:ins>
      <w:ins w:id="166" w:author="Translator" w:date="2025-12-17T11:59:00Z">
        <w:r w:rsidR="00917969">
          <w:t xml:space="preserve"> Nahrazením </w:t>
        </w:r>
      </w:ins>
      <w:ins w:id="167" w:author="Translator" w:date="2025-12-17T12:19:00Z">
        <w:r w:rsidR="008B1F6E">
          <w:t xml:space="preserve">chybějící </w:t>
        </w:r>
      </w:ins>
      <w:ins w:id="168" w:author="Translator" w:date="2025-12-17T11:59:00Z">
        <w:r w:rsidR="00917969" w:rsidRPr="00917969">
          <w:t>tkáňově nespecifick</w:t>
        </w:r>
        <w:r w:rsidR="00917969">
          <w:t>é</w:t>
        </w:r>
        <w:r w:rsidR="00917969" w:rsidRPr="00917969">
          <w:t xml:space="preserve"> alkalick</w:t>
        </w:r>
        <w:r w:rsidR="00917969">
          <w:t>é</w:t>
        </w:r>
        <w:r w:rsidR="00917969" w:rsidRPr="00917969">
          <w:t xml:space="preserve"> fosfatáz</w:t>
        </w:r>
        <w:r w:rsidR="00917969">
          <w:t xml:space="preserve">y </w:t>
        </w:r>
      </w:ins>
      <w:ins w:id="169" w:author="AstraZeneca" w:date="2025-12-19T12:08:00Z">
        <w:r w:rsidR="00B323D0">
          <w:t xml:space="preserve">podporuje </w:t>
        </w:r>
      </w:ins>
      <w:ins w:id="170" w:author="Translator" w:date="2025-12-17T11:59:00Z">
        <w:r w:rsidR="00917969">
          <w:t>a</w:t>
        </w:r>
      </w:ins>
      <w:del w:id="171" w:author="Translator" w:date="2025-12-17T11:58:00Z">
        <w:r w:rsidRPr="005A3EA3" w:rsidDel="00917969">
          <w:delText xml:space="preserve">Hypofosfatázie je spojena s mnohočetnými kostními projevy včetně rachitidy/osteomalacie, změněného metabolismu kalcia a fosfátů, poruchy růstu a pohyblivosti, </w:delText>
        </w:r>
        <w:r w:rsidR="00F315C0" w:rsidRPr="005A3EA3" w:rsidDel="00917969">
          <w:delText xml:space="preserve">s respiračními </w:delText>
        </w:r>
        <w:r w:rsidR="009411B4" w:rsidRPr="005A3EA3" w:rsidDel="00917969">
          <w:delText>potíž</w:delText>
        </w:r>
        <w:r w:rsidR="00F315C0" w:rsidRPr="005A3EA3" w:rsidDel="00917969">
          <w:delText>emi,</w:delText>
        </w:r>
        <w:r w:rsidRPr="005A3EA3" w:rsidDel="00917969">
          <w:delText xml:space="preserve"> </w:delText>
        </w:r>
        <w:r w:rsidR="004A4CCA" w:rsidRPr="00D51217" w:rsidDel="00917969">
          <w:delText>které mohou</w:delText>
        </w:r>
        <w:r w:rsidRPr="00D51217" w:rsidDel="00917969">
          <w:delText xml:space="preserve"> vyžadovat ventilaci, a </w:delText>
        </w:r>
        <w:r w:rsidR="00F315C0" w:rsidRPr="00D51217" w:rsidDel="00917969">
          <w:delText xml:space="preserve">záchvaty reagujícími </w:delText>
        </w:r>
        <w:r w:rsidRPr="000E68F7" w:rsidDel="00917969">
          <w:delText>na vitamin B</w:delText>
        </w:r>
        <w:r w:rsidRPr="00FF25A5" w:rsidDel="00917969">
          <w:rPr>
            <w:vertAlign w:val="subscript"/>
          </w:rPr>
          <w:delText>6</w:delText>
        </w:r>
        <w:r w:rsidRPr="00FF25A5" w:rsidDel="00917969">
          <w:delText>.</w:delText>
        </w:r>
      </w:del>
    </w:p>
    <w:p w14:paraId="559B5873" w14:textId="77777777" w:rsidR="00330BD1" w:rsidRPr="00FF25A5" w:rsidDel="00917969" w:rsidRDefault="00330BD1" w:rsidP="008C5AC0">
      <w:pPr>
        <w:spacing w:line="240" w:lineRule="auto"/>
        <w:rPr>
          <w:del w:id="172" w:author="Translator" w:date="2025-12-17T11:58:00Z"/>
          <w:szCs w:val="22"/>
        </w:rPr>
      </w:pPr>
    </w:p>
    <w:p w14:paraId="439D1376" w14:textId="77777777" w:rsidR="006E66D4" w:rsidRPr="00FF25A5" w:rsidDel="00917969" w:rsidRDefault="00330BD1" w:rsidP="00E93AE6">
      <w:pPr>
        <w:keepNext/>
        <w:autoSpaceDE w:val="0"/>
        <w:autoSpaceDN w:val="0"/>
        <w:spacing w:line="240" w:lineRule="auto"/>
        <w:rPr>
          <w:del w:id="173" w:author="Translator" w:date="2025-12-17T11:58:00Z"/>
          <w:u w:val="single"/>
        </w:rPr>
      </w:pPr>
      <w:del w:id="174" w:author="Translator" w:date="2025-12-17T11:58:00Z">
        <w:r w:rsidRPr="00FF25A5" w:rsidDel="00917969">
          <w:rPr>
            <w:u w:val="single"/>
          </w:rPr>
          <w:delText>Mechanismus účinku</w:delText>
        </w:r>
      </w:del>
    </w:p>
    <w:p w14:paraId="7C006DFB" w14:textId="77777777" w:rsidR="009B460D" w:rsidRPr="00FF25A5" w:rsidDel="00917969" w:rsidRDefault="009B460D" w:rsidP="00E93AE6">
      <w:pPr>
        <w:keepNext/>
        <w:autoSpaceDE w:val="0"/>
        <w:autoSpaceDN w:val="0"/>
        <w:spacing w:line="240" w:lineRule="auto"/>
        <w:rPr>
          <w:del w:id="175" w:author="Translator" w:date="2025-12-17T11:59:00Z"/>
          <w:szCs w:val="22"/>
        </w:rPr>
      </w:pPr>
    </w:p>
    <w:p w14:paraId="37882767" w14:textId="77777777" w:rsidR="00330BD1" w:rsidRPr="0055770F" w:rsidRDefault="00330BD1" w:rsidP="008C5AC0">
      <w:pPr>
        <w:tabs>
          <w:tab w:val="clear" w:pos="567"/>
        </w:tabs>
        <w:spacing w:line="240" w:lineRule="auto"/>
        <w:rPr>
          <w:rFonts w:eastAsia="SimSun"/>
          <w:szCs w:val="22"/>
        </w:rPr>
      </w:pPr>
      <w:del w:id="176" w:author="Translator" w:date="2025-12-17T11:59:00Z">
        <w:r w:rsidRPr="00FF25A5" w:rsidDel="00917969">
          <w:delText>A</w:delText>
        </w:r>
      </w:del>
      <w:r w:rsidRPr="00FF25A5">
        <w:t>sfotáza alfa</w:t>
      </w:r>
      <w:ins w:id="177" w:author="AstraZeneca" w:date="2025-12-19T12:10:00Z">
        <w:r w:rsidR="006E1099">
          <w:t xml:space="preserve"> </w:t>
        </w:r>
      </w:ins>
      <w:del w:id="178" w:author="Translator" w:date="2025-12-17T11:59:00Z">
        <w:r w:rsidRPr="00FF25A5" w:rsidDel="00917969">
          <w:delText>, lidský rekombinantní tkáňově nespecific</w:delText>
        </w:r>
        <w:r w:rsidRPr="002655BE" w:rsidDel="00917969">
          <w:delText>ký fúzní protein alkalická fosfatáza-Fc-dekaaspartát, vykazuje enzymovou aktivitu a</w:delText>
        </w:r>
      </w:del>
      <w:ins w:id="179" w:author="Translator" w:date="2025-12-17T11:59:00Z">
        <w:del w:id="180" w:author="AstraZeneca" w:date="2025-12-19T12:10:00Z">
          <w:r w:rsidR="00917969" w:rsidDel="006E1099">
            <w:delText xml:space="preserve"> </w:delText>
          </w:r>
        </w:del>
      </w:ins>
      <w:del w:id="181" w:author="Translator" w:date="2025-12-17T11:59:00Z">
        <w:r w:rsidRPr="002655BE" w:rsidDel="00917969">
          <w:delText> </w:delText>
        </w:r>
      </w:del>
      <w:del w:id="182" w:author="AstraZeneca" w:date="2025-12-19T12:08:00Z">
        <w:r w:rsidRPr="002655BE" w:rsidDel="00B323D0">
          <w:delText xml:space="preserve">podporuje </w:delText>
        </w:r>
      </w:del>
      <w:r w:rsidRPr="002655BE">
        <w:t>mi</w:t>
      </w:r>
      <w:r w:rsidRPr="005354DE">
        <w:t>neralizaci skeletu u pacientů s hyp</w:t>
      </w:r>
      <w:r w:rsidRPr="00094544">
        <w:t>ofosfatázií.</w:t>
      </w:r>
    </w:p>
    <w:p w14:paraId="7D5C5F93" w14:textId="77777777" w:rsidR="00330BD1" w:rsidRPr="0055770F" w:rsidRDefault="00330BD1" w:rsidP="008C5AC0">
      <w:pPr>
        <w:autoSpaceDE w:val="0"/>
        <w:autoSpaceDN w:val="0"/>
        <w:adjustRightInd w:val="0"/>
        <w:spacing w:line="240" w:lineRule="auto"/>
        <w:rPr>
          <w:szCs w:val="22"/>
        </w:rPr>
      </w:pPr>
    </w:p>
    <w:p w14:paraId="5BCB7D57" w14:textId="77777777" w:rsidR="00330BD1" w:rsidRPr="00C91989" w:rsidRDefault="00330BD1" w:rsidP="00E93AE6">
      <w:pPr>
        <w:keepNext/>
        <w:autoSpaceDE w:val="0"/>
        <w:autoSpaceDN w:val="0"/>
        <w:adjustRightInd w:val="0"/>
        <w:spacing w:line="240" w:lineRule="auto"/>
        <w:rPr>
          <w:szCs w:val="22"/>
          <w:u w:val="single"/>
        </w:rPr>
      </w:pPr>
      <w:r w:rsidRPr="004D4752">
        <w:rPr>
          <w:u w:val="single"/>
        </w:rPr>
        <w:t>Klinická účinnost a bezpečnost</w:t>
      </w:r>
    </w:p>
    <w:p w14:paraId="28946506" w14:textId="77777777" w:rsidR="00012B61" w:rsidRPr="00067CEF" w:rsidRDefault="00012B61" w:rsidP="0044531F">
      <w:pPr>
        <w:keepNext/>
        <w:spacing w:line="240" w:lineRule="auto"/>
        <w:outlineLvl w:val="0"/>
        <w:rPr>
          <w:szCs w:val="22"/>
          <w:u w:val="single"/>
        </w:rPr>
      </w:pPr>
    </w:p>
    <w:p w14:paraId="5FF458AA" w14:textId="77777777" w:rsidR="006E66D4" w:rsidRPr="00C06D39" w:rsidRDefault="00D924FC" w:rsidP="0044531F">
      <w:pPr>
        <w:keepNext/>
        <w:spacing w:line="240" w:lineRule="auto"/>
        <w:outlineLvl w:val="0"/>
        <w:rPr>
          <w:i/>
          <w:szCs w:val="22"/>
          <w:u w:val="single"/>
        </w:rPr>
      </w:pPr>
      <w:r w:rsidRPr="00C06D39">
        <w:rPr>
          <w:i/>
          <w:szCs w:val="22"/>
          <w:u w:val="single"/>
        </w:rPr>
        <w:t xml:space="preserve">Studie </w:t>
      </w:r>
      <w:r w:rsidR="00256A39" w:rsidRPr="00C06D39">
        <w:rPr>
          <w:i/>
          <w:szCs w:val="22"/>
          <w:u w:val="single"/>
        </w:rPr>
        <w:t>ENB-0</w:t>
      </w:r>
      <w:r w:rsidRPr="00C06D39">
        <w:rPr>
          <w:i/>
          <w:szCs w:val="22"/>
          <w:u w:val="single"/>
        </w:rPr>
        <w:t>06-09/</w:t>
      </w:r>
      <w:r w:rsidR="00256A39" w:rsidRPr="00C06D39">
        <w:rPr>
          <w:i/>
          <w:szCs w:val="22"/>
          <w:u w:val="single"/>
        </w:rPr>
        <w:t>ENB-0</w:t>
      </w:r>
      <w:r w:rsidRPr="00C06D39">
        <w:rPr>
          <w:i/>
          <w:szCs w:val="22"/>
          <w:u w:val="single"/>
        </w:rPr>
        <w:t>08-10</w:t>
      </w:r>
    </w:p>
    <w:p w14:paraId="3BFA6885" w14:textId="77777777" w:rsidR="009B460D" w:rsidRPr="00E95EFF" w:rsidRDefault="009B460D" w:rsidP="0044531F">
      <w:pPr>
        <w:keepNext/>
        <w:spacing w:line="240" w:lineRule="auto"/>
        <w:outlineLvl w:val="0"/>
        <w:rPr>
          <w:szCs w:val="22"/>
          <w:u w:val="single"/>
        </w:rPr>
      </w:pPr>
    </w:p>
    <w:p w14:paraId="10888C56" w14:textId="77777777" w:rsidR="00D924FC" w:rsidRPr="00FF25A5" w:rsidRDefault="005245D2" w:rsidP="00D924FC">
      <w:pPr>
        <w:spacing w:line="240" w:lineRule="auto"/>
        <w:outlineLvl w:val="0"/>
        <w:rPr>
          <w:szCs w:val="22"/>
        </w:rPr>
      </w:pPr>
      <w:r w:rsidRPr="006C1C54">
        <w:rPr>
          <w:szCs w:val="22"/>
        </w:rPr>
        <w:t>S</w:t>
      </w:r>
      <w:r w:rsidR="00D924FC" w:rsidRPr="006C1C54">
        <w:rPr>
          <w:szCs w:val="22"/>
        </w:rPr>
        <w:t xml:space="preserve">tudie </w:t>
      </w:r>
      <w:r w:rsidR="00256A39" w:rsidRPr="00FB10A9">
        <w:rPr>
          <w:szCs w:val="22"/>
        </w:rPr>
        <w:t>ENB-0</w:t>
      </w:r>
      <w:r w:rsidR="00D924FC" w:rsidRPr="00FB10A9">
        <w:rPr>
          <w:szCs w:val="22"/>
        </w:rPr>
        <w:t>06-09/</w:t>
      </w:r>
      <w:r w:rsidR="00256A39" w:rsidRPr="003C5E1D">
        <w:rPr>
          <w:szCs w:val="22"/>
        </w:rPr>
        <w:t>ENB-0</w:t>
      </w:r>
      <w:r w:rsidR="00D924FC" w:rsidRPr="003C5E1D">
        <w:rPr>
          <w:szCs w:val="22"/>
        </w:rPr>
        <w:t xml:space="preserve">08-10 </w:t>
      </w:r>
      <w:r w:rsidRPr="003C5E1D">
        <w:rPr>
          <w:szCs w:val="22"/>
        </w:rPr>
        <w:t>byl</w:t>
      </w:r>
      <w:r w:rsidRPr="005B4073">
        <w:rPr>
          <w:szCs w:val="22"/>
        </w:rPr>
        <w:t xml:space="preserve">a otevřená, randomizovaná studie. Bylo do ní </w:t>
      </w:r>
      <w:r w:rsidR="00D924FC" w:rsidRPr="005B4073">
        <w:rPr>
          <w:szCs w:val="22"/>
        </w:rPr>
        <w:t>zařazeno 13 pacientů</w:t>
      </w:r>
      <w:r w:rsidRPr="005B4073">
        <w:rPr>
          <w:szCs w:val="22"/>
        </w:rPr>
        <w:t xml:space="preserve">, </w:t>
      </w:r>
      <w:r w:rsidR="007548C4" w:rsidRPr="005B4073">
        <w:rPr>
          <w:szCs w:val="22"/>
        </w:rPr>
        <w:t>12</w:t>
      </w:r>
      <w:r w:rsidRPr="005B4073">
        <w:rPr>
          <w:szCs w:val="22"/>
        </w:rPr>
        <w:t> </w:t>
      </w:r>
      <w:r w:rsidR="00D924FC" w:rsidRPr="005B4073">
        <w:rPr>
          <w:szCs w:val="22"/>
        </w:rPr>
        <w:t xml:space="preserve">pacientů </w:t>
      </w:r>
      <w:r w:rsidR="004C0BEB" w:rsidRPr="005B4073">
        <w:rPr>
          <w:szCs w:val="22"/>
        </w:rPr>
        <w:t xml:space="preserve">studii dokončilo </w:t>
      </w:r>
      <w:r w:rsidR="007548C4" w:rsidRPr="005B4073">
        <w:rPr>
          <w:szCs w:val="22"/>
        </w:rPr>
        <w:t>a </w:t>
      </w:r>
      <w:r w:rsidR="004C0BEB" w:rsidRPr="005B4073">
        <w:rPr>
          <w:szCs w:val="22"/>
        </w:rPr>
        <w:t>1 pacient ze studie odstoupil (k předčasnému odstoupení ze studie došlo v důsledku dříve plánovaného</w:t>
      </w:r>
      <w:r w:rsidR="00294332" w:rsidRPr="0014319B">
        <w:rPr>
          <w:szCs w:val="22"/>
        </w:rPr>
        <w:t>,</w:t>
      </w:r>
      <w:r w:rsidR="004C0BEB" w:rsidRPr="0014319B">
        <w:rPr>
          <w:szCs w:val="22"/>
        </w:rPr>
        <w:t xml:space="preserve"> elektivního chirurgického zákroku </w:t>
      </w:r>
      <w:r w:rsidR="00CF0316" w:rsidRPr="0014319B">
        <w:rPr>
          <w:szCs w:val="22"/>
        </w:rPr>
        <w:t xml:space="preserve">ke korekci skoliózy). Na konci studie </w:t>
      </w:r>
      <w:r w:rsidR="00AF1792" w:rsidRPr="00061D23">
        <w:rPr>
          <w:szCs w:val="22"/>
        </w:rPr>
        <w:t xml:space="preserve">činil medián doby léčby, kterou pacienti do tohoto okamžiku </w:t>
      </w:r>
      <w:r w:rsidR="00CF0316" w:rsidRPr="00937F62">
        <w:rPr>
          <w:szCs w:val="22"/>
        </w:rPr>
        <w:t>podstoupili</w:t>
      </w:r>
      <w:r w:rsidR="00E40FDC" w:rsidRPr="00937F62">
        <w:rPr>
          <w:szCs w:val="22"/>
        </w:rPr>
        <w:t xml:space="preserve">, </w:t>
      </w:r>
      <w:r w:rsidR="00CF0316" w:rsidRPr="006976D6">
        <w:rPr>
          <w:szCs w:val="22"/>
        </w:rPr>
        <w:t>více než 76 měsíců (6,3 roku; 1 až 79 měsíců). Pě</w:t>
      </w:r>
      <w:r w:rsidR="00CF0316" w:rsidRPr="00F507E6">
        <w:rPr>
          <w:szCs w:val="22"/>
        </w:rPr>
        <w:t xml:space="preserve">t pacientů </w:t>
      </w:r>
      <w:r w:rsidR="00BC3EF4" w:rsidRPr="00F507E6">
        <w:rPr>
          <w:szCs w:val="22"/>
        </w:rPr>
        <w:t>se dostavilo k lékaři</w:t>
      </w:r>
      <w:r w:rsidR="00CF0316" w:rsidRPr="005B0868">
        <w:rPr>
          <w:szCs w:val="22"/>
        </w:rPr>
        <w:t xml:space="preserve"> </w:t>
      </w:r>
      <w:r w:rsidR="00BC3EF4" w:rsidRPr="005B0868">
        <w:rPr>
          <w:szCs w:val="22"/>
        </w:rPr>
        <w:t xml:space="preserve">se </w:t>
      </w:r>
      <w:r w:rsidR="00CF0316" w:rsidRPr="005B0868">
        <w:rPr>
          <w:szCs w:val="22"/>
        </w:rPr>
        <w:t xml:space="preserve">symptomy </w:t>
      </w:r>
      <w:r w:rsidR="00D924FC" w:rsidRPr="005A3EA3">
        <w:rPr>
          <w:szCs w:val="22"/>
        </w:rPr>
        <w:t>hypofosfatázi</w:t>
      </w:r>
      <w:r w:rsidR="00CF0316" w:rsidRPr="005A3EA3">
        <w:rPr>
          <w:szCs w:val="22"/>
        </w:rPr>
        <w:t>e</w:t>
      </w:r>
      <w:r w:rsidR="00D924FC" w:rsidRPr="005A3EA3">
        <w:rPr>
          <w:szCs w:val="22"/>
        </w:rPr>
        <w:t xml:space="preserve"> dříve, než dosáhli věku 6 měsíců, a 8 pacientů se dostavilo po dosažení věku 6 měsíců. Věk při zařazení do studie byl 6 až 12 </w:t>
      </w:r>
      <w:r w:rsidR="000A7E15" w:rsidRPr="005A3EA3">
        <w:rPr>
          <w:szCs w:val="22"/>
        </w:rPr>
        <w:t>let</w:t>
      </w:r>
      <w:r w:rsidR="00CF0316" w:rsidRPr="005A3EA3">
        <w:rPr>
          <w:szCs w:val="22"/>
        </w:rPr>
        <w:t>, věk při dokončení studie činil 10 až 18 let;</w:t>
      </w:r>
      <w:r w:rsidR="007548C4" w:rsidRPr="005A3EA3">
        <w:rPr>
          <w:szCs w:val="22"/>
        </w:rPr>
        <w:t xml:space="preserve"> </w:t>
      </w:r>
      <w:r w:rsidR="00CF0316" w:rsidRPr="005A3EA3">
        <w:rPr>
          <w:szCs w:val="22"/>
        </w:rPr>
        <w:t>9</w:t>
      </w:r>
      <w:r w:rsidR="00DC69F9" w:rsidRPr="005A3EA3">
        <w:rPr>
          <w:szCs w:val="22"/>
        </w:rPr>
        <w:t> </w:t>
      </w:r>
      <w:r w:rsidR="00D924FC" w:rsidRPr="005A3EA3">
        <w:rPr>
          <w:szCs w:val="22"/>
        </w:rPr>
        <w:t xml:space="preserve">pacientů </w:t>
      </w:r>
      <w:r w:rsidR="00CF0316" w:rsidRPr="005A3EA3">
        <w:rPr>
          <w:szCs w:val="22"/>
        </w:rPr>
        <w:t>dosáhlo během studie věku 13 až 17 let</w:t>
      </w:r>
      <w:r w:rsidR="00D924FC" w:rsidRPr="00D51217">
        <w:rPr>
          <w:szCs w:val="22"/>
        </w:rPr>
        <w:t xml:space="preserve">. Ve studii byla použita historická kontrolní skupina </w:t>
      </w:r>
      <w:r w:rsidR="000A7E15" w:rsidRPr="00D51217">
        <w:rPr>
          <w:szCs w:val="22"/>
        </w:rPr>
        <w:t>ze stejn</w:t>
      </w:r>
      <w:r w:rsidR="00BC3EF4" w:rsidRPr="00D51217">
        <w:rPr>
          <w:szCs w:val="22"/>
        </w:rPr>
        <w:t>ých</w:t>
      </w:r>
      <w:r w:rsidR="000A7E15" w:rsidRPr="00D51217">
        <w:rPr>
          <w:szCs w:val="22"/>
        </w:rPr>
        <w:t xml:space="preserve"> cent</w:t>
      </w:r>
      <w:r w:rsidR="00BC3EF4" w:rsidRPr="000E68F7">
        <w:rPr>
          <w:szCs w:val="22"/>
        </w:rPr>
        <w:t>er</w:t>
      </w:r>
      <w:r w:rsidR="000A7E15" w:rsidRPr="00FF25A5">
        <w:rPr>
          <w:szCs w:val="22"/>
        </w:rPr>
        <w:t xml:space="preserve"> jako </w:t>
      </w:r>
      <w:r w:rsidR="00875DC2" w:rsidRPr="00FF25A5">
        <w:rPr>
          <w:szCs w:val="22"/>
        </w:rPr>
        <w:t xml:space="preserve">pacienti, </w:t>
      </w:r>
      <w:r w:rsidR="000A7E15" w:rsidRPr="00FF25A5">
        <w:rPr>
          <w:szCs w:val="22"/>
        </w:rPr>
        <w:t>kteří dostávali asfotázu</w:t>
      </w:r>
      <w:r w:rsidR="00875DC2" w:rsidRPr="00FF25A5">
        <w:rPr>
          <w:szCs w:val="22"/>
        </w:rPr>
        <w:t xml:space="preserve"> alfa</w:t>
      </w:r>
      <w:r w:rsidR="000A7E15" w:rsidRPr="00FF25A5">
        <w:rPr>
          <w:szCs w:val="22"/>
        </w:rPr>
        <w:t xml:space="preserve"> </w:t>
      </w:r>
      <w:r w:rsidR="00875DC2" w:rsidRPr="00FF25A5">
        <w:rPr>
          <w:szCs w:val="22"/>
        </w:rPr>
        <w:t>a </w:t>
      </w:r>
      <w:r w:rsidR="000A7E15" w:rsidRPr="00FF25A5">
        <w:rPr>
          <w:szCs w:val="22"/>
        </w:rPr>
        <w:t xml:space="preserve">byli léčeni </w:t>
      </w:r>
      <w:r w:rsidR="00875DC2" w:rsidRPr="00FF25A5">
        <w:rPr>
          <w:szCs w:val="22"/>
        </w:rPr>
        <w:t>podle obdobného protokolu klinické léčby.</w:t>
      </w:r>
    </w:p>
    <w:p w14:paraId="617C86CC" w14:textId="77777777" w:rsidR="00875DC2" w:rsidRPr="002655BE" w:rsidRDefault="00875DC2" w:rsidP="00D924FC">
      <w:pPr>
        <w:spacing w:line="240" w:lineRule="auto"/>
        <w:outlineLvl w:val="0"/>
        <w:rPr>
          <w:szCs w:val="22"/>
        </w:rPr>
      </w:pPr>
    </w:p>
    <w:p w14:paraId="014C2BDC" w14:textId="77777777" w:rsidR="00875DC2" w:rsidRPr="00C06D39" w:rsidRDefault="00875DC2" w:rsidP="00875DC2">
      <w:pPr>
        <w:keepNext/>
        <w:autoSpaceDE w:val="0"/>
        <w:autoSpaceDN w:val="0"/>
        <w:adjustRightInd w:val="0"/>
        <w:spacing w:line="240" w:lineRule="auto"/>
        <w:rPr>
          <w:i/>
          <w:szCs w:val="22"/>
        </w:rPr>
      </w:pPr>
      <w:r w:rsidRPr="00C06D39">
        <w:rPr>
          <w:i/>
        </w:rPr>
        <w:t>Účinky asfotázy alfa na rentgenový snímek</w:t>
      </w:r>
    </w:p>
    <w:p w14:paraId="623B520A" w14:textId="77777777" w:rsidR="005E3E1A" w:rsidRPr="00C06D39" w:rsidRDefault="00875DC2" w:rsidP="00875DC2">
      <w:pPr>
        <w:autoSpaceDE w:val="0"/>
        <w:autoSpaceDN w:val="0"/>
        <w:adjustRightInd w:val="0"/>
        <w:spacing w:line="240" w:lineRule="auto"/>
      </w:pPr>
      <w:r w:rsidRPr="00E95EFF">
        <w:t>Vyškolení radiologov</w:t>
      </w:r>
      <w:r w:rsidRPr="006C1C54">
        <w:t xml:space="preserve">é hodnotili rentgenové snímky zápěstí a kolen pacientů pořízené před </w:t>
      </w:r>
      <w:r w:rsidR="000A7E15" w:rsidRPr="006C1C54">
        <w:t>zahájením</w:t>
      </w:r>
      <w:r w:rsidRPr="00FB10A9">
        <w:t xml:space="preserve"> studie a po </w:t>
      </w:r>
      <w:r w:rsidR="000A7E15" w:rsidRPr="00FB10A9">
        <w:t xml:space="preserve">jejím </w:t>
      </w:r>
      <w:r w:rsidRPr="003C5E1D">
        <w:t xml:space="preserve">zahájení z hlediska následujících známek: </w:t>
      </w:r>
      <w:r w:rsidR="00FD5E5E" w:rsidRPr="003C5E1D">
        <w:t xml:space="preserve">zjevné rozšíření </w:t>
      </w:r>
      <w:r w:rsidR="002E75C7" w:rsidRPr="003C5E1D">
        <w:t>epi</w:t>
      </w:r>
      <w:r w:rsidR="00FD5E5E" w:rsidRPr="005B4073">
        <w:t>f</w:t>
      </w:r>
      <w:r w:rsidR="00DB35DD" w:rsidRPr="005B4073">
        <w:t>yzární štěrbiny</w:t>
      </w:r>
      <w:r w:rsidR="00FD5E5E" w:rsidRPr="005B4073">
        <w:t xml:space="preserve">, </w:t>
      </w:r>
      <w:r w:rsidR="00010771" w:rsidRPr="001A5BE4">
        <w:t>pohárkovité rozšíření metafýzy</w:t>
      </w:r>
      <w:ins w:id="183" w:author="Mendlová Olga" w:date="2026-01-02T12:21:00Z">
        <w:r w:rsidR="009F0BA2" w:rsidRPr="001A5BE4">
          <w:rPr>
            <w:rPrChange w:id="184" w:author="Mendlová Olga" w:date="2026-01-02T12:26:00Z">
              <w:rPr>
                <w:highlight w:val="yellow"/>
              </w:rPr>
            </w:rPrChange>
          </w:rPr>
          <w:t xml:space="preserve"> (</w:t>
        </w:r>
        <w:r w:rsidR="009F0BA2" w:rsidRPr="001A5BE4">
          <w:rPr>
            <w:i/>
            <w:iCs/>
            <w:rPrChange w:id="185" w:author="Mendlová Olga" w:date="2026-01-02T12:26:00Z">
              <w:rPr>
                <w:highlight w:val="yellow"/>
              </w:rPr>
            </w:rPrChange>
          </w:rPr>
          <w:t>flaring</w:t>
        </w:r>
        <w:r w:rsidR="009F0BA2" w:rsidRPr="001A5BE4">
          <w:rPr>
            <w:rPrChange w:id="186" w:author="Mendlová Olga" w:date="2026-01-02T12:26:00Z">
              <w:rPr>
                <w:highlight w:val="yellow"/>
              </w:rPr>
            </w:rPrChange>
          </w:rPr>
          <w:t>)</w:t>
        </w:r>
      </w:ins>
      <w:r w:rsidR="00010771" w:rsidRPr="001A5BE4">
        <w:t>, nepravidelné zóny provizorní</w:t>
      </w:r>
      <w:r w:rsidR="000A7E15" w:rsidRPr="001A5BE4">
        <w:t xml:space="preserve"> kalcifikace</w:t>
      </w:r>
      <w:r w:rsidR="00010771" w:rsidRPr="001A5BE4">
        <w:t xml:space="preserve">, projasnění v metafýze, </w:t>
      </w:r>
      <w:r w:rsidR="001E0A2F" w:rsidRPr="001A5BE4">
        <w:t>skleróza metadiaf</w:t>
      </w:r>
      <w:r w:rsidR="00934ECC" w:rsidRPr="001A5BE4">
        <w:t>ýzy</w:t>
      </w:r>
      <w:r w:rsidR="001E0A2F" w:rsidRPr="001A5BE4">
        <w:t>, osteopeni</w:t>
      </w:r>
      <w:r w:rsidR="000A7E15" w:rsidRPr="001A5BE4">
        <w:t>e</w:t>
      </w:r>
      <w:r w:rsidR="001E0A2F" w:rsidRPr="001A5BE4">
        <w:t xml:space="preserve">, </w:t>
      </w:r>
      <w:r w:rsidR="00800B03" w:rsidRPr="001A5BE4">
        <w:t>„popcorn</w:t>
      </w:r>
      <w:ins w:id="187" w:author="Mendlová Olga" w:date="2026-01-02T12:26:00Z">
        <w:r w:rsidR="001A5BE4" w:rsidRPr="001A5BE4">
          <w:rPr>
            <w:rPrChange w:id="188" w:author="Mendlová Olga" w:date="2026-01-02T12:26:00Z">
              <w:rPr>
                <w:highlight w:val="yellow"/>
              </w:rPr>
            </w:rPrChange>
          </w:rPr>
          <w:t>ové</w:t>
        </w:r>
      </w:ins>
      <w:r w:rsidR="00800B03" w:rsidRPr="001A5BE4">
        <w:t xml:space="preserve">“ kalcifikace </w:t>
      </w:r>
      <w:r w:rsidR="000A7E15" w:rsidRPr="001A5BE4">
        <w:t>v </w:t>
      </w:r>
      <w:r w:rsidR="00800B03" w:rsidRPr="001A5BE4">
        <w:t>metadiaf</w:t>
      </w:r>
      <w:r w:rsidR="00934ECC" w:rsidRPr="001A5BE4">
        <w:t>ýze</w:t>
      </w:r>
      <w:r w:rsidR="00800B03" w:rsidRPr="001A5BE4">
        <w:t>,</w:t>
      </w:r>
      <w:r w:rsidR="00800B03" w:rsidRPr="00F507E6">
        <w:t xml:space="preserve"> demineralizace distální</w:t>
      </w:r>
      <w:r w:rsidR="00EB0296" w:rsidRPr="00F507E6">
        <w:t xml:space="preserve"> metafýzy</w:t>
      </w:r>
      <w:r w:rsidR="00EB0296" w:rsidRPr="001A5BE4">
        <w:t xml:space="preserve">, transverzální </w:t>
      </w:r>
      <w:r w:rsidR="00B11E56" w:rsidRPr="001A5BE4">
        <w:t xml:space="preserve">pruh </w:t>
      </w:r>
      <w:r w:rsidR="00800B03" w:rsidRPr="001A5BE4">
        <w:t>projasněn</w:t>
      </w:r>
      <w:r w:rsidR="00B11E56" w:rsidRPr="001A5BE4">
        <w:t>í pod epifyzární štěrbinou</w:t>
      </w:r>
      <w:r w:rsidR="00800B03" w:rsidRPr="001A5BE4">
        <w:t xml:space="preserve"> a </w:t>
      </w:r>
      <w:r w:rsidR="002A0A38" w:rsidRPr="001A5BE4">
        <w:t>podélně</w:t>
      </w:r>
      <w:r w:rsidR="00745A2F" w:rsidRPr="001A5BE4">
        <w:t xml:space="preserve"> probíha</w:t>
      </w:r>
      <w:r w:rsidR="002D3142" w:rsidRPr="001A5BE4">
        <w:t>j</w:t>
      </w:r>
      <w:r w:rsidR="00745A2F" w:rsidRPr="001A5BE4">
        <w:t>ící</w:t>
      </w:r>
      <w:r w:rsidR="002D3142" w:rsidRPr="001A5BE4">
        <w:t xml:space="preserve"> zóny</w:t>
      </w:r>
      <w:r w:rsidR="00413C03" w:rsidRPr="001A5BE4">
        <w:t xml:space="preserve"> </w:t>
      </w:r>
      <w:r w:rsidR="00800B03" w:rsidRPr="001A5BE4">
        <w:t>projasnění</w:t>
      </w:r>
      <w:r w:rsidR="002A0A38" w:rsidRPr="001A5BE4">
        <w:t xml:space="preserve"> („jazyky“)</w:t>
      </w:r>
      <w:r w:rsidR="00800B03" w:rsidRPr="001A5BE4">
        <w:t xml:space="preserve">. </w:t>
      </w:r>
      <w:r w:rsidR="00EB0296" w:rsidRPr="001A5BE4">
        <w:t>Změny</w:t>
      </w:r>
      <w:r w:rsidR="00EB0296" w:rsidRPr="005A3EA3">
        <w:t xml:space="preserve"> na rentgenových snímcí</w:t>
      </w:r>
      <w:r w:rsidR="00EB0296" w:rsidRPr="00D51217">
        <w:t xml:space="preserve">ch oproti počátečnímu stavu byly poté </w:t>
      </w:r>
      <w:r w:rsidR="005E3E1A" w:rsidRPr="00D51217">
        <w:t>z</w:t>
      </w:r>
      <w:r w:rsidR="00EB0296" w:rsidRPr="00D51217">
        <w:t>hodnoceny podle hodnoticí stupnice pro globální radiografické hodnocení změny (RGI-C</w:t>
      </w:r>
      <w:r w:rsidR="000A7E15" w:rsidRPr="00FF25A5">
        <w:t xml:space="preserve"> – </w:t>
      </w:r>
      <w:r w:rsidR="00413C03" w:rsidRPr="00FF25A5">
        <w:rPr>
          <w:i/>
          <w:szCs w:val="22"/>
        </w:rPr>
        <w:t>Radiographic Global Impression of Change</w:t>
      </w:r>
      <w:r w:rsidR="00EB0296" w:rsidRPr="00FF25A5">
        <w:t xml:space="preserve">) následovně: </w:t>
      </w:r>
      <w:r w:rsidR="000B543B" w:rsidRPr="00FF25A5">
        <w:noBreakHyphen/>
      </w:r>
      <w:r w:rsidRPr="00FF25A5">
        <w:t>3 = těžké zhoršení</w:t>
      </w:r>
      <w:r w:rsidR="005E3E1A" w:rsidRPr="00FF25A5">
        <w:t xml:space="preserve">, </w:t>
      </w:r>
      <w:r w:rsidR="000B543B" w:rsidRPr="00FF25A5">
        <w:noBreakHyphen/>
      </w:r>
      <w:r w:rsidR="000B543B" w:rsidRPr="00FF25A5">
        <w:rPr>
          <w:szCs w:val="22"/>
        </w:rPr>
        <w:t xml:space="preserve">2 = zhoršení, </w:t>
      </w:r>
      <w:r w:rsidR="000B543B" w:rsidRPr="00FF25A5">
        <w:rPr>
          <w:szCs w:val="22"/>
        </w:rPr>
        <w:noBreakHyphen/>
      </w:r>
      <w:r w:rsidR="005E3E1A" w:rsidRPr="00FF25A5">
        <w:rPr>
          <w:szCs w:val="22"/>
        </w:rPr>
        <w:t>1 = minimální zhoršen</w:t>
      </w:r>
      <w:r w:rsidR="005E3E1A" w:rsidRPr="002655BE">
        <w:rPr>
          <w:szCs w:val="22"/>
        </w:rPr>
        <w:t xml:space="preserve">í, 0 = beze změny, +1 = minimální zhojení, +2 = výrazné zhojení, </w:t>
      </w:r>
      <w:r w:rsidRPr="002655BE">
        <w:t>+3 = </w:t>
      </w:r>
      <w:r w:rsidR="00080764" w:rsidRPr="002655BE">
        <w:t xml:space="preserve">téměř </w:t>
      </w:r>
      <w:r w:rsidRPr="002655BE">
        <w:t>úplné nebo úplné zhojení</w:t>
      </w:r>
      <w:r w:rsidR="005E3E1A" w:rsidRPr="005354DE">
        <w:t>.</w:t>
      </w:r>
      <w:r w:rsidR="00080764" w:rsidRPr="005354DE">
        <w:t xml:space="preserve"> </w:t>
      </w:r>
      <w:r w:rsidR="00BC3EF4" w:rsidRPr="00094544">
        <w:t>Většina p</w:t>
      </w:r>
      <w:r w:rsidR="00080764" w:rsidRPr="0055770F">
        <w:t>acient</w:t>
      </w:r>
      <w:r w:rsidR="00BC3EF4" w:rsidRPr="0055770F">
        <w:t>ů</w:t>
      </w:r>
      <w:r w:rsidR="00080764" w:rsidRPr="00C91989">
        <w:t>, kte</w:t>
      </w:r>
      <w:r w:rsidR="00747CE5" w:rsidRPr="00C91989">
        <w:t>ří</w:t>
      </w:r>
      <w:r w:rsidR="00BC3EF4" w:rsidRPr="00C91989">
        <w:t xml:space="preserve"> </w:t>
      </w:r>
      <w:r w:rsidR="00747CE5" w:rsidRPr="00C91989">
        <w:t>dostávali</w:t>
      </w:r>
      <w:r w:rsidR="00080764" w:rsidRPr="00C91989">
        <w:t xml:space="preserve"> asfotáz</w:t>
      </w:r>
      <w:r w:rsidR="00747CE5" w:rsidRPr="00C91989">
        <w:t>u</w:t>
      </w:r>
      <w:r w:rsidR="00080764" w:rsidRPr="00067CEF">
        <w:t xml:space="preserve"> alfa, dosáhl</w:t>
      </w:r>
      <w:r w:rsidR="00BC3EF4" w:rsidRPr="00067CEF">
        <w:t>a</w:t>
      </w:r>
      <w:r w:rsidR="00080764" w:rsidRPr="00C06D39">
        <w:t xml:space="preserve"> za prvních 6 měsíců expozice skóre +2 a +3 a tento stav byl při pokračování léčby zachován. V historické kontrolní skupině nebyla změna v průběhu času pozorována.</w:t>
      </w:r>
    </w:p>
    <w:p w14:paraId="18C72F8A" w14:textId="77777777" w:rsidR="00080764" w:rsidRPr="00C06D39" w:rsidRDefault="00080764" w:rsidP="00875DC2">
      <w:pPr>
        <w:autoSpaceDE w:val="0"/>
        <w:autoSpaceDN w:val="0"/>
        <w:adjustRightInd w:val="0"/>
        <w:spacing w:line="240" w:lineRule="auto"/>
      </w:pPr>
    </w:p>
    <w:p w14:paraId="2C778146" w14:textId="77777777" w:rsidR="00080764" w:rsidRPr="00C06D39" w:rsidRDefault="00413C03" w:rsidP="000B543B">
      <w:pPr>
        <w:keepNext/>
        <w:autoSpaceDE w:val="0"/>
        <w:autoSpaceDN w:val="0"/>
        <w:adjustRightInd w:val="0"/>
        <w:spacing w:line="240" w:lineRule="auto"/>
        <w:rPr>
          <w:i/>
        </w:rPr>
      </w:pPr>
      <w:r w:rsidRPr="00F43600">
        <w:rPr>
          <w:i/>
        </w:rPr>
        <w:t>Kostní biopsie</w:t>
      </w:r>
    </w:p>
    <w:p w14:paraId="7FA7207C" w14:textId="77777777" w:rsidR="00080764" w:rsidRPr="0014319B" w:rsidRDefault="00080764" w:rsidP="00875DC2">
      <w:pPr>
        <w:autoSpaceDE w:val="0"/>
        <w:autoSpaceDN w:val="0"/>
        <w:adjustRightInd w:val="0"/>
        <w:spacing w:line="240" w:lineRule="auto"/>
      </w:pPr>
      <w:r w:rsidRPr="00E95EFF">
        <w:t xml:space="preserve">Před provedením kostní biopsie byl za účelem značení kosti podáván tetracyklin ve dvou 3denních cyklech (oddělených 14denním odstupem). </w:t>
      </w:r>
      <w:r w:rsidR="00053140" w:rsidRPr="006C1C54">
        <w:t>Transiliakální b</w:t>
      </w:r>
      <w:r w:rsidR="00CE1811" w:rsidRPr="006C1C54">
        <w:t>iopsie ze hřebene kyče</w:t>
      </w:r>
      <w:r w:rsidR="00CE1811" w:rsidRPr="00FB10A9">
        <w:t>lní kosti byly provedeny standardním postupem. K histologické analýze odebraných vzorků byl použ</w:t>
      </w:r>
      <w:r w:rsidR="000A7E15" w:rsidRPr="0014319B">
        <w:t>i</w:t>
      </w:r>
      <w:r w:rsidR="00CE1811" w:rsidRPr="0014319B">
        <w:t xml:space="preserve">t software Osteomeasure (Osteometrics, USA). </w:t>
      </w:r>
      <w:r w:rsidR="00FF25A5">
        <w:t>Terminologie</w:t>
      </w:r>
      <w:r w:rsidR="00CE1811" w:rsidRPr="0014319B">
        <w:t xml:space="preserve">, symboly a jednotky </w:t>
      </w:r>
      <w:r w:rsidR="000A7E15" w:rsidRPr="0014319B">
        <w:t>splňovaly</w:t>
      </w:r>
      <w:r w:rsidR="00CE1811" w:rsidRPr="0014319B">
        <w:t xml:space="preserve"> doporučení Americké společnosti pro výzkum kostí a minerálů (</w:t>
      </w:r>
      <w:r w:rsidR="00413C03" w:rsidRPr="0014319B">
        <w:rPr>
          <w:i/>
        </w:rPr>
        <w:t>American Society for Bone and Mineral Research</w:t>
      </w:r>
      <w:r w:rsidR="00CE1811" w:rsidRPr="0014319B">
        <w:t xml:space="preserve">). U 10 pacientů v souboru subjektů léčených dle protokolu (byli vyloučeni ti pacienti, kterým byl perorálně podáván </w:t>
      </w:r>
      <w:r w:rsidR="00053140" w:rsidRPr="0014319B">
        <w:t>vitamin</w:t>
      </w:r>
      <w:r w:rsidR="00CE1811" w:rsidRPr="0014319B">
        <w:t xml:space="preserve"> D v období od počátku studie do 24. týdne), kteří podstoupili </w:t>
      </w:r>
      <w:r w:rsidR="00053140" w:rsidRPr="0014319B">
        <w:t xml:space="preserve">transiliakální </w:t>
      </w:r>
      <w:r w:rsidR="00CE1811" w:rsidRPr="0014319B">
        <w:t>biopsii ze hřebene kyčelní kosti před podáním asfotázy alfa i po jejím podání:</w:t>
      </w:r>
    </w:p>
    <w:p w14:paraId="49962EE1" w14:textId="77777777" w:rsidR="0000742F" w:rsidRPr="0014319B" w:rsidRDefault="005A3EA3" w:rsidP="00C06D39">
      <w:pPr>
        <w:numPr>
          <w:ilvl w:val="0"/>
          <w:numId w:val="11"/>
        </w:numPr>
        <w:tabs>
          <w:tab w:val="clear" w:pos="567"/>
        </w:tabs>
        <w:spacing w:line="240" w:lineRule="auto"/>
        <w:ind w:left="426" w:hanging="426"/>
        <w:outlineLvl w:val="0"/>
        <w:rPr>
          <w:szCs w:val="22"/>
        </w:rPr>
      </w:pPr>
      <w:r>
        <w:rPr>
          <w:szCs w:val="22"/>
        </w:rPr>
        <w:t>průměrná</w:t>
      </w:r>
      <w:r w:rsidR="00CE1811" w:rsidRPr="0014319B">
        <w:rPr>
          <w:szCs w:val="22"/>
        </w:rPr>
        <w:t xml:space="preserve"> (směrodatná odchylka [SD]) tloušťk</w:t>
      </w:r>
      <w:r w:rsidR="00053140" w:rsidRPr="0014319B">
        <w:rPr>
          <w:szCs w:val="22"/>
        </w:rPr>
        <w:t>a</w:t>
      </w:r>
      <w:r w:rsidR="00CE1811" w:rsidRPr="0014319B">
        <w:rPr>
          <w:szCs w:val="22"/>
        </w:rPr>
        <w:t xml:space="preserve"> osteoidu byla 12,8 (3,5) µm na počátku studie a 9,5 (5,1) µm ve 24. týdnu;</w:t>
      </w:r>
    </w:p>
    <w:p w14:paraId="21915511" w14:textId="77777777" w:rsidR="0000742F" w:rsidRPr="00F10A49" w:rsidRDefault="005A3EA3" w:rsidP="00C06D39">
      <w:pPr>
        <w:numPr>
          <w:ilvl w:val="0"/>
          <w:numId w:val="11"/>
        </w:numPr>
        <w:tabs>
          <w:tab w:val="clear" w:pos="567"/>
        </w:tabs>
        <w:spacing w:line="240" w:lineRule="auto"/>
        <w:ind w:left="426" w:hanging="426"/>
        <w:outlineLvl w:val="0"/>
        <w:rPr>
          <w:szCs w:val="22"/>
        </w:rPr>
      </w:pPr>
      <w:r>
        <w:rPr>
          <w:szCs w:val="22"/>
        </w:rPr>
        <w:t>průměrn</w:t>
      </w:r>
      <w:ins w:id="189" w:author="Mendlová Olga" w:date="2026-01-02T13:07:00Z">
        <w:r w:rsidR="00F43600">
          <w:rPr>
            <w:szCs w:val="22"/>
          </w:rPr>
          <w:t>ý</w:t>
        </w:r>
      </w:ins>
      <w:del w:id="190" w:author="Mendlová Olga" w:date="2026-01-02T13:07:00Z">
        <w:r w:rsidDel="00F43600">
          <w:rPr>
            <w:szCs w:val="22"/>
          </w:rPr>
          <w:delText>á</w:delText>
        </w:r>
      </w:del>
      <w:r w:rsidR="00CE1811" w:rsidRPr="0014319B">
        <w:rPr>
          <w:szCs w:val="22"/>
        </w:rPr>
        <w:t xml:space="preserve"> (SD) objem osteoidu / objem kosti byl 11,8 (5,9) % </w:t>
      </w:r>
      <w:r w:rsidR="002F365A" w:rsidRPr="0014319B">
        <w:rPr>
          <w:szCs w:val="22"/>
        </w:rPr>
        <w:t xml:space="preserve">na počátku studie </w:t>
      </w:r>
      <w:r w:rsidR="00CE1811" w:rsidRPr="0014319B">
        <w:rPr>
          <w:szCs w:val="22"/>
        </w:rPr>
        <w:t>a</w:t>
      </w:r>
      <w:r w:rsidR="002F365A" w:rsidRPr="0014319B">
        <w:rPr>
          <w:szCs w:val="22"/>
        </w:rPr>
        <w:t> </w:t>
      </w:r>
      <w:r w:rsidR="00CE1811" w:rsidRPr="0014319B">
        <w:rPr>
          <w:szCs w:val="22"/>
        </w:rPr>
        <w:t>8</w:t>
      </w:r>
      <w:r w:rsidR="002F365A" w:rsidRPr="0014319B">
        <w:rPr>
          <w:szCs w:val="22"/>
        </w:rPr>
        <w:t>,</w:t>
      </w:r>
      <w:r w:rsidR="00CE1811" w:rsidRPr="0014319B">
        <w:rPr>
          <w:szCs w:val="22"/>
        </w:rPr>
        <w:t>6</w:t>
      </w:r>
      <w:r w:rsidR="002F365A" w:rsidRPr="0014319B">
        <w:rPr>
          <w:szCs w:val="22"/>
        </w:rPr>
        <w:t> (7,</w:t>
      </w:r>
      <w:r w:rsidR="00CE1811" w:rsidRPr="00724B83">
        <w:rPr>
          <w:szCs w:val="22"/>
        </w:rPr>
        <w:t>2)</w:t>
      </w:r>
      <w:r w:rsidR="002F365A" w:rsidRPr="00061D23">
        <w:rPr>
          <w:szCs w:val="22"/>
        </w:rPr>
        <w:t> </w:t>
      </w:r>
      <w:r w:rsidR="00CE1811" w:rsidRPr="00061D23">
        <w:rPr>
          <w:szCs w:val="22"/>
        </w:rPr>
        <w:t xml:space="preserve">% </w:t>
      </w:r>
      <w:r w:rsidR="002F365A" w:rsidRPr="00061D23">
        <w:rPr>
          <w:szCs w:val="22"/>
        </w:rPr>
        <w:t>ve 24. týdnu;</w:t>
      </w:r>
    </w:p>
    <w:p w14:paraId="5F793328" w14:textId="77777777" w:rsidR="0000742F" w:rsidRPr="005B0868" w:rsidRDefault="005A3EA3" w:rsidP="00C06D39">
      <w:pPr>
        <w:numPr>
          <w:ilvl w:val="0"/>
          <w:numId w:val="11"/>
        </w:numPr>
        <w:tabs>
          <w:tab w:val="clear" w:pos="567"/>
        </w:tabs>
        <w:spacing w:line="240" w:lineRule="auto"/>
        <w:ind w:left="426" w:hanging="426"/>
        <w:outlineLvl w:val="0"/>
        <w:rPr>
          <w:szCs w:val="22"/>
        </w:rPr>
      </w:pPr>
      <w:r>
        <w:rPr>
          <w:szCs w:val="22"/>
        </w:rPr>
        <w:t>průměrná</w:t>
      </w:r>
      <w:r w:rsidR="002F365A" w:rsidRPr="00937F62">
        <w:rPr>
          <w:szCs w:val="22"/>
        </w:rPr>
        <w:t xml:space="preserve"> (SD) doba mineralizace</w:t>
      </w:r>
      <w:r w:rsidR="00CE1811" w:rsidRPr="00937F62">
        <w:rPr>
          <w:szCs w:val="22"/>
        </w:rPr>
        <w:t xml:space="preserve"> </w:t>
      </w:r>
      <w:ins w:id="191" w:author="Mendlová Olga" w:date="2026-01-02T13:16:00Z">
        <w:r w:rsidR="00FE5C23">
          <w:rPr>
            <w:szCs w:val="22"/>
          </w:rPr>
          <w:t>(</w:t>
        </w:r>
        <w:r w:rsidR="00FE5C23" w:rsidRPr="00FE5C23">
          <w:rPr>
            <w:i/>
            <w:iCs/>
            <w:szCs w:val="22"/>
            <w:rPrChange w:id="192" w:author="Mendlová Olga" w:date="2026-01-02T13:16:00Z">
              <w:rPr>
                <w:szCs w:val="22"/>
              </w:rPr>
            </w:rPrChange>
          </w:rPr>
          <w:t>mineralisation lag-time</w:t>
        </w:r>
        <w:r w:rsidR="00FE5C23">
          <w:rPr>
            <w:szCs w:val="22"/>
          </w:rPr>
          <w:t xml:space="preserve">) </w:t>
        </w:r>
      </w:ins>
      <w:r w:rsidR="002F365A" w:rsidRPr="006976D6">
        <w:rPr>
          <w:szCs w:val="22"/>
        </w:rPr>
        <w:t xml:space="preserve">byla </w:t>
      </w:r>
      <w:r w:rsidR="00CE1811" w:rsidRPr="00F507E6">
        <w:rPr>
          <w:szCs w:val="22"/>
        </w:rPr>
        <w:t>93</w:t>
      </w:r>
      <w:r w:rsidR="002F365A" w:rsidRPr="00F507E6">
        <w:rPr>
          <w:szCs w:val="22"/>
        </w:rPr>
        <w:t> (70) dní na počátku studie a 119 </w:t>
      </w:r>
      <w:r w:rsidR="00CE1811" w:rsidRPr="00F507E6">
        <w:rPr>
          <w:szCs w:val="22"/>
        </w:rPr>
        <w:t>(225)</w:t>
      </w:r>
      <w:r w:rsidR="002F365A" w:rsidRPr="005B0868">
        <w:rPr>
          <w:szCs w:val="22"/>
        </w:rPr>
        <w:t> dní ve 24. týdnu.</w:t>
      </w:r>
    </w:p>
    <w:p w14:paraId="47AC7865" w14:textId="77777777" w:rsidR="00CE1811" w:rsidRPr="005A3EA3" w:rsidRDefault="00CE1811" w:rsidP="00875DC2">
      <w:pPr>
        <w:autoSpaceDE w:val="0"/>
        <w:autoSpaceDN w:val="0"/>
        <w:adjustRightInd w:val="0"/>
        <w:spacing w:line="240" w:lineRule="auto"/>
      </w:pPr>
    </w:p>
    <w:p w14:paraId="3E93A5FD" w14:textId="77777777" w:rsidR="00BB1C80" w:rsidRPr="00C06D39" w:rsidRDefault="00BB1C80" w:rsidP="00BB1C80">
      <w:pPr>
        <w:keepNext/>
        <w:autoSpaceDE w:val="0"/>
        <w:autoSpaceDN w:val="0"/>
        <w:adjustRightInd w:val="0"/>
        <w:spacing w:line="240" w:lineRule="auto"/>
        <w:rPr>
          <w:i/>
          <w:szCs w:val="22"/>
        </w:rPr>
      </w:pPr>
      <w:r w:rsidRPr="00C06D39">
        <w:rPr>
          <w:i/>
        </w:rPr>
        <w:t>Růst</w:t>
      </w:r>
    </w:p>
    <w:p w14:paraId="4153B8F2" w14:textId="77777777" w:rsidR="00AB62C6" w:rsidRPr="0014319B" w:rsidRDefault="00BB1C80" w:rsidP="00BB1C80">
      <w:pPr>
        <w:pStyle w:val="C-BodyText"/>
        <w:spacing w:before="0" w:after="0" w:line="240" w:lineRule="auto"/>
        <w:rPr>
          <w:sz w:val="22"/>
          <w:lang w:val="cs-CZ"/>
        </w:rPr>
      </w:pPr>
      <w:r w:rsidRPr="00E95EFF">
        <w:rPr>
          <w:sz w:val="22"/>
          <w:lang w:val="cs-CZ"/>
        </w:rPr>
        <w:t xml:space="preserve">Výška, </w:t>
      </w:r>
      <w:r w:rsidR="0014319B">
        <w:rPr>
          <w:sz w:val="22"/>
          <w:lang w:val="cs-CZ"/>
        </w:rPr>
        <w:t xml:space="preserve">tělesná </w:t>
      </w:r>
      <w:r w:rsidRPr="00E95EFF">
        <w:rPr>
          <w:sz w:val="22"/>
          <w:lang w:val="cs-CZ"/>
        </w:rPr>
        <w:t xml:space="preserve">hmotnost a obvod hlavy </w:t>
      </w:r>
      <w:r w:rsidR="00AB62C6" w:rsidRPr="006C1C54">
        <w:rPr>
          <w:sz w:val="22"/>
          <w:lang w:val="cs-CZ"/>
        </w:rPr>
        <w:t xml:space="preserve">byly zaznamenány do růstových grafů (série percentilových křivek znázorňujících distribuci) získaných ze </w:t>
      </w:r>
      <w:r w:rsidR="00AB62C6" w:rsidRPr="00FB10A9">
        <w:rPr>
          <w:sz w:val="22"/>
          <w:lang w:val="cs-CZ"/>
        </w:rPr>
        <w:t xml:space="preserve">středisek pro </w:t>
      </w:r>
      <w:r w:rsidR="00C41CA1" w:rsidRPr="00FB10A9">
        <w:rPr>
          <w:sz w:val="22"/>
          <w:lang w:val="cs-CZ"/>
        </w:rPr>
        <w:t>kontrolu a </w:t>
      </w:r>
      <w:r w:rsidR="00AB62C6" w:rsidRPr="003C5E1D">
        <w:rPr>
          <w:sz w:val="22"/>
          <w:lang w:val="cs-CZ"/>
        </w:rPr>
        <w:t xml:space="preserve">prevenci </w:t>
      </w:r>
      <w:r w:rsidR="00C41CA1" w:rsidRPr="003C5E1D">
        <w:rPr>
          <w:sz w:val="22"/>
          <w:lang w:val="cs-CZ"/>
        </w:rPr>
        <w:t>nemocí</w:t>
      </w:r>
      <w:r w:rsidR="00AB62C6" w:rsidRPr="005B4073">
        <w:rPr>
          <w:sz w:val="22"/>
          <w:lang w:val="cs-CZ"/>
        </w:rPr>
        <w:t xml:space="preserve"> </w:t>
      </w:r>
      <w:r w:rsidR="00A87101" w:rsidRPr="0014319B">
        <w:rPr>
          <w:sz w:val="22"/>
          <w:lang w:val="cs-CZ"/>
        </w:rPr>
        <w:t xml:space="preserve">(CDC – </w:t>
      </w:r>
      <w:r w:rsidR="00413C03" w:rsidRPr="0014319B">
        <w:rPr>
          <w:i/>
          <w:szCs w:val="22"/>
          <w:lang w:val="cs-CZ"/>
        </w:rPr>
        <w:t>Centers for Disease Control and Prevention</w:t>
      </w:r>
      <w:r w:rsidR="00A87101" w:rsidRPr="0014319B">
        <w:rPr>
          <w:szCs w:val="22"/>
          <w:lang w:val="cs-CZ"/>
        </w:rPr>
        <w:t xml:space="preserve">) </w:t>
      </w:r>
      <w:r w:rsidR="00AB62C6" w:rsidRPr="0014319B">
        <w:rPr>
          <w:sz w:val="22"/>
          <w:lang w:val="cs-CZ"/>
        </w:rPr>
        <w:t xml:space="preserve">v USA. Tyto referenční údaje byly převzaty od reprezentativního vzorku zdravých dětí a nejsou specifické </w:t>
      </w:r>
      <w:r w:rsidR="00AB62C6" w:rsidRPr="0014319B">
        <w:rPr>
          <w:sz w:val="22"/>
          <w:szCs w:val="22"/>
          <w:lang w:val="cs-CZ"/>
        </w:rPr>
        <w:t xml:space="preserve">pro děti, které vyžadují speciální zdravotní péči: byly použity </w:t>
      </w:r>
      <w:r w:rsidR="005820AF" w:rsidRPr="0014319B">
        <w:rPr>
          <w:sz w:val="22"/>
          <w:szCs w:val="22"/>
          <w:lang w:val="cs-CZ"/>
        </w:rPr>
        <w:t>při absenci</w:t>
      </w:r>
      <w:r w:rsidR="005820AF" w:rsidRPr="0014319B" w:rsidDel="005820AF">
        <w:rPr>
          <w:sz w:val="22"/>
          <w:szCs w:val="22"/>
          <w:lang w:val="cs-CZ"/>
        </w:rPr>
        <w:t xml:space="preserve"> </w:t>
      </w:r>
      <w:r w:rsidR="00AB62C6" w:rsidRPr="0014319B">
        <w:rPr>
          <w:sz w:val="22"/>
          <w:szCs w:val="22"/>
          <w:lang w:val="cs-CZ"/>
        </w:rPr>
        <w:t xml:space="preserve">růstových grafů </w:t>
      </w:r>
      <w:r w:rsidR="005820AF" w:rsidRPr="0014319B">
        <w:rPr>
          <w:sz w:val="22"/>
          <w:szCs w:val="22"/>
          <w:lang w:val="cs-CZ"/>
        </w:rPr>
        <w:t xml:space="preserve">pro děti </w:t>
      </w:r>
      <w:r w:rsidR="00AB62C6" w:rsidRPr="0014319B">
        <w:rPr>
          <w:sz w:val="22"/>
          <w:szCs w:val="22"/>
          <w:lang w:val="cs-CZ"/>
        </w:rPr>
        <w:t>s hypofosfatázií.</w:t>
      </w:r>
    </w:p>
    <w:p w14:paraId="43EAF42E" w14:textId="77777777" w:rsidR="00E06E67" w:rsidRPr="00F507E6" w:rsidRDefault="003F2A64" w:rsidP="00BB1C80">
      <w:pPr>
        <w:pStyle w:val="C-BodyText"/>
        <w:spacing w:before="0" w:after="0" w:line="240" w:lineRule="auto"/>
        <w:rPr>
          <w:sz w:val="22"/>
          <w:lang w:val="cs-CZ"/>
        </w:rPr>
      </w:pPr>
      <w:r w:rsidRPr="0014319B">
        <w:rPr>
          <w:sz w:val="22"/>
          <w:lang w:val="cs-CZ"/>
        </w:rPr>
        <w:t>U pacientů</w:t>
      </w:r>
      <w:r w:rsidR="00E06E67" w:rsidRPr="0014319B">
        <w:rPr>
          <w:sz w:val="22"/>
          <w:lang w:val="cs-CZ"/>
        </w:rPr>
        <w:t xml:space="preserve">, kteří dostávali asfotázu alfa: </w:t>
      </w:r>
      <w:r w:rsidR="00F2492E" w:rsidRPr="0014319B">
        <w:rPr>
          <w:sz w:val="22"/>
          <w:lang w:val="cs-CZ"/>
        </w:rPr>
        <w:t>11</w:t>
      </w:r>
      <w:r w:rsidR="00A87101" w:rsidRPr="0014319B">
        <w:rPr>
          <w:sz w:val="22"/>
          <w:lang w:val="cs-CZ"/>
        </w:rPr>
        <w:t xml:space="preserve"> ze </w:t>
      </w:r>
      <w:r w:rsidR="00E06E67" w:rsidRPr="0014319B">
        <w:rPr>
          <w:sz w:val="22"/>
          <w:lang w:val="cs-CZ"/>
        </w:rPr>
        <w:t xml:space="preserve">13 pacientů </w:t>
      </w:r>
      <w:r w:rsidR="00A87101" w:rsidRPr="0014319B">
        <w:rPr>
          <w:sz w:val="22"/>
          <w:lang w:val="cs-CZ"/>
        </w:rPr>
        <w:t>vykázalo perzist</w:t>
      </w:r>
      <w:r w:rsidR="008F4168" w:rsidRPr="0014319B">
        <w:rPr>
          <w:sz w:val="22"/>
          <w:lang w:val="cs-CZ"/>
        </w:rPr>
        <w:t>entní</w:t>
      </w:r>
      <w:r w:rsidR="00A87101" w:rsidRPr="0014319B">
        <w:rPr>
          <w:sz w:val="22"/>
          <w:lang w:val="cs-CZ"/>
        </w:rPr>
        <w:t xml:space="preserve"> zjevn</w:t>
      </w:r>
      <w:r w:rsidR="00F76997" w:rsidRPr="0014319B">
        <w:rPr>
          <w:sz w:val="22"/>
          <w:lang w:val="cs-CZ"/>
        </w:rPr>
        <w:t>ý</w:t>
      </w:r>
      <w:r w:rsidR="00A87101" w:rsidRPr="0014319B">
        <w:rPr>
          <w:sz w:val="22"/>
          <w:lang w:val="cs-CZ"/>
        </w:rPr>
        <w:t xml:space="preserve"> </w:t>
      </w:r>
      <w:r w:rsidR="00F76997" w:rsidRPr="0014319B">
        <w:rPr>
          <w:sz w:val="22"/>
          <w:lang w:val="cs-CZ"/>
        </w:rPr>
        <w:t>dorovnávací výškový přírůstek</w:t>
      </w:r>
      <w:r w:rsidR="00A87101" w:rsidRPr="0014319B">
        <w:rPr>
          <w:sz w:val="22"/>
          <w:lang w:val="cs-CZ"/>
        </w:rPr>
        <w:t xml:space="preserve">, jak ukazuje přechod v průběhu času do vyššího percentilu na růstových grafech CDC. </w:t>
      </w:r>
      <w:r w:rsidR="00F2492E" w:rsidRPr="00724B83">
        <w:rPr>
          <w:sz w:val="22"/>
          <w:lang w:val="cs-CZ"/>
        </w:rPr>
        <w:t>Jeden (1)</w:t>
      </w:r>
      <w:r w:rsidR="005A615B" w:rsidRPr="00061D23">
        <w:rPr>
          <w:sz w:val="22"/>
          <w:lang w:val="cs-CZ"/>
        </w:rPr>
        <w:t xml:space="preserve"> ze 13 pacientů nevykázal</w:t>
      </w:r>
      <w:r w:rsidR="00A87101" w:rsidRPr="00061D23">
        <w:rPr>
          <w:sz w:val="22"/>
          <w:lang w:val="cs-CZ"/>
        </w:rPr>
        <w:t xml:space="preserve"> zjevn</w:t>
      </w:r>
      <w:r w:rsidR="00F76997" w:rsidRPr="00061D23">
        <w:rPr>
          <w:sz w:val="22"/>
          <w:lang w:val="cs-CZ"/>
        </w:rPr>
        <w:t>ý</w:t>
      </w:r>
      <w:r w:rsidR="00A87101" w:rsidRPr="00F10A49">
        <w:rPr>
          <w:sz w:val="22"/>
          <w:lang w:val="cs-CZ"/>
        </w:rPr>
        <w:t xml:space="preserve"> </w:t>
      </w:r>
      <w:r w:rsidR="00F76997" w:rsidRPr="00937F62">
        <w:rPr>
          <w:sz w:val="22"/>
          <w:lang w:val="cs-CZ"/>
        </w:rPr>
        <w:t xml:space="preserve">dorovnávací výškový přírůstek </w:t>
      </w:r>
      <w:r w:rsidR="00A87101" w:rsidRPr="00937F62">
        <w:rPr>
          <w:sz w:val="22"/>
          <w:lang w:val="cs-CZ"/>
        </w:rPr>
        <w:t xml:space="preserve">a u 1 pacienta nebyly údaje pro posouzení dostačující. Vývoj </w:t>
      </w:r>
      <w:r w:rsidRPr="006976D6">
        <w:rPr>
          <w:sz w:val="22"/>
          <w:lang w:val="cs-CZ"/>
        </w:rPr>
        <w:t>podle stadií Tannerovy stupnice se zdál být odpovídající.</w:t>
      </w:r>
    </w:p>
    <w:p w14:paraId="27A66181" w14:textId="77777777" w:rsidR="003F2A64" w:rsidRPr="005A3EA3" w:rsidRDefault="009755C0" w:rsidP="00BB1C80">
      <w:pPr>
        <w:pStyle w:val="C-BodyText"/>
        <w:spacing w:before="0" w:after="0" w:line="240" w:lineRule="auto"/>
        <w:rPr>
          <w:sz w:val="22"/>
          <w:lang w:val="cs-CZ"/>
        </w:rPr>
      </w:pPr>
      <w:r w:rsidRPr="005B0868">
        <w:rPr>
          <w:sz w:val="22"/>
          <w:lang w:val="cs-CZ"/>
        </w:rPr>
        <w:t>U historické kontrolní skupiny během doby sledování: 1 ze 16 pacientů vykázal zjevn</w:t>
      </w:r>
      <w:r w:rsidR="00F76997" w:rsidRPr="005A3EA3">
        <w:rPr>
          <w:sz w:val="22"/>
          <w:lang w:val="cs-CZ"/>
        </w:rPr>
        <w:t>ý</w:t>
      </w:r>
      <w:r w:rsidRPr="005A3EA3">
        <w:rPr>
          <w:sz w:val="22"/>
          <w:lang w:val="cs-CZ"/>
        </w:rPr>
        <w:t xml:space="preserve"> dorovnáv</w:t>
      </w:r>
      <w:r w:rsidR="00F76997" w:rsidRPr="005A3EA3">
        <w:rPr>
          <w:sz w:val="22"/>
          <w:lang w:val="cs-CZ"/>
        </w:rPr>
        <w:t>ací</w:t>
      </w:r>
      <w:r w:rsidRPr="005A3EA3">
        <w:rPr>
          <w:sz w:val="22"/>
          <w:lang w:val="cs-CZ"/>
        </w:rPr>
        <w:t xml:space="preserve"> výšk</w:t>
      </w:r>
      <w:r w:rsidR="00F76997" w:rsidRPr="005A3EA3">
        <w:rPr>
          <w:sz w:val="22"/>
          <w:lang w:val="cs-CZ"/>
        </w:rPr>
        <w:t>ový přírůstek</w:t>
      </w:r>
      <w:r w:rsidRPr="005A3EA3">
        <w:rPr>
          <w:sz w:val="22"/>
          <w:lang w:val="cs-CZ"/>
        </w:rPr>
        <w:t>, 12 ze 16 pacientů nevykázalo zjevn</w:t>
      </w:r>
      <w:r w:rsidR="00F76997" w:rsidRPr="005A3EA3">
        <w:rPr>
          <w:sz w:val="22"/>
          <w:lang w:val="cs-CZ"/>
        </w:rPr>
        <w:t>ý</w:t>
      </w:r>
      <w:r w:rsidRPr="005A3EA3">
        <w:rPr>
          <w:sz w:val="22"/>
          <w:lang w:val="cs-CZ"/>
        </w:rPr>
        <w:t xml:space="preserve"> </w:t>
      </w:r>
      <w:r w:rsidR="00F76997" w:rsidRPr="005A3EA3">
        <w:rPr>
          <w:sz w:val="22"/>
          <w:lang w:val="cs-CZ"/>
        </w:rPr>
        <w:t xml:space="preserve">dorovnávací výškový přírůstek </w:t>
      </w:r>
      <w:r w:rsidRPr="005A3EA3">
        <w:rPr>
          <w:sz w:val="22"/>
          <w:lang w:val="cs-CZ"/>
        </w:rPr>
        <w:t>a u 3 ze 16 pacientů nebylo možné údaje vyhodnotit.</w:t>
      </w:r>
    </w:p>
    <w:p w14:paraId="34F74EB5" w14:textId="77777777" w:rsidR="00E06E67" w:rsidRPr="005A3EA3" w:rsidRDefault="00E06E67" w:rsidP="00BB1C80">
      <w:pPr>
        <w:pStyle w:val="C-BodyText"/>
        <w:spacing w:before="0" w:after="0" w:line="240" w:lineRule="auto"/>
        <w:rPr>
          <w:sz w:val="22"/>
          <w:lang w:val="cs-CZ"/>
        </w:rPr>
      </w:pPr>
    </w:p>
    <w:p w14:paraId="0E933C1D" w14:textId="77777777" w:rsidR="009755C0" w:rsidRPr="005A3EA3" w:rsidRDefault="009755C0" w:rsidP="00BB1C80">
      <w:pPr>
        <w:pStyle w:val="C-BodyText"/>
        <w:spacing w:before="0" w:after="0" w:line="240" w:lineRule="auto"/>
        <w:rPr>
          <w:sz w:val="22"/>
          <w:lang w:val="cs-CZ"/>
        </w:rPr>
      </w:pPr>
      <w:r w:rsidRPr="005A3EA3">
        <w:rPr>
          <w:sz w:val="22"/>
          <w:lang w:val="cs-CZ"/>
        </w:rPr>
        <w:t xml:space="preserve">U některých pacientů byla v průběhu studie nutná perorální suplementace </w:t>
      </w:r>
      <w:r w:rsidR="00053140" w:rsidRPr="005A3EA3">
        <w:rPr>
          <w:sz w:val="22"/>
          <w:lang w:val="cs-CZ"/>
        </w:rPr>
        <w:t>vitamin</w:t>
      </w:r>
      <w:r w:rsidRPr="005A3EA3">
        <w:rPr>
          <w:sz w:val="22"/>
          <w:lang w:val="cs-CZ"/>
        </w:rPr>
        <w:t>u D (viz body 4.4 a 4.8).</w:t>
      </w:r>
    </w:p>
    <w:p w14:paraId="4175ED84" w14:textId="77777777" w:rsidR="009755C0" w:rsidRPr="005A3EA3" w:rsidRDefault="009755C0" w:rsidP="00BB1C80">
      <w:pPr>
        <w:pStyle w:val="C-BodyText"/>
        <w:spacing w:before="0" w:after="0" w:line="240" w:lineRule="auto"/>
        <w:rPr>
          <w:sz w:val="22"/>
          <w:lang w:val="cs-CZ"/>
        </w:rPr>
      </w:pPr>
    </w:p>
    <w:p w14:paraId="6425B7A5" w14:textId="77777777" w:rsidR="006E66D4" w:rsidRPr="00C06D39" w:rsidRDefault="009755C0" w:rsidP="000B543B">
      <w:pPr>
        <w:keepNext/>
        <w:spacing w:line="240" w:lineRule="auto"/>
        <w:outlineLvl w:val="0"/>
        <w:rPr>
          <w:i/>
          <w:szCs w:val="22"/>
          <w:u w:val="single"/>
        </w:rPr>
      </w:pPr>
      <w:r w:rsidRPr="003E0C76">
        <w:rPr>
          <w:i/>
          <w:szCs w:val="22"/>
          <w:u w:val="single"/>
        </w:rPr>
        <w:t xml:space="preserve">Studie </w:t>
      </w:r>
      <w:r w:rsidR="007E7642" w:rsidRPr="003E0C76">
        <w:rPr>
          <w:i/>
          <w:szCs w:val="22"/>
          <w:u w:val="single"/>
        </w:rPr>
        <w:t>ENB-0</w:t>
      </w:r>
      <w:r w:rsidRPr="003E0C76">
        <w:rPr>
          <w:i/>
          <w:szCs w:val="22"/>
          <w:u w:val="single"/>
        </w:rPr>
        <w:t>02-08/</w:t>
      </w:r>
      <w:r w:rsidR="007E7642" w:rsidRPr="003E0C76">
        <w:rPr>
          <w:i/>
          <w:szCs w:val="22"/>
          <w:u w:val="single"/>
        </w:rPr>
        <w:t>ENB-0</w:t>
      </w:r>
      <w:r w:rsidRPr="003E0C76">
        <w:rPr>
          <w:i/>
          <w:szCs w:val="22"/>
          <w:u w:val="single"/>
        </w:rPr>
        <w:t>03-08</w:t>
      </w:r>
    </w:p>
    <w:p w14:paraId="160314DA" w14:textId="77777777" w:rsidR="009B460D" w:rsidRPr="00E95EFF" w:rsidRDefault="009B460D" w:rsidP="000B543B">
      <w:pPr>
        <w:keepNext/>
        <w:spacing w:line="240" w:lineRule="auto"/>
        <w:outlineLvl w:val="0"/>
        <w:rPr>
          <w:szCs w:val="22"/>
          <w:u w:val="single"/>
        </w:rPr>
      </w:pPr>
    </w:p>
    <w:p w14:paraId="0F43B5DB" w14:textId="77777777" w:rsidR="009755C0" w:rsidRPr="0014319B" w:rsidRDefault="00281FCE" w:rsidP="009755C0">
      <w:pPr>
        <w:spacing w:line="240" w:lineRule="auto"/>
        <w:outlineLvl w:val="0"/>
        <w:rPr>
          <w:szCs w:val="22"/>
        </w:rPr>
      </w:pPr>
      <w:r w:rsidRPr="006C1C54">
        <w:rPr>
          <w:szCs w:val="22"/>
        </w:rPr>
        <w:t xml:space="preserve">Studie ENB-002-08/ENB-003-08 </w:t>
      </w:r>
      <w:r w:rsidRPr="00FB10A9">
        <w:rPr>
          <w:szCs w:val="22"/>
        </w:rPr>
        <w:t>byla</w:t>
      </w:r>
      <w:r w:rsidR="009755C0" w:rsidRPr="00FB10A9">
        <w:rPr>
          <w:szCs w:val="22"/>
        </w:rPr>
        <w:t xml:space="preserve"> otevřen</w:t>
      </w:r>
      <w:r w:rsidRPr="003C5E1D">
        <w:rPr>
          <w:szCs w:val="22"/>
        </w:rPr>
        <w:t>á</w:t>
      </w:r>
      <w:r w:rsidR="009755C0" w:rsidRPr="003C5E1D">
        <w:rPr>
          <w:szCs w:val="22"/>
        </w:rPr>
        <w:t>, nerandomizovan</w:t>
      </w:r>
      <w:r w:rsidRPr="005B4073">
        <w:rPr>
          <w:szCs w:val="22"/>
        </w:rPr>
        <w:t>á</w:t>
      </w:r>
      <w:r w:rsidR="009755C0" w:rsidRPr="0014319B">
        <w:rPr>
          <w:szCs w:val="22"/>
        </w:rPr>
        <w:t>, nekontrolovan</w:t>
      </w:r>
      <w:r w:rsidRPr="0014319B">
        <w:rPr>
          <w:szCs w:val="22"/>
        </w:rPr>
        <w:t>á studie.</w:t>
      </w:r>
      <w:r w:rsidR="009755C0" w:rsidRPr="0014319B">
        <w:rPr>
          <w:szCs w:val="22"/>
        </w:rPr>
        <w:t xml:space="preserve"> </w:t>
      </w:r>
      <w:r w:rsidRPr="0014319B">
        <w:rPr>
          <w:szCs w:val="22"/>
        </w:rPr>
        <w:t xml:space="preserve">Do původní studie </w:t>
      </w:r>
      <w:r w:rsidR="009755C0" w:rsidRPr="0014319B">
        <w:rPr>
          <w:szCs w:val="22"/>
        </w:rPr>
        <w:t>bylo zařazeno 11 pacientů a </w:t>
      </w:r>
      <w:r w:rsidR="00972F7A" w:rsidRPr="0014319B">
        <w:rPr>
          <w:szCs w:val="22"/>
        </w:rPr>
        <w:t xml:space="preserve">10 pacientů vstoupilo do prodloužené studie, přičemž </w:t>
      </w:r>
      <w:r w:rsidR="009755C0" w:rsidRPr="0014319B">
        <w:rPr>
          <w:szCs w:val="22"/>
        </w:rPr>
        <w:t xml:space="preserve">9 pacientů </w:t>
      </w:r>
      <w:r w:rsidR="00972F7A" w:rsidRPr="0014319B">
        <w:rPr>
          <w:szCs w:val="22"/>
        </w:rPr>
        <w:t xml:space="preserve">prodlouženou </w:t>
      </w:r>
      <w:r w:rsidR="00972F7A" w:rsidRPr="003E0C76">
        <w:rPr>
          <w:szCs w:val="22"/>
        </w:rPr>
        <w:t>studii dokončilo</w:t>
      </w:r>
      <w:r w:rsidR="009755C0" w:rsidRPr="003E0C76">
        <w:rPr>
          <w:szCs w:val="22"/>
        </w:rPr>
        <w:t>.</w:t>
      </w:r>
      <w:r w:rsidR="00972F7A" w:rsidRPr="003E0C76">
        <w:rPr>
          <w:szCs w:val="22"/>
        </w:rPr>
        <w:t xml:space="preserve"> Medián doby léčby byl při dokončení studie</w:t>
      </w:r>
      <w:r w:rsidR="00972F7A" w:rsidRPr="0014319B">
        <w:rPr>
          <w:szCs w:val="22"/>
        </w:rPr>
        <w:t xml:space="preserve"> přes 79 měsíců (6,6 </w:t>
      </w:r>
      <w:r w:rsidR="00937C73" w:rsidRPr="0014319B">
        <w:rPr>
          <w:szCs w:val="22"/>
        </w:rPr>
        <w:t>roku</w:t>
      </w:r>
      <w:r w:rsidR="00972F7A" w:rsidRPr="0014319B">
        <w:rPr>
          <w:szCs w:val="22"/>
        </w:rPr>
        <w:t>) (1 měsíc až &gt;84 měsíců).</w:t>
      </w:r>
      <w:r w:rsidR="009755C0" w:rsidRPr="0014319B">
        <w:rPr>
          <w:szCs w:val="22"/>
        </w:rPr>
        <w:t xml:space="preserve"> U všech pacientů došlo k nástupu hypofosfatázie ve věku do 6 měsíců. Věk při </w:t>
      </w:r>
      <w:r w:rsidR="00972F7A" w:rsidRPr="0014319B">
        <w:rPr>
          <w:szCs w:val="22"/>
        </w:rPr>
        <w:t>zahájení léčby ve</w:t>
      </w:r>
      <w:r w:rsidR="009755C0" w:rsidRPr="0014319B">
        <w:rPr>
          <w:szCs w:val="22"/>
        </w:rPr>
        <w:t xml:space="preserve"> studi</w:t>
      </w:r>
      <w:r w:rsidR="00972F7A" w:rsidRPr="0014319B">
        <w:rPr>
          <w:szCs w:val="22"/>
        </w:rPr>
        <w:t>i</w:t>
      </w:r>
      <w:r w:rsidR="009755C0" w:rsidRPr="0014319B">
        <w:rPr>
          <w:szCs w:val="22"/>
        </w:rPr>
        <w:t xml:space="preserve"> byl 0,5 až 35 měsíců.</w:t>
      </w:r>
    </w:p>
    <w:p w14:paraId="33A4510D" w14:textId="77777777" w:rsidR="009755C0" w:rsidRPr="0014319B" w:rsidRDefault="009755C0" w:rsidP="00F76997">
      <w:pPr>
        <w:spacing w:line="240" w:lineRule="auto"/>
        <w:outlineLvl w:val="0"/>
        <w:rPr>
          <w:szCs w:val="22"/>
        </w:rPr>
      </w:pPr>
      <w:r w:rsidRPr="0014319B">
        <w:rPr>
          <w:szCs w:val="22"/>
        </w:rPr>
        <w:t>Sedm (7) z 11 pacientů v úplném analyzovaném souboru dosáhlo ve 24. týdnu skóre RGI-C +2 v porovnání s rentgenovými snímky na počátku studie.</w:t>
      </w:r>
      <w:r w:rsidR="009E0CC6" w:rsidRPr="0014319B">
        <w:rPr>
          <w:szCs w:val="22"/>
        </w:rPr>
        <w:t xml:space="preserve"> Zmírnění závažnosti rachitidy, stanovené pomocí RGI C, bylo udrženo po dobu nejméně 72 měsíců následné léčby (zahrnujících nejméně 84 měsíců u 4 pacientů).</w:t>
      </w:r>
    </w:p>
    <w:p w14:paraId="41C625EE" w14:textId="77777777" w:rsidR="009755C0" w:rsidRPr="0014319B" w:rsidRDefault="009755C0" w:rsidP="00F76997">
      <w:pPr>
        <w:spacing w:line="240" w:lineRule="auto"/>
        <w:outlineLvl w:val="0"/>
      </w:pPr>
      <w:r w:rsidRPr="0014319B">
        <w:rPr>
          <w:szCs w:val="22"/>
        </w:rPr>
        <w:t xml:space="preserve">Pět (5) z 11 subjektů </w:t>
      </w:r>
      <w:r w:rsidR="00F76997" w:rsidRPr="0014319B">
        <w:rPr>
          <w:szCs w:val="22"/>
        </w:rPr>
        <w:t>v</w:t>
      </w:r>
      <w:r w:rsidR="00F76997" w:rsidRPr="0014319B">
        <w:t>ykázalo zjevný dorovnávací výškový přírůstek.</w:t>
      </w:r>
      <w:r w:rsidR="009E0CC6" w:rsidRPr="0014319B">
        <w:t xml:space="preserve"> Při posledním hodnocení (n = 10, přičemž 9 z nich bylo léčeno nejméně po dobu 72 měsíců) byly hodnoty zlepšení mediánu Z</w:t>
      </w:r>
      <w:r w:rsidR="009E0CC6" w:rsidRPr="0014319B">
        <w:noBreakHyphen/>
        <w:t xml:space="preserve">skóre 1,93 pro délku/výšku a 2,43 pro </w:t>
      </w:r>
      <w:r w:rsidR="00281FCE" w:rsidRPr="0014319B">
        <w:t xml:space="preserve">tělesnou </w:t>
      </w:r>
      <w:r w:rsidR="009E0CC6" w:rsidRPr="0014319B">
        <w:t>hmotnost oproti počátečním hodnotám.</w:t>
      </w:r>
      <w:r w:rsidR="00F76997" w:rsidRPr="0014319B">
        <w:t xml:space="preserve"> </w:t>
      </w:r>
      <w:r w:rsidR="00655272" w:rsidRPr="0014319B">
        <w:t>Byla zjevná fluktuace ve výškovém přírůstku, což</w:t>
      </w:r>
      <w:r w:rsidR="00F76997" w:rsidRPr="0014319B">
        <w:t xml:space="preserve"> může odrážet těžší onemocnění a vyšší míru morbidity u těchto mladších pacientů.</w:t>
      </w:r>
    </w:p>
    <w:p w14:paraId="69A9FCDE" w14:textId="77777777" w:rsidR="00F76997" w:rsidRPr="0014319B" w:rsidRDefault="00F76997" w:rsidP="00F76997">
      <w:pPr>
        <w:spacing w:line="240" w:lineRule="auto"/>
        <w:outlineLvl w:val="0"/>
      </w:pPr>
    </w:p>
    <w:p w14:paraId="3956AF95" w14:textId="77777777" w:rsidR="006E66D4" w:rsidRPr="00E95EFF" w:rsidRDefault="009E0CC6" w:rsidP="00B2114A">
      <w:pPr>
        <w:keepNext/>
        <w:spacing w:line="240" w:lineRule="auto"/>
        <w:outlineLvl w:val="0"/>
        <w:rPr>
          <w:i/>
          <w:u w:val="single"/>
        </w:rPr>
      </w:pPr>
      <w:r w:rsidRPr="00C06D39">
        <w:rPr>
          <w:i/>
          <w:u w:val="single"/>
        </w:rPr>
        <w:t>Studie ENB-010-10</w:t>
      </w:r>
    </w:p>
    <w:p w14:paraId="4D9AC64A" w14:textId="77777777" w:rsidR="009B460D" w:rsidRPr="00C06D39" w:rsidRDefault="009B460D" w:rsidP="00B2114A">
      <w:pPr>
        <w:keepNext/>
        <w:spacing w:line="240" w:lineRule="auto"/>
        <w:outlineLvl w:val="0"/>
        <w:rPr>
          <w:i/>
        </w:rPr>
      </w:pPr>
    </w:p>
    <w:p w14:paraId="45B5D295" w14:textId="77777777" w:rsidR="009E0CC6" w:rsidRPr="00937F62" w:rsidRDefault="009E0CC6" w:rsidP="00F76997">
      <w:pPr>
        <w:spacing w:line="240" w:lineRule="auto"/>
        <w:outlineLvl w:val="0"/>
      </w:pPr>
      <w:r w:rsidRPr="00E95EFF">
        <w:t>Studie ENB-010-10 byla kontrolovaná, otevřená studie u 69</w:t>
      </w:r>
      <w:r w:rsidRPr="006C1C54">
        <w:t xml:space="preserve"> pacientů s nástupem hypofosfatázie </w:t>
      </w:r>
      <w:r w:rsidR="002D6BBD" w:rsidRPr="006C1C54">
        <w:t>v perinatálním/</w:t>
      </w:r>
      <w:ins w:id="193" w:author="Mendlová Olga" w:date="2026-01-02T10:36:00Z">
        <w:r w:rsidR="00391240">
          <w:t xml:space="preserve">útlém </w:t>
        </w:r>
      </w:ins>
      <w:r w:rsidR="002D6BBD" w:rsidRPr="006C1C54">
        <w:t xml:space="preserve">dětském věku </w:t>
      </w:r>
      <w:r w:rsidRPr="00FB10A9">
        <w:t>ve věku 1 den až 72 měsíců.</w:t>
      </w:r>
      <w:r w:rsidR="002D6BBD" w:rsidRPr="00FB10A9">
        <w:t xml:space="preserve"> Průměrný věk při nástupu známek/příznaků byl 1,49 měsíců. Pacienti byli léčeni přípravkem STRENSIQ v dávce 6 mg/kg za týden po dobu prvních 4 týdnů. Všem </w:t>
      </w:r>
      <w:r w:rsidR="002D6BBD" w:rsidRPr="003C5E1D">
        <w:t xml:space="preserve">pacientům byla na </w:t>
      </w:r>
      <w:r w:rsidR="00E9560D" w:rsidRPr="005B4073">
        <w:t>po</w:t>
      </w:r>
      <w:r w:rsidR="002D6BBD" w:rsidRPr="0014319B">
        <w:t>čátku studie podávána asfotáza alfa v dávce 6 mg/kg za týden. U 11 pacientů došlo v průběhu studie ke zvýšení dávky asfotázy alfa.</w:t>
      </w:r>
      <w:r w:rsidR="00026255" w:rsidRPr="0014319B">
        <w:t xml:space="preserve"> U 9 pacientů z těchto 11 pacientů byla dávka zvýšena konkrétně za účelem zlepšení klinické odpovědi. Třicet </w:t>
      </w:r>
      <w:r w:rsidR="00BA020F" w:rsidRPr="0014319B">
        <w:t>osm</w:t>
      </w:r>
      <w:r w:rsidR="00026255" w:rsidRPr="0014319B">
        <w:t xml:space="preserve"> pacientů bylo léčeno nejméně po dobu 2 let (24 měsíců) a 6 pacientů bylo léčeno nejméně po dobu 5 let (60 měsíců).</w:t>
      </w:r>
    </w:p>
    <w:p w14:paraId="6B5C85D4" w14:textId="77777777" w:rsidR="00026255" w:rsidRPr="005A3EA3" w:rsidRDefault="00026255" w:rsidP="00F76997">
      <w:pPr>
        <w:spacing w:line="240" w:lineRule="auto"/>
        <w:outlineLvl w:val="0"/>
      </w:pPr>
      <w:r w:rsidRPr="006976D6">
        <w:t>Ve 48. týdnu dosáhlo 50/96 (72,5 %) pacientů v úplném analyzovaném souboru skóre RGI</w:t>
      </w:r>
      <w:r w:rsidRPr="006976D6">
        <w:noBreakHyphen/>
        <w:t>C ≥</w:t>
      </w:r>
      <w:r w:rsidR="00E00344" w:rsidRPr="00F507E6">
        <w:t> </w:t>
      </w:r>
      <w:r w:rsidRPr="00F507E6">
        <w:t>2 a tito pacienti byli považováni za respondéry</w:t>
      </w:r>
      <w:r w:rsidR="00FE7499" w:rsidRPr="005B0868">
        <w:t>. Zlepšení v mediánu RGI</w:t>
      </w:r>
      <w:r w:rsidR="00FE7499" w:rsidRPr="005B0868">
        <w:noBreakHyphen/>
        <w:t>C se udrželo v celém průběhu léčby, jejíž délka se pohybovala v rozmezí 0,9 týdne až 302,3 týdne</w:t>
      </w:r>
      <w:r w:rsidR="00004B19" w:rsidRPr="005A3EA3">
        <w:t>, i když po 96. týdnu bylo sledováno méně pacientů (po 96. týdnu bylo sledováno celkem 29 pacientů a po 192. týdnu ≤8 pacientů).</w:t>
      </w:r>
    </w:p>
    <w:p w14:paraId="5786FED7" w14:textId="77777777" w:rsidR="00FE7499" w:rsidRPr="005A3EA3" w:rsidRDefault="00004B19" w:rsidP="00F76997">
      <w:pPr>
        <w:spacing w:line="240" w:lineRule="auto"/>
        <w:outlineLvl w:val="0"/>
      </w:pPr>
      <w:r w:rsidRPr="005A3EA3">
        <w:t>Do růstových grafů (série percentilových křivek, které ukazují rozložení)</w:t>
      </w:r>
      <w:r w:rsidR="009D33E9" w:rsidRPr="005A3EA3">
        <w:t>,</w:t>
      </w:r>
      <w:r w:rsidRPr="005A3EA3">
        <w:t xml:space="preserve"> </w:t>
      </w:r>
      <w:r w:rsidR="009D33E9" w:rsidRPr="005A3EA3">
        <w:t>získaných z center pro kontrolu a prevenci onemocnění (</w:t>
      </w:r>
      <w:r w:rsidR="009D33E9" w:rsidRPr="005A3EA3">
        <w:rPr>
          <w:i/>
          <w:iCs/>
        </w:rPr>
        <w:t>Centers for Disease Control and Prevention</w:t>
      </w:r>
      <w:r w:rsidR="009D33E9" w:rsidRPr="005A3EA3">
        <w:t xml:space="preserve">, CDC) v USA, </w:t>
      </w:r>
      <w:r w:rsidRPr="005A3EA3">
        <w:t>byly za</w:t>
      </w:r>
      <w:r w:rsidR="0064643E" w:rsidRPr="005A3EA3">
        <w:t>nese</w:t>
      </w:r>
      <w:r w:rsidRPr="005A3EA3">
        <w:t xml:space="preserve">ny hodnoty tělesné výšky, tělesné hmotnosti a obvodu hlavy. </w:t>
      </w:r>
      <w:r w:rsidR="009D33E9" w:rsidRPr="005A3EA3">
        <w:t>C</w:t>
      </w:r>
      <w:r w:rsidR="003B029C" w:rsidRPr="005A3EA3">
        <w:t xml:space="preserve">elkem </w:t>
      </w:r>
      <w:r w:rsidR="009D33E9" w:rsidRPr="005A3EA3">
        <w:t>24/69</w:t>
      </w:r>
      <w:r w:rsidR="003B029C" w:rsidRPr="005A3EA3">
        <w:t xml:space="preserve"> (</w:t>
      </w:r>
      <w:r w:rsidR="009D33E9" w:rsidRPr="005A3EA3">
        <w:t>35</w:t>
      </w:r>
      <w:r w:rsidR="003B029C" w:rsidRPr="005A3EA3">
        <w:t> %) pacientů vykázalo zjevný růst do výšky a 3</w:t>
      </w:r>
      <w:r w:rsidR="009D33E9" w:rsidRPr="005A3EA3">
        <w:t>2/69</w:t>
      </w:r>
      <w:r w:rsidR="003B029C" w:rsidRPr="005A3EA3">
        <w:t xml:space="preserve"> (</w:t>
      </w:r>
      <w:r w:rsidR="009D33E9" w:rsidRPr="005A3EA3">
        <w:t>46</w:t>
      </w:r>
      <w:r w:rsidR="003B029C" w:rsidRPr="005A3EA3">
        <w:t> %) pac</w:t>
      </w:r>
      <w:r w:rsidR="0086529E" w:rsidRPr="005A3EA3">
        <w:t>i</w:t>
      </w:r>
      <w:r w:rsidR="003B029C" w:rsidRPr="005A3EA3">
        <w:t xml:space="preserve">entů vykázalo </w:t>
      </w:r>
      <w:r w:rsidR="0086529E" w:rsidRPr="005A3EA3">
        <w:t>zjevný hmotnostní přírůstek</w:t>
      </w:r>
      <w:r w:rsidR="009D33E9" w:rsidRPr="005A3EA3">
        <w:t>, což je prokázáno posunem na vyšší percentil růstov</w:t>
      </w:r>
      <w:r w:rsidR="003C4D2A" w:rsidRPr="005A3EA3">
        <w:t>ých</w:t>
      </w:r>
      <w:r w:rsidR="009D33E9" w:rsidRPr="005A3EA3">
        <w:t xml:space="preserve"> graf</w:t>
      </w:r>
      <w:r w:rsidR="003C4D2A" w:rsidRPr="005A3EA3">
        <w:t>ů</w:t>
      </w:r>
      <w:r w:rsidR="009D33E9" w:rsidRPr="005A3EA3">
        <w:t xml:space="preserve"> CDC v průběhu času</w:t>
      </w:r>
      <w:r w:rsidR="0086529E" w:rsidRPr="005A3EA3">
        <w:t xml:space="preserve">. </w:t>
      </w:r>
      <w:r w:rsidR="009D33E9" w:rsidRPr="005A3EA3">
        <w:t>40</w:t>
      </w:r>
      <w:r w:rsidR="0086529E" w:rsidRPr="005A3EA3">
        <w:t xml:space="preserve">/69 pacientů </w:t>
      </w:r>
      <w:r w:rsidR="009D33E9" w:rsidRPr="005A3EA3">
        <w:t>nevykazovalo zjevný růst do výšky</w:t>
      </w:r>
      <w:r w:rsidR="0086529E" w:rsidRPr="005A3EA3">
        <w:t xml:space="preserve"> a </w:t>
      </w:r>
      <w:r w:rsidR="009D33E9" w:rsidRPr="005A3EA3">
        <w:t>3</w:t>
      </w:r>
      <w:r w:rsidR="0086529E" w:rsidRPr="005A3EA3">
        <w:t xml:space="preserve">2/69 pacientů </w:t>
      </w:r>
      <w:r w:rsidR="009D33E9" w:rsidRPr="005A3EA3">
        <w:t>nevykazovalo zjevný</w:t>
      </w:r>
      <w:r w:rsidR="0086529E" w:rsidRPr="005A3EA3">
        <w:t xml:space="preserve"> hmotnostní přírůstek. U </w:t>
      </w:r>
      <w:r w:rsidR="009D33E9" w:rsidRPr="005A3EA3">
        <w:t>4</w:t>
      </w:r>
      <w:r w:rsidR="0086529E" w:rsidRPr="005A3EA3">
        <w:t xml:space="preserve"> pacientů nebylo k dispozici dostatečné množství údajů, aby bylo možné </w:t>
      </w:r>
      <w:r w:rsidR="0064643E" w:rsidRPr="005A3EA3">
        <w:t xml:space="preserve">jejich </w:t>
      </w:r>
      <w:r w:rsidR="0086529E" w:rsidRPr="005A3EA3">
        <w:t>posouzení</w:t>
      </w:r>
      <w:r w:rsidR="009D33E9" w:rsidRPr="005A3EA3">
        <w:t>, a u 1 pacienta nebylo možné s jistotou rozhodnout</w:t>
      </w:r>
      <w:r w:rsidR="0086529E" w:rsidRPr="005A3EA3">
        <w:t>.</w:t>
      </w:r>
    </w:p>
    <w:p w14:paraId="70EB5C70" w14:textId="77777777" w:rsidR="009E0CC6" w:rsidRPr="005A3EA3" w:rsidRDefault="009E0CC6" w:rsidP="00F76997">
      <w:pPr>
        <w:spacing w:line="240" w:lineRule="auto"/>
        <w:outlineLvl w:val="0"/>
      </w:pPr>
    </w:p>
    <w:p w14:paraId="104628D4" w14:textId="77777777" w:rsidR="006E66D4" w:rsidRPr="00E95EFF" w:rsidRDefault="00F76997" w:rsidP="000B543B">
      <w:pPr>
        <w:keepNext/>
        <w:spacing w:line="240" w:lineRule="auto"/>
        <w:outlineLvl w:val="0"/>
        <w:rPr>
          <w:i/>
          <w:szCs w:val="22"/>
          <w:u w:val="single"/>
        </w:rPr>
      </w:pPr>
      <w:r w:rsidRPr="00C06D39">
        <w:rPr>
          <w:i/>
          <w:szCs w:val="22"/>
          <w:u w:val="single"/>
        </w:rPr>
        <w:t xml:space="preserve">Studie </w:t>
      </w:r>
      <w:r w:rsidR="007E7642" w:rsidRPr="00C06D39">
        <w:rPr>
          <w:i/>
          <w:szCs w:val="22"/>
          <w:u w:val="single"/>
        </w:rPr>
        <w:t>ENB-0</w:t>
      </w:r>
      <w:r w:rsidRPr="00C06D39">
        <w:rPr>
          <w:i/>
          <w:szCs w:val="22"/>
          <w:u w:val="single"/>
        </w:rPr>
        <w:t>09-10</w:t>
      </w:r>
    </w:p>
    <w:p w14:paraId="6E991578" w14:textId="77777777" w:rsidR="009B460D" w:rsidRPr="00C06D39" w:rsidRDefault="009B460D" w:rsidP="000B543B">
      <w:pPr>
        <w:keepNext/>
        <w:spacing w:line="240" w:lineRule="auto"/>
        <w:outlineLvl w:val="0"/>
        <w:rPr>
          <w:i/>
          <w:szCs w:val="22"/>
          <w:u w:val="single"/>
        </w:rPr>
      </w:pPr>
    </w:p>
    <w:p w14:paraId="01D98F3D" w14:textId="77777777" w:rsidR="00F76997" w:rsidRPr="005A3EA3" w:rsidRDefault="00E40FDC" w:rsidP="00F76997">
      <w:pPr>
        <w:spacing w:line="240" w:lineRule="auto"/>
        <w:outlineLvl w:val="0"/>
        <w:rPr>
          <w:szCs w:val="22"/>
        </w:rPr>
      </w:pPr>
      <w:r w:rsidRPr="00E95EFF">
        <w:rPr>
          <w:szCs w:val="22"/>
        </w:rPr>
        <w:t>S</w:t>
      </w:r>
      <w:r w:rsidR="00F76997" w:rsidRPr="006C1C54">
        <w:rPr>
          <w:szCs w:val="22"/>
        </w:rPr>
        <w:t xml:space="preserve">tudie </w:t>
      </w:r>
      <w:r w:rsidR="007E7642" w:rsidRPr="006C1C54">
        <w:rPr>
          <w:szCs w:val="22"/>
        </w:rPr>
        <w:t>ENB-0</w:t>
      </w:r>
      <w:r w:rsidR="00F76997" w:rsidRPr="00FB10A9">
        <w:rPr>
          <w:szCs w:val="22"/>
        </w:rPr>
        <w:t>09-10</w:t>
      </w:r>
      <w:r w:rsidR="004D5815" w:rsidRPr="00FB10A9">
        <w:rPr>
          <w:szCs w:val="22"/>
        </w:rPr>
        <w:t xml:space="preserve"> </w:t>
      </w:r>
      <w:r w:rsidR="00F76997" w:rsidRPr="003C5E1D">
        <w:rPr>
          <w:szCs w:val="22"/>
        </w:rPr>
        <w:t>byl</w:t>
      </w:r>
      <w:r w:rsidRPr="003C5E1D">
        <w:rPr>
          <w:szCs w:val="22"/>
        </w:rPr>
        <w:t>a otevřená, randomizov</w:t>
      </w:r>
      <w:r w:rsidRPr="0014319B">
        <w:rPr>
          <w:szCs w:val="22"/>
        </w:rPr>
        <w:t>aná studie</w:t>
      </w:r>
      <w:r w:rsidR="002E3AAC" w:rsidRPr="0014319B">
        <w:rPr>
          <w:szCs w:val="22"/>
        </w:rPr>
        <w:t>. Pacienti byli</w:t>
      </w:r>
      <w:r w:rsidRPr="0014319B">
        <w:rPr>
          <w:szCs w:val="22"/>
        </w:rPr>
        <w:t xml:space="preserve"> pro</w:t>
      </w:r>
      <w:r w:rsidRPr="00724B83">
        <w:rPr>
          <w:szCs w:val="22"/>
        </w:rPr>
        <w:t xml:space="preserve"> období primární léčby náhodně přiřazeni do léčebných skupin.</w:t>
      </w:r>
      <w:r w:rsidR="00F76997" w:rsidRPr="00724B83">
        <w:rPr>
          <w:szCs w:val="22"/>
        </w:rPr>
        <w:t xml:space="preserve"> </w:t>
      </w:r>
      <w:r w:rsidRPr="00724B83">
        <w:rPr>
          <w:szCs w:val="22"/>
        </w:rPr>
        <w:t>D</w:t>
      </w:r>
      <w:r w:rsidRPr="00937F62">
        <w:rPr>
          <w:szCs w:val="22"/>
        </w:rPr>
        <w:t xml:space="preserve">o studie bylo </w:t>
      </w:r>
      <w:r w:rsidR="00F76997" w:rsidRPr="00937F62">
        <w:rPr>
          <w:szCs w:val="22"/>
        </w:rPr>
        <w:t>zařazeno 19 pacientů</w:t>
      </w:r>
      <w:r w:rsidRPr="00937F62">
        <w:rPr>
          <w:szCs w:val="22"/>
        </w:rPr>
        <w:t>;</w:t>
      </w:r>
      <w:r w:rsidR="00F76997" w:rsidRPr="006976D6">
        <w:rPr>
          <w:szCs w:val="22"/>
        </w:rPr>
        <w:t xml:space="preserve"> 1</w:t>
      </w:r>
      <w:r w:rsidRPr="00F507E6">
        <w:rPr>
          <w:szCs w:val="22"/>
        </w:rPr>
        <w:t>4</w:t>
      </w:r>
      <w:r w:rsidR="00F76997" w:rsidRPr="00F507E6">
        <w:rPr>
          <w:szCs w:val="22"/>
        </w:rPr>
        <w:t xml:space="preserve"> pacientů studii </w:t>
      </w:r>
      <w:r w:rsidRPr="00F507E6">
        <w:rPr>
          <w:szCs w:val="22"/>
        </w:rPr>
        <w:t>dokončilo a 5 ze studie odstoupilo</w:t>
      </w:r>
      <w:r w:rsidR="00F76997" w:rsidRPr="005B0868">
        <w:rPr>
          <w:szCs w:val="22"/>
        </w:rPr>
        <w:t xml:space="preserve">. </w:t>
      </w:r>
      <w:r w:rsidRPr="005B0868">
        <w:rPr>
          <w:szCs w:val="22"/>
        </w:rPr>
        <w:t xml:space="preserve">Na konci studie </w:t>
      </w:r>
      <w:r w:rsidR="00AF1792" w:rsidRPr="005A3EA3">
        <w:rPr>
          <w:szCs w:val="22"/>
        </w:rPr>
        <w:t xml:space="preserve">činil medián doby léčby, kterou pacienti do tohoto okamžiku </w:t>
      </w:r>
      <w:r w:rsidRPr="005A3EA3">
        <w:rPr>
          <w:szCs w:val="22"/>
        </w:rPr>
        <w:t xml:space="preserve">podstoupili, více než 60 měsíců (24 až 68 měsíců). </w:t>
      </w:r>
      <w:r w:rsidR="00F76997" w:rsidRPr="005A3EA3">
        <w:rPr>
          <w:szCs w:val="22"/>
        </w:rPr>
        <w:t>U </w:t>
      </w:r>
      <w:r w:rsidR="0045326E" w:rsidRPr="005A3EA3">
        <w:rPr>
          <w:szCs w:val="22"/>
        </w:rPr>
        <w:t>4</w:t>
      </w:r>
      <w:r w:rsidR="00F76997" w:rsidRPr="005A3EA3">
        <w:rPr>
          <w:szCs w:val="22"/>
        </w:rPr>
        <w:t> pacientů došlo k nástupu hypofosfatázie ve věku do 6 měsíců, u </w:t>
      </w:r>
      <w:r w:rsidR="0045326E" w:rsidRPr="005A3EA3">
        <w:rPr>
          <w:szCs w:val="22"/>
        </w:rPr>
        <w:t>1</w:t>
      </w:r>
      <w:r w:rsidR="00C17670" w:rsidRPr="005A3EA3">
        <w:rPr>
          <w:szCs w:val="22"/>
        </w:rPr>
        <w:t>4</w:t>
      </w:r>
      <w:r w:rsidR="00F76997" w:rsidRPr="005A3EA3">
        <w:rPr>
          <w:szCs w:val="22"/>
        </w:rPr>
        <w:t> pacientů ve věku od 6 měsíců do 1</w:t>
      </w:r>
      <w:r w:rsidR="00C17670" w:rsidRPr="005A3EA3">
        <w:rPr>
          <w:szCs w:val="22"/>
        </w:rPr>
        <w:t>7</w:t>
      </w:r>
      <w:r w:rsidR="00F76997" w:rsidRPr="005A3EA3">
        <w:rPr>
          <w:szCs w:val="22"/>
        </w:rPr>
        <w:t> let a u </w:t>
      </w:r>
      <w:r w:rsidR="00C17670" w:rsidRPr="005A3EA3">
        <w:rPr>
          <w:szCs w:val="22"/>
        </w:rPr>
        <w:t>jednoho</w:t>
      </w:r>
      <w:r w:rsidR="00F76997" w:rsidRPr="005A3EA3">
        <w:rPr>
          <w:szCs w:val="22"/>
        </w:rPr>
        <w:t> pacient</w:t>
      </w:r>
      <w:r w:rsidR="00C17670" w:rsidRPr="005A3EA3">
        <w:rPr>
          <w:szCs w:val="22"/>
        </w:rPr>
        <w:t>a</w:t>
      </w:r>
      <w:r w:rsidR="00F76997" w:rsidRPr="005A3EA3">
        <w:rPr>
          <w:szCs w:val="22"/>
        </w:rPr>
        <w:t xml:space="preserve"> ve věku nad 18 let. Věk </w:t>
      </w:r>
      <w:r w:rsidR="005E435E" w:rsidRPr="005A3EA3">
        <w:rPr>
          <w:szCs w:val="22"/>
        </w:rPr>
        <w:t xml:space="preserve">při </w:t>
      </w:r>
      <w:r w:rsidR="00F76997" w:rsidRPr="005A3EA3">
        <w:rPr>
          <w:szCs w:val="22"/>
        </w:rPr>
        <w:t>zařazení do studie byl 13 až 66 let</w:t>
      </w:r>
      <w:r w:rsidR="00157B2E" w:rsidRPr="005A3EA3">
        <w:rPr>
          <w:szCs w:val="22"/>
        </w:rPr>
        <w:t>, při dokončení studie činil 17 až 72 let</w:t>
      </w:r>
      <w:r w:rsidR="00F76997" w:rsidRPr="005A3EA3">
        <w:rPr>
          <w:szCs w:val="22"/>
        </w:rPr>
        <w:t>.</w:t>
      </w:r>
    </w:p>
    <w:p w14:paraId="1258C758" w14:textId="77777777" w:rsidR="00157B2E" w:rsidRPr="005A3EA3" w:rsidDel="00AD7481" w:rsidRDefault="00157B2E" w:rsidP="00F76997">
      <w:pPr>
        <w:spacing w:line="240" w:lineRule="auto"/>
        <w:outlineLvl w:val="0"/>
        <w:rPr>
          <w:del w:id="194" w:author="Mendlová Olga" w:date="2026-01-02T13:38:00Z"/>
          <w:szCs w:val="22"/>
        </w:rPr>
      </w:pPr>
    </w:p>
    <w:p w14:paraId="72E42694" w14:textId="77777777" w:rsidR="00F76997" w:rsidRPr="005A3EA3" w:rsidRDefault="00F76997" w:rsidP="00F76997">
      <w:pPr>
        <w:spacing w:line="240" w:lineRule="auto"/>
        <w:outlineLvl w:val="0"/>
      </w:pPr>
      <w:r w:rsidRPr="005A3EA3">
        <w:rPr>
          <w:szCs w:val="22"/>
        </w:rPr>
        <w:t>Dospívající (a dospělí) pacienti v této studii nev</w:t>
      </w:r>
      <w:r w:rsidRPr="005A3EA3">
        <w:t>ykázali zjevný výškový přírůstek.</w:t>
      </w:r>
    </w:p>
    <w:p w14:paraId="35A8E1AB" w14:textId="77777777" w:rsidR="00AD7481" w:rsidRDefault="00AD7481" w:rsidP="000B543B">
      <w:pPr>
        <w:keepNext/>
        <w:spacing w:line="240" w:lineRule="auto"/>
        <w:outlineLvl w:val="0"/>
        <w:rPr>
          <w:ins w:id="195" w:author="Mendlová Olga" w:date="2026-01-02T13:38:00Z"/>
        </w:rPr>
      </w:pPr>
    </w:p>
    <w:p w14:paraId="2AE63829" w14:textId="77777777" w:rsidR="00F76997" w:rsidRPr="005A3EA3" w:rsidRDefault="00F76997" w:rsidP="000B543B">
      <w:pPr>
        <w:keepNext/>
        <w:spacing w:line="240" w:lineRule="auto"/>
        <w:outlineLvl w:val="0"/>
        <w:rPr>
          <w:szCs w:val="22"/>
        </w:rPr>
      </w:pPr>
      <w:r w:rsidRPr="005A3EA3">
        <w:t xml:space="preserve">Pacienti podstoupili </w:t>
      </w:r>
      <w:r w:rsidR="006C2DE6" w:rsidRPr="005A3EA3">
        <w:t xml:space="preserve">transiliakální </w:t>
      </w:r>
      <w:r w:rsidRPr="005A3EA3">
        <w:t xml:space="preserve">biopsii ze hřebene kyčelní kosti buď v rámci kontrolní skupiny, nebo před expozicí asfotázy alfa i po </w:t>
      </w:r>
      <w:r w:rsidR="005B496C" w:rsidRPr="005A3EA3">
        <w:t>její expozici:</w:t>
      </w:r>
    </w:p>
    <w:p w14:paraId="5D054AF8" w14:textId="77777777" w:rsidR="005B496C" w:rsidRPr="00724B83" w:rsidRDefault="005B496C" w:rsidP="00C06D39">
      <w:pPr>
        <w:numPr>
          <w:ilvl w:val="0"/>
          <w:numId w:val="11"/>
        </w:numPr>
        <w:tabs>
          <w:tab w:val="clear" w:pos="567"/>
        </w:tabs>
        <w:spacing w:line="240" w:lineRule="auto"/>
        <w:ind w:left="426" w:hanging="426"/>
        <w:outlineLvl w:val="0"/>
        <w:rPr>
          <w:szCs w:val="22"/>
        </w:rPr>
      </w:pPr>
      <w:r w:rsidRPr="005A3EA3">
        <w:rPr>
          <w:szCs w:val="22"/>
        </w:rPr>
        <w:t xml:space="preserve">kontrolní skupina, standardní léčba (5 hodnotitelných pacientů): </w:t>
      </w:r>
      <w:r w:rsidR="005A3EA3">
        <w:rPr>
          <w:szCs w:val="22"/>
        </w:rPr>
        <w:t>průměrná</w:t>
      </w:r>
      <w:r w:rsidRPr="00724B83">
        <w:rPr>
          <w:szCs w:val="22"/>
        </w:rPr>
        <w:t xml:space="preserve"> (SD) doba mineralizace byla 226 (248) dní </w:t>
      </w:r>
      <w:r w:rsidRPr="00724B83">
        <w:t>na počátku studie a </w:t>
      </w:r>
      <w:r w:rsidRPr="00724B83">
        <w:rPr>
          <w:szCs w:val="22"/>
        </w:rPr>
        <w:t>304 (211) dní ve 24. týdnu;</w:t>
      </w:r>
    </w:p>
    <w:p w14:paraId="2F19F046" w14:textId="77777777" w:rsidR="005B496C" w:rsidRPr="00F507E6" w:rsidRDefault="005B496C" w:rsidP="00C06D39">
      <w:pPr>
        <w:numPr>
          <w:ilvl w:val="0"/>
          <w:numId w:val="11"/>
        </w:numPr>
        <w:tabs>
          <w:tab w:val="clear" w:pos="567"/>
        </w:tabs>
        <w:spacing w:line="240" w:lineRule="auto"/>
        <w:ind w:left="426" w:hanging="426"/>
        <w:outlineLvl w:val="0"/>
        <w:rPr>
          <w:szCs w:val="22"/>
        </w:rPr>
      </w:pPr>
      <w:r w:rsidRPr="00937F62">
        <w:rPr>
          <w:szCs w:val="22"/>
        </w:rPr>
        <w:t xml:space="preserve">skupina </w:t>
      </w:r>
      <w:del w:id="196" w:author="Mendlová Olga" w:date="2026-01-02T13:39:00Z">
        <w:r w:rsidRPr="00937F62" w:rsidDel="00AD7481">
          <w:rPr>
            <w:szCs w:val="22"/>
          </w:rPr>
          <w:delText xml:space="preserve">užívající </w:delText>
        </w:r>
      </w:del>
      <w:ins w:id="197" w:author="Mendlová Olga" w:date="2026-01-02T13:39:00Z">
        <w:r w:rsidR="00AD7481">
          <w:rPr>
            <w:szCs w:val="22"/>
          </w:rPr>
          <w:t>léčená</w:t>
        </w:r>
        <w:r w:rsidR="00AD7481" w:rsidRPr="00937F62">
          <w:rPr>
            <w:szCs w:val="22"/>
          </w:rPr>
          <w:t xml:space="preserve"> </w:t>
        </w:r>
      </w:ins>
      <w:r w:rsidRPr="00937F62">
        <w:rPr>
          <w:szCs w:val="22"/>
        </w:rPr>
        <w:t xml:space="preserve">0,3 mg/kg/den asfotázy alfa (4 hodnotitelní pacienti): </w:t>
      </w:r>
      <w:r w:rsidR="005A3EA3">
        <w:rPr>
          <w:szCs w:val="22"/>
        </w:rPr>
        <w:t>průměrná</w:t>
      </w:r>
      <w:r w:rsidRPr="00937F62">
        <w:rPr>
          <w:szCs w:val="22"/>
        </w:rPr>
        <w:t xml:space="preserve"> (SD) doba mineralizace byla 1236 (1468) dní </w:t>
      </w:r>
      <w:r w:rsidRPr="006976D6">
        <w:t>na počátku studie a </w:t>
      </w:r>
      <w:r w:rsidRPr="00F507E6">
        <w:rPr>
          <w:szCs w:val="22"/>
        </w:rPr>
        <w:t>328 (200) dní ve 48. týdnu;</w:t>
      </w:r>
    </w:p>
    <w:p w14:paraId="112381A7" w14:textId="77777777" w:rsidR="005B496C" w:rsidRPr="005A3EA3" w:rsidRDefault="005B496C" w:rsidP="00C06D39">
      <w:pPr>
        <w:numPr>
          <w:ilvl w:val="0"/>
          <w:numId w:val="11"/>
        </w:numPr>
        <w:tabs>
          <w:tab w:val="clear" w:pos="567"/>
        </w:tabs>
        <w:spacing w:line="240" w:lineRule="auto"/>
        <w:ind w:left="426" w:hanging="426"/>
        <w:outlineLvl w:val="0"/>
        <w:rPr>
          <w:szCs w:val="22"/>
        </w:rPr>
      </w:pPr>
      <w:r w:rsidRPr="005B0868">
        <w:rPr>
          <w:szCs w:val="22"/>
        </w:rPr>
        <w:t xml:space="preserve">skupina </w:t>
      </w:r>
      <w:del w:id="198" w:author="Mendlová Olga" w:date="2026-01-02T13:39:00Z">
        <w:r w:rsidRPr="005B0868" w:rsidDel="00AD7481">
          <w:rPr>
            <w:szCs w:val="22"/>
          </w:rPr>
          <w:delText xml:space="preserve">užívající </w:delText>
        </w:r>
      </w:del>
      <w:ins w:id="199" w:author="Mendlová Olga" w:date="2026-01-02T13:39:00Z">
        <w:r w:rsidR="00AD7481">
          <w:rPr>
            <w:szCs w:val="22"/>
          </w:rPr>
          <w:t>léčená</w:t>
        </w:r>
        <w:r w:rsidR="00AD7481" w:rsidRPr="005B0868">
          <w:rPr>
            <w:szCs w:val="22"/>
          </w:rPr>
          <w:t xml:space="preserve"> </w:t>
        </w:r>
      </w:ins>
      <w:r w:rsidRPr="005B0868">
        <w:rPr>
          <w:szCs w:val="22"/>
        </w:rPr>
        <w:t xml:space="preserve">0,5 mg/kg/den asfotázy alfa (5 hodnotitelných pacientů): </w:t>
      </w:r>
      <w:r w:rsidR="005A3EA3">
        <w:rPr>
          <w:szCs w:val="22"/>
        </w:rPr>
        <w:t>průměrná</w:t>
      </w:r>
      <w:r w:rsidRPr="005B0868">
        <w:rPr>
          <w:szCs w:val="22"/>
        </w:rPr>
        <w:t xml:space="preserve"> (SD) doba mineraliz</w:t>
      </w:r>
      <w:r w:rsidRPr="005A3EA3">
        <w:rPr>
          <w:szCs w:val="22"/>
        </w:rPr>
        <w:t xml:space="preserve">ace byla 257 (146) dní </w:t>
      </w:r>
      <w:r w:rsidRPr="005A3EA3">
        <w:t>na počátku studie a </w:t>
      </w:r>
      <w:r w:rsidRPr="005A3EA3">
        <w:rPr>
          <w:szCs w:val="22"/>
        </w:rPr>
        <w:t>130 (142) dní ve 48. týdnu.</w:t>
      </w:r>
    </w:p>
    <w:p w14:paraId="1A319D71" w14:textId="77777777" w:rsidR="00F76997" w:rsidRPr="005A3EA3" w:rsidRDefault="00821B1F" w:rsidP="00F76997">
      <w:pPr>
        <w:spacing w:line="240" w:lineRule="auto"/>
        <w:outlineLvl w:val="0"/>
        <w:rPr>
          <w:szCs w:val="22"/>
        </w:rPr>
      </w:pPr>
      <w:r w:rsidRPr="005A3EA3">
        <w:rPr>
          <w:szCs w:val="22"/>
        </w:rPr>
        <w:t>P</w:t>
      </w:r>
      <w:r w:rsidR="001F02CC" w:rsidRPr="005A3EA3">
        <w:rPr>
          <w:szCs w:val="22"/>
        </w:rPr>
        <w:t>řibližně p</w:t>
      </w:r>
      <w:r w:rsidRPr="005A3EA3">
        <w:rPr>
          <w:szCs w:val="22"/>
        </w:rPr>
        <w:t>o 48. týdnu bylo dávkování u všech pacientů upraveno na doporučenou dávku 1,0 mg/kg/den.</w:t>
      </w:r>
    </w:p>
    <w:p w14:paraId="7C71AD3F" w14:textId="77777777" w:rsidR="00821B1F" w:rsidRPr="005A3EA3" w:rsidRDefault="00821B1F" w:rsidP="00F76997">
      <w:pPr>
        <w:spacing w:line="240" w:lineRule="auto"/>
        <w:outlineLvl w:val="0"/>
        <w:rPr>
          <w:szCs w:val="22"/>
        </w:rPr>
      </w:pPr>
    </w:p>
    <w:p w14:paraId="301048BE" w14:textId="77777777" w:rsidR="001538D9" w:rsidRPr="00C06D39" w:rsidRDefault="00D03392" w:rsidP="000B543B">
      <w:pPr>
        <w:pStyle w:val="ListParagraph"/>
        <w:keepNext/>
        <w:autoSpaceDE w:val="0"/>
        <w:autoSpaceDN w:val="0"/>
        <w:spacing w:line="240" w:lineRule="auto"/>
        <w:ind w:left="0"/>
        <w:rPr>
          <w:i/>
        </w:rPr>
      </w:pPr>
      <w:r w:rsidRPr="00C06D39">
        <w:rPr>
          <w:i/>
        </w:rPr>
        <w:t>Ventilační podpora</w:t>
      </w:r>
    </w:p>
    <w:p w14:paraId="7BC3686D" w14:textId="77777777" w:rsidR="001538D9" w:rsidRPr="005A3EA3" w:rsidRDefault="004D5815" w:rsidP="001538D9">
      <w:pPr>
        <w:pStyle w:val="ListParagraph"/>
        <w:autoSpaceDE w:val="0"/>
        <w:autoSpaceDN w:val="0"/>
        <w:spacing w:line="240" w:lineRule="auto"/>
        <w:ind w:left="0"/>
      </w:pPr>
      <w:r w:rsidRPr="00E95EFF">
        <w:t>Ve dvou otevřených, nerandomizovaných, nekontrolovaných studiích ENB-002-08/ENB-003-08 (11 pacientů) a ENB-010-10 (6</w:t>
      </w:r>
      <w:r w:rsidR="00E9560D" w:rsidRPr="006C1C54">
        <w:t>9</w:t>
      </w:r>
      <w:r w:rsidRPr="006C1C54">
        <w:t> pacie</w:t>
      </w:r>
      <w:r w:rsidRPr="00FB10A9">
        <w:t>ntů) s pacienty ve věku 0,1 až 31</w:t>
      </w:r>
      <w:r w:rsidR="00E9560D" w:rsidRPr="003C5E1D">
        <w:t>2</w:t>
      </w:r>
      <w:r w:rsidRPr="003C5E1D">
        <w:t xml:space="preserve"> týdnů </w:t>
      </w:r>
      <w:r w:rsidR="00E24A8F" w:rsidRPr="0014319B">
        <w:t>na počátku</w:t>
      </w:r>
      <w:r w:rsidRPr="0014319B">
        <w:t xml:space="preserve"> studie</w:t>
      </w:r>
      <w:r w:rsidR="00BC1B81" w:rsidRPr="0014319B">
        <w:t>. Šedesát devět (69) pacientů studie dokončilo a 11 pacientů ukončilo účast předčasně. Pacienti byli léčeni s mediánem doby léčby 27,6 měsíc</w:t>
      </w:r>
      <w:r w:rsidR="00937C73" w:rsidRPr="00937F62">
        <w:t>e</w:t>
      </w:r>
      <w:r w:rsidR="00BC1B81" w:rsidRPr="00937F62">
        <w:t xml:space="preserve"> (rozmezí od 1 dne do 90 měsíců).</w:t>
      </w:r>
      <w:r w:rsidRPr="00937F62">
        <w:t xml:space="preserve"> </w:t>
      </w:r>
      <w:r w:rsidR="00BC1B81" w:rsidRPr="006976D6">
        <w:t>U</w:t>
      </w:r>
      <w:r w:rsidRPr="00F507E6">
        <w:t> 2</w:t>
      </w:r>
      <w:r w:rsidR="00BC1B81" w:rsidRPr="00F507E6">
        <w:t>9</w:t>
      </w:r>
      <w:r w:rsidRPr="00F507E6">
        <w:t> z </w:t>
      </w:r>
      <w:r w:rsidR="00BC1B81" w:rsidRPr="005B0868">
        <w:t>80</w:t>
      </w:r>
      <w:r w:rsidRPr="005B0868">
        <w:t xml:space="preserve"> pacientů</w:t>
      </w:r>
      <w:r w:rsidR="00BC1B81" w:rsidRPr="005A3EA3">
        <w:t xml:space="preserve"> byla</w:t>
      </w:r>
      <w:r w:rsidRPr="005A3EA3">
        <w:t xml:space="preserve"> </w:t>
      </w:r>
      <w:r w:rsidR="00BC1B81" w:rsidRPr="005A3EA3">
        <w:t xml:space="preserve">na počátku studie </w:t>
      </w:r>
      <w:r w:rsidRPr="005A3EA3">
        <w:t>nutná ventilační podpora:</w:t>
      </w:r>
    </w:p>
    <w:p w14:paraId="128A21C6" w14:textId="77777777" w:rsidR="004A1E94" w:rsidRPr="005A3EA3" w:rsidRDefault="004D5815" w:rsidP="006F4DC5">
      <w:pPr>
        <w:pStyle w:val="ListParagraph"/>
        <w:numPr>
          <w:ilvl w:val="0"/>
          <w:numId w:val="12"/>
        </w:numPr>
        <w:tabs>
          <w:tab w:val="clear" w:pos="567"/>
        </w:tabs>
        <w:autoSpaceDE w:val="0"/>
        <w:autoSpaceDN w:val="0"/>
        <w:spacing w:line="240" w:lineRule="auto"/>
        <w:ind w:left="567" w:hanging="207"/>
      </w:pPr>
      <w:r w:rsidRPr="005A3EA3">
        <w:t>U 1</w:t>
      </w:r>
      <w:r w:rsidR="00BC1B81" w:rsidRPr="005A3EA3">
        <w:t>6</w:t>
      </w:r>
      <w:r w:rsidRPr="005A3EA3">
        <w:t xml:space="preserve"> pacientů byla </w:t>
      </w:r>
      <w:r w:rsidR="00E24A8F" w:rsidRPr="005A3EA3">
        <w:t>na počátku</w:t>
      </w:r>
      <w:r w:rsidRPr="005A3EA3">
        <w:t xml:space="preserve"> studie nutná invazivní ventilační podpora</w:t>
      </w:r>
      <w:r w:rsidR="006D732D" w:rsidRPr="005A3EA3">
        <w:t xml:space="preserve"> (intubace nebo tracheostomie; </w:t>
      </w:r>
      <w:r w:rsidRPr="005A3EA3">
        <w:t>u jednoho</w:t>
      </w:r>
      <w:r w:rsidR="00FF69A1" w:rsidRPr="005A3EA3">
        <w:t xml:space="preserve"> pacienta</w:t>
      </w:r>
      <w:r w:rsidRPr="005A3EA3">
        <w:t xml:space="preserve"> bylo zaznamenáno </w:t>
      </w:r>
      <w:r w:rsidR="00E24A8F" w:rsidRPr="005A3EA3">
        <w:t>na počátku</w:t>
      </w:r>
      <w:r w:rsidRPr="005A3EA3">
        <w:t xml:space="preserve"> studie před </w:t>
      </w:r>
      <w:r w:rsidR="00FF69A1" w:rsidRPr="005A3EA3">
        <w:t>přemístěním</w:t>
      </w:r>
      <w:r w:rsidRPr="005A3EA3">
        <w:t xml:space="preserve"> krátké období s neinvazivní ventilací).</w:t>
      </w:r>
    </w:p>
    <w:p w14:paraId="583E6C4A" w14:textId="77777777" w:rsidR="004A1E94" w:rsidRPr="005A3EA3" w:rsidRDefault="004D5815" w:rsidP="006F4DC5">
      <w:pPr>
        <w:pStyle w:val="ListParagraph"/>
        <w:numPr>
          <w:ilvl w:val="0"/>
          <w:numId w:val="13"/>
        </w:numPr>
        <w:autoSpaceDE w:val="0"/>
        <w:autoSpaceDN w:val="0"/>
        <w:spacing w:line="240" w:lineRule="auto"/>
        <w:ind w:left="1418" w:hanging="142"/>
      </w:pPr>
      <w:r w:rsidRPr="005A3EA3">
        <w:t xml:space="preserve">Sedm (7) pacientů bylo odpojeno od </w:t>
      </w:r>
      <w:r w:rsidR="00BC1B81" w:rsidRPr="005A3EA3">
        <w:t xml:space="preserve">invazivní </w:t>
      </w:r>
      <w:r w:rsidRPr="005A3EA3">
        <w:t xml:space="preserve">ventilace (doba ventilace od </w:t>
      </w:r>
      <w:r w:rsidR="00BC1B81" w:rsidRPr="005A3EA3">
        <w:t>12</w:t>
      </w:r>
      <w:r w:rsidRPr="005A3EA3">
        <w:t xml:space="preserve"> do 168 týdnů), </w:t>
      </w:r>
      <w:r w:rsidR="00BC1B81" w:rsidRPr="005A3EA3">
        <w:t xml:space="preserve">4 pacienti byli odpojeni od jakékoli ventilační podpory a 3 pacienti byli na neinvazivní ventilační podpoře. Pět ze 7 pacientů </w:t>
      </w:r>
      <w:r w:rsidRPr="005A3EA3">
        <w:t>dosáhl</w:t>
      </w:r>
      <w:r w:rsidR="00BC1B81" w:rsidRPr="005A3EA3">
        <w:t>o</w:t>
      </w:r>
      <w:r w:rsidRPr="005A3EA3">
        <w:t xml:space="preserve"> skóre RGI-C (</w:t>
      </w:r>
      <w:r w:rsidRPr="005A3EA3">
        <w:rPr>
          <w:rStyle w:val="st"/>
          <w:i/>
        </w:rPr>
        <w:t>Radiographic Global Impression of Change</w:t>
      </w:r>
      <w:r w:rsidR="00D206F0" w:rsidRPr="005A3EA3">
        <w:rPr>
          <w:rStyle w:val="st"/>
        </w:rPr>
        <w:t>)</w:t>
      </w:r>
      <w:r w:rsidRPr="005A3EA3">
        <w:t xml:space="preserve"> ≥2.</w:t>
      </w:r>
    </w:p>
    <w:p w14:paraId="6DCD3809" w14:textId="77777777" w:rsidR="004A1E94" w:rsidRPr="00FF25A5" w:rsidRDefault="004D5815" w:rsidP="006F4DC5">
      <w:pPr>
        <w:pStyle w:val="ListParagraph"/>
        <w:numPr>
          <w:ilvl w:val="0"/>
          <w:numId w:val="13"/>
        </w:numPr>
        <w:autoSpaceDE w:val="0"/>
        <w:autoSpaceDN w:val="0"/>
        <w:spacing w:line="240" w:lineRule="auto"/>
        <w:ind w:left="1418" w:hanging="142"/>
      </w:pPr>
      <w:r w:rsidRPr="005A3EA3">
        <w:t>U </w:t>
      </w:r>
      <w:r w:rsidR="00BC1B81" w:rsidRPr="005A3EA3">
        <w:t>5</w:t>
      </w:r>
      <w:r w:rsidRPr="005A3EA3">
        <w:t> pac</w:t>
      </w:r>
      <w:r w:rsidR="00153406" w:rsidRPr="005A3EA3">
        <w:t>i</w:t>
      </w:r>
      <w:r w:rsidRPr="005A3EA3">
        <w:t>entů se pokračovalo s</w:t>
      </w:r>
      <w:r w:rsidR="00BC1B81" w:rsidRPr="005A3EA3">
        <w:t xml:space="preserve"> invazivní </w:t>
      </w:r>
      <w:r w:rsidRPr="00D51217">
        <w:t xml:space="preserve">ventilační podporou, </w:t>
      </w:r>
      <w:r w:rsidR="00BC1B81" w:rsidRPr="00D51217">
        <w:t>přičemž 4 z </w:t>
      </w:r>
      <w:r w:rsidR="00BC1B81" w:rsidRPr="000E68F7">
        <w:t xml:space="preserve">nich dosáhli </w:t>
      </w:r>
      <w:r w:rsidRPr="00FF25A5">
        <w:t xml:space="preserve">skóre RGI-C </w:t>
      </w:r>
      <w:r w:rsidR="00937C73" w:rsidRPr="00FF25A5">
        <w:t>&lt;</w:t>
      </w:r>
      <w:r w:rsidRPr="00FF25A5">
        <w:t>2.</w:t>
      </w:r>
    </w:p>
    <w:p w14:paraId="74EB9359" w14:textId="77777777" w:rsidR="004A1E94" w:rsidRPr="002655BE" w:rsidRDefault="004D5815" w:rsidP="006F4DC5">
      <w:pPr>
        <w:pStyle w:val="ListParagraph"/>
        <w:numPr>
          <w:ilvl w:val="0"/>
          <w:numId w:val="13"/>
        </w:numPr>
        <w:autoSpaceDE w:val="0"/>
        <w:autoSpaceDN w:val="0"/>
        <w:spacing w:line="240" w:lineRule="auto"/>
        <w:ind w:left="1418" w:hanging="142"/>
      </w:pPr>
      <w:r w:rsidRPr="00FF25A5">
        <w:t xml:space="preserve">Tři </w:t>
      </w:r>
      <w:r w:rsidR="006D732D" w:rsidRPr="00FF25A5">
        <w:t>(</w:t>
      </w:r>
      <w:r w:rsidRPr="00FF25A5">
        <w:t>3</w:t>
      </w:r>
      <w:r w:rsidR="006D732D" w:rsidRPr="00FF25A5">
        <w:t>)</w:t>
      </w:r>
      <w:r w:rsidRPr="002655BE">
        <w:t> pacienti na ventilační podpoře zemřeli.</w:t>
      </w:r>
    </w:p>
    <w:p w14:paraId="0C80B4B2" w14:textId="77777777" w:rsidR="004A1E94" w:rsidRPr="005354DE" w:rsidRDefault="004D5815" w:rsidP="006F4DC5">
      <w:pPr>
        <w:pStyle w:val="ListParagraph"/>
        <w:numPr>
          <w:ilvl w:val="0"/>
          <w:numId w:val="13"/>
        </w:numPr>
        <w:autoSpaceDE w:val="0"/>
        <w:autoSpaceDN w:val="0"/>
        <w:spacing w:line="240" w:lineRule="auto"/>
        <w:ind w:left="1418" w:hanging="142"/>
      </w:pPr>
      <w:r w:rsidRPr="005354DE">
        <w:t>Jeden (1) pacient odvolal souhlas.</w:t>
      </w:r>
    </w:p>
    <w:p w14:paraId="40A0D1C7" w14:textId="77777777" w:rsidR="004A1E94" w:rsidRPr="00C06D39" w:rsidRDefault="004D5815" w:rsidP="006F4DC5">
      <w:pPr>
        <w:pStyle w:val="ListParagraph"/>
        <w:numPr>
          <w:ilvl w:val="0"/>
          <w:numId w:val="12"/>
        </w:numPr>
        <w:autoSpaceDE w:val="0"/>
        <w:autoSpaceDN w:val="0"/>
        <w:spacing w:line="240" w:lineRule="auto"/>
        <w:ind w:left="567" w:hanging="207"/>
      </w:pPr>
      <w:r w:rsidRPr="00094544">
        <w:t>U </w:t>
      </w:r>
      <w:r w:rsidR="00BC1B81" w:rsidRPr="0055770F">
        <w:t>13</w:t>
      </w:r>
      <w:r w:rsidRPr="0055770F">
        <w:t xml:space="preserve"> pacientů byla </w:t>
      </w:r>
      <w:r w:rsidR="00BC1B81" w:rsidRPr="00C91989">
        <w:t xml:space="preserve">na počátku studie nutná </w:t>
      </w:r>
      <w:r w:rsidRPr="00067CEF">
        <w:t>neinvazivní ventila</w:t>
      </w:r>
      <w:r w:rsidR="00BC1B81" w:rsidRPr="00067CEF">
        <w:t>ční podpora.</w:t>
      </w:r>
    </w:p>
    <w:p w14:paraId="749C9336" w14:textId="77777777" w:rsidR="004A1E94" w:rsidRPr="00C06D39" w:rsidRDefault="00BC1B81" w:rsidP="006F4DC5">
      <w:pPr>
        <w:pStyle w:val="ListParagraph"/>
        <w:numPr>
          <w:ilvl w:val="0"/>
          <w:numId w:val="14"/>
        </w:numPr>
        <w:tabs>
          <w:tab w:val="clear" w:pos="567"/>
        </w:tabs>
        <w:autoSpaceDE w:val="0"/>
        <w:autoSpaceDN w:val="0"/>
        <w:spacing w:line="240" w:lineRule="auto"/>
        <w:ind w:left="1418" w:hanging="142"/>
      </w:pPr>
      <w:r w:rsidRPr="00C06D39">
        <w:t xml:space="preserve">Deset </w:t>
      </w:r>
      <w:r w:rsidR="004D5815" w:rsidRPr="00C06D39">
        <w:t>(</w:t>
      </w:r>
      <w:r w:rsidRPr="00C06D39">
        <w:t>10</w:t>
      </w:r>
      <w:r w:rsidR="004D5815" w:rsidRPr="00C06D39">
        <w:t xml:space="preserve">) pacientů bylo odpojeno od </w:t>
      </w:r>
      <w:r w:rsidRPr="00C06D39">
        <w:t xml:space="preserve">jakékoli </w:t>
      </w:r>
      <w:r w:rsidR="004D5815" w:rsidRPr="00C06D39">
        <w:t>ventila</w:t>
      </w:r>
      <w:r w:rsidRPr="00C06D39">
        <w:t>ční podpory</w:t>
      </w:r>
      <w:r w:rsidR="004D5815" w:rsidRPr="00C06D39">
        <w:t xml:space="preserve"> (doba ventilace od </w:t>
      </w:r>
      <w:r w:rsidRPr="00C06D39">
        <w:t>3</w:t>
      </w:r>
      <w:r w:rsidR="004D5815" w:rsidRPr="00C06D39">
        <w:t xml:space="preserve"> týdnů do </w:t>
      </w:r>
      <w:r w:rsidRPr="00C06D39">
        <w:t>216</w:t>
      </w:r>
      <w:r w:rsidR="004D5815" w:rsidRPr="00C06D39">
        <w:t> týdnů).</w:t>
      </w:r>
      <w:r w:rsidRPr="00C06D39">
        <w:t xml:space="preserve"> Devět (9) z 10 pacientů dosáhlo skóre</w:t>
      </w:r>
      <w:r w:rsidR="002B7EC4" w:rsidRPr="00C06D39">
        <w:t xml:space="preserve"> RGI</w:t>
      </w:r>
      <w:r w:rsidR="002B7EC4" w:rsidRPr="00C06D39">
        <w:noBreakHyphen/>
        <w:t>C</w:t>
      </w:r>
      <w:r w:rsidRPr="00C06D39">
        <w:t xml:space="preserve"> </w:t>
      </w:r>
      <w:r w:rsidR="002B7EC4" w:rsidRPr="00C06D39">
        <w:rPr>
          <w:szCs w:val="22"/>
        </w:rPr>
        <w:t xml:space="preserve">≥2, pouze 1 pacient </w:t>
      </w:r>
      <w:r w:rsidR="00937C73" w:rsidRPr="00C06D39">
        <w:rPr>
          <w:szCs w:val="22"/>
        </w:rPr>
        <w:t xml:space="preserve">dosáhl </w:t>
      </w:r>
      <w:r w:rsidR="002B7EC4" w:rsidRPr="00C06D39">
        <w:rPr>
          <w:szCs w:val="22"/>
        </w:rPr>
        <w:t xml:space="preserve">skóre </w:t>
      </w:r>
      <w:r w:rsidRPr="00C06D39">
        <w:t>RGI</w:t>
      </w:r>
      <w:r w:rsidRPr="00C06D39">
        <w:noBreakHyphen/>
        <w:t>C &lt;</w:t>
      </w:r>
      <w:r w:rsidR="00E66C3B" w:rsidRPr="00C06D39">
        <w:t>2.</w:t>
      </w:r>
    </w:p>
    <w:p w14:paraId="35C8693E" w14:textId="77777777" w:rsidR="004A1E94" w:rsidRPr="00C06D39" w:rsidRDefault="00E66C3B" w:rsidP="006F4DC5">
      <w:pPr>
        <w:pStyle w:val="ListParagraph"/>
        <w:numPr>
          <w:ilvl w:val="0"/>
          <w:numId w:val="14"/>
        </w:numPr>
        <w:tabs>
          <w:tab w:val="clear" w:pos="567"/>
        </w:tabs>
        <w:autoSpaceDE w:val="0"/>
        <w:autoSpaceDN w:val="0"/>
        <w:spacing w:line="240" w:lineRule="auto"/>
        <w:ind w:left="1418" w:hanging="142"/>
      </w:pPr>
      <w:r w:rsidRPr="00C06D39">
        <w:t xml:space="preserve">Stav </w:t>
      </w:r>
      <w:r w:rsidR="004D5815" w:rsidRPr="00C06D39">
        <w:t>2 pacient</w:t>
      </w:r>
      <w:r w:rsidRPr="00C06D39">
        <w:t>ů vyžadova</w:t>
      </w:r>
      <w:r w:rsidR="00543E64" w:rsidRPr="00C06D39">
        <w:t>l</w:t>
      </w:r>
      <w:r w:rsidRPr="00C06D39">
        <w:t xml:space="preserve"> invazivní ventilační podporu a 1 pacient pokračoval s neinvazivní ventilační podporou; všichni 3 pacienti</w:t>
      </w:r>
      <w:r w:rsidR="004D5815" w:rsidRPr="00C06D39">
        <w:t xml:space="preserve"> zemřeli</w:t>
      </w:r>
      <w:r w:rsidRPr="00C06D39">
        <w:t xml:space="preserve"> se skóre RGI</w:t>
      </w:r>
      <w:r w:rsidRPr="00C06D39">
        <w:noBreakHyphen/>
        <w:t>C &lt;2</w:t>
      </w:r>
      <w:r w:rsidR="004D5815" w:rsidRPr="00C06D39">
        <w:t>.</w:t>
      </w:r>
    </w:p>
    <w:p w14:paraId="647A3548" w14:textId="77777777" w:rsidR="004A1E94" w:rsidRPr="00C06D39" w:rsidRDefault="004B47D7" w:rsidP="0044531F">
      <w:pPr>
        <w:tabs>
          <w:tab w:val="clear" w:pos="567"/>
        </w:tabs>
        <w:rPr>
          <w:szCs w:val="22"/>
        </w:rPr>
      </w:pPr>
      <w:r w:rsidRPr="0070298E">
        <w:t>Přirozen</w:t>
      </w:r>
      <w:r w:rsidR="0030631C" w:rsidRPr="00131576">
        <w:t>ý průběh</w:t>
      </w:r>
      <w:r w:rsidR="00232664" w:rsidRPr="00D65969">
        <w:t xml:space="preserve"> onemocnění </w:t>
      </w:r>
      <w:r w:rsidRPr="00131576">
        <w:t xml:space="preserve">u pacientů s neléčenou hypofosfatázií </w:t>
      </w:r>
      <w:r w:rsidR="00713870" w:rsidRPr="00131576">
        <w:t>s nástupem v</w:t>
      </w:r>
      <w:del w:id="200" w:author="Mendlová Olga" w:date="2026-01-02T13:41:00Z">
        <w:r w:rsidR="00713870" w:rsidRPr="00131576" w:rsidDel="00AD7481">
          <w:delText> </w:delText>
        </w:r>
      </w:del>
      <w:ins w:id="201" w:author="Mendlová Olga" w:date="2026-01-02T13:41:00Z">
        <w:r w:rsidR="00AD7481">
          <w:t xml:space="preserve"> útlém </w:t>
        </w:r>
      </w:ins>
      <w:r w:rsidR="00713870" w:rsidRPr="00131576">
        <w:t xml:space="preserve">dětském věku </w:t>
      </w:r>
      <w:ins w:id="202" w:author="Mendlová Olga" w:date="2026-01-02T13:41:00Z">
        <w:r w:rsidR="00AD7481">
          <w:t>(</w:t>
        </w:r>
        <w:r w:rsidR="00AD7481" w:rsidRPr="00AD7481">
          <w:rPr>
            <w:i/>
            <w:iCs/>
            <w:szCs w:val="22"/>
            <w:rPrChange w:id="203" w:author="Mendlová Olga" w:date="2026-01-02T13:41:00Z">
              <w:rPr>
                <w:szCs w:val="22"/>
              </w:rPr>
            </w:rPrChange>
          </w:rPr>
          <w:t>infantile-onset</w:t>
        </w:r>
        <w:r w:rsidR="00AD7481">
          <w:rPr>
            <w:szCs w:val="22"/>
          </w:rPr>
          <w:t xml:space="preserve">) </w:t>
        </w:r>
      </w:ins>
      <w:r w:rsidR="00EA3DB4" w:rsidRPr="00131576">
        <w:t>naznačuje</w:t>
      </w:r>
      <w:r w:rsidR="00326F53" w:rsidRPr="00131576">
        <w:t xml:space="preserve"> </w:t>
      </w:r>
      <w:r w:rsidR="002849F4" w:rsidRPr="00131576">
        <w:t>vysok</w:t>
      </w:r>
      <w:r w:rsidR="00326F53" w:rsidRPr="00131576">
        <w:t>ou</w:t>
      </w:r>
      <w:r w:rsidR="002849F4" w:rsidRPr="00131576">
        <w:t xml:space="preserve"> </w:t>
      </w:r>
      <w:r w:rsidR="006D732D" w:rsidRPr="00131576">
        <w:t>mortalit</w:t>
      </w:r>
      <w:r w:rsidR="00326F53" w:rsidRPr="00131576">
        <w:t>u</w:t>
      </w:r>
      <w:r w:rsidR="00EA3DB4" w:rsidRPr="00131576">
        <w:t xml:space="preserve"> </w:t>
      </w:r>
      <w:r w:rsidR="006C5814" w:rsidRPr="00131576">
        <w:t>v případech</w:t>
      </w:r>
      <w:r w:rsidR="002B6C04" w:rsidRPr="00131576">
        <w:t xml:space="preserve">, </w:t>
      </w:r>
      <w:r w:rsidR="002849F4" w:rsidRPr="00131576">
        <w:t xml:space="preserve">pokud </w:t>
      </w:r>
      <w:r w:rsidR="002B6C04" w:rsidRPr="00131576">
        <w:t>je</w:t>
      </w:r>
      <w:r w:rsidR="00EA3DB4" w:rsidRPr="00131576">
        <w:t xml:space="preserve"> </w:t>
      </w:r>
      <w:r w:rsidR="000A5962" w:rsidRPr="00131576">
        <w:t>zapotřebí</w:t>
      </w:r>
      <w:r w:rsidR="00EA3DB4" w:rsidRPr="00131576">
        <w:t xml:space="preserve"> ventilace.</w:t>
      </w:r>
    </w:p>
    <w:p w14:paraId="3F5AE91E" w14:textId="77777777" w:rsidR="00EA3DB4" w:rsidRPr="00C06D39" w:rsidRDefault="00EA3DB4" w:rsidP="006153D9">
      <w:pPr>
        <w:spacing w:line="240" w:lineRule="auto"/>
        <w:outlineLvl w:val="0"/>
      </w:pPr>
    </w:p>
    <w:p w14:paraId="1DADF533" w14:textId="77777777" w:rsidR="00EA3DB4" w:rsidRPr="00C06D39" w:rsidRDefault="00EA3DB4" w:rsidP="00EA3DB4">
      <w:pPr>
        <w:outlineLvl w:val="0"/>
      </w:pPr>
      <w:r w:rsidRPr="00C06D39">
        <w:t>Tento léčivý přípravek byl registrován za „výjimečných okolností“.</w:t>
      </w:r>
      <w:r w:rsidR="009D102F" w:rsidRPr="00C06D39">
        <w:t xml:space="preserve"> </w:t>
      </w:r>
      <w:r w:rsidRPr="00C06D39">
        <w:t>Znamená to, že vzhledem ke vzácné povaze onemocnění, pro které je indikován, nebylo možné získat úplné informace o přínosech a rizicích tohoto léčivého přípravku.</w:t>
      </w:r>
    </w:p>
    <w:p w14:paraId="35A45C13" w14:textId="77777777" w:rsidR="00EA3DB4" w:rsidRPr="00C06D39" w:rsidRDefault="00EA3DB4" w:rsidP="00EA3DB4">
      <w:pPr>
        <w:spacing w:line="240" w:lineRule="auto"/>
        <w:outlineLvl w:val="0"/>
        <w:rPr>
          <w:szCs w:val="22"/>
        </w:rPr>
      </w:pPr>
      <w:r w:rsidRPr="00C06D39">
        <w:t>Evropská agentura pro léčivé přípravky každoročně vyhodnotí jakékoli nově dostupné informace a tento souhrn údajů o přípravku bude podle potřeby aktualizován.</w:t>
      </w:r>
    </w:p>
    <w:p w14:paraId="7D6D27BB" w14:textId="77777777" w:rsidR="00330BD1" w:rsidRPr="00C06D39" w:rsidRDefault="00330BD1" w:rsidP="006153D9">
      <w:pPr>
        <w:spacing w:line="240" w:lineRule="auto"/>
        <w:outlineLvl w:val="0"/>
        <w:rPr>
          <w:szCs w:val="22"/>
        </w:rPr>
      </w:pPr>
    </w:p>
    <w:p w14:paraId="5F9A212D" w14:textId="77777777" w:rsidR="00330BD1" w:rsidRPr="00C06D39" w:rsidRDefault="00330BD1" w:rsidP="00E93AE6">
      <w:pPr>
        <w:keepNext/>
        <w:spacing w:line="240" w:lineRule="auto"/>
        <w:ind w:left="567" w:hanging="567"/>
        <w:outlineLvl w:val="0"/>
        <w:rPr>
          <w:b/>
          <w:szCs w:val="22"/>
        </w:rPr>
      </w:pPr>
      <w:r w:rsidRPr="00C06D39">
        <w:rPr>
          <w:b/>
        </w:rPr>
        <w:t>5.2</w:t>
      </w:r>
      <w:r w:rsidRPr="00C06D39">
        <w:tab/>
      </w:r>
      <w:r w:rsidRPr="00C06D39">
        <w:rPr>
          <w:b/>
        </w:rPr>
        <w:t>Farmakokinetické vlastnosti</w:t>
      </w:r>
    </w:p>
    <w:p w14:paraId="36F79915" w14:textId="77777777" w:rsidR="00330BD1" w:rsidRPr="00C06D39" w:rsidRDefault="00330BD1" w:rsidP="00E93AE6">
      <w:pPr>
        <w:keepNext/>
        <w:spacing w:line="240" w:lineRule="auto"/>
        <w:ind w:left="567" w:hanging="567"/>
        <w:outlineLvl w:val="0"/>
        <w:rPr>
          <w:b/>
          <w:szCs w:val="22"/>
        </w:rPr>
      </w:pPr>
    </w:p>
    <w:p w14:paraId="53B89D62" w14:textId="77777777" w:rsidR="00330BD1" w:rsidRPr="00FB10A9" w:rsidRDefault="00330BD1" w:rsidP="00E93AE6">
      <w:pPr>
        <w:keepNext/>
        <w:autoSpaceDE w:val="0"/>
        <w:autoSpaceDN w:val="0"/>
        <w:adjustRightInd w:val="0"/>
        <w:spacing w:line="240" w:lineRule="auto"/>
        <w:rPr>
          <w:szCs w:val="22"/>
        </w:rPr>
      </w:pPr>
      <w:r w:rsidRPr="00C06D39">
        <w:t>Farmakokinetika asfotázy alfa byla hodnocena v 1měsíční multicentrické otevřené studii</w:t>
      </w:r>
      <w:r w:rsidR="00AF59E0" w:rsidRPr="00C06D39">
        <w:t>,</w:t>
      </w:r>
      <w:r w:rsidRPr="00C06D39">
        <w:t xml:space="preserve"> </w:t>
      </w:r>
      <w:r w:rsidR="00AF59E0" w:rsidRPr="00C06D39">
        <w:t>s eskalací dávky u dospělých s hypofosfatázií</w:t>
      </w:r>
      <w:r w:rsidRPr="00C06D39">
        <w:t xml:space="preserve">. Kohorta 1 (n = 3) ve studii dostávala první týden asfotázu alfa </w:t>
      </w:r>
      <w:r w:rsidR="00590C33" w:rsidRPr="00C06D39">
        <w:t xml:space="preserve">v dávce </w:t>
      </w:r>
      <w:r w:rsidRPr="00C06D39">
        <w:t xml:space="preserve">3 mg/kg intravenózně a poté od 2. do 4. týdne 3 dávky 1 mg/kg subkutánně v týdenních intervalech. Kohorta 2 (n = 3) ve studii dostávala první týden asfotázu alfa </w:t>
      </w:r>
      <w:r w:rsidR="00734DA9" w:rsidRPr="00C06D39">
        <w:t xml:space="preserve">v dávce </w:t>
      </w:r>
      <w:r w:rsidRPr="00C06D39">
        <w:t>3 mg/kg intravenózně a poté od 2. do 4. týdne 3 dávky 2 mg/kg subkutánně v týdenních intervalech. Medián doby (T</w:t>
      </w:r>
      <w:r w:rsidRPr="00C06D39">
        <w:rPr>
          <w:vertAlign w:val="subscript"/>
        </w:rPr>
        <w:t>max</w:t>
      </w:r>
      <w:r w:rsidRPr="00C06D39">
        <w:t xml:space="preserve">) po intravenózní infuzi </w:t>
      </w:r>
      <w:r w:rsidR="00B30C7F" w:rsidRPr="00C06D39">
        <w:t xml:space="preserve">v dávce </w:t>
      </w:r>
      <w:r w:rsidRPr="00C06D39">
        <w:t>3 mg/kg po dobu 1,08 hodin se pohyboval v rozmezí 1,25 až 1,50 hodin a </w:t>
      </w:r>
      <w:r w:rsidR="005A3EA3">
        <w:t>průměrná</w:t>
      </w:r>
      <w:r w:rsidRPr="00724B83">
        <w:t xml:space="preserve"> (SD) hodnota C</w:t>
      </w:r>
      <w:r w:rsidRPr="00724B83">
        <w:rPr>
          <w:vertAlign w:val="subscript"/>
        </w:rPr>
        <w:t xml:space="preserve">max </w:t>
      </w:r>
      <w:r w:rsidRPr="00724B83">
        <w:t>se pohybovala v rozmezí od 42 694 (8</w:t>
      </w:r>
      <w:r w:rsidR="00A30523" w:rsidRPr="00724B83">
        <w:t xml:space="preserve"> </w:t>
      </w:r>
      <w:r w:rsidRPr="00724B83">
        <w:t>443) do 46 890 (</w:t>
      </w:r>
      <w:r w:rsidRPr="00724B83">
        <w:rPr>
          <w:sz w:val="20"/>
        </w:rPr>
        <w:t>6</w:t>
      </w:r>
      <w:r w:rsidR="00A30523" w:rsidRPr="00724B83">
        <w:rPr>
          <w:sz w:val="20"/>
        </w:rPr>
        <w:t xml:space="preserve"> </w:t>
      </w:r>
      <w:r w:rsidRPr="00724B83">
        <w:rPr>
          <w:sz w:val="20"/>
        </w:rPr>
        <w:t>635</w:t>
      </w:r>
      <w:r w:rsidRPr="00724B83">
        <w:t>) j./l v hodnocených kohortách. Absolutní biologická dostupnost po první</w:t>
      </w:r>
      <w:r w:rsidR="00B30C7F" w:rsidRPr="00724B83">
        <w:t>m</w:t>
      </w:r>
      <w:r w:rsidRPr="00724B83">
        <w:t xml:space="preserve"> a třetím subkutánním podání se pohybovala v rozmezí 45,8 až 98,4 % s mediánem doby T</w:t>
      </w:r>
      <w:r w:rsidRPr="00C06D39">
        <w:rPr>
          <w:vertAlign w:val="subscript"/>
        </w:rPr>
        <w:t>max</w:t>
      </w:r>
      <w:r w:rsidRPr="00724B83">
        <w:t xml:space="preserve"> v rozmezí 24,2 až 48,1 hodin. Po</w:t>
      </w:r>
      <w:r w:rsidR="00021404" w:rsidRPr="00724B83">
        <w:t> </w:t>
      </w:r>
      <w:r w:rsidRPr="00724B83">
        <w:t xml:space="preserve">subkutánním podání 1 mg/kg týdně v kohortě 1 byla </w:t>
      </w:r>
      <w:r w:rsidR="005A3EA3">
        <w:t>průměrná</w:t>
      </w:r>
      <w:r w:rsidRPr="00724B83">
        <w:t xml:space="preserve"> (SD) hodnota AUC v průběhu dávkovacího intervalu (AUC</w:t>
      </w:r>
      <w:r w:rsidRPr="00E95EFF">
        <w:rPr>
          <w:szCs w:val="22"/>
        </w:rPr>
        <w:sym w:font="Symbol" w:char="F074"/>
      </w:r>
      <w:r w:rsidRPr="00E95EFF">
        <w:t>) 66 034 (19 241) a 40 444 (</w:t>
      </w:r>
      <w:ins w:id="204" w:author="Mendlová Olga" w:date="2026-01-02T13:45:00Z">
        <w:r w:rsidR="00AD7481">
          <w:t>n</w:t>
        </w:r>
      </w:ins>
      <w:del w:id="205" w:author="Mendlová Olga" w:date="2026-01-02T13:45:00Z">
        <w:r w:rsidRPr="00E95EFF" w:rsidDel="00AD7481">
          <w:delText>N</w:delText>
        </w:r>
      </w:del>
      <w:r w:rsidRPr="00E95EFF">
        <w:t> = 1) j.*h/l po první, resp. po třetí dávce. Po subkutánním podání 2 mg/kg týdně v kohortě</w:t>
      </w:r>
      <w:r w:rsidRPr="006C1C54">
        <w:t xml:space="preserve"> 2 byla </w:t>
      </w:r>
      <w:r w:rsidR="005A3EA3">
        <w:t xml:space="preserve">průměrná </w:t>
      </w:r>
      <w:r w:rsidRPr="006C1C54">
        <w:t>(SD) hodnota AUC</w:t>
      </w:r>
      <w:r w:rsidRPr="00E95EFF">
        <w:rPr>
          <w:szCs w:val="22"/>
        </w:rPr>
        <w:sym w:font="Symbol" w:char="F074"/>
      </w:r>
      <w:r w:rsidRPr="00E95EFF">
        <w:t xml:space="preserve"> 138 595 (6</w:t>
      </w:r>
      <w:r w:rsidR="002605E4" w:rsidRPr="006C1C54">
        <w:t> </w:t>
      </w:r>
      <w:r w:rsidRPr="006C1C54">
        <w:t>958) a 136 109 (41 875) po první, resp. po třetí dávce.</w:t>
      </w:r>
    </w:p>
    <w:p w14:paraId="6C7AA1E0" w14:textId="77777777" w:rsidR="00330BD1" w:rsidRPr="0014319B" w:rsidRDefault="00330BD1" w:rsidP="008C5AC0">
      <w:pPr>
        <w:autoSpaceDE w:val="0"/>
        <w:autoSpaceDN w:val="0"/>
        <w:adjustRightInd w:val="0"/>
        <w:spacing w:line="240" w:lineRule="auto"/>
        <w:rPr>
          <w:szCs w:val="22"/>
        </w:rPr>
      </w:pPr>
    </w:p>
    <w:p w14:paraId="37A0F015" w14:textId="77777777" w:rsidR="00330BD1" w:rsidRPr="00724B83" w:rsidRDefault="00330BD1">
      <w:pPr>
        <w:autoSpaceDE w:val="0"/>
        <w:autoSpaceDN w:val="0"/>
        <w:adjustRightInd w:val="0"/>
        <w:spacing w:line="240" w:lineRule="auto"/>
      </w:pPr>
      <w:r w:rsidRPr="00724B83">
        <w:t>Farmakokinetické údaje ze všech klinických hodnocení asfotázy alfa byly analyzovány metodami populační farmakokinetiky. Farmakokinetické proměnné charakterizované na základě populační farmakokinetické analýzy reprezentují celkovou populaci pacientů s hypofosfatázií ve věkovém rozmezí 1 den až 66 let, subkutánní dávky až 28 mg/kg/týden a rozmezí kohort dle nástupu onemocnění.</w:t>
      </w:r>
      <w:r w:rsidR="00EA3DB4" w:rsidRPr="00724B83">
        <w:t xml:space="preserve"> Dvacet pět procent (15 ze 60) z celkové populace pacientů bylo </w:t>
      </w:r>
      <w:r w:rsidR="00E24A8F" w:rsidRPr="00724B83">
        <w:t>na počátku</w:t>
      </w:r>
      <w:r w:rsidR="00EA3DB4" w:rsidRPr="00724B83">
        <w:t xml:space="preserve"> studie dospělých (&gt; 18 let).</w:t>
      </w:r>
      <w:r w:rsidRPr="00724B83">
        <w:t xml:space="preserve"> Absolutní biologická dostupnost a míra absorpce po subkutánním podání podle odhadu činí 0,602 (95% interval spolehlivosti [CI]: 0,567; 0,638) nebo 60,2 %, resp. 0,572 (95% CI: 0,338; 0,967) </w:t>
      </w:r>
      <w:r w:rsidR="002849F4" w:rsidRPr="00724B83">
        <w:t xml:space="preserve">nebo 57,2 % </w:t>
      </w:r>
      <w:r w:rsidRPr="00724B83">
        <w:t>za den</w:t>
      </w:r>
      <w:r w:rsidR="002849F4" w:rsidRPr="00724B83">
        <w:t>.</w:t>
      </w:r>
      <w:r w:rsidRPr="00724B83">
        <w:t xml:space="preserve"> Odhadované centrální a periferní </w:t>
      </w:r>
      <w:r w:rsidR="003F1796" w:rsidRPr="00724B83">
        <w:t>distribuční objemy</w:t>
      </w:r>
      <w:r w:rsidRPr="00724B83">
        <w:t xml:space="preserve"> u pacienta s tělesnou hmotností 70 kg (a 95% CI) byly 5,66 (2,76; 11,6) l, resp. 44,8 (33,2; 60,5) l. Odhadovaná centrální a periferní clearance u pacienta s tělesnou hmotností 70 kg (a 95% CI) byla 15,8 (13,2; 18,9) l/den, resp. 51,9 (44,0; 61,2) l/den. Mezi vnější faktory ovlivňující farmakokinetick</w:t>
      </w:r>
      <w:r w:rsidR="003F1796" w:rsidRPr="00724B83">
        <w:t>ou</w:t>
      </w:r>
      <w:r w:rsidRPr="00724B83">
        <w:t xml:space="preserve"> expozic</w:t>
      </w:r>
      <w:r w:rsidR="003F1796" w:rsidRPr="00724B83">
        <w:t>i</w:t>
      </w:r>
      <w:r w:rsidRPr="00724B83">
        <w:t xml:space="preserve"> asfotázy </w:t>
      </w:r>
      <w:r w:rsidR="002849F4" w:rsidRPr="00724B83">
        <w:t xml:space="preserve">alfa </w:t>
      </w:r>
      <w:r w:rsidRPr="00724B83">
        <w:t>patřily specifická aktivita lékové formy a celkový obsah N-acetylneuraminové kyseliny. Průměrný ± SD eliminační poločas po subkutánním podání byl 2,28 ± 0,58 dní.</w:t>
      </w:r>
    </w:p>
    <w:p w14:paraId="34272A13" w14:textId="77777777" w:rsidR="00E66C3B" w:rsidRPr="00724B83" w:rsidRDefault="00E66C3B">
      <w:pPr>
        <w:autoSpaceDE w:val="0"/>
        <w:autoSpaceDN w:val="0"/>
        <w:adjustRightInd w:val="0"/>
        <w:spacing w:line="240" w:lineRule="auto"/>
        <w:rPr>
          <w:szCs w:val="22"/>
        </w:rPr>
      </w:pPr>
      <w:r w:rsidRPr="00724B83">
        <w:t xml:space="preserve">U dospělých pacientů s nástupem hypofosfatázie v dětském věku byla farmakokinetika asfotázy alfa v dávkách 0,5 mg/kg, 2 mg/kg a 3 mg/kg podávaných třikrát </w:t>
      </w:r>
      <w:r w:rsidR="00435B28" w:rsidRPr="00724B83">
        <w:t>týdně</w:t>
      </w:r>
      <w:r w:rsidRPr="00724B83">
        <w:t xml:space="preserve"> konzistentní s farmakokinetikou pozorovanou u pediatrických pacientů s nástupem hypofosfatázie v dětském věku, což podporuje použití schválené dávky 6 mg/kg za týden v léčbě dospělých pacientů s nástupem hypofosfatázie v dětském věku.</w:t>
      </w:r>
    </w:p>
    <w:p w14:paraId="5D85E993" w14:textId="77777777" w:rsidR="00330BD1" w:rsidRPr="00724B83" w:rsidRDefault="00330BD1">
      <w:pPr>
        <w:autoSpaceDE w:val="0"/>
        <w:autoSpaceDN w:val="0"/>
        <w:adjustRightInd w:val="0"/>
        <w:spacing w:line="240" w:lineRule="auto"/>
        <w:rPr>
          <w:szCs w:val="22"/>
        </w:rPr>
      </w:pPr>
    </w:p>
    <w:p w14:paraId="755EA1F6" w14:textId="77777777" w:rsidR="006E66D4" w:rsidRPr="00724B83" w:rsidRDefault="00413C03" w:rsidP="00614C70">
      <w:pPr>
        <w:keepNext/>
        <w:numPr>
          <w:ilvl w:val="12"/>
          <w:numId w:val="0"/>
        </w:numPr>
        <w:spacing w:line="240" w:lineRule="auto"/>
        <w:ind w:right="-2"/>
        <w:rPr>
          <w:u w:val="single"/>
        </w:rPr>
      </w:pPr>
      <w:r w:rsidRPr="00724B83">
        <w:rPr>
          <w:u w:val="single"/>
        </w:rPr>
        <w:t>Linearita/nelinearita</w:t>
      </w:r>
    </w:p>
    <w:p w14:paraId="4A785A58" w14:textId="77777777" w:rsidR="009B460D" w:rsidRPr="00724B83" w:rsidRDefault="009B460D" w:rsidP="00614C70">
      <w:pPr>
        <w:keepNext/>
        <w:numPr>
          <w:ilvl w:val="12"/>
          <w:numId w:val="0"/>
        </w:numPr>
        <w:spacing w:line="240" w:lineRule="auto"/>
        <w:ind w:right="-2"/>
        <w:rPr>
          <w:u w:val="single"/>
        </w:rPr>
      </w:pPr>
    </w:p>
    <w:p w14:paraId="062EC51A" w14:textId="77777777" w:rsidR="00B74110" w:rsidRPr="005A3EA3" w:rsidRDefault="00330BD1">
      <w:pPr>
        <w:numPr>
          <w:ilvl w:val="12"/>
          <w:numId w:val="0"/>
        </w:numPr>
        <w:spacing w:line="240" w:lineRule="auto"/>
        <w:ind w:right="-2"/>
      </w:pPr>
      <w:r w:rsidRPr="00061D23">
        <w:t xml:space="preserve">Na základě výsledků populační farmakokinetické </w:t>
      </w:r>
      <w:r w:rsidRPr="00061D23">
        <w:rPr>
          <w:szCs w:val="22"/>
        </w:rPr>
        <w:t xml:space="preserve">analýzy </w:t>
      </w:r>
      <w:r w:rsidR="008301D8" w:rsidRPr="00F10A49">
        <w:rPr>
          <w:szCs w:val="22"/>
        </w:rPr>
        <w:t>byl</w:t>
      </w:r>
      <w:r w:rsidR="003C191E" w:rsidRPr="00937F62">
        <w:rPr>
          <w:szCs w:val="22"/>
        </w:rPr>
        <w:t xml:space="preserve"> učiněn závě</w:t>
      </w:r>
      <w:r w:rsidR="005344AC" w:rsidRPr="00937F62">
        <w:rPr>
          <w:szCs w:val="22"/>
        </w:rPr>
        <w:t>r</w:t>
      </w:r>
      <w:r w:rsidRPr="00937F62">
        <w:rPr>
          <w:szCs w:val="22"/>
        </w:rPr>
        <w:t>, že asfotáza alfa vykazuje lineární farmakokinetiku při subkutánních dávkách až do 28 mg/kg/týden. Na základě modelace bylo zjištěno, že tělesná hmotnost ovlivňuje clearance a parametry distribučního objemu asf</w:t>
      </w:r>
      <w:r w:rsidRPr="006976D6">
        <w:rPr>
          <w:szCs w:val="22"/>
        </w:rPr>
        <w:t>otázy alfa</w:t>
      </w:r>
      <w:r w:rsidRPr="00F507E6">
        <w:rPr>
          <w:szCs w:val="22"/>
        </w:rPr>
        <w:t xml:space="preserve">. Předpokládá se, že farmakokinetická expozice se bude s tělesnou hmotností zvyšovat. Vliv imunogenity na farmakokinetiku asfotázy alfa se v průběhu času </w:t>
      </w:r>
      <w:r w:rsidR="008301D8" w:rsidRPr="00F507E6">
        <w:rPr>
          <w:szCs w:val="22"/>
        </w:rPr>
        <w:t xml:space="preserve">lišil </w:t>
      </w:r>
      <w:r w:rsidRPr="005B0868">
        <w:rPr>
          <w:szCs w:val="22"/>
        </w:rPr>
        <w:t>v důsledku časově proměnného charakteru imunogeni</w:t>
      </w:r>
      <w:r w:rsidRPr="005A3EA3">
        <w:rPr>
          <w:szCs w:val="22"/>
        </w:rPr>
        <w:t>ty a obecně se odhaduje, že snižuje</w:t>
      </w:r>
      <w:r w:rsidRPr="005A3EA3">
        <w:t xml:space="preserve"> farmakokinetickou expozici o méně než 20 %.</w:t>
      </w:r>
    </w:p>
    <w:p w14:paraId="4B4C35D6" w14:textId="77777777" w:rsidR="00330BD1" w:rsidRPr="005A3EA3" w:rsidRDefault="00330BD1">
      <w:pPr>
        <w:numPr>
          <w:ilvl w:val="12"/>
          <w:numId w:val="0"/>
        </w:numPr>
        <w:spacing w:line="240" w:lineRule="auto"/>
        <w:ind w:right="-2"/>
        <w:rPr>
          <w:iCs/>
          <w:szCs w:val="22"/>
        </w:rPr>
      </w:pPr>
    </w:p>
    <w:p w14:paraId="45BA1FD8" w14:textId="77777777" w:rsidR="00330BD1" w:rsidRPr="00C06D39" w:rsidRDefault="00330BD1" w:rsidP="00E93AE6">
      <w:pPr>
        <w:keepNext/>
        <w:spacing w:line="240" w:lineRule="auto"/>
        <w:ind w:left="567" w:hanging="567"/>
        <w:outlineLvl w:val="0"/>
        <w:rPr>
          <w:szCs w:val="22"/>
        </w:rPr>
      </w:pPr>
      <w:r w:rsidRPr="005A3EA3">
        <w:rPr>
          <w:b/>
        </w:rPr>
        <w:t>5.3</w:t>
      </w:r>
      <w:r w:rsidRPr="00C06D39">
        <w:tab/>
      </w:r>
      <w:r w:rsidRPr="00C06D39">
        <w:rPr>
          <w:b/>
        </w:rPr>
        <w:t>Předklinické údaje vztahující se k bezpečnosti</w:t>
      </w:r>
    </w:p>
    <w:p w14:paraId="106477CA" w14:textId="77777777" w:rsidR="00330BD1" w:rsidRPr="00C06D39" w:rsidRDefault="00330BD1" w:rsidP="00E93AE6">
      <w:pPr>
        <w:keepNext/>
        <w:spacing w:line="240" w:lineRule="auto"/>
        <w:rPr>
          <w:szCs w:val="22"/>
        </w:rPr>
      </w:pPr>
    </w:p>
    <w:p w14:paraId="79543D72" w14:textId="77777777" w:rsidR="00330BD1" w:rsidRPr="00C06D39" w:rsidRDefault="00330BD1" w:rsidP="008C5AC0">
      <w:pPr>
        <w:spacing w:line="240" w:lineRule="auto"/>
        <w:rPr>
          <w:szCs w:val="22"/>
        </w:rPr>
      </w:pPr>
      <w:r w:rsidRPr="00C06D39">
        <w:t>V neklinickém testování bezpečnosti na potkanech nebyly</w:t>
      </w:r>
      <w:r w:rsidR="00547E02" w:rsidRPr="00C06D39">
        <w:t xml:space="preserve"> při žádných dávkách či cestách podání</w:t>
      </w:r>
      <w:r w:rsidRPr="00C06D39">
        <w:t xml:space="preserve"> zjištěny specifické nežádoucí účinky na orgánové systémy.</w:t>
      </w:r>
    </w:p>
    <w:p w14:paraId="2FC6400B" w14:textId="77777777" w:rsidR="00330BD1" w:rsidRPr="00C06D39" w:rsidRDefault="00330BD1">
      <w:pPr>
        <w:spacing w:line="240" w:lineRule="auto"/>
        <w:rPr>
          <w:szCs w:val="22"/>
        </w:rPr>
      </w:pPr>
    </w:p>
    <w:p w14:paraId="6393A2C3" w14:textId="77777777" w:rsidR="00330BD1" w:rsidRPr="00C06D39" w:rsidRDefault="00330BD1">
      <w:pPr>
        <w:spacing w:line="240" w:lineRule="auto"/>
        <w:rPr>
          <w:szCs w:val="22"/>
        </w:rPr>
      </w:pPr>
      <w:r w:rsidRPr="00C06D39">
        <w:t>U potkanů byly po intravenózním podání dávek 1 až 180 mg/kg pozorovány akutní reakce na injekci závislé na dávce a čase, které měly přechodný charakter a spontánně odezněly.</w:t>
      </w:r>
    </w:p>
    <w:p w14:paraId="31D7F898" w14:textId="77777777" w:rsidR="00330BD1" w:rsidRPr="00C06D39" w:rsidRDefault="00330BD1">
      <w:pPr>
        <w:spacing w:line="240" w:lineRule="auto"/>
        <w:rPr>
          <w:szCs w:val="22"/>
        </w:rPr>
      </w:pPr>
    </w:p>
    <w:p w14:paraId="4568AC52" w14:textId="77777777" w:rsidR="00330BD1" w:rsidRPr="00C06D39" w:rsidRDefault="00330BD1">
      <w:pPr>
        <w:spacing w:line="240" w:lineRule="auto"/>
        <w:rPr>
          <w:szCs w:val="22"/>
        </w:rPr>
      </w:pPr>
      <w:r w:rsidRPr="00C06D39">
        <w:t>U opic byly pozorovány ektopické kalcifikace a reakce v místě injekce po subkutánním podávání asfotázy alfa v denních dávkách až 10 mg/kg po dobu 26 týdnů.</w:t>
      </w:r>
      <w:r w:rsidRPr="00C06D39">
        <w:rPr>
          <w:sz w:val="32"/>
        </w:rPr>
        <w:t xml:space="preserve"> </w:t>
      </w:r>
      <w:r w:rsidRPr="00C06D39">
        <w:t>Tyto účinky byly omezeny na místa injekcí a byly částečně nebo zcela reverzibilní.</w:t>
      </w:r>
    </w:p>
    <w:p w14:paraId="5BA79C1B" w14:textId="77777777" w:rsidR="00330BD1" w:rsidRPr="00C06D39" w:rsidRDefault="00330BD1">
      <w:pPr>
        <w:spacing w:line="240" w:lineRule="auto"/>
        <w:rPr>
          <w:szCs w:val="22"/>
        </w:rPr>
      </w:pPr>
      <w:r w:rsidRPr="00C06D39">
        <w:t>Nebyl pozorován žádný důkaz ektopické kalcifikace v žádných jiných vyšetřovaných tkáních.</w:t>
      </w:r>
    </w:p>
    <w:p w14:paraId="481C9B3D" w14:textId="77777777" w:rsidR="00330BD1" w:rsidRPr="00C06D39" w:rsidRDefault="00330BD1">
      <w:pPr>
        <w:spacing w:line="240" w:lineRule="auto"/>
        <w:rPr>
          <w:bCs/>
          <w:szCs w:val="22"/>
        </w:rPr>
      </w:pPr>
    </w:p>
    <w:p w14:paraId="0C7C4E6D" w14:textId="77777777" w:rsidR="00330BD1" w:rsidRPr="00C06D39" w:rsidRDefault="00330BD1">
      <w:pPr>
        <w:spacing w:line="240" w:lineRule="auto"/>
        <w:rPr>
          <w:szCs w:val="22"/>
        </w:rPr>
      </w:pPr>
      <w:r w:rsidRPr="00C06D39">
        <w:t>Předklinické údaje získané na základě konvenčních farmakologických studií bezpečnosti, toxicity po opakovaném podávání nebo reprodukční a vývojové toxicity neodhalily žádné zvláštní riziko pro člověka.</w:t>
      </w:r>
      <w:r w:rsidR="00B74110" w:rsidRPr="00C06D39">
        <w:t xml:space="preserve"> U březích samic králíků, kterým byly intravenózně podávány dávky asfotázy alfa až </w:t>
      </w:r>
      <w:r w:rsidR="005E435E" w:rsidRPr="00C06D39">
        <w:t xml:space="preserve">do </w:t>
      </w:r>
      <w:r w:rsidR="00B74110" w:rsidRPr="00C06D39">
        <w:t>50 mg/kg/den</w:t>
      </w:r>
      <w:r w:rsidR="005E435E" w:rsidRPr="00C06D39">
        <w:t>,</w:t>
      </w:r>
      <w:r w:rsidR="00B74110" w:rsidRPr="00C06D39">
        <w:t xml:space="preserve"> však byly protilátky proti léku </w:t>
      </w:r>
      <w:r w:rsidR="005E435E" w:rsidRPr="00C06D39">
        <w:t>detekovány</w:t>
      </w:r>
      <w:r w:rsidR="00B74110" w:rsidRPr="00C06D39">
        <w:t xml:space="preserve"> až u 75 % zvířat, což mohlo ovlivnit zjištění reprodukční toxicity.</w:t>
      </w:r>
    </w:p>
    <w:p w14:paraId="17D96838" w14:textId="77777777" w:rsidR="00330BD1" w:rsidRPr="00C06D39" w:rsidRDefault="00330BD1">
      <w:pPr>
        <w:spacing w:line="240" w:lineRule="auto"/>
        <w:rPr>
          <w:szCs w:val="22"/>
        </w:rPr>
      </w:pPr>
    </w:p>
    <w:p w14:paraId="0A7FDDCD" w14:textId="77777777" w:rsidR="00330BD1" w:rsidRPr="00C06D39" w:rsidRDefault="00330BD1">
      <w:pPr>
        <w:spacing w:line="240" w:lineRule="auto"/>
        <w:rPr>
          <w:szCs w:val="22"/>
        </w:rPr>
      </w:pPr>
      <w:r w:rsidRPr="00C06D39">
        <w:t>Nebyly provedeny žádné studie na zvířatech, které by hodnotily genotoxicitu a kancerogenní potenciál asfotázy alfa.</w:t>
      </w:r>
    </w:p>
    <w:p w14:paraId="666CB073" w14:textId="77777777" w:rsidR="00330BD1" w:rsidRPr="00C06D39" w:rsidRDefault="00330BD1">
      <w:pPr>
        <w:numPr>
          <w:ilvl w:val="12"/>
          <w:numId w:val="0"/>
        </w:numPr>
        <w:spacing w:line="240" w:lineRule="auto"/>
        <w:ind w:right="-2"/>
        <w:rPr>
          <w:iCs/>
          <w:szCs w:val="22"/>
        </w:rPr>
      </w:pPr>
    </w:p>
    <w:p w14:paraId="72BA27B5" w14:textId="77777777" w:rsidR="008C5AC0" w:rsidRPr="00C06D39" w:rsidRDefault="008C5AC0">
      <w:pPr>
        <w:numPr>
          <w:ilvl w:val="12"/>
          <w:numId w:val="0"/>
        </w:numPr>
        <w:spacing w:line="240" w:lineRule="auto"/>
        <w:ind w:right="-2"/>
        <w:rPr>
          <w:iCs/>
          <w:szCs w:val="22"/>
        </w:rPr>
      </w:pPr>
    </w:p>
    <w:p w14:paraId="6A92353A" w14:textId="77777777" w:rsidR="00330BD1" w:rsidRPr="00C06D39" w:rsidRDefault="00330BD1" w:rsidP="00E93AE6">
      <w:pPr>
        <w:keepNext/>
        <w:suppressAutoHyphens/>
        <w:spacing w:line="240" w:lineRule="auto"/>
        <w:ind w:left="567" w:hanging="567"/>
        <w:rPr>
          <w:b/>
          <w:szCs w:val="22"/>
        </w:rPr>
      </w:pPr>
      <w:r w:rsidRPr="00C06D39">
        <w:rPr>
          <w:b/>
        </w:rPr>
        <w:t>6.</w:t>
      </w:r>
      <w:r w:rsidRPr="00C06D39">
        <w:tab/>
      </w:r>
      <w:r w:rsidRPr="00C06D39">
        <w:rPr>
          <w:b/>
        </w:rPr>
        <w:t>FARMACEUTICKÉ ÚDAJE</w:t>
      </w:r>
    </w:p>
    <w:p w14:paraId="0610D042" w14:textId="77777777" w:rsidR="00330BD1" w:rsidRPr="00C06D39" w:rsidRDefault="00330BD1" w:rsidP="00E93AE6">
      <w:pPr>
        <w:keepNext/>
        <w:spacing w:line="240" w:lineRule="auto"/>
        <w:rPr>
          <w:szCs w:val="22"/>
        </w:rPr>
      </w:pPr>
    </w:p>
    <w:p w14:paraId="4E1233D1" w14:textId="77777777" w:rsidR="00330BD1" w:rsidRPr="00C06D39" w:rsidRDefault="00330BD1" w:rsidP="00E93AE6">
      <w:pPr>
        <w:keepNext/>
        <w:spacing w:line="240" w:lineRule="auto"/>
        <w:ind w:left="567" w:hanging="567"/>
        <w:outlineLvl w:val="0"/>
        <w:rPr>
          <w:szCs w:val="22"/>
        </w:rPr>
      </w:pPr>
      <w:r w:rsidRPr="00C06D39">
        <w:rPr>
          <w:b/>
        </w:rPr>
        <w:t>6.1</w:t>
      </w:r>
      <w:r w:rsidRPr="00C06D39">
        <w:tab/>
      </w:r>
      <w:r w:rsidRPr="00C06D39">
        <w:rPr>
          <w:b/>
        </w:rPr>
        <w:t>Seznam pomocných látek</w:t>
      </w:r>
    </w:p>
    <w:p w14:paraId="2B5AA97A" w14:textId="77777777" w:rsidR="00330BD1" w:rsidRPr="00C06D39" w:rsidRDefault="00330BD1" w:rsidP="008C5AC0">
      <w:pPr>
        <w:spacing w:line="240" w:lineRule="auto"/>
        <w:rPr>
          <w:i/>
          <w:szCs w:val="22"/>
        </w:rPr>
      </w:pPr>
    </w:p>
    <w:p w14:paraId="50246AE9" w14:textId="77777777" w:rsidR="00330BD1" w:rsidRPr="00C06D39" w:rsidRDefault="00330BD1">
      <w:pPr>
        <w:spacing w:line="240" w:lineRule="auto"/>
        <w:rPr>
          <w:szCs w:val="22"/>
        </w:rPr>
      </w:pPr>
      <w:r w:rsidRPr="00C06D39">
        <w:t>Chlorid sodný</w:t>
      </w:r>
    </w:p>
    <w:p w14:paraId="20265253" w14:textId="77777777" w:rsidR="00330BD1" w:rsidRPr="00C06D39" w:rsidRDefault="00547E02">
      <w:pPr>
        <w:spacing w:line="240" w:lineRule="auto"/>
        <w:rPr>
          <w:szCs w:val="22"/>
        </w:rPr>
      </w:pPr>
      <w:r w:rsidRPr="00C06D39">
        <w:t>Heptahydrát h</w:t>
      </w:r>
      <w:r w:rsidR="00330BD1" w:rsidRPr="00C06D39">
        <w:t>ydrogenfosforečnan</w:t>
      </w:r>
      <w:r w:rsidRPr="00C06D39">
        <w:t>u</w:t>
      </w:r>
      <w:r w:rsidR="00330BD1" w:rsidRPr="00C06D39">
        <w:t xml:space="preserve"> </w:t>
      </w:r>
      <w:r w:rsidRPr="00C06D39">
        <w:t>sodného</w:t>
      </w:r>
    </w:p>
    <w:p w14:paraId="79310048" w14:textId="77777777" w:rsidR="00330BD1" w:rsidRPr="00C06D39" w:rsidRDefault="00547E02">
      <w:pPr>
        <w:spacing w:line="240" w:lineRule="auto"/>
        <w:rPr>
          <w:szCs w:val="22"/>
        </w:rPr>
      </w:pPr>
      <w:r w:rsidRPr="00C06D39">
        <w:t xml:space="preserve">Monohydrát </w:t>
      </w:r>
      <w:r w:rsidR="00556F33" w:rsidRPr="00C06D39">
        <w:t>dihydrogen</w:t>
      </w:r>
      <w:r w:rsidRPr="00C06D39">
        <w:t>f</w:t>
      </w:r>
      <w:r w:rsidR="00330BD1" w:rsidRPr="00C06D39">
        <w:t>osforečnan</w:t>
      </w:r>
      <w:r w:rsidRPr="00C06D39">
        <w:t>u</w:t>
      </w:r>
      <w:r w:rsidR="00330BD1" w:rsidRPr="00C06D39">
        <w:t xml:space="preserve"> </w:t>
      </w:r>
      <w:r w:rsidRPr="00C06D39">
        <w:t>sodného</w:t>
      </w:r>
    </w:p>
    <w:p w14:paraId="67E4CAF5" w14:textId="77777777" w:rsidR="005B7B2A" w:rsidRPr="00C06D39" w:rsidRDefault="005B7B2A">
      <w:pPr>
        <w:spacing w:line="240" w:lineRule="auto"/>
      </w:pPr>
      <w:r w:rsidRPr="00C06D39">
        <w:t>V</w:t>
      </w:r>
      <w:r w:rsidR="008325CD" w:rsidRPr="00C06D39">
        <w:t>oda pro injekci</w:t>
      </w:r>
    </w:p>
    <w:p w14:paraId="4F4AFC22" w14:textId="77777777" w:rsidR="00330BD1" w:rsidRPr="00C06D39" w:rsidRDefault="00330BD1">
      <w:pPr>
        <w:spacing w:line="240" w:lineRule="auto"/>
        <w:rPr>
          <w:szCs w:val="22"/>
        </w:rPr>
      </w:pPr>
    </w:p>
    <w:p w14:paraId="0AB78A1C" w14:textId="77777777" w:rsidR="00330BD1" w:rsidRPr="00C06D39" w:rsidRDefault="00330BD1" w:rsidP="00E93AE6">
      <w:pPr>
        <w:keepNext/>
        <w:spacing w:line="240" w:lineRule="auto"/>
        <w:ind w:left="567" w:hanging="567"/>
        <w:outlineLvl w:val="0"/>
        <w:rPr>
          <w:szCs w:val="22"/>
        </w:rPr>
      </w:pPr>
      <w:r w:rsidRPr="00C06D39">
        <w:rPr>
          <w:b/>
        </w:rPr>
        <w:t>6.2</w:t>
      </w:r>
      <w:r w:rsidRPr="00C06D39">
        <w:tab/>
      </w:r>
      <w:r w:rsidRPr="00C06D39">
        <w:rPr>
          <w:b/>
        </w:rPr>
        <w:t>Inkompatibility</w:t>
      </w:r>
    </w:p>
    <w:p w14:paraId="3E39FAE9" w14:textId="77777777" w:rsidR="00330BD1" w:rsidRPr="00C06D39" w:rsidRDefault="00330BD1" w:rsidP="00E93AE6">
      <w:pPr>
        <w:keepNext/>
        <w:spacing w:line="240" w:lineRule="auto"/>
        <w:rPr>
          <w:szCs w:val="22"/>
        </w:rPr>
      </w:pPr>
    </w:p>
    <w:p w14:paraId="515B92F6" w14:textId="77777777" w:rsidR="00330BD1" w:rsidRPr="00C06D39" w:rsidRDefault="00330BD1" w:rsidP="008C5AC0">
      <w:pPr>
        <w:spacing w:line="240" w:lineRule="auto"/>
        <w:rPr>
          <w:szCs w:val="22"/>
        </w:rPr>
      </w:pPr>
      <w:r w:rsidRPr="00C06D39">
        <w:t>Studie kompatibility nejsou k dispozici, a proto nesmí být tento léčivý přípravek mísen s jinými léčivými přípravky.</w:t>
      </w:r>
    </w:p>
    <w:p w14:paraId="4121CACC" w14:textId="77777777" w:rsidR="00330BD1" w:rsidRPr="00C06D39" w:rsidRDefault="00330BD1" w:rsidP="008C5AC0">
      <w:pPr>
        <w:spacing w:line="240" w:lineRule="auto"/>
        <w:rPr>
          <w:szCs w:val="22"/>
        </w:rPr>
      </w:pPr>
    </w:p>
    <w:p w14:paraId="486DCF5F" w14:textId="77777777" w:rsidR="00330BD1" w:rsidRPr="00C06D39" w:rsidRDefault="00330BD1" w:rsidP="00E93AE6">
      <w:pPr>
        <w:keepNext/>
        <w:spacing w:line="240" w:lineRule="auto"/>
        <w:ind w:left="567" w:hanging="567"/>
        <w:outlineLvl w:val="0"/>
        <w:rPr>
          <w:szCs w:val="22"/>
        </w:rPr>
      </w:pPr>
      <w:r w:rsidRPr="00C06D39">
        <w:rPr>
          <w:b/>
        </w:rPr>
        <w:t>6.3</w:t>
      </w:r>
      <w:r w:rsidRPr="00C06D39">
        <w:tab/>
      </w:r>
      <w:r w:rsidRPr="00C06D39">
        <w:rPr>
          <w:b/>
        </w:rPr>
        <w:t>Doba použitelnosti</w:t>
      </w:r>
    </w:p>
    <w:p w14:paraId="37B9527E" w14:textId="77777777" w:rsidR="00330BD1" w:rsidRPr="00C06D39" w:rsidRDefault="00330BD1" w:rsidP="00E93AE6">
      <w:pPr>
        <w:keepNext/>
        <w:spacing w:line="240" w:lineRule="auto"/>
        <w:rPr>
          <w:szCs w:val="22"/>
        </w:rPr>
      </w:pPr>
    </w:p>
    <w:p w14:paraId="5B9E8397" w14:textId="77777777" w:rsidR="00330BD1" w:rsidRPr="00C06D39" w:rsidRDefault="00491580" w:rsidP="008C5AC0">
      <w:pPr>
        <w:spacing w:line="240" w:lineRule="auto"/>
        <w:rPr>
          <w:szCs w:val="22"/>
        </w:rPr>
      </w:pPr>
      <w:r>
        <w:t>30</w:t>
      </w:r>
      <w:r w:rsidRPr="00C06D39">
        <w:t> </w:t>
      </w:r>
      <w:r>
        <w:t>měsíců</w:t>
      </w:r>
      <w:r w:rsidR="00330BD1" w:rsidRPr="00C06D39">
        <w:t>.</w:t>
      </w:r>
    </w:p>
    <w:p w14:paraId="6B2B0D32" w14:textId="77777777" w:rsidR="00330BD1" w:rsidRPr="00C06D39" w:rsidRDefault="00330BD1">
      <w:pPr>
        <w:spacing w:line="240" w:lineRule="auto"/>
        <w:rPr>
          <w:szCs w:val="22"/>
        </w:rPr>
      </w:pPr>
    </w:p>
    <w:p w14:paraId="6DA63318" w14:textId="77777777" w:rsidR="004547F1" w:rsidRPr="00C06D39" w:rsidDel="00B20B93" w:rsidRDefault="00330BD1">
      <w:pPr>
        <w:spacing w:line="240" w:lineRule="auto"/>
        <w:rPr>
          <w:del w:id="206" w:author="Mendlová Olga" w:date="2026-01-02T13:52:00Z"/>
        </w:rPr>
      </w:pPr>
      <w:r w:rsidRPr="00C06D39">
        <w:t xml:space="preserve">Chemická a fyzikální stabilita </w:t>
      </w:r>
      <w:del w:id="207" w:author="Mendlová Olga" w:date="2026-01-02T13:52:00Z">
        <w:r w:rsidRPr="00C06D39" w:rsidDel="00B20B93">
          <w:delText xml:space="preserve">přípravku </w:delText>
        </w:r>
      </w:del>
      <w:del w:id="208" w:author="Mendlová Olga" w:date="2026-01-02T13:51:00Z">
        <w:r w:rsidRPr="00C06D39" w:rsidDel="00B20B93">
          <w:delText>připraveného k použití</w:delText>
        </w:r>
      </w:del>
      <w:ins w:id="209" w:author="Mendlová Olga" w:date="2026-01-02T13:51:00Z">
        <w:r w:rsidR="00B20B93">
          <w:t>po otevření před použitím</w:t>
        </w:r>
      </w:ins>
      <w:r w:rsidRPr="00C06D39">
        <w:t xml:space="preserve"> byla prokázána </w:t>
      </w:r>
      <w:ins w:id="210" w:author="Mendlová Olga" w:date="2026-01-02T13:52:00Z">
        <w:r w:rsidR="00B20B93">
          <w:t xml:space="preserve">na dobu </w:t>
        </w:r>
      </w:ins>
      <w:r w:rsidRPr="00C06D39">
        <w:t>až</w:t>
      </w:r>
      <w:r w:rsidR="007107A8" w:rsidRPr="00C06D39">
        <w:t xml:space="preserve"> </w:t>
      </w:r>
      <w:del w:id="211" w:author="Mendlová Olga" w:date="2026-01-02T13:52:00Z">
        <w:r w:rsidR="007107A8" w:rsidRPr="00C06D39" w:rsidDel="00B20B93">
          <w:delText>na</w:delText>
        </w:r>
        <w:r w:rsidR="0060398D" w:rsidRPr="00C06D39" w:rsidDel="00B20B93">
          <w:delText> </w:delText>
        </w:r>
      </w:del>
      <w:r w:rsidR="00F22BD1" w:rsidRPr="00C06D39">
        <w:t>3</w:t>
      </w:r>
      <w:r w:rsidRPr="00C06D39">
        <w:t> hodin</w:t>
      </w:r>
      <w:del w:id="212" w:author="Mendlová Olga" w:date="2026-01-02T13:52:00Z">
        <w:r w:rsidR="00F22BD1" w:rsidRPr="00C06D39" w:rsidDel="00B20B93">
          <w:delText>y</w:delText>
        </w:r>
      </w:del>
      <w:r w:rsidRPr="00C06D39">
        <w:t xml:space="preserve"> při</w:t>
      </w:r>
      <w:ins w:id="213" w:author="Mendlová Olga" w:date="2026-01-02T13:52:00Z">
        <w:r w:rsidR="00B20B93">
          <w:t xml:space="preserve"> </w:t>
        </w:r>
      </w:ins>
      <w:del w:id="214" w:author="Mendlová Olga" w:date="2026-01-02T13:52:00Z">
        <w:r w:rsidRPr="00C06D39" w:rsidDel="00B20B93">
          <w:delText xml:space="preserve"> </w:delText>
        </w:r>
      </w:del>
    </w:p>
    <w:p w14:paraId="1C030A58" w14:textId="77777777" w:rsidR="00330BD1" w:rsidRPr="00C06D39" w:rsidRDefault="00330BD1">
      <w:pPr>
        <w:spacing w:line="240" w:lineRule="auto"/>
        <w:rPr>
          <w:szCs w:val="22"/>
        </w:rPr>
      </w:pPr>
      <w:r w:rsidRPr="00C06D39">
        <w:t>teplotě 23 °C </w:t>
      </w:r>
      <w:r w:rsidR="00B74110" w:rsidRPr="00C06D39">
        <w:t>až</w:t>
      </w:r>
      <w:r w:rsidRPr="00C06D39">
        <w:t> 27 °C.</w:t>
      </w:r>
    </w:p>
    <w:p w14:paraId="3BB097BA" w14:textId="77777777" w:rsidR="00330BD1" w:rsidRPr="00C06D39" w:rsidRDefault="00330BD1">
      <w:pPr>
        <w:spacing w:line="240" w:lineRule="auto"/>
        <w:rPr>
          <w:szCs w:val="22"/>
        </w:rPr>
      </w:pPr>
    </w:p>
    <w:p w14:paraId="00B99889" w14:textId="77777777" w:rsidR="00330BD1" w:rsidRPr="00C06D39" w:rsidRDefault="00330BD1" w:rsidP="00E93AE6">
      <w:pPr>
        <w:keepNext/>
        <w:spacing w:line="240" w:lineRule="auto"/>
        <w:ind w:left="567" w:hanging="567"/>
        <w:outlineLvl w:val="0"/>
        <w:rPr>
          <w:b/>
          <w:szCs w:val="22"/>
        </w:rPr>
      </w:pPr>
      <w:r w:rsidRPr="00C06D39">
        <w:rPr>
          <w:b/>
        </w:rPr>
        <w:t>6.4</w:t>
      </w:r>
      <w:r w:rsidRPr="00C06D39">
        <w:tab/>
      </w:r>
      <w:r w:rsidRPr="00C06D39">
        <w:rPr>
          <w:b/>
        </w:rPr>
        <w:t>Zvláštní opatření pro uchovávání</w:t>
      </w:r>
    </w:p>
    <w:p w14:paraId="6B1D6AB3" w14:textId="77777777" w:rsidR="00330BD1" w:rsidRPr="00C06D39" w:rsidRDefault="00330BD1" w:rsidP="00E93AE6">
      <w:pPr>
        <w:keepNext/>
        <w:spacing w:line="240" w:lineRule="auto"/>
        <w:ind w:left="567" w:hanging="567"/>
        <w:outlineLvl w:val="0"/>
        <w:rPr>
          <w:szCs w:val="22"/>
        </w:rPr>
      </w:pPr>
    </w:p>
    <w:p w14:paraId="6293584D" w14:textId="77777777" w:rsidR="00330BD1" w:rsidRPr="00C06D39" w:rsidRDefault="00330BD1" w:rsidP="008C5AC0">
      <w:pPr>
        <w:tabs>
          <w:tab w:val="clear" w:pos="567"/>
        </w:tabs>
        <w:autoSpaceDE w:val="0"/>
        <w:autoSpaceDN w:val="0"/>
        <w:adjustRightInd w:val="0"/>
        <w:spacing w:line="240" w:lineRule="auto"/>
        <w:rPr>
          <w:rFonts w:eastAsia="SimSun"/>
          <w:color w:val="000000"/>
          <w:szCs w:val="22"/>
        </w:rPr>
      </w:pPr>
      <w:r w:rsidRPr="00C06D39">
        <w:rPr>
          <w:color w:val="000000"/>
        </w:rPr>
        <w:t>Uchovávejte v chladničce (2 °C – 8 °C).</w:t>
      </w:r>
    </w:p>
    <w:p w14:paraId="49AF7057" w14:textId="77777777" w:rsidR="00330BD1" w:rsidRPr="00C06D39" w:rsidRDefault="00330BD1">
      <w:pPr>
        <w:tabs>
          <w:tab w:val="clear" w:pos="567"/>
        </w:tabs>
        <w:autoSpaceDE w:val="0"/>
        <w:autoSpaceDN w:val="0"/>
        <w:adjustRightInd w:val="0"/>
        <w:spacing w:line="240" w:lineRule="auto"/>
        <w:rPr>
          <w:rFonts w:eastAsia="SimSun"/>
          <w:color w:val="000000"/>
          <w:szCs w:val="22"/>
        </w:rPr>
      </w:pPr>
      <w:r w:rsidRPr="00C06D39">
        <w:rPr>
          <w:color w:val="000000"/>
        </w:rPr>
        <w:t>Chraňte před mrazem.</w:t>
      </w:r>
    </w:p>
    <w:p w14:paraId="6A75A8CC" w14:textId="77777777" w:rsidR="00330BD1" w:rsidRPr="00C06D39" w:rsidRDefault="00330BD1">
      <w:pPr>
        <w:tabs>
          <w:tab w:val="clear" w:pos="567"/>
        </w:tabs>
        <w:autoSpaceDE w:val="0"/>
        <w:autoSpaceDN w:val="0"/>
        <w:adjustRightInd w:val="0"/>
        <w:spacing w:line="240" w:lineRule="auto"/>
        <w:rPr>
          <w:rFonts w:eastAsia="SimSun"/>
          <w:color w:val="000000"/>
          <w:szCs w:val="22"/>
        </w:rPr>
      </w:pPr>
      <w:r w:rsidRPr="00C06D39">
        <w:rPr>
          <w:color w:val="000000"/>
        </w:rPr>
        <w:t>Uchovávejte v původním obalu, aby byl přípravek chráněn před světlem.</w:t>
      </w:r>
    </w:p>
    <w:p w14:paraId="3ED9893A" w14:textId="77777777" w:rsidR="00330BD1" w:rsidRPr="00C06D39" w:rsidRDefault="00330BD1">
      <w:pPr>
        <w:spacing w:line="240" w:lineRule="auto"/>
        <w:rPr>
          <w:szCs w:val="22"/>
        </w:rPr>
      </w:pPr>
      <w:r w:rsidRPr="00C06D39">
        <w:t xml:space="preserve">Podmínky uchovávání </w:t>
      </w:r>
      <w:r w:rsidR="009B460D" w:rsidRPr="00C06D39">
        <w:t>po prvním otevření</w:t>
      </w:r>
      <w:r w:rsidRPr="00C06D39">
        <w:t xml:space="preserve"> léčivého přípravku viz bod 6.3.</w:t>
      </w:r>
    </w:p>
    <w:p w14:paraId="3A725E39" w14:textId="77777777" w:rsidR="00330BD1" w:rsidRPr="00C06D39" w:rsidRDefault="00330BD1">
      <w:pPr>
        <w:spacing w:line="240" w:lineRule="auto"/>
        <w:rPr>
          <w:szCs w:val="22"/>
        </w:rPr>
      </w:pPr>
    </w:p>
    <w:p w14:paraId="5095769D" w14:textId="77777777" w:rsidR="00330BD1" w:rsidRPr="00C06D39" w:rsidRDefault="00330BD1" w:rsidP="00E93AE6">
      <w:pPr>
        <w:keepNext/>
        <w:spacing w:line="240" w:lineRule="auto"/>
        <w:ind w:left="567" w:hanging="567"/>
        <w:outlineLvl w:val="0"/>
        <w:rPr>
          <w:b/>
          <w:szCs w:val="22"/>
        </w:rPr>
      </w:pPr>
      <w:r w:rsidRPr="00C06D39">
        <w:rPr>
          <w:b/>
        </w:rPr>
        <w:t>6.5</w:t>
      </w:r>
      <w:r w:rsidRPr="00C06D39">
        <w:tab/>
      </w:r>
      <w:r w:rsidRPr="00C06D39">
        <w:rPr>
          <w:b/>
        </w:rPr>
        <w:t>Druh obalu a obsah balení</w:t>
      </w:r>
    </w:p>
    <w:p w14:paraId="10F450EF" w14:textId="77777777" w:rsidR="00330BD1" w:rsidRPr="00C06D39" w:rsidRDefault="00330BD1" w:rsidP="00E93AE6">
      <w:pPr>
        <w:keepNext/>
        <w:spacing w:line="240" w:lineRule="auto"/>
        <w:outlineLvl w:val="0"/>
        <w:rPr>
          <w:b/>
          <w:szCs w:val="22"/>
        </w:rPr>
      </w:pPr>
    </w:p>
    <w:p w14:paraId="07D1A9E2" w14:textId="77777777" w:rsidR="00330BD1" w:rsidRPr="00F507E6" w:rsidRDefault="007F6447" w:rsidP="008C5AC0">
      <w:pPr>
        <w:spacing w:line="240" w:lineRule="auto"/>
        <w:rPr>
          <w:szCs w:val="22"/>
        </w:rPr>
      </w:pPr>
      <w:r w:rsidRPr="00C06D39">
        <w:t>I</w:t>
      </w:r>
      <w:r w:rsidR="00330BD1" w:rsidRPr="006C1C54">
        <w:t>njekč</w:t>
      </w:r>
      <w:r w:rsidR="00330BD1" w:rsidRPr="00FB10A9">
        <w:t xml:space="preserve">ní lahvička </w:t>
      </w:r>
      <w:r w:rsidRPr="00FB10A9">
        <w:t xml:space="preserve">ze </w:t>
      </w:r>
      <w:r w:rsidR="00330BD1" w:rsidRPr="003C5E1D">
        <w:t>skl</w:t>
      </w:r>
      <w:r w:rsidRPr="0014319B">
        <w:t>a</w:t>
      </w:r>
      <w:r w:rsidR="00330BD1" w:rsidRPr="00724B83">
        <w:t xml:space="preserve"> </w:t>
      </w:r>
      <w:r w:rsidR="00A30523" w:rsidRPr="00724B83">
        <w:t>třídy </w:t>
      </w:r>
      <w:r w:rsidR="00330BD1" w:rsidRPr="00061D23">
        <w:t>I se zátkou (butylová pryž) a </w:t>
      </w:r>
      <w:r w:rsidR="00A30523" w:rsidRPr="00F10A49">
        <w:t xml:space="preserve">uzávěrem </w:t>
      </w:r>
      <w:r w:rsidR="00330BD1" w:rsidRPr="00937F62">
        <w:t>(hliník) s </w:t>
      </w:r>
      <w:r w:rsidR="00A30523" w:rsidRPr="00937F62">
        <w:t xml:space="preserve">odtrhovacím </w:t>
      </w:r>
      <w:r w:rsidR="00330BD1" w:rsidRPr="006976D6">
        <w:t>víčkem (polypropylen).</w:t>
      </w:r>
    </w:p>
    <w:p w14:paraId="116EFA67" w14:textId="77777777" w:rsidR="00330BD1" w:rsidRPr="005B0868" w:rsidRDefault="00330BD1">
      <w:pPr>
        <w:spacing w:line="240" w:lineRule="auto"/>
        <w:rPr>
          <w:szCs w:val="22"/>
        </w:rPr>
      </w:pPr>
    </w:p>
    <w:p w14:paraId="6988F6D7" w14:textId="77777777" w:rsidR="006E66D4" w:rsidRPr="005A3EA3" w:rsidRDefault="002849F4" w:rsidP="00E319DB">
      <w:pPr>
        <w:keepNext/>
        <w:spacing w:line="240" w:lineRule="auto"/>
        <w:rPr>
          <w:u w:val="single"/>
        </w:rPr>
      </w:pPr>
      <w:r w:rsidRPr="005A3EA3">
        <w:rPr>
          <w:u w:val="single"/>
        </w:rPr>
        <w:t>Strensiq 40 mg/ml injekční roztok</w:t>
      </w:r>
    </w:p>
    <w:p w14:paraId="46728380" w14:textId="77777777" w:rsidR="007F6447" w:rsidRPr="005A3EA3" w:rsidRDefault="007F6447" w:rsidP="00E319DB">
      <w:pPr>
        <w:keepNext/>
        <w:spacing w:line="240" w:lineRule="auto"/>
        <w:rPr>
          <w:szCs w:val="22"/>
          <w:u w:val="single"/>
        </w:rPr>
      </w:pPr>
    </w:p>
    <w:p w14:paraId="322BA6D5" w14:textId="77777777" w:rsidR="0000742F" w:rsidRPr="000E68F7" w:rsidRDefault="00330BD1" w:rsidP="00E319DB">
      <w:pPr>
        <w:spacing w:line="240" w:lineRule="auto"/>
        <w:rPr>
          <w:szCs w:val="22"/>
        </w:rPr>
      </w:pPr>
      <w:r w:rsidRPr="005A3EA3">
        <w:t>Plnicí objemy injekčních lahviček jsou:</w:t>
      </w:r>
      <w:r w:rsidR="00B74110" w:rsidRPr="005A3EA3">
        <w:t xml:space="preserve"> </w:t>
      </w:r>
      <w:r w:rsidRPr="005A3EA3">
        <w:t>0,3 ml</w:t>
      </w:r>
      <w:r w:rsidR="00B74110" w:rsidRPr="005A3EA3">
        <w:t>,</w:t>
      </w:r>
      <w:r w:rsidRPr="005A3EA3">
        <w:t xml:space="preserve"> 0,45 ml</w:t>
      </w:r>
      <w:r w:rsidR="00B74110" w:rsidRPr="00D51217">
        <w:t xml:space="preserve">, </w:t>
      </w:r>
      <w:r w:rsidRPr="00D51217">
        <w:t xml:space="preserve">0,7 ml </w:t>
      </w:r>
      <w:r w:rsidR="00B74110" w:rsidRPr="00D51217">
        <w:t>a </w:t>
      </w:r>
      <w:r w:rsidRPr="000E68F7">
        <w:t>1,0 ml</w:t>
      </w:r>
    </w:p>
    <w:p w14:paraId="4FAC1158" w14:textId="77777777" w:rsidR="00330BD1" w:rsidRPr="00FF25A5" w:rsidRDefault="00330BD1">
      <w:pPr>
        <w:spacing w:line="240" w:lineRule="auto"/>
        <w:rPr>
          <w:szCs w:val="22"/>
        </w:rPr>
      </w:pPr>
    </w:p>
    <w:p w14:paraId="17224040" w14:textId="77777777" w:rsidR="006E66D4" w:rsidRPr="00FF25A5" w:rsidRDefault="002849F4" w:rsidP="00E319DB">
      <w:pPr>
        <w:keepNext/>
        <w:spacing w:line="240" w:lineRule="auto"/>
        <w:rPr>
          <w:u w:val="single"/>
        </w:rPr>
      </w:pPr>
      <w:r w:rsidRPr="00FF25A5">
        <w:rPr>
          <w:u w:val="single"/>
        </w:rPr>
        <w:t>Strensiq 100 mg/ml injekční roztok</w:t>
      </w:r>
    </w:p>
    <w:p w14:paraId="1807A494" w14:textId="77777777" w:rsidR="007F6447" w:rsidRPr="002655BE" w:rsidRDefault="007F6447" w:rsidP="00E319DB">
      <w:pPr>
        <w:keepNext/>
        <w:spacing w:line="240" w:lineRule="auto"/>
        <w:rPr>
          <w:u w:val="single"/>
        </w:rPr>
      </w:pPr>
    </w:p>
    <w:p w14:paraId="7841869F" w14:textId="77777777" w:rsidR="002849F4" w:rsidRPr="005354DE" w:rsidRDefault="002849F4">
      <w:pPr>
        <w:spacing w:line="240" w:lineRule="auto"/>
        <w:rPr>
          <w:szCs w:val="22"/>
        </w:rPr>
      </w:pPr>
      <w:r w:rsidRPr="005354DE">
        <w:rPr>
          <w:szCs w:val="22"/>
        </w:rPr>
        <w:t>Plnicí objemy injekčních lahviček jsou: 0,8 ml.</w:t>
      </w:r>
    </w:p>
    <w:p w14:paraId="04D67F32" w14:textId="77777777" w:rsidR="00DF711B" w:rsidRPr="00094544" w:rsidRDefault="00DF711B">
      <w:pPr>
        <w:spacing w:line="240" w:lineRule="auto"/>
      </w:pPr>
    </w:p>
    <w:p w14:paraId="33DA5757" w14:textId="77777777" w:rsidR="006F4D40" w:rsidRPr="00FF25A5" w:rsidRDefault="00330BD1">
      <w:pPr>
        <w:spacing w:line="240" w:lineRule="auto"/>
      </w:pPr>
      <w:r w:rsidRPr="0055770F">
        <w:t>Velikost balení</w:t>
      </w:r>
      <w:r w:rsidR="000F7708" w:rsidRPr="00067CEF">
        <w:t xml:space="preserve"> s 1 nebo 12 injekčními</w:t>
      </w:r>
      <w:r w:rsidR="000F7708" w:rsidRPr="00C06D39">
        <w:t xml:space="preserve"> lahvičk</w:t>
      </w:r>
      <w:r w:rsidR="000F7708" w:rsidRPr="00FF25A5">
        <w:t>ami</w:t>
      </w:r>
    </w:p>
    <w:p w14:paraId="5A556498" w14:textId="77777777" w:rsidR="00330BD1" w:rsidRPr="002655BE" w:rsidRDefault="00330BD1">
      <w:pPr>
        <w:spacing w:line="240" w:lineRule="auto"/>
        <w:rPr>
          <w:szCs w:val="22"/>
        </w:rPr>
      </w:pPr>
      <w:r w:rsidRPr="002655BE">
        <w:t>Na trhu nemusí být všechny velikosti balení.</w:t>
      </w:r>
    </w:p>
    <w:p w14:paraId="1900F9B5" w14:textId="77777777" w:rsidR="00330BD1" w:rsidRPr="002655BE" w:rsidRDefault="00330BD1">
      <w:pPr>
        <w:spacing w:line="240" w:lineRule="auto"/>
        <w:rPr>
          <w:szCs w:val="22"/>
        </w:rPr>
      </w:pPr>
    </w:p>
    <w:p w14:paraId="55784A1A" w14:textId="77777777" w:rsidR="00330BD1" w:rsidRPr="00C06D39" w:rsidRDefault="00330BD1" w:rsidP="00E93AE6">
      <w:pPr>
        <w:keepNext/>
        <w:spacing w:line="240" w:lineRule="auto"/>
        <w:ind w:left="567" w:hanging="567"/>
        <w:outlineLvl w:val="0"/>
        <w:rPr>
          <w:szCs w:val="22"/>
        </w:rPr>
      </w:pPr>
      <w:r w:rsidRPr="005354DE">
        <w:rPr>
          <w:b/>
        </w:rPr>
        <w:t>6.6</w:t>
      </w:r>
      <w:r w:rsidRPr="00C06D39">
        <w:tab/>
      </w:r>
      <w:r w:rsidRPr="00C06D39">
        <w:rPr>
          <w:b/>
        </w:rPr>
        <w:t>Zvláštní opatření pro likvidaci přípravku a pro zacházení s ním</w:t>
      </w:r>
    </w:p>
    <w:p w14:paraId="02BFADE0" w14:textId="77777777" w:rsidR="00330BD1" w:rsidRPr="00C06D39" w:rsidRDefault="00330BD1" w:rsidP="00E93AE6">
      <w:pPr>
        <w:keepNext/>
        <w:spacing w:line="240" w:lineRule="auto"/>
        <w:rPr>
          <w:szCs w:val="22"/>
        </w:rPr>
      </w:pPr>
    </w:p>
    <w:p w14:paraId="0E7E2978" w14:textId="77777777" w:rsidR="00330BD1" w:rsidRPr="00C06D39" w:rsidRDefault="00330BD1" w:rsidP="008C5AC0">
      <w:pPr>
        <w:tabs>
          <w:tab w:val="clear" w:pos="567"/>
        </w:tabs>
        <w:autoSpaceDE w:val="0"/>
        <w:autoSpaceDN w:val="0"/>
        <w:adjustRightInd w:val="0"/>
        <w:spacing w:line="240" w:lineRule="auto"/>
        <w:rPr>
          <w:szCs w:val="22"/>
        </w:rPr>
      </w:pPr>
      <w:r w:rsidRPr="00C06D39">
        <w:t>Každá injekční lahvička je určena pouze k jednorázovému použití a smí se propíchnout jen jednou. Veškerý nepoužitý roztok v</w:t>
      </w:r>
      <w:r w:rsidR="00F2776B" w:rsidRPr="00C06D39">
        <w:t xml:space="preserve"> injekční </w:t>
      </w:r>
      <w:r w:rsidRPr="00C06D39">
        <w:t>lahvičce musí být zlikvidován.</w:t>
      </w:r>
    </w:p>
    <w:p w14:paraId="190991D4" w14:textId="77777777" w:rsidR="00330BD1" w:rsidRPr="00C06D39" w:rsidRDefault="00330BD1">
      <w:pPr>
        <w:tabs>
          <w:tab w:val="clear" w:pos="567"/>
        </w:tabs>
        <w:autoSpaceDE w:val="0"/>
        <w:autoSpaceDN w:val="0"/>
        <w:adjustRightInd w:val="0"/>
        <w:spacing w:line="240" w:lineRule="auto"/>
        <w:rPr>
          <w:szCs w:val="22"/>
        </w:rPr>
      </w:pPr>
    </w:p>
    <w:p w14:paraId="1F2C2319" w14:textId="77777777" w:rsidR="00330BD1" w:rsidRPr="00C06D39" w:rsidRDefault="00330BD1">
      <w:pPr>
        <w:tabs>
          <w:tab w:val="clear" w:pos="567"/>
        </w:tabs>
        <w:autoSpaceDE w:val="0"/>
        <w:autoSpaceDN w:val="0"/>
        <w:adjustRightInd w:val="0"/>
        <w:spacing w:line="240" w:lineRule="auto"/>
        <w:rPr>
          <w:szCs w:val="22"/>
        </w:rPr>
      </w:pPr>
      <w:r w:rsidRPr="00C06D39">
        <w:t>Přípravek Strensiq se m</w:t>
      </w:r>
      <w:del w:id="215" w:author="Mendlová Olga" w:date="2026-01-02T13:55:00Z">
        <w:r w:rsidRPr="00C06D39" w:rsidDel="00B20B93">
          <w:delText>á</w:delText>
        </w:r>
      </w:del>
      <w:ins w:id="216" w:author="Mendlová Olga" w:date="2026-01-02T13:55:00Z">
        <w:r w:rsidR="00B20B93">
          <w:t>usí</w:t>
        </w:r>
      </w:ins>
      <w:r w:rsidRPr="00C06D39">
        <w:t xml:space="preserve"> podávat pomocí sterilních jednorázových injekčních stříkaček a injekčních jehel. Injekční stříkačka má být malého objemu, který je dostačující </w:t>
      </w:r>
      <w:del w:id="217" w:author="Mendlová Olga" w:date="2026-01-02T13:55:00Z">
        <w:r w:rsidRPr="00C06D39" w:rsidDel="00B20B93">
          <w:delText>pro aspiraci</w:delText>
        </w:r>
      </w:del>
      <w:ins w:id="218" w:author="Mendlová Olga" w:date="2026-01-02T13:55:00Z">
        <w:r w:rsidR="00B20B93">
          <w:t>k natažení</w:t>
        </w:r>
      </w:ins>
      <w:r w:rsidRPr="00C06D39">
        <w:t xml:space="preserve"> předepsané dávky z injekční lahvičky s přijatelnou přesností. </w:t>
      </w:r>
      <w:r w:rsidR="000F7708" w:rsidRPr="00C06D39">
        <w:t xml:space="preserve">Je nutné </w:t>
      </w:r>
      <w:r w:rsidR="00A30523" w:rsidRPr="00C06D39">
        <w:t xml:space="preserve">dodržovat </w:t>
      </w:r>
      <w:r w:rsidRPr="00C06D39">
        <w:t>aseptické postupy.</w:t>
      </w:r>
    </w:p>
    <w:p w14:paraId="7B4B2895" w14:textId="77777777" w:rsidR="00330BD1" w:rsidRPr="00C06D39" w:rsidRDefault="00330BD1">
      <w:pPr>
        <w:spacing w:line="240" w:lineRule="auto"/>
        <w:rPr>
          <w:i/>
          <w:szCs w:val="22"/>
        </w:rPr>
      </w:pPr>
    </w:p>
    <w:p w14:paraId="0D60C64E" w14:textId="77777777" w:rsidR="00330BD1" w:rsidRPr="00C06D39" w:rsidRDefault="00330BD1">
      <w:pPr>
        <w:spacing w:line="240" w:lineRule="auto"/>
        <w:rPr>
          <w:szCs w:val="22"/>
        </w:rPr>
      </w:pPr>
      <w:r w:rsidRPr="00C06D39">
        <w:t>Veškerý nepoužitý léčivý přípravek nebo odpad musí být zlikvidován v souladu s místními požadavky.</w:t>
      </w:r>
    </w:p>
    <w:p w14:paraId="54A460A6" w14:textId="77777777" w:rsidR="00330BD1" w:rsidRPr="00C06D39" w:rsidRDefault="00330BD1">
      <w:pPr>
        <w:spacing w:line="240" w:lineRule="auto"/>
        <w:rPr>
          <w:szCs w:val="22"/>
        </w:rPr>
      </w:pPr>
    </w:p>
    <w:p w14:paraId="411C90A1" w14:textId="77777777" w:rsidR="005512FA" w:rsidRPr="00C06D39" w:rsidRDefault="005512FA">
      <w:pPr>
        <w:spacing w:line="240" w:lineRule="auto"/>
        <w:rPr>
          <w:szCs w:val="22"/>
        </w:rPr>
      </w:pPr>
    </w:p>
    <w:p w14:paraId="7FE53F89" w14:textId="77777777" w:rsidR="00330BD1" w:rsidRPr="00C06D39" w:rsidRDefault="00330BD1" w:rsidP="00E93AE6">
      <w:pPr>
        <w:keepNext/>
        <w:spacing w:line="240" w:lineRule="auto"/>
        <w:ind w:left="567" w:hanging="567"/>
        <w:rPr>
          <w:szCs w:val="22"/>
        </w:rPr>
      </w:pPr>
      <w:r w:rsidRPr="00C06D39">
        <w:rPr>
          <w:b/>
        </w:rPr>
        <w:t>7.</w:t>
      </w:r>
      <w:r w:rsidRPr="00C06D39">
        <w:tab/>
      </w:r>
      <w:r w:rsidRPr="00C06D39">
        <w:rPr>
          <w:b/>
        </w:rPr>
        <w:t>DRŽITEL ROZHODNUTÍ O REGISTRACI</w:t>
      </w:r>
    </w:p>
    <w:p w14:paraId="18C35CD0" w14:textId="77777777" w:rsidR="00330BD1" w:rsidRPr="00C06D39" w:rsidRDefault="00330BD1" w:rsidP="00E93AE6">
      <w:pPr>
        <w:keepNext/>
        <w:spacing w:line="240" w:lineRule="auto"/>
        <w:rPr>
          <w:szCs w:val="22"/>
        </w:rPr>
      </w:pPr>
    </w:p>
    <w:p w14:paraId="19CC5CB9" w14:textId="77777777" w:rsidR="00F063F6" w:rsidRPr="00C06D39" w:rsidRDefault="00F063F6" w:rsidP="008C5AC0">
      <w:pPr>
        <w:spacing w:line="240" w:lineRule="auto"/>
        <w:rPr>
          <w:szCs w:val="22"/>
        </w:rPr>
      </w:pPr>
      <w:r w:rsidRPr="00C06D39">
        <w:t>Alexion Europe SAS</w:t>
      </w:r>
    </w:p>
    <w:p w14:paraId="500DF1C8" w14:textId="77777777" w:rsidR="00C13421" w:rsidRPr="00C06D39" w:rsidRDefault="00C13421" w:rsidP="00C13421">
      <w:pPr>
        <w:tabs>
          <w:tab w:val="clear" w:pos="567"/>
        </w:tabs>
        <w:autoSpaceDE w:val="0"/>
        <w:autoSpaceDN w:val="0"/>
        <w:adjustRightInd w:val="0"/>
        <w:spacing w:line="240" w:lineRule="auto"/>
      </w:pPr>
      <w:r w:rsidRPr="00C06D39">
        <w:t>103-105 rue Anatole France</w:t>
      </w:r>
    </w:p>
    <w:p w14:paraId="420177EC" w14:textId="77777777" w:rsidR="00330BD1" w:rsidRPr="00C06D39" w:rsidRDefault="00C13421">
      <w:pPr>
        <w:tabs>
          <w:tab w:val="clear" w:pos="567"/>
        </w:tabs>
        <w:autoSpaceDE w:val="0"/>
        <w:autoSpaceDN w:val="0"/>
        <w:adjustRightInd w:val="0"/>
        <w:spacing w:line="240" w:lineRule="auto"/>
        <w:rPr>
          <w:szCs w:val="22"/>
        </w:rPr>
      </w:pPr>
      <w:r w:rsidRPr="00C06D39">
        <w:t>92300 Levallois-Perret</w:t>
      </w:r>
    </w:p>
    <w:p w14:paraId="4D6272A6" w14:textId="77777777" w:rsidR="00330BD1" w:rsidRPr="00C06D39" w:rsidRDefault="000F7708">
      <w:pPr>
        <w:spacing w:line="240" w:lineRule="auto"/>
        <w:rPr>
          <w:szCs w:val="22"/>
        </w:rPr>
      </w:pPr>
      <w:r w:rsidRPr="00C06D39">
        <w:t>Francie</w:t>
      </w:r>
    </w:p>
    <w:p w14:paraId="54D522F2" w14:textId="77777777" w:rsidR="00330BD1" w:rsidRPr="00C06D39" w:rsidRDefault="00330BD1">
      <w:pPr>
        <w:spacing w:line="240" w:lineRule="auto"/>
        <w:rPr>
          <w:szCs w:val="22"/>
        </w:rPr>
      </w:pPr>
    </w:p>
    <w:p w14:paraId="0FAA7330" w14:textId="77777777" w:rsidR="005512FA" w:rsidRPr="00C06D39" w:rsidRDefault="005512FA">
      <w:pPr>
        <w:spacing w:line="240" w:lineRule="auto"/>
        <w:rPr>
          <w:szCs w:val="22"/>
        </w:rPr>
      </w:pPr>
    </w:p>
    <w:p w14:paraId="1911A0AD" w14:textId="77777777" w:rsidR="00330BD1" w:rsidRPr="00C06D39" w:rsidRDefault="00330BD1" w:rsidP="00E93AE6">
      <w:pPr>
        <w:keepNext/>
        <w:spacing w:line="240" w:lineRule="auto"/>
        <w:ind w:left="567" w:hanging="567"/>
        <w:rPr>
          <w:b/>
          <w:szCs w:val="22"/>
        </w:rPr>
      </w:pPr>
      <w:r w:rsidRPr="00C06D39">
        <w:rPr>
          <w:b/>
        </w:rPr>
        <w:t>8.</w:t>
      </w:r>
      <w:r w:rsidRPr="00C06D39">
        <w:tab/>
      </w:r>
      <w:r w:rsidRPr="00C06D39">
        <w:rPr>
          <w:b/>
        </w:rPr>
        <w:t>REGISTRAČNÍ ČÍSLO</w:t>
      </w:r>
      <w:r w:rsidR="00A37B51" w:rsidRPr="00C06D39">
        <w:rPr>
          <w:b/>
        </w:rPr>
        <w:t> </w:t>
      </w:r>
      <w:r w:rsidR="009966F3" w:rsidRPr="00C06D39">
        <w:rPr>
          <w:b/>
          <w:noProof/>
        </w:rPr>
        <w:t>/</w:t>
      </w:r>
      <w:r w:rsidR="00A37B51" w:rsidRPr="00C06D39">
        <w:rPr>
          <w:b/>
          <w:noProof/>
        </w:rPr>
        <w:t xml:space="preserve"> </w:t>
      </w:r>
      <w:r w:rsidR="009966F3" w:rsidRPr="00C06D39">
        <w:rPr>
          <w:b/>
          <w:noProof/>
        </w:rPr>
        <w:t>REGISTRAČNÍ ČÍSLA</w:t>
      </w:r>
    </w:p>
    <w:p w14:paraId="544DD514" w14:textId="77777777" w:rsidR="00330BD1" w:rsidRPr="00C06D39" w:rsidRDefault="00330BD1" w:rsidP="00E93AE6">
      <w:pPr>
        <w:keepNext/>
        <w:spacing w:line="240" w:lineRule="auto"/>
        <w:rPr>
          <w:szCs w:val="22"/>
        </w:rPr>
      </w:pPr>
    </w:p>
    <w:p w14:paraId="48F43E00" w14:textId="77777777" w:rsidR="004547F1" w:rsidRPr="00C06D39" w:rsidRDefault="002849F4" w:rsidP="00E319DB">
      <w:pPr>
        <w:keepNext/>
        <w:spacing w:line="240" w:lineRule="auto"/>
        <w:rPr>
          <w:szCs w:val="22"/>
        </w:rPr>
      </w:pPr>
      <w:r w:rsidRPr="00C06D39">
        <w:rPr>
          <w:u w:val="single"/>
        </w:rPr>
        <w:t>Strensiq 40 mg/ml injekční roztok</w:t>
      </w:r>
    </w:p>
    <w:p w14:paraId="5CFB68C1" w14:textId="77777777" w:rsidR="00706B0E" w:rsidRPr="00C06D39" w:rsidRDefault="00706B0E" w:rsidP="008C5AC0">
      <w:pPr>
        <w:spacing w:line="240" w:lineRule="auto"/>
        <w:outlineLvl w:val="0"/>
      </w:pPr>
    </w:p>
    <w:p w14:paraId="33EE9D63" w14:textId="77777777" w:rsidR="00330BD1" w:rsidRPr="00C06D39" w:rsidRDefault="00330BD1" w:rsidP="008C5AC0">
      <w:pPr>
        <w:spacing w:line="240" w:lineRule="auto"/>
        <w:outlineLvl w:val="0"/>
        <w:rPr>
          <w:szCs w:val="22"/>
        </w:rPr>
      </w:pPr>
      <w:r w:rsidRPr="00C06D39">
        <w:t>EU/</w:t>
      </w:r>
      <w:r w:rsidR="002849F4" w:rsidRPr="00C06D39">
        <w:rPr>
          <w:szCs w:val="22"/>
        </w:rPr>
        <w:t>1/15/1015/001</w:t>
      </w:r>
    </w:p>
    <w:p w14:paraId="6418C0AB" w14:textId="77777777" w:rsidR="00330BD1" w:rsidRPr="00E95EFF" w:rsidRDefault="00330BD1">
      <w:pPr>
        <w:spacing w:line="240" w:lineRule="auto"/>
        <w:outlineLvl w:val="0"/>
        <w:rPr>
          <w:szCs w:val="22"/>
        </w:rPr>
      </w:pPr>
      <w:r w:rsidRPr="00C06D39">
        <w:t>EU/</w:t>
      </w:r>
      <w:r w:rsidR="002849F4" w:rsidRPr="00C06D39">
        <w:rPr>
          <w:szCs w:val="22"/>
        </w:rPr>
        <w:t>1/15/1015/002</w:t>
      </w:r>
    </w:p>
    <w:p w14:paraId="24A45AEE" w14:textId="77777777" w:rsidR="00330BD1" w:rsidRPr="00E95EFF" w:rsidRDefault="00330BD1">
      <w:pPr>
        <w:spacing w:line="240" w:lineRule="auto"/>
        <w:outlineLvl w:val="0"/>
        <w:rPr>
          <w:szCs w:val="22"/>
        </w:rPr>
      </w:pPr>
      <w:r w:rsidRPr="006C1C54">
        <w:t>EU/</w:t>
      </w:r>
      <w:r w:rsidR="002849F4" w:rsidRPr="00C06D39">
        <w:rPr>
          <w:szCs w:val="22"/>
        </w:rPr>
        <w:t>1/15/1015/005</w:t>
      </w:r>
    </w:p>
    <w:p w14:paraId="50412B23" w14:textId="77777777" w:rsidR="00330BD1" w:rsidRPr="00E95EFF" w:rsidRDefault="00330BD1">
      <w:pPr>
        <w:spacing w:line="240" w:lineRule="auto"/>
        <w:outlineLvl w:val="0"/>
        <w:rPr>
          <w:szCs w:val="22"/>
        </w:rPr>
      </w:pPr>
      <w:r w:rsidRPr="006C1C54">
        <w:t>EU/</w:t>
      </w:r>
      <w:r w:rsidR="002849F4" w:rsidRPr="00C06D39">
        <w:rPr>
          <w:szCs w:val="22"/>
        </w:rPr>
        <w:t>1/15/1015/006</w:t>
      </w:r>
    </w:p>
    <w:p w14:paraId="6F20ACE9" w14:textId="77777777" w:rsidR="00330BD1" w:rsidRPr="00E95EFF" w:rsidRDefault="001D3947">
      <w:pPr>
        <w:spacing w:line="240" w:lineRule="auto"/>
        <w:rPr>
          <w:szCs w:val="22"/>
        </w:rPr>
      </w:pPr>
      <w:r w:rsidRPr="006C1C54">
        <w:t>EU/</w:t>
      </w:r>
      <w:r w:rsidRPr="00C06D39">
        <w:rPr>
          <w:szCs w:val="22"/>
        </w:rPr>
        <w:t>1/15/1015/007</w:t>
      </w:r>
    </w:p>
    <w:p w14:paraId="5396669F" w14:textId="77777777" w:rsidR="005512FA" w:rsidRPr="00C06D39" w:rsidRDefault="001D3947">
      <w:pPr>
        <w:spacing w:line="240" w:lineRule="auto"/>
        <w:rPr>
          <w:szCs w:val="22"/>
        </w:rPr>
      </w:pPr>
      <w:r w:rsidRPr="006C1C54">
        <w:t>EU/</w:t>
      </w:r>
      <w:r w:rsidRPr="00C06D39">
        <w:rPr>
          <w:szCs w:val="22"/>
        </w:rPr>
        <w:t>1/15/1015/008</w:t>
      </w:r>
    </w:p>
    <w:p w14:paraId="4BEBC4E4" w14:textId="77777777" w:rsidR="001D3947" w:rsidRPr="00C06D39" w:rsidRDefault="001D3947">
      <w:pPr>
        <w:spacing w:line="240" w:lineRule="auto"/>
        <w:rPr>
          <w:szCs w:val="22"/>
        </w:rPr>
      </w:pPr>
      <w:r w:rsidRPr="00E95EFF">
        <w:t>EU/</w:t>
      </w:r>
      <w:r w:rsidRPr="00C06D39">
        <w:rPr>
          <w:szCs w:val="22"/>
        </w:rPr>
        <w:t>1/15/1015/009</w:t>
      </w:r>
    </w:p>
    <w:p w14:paraId="2EED4495" w14:textId="77777777" w:rsidR="001D3947" w:rsidRPr="00C06D39" w:rsidRDefault="001D3947">
      <w:pPr>
        <w:spacing w:line="240" w:lineRule="auto"/>
        <w:rPr>
          <w:szCs w:val="22"/>
        </w:rPr>
      </w:pPr>
      <w:r w:rsidRPr="00E95EFF">
        <w:t>EU/</w:t>
      </w:r>
      <w:r w:rsidRPr="00C06D39">
        <w:rPr>
          <w:szCs w:val="22"/>
        </w:rPr>
        <w:t>1/15/1015/010</w:t>
      </w:r>
    </w:p>
    <w:p w14:paraId="5F6CD53B" w14:textId="77777777" w:rsidR="001D3947" w:rsidRPr="00C06D39" w:rsidRDefault="001D3947">
      <w:pPr>
        <w:spacing w:line="240" w:lineRule="auto"/>
        <w:rPr>
          <w:szCs w:val="22"/>
        </w:rPr>
      </w:pPr>
    </w:p>
    <w:p w14:paraId="6D3D0EC0" w14:textId="77777777" w:rsidR="00E319DB" w:rsidRPr="00FB10A9" w:rsidRDefault="001D3947" w:rsidP="00E319DB">
      <w:pPr>
        <w:keepNext/>
        <w:spacing w:line="240" w:lineRule="auto"/>
        <w:rPr>
          <w:u w:val="single"/>
        </w:rPr>
      </w:pPr>
      <w:r w:rsidRPr="00E95EFF">
        <w:rPr>
          <w:u w:val="single"/>
        </w:rPr>
        <w:t xml:space="preserve">Strensiq </w:t>
      </w:r>
      <w:r w:rsidR="004547F1" w:rsidRPr="006C1C54">
        <w:rPr>
          <w:u w:val="single"/>
        </w:rPr>
        <w:t>10</w:t>
      </w:r>
      <w:r w:rsidRPr="006C1C54">
        <w:rPr>
          <w:u w:val="single"/>
        </w:rPr>
        <w:t>0 mg/ml injekční roztok</w:t>
      </w:r>
    </w:p>
    <w:p w14:paraId="5A6BBF2E" w14:textId="77777777" w:rsidR="00706B0E" w:rsidRPr="0014319B" w:rsidRDefault="00706B0E" w:rsidP="001D3947">
      <w:pPr>
        <w:spacing w:line="240" w:lineRule="auto"/>
      </w:pPr>
    </w:p>
    <w:p w14:paraId="7292230C" w14:textId="77777777" w:rsidR="001D3947" w:rsidRPr="00C06D39" w:rsidRDefault="001D3947" w:rsidP="001D3947">
      <w:pPr>
        <w:spacing w:line="240" w:lineRule="auto"/>
        <w:rPr>
          <w:szCs w:val="22"/>
        </w:rPr>
      </w:pPr>
      <w:r w:rsidRPr="0014319B">
        <w:t>EU/</w:t>
      </w:r>
      <w:r w:rsidRPr="00C06D39">
        <w:rPr>
          <w:szCs w:val="22"/>
        </w:rPr>
        <w:t>1/15/1015/003</w:t>
      </w:r>
    </w:p>
    <w:p w14:paraId="6B576D4E" w14:textId="77777777" w:rsidR="001D3947" w:rsidRPr="00C06D39" w:rsidRDefault="001D3947" w:rsidP="001D3947">
      <w:pPr>
        <w:spacing w:line="240" w:lineRule="auto"/>
        <w:rPr>
          <w:szCs w:val="22"/>
        </w:rPr>
      </w:pPr>
      <w:r w:rsidRPr="00E95EFF">
        <w:t>EU/</w:t>
      </w:r>
      <w:r w:rsidRPr="00C06D39">
        <w:rPr>
          <w:szCs w:val="22"/>
        </w:rPr>
        <w:t>1/15/1015/004</w:t>
      </w:r>
    </w:p>
    <w:p w14:paraId="1409438C" w14:textId="77777777" w:rsidR="001D3947" w:rsidRPr="00E95EFF" w:rsidRDefault="001D3947">
      <w:pPr>
        <w:spacing w:line="240" w:lineRule="auto"/>
      </w:pPr>
    </w:p>
    <w:p w14:paraId="42710F3A" w14:textId="77777777" w:rsidR="001D3947" w:rsidRPr="006C1C54" w:rsidRDefault="001D3947">
      <w:pPr>
        <w:spacing w:line="240" w:lineRule="auto"/>
        <w:rPr>
          <w:szCs w:val="22"/>
        </w:rPr>
      </w:pPr>
    </w:p>
    <w:p w14:paraId="0661F4D9" w14:textId="77777777" w:rsidR="00330BD1" w:rsidRPr="00C06D39" w:rsidRDefault="00330BD1" w:rsidP="00E93AE6">
      <w:pPr>
        <w:keepNext/>
        <w:spacing w:line="240" w:lineRule="auto"/>
        <w:ind w:left="567" w:hanging="567"/>
        <w:rPr>
          <w:szCs w:val="22"/>
        </w:rPr>
      </w:pPr>
      <w:r w:rsidRPr="00FB10A9">
        <w:rPr>
          <w:b/>
        </w:rPr>
        <w:t>9.</w:t>
      </w:r>
      <w:r w:rsidRPr="00C06D39">
        <w:tab/>
      </w:r>
      <w:r w:rsidRPr="00C06D39">
        <w:rPr>
          <w:b/>
        </w:rPr>
        <w:t>DATUM PRVNÍ REGISTRACE</w:t>
      </w:r>
      <w:r w:rsidR="003F632B" w:rsidRPr="00C06D39">
        <w:rPr>
          <w:b/>
        </w:rPr>
        <w:t> </w:t>
      </w:r>
      <w:r w:rsidRPr="00C06D39">
        <w:rPr>
          <w:b/>
        </w:rPr>
        <w:t>/</w:t>
      </w:r>
      <w:r w:rsidR="003F632B" w:rsidRPr="00C06D39">
        <w:rPr>
          <w:b/>
        </w:rPr>
        <w:t xml:space="preserve"> </w:t>
      </w:r>
      <w:r w:rsidRPr="00C06D39">
        <w:rPr>
          <w:b/>
        </w:rPr>
        <w:t>PRODLOUŽENÍ REGISTRACE</w:t>
      </w:r>
    </w:p>
    <w:p w14:paraId="76FAD4F6" w14:textId="77777777" w:rsidR="00330BD1" w:rsidRPr="00C06D39" w:rsidRDefault="00330BD1" w:rsidP="00E93AE6">
      <w:pPr>
        <w:keepNext/>
        <w:spacing w:line="240" w:lineRule="auto"/>
        <w:rPr>
          <w:i/>
          <w:szCs w:val="22"/>
        </w:rPr>
      </w:pPr>
    </w:p>
    <w:p w14:paraId="0FC8E10C" w14:textId="77777777" w:rsidR="00330BD1" w:rsidRPr="00067CEF" w:rsidRDefault="00067CEF" w:rsidP="008C5AC0">
      <w:pPr>
        <w:spacing w:line="240" w:lineRule="auto"/>
        <w:rPr>
          <w:szCs w:val="22"/>
        </w:rPr>
      </w:pPr>
      <w:r>
        <w:rPr>
          <w:szCs w:val="22"/>
        </w:rPr>
        <w:t xml:space="preserve">Datum první registrace: </w:t>
      </w:r>
      <w:r w:rsidR="00727CC9" w:rsidRPr="00067CEF">
        <w:rPr>
          <w:szCs w:val="22"/>
        </w:rPr>
        <w:t>28</w:t>
      </w:r>
      <w:r w:rsidR="00B90850" w:rsidRPr="00067CEF">
        <w:rPr>
          <w:szCs w:val="22"/>
        </w:rPr>
        <w:t xml:space="preserve">. srpna </w:t>
      </w:r>
      <w:r w:rsidR="00727CC9" w:rsidRPr="00067CEF">
        <w:rPr>
          <w:szCs w:val="22"/>
        </w:rPr>
        <w:t>2015</w:t>
      </w:r>
    </w:p>
    <w:p w14:paraId="286E509E" w14:textId="77777777" w:rsidR="00727CC9" w:rsidRPr="00067CEF" w:rsidRDefault="00067CEF" w:rsidP="008C5AC0">
      <w:pPr>
        <w:spacing w:line="240" w:lineRule="auto"/>
        <w:rPr>
          <w:szCs w:val="22"/>
        </w:rPr>
      </w:pPr>
      <w:r>
        <w:rPr>
          <w:szCs w:val="22"/>
        </w:rPr>
        <w:t>Datum posledního prodloužení registrace: 28. dubna 2020</w:t>
      </w:r>
    </w:p>
    <w:p w14:paraId="2B178D46" w14:textId="77777777" w:rsidR="00751202" w:rsidRPr="00067CEF" w:rsidRDefault="00751202" w:rsidP="008C5AC0">
      <w:pPr>
        <w:spacing w:line="240" w:lineRule="auto"/>
        <w:rPr>
          <w:szCs w:val="22"/>
        </w:rPr>
      </w:pPr>
    </w:p>
    <w:p w14:paraId="41938208" w14:textId="77777777" w:rsidR="00330BD1" w:rsidRPr="00C06D39" w:rsidRDefault="00330BD1" w:rsidP="00E93AE6">
      <w:pPr>
        <w:keepNext/>
        <w:spacing w:line="240" w:lineRule="auto"/>
        <w:ind w:left="567" w:hanging="567"/>
        <w:rPr>
          <w:b/>
          <w:szCs w:val="22"/>
        </w:rPr>
      </w:pPr>
      <w:r w:rsidRPr="00067CEF">
        <w:rPr>
          <w:b/>
        </w:rPr>
        <w:t>10.</w:t>
      </w:r>
      <w:r w:rsidRPr="00C06D39">
        <w:tab/>
      </w:r>
      <w:r w:rsidRPr="00C06D39">
        <w:rPr>
          <w:b/>
        </w:rPr>
        <w:t>DATUM REVIZE TEXTU</w:t>
      </w:r>
    </w:p>
    <w:p w14:paraId="52F0514F" w14:textId="77777777" w:rsidR="00330BD1" w:rsidRPr="00C06D39" w:rsidRDefault="00330BD1" w:rsidP="00E93AE6">
      <w:pPr>
        <w:keepNext/>
        <w:spacing w:line="240" w:lineRule="auto"/>
        <w:rPr>
          <w:szCs w:val="22"/>
        </w:rPr>
      </w:pPr>
    </w:p>
    <w:p w14:paraId="686C2CD2" w14:textId="77777777" w:rsidR="00330BD1" w:rsidRPr="00C06D39" w:rsidRDefault="00330BD1">
      <w:pPr>
        <w:spacing w:line="240" w:lineRule="auto"/>
      </w:pPr>
      <w:r w:rsidRPr="00C06D39">
        <w:t xml:space="preserve">Podrobné informace o tomto léčivém přípravku jsou k dispozici na webových stránkách Evropské agentury pro léčivé přípravky </w:t>
      </w:r>
      <w:ins w:id="219" w:author="Author" w:date="2025-12-18T18:07:00Z">
        <w:r w:rsidR="00F563BD">
          <w:fldChar w:fldCharType="begin"/>
        </w:r>
        <w:r w:rsidR="00F563BD">
          <w:instrText>HYPERLINK "https://www.ema.europa.eu"</w:instrText>
        </w:r>
        <w:r w:rsidR="00F563BD">
          <w:fldChar w:fldCharType="separate"/>
        </w:r>
        <w:r w:rsidR="00F563BD" w:rsidRPr="00F563BD">
          <w:rPr>
            <w:rStyle w:val="Hyperlink"/>
          </w:rPr>
          <w:t>https://www.ema.europa.eu</w:t>
        </w:r>
        <w:r w:rsidR="00F563BD">
          <w:fldChar w:fldCharType="end"/>
        </w:r>
      </w:ins>
      <w:r w:rsidRPr="00C06D39">
        <w:t>.</w:t>
      </w:r>
    </w:p>
    <w:p w14:paraId="19006E6D" w14:textId="77777777" w:rsidR="000F7708" w:rsidRPr="00C06D39" w:rsidRDefault="000F7708" w:rsidP="00210EB8">
      <w:pPr>
        <w:keepNext/>
        <w:suppressAutoHyphens/>
        <w:spacing w:line="240" w:lineRule="auto"/>
        <w:ind w:left="567" w:hanging="567"/>
      </w:pPr>
    </w:p>
    <w:p w14:paraId="409901EC" w14:textId="77777777" w:rsidR="00CF1192" w:rsidRPr="00C06D39" w:rsidRDefault="000171E8" w:rsidP="00CF1192">
      <w:pPr>
        <w:widowControl w:val="0"/>
        <w:autoSpaceDE w:val="0"/>
        <w:autoSpaceDN w:val="0"/>
        <w:adjustRightInd w:val="0"/>
        <w:ind w:left="125" w:right="119"/>
        <w:rPr>
          <w:color w:val="000000"/>
          <w:szCs w:val="22"/>
        </w:rPr>
      </w:pPr>
      <w:r w:rsidRPr="00C06D39">
        <w:br w:type="page"/>
      </w:r>
    </w:p>
    <w:p w14:paraId="48EB88A9" w14:textId="77777777" w:rsidR="00CF1192" w:rsidRPr="00C06D39" w:rsidRDefault="00CF1192" w:rsidP="00CF1192">
      <w:pPr>
        <w:widowControl w:val="0"/>
        <w:autoSpaceDE w:val="0"/>
        <w:autoSpaceDN w:val="0"/>
        <w:adjustRightInd w:val="0"/>
        <w:ind w:left="125" w:right="119"/>
        <w:rPr>
          <w:color w:val="000000"/>
          <w:szCs w:val="22"/>
        </w:rPr>
      </w:pPr>
    </w:p>
    <w:p w14:paraId="0EE691A4" w14:textId="77777777" w:rsidR="00CF1192" w:rsidRPr="00C06D39" w:rsidRDefault="00CF1192" w:rsidP="00CF1192">
      <w:pPr>
        <w:widowControl w:val="0"/>
        <w:autoSpaceDE w:val="0"/>
        <w:autoSpaceDN w:val="0"/>
        <w:adjustRightInd w:val="0"/>
        <w:ind w:left="125" w:right="119"/>
        <w:rPr>
          <w:color w:val="000000"/>
          <w:szCs w:val="22"/>
        </w:rPr>
      </w:pPr>
    </w:p>
    <w:p w14:paraId="3E6DF6AD" w14:textId="77777777" w:rsidR="00CF1192" w:rsidRPr="00C06D39" w:rsidRDefault="00CF1192" w:rsidP="00CF1192">
      <w:pPr>
        <w:widowControl w:val="0"/>
        <w:autoSpaceDE w:val="0"/>
        <w:autoSpaceDN w:val="0"/>
        <w:adjustRightInd w:val="0"/>
        <w:ind w:left="125" w:right="119"/>
        <w:rPr>
          <w:color w:val="000000"/>
          <w:szCs w:val="22"/>
        </w:rPr>
      </w:pPr>
    </w:p>
    <w:p w14:paraId="1B9D2A3C" w14:textId="77777777" w:rsidR="00CF1192" w:rsidRPr="00C06D39" w:rsidRDefault="00CF1192" w:rsidP="00CF1192">
      <w:pPr>
        <w:widowControl w:val="0"/>
        <w:autoSpaceDE w:val="0"/>
        <w:autoSpaceDN w:val="0"/>
        <w:adjustRightInd w:val="0"/>
        <w:ind w:left="125" w:right="119"/>
        <w:rPr>
          <w:color w:val="000000"/>
          <w:szCs w:val="22"/>
        </w:rPr>
      </w:pPr>
    </w:p>
    <w:p w14:paraId="7769FC09" w14:textId="77777777" w:rsidR="00CF1192" w:rsidRPr="00C06D39" w:rsidRDefault="00CF1192" w:rsidP="00CF1192">
      <w:pPr>
        <w:widowControl w:val="0"/>
        <w:autoSpaceDE w:val="0"/>
        <w:autoSpaceDN w:val="0"/>
        <w:adjustRightInd w:val="0"/>
        <w:ind w:left="125" w:right="119"/>
        <w:rPr>
          <w:color w:val="000000"/>
          <w:szCs w:val="22"/>
        </w:rPr>
      </w:pPr>
    </w:p>
    <w:p w14:paraId="37F6E6F9" w14:textId="77777777" w:rsidR="00CF1192" w:rsidRPr="00C06D39" w:rsidRDefault="00CF1192" w:rsidP="00CF1192">
      <w:pPr>
        <w:widowControl w:val="0"/>
        <w:autoSpaceDE w:val="0"/>
        <w:autoSpaceDN w:val="0"/>
        <w:adjustRightInd w:val="0"/>
        <w:ind w:left="125" w:right="119"/>
        <w:rPr>
          <w:color w:val="000000"/>
          <w:szCs w:val="22"/>
        </w:rPr>
      </w:pPr>
    </w:p>
    <w:p w14:paraId="1607A21F" w14:textId="77777777" w:rsidR="00CF1192" w:rsidRPr="00C06D39" w:rsidRDefault="00CF1192" w:rsidP="00CF1192">
      <w:pPr>
        <w:widowControl w:val="0"/>
        <w:autoSpaceDE w:val="0"/>
        <w:autoSpaceDN w:val="0"/>
        <w:adjustRightInd w:val="0"/>
        <w:ind w:left="125" w:right="119"/>
        <w:rPr>
          <w:color w:val="000000"/>
          <w:szCs w:val="22"/>
        </w:rPr>
      </w:pPr>
    </w:p>
    <w:p w14:paraId="3DE33390" w14:textId="77777777" w:rsidR="00CF1192" w:rsidRPr="00C06D39" w:rsidRDefault="00CF1192" w:rsidP="00CF1192">
      <w:pPr>
        <w:widowControl w:val="0"/>
        <w:autoSpaceDE w:val="0"/>
        <w:autoSpaceDN w:val="0"/>
        <w:adjustRightInd w:val="0"/>
        <w:ind w:left="125" w:right="119"/>
        <w:rPr>
          <w:color w:val="000000"/>
          <w:szCs w:val="22"/>
        </w:rPr>
      </w:pPr>
    </w:p>
    <w:p w14:paraId="503DECE9" w14:textId="77777777" w:rsidR="00CF1192" w:rsidRPr="00C06D39" w:rsidRDefault="00CF1192" w:rsidP="00CF1192">
      <w:pPr>
        <w:widowControl w:val="0"/>
        <w:autoSpaceDE w:val="0"/>
        <w:autoSpaceDN w:val="0"/>
        <w:adjustRightInd w:val="0"/>
        <w:ind w:left="125" w:right="119"/>
        <w:rPr>
          <w:color w:val="000000"/>
          <w:szCs w:val="22"/>
        </w:rPr>
      </w:pPr>
    </w:p>
    <w:p w14:paraId="72B67910" w14:textId="77777777" w:rsidR="00CF1192" w:rsidRPr="00C06D39" w:rsidRDefault="00CF1192" w:rsidP="00CF1192">
      <w:pPr>
        <w:widowControl w:val="0"/>
        <w:autoSpaceDE w:val="0"/>
        <w:autoSpaceDN w:val="0"/>
        <w:adjustRightInd w:val="0"/>
        <w:ind w:left="125" w:right="119"/>
        <w:rPr>
          <w:color w:val="000000"/>
          <w:szCs w:val="22"/>
        </w:rPr>
      </w:pPr>
    </w:p>
    <w:p w14:paraId="5D4F5385" w14:textId="77777777" w:rsidR="00CF1192" w:rsidRPr="00C06D39" w:rsidRDefault="00CF1192" w:rsidP="00CF1192">
      <w:pPr>
        <w:widowControl w:val="0"/>
        <w:autoSpaceDE w:val="0"/>
        <w:autoSpaceDN w:val="0"/>
        <w:adjustRightInd w:val="0"/>
        <w:ind w:left="125" w:right="119"/>
        <w:rPr>
          <w:color w:val="000000"/>
          <w:szCs w:val="22"/>
        </w:rPr>
      </w:pPr>
    </w:p>
    <w:p w14:paraId="47440722" w14:textId="77777777" w:rsidR="00CF1192" w:rsidRPr="00C06D39" w:rsidRDefault="00CF1192" w:rsidP="00CF1192">
      <w:pPr>
        <w:widowControl w:val="0"/>
        <w:autoSpaceDE w:val="0"/>
        <w:autoSpaceDN w:val="0"/>
        <w:adjustRightInd w:val="0"/>
        <w:ind w:left="125" w:right="119"/>
        <w:rPr>
          <w:color w:val="000000"/>
          <w:szCs w:val="22"/>
        </w:rPr>
      </w:pPr>
    </w:p>
    <w:p w14:paraId="17D279D2" w14:textId="77777777" w:rsidR="00CF1192" w:rsidRPr="00C06D39" w:rsidRDefault="00CF1192" w:rsidP="00CF1192">
      <w:pPr>
        <w:widowControl w:val="0"/>
        <w:autoSpaceDE w:val="0"/>
        <w:autoSpaceDN w:val="0"/>
        <w:adjustRightInd w:val="0"/>
        <w:ind w:left="125" w:right="119"/>
        <w:rPr>
          <w:color w:val="000000"/>
          <w:szCs w:val="22"/>
        </w:rPr>
      </w:pPr>
    </w:p>
    <w:p w14:paraId="0098384C" w14:textId="77777777" w:rsidR="00CF1192" w:rsidRPr="00C06D39" w:rsidRDefault="00CF1192" w:rsidP="00CF1192">
      <w:pPr>
        <w:widowControl w:val="0"/>
        <w:autoSpaceDE w:val="0"/>
        <w:autoSpaceDN w:val="0"/>
        <w:adjustRightInd w:val="0"/>
        <w:ind w:left="125" w:right="119"/>
        <w:rPr>
          <w:color w:val="000000"/>
          <w:szCs w:val="22"/>
        </w:rPr>
      </w:pPr>
    </w:p>
    <w:p w14:paraId="6AB46844" w14:textId="77777777" w:rsidR="00CF1192" w:rsidRPr="00C06D39" w:rsidRDefault="00CF1192" w:rsidP="00CF1192">
      <w:pPr>
        <w:widowControl w:val="0"/>
        <w:autoSpaceDE w:val="0"/>
        <w:autoSpaceDN w:val="0"/>
        <w:adjustRightInd w:val="0"/>
        <w:ind w:left="125" w:right="119"/>
        <w:rPr>
          <w:color w:val="000000"/>
          <w:szCs w:val="22"/>
        </w:rPr>
      </w:pPr>
    </w:p>
    <w:p w14:paraId="2610DC70" w14:textId="77777777" w:rsidR="00CF1192" w:rsidRPr="00C06D39" w:rsidRDefault="00CF1192" w:rsidP="00CF1192">
      <w:pPr>
        <w:widowControl w:val="0"/>
        <w:autoSpaceDE w:val="0"/>
        <w:autoSpaceDN w:val="0"/>
        <w:adjustRightInd w:val="0"/>
        <w:ind w:left="125" w:right="119"/>
        <w:rPr>
          <w:color w:val="000000"/>
          <w:szCs w:val="22"/>
        </w:rPr>
      </w:pPr>
    </w:p>
    <w:p w14:paraId="6FE56A8F" w14:textId="77777777" w:rsidR="00CF1192" w:rsidRPr="00C06D39" w:rsidRDefault="00CF1192" w:rsidP="00CF1192">
      <w:pPr>
        <w:widowControl w:val="0"/>
        <w:autoSpaceDE w:val="0"/>
        <w:autoSpaceDN w:val="0"/>
        <w:adjustRightInd w:val="0"/>
        <w:ind w:left="125" w:right="119"/>
        <w:rPr>
          <w:color w:val="000000"/>
          <w:szCs w:val="22"/>
        </w:rPr>
      </w:pPr>
    </w:p>
    <w:p w14:paraId="4F35E0CA" w14:textId="77777777" w:rsidR="00CF1192" w:rsidRPr="00C06D39" w:rsidRDefault="00CF1192" w:rsidP="00CF1192">
      <w:pPr>
        <w:keepNext/>
        <w:widowControl w:val="0"/>
        <w:autoSpaceDE w:val="0"/>
        <w:autoSpaceDN w:val="0"/>
        <w:adjustRightInd w:val="0"/>
        <w:ind w:left="125" w:right="119"/>
        <w:jc w:val="center"/>
        <w:rPr>
          <w:bCs/>
          <w:color w:val="000000"/>
          <w:szCs w:val="22"/>
        </w:rPr>
      </w:pPr>
    </w:p>
    <w:p w14:paraId="60FD9480" w14:textId="77777777" w:rsidR="00CF1192" w:rsidRPr="00C06D39" w:rsidRDefault="00CF1192" w:rsidP="00CF1192">
      <w:pPr>
        <w:keepNext/>
        <w:widowControl w:val="0"/>
        <w:autoSpaceDE w:val="0"/>
        <w:autoSpaceDN w:val="0"/>
        <w:adjustRightInd w:val="0"/>
        <w:ind w:left="125" w:right="119"/>
        <w:jc w:val="center"/>
        <w:rPr>
          <w:bCs/>
          <w:color w:val="000000"/>
          <w:szCs w:val="22"/>
        </w:rPr>
      </w:pPr>
    </w:p>
    <w:p w14:paraId="7B36DAA6" w14:textId="77777777" w:rsidR="00CF1192" w:rsidRPr="00C06D39" w:rsidRDefault="00CF1192" w:rsidP="00CF1192">
      <w:pPr>
        <w:keepNext/>
        <w:widowControl w:val="0"/>
        <w:autoSpaceDE w:val="0"/>
        <w:autoSpaceDN w:val="0"/>
        <w:adjustRightInd w:val="0"/>
        <w:ind w:left="125" w:right="119"/>
        <w:jc w:val="center"/>
        <w:rPr>
          <w:bCs/>
          <w:color w:val="000000"/>
          <w:szCs w:val="22"/>
        </w:rPr>
      </w:pPr>
    </w:p>
    <w:p w14:paraId="026EFE95" w14:textId="77777777" w:rsidR="00CF1192" w:rsidRPr="00C06D39" w:rsidRDefault="00CF1192" w:rsidP="00CF1192">
      <w:pPr>
        <w:keepNext/>
        <w:widowControl w:val="0"/>
        <w:autoSpaceDE w:val="0"/>
        <w:autoSpaceDN w:val="0"/>
        <w:adjustRightInd w:val="0"/>
        <w:ind w:left="125" w:right="119"/>
        <w:jc w:val="center"/>
        <w:rPr>
          <w:bCs/>
          <w:color w:val="000000"/>
          <w:szCs w:val="22"/>
        </w:rPr>
      </w:pPr>
    </w:p>
    <w:p w14:paraId="7729395F" w14:textId="77777777" w:rsidR="00CF1192" w:rsidRPr="00C06D39" w:rsidRDefault="00CF1192" w:rsidP="00CF1192">
      <w:pPr>
        <w:keepNext/>
        <w:widowControl w:val="0"/>
        <w:autoSpaceDE w:val="0"/>
        <w:autoSpaceDN w:val="0"/>
        <w:adjustRightInd w:val="0"/>
        <w:ind w:left="125" w:right="119"/>
        <w:jc w:val="center"/>
        <w:rPr>
          <w:bCs/>
          <w:color w:val="000000"/>
          <w:szCs w:val="22"/>
        </w:rPr>
      </w:pPr>
    </w:p>
    <w:p w14:paraId="038AE7E8" w14:textId="77777777" w:rsidR="00CF1192" w:rsidRPr="00C06D39" w:rsidRDefault="00CF1192" w:rsidP="00CF1192">
      <w:pPr>
        <w:jc w:val="center"/>
        <w:rPr>
          <w:b/>
          <w:szCs w:val="22"/>
        </w:rPr>
      </w:pPr>
      <w:r w:rsidRPr="00C06D39">
        <w:rPr>
          <w:b/>
          <w:szCs w:val="22"/>
        </w:rPr>
        <w:t>PŘÍLOHA II</w:t>
      </w:r>
    </w:p>
    <w:p w14:paraId="02EF532D" w14:textId="77777777" w:rsidR="00CF1192" w:rsidRPr="00C06D39" w:rsidRDefault="00CF1192" w:rsidP="00CF1192">
      <w:pPr>
        <w:tabs>
          <w:tab w:val="left" w:pos="1701"/>
        </w:tabs>
        <w:ind w:left="1701" w:right="1416"/>
        <w:rPr>
          <w:szCs w:val="22"/>
        </w:rPr>
      </w:pPr>
    </w:p>
    <w:p w14:paraId="3256990D" w14:textId="77777777" w:rsidR="00CF1192" w:rsidRPr="00C06D39" w:rsidRDefault="00CF1192" w:rsidP="00CF1192">
      <w:pPr>
        <w:ind w:left="1701" w:right="1416" w:hanging="708"/>
        <w:rPr>
          <w:b/>
          <w:szCs w:val="22"/>
        </w:rPr>
      </w:pPr>
      <w:r w:rsidRPr="00C06D39">
        <w:rPr>
          <w:b/>
          <w:szCs w:val="22"/>
        </w:rPr>
        <w:t>A.</w:t>
      </w:r>
      <w:r w:rsidRPr="00C06D39">
        <w:rPr>
          <w:b/>
          <w:szCs w:val="22"/>
        </w:rPr>
        <w:tab/>
        <w:t>VÝROBCE BIOLOGICKÉ LÉČIVÉ LÁTKY A VÝROBCE ODPOVĚDNÝ ZA PROPOUŠTĚNÍ ŠARŽÍ</w:t>
      </w:r>
    </w:p>
    <w:p w14:paraId="3F3A47F0" w14:textId="77777777" w:rsidR="00CF1192" w:rsidRPr="00C06D39" w:rsidRDefault="00CF1192" w:rsidP="00CF1192">
      <w:pPr>
        <w:tabs>
          <w:tab w:val="left" w:pos="1701"/>
        </w:tabs>
        <w:ind w:left="1701" w:right="1416"/>
        <w:rPr>
          <w:b/>
          <w:szCs w:val="22"/>
        </w:rPr>
      </w:pPr>
    </w:p>
    <w:p w14:paraId="39E6A638" w14:textId="77777777" w:rsidR="00CF1192" w:rsidRPr="00C06D39" w:rsidRDefault="00CF1192" w:rsidP="00CF1192">
      <w:pPr>
        <w:ind w:left="1701" w:right="1416" w:hanging="708"/>
        <w:rPr>
          <w:b/>
          <w:szCs w:val="22"/>
        </w:rPr>
      </w:pPr>
      <w:r w:rsidRPr="00C06D39">
        <w:rPr>
          <w:b/>
          <w:szCs w:val="22"/>
        </w:rPr>
        <w:t>B.</w:t>
      </w:r>
      <w:r w:rsidRPr="00C06D39">
        <w:rPr>
          <w:b/>
          <w:szCs w:val="22"/>
        </w:rPr>
        <w:tab/>
        <w:t>PODMÍNKY NEBO OMEZENÍ VÝDEJE A POUŽITÍ</w:t>
      </w:r>
    </w:p>
    <w:p w14:paraId="608378A0" w14:textId="77777777" w:rsidR="00CF1192" w:rsidRPr="00C06D39" w:rsidRDefault="00CF1192" w:rsidP="00CF1192">
      <w:pPr>
        <w:ind w:left="1701" w:right="1416" w:hanging="708"/>
        <w:rPr>
          <w:b/>
          <w:szCs w:val="22"/>
        </w:rPr>
      </w:pPr>
    </w:p>
    <w:p w14:paraId="2EB77A80" w14:textId="77777777" w:rsidR="00CF1192" w:rsidRPr="00C06D39" w:rsidRDefault="00CF1192" w:rsidP="00CF1192">
      <w:pPr>
        <w:ind w:left="1701" w:right="1416" w:hanging="708"/>
        <w:rPr>
          <w:b/>
          <w:szCs w:val="22"/>
        </w:rPr>
      </w:pPr>
      <w:r w:rsidRPr="00C06D39">
        <w:rPr>
          <w:b/>
          <w:szCs w:val="22"/>
        </w:rPr>
        <w:t>C.</w:t>
      </w:r>
      <w:r w:rsidRPr="00C06D39">
        <w:rPr>
          <w:b/>
          <w:szCs w:val="22"/>
        </w:rPr>
        <w:tab/>
        <w:t>DALŠÍ PODMÍNKY A POŽADAVKY REGISTRACE</w:t>
      </w:r>
    </w:p>
    <w:p w14:paraId="4FE35B50" w14:textId="77777777" w:rsidR="00CF1192" w:rsidRPr="00C06D39" w:rsidRDefault="00CF1192" w:rsidP="00CF1192">
      <w:pPr>
        <w:ind w:left="1701" w:right="1416" w:hanging="708"/>
        <w:rPr>
          <w:b/>
          <w:szCs w:val="22"/>
        </w:rPr>
      </w:pPr>
    </w:p>
    <w:p w14:paraId="6032EB98" w14:textId="77777777" w:rsidR="00CF1192" w:rsidRPr="00C06D39" w:rsidRDefault="00CF1192" w:rsidP="00CF1192">
      <w:pPr>
        <w:ind w:left="1701" w:right="1416" w:hanging="708"/>
        <w:rPr>
          <w:b/>
          <w:szCs w:val="22"/>
        </w:rPr>
      </w:pPr>
      <w:r w:rsidRPr="00C06D39">
        <w:rPr>
          <w:b/>
          <w:szCs w:val="22"/>
        </w:rPr>
        <w:t>D.</w:t>
      </w:r>
      <w:r w:rsidRPr="00C06D39">
        <w:rPr>
          <w:b/>
          <w:szCs w:val="22"/>
        </w:rPr>
        <w:tab/>
        <w:t>PODMÍNKY NEBO OMEZENÍ S OHLEDEM NA BEZPEČNÉ A ÚČINNÉ POUŽÍVÁNÍ LÉČIVÉHO PŘÍPRAVKU</w:t>
      </w:r>
    </w:p>
    <w:p w14:paraId="1C8516C3" w14:textId="77777777" w:rsidR="00CF1192" w:rsidRPr="00C06D39" w:rsidRDefault="00CF1192" w:rsidP="00CF1192">
      <w:pPr>
        <w:ind w:left="1701" w:right="1416" w:hanging="708"/>
        <w:rPr>
          <w:b/>
          <w:szCs w:val="22"/>
        </w:rPr>
      </w:pPr>
    </w:p>
    <w:p w14:paraId="38C709F0" w14:textId="77777777" w:rsidR="00CF1192" w:rsidRPr="00C06D39" w:rsidRDefault="00CF1192" w:rsidP="00CF1192">
      <w:pPr>
        <w:ind w:left="1701" w:right="1416" w:hanging="708"/>
        <w:rPr>
          <w:b/>
          <w:szCs w:val="22"/>
        </w:rPr>
      </w:pPr>
      <w:r w:rsidRPr="00C06D39">
        <w:rPr>
          <w:b/>
          <w:szCs w:val="22"/>
        </w:rPr>
        <w:t>E.</w:t>
      </w:r>
      <w:r w:rsidRPr="00C06D39">
        <w:rPr>
          <w:b/>
          <w:szCs w:val="22"/>
        </w:rPr>
        <w:tab/>
        <w:t>ZVLÁŠTNÍ POVINNOST USKUTEČNIT POREGISTRAČNÍ OPATŘENÍ PRO REGISTRACI PŘÍPRAVKU ZA VÝJIMEČNÝCH OKOLNOSTÍ</w:t>
      </w:r>
    </w:p>
    <w:p w14:paraId="46D50086" w14:textId="77777777" w:rsidR="00CF1192" w:rsidRPr="00C06D39" w:rsidRDefault="00CF1192" w:rsidP="00CF1192">
      <w:pPr>
        <w:widowControl w:val="0"/>
        <w:autoSpaceDE w:val="0"/>
        <w:autoSpaceDN w:val="0"/>
        <w:adjustRightInd w:val="0"/>
        <w:ind w:left="127" w:right="119"/>
        <w:rPr>
          <w:color w:val="000000"/>
          <w:szCs w:val="22"/>
        </w:rPr>
      </w:pPr>
    </w:p>
    <w:p w14:paraId="7481E154" w14:textId="77777777" w:rsidR="00CF1192" w:rsidRPr="00C06D39" w:rsidRDefault="00CF1192" w:rsidP="00753DC7">
      <w:pPr>
        <w:pStyle w:val="TitleB"/>
      </w:pPr>
      <w:r w:rsidRPr="00C06D39">
        <w:rPr>
          <w:color w:val="000000"/>
        </w:rPr>
        <w:br w:type="page"/>
      </w:r>
      <w:r w:rsidRPr="00C06D39">
        <w:t>A.</w:t>
      </w:r>
      <w:r w:rsidRPr="00C06D39">
        <w:tab/>
        <w:t>VÝROBCE BIOLOGICKÉ LÉČIVÉ LÁTKY A VÝROBCE ODPOVĚDNÝ ZA PROPOUŠTĚNÍ ŠARŽÍ</w:t>
      </w:r>
    </w:p>
    <w:p w14:paraId="35AE4CC0" w14:textId="77777777" w:rsidR="00CF1192" w:rsidRPr="00C06D39" w:rsidRDefault="00CF1192" w:rsidP="00753DC7">
      <w:pPr>
        <w:spacing w:line="240" w:lineRule="auto"/>
        <w:jc w:val="both"/>
        <w:rPr>
          <w:szCs w:val="22"/>
        </w:rPr>
      </w:pPr>
    </w:p>
    <w:p w14:paraId="7AC337B1" w14:textId="77777777" w:rsidR="00CF1192" w:rsidRPr="00C06D39" w:rsidRDefault="00CF1192" w:rsidP="00753DC7">
      <w:pPr>
        <w:keepNext/>
        <w:spacing w:line="240" w:lineRule="auto"/>
        <w:jc w:val="both"/>
        <w:rPr>
          <w:szCs w:val="22"/>
          <w:u w:val="single"/>
        </w:rPr>
      </w:pPr>
      <w:r w:rsidRPr="00C06D39">
        <w:rPr>
          <w:szCs w:val="22"/>
          <w:u w:val="single"/>
        </w:rPr>
        <w:t>Název a adresa výrobc</w:t>
      </w:r>
      <w:r w:rsidR="004862C6">
        <w:rPr>
          <w:szCs w:val="22"/>
          <w:u w:val="single"/>
        </w:rPr>
        <w:t>ů</w:t>
      </w:r>
      <w:r w:rsidRPr="00C06D39">
        <w:rPr>
          <w:szCs w:val="22"/>
          <w:u w:val="single"/>
        </w:rPr>
        <w:t xml:space="preserve"> biologické léčivé látky</w:t>
      </w:r>
    </w:p>
    <w:p w14:paraId="2E3C6841" w14:textId="77777777" w:rsidR="00CF1192" w:rsidRPr="00C06D39" w:rsidRDefault="00CF1192" w:rsidP="00753DC7">
      <w:pPr>
        <w:keepNext/>
        <w:spacing w:line="240" w:lineRule="auto"/>
        <w:rPr>
          <w:szCs w:val="22"/>
        </w:rPr>
      </w:pPr>
    </w:p>
    <w:p w14:paraId="5E784F44" w14:textId="77777777" w:rsidR="00CF1192" w:rsidRPr="00C06D39" w:rsidRDefault="00CF1192" w:rsidP="00753DC7">
      <w:pPr>
        <w:keepNext/>
        <w:widowControl w:val="0"/>
        <w:autoSpaceDE w:val="0"/>
        <w:autoSpaceDN w:val="0"/>
        <w:adjustRightInd w:val="0"/>
        <w:spacing w:line="240" w:lineRule="auto"/>
        <w:rPr>
          <w:color w:val="000000"/>
          <w:szCs w:val="22"/>
        </w:rPr>
      </w:pPr>
      <w:r w:rsidRPr="00C06D39">
        <w:rPr>
          <w:color w:val="000000"/>
          <w:szCs w:val="22"/>
        </w:rPr>
        <w:t>Lonza Biologics</w:t>
      </w:r>
      <w:r w:rsidRPr="00C06D39">
        <w:rPr>
          <w:color w:val="000000"/>
          <w:szCs w:val="22"/>
        </w:rPr>
        <w:br/>
        <w:t>101 International Drive</w:t>
      </w:r>
    </w:p>
    <w:p w14:paraId="4885D2BF" w14:textId="77777777" w:rsidR="00CF1192" w:rsidRPr="00C06D39" w:rsidRDefault="00CF1192" w:rsidP="00753DC7">
      <w:pPr>
        <w:keepNext/>
        <w:widowControl w:val="0"/>
        <w:autoSpaceDE w:val="0"/>
        <w:autoSpaceDN w:val="0"/>
        <w:adjustRightInd w:val="0"/>
        <w:spacing w:line="240" w:lineRule="auto"/>
        <w:rPr>
          <w:color w:val="000000"/>
          <w:szCs w:val="22"/>
        </w:rPr>
      </w:pPr>
      <w:r w:rsidRPr="00C06D39">
        <w:rPr>
          <w:color w:val="000000"/>
          <w:szCs w:val="22"/>
        </w:rPr>
        <w:t>Pease International Tradeport</w:t>
      </w:r>
    </w:p>
    <w:p w14:paraId="50F2CA91" w14:textId="77777777" w:rsidR="00CF1192" w:rsidRPr="00C06D39" w:rsidRDefault="00CF1192" w:rsidP="00753DC7">
      <w:pPr>
        <w:keepNext/>
        <w:widowControl w:val="0"/>
        <w:autoSpaceDE w:val="0"/>
        <w:autoSpaceDN w:val="0"/>
        <w:adjustRightInd w:val="0"/>
        <w:spacing w:line="240" w:lineRule="auto"/>
        <w:rPr>
          <w:color w:val="000000"/>
          <w:szCs w:val="22"/>
        </w:rPr>
      </w:pPr>
      <w:r w:rsidRPr="00C06D39">
        <w:rPr>
          <w:color w:val="000000"/>
          <w:szCs w:val="22"/>
        </w:rPr>
        <w:t>03801 Portsmouth</w:t>
      </w:r>
    </w:p>
    <w:p w14:paraId="0D520D12" w14:textId="77777777" w:rsidR="00CF1192" w:rsidRDefault="00CF1192" w:rsidP="00753DC7">
      <w:pPr>
        <w:widowControl w:val="0"/>
        <w:autoSpaceDE w:val="0"/>
        <w:autoSpaceDN w:val="0"/>
        <w:adjustRightInd w:val="0"/>
        <w:spacing w:line="240" w:lineRule="auto"/>
        <w:rPr>
          <w:color w:val="000000"/>
          <w:szCs w:val="22"/>
        </w:rPr>
      </w:pPr>
      <w:r w:rsidRPr="00C06D39">
        <w:rPr>
          <w:color w:val="000000"/>
          <w:szCs w:val="22"/>
        </w:rPr>
        <w:t>USA</w:t>
      </w:r>
    </w:p>
    <w:p w14:paraId="1FCC30B3" w14:textId="77777777" w:rsidR="004862C6" w:rsidRDefault="004862C6" w:rsidP="00753DC7">
      <w:pPr>
        <w:widowControl w:val="0"/>
        <w:autoSpaceDE w:val="0"/>
        <w:autoSpaceDN w:val="0"/>
        <w:adjustRightInd w:val="0"/>
        <w:spacing w:line="240" w:lineRule="auto"/>
        <w:rPr>
          <w:color w:val="000000"/>
          <w:szCs w:val="22"/>
        </w:rPr>
      </w:pPr>
    </w:p>
    <w:p w14:paraId="77750F9A" w14:textId="77777777" w:rsidR="004862C6" w:rsidRPr="003C3ED5" w:rsidRDefault="004862C6" w:rsidP="004862C6">
      <w:pPr>
        <w:widowControl w:val="0"/>
        <w:autoSpaceDE w:val="0"/>
        <w:autoSpaceDN w:val="0"/>
        <w:adjustRightInd w:val="0"/>
        <w:rPr>
          <w:rFonts w:cs="Verdana"/>
          <w:color w:val="000000"/>
        </w:rPr>
      </w:pPr>
      <w:r w:rsidRPr="003C3ED5">
        <w:rPr>
          <w:rFonts w:cs="Verdana"/>
          <w:color w:val="000000"/>
        </w:rPr>
        <w:t xml:space="preserve">Alexion Pharma International Operations Limited </w:t>
      </w:r>
      <w:r>
        <w:br/>
      </w:r>
      <w:r w:rsidRPr="003C3ED5">
        <w:rPr>
          <w:color w:val="000000"/>
          <w:lang w:val="bg-BG"/>
        </w:rPr>
        <w:t>College Business and Technology</w:t>
      </w:r>
      <w:r w:rsidRPr="003C3ED5">
        <w:rPr>
          <w:color w:val="000000"/>
          <w:lang w:val="en-US"/>
        </w:rPr>
        <w:t xml:space="preserve"> </w:t>
      </w:r>
      <w:r w:rsidRPr="003C3ED5">
        <w:rPr>
          <w:color w:val="000000"/>
          <w:lang w:val="bg-BG"/>
        </w:rPr>
        <w:t>Park, Blanchardstown</w:t>
      </w:r>
      <w:r>
        <w:br/>
      </w:r>
      <w:r w:rsidRPr="003C3ED5">
        <w:rPr>
          <w:rFonts w:cs="Verdana"/>
          <w:color w:val="000000"/>
        </w:rPr>
        <w:t>Dublin 15</w:t>
      </w:r>
      <w:r>
        <w:br/>
      </w:r>
      <w:r w:rsidRPr="003C3ED5">
        <w:rPr>
          <w:rFonts w:cs="Verdana"/>
          <w:color w:val="000000"/>
        </w:rPr>
        <w:t>Ireland</w:t>
      </w:r>
    </w:p>
    <w:p w14:paraId="60E47936" w14:textId="77777777" w:rsidR="004862C6" w:rsidRPr="00C06D39" w:rsidRDefault="004862C6" w:rsidP="00753DC7">
      <w:pPr>
        <w:widowControl w:val="0"/>
        <w:autoSpaceDE w:val="0"/>
        <w:autoSpaceDN w:val="0"/>
        <w:adjustRightInd w:val="0"/>
        <w:spacing w:line="240" w:lineRule="auto"/>
        <w:rPr>
          <w:color w:val="000000"/>
          <w:szCs w:val="22"/>
        </w:rPr>
      </w:pPr>
    </w:p>
    <w:p w14:paraId="380AE69B" w14:textId="77777777" w:rsidR="00CF1192" w:rsidRPr="00C06D39" w:rsidRDefault="00CF1192" w:rsidP="00753DC7">
      <w:pPr>
        <w:spacing w:line="240" w:lineRule="auto"/>
        <w:jc w:val="both"/>
        <w:rPr>
          <w:szCs w:val="22"/>
        </w:rPr>
      </w:pPr>
    </w:p>
    <w:p w14:paraId="153DA7EC" w14:textId="77777777" w:rsidR="00CF1192" w:rsidRPr="00C06D39" w:rsidRDefault="00CF1192" w:rsidP="00753DC7">
      <w:pPr>
        <w:keepNext/>
        <w:widowControl w:val="0"/>
        <w:autoSpaceDE w:val="0"/>
        <w:autoSpaceDN w:val="0"/>
        <w:adjustRightInd w:val="0"/>
        <w:spacing w:line="240" w:lineRule="auto"/>
        <w:rPr>
          <w:color w:val="000000"/>
          <w:szCs w:val="22"/>
          <w:u w:val="single"/>
        </w:rPr>
      </w:pPr>
      <w:r w:rsidRPr="00C06D39">
        <w:rPr>
          <w:color w:val="000000"/>
          <w:szCs w:val="22"/>
          <w:u w:val="single"/>
        </w:rPr>
        <w:t>Název a adresa výrobce odpovědného za propouštění šarží</w:t>
      </w:r>
    </w:p>
    <w:p w14:paraId="795FB384" w14:textId="77777777" w:rsidR="00CF1192" w:rsidRPr="00C06D39" w:rsidRDefault="00CF1192" w:rsidP="00753DC7">
      <w:pPr>
        <w:keepNext/>
        <w:spacing w:line="240" w:lineRule="auto"/>
        <w:jc w:val="both"/>
        <w:rPr>
          <w:szCs w:val="22"/>
        </w:rPr>
      </w:pPr>
    </w:p>
    <w:p w14:paraId="6776C44A" w14:textId="77777777" w:rsidR="002B4A67" w:rsidRPr="00C06D39" w:rsidRDefault="00CF1192" w:rsidP="002B4A67">
      <w:pPr>
        <w:tabs>
          <w:tab w:val="clear" w:pos="567"/>
          <w:tab w:val="left" w:pos="720"/>
        </w:tabs>
        <w:autoSpaceDE w:val="0"/>
        <w:autoSpaceDN w:val="0"/>
        <w:adjustRightInd w:val="0"/>
        <w:spacing w:line="240" w:lineRule="auto"/>
        <w:rPr>
          <w:color w:val="000000"/>
          <w:szCs w:val="22"/>
        </w:rPr>
      </w:pPr>
      <w:r w:rsidRPr="00C06D39">
        <w:rPr>
          <w:color w:val="000000"/>
          <w:szCs w:val="22"/>
        </w:rPr>
        <w:t xml:space="preserve">Alexion Pharma International </w:t>
      </w:r>
      <w:r w:rsidR="00167559" w:rsidRPr="00C06D39">
        <w:rPr>
          <w:color w:val="000000"/>
          <w:szCs w:val="22"/>
        </w:rPr>
        <w:t xml:space="preserve">Operations </w:t>
      </w:r>
      <w:r w:rsidR="00AC056D">
        <w:rPr>
          <w:color w:val="000000"/>
          <w:szCs w:val="22"/>
        </w:rPr>
        <w:t>L</w:t>
      </w:r>
      <w:r w:rsidR="00167559" w:rsidRPr="00C06D39">
        <w:rPr>
          <w:color w:val="000000"/>
          <w:szCs w:val="22"/>
        </w:rPr>
        <w:t xml:space="preserve">imited </w:t>
      </w:r>
      <w:r w:rsidRPr="00E95EFF">
        <w:rPr>
          <w:color w:val="000000"/>
          <w:szCs w:val="22"/>
        </w:rPr>
        <w:br/>
      </w:r>
      <w:r w:rsidR="002B4A67" w:rsidRPr="00C06D39">
        <w:rPr>
          <w:color w:val="000000"/>
          <w:szCs w:val="22"/>
        </w:rPr>
        <w:t>College Business and Technology</w:t>
      </w:r>
      <w:r w:rsidR="002A5957" w:rsidRPr="00E95EFF">
        <w:rPr>
          <w:color w:val="000000"/>
          <w:szCs w:val="22"/>
        </w:rPr>
        <w:t xml:space="preserve"> </w:t>
      </w:r>
      <w:r w:rsidR="002B4A67" w:rsidRPr="00C06D39">
        <w:rPr>
          <w:color w:val="000000"/>
          <w:szCs w:val="22"/>
        </w:rPr>
        <w:t>Park, Blanchardstown</w:t>
      </w:r>
    </w:p>
    <w:p w14:paraId="5255361B" w14:textId="77777777" w:rsidR="00CF1192" w:rsidRPr="00E95EFF" w:rsidRDefault="002B4A67" w:rsidP="002B4A67">
      <w:pPr>
        <w:keepNext/>
        <w:widowControl w:val="0"/>
        <w:autoSpaceDE w:val="0"/>
        <w:autoSpaceDN w:val="0"/>
        <w:adjustRightInd w:val="0"/>
        <w:spacing w:line="240" w:lineRule="auto"/>
        <w:rPr>
          <w:color w:val="000000"/>
          <w:szCs w:val="22"/>
        </w:rPr>
      </w:pPr>
      <w:r w:rsidRPr="00C06D39">
        <w:rPr>
          <w:color w:val="000000"/>
          <w:szCs w:val="22"/>
        </w:rPr>
        <w:t>Dublin 15</w:t>
      </w:r>
      <w:r w:rsidRPr="00C06D39">
        <w:rPr>
          <w:color w:val="000000"/>
          <w:szCs w:val="22"/>
        </w:rPr>
        <w:br/>
      </w:r>
      <w:r w:rsidR="00CF1192" w:rsidRPr="00E95EFF">
        <w:rPr>
          <w:color w:val="000000"/>
          <w:szCs w:val="22"/>
        </w:rPr>
        <w:t>Irsko</w:t>
      </w:r>
    </w:p>
    <w:p w14:paraId="2A0980E0" w14:textId="77777777" w:rsidR="00CF1192" w:rsidRPr="006C1C54" w:rsidRDefault="00CF1192" w:rsidP="00753DC7">
      <w:pPr>
        <w:widowControl w:val="0"/>
        <w:autoSpaceDE w:val="0"/>
        <w:autoSpaceDN w:val="0"/>
        <w:adjustRightInd w:val="0"/>
        <w:spacing w:line="240" w:lineRule="auto"/>
        <w:rPr>
          <w:color w:val="000000"/>
          <w:szCs w:val="22"/>
        </w:rPr>
      </w:pPr>
    </w:p>
    <w:p w14:paraId="49A1EDC3" w14:textId="77777777" w:rsidR="00CF1192" w:rsidRPr="00FB10A9" w:rsidRDefault="00CF1192" w:rsidP="00753DC7">
      <w:pPr>
        <w:widowControl w:val="0"/>
        <w:autoSpaceDE w:val="0"/>
        <w:autoSpaceDN w:val="0"/>
        <w:adjustRightInd w:val="0"/>
        <w:spacing w:line="240" w:lineRule="auto"/>
        <w:rPr>
          <w:color w:val="000000"/>
          <w:szCs w:val="22"/>
        </w:rPr>
      </w:pPr>
    </w:p>
    <w:p w14:paraId="642B2A41" w14:textId="77777777" w:rsidR="00CF1192" w:rsidRPr="0014319B" w:rsidRDefault="00CF1192" w:rsidP="00753DC7">
      <w:pPr>
        <w:pStyle w:val="TitleB"/>
      </w:pPr>
      <w:r w:rsidRPr="003C5E1D">
        <w:rPr>
          <w:bCs/>
          <w:color w:val="000000"/>
        </w:rPr>
        <w:t>B.</w:t>
      </w:r>
      <w:r w:rsidRPr="003C5E1D">
        <w:rPr>
          <w:bCs/>
          <w:color w:val="000000"/>
        </w:rPr>
        <w:tab/>
      </w:r>
      <w:r w:rsidRPr="003C5E1D">
        <w:t>PODMÍNKY NEBO OMEZENÍ VÝDEJE A</w:t>
      </w:r>
      <w:r w:rsidR="003F632B" w:rsidRPr="0014319B">
        <w:t> </w:t>
      </w:r>
      <w:r w:rsidRPr="0014319B">
        <w:t>POUŽITÍ</w:t>
      </w:r>
    </w:p>
    <w:p w14:paraId="6700E657" w14:textId="77777777" w:rsidR="00CF1192" w:rsidRPr="00724B83" w:rsidRDefault="00CF1192" w:rsidP="00753DC7">
      <w:pPr>
        <w:keepNext/>
        <w:widowControl w:val="0"/>
        <w:autoSpaceDE w:val="0"/>
        <w:autoSpaceDN w:val="0"/>
        <w:adjustRightInd w:val="0"/>
        <w:spacing w:line="240" w:lineRule="auto"/>
        <w:rPr>
          <w:b/>
          <w:bCs/>
          <w:color w:val="000000"/>
          <w:szCs w:val="22"/>
        </w:rPr>
      </w:pPr>
    </w:p>
    <w:p w14:paraId="28917292" w14:textId="77777777" w:rsidR="00CF1192" w:rsidRPr="005A3EA3" w:rsidRDefault="00CF1192" w:rsidP="00753DC7">
      <w:pPr>
        <w:widowControl w:val="0"/>
        <w:autoSpaceDE w:val="0"/>
        <w:autoSpaceDN w:val="0"/>
        <w:adjustRightInd w:val="0"/>
        <w:spacing w:line="240" w:lineRule="auto"/>
        <w:rPr>
          <w:color w:val="000000"/>
          <w:szCs w:val="22"/>
        </w:rPr>
      </w:pPr>
      <w:r w:rsidRPr="006976D6">
        <w:rPr>
          <w:szCs w:val="22"/>
        </w:rPr>
        <w:t>Výdej léčivého přípravku je vázán na</w:t>
      </w:r>
      <w:r w:rsidRPr="00F507E6">
        <w:rPr>
          <w:szCs w:val="22"/>
        </w:rPr>
        <w:t xml:space="preserve"> lékařský předpis s</w:t>
      </w:r>
      <w:r w:rsidR="003F632B" w:rsidRPr="00F507E6">
        <w:rPr>
          <w:szCs w:val="22"/>
        </w:rPr>
        <w:t> </w:t>
      </w:r>
      <w:r w:rsidRPr="00F507E6">
        <w:rPr>
          <w:szCs w:val="22"/>
        </w:rPr>
        <w:t>omezením (viz příloha</w:t>
      </w:r>
      <w:r w:rsidR="003F632B" w:rsidRPr="005B0868">
        <w:rPr>
          <w:szCs w:val="22"/>
        </w:rPr>
        <w:t> </w:t>
      </w:r>
      <w:r w:rsidRPr="005A3EA3">
        <w:rPr>
          <w:szCs w:val="22"/>
        </w:rPr>
        <w:t>I: Souhrn údajů o</w:t>
      </w:r>
      <w:r w:rsidR="003F632B" w:rsidRPr="005A3EA3">
        <w:rPr>
          <w:szCs w:val="22"/>
        </w:rPr>
        <w:t> </w:t>
      </w:r>
      <w:r w:rsidRPr="005A3EA3">
        <w:rPr>
          <w:szCs w:val="22"/>
        </w:rPr>
        <w:t>přípravku, bod</w:t>
      </w:r>
      <w:r w:rsidR="003F632B" w:rsidRPr="005A3EA3">
        <w:rPr>
          <w:szCs w:val="22"/>
        </w:rPr>
        <w:t> </w:t>
      </w:r>
      <w:r w:rsidRPr="005A3EA3">
        <w:rPr>
          <w:szCs w:val="22"/>
        </w:rPr>
        <w:t>4.2).</w:t>
      </w:r>
    </w:p>
    <w:p w14:paraId="6EE51225" w14:textId="77777777" w:rsidR="00CF1192" w:rsidRPr="00D51217" w:rsidRDefault="00CF1192" w:rsidP="00753DC7">
      <w:pPr>
        <w:widowControl w:val="0"/>
        <w:autoSpaceDE w:val="0"/>
        <w:autoSpaceDN w:val="0"/>
        <w:adjustRightInd w:val="0"/>
        <w:spacing w:line="240" w:lineRule="auto"/>
        <w:rPr>
          <w:color w:val="000000"/>
          <w:szCs w:val="22"/>
        </w:rPr>
      </w:pPr>
    </w:p>
    <w:p w14:paraId="64F5FDBD" w14:textId="77777777" w:rsidR="00CF1192" w:rsidRPr="000E68F7" w:rsidRDefault="00CF1192" w:rsidP="00753DC7">
      <w:pPr>
        <w:widowControl w:val="0"/>
        <w:autoSpaceDE w:val="0"/>
        <w:autoSpaceDN w:val="0"/>
        <w:adjustRightInd w:val="0"/>
        <w:spacing w:line="240" w:lineRule="auto"/>
        <w:rPr>
          <w:color w:val="000000"/>
          <w:szCs w:val="22"/>
        </w:rPr>
      </w:pPr>
    </w:p>
    <w:p w14:paraId="4C1435DE" w14:textId="77777777" w:rsidR="00CF1192" w:rsidRPr="00FF25A5" w:rsidRDefault="00CF1192" w:rsidP="00753DC7">
      <w:pPr>
        <w:pStyle w:val="TitleB"/>
      </w:pPr>
      <w:r w:rsidRPr="00FF25A5">
        <w:t>C.</w:t>
      </w:r>
      <w:r w:rsidRPr="00FF25A5">
        <w:tab/>
        <w:t xml:space="preserve">DALŠÍ PODMÍNKY A POŽADAVKY REGISTRACE </w:t>
      </w:r>
    </w:p>
    <w:p w14:paraId="3E63694E" w14:textId="77777777" w:rsidR="00CF1192" w:rsidRPr="00FF25A5" w:rsidRDefault="00CF1192" w:rsidP="00753DC7">
      <w:pPr>
        <w:spacing w:line="240" w:lineRule="auto"/>
        <w:jc w:val="both"/>
        <w:rPr>
          <w:szCs w:val="22"/>
        </w:rPr>
      </w:pPr>
    </w:p>
    <w:p w14:paraId="06CB9F25" w14:textId="77777777" w:rsidR="00CF1192" w:rsidRPr="002655BE" w:rsidRDefault="00CF1192" w:rsidP="006F4DC5">
      <w:pPr>
        <w:keepNext/>
        <w:widowControl w:val="0"/>
        <w:numPr>
          <w:ilvl w:val="0"/>
          <w:numId w:val="15"/>
        </w:numPr>
        <w:tabs>
          <w:tab w:val="clear" w:pos="567"/>
          <w:tab w:val="clear" w:pos="720"/>
        </w:tabs>
        <w:autoSpaceDE w:val="0"/>
        <w:autoSpaceDN w:val="0"/>
        <w:adjustRightInd w:val="0"/>
        <w:spacing w:line="240" w:lineRule="auto"/>
        <w:ind w:left="567" w:hanging="567"/>
        <w:rPr>
          <w:b/>
          <w:szCs w:val="22"/>
        </w:rPr>
      </w:pPr>
      <w:r w:rsidRPr="002655BE">
        <w:rPr>
          <w:b/>
          <w:bCs/>
          <w:color w:val="000000"/>
          <w:szCs w:val="22"/>
        </w:rPr>
        <w:t>Pravidelně aktualizované zprávy o bezpečnosti</w:t>
      </w:r>
      <w:r w:rsidR="006B3617" w:rsidRPr="002655BE">
        <w:rPr>
          <w:b/>
          <w:bCs/>
          <w:color w:val="000000"/>
          <w:szCs w:val="22"/>
        </w:rPr>
        <w:t xml:space="preserve"> (PSUR)</w:t>
      </w:r>
    </w:p>
    <w:p w14:paraId="4CA4FEB2" w14:textId="77777777" w:rsidR="00CF1192" w:rsidRPr="005354DE" w:rsidRDefault="00CF1192" w:rsidP="00753DC7">
      <w:pPr>
        <w:tabs>
          <w:tab w:val="left" w:pos="0"/>
        </w:tabs>
        <w:spacing w:line="240" w:lineRule="auto"/>
        <w:rPr>
          <w:szCs w:val="22"/>
        </w:rPr>
      </w:pPr>
    </w:p>
    <w:p w14:paraId="70CBCB9A" w14:textId="77777777" w:rsidR="00CF1192" w:rsidRPr="00C06D39" w:rsidRDefault="00CF1192" w:rsidP="00753DC7">
      <w:pPr>
        <w:widowControl w:val="0"/>
        <w:autoSpaceDE w:val="0"/>
        <w:autoSpaceDN w:val="0"/>
        <w:adjustRightInd w:val="0"/>
        <w:spacing w:line="240" w:lineRule="auto"/>
        <w:rPr>
          <w:color w:val="000000"/>
          <w:szCs w:val="22"/>
        </w:rPr>
      </w:pPr>
      <w:r w:rsidRPr="00094544">
        <w:rPr>
          <w:color w:val="000000"/>
          <w:szCs w:val="22"/>
        </w:rPr>
        <w:t xml:space="preserve">Požadavky pro předkládání </w:t>
      </w:r>
      <w:r w:rsidR="006B3617" w:rsidRPr="0055770F">
        <w:rPr>
          <w:color w:val="000000"/>
          <w:szCs w:val="22"/>
        </w:rPr>
        <w:t>PSUR</w:t>
      </w:r>
      <w:r w:rsidRPr="0055770F">
        <w:rPr>
          <w:color w:val="000000"/>
          <w:szCs w:val="22"/>
        </w:rPr>
        <w:t xml:space="preserve"> pro tento léčivý přípravek jsou uvedeny v sez</w:t>
      </w:r>
      <w:r w:rsidRPr="00C91989">
        <w:rPr>
          <w:color w:val="000000"/>
          <w:szCs w:val="22"/>
        </w:rPr>
        <w:t xml:space="preserve">namu referenčních dat Unie (seznam EURD) </w:t>
      </w:r>
      <w:r w:rsidRPr="00067CEF">
        <w:rPr>
          <w:color w:val="000000"/>
          <w:szCs w:val="22"/>
        </w:rPr>
        <w:t xml:space="preserve">stanoveném v čl. 107c odst. 7 </w:t>
      </w:r>
      <w:r w:rsidRPr="00C06D39">
        <w:rPr>
          <w:color w:val="000000"/>
          <w:szCs w:val="22"/>
        </w:rPr>
        <w:t>směrnice 2001/83/ES a</w:t>
      </w:r>
      <w:r w:rsidR="003F632B" w:rsidRPr="00C06D39">
        <w:rPr>
          <w:color w:val="000000"/>
          <w:szCs w:val="22"/>
        </w:rPr>
        <w:t> </w:t>
      </w:r>
      <w:r w:rsidRPr="00C06D39">
        <w:rPr>
          <w:color w:val="000000"/>
          <w:szCs w:val="22"/>
        </w:rPr>
        <w:t>jakékoli následné změny jsou zveřejněny na evropském webovém portálu pro léčivé přípravky.</w:t>
      </w:r>
    </w:p>
    <w:p w14:paraId="554EC416" w14:textId="77777777" w:rsidR="00CF1192" w:rsidRPr="00C06D39" w:rsidRDefault="00CF1192" w:rsidP="00753DC7">
      <w:pPr>
        <w:widowControl w:val="0"/>
        <w:autoSpaceDE w:val="0"/>
        <w:autoSpaceDN w:val="0"/>
        <w:adjustRightInd w:val="0"/>
        <w:spacing w:line="240" w:lineRule="auto"/>
        <w:rPr>
          <w:color w:val="000000"/>
          <w:szCs w:val="22"/>
        </w:rPr>
      </w:pPr>
    </w:p>
    <w:p w14:paraId="49C5649F" w14:textId="77777777" w:rsidR="00CF1192" w:rsidRPr="00C06D39" w:rsidRDefault="00CF1192" w:rsidP="00753DC7">
      <w:pPr>
        <w:widowControl w:val="0"/>
        <w:autoSpaceDE w:val="0"/>
        <w:autoSpaceDN w:val="0"/>
        <w:adjustRightInd w:val="0"/>
        <w:spacing w:line="240" w:lineRule="auto"/>
        <w:rPr>
          <w:color w:val="000000"/>
          <w:szCs w:val="22"/>
        </w:rPr>
      </w:pPr>
    </w:p>
    <w:p w14:paraId="34B1FF6E" w14:textId="77777777" w:rsidR="00CF1192" w:rsidRPr="00C06D39" w:rsidRDefault="00CF1192" w:rsidP="00753DC7">
      <w:pPr>
        <w:pStyle w:val="TitleB"/>
      </w:pPr>
      <w:r w:rsidRPr="00C06D39">
        <w:t>D.</w:t>
      </w:r>
      <w:r w:rsidRPr="00C06D39">
        <w:tab/>
        <w:t>PODMÍNKY NEBO OMEZENÍ S OHLEDEM NA BEZPEČNÉ A</w:t>
      </w:r>
      <w:r w:rsidR="003F632B" w:rsidRPr="00C06D39">
        <w:t> </w:t>
      </w:r>
      <w:r w:rsidRPr="00C06D39">
        <w:t>ÚČINNÉ POUŽÍVÁNÍ LÉČIVÉHO PŘÍPRAVKU</w:t>
      </w:r>
    </w:p>
    <w:p w14:paraId="2BA0E65F" w14:textId="77777777" w:rsidR="00CF1192" w:rsidRPr="00C06D39" w:rsidRDefault="00CF1192" w:rsidP="00753DC7">
      <w:pPr>
        <w:widowControl w:val="0"/>
        <w:autoSpaceDE w:val="0"/>
        <w:autoSpaceDN w:val="0"/>
        <w:adjustRightInd w:val="0"/>
        <w:spacing w:line="240" w:lineRule="auto"/>
        <w:rPr>
          <w:b/>
          <w:bCs/>
          <w:color w:val="000000"/>
          <w:szCs w:val="22"/>
        </w:rPr>
      </w:pPr>
    </w:p>
    <w:p w14:paraId="56B281F5" w14:textId="77777777" w:rsidR="00CF1192" w:rsidRPr="00C06D39" w:rsidRDefault="00CF1192" w:rsidP="006F4DC5">
      <w:pPr>
        <w:keepNext/>
        <w:widowControl w:val="0"/>
        <w:numPr>
          <w:ilvl w:val="0"/>
          <w:numId w:val="15"/>
        </w:numPr>
        <w:tabs>
          <w:tab w:val="clear" w:pos="567"/>
          <w:tab w:val="clear" w:pos="720"/>
        </w:tabs>
        <w:autoSpaceDE w:val="0"/>
        <w:autoSpaceDN w:val="0"/>
        <w:adjustRightInd w:val="0"/>
        <w:spacing w:line="240" w:lineRule="auto"/>
        <w:ind w:left="567" w:hanging="567"/>
        <w:rPr>
          <w:b/>
          <w:bCs/>
          <w:color w:val="000000"/>
          <w:szCs w:val="22"/>
        </w:rPr>
      </w:pPr>
      <w:r w:rsidRPr="00C06D39">
        <w:rPr>
          <w:b/>
          <w:bCs/>
          <w:color w:val="000000"/>
          <w:szCs w:val="22"/>
        </w:rPr>
        <w:t>Plán řízení rizik (RMP)</w:t>
      </w:r>
    </w:p>
    <w:p w14:paraId="19307DBB" w14:textId="77777777" w:rsidR="00753DC7" w:rsidRPr="00C06D39" w:rsidRDefault="00753DC7" w:rsidP="00753DC7">
      <w:pPr>
        <w:widowControl w:val="0"/>
        <w:autoSpaceDE w:val="0"/>
        <w:autoSpaceDN w:val="0"/>
        <w:adjustRightInd w:val="0"/>
        <w:spacing w:line="240" w:lineRule="auto"/>
        <w:rPr>
          <w:color w:val="000000"/>
          <w:szCs w:val="22"/>
        </w:rPr>
      </w:pPr>
    </w:p>
    <w:p w14:paraId="74542DB8" w14:textId="77777777" w:rsidR="00CF1192" w:rsidRPr="00C06D39" w:rsidRDefault="00CF1192" w:rsidP="00753DC7">
      <w:pPr>
        <w:widowControl w:val="0"/>
        <w:autoSpaceDE w:val="0"/>
        <w:autoSpaceDN w:val="0"/>
        <w:adjustRightInd w:val="0"/>
        <w:spacing w:line="240" w:lineRule="auto"/>
        <w:rPr>
          <w:color w:val="000000"/>
          <w:szCs w:val="22"/>
        </w:rPr>
      </w:pPr>
      <w:r w:rsidRPr="00C06D39">
        <w:rPr>
          <w:color w:val="000000"/>
          <w:szCs w:val="22"/>
        </w:rPr>
        <w:t>Držitel rozhodnutí o</w:t>
      </w:r>
      <w:r w:rsidR="006B3617" w:rsidRPr="00C06D39">
        <w:rPr>
          <w:color w:val="000000"/>
          <w:szCs w:val="22"/>
        </w:rPr>
        <w:t> </w:t>
      </w:r>
      <w:r w:rsidRPr="00C06D39">
        <w:rPr>
          <w:color w:val="000000"/>
          <w:szCs w:val="22"/>
        </w:rPr>
        <w:t xml:space="preserve">registraci </w:t>
      </w:r>
      <w:r w:rsidR="006B3617" w:rsidRPr="00C06D39">
        <w:rPr>
          <w:color w:val="000000"/>
          <w:szCs w:val="22"/>
        </w:rPr>
        <w:t xml:space="preserve">(MAH) </w:t>
      </w:r>
      <w:r w:rsidRPr="00C06D39">
        <w:rPr>
          <w:color w:val="000000"/>
          <w:szCs w:val="22"/>
        </w:rPr>
        <w:t>uskuteční požadované činnosti a</w:t>
      </w:r>
      <w:r w:rsidR="00FC2D9D" w:rsidRPr="00C06D39">
        <w:rPr>
          <w:color w:val="000000"/>
          <w:szCs w:val="22"/>
        </w:rPr>
        <w:t> </w:t>
      </w:r>
      <w:r w:rsidRPr="00C06D39">
        <w:rPr>
          <w:color w:val="000000"/>
          <w:szCs w:val="22"/>
        </w:rPr>
        <w:t>intervence v</w:t>
      </w:r>
      <w:r w:rsidR="00FC2D9D" w:rsidRPr="00C06D39">
        <w:rPr>
          <w:color w:val="000000"/>
          <w:szCs w:val="22"/>
        </w:rPr>
        <w:t> </w:t>
      </w:r>
      <w:r w:rsidRPr="00C06D39">
        <w:rPr>
          <w:color w:val="000000"/>
          <w:szCs w:val="22"/>
        </w:rPr>
        <w:t>oblasti farmakovigilance podrobně popsané ve schváleném RMP uvedeném v</w:t>
      </w:r>
      <w:r w:rsidR="003F632B" w:rsidRPr="00C06D39">
        <w:rPr>
          <w:color w:val="000000"/>
          <w:szCs w:val="22"/>
        </w:rPr>
        <w:t> </w:t>
      </w:r>
      <w:r w:rsidRPr="00C06D39">
        <w:rPr>
          <w:color w:val="000000"/>
          <w:szCs w:val="22"/>
        </w:rPr>
        <w:t>modulu</w:t>
      </w:r>
      <w:r w:rsidR="003F632B" w:rsidRPr="00C06D39">
        <w:rPr>
          <w:color w:val="000000"/>
          <w:szCs w:val="22"/>
        </w:rPr>
        <w:t> </w:t>
      </w:r>
      <w:r w:rsidRPr="00C06D39">
        <w:rPr>
          <w:color w:val="000000"/>
          <w:szCs w:val="22"/>
        </w:rPr>
        <w:t>1.8.2 registrace a</w:t>
      </w:r>
      <w:r w:rsidR="003F632B" w:rsidRPr="00C06D39">
        <w:rPr>
          <w:color w:val="000000"/>
          <w:szCs w:val="22"/>
        </w:rPr>
        <w:t> </w:t>
      </w:r>
      <w:r w:rsidRPr="00C06D39">
        <w:rPr>
          <w:color w:val="000000"/>
          <w:szCs w:val="22"/>
        </w:rPr>
        <w:t>ve veškerých schválených následných aktualizacích RMP.</w:t>
      </w:r>
    </w:p>
    <w:p w14:paraId="5C6AF449" w14:textId="77777777" w:rsidR="00CF1192" w:rsidRPr="00C06D39" w:rsidRDefault="00CF1192" w:rsidP="00753DC7">
      <w:pPr>
        <w:pStyle w:val="Date"/>
        <w:rPr>
          <w:rFonts w:ascii="Times New Roman" w:hAnsi="Times New Roman"/>
          <w:sz w:val="22"/>
          <w:szCs w:val="22"/>
          <w:lang w:val="cs-CZ"/>
        </w:rPr>
      </w:pPr>
    </w:p>
    <w:p w14:paraId="0E2A8BE2" w14:textId="77777777" w:rsidR="00CF1192" w:rsidRPr="00C06D39" w:rsidRDefault="00CF1192" w:rsidP="00753DC7">
      <w:pPr>
        <w:keepNext/>
        <w:widowControl w:val="0"/>
        <w:autoSpaceDE w:val="0"/>
        <w:autoSpaceDN w:val="0"/>
        <w:adjustRightInd w:val="0"/>
        <w:spacing w:line="240" w:lineRule="auto"/>
        <w:rPr>
          <w:color w:val="000000"/>
          <w:szCs w:val="22"/>
        </w:rPr>
      </w:pPr>
      <w:r w:rsidRPr="00C06D39">
        <w:rPr>
          <w:color w:val="000000"/>
          <w:szCs w:val="22"/>
        </w:rPr>
        <w:t>Aktualizovaný RMP je třeba předložit:</w:t>
      </w:r>
    </w:p>
    <w:p w14:paraId="11451E24"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na žádost Evropské agentury pro léčivé přípravky,</w:t>
      </w:r>
    </w:p>
    <w:p w14:paraId="23A21808"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1C80B34A" w14:textId="77777777" w:rsidR="00CF1192" w:rsidRPr="00C06D39" w:rsidRDefault="00CF1192" w:rsidP="00753DC7">
      <w:pPr>
        <w:widowControl w:val="0"/>
        <w:autoSpaceDE w:val="0"/>
        <w:autoSpaceDN w:val="0"/>
        <w:adjustRightInd w:val="0"/>
        <w:spacing w:line="240" w:lineRule="auto"/>
        <w:rPr>
          <w:color w:val="000000"/>
          <w:szCs w:val="22"/>
        </w:rPr>
      </w:pPr>
    </w:p>
    <w:p w14:paraId="106AE332" w14:textId="77777777" w:rsidR="00CF1192" w:rsidRPr="00C06D39" w:rsidRDefault="00CF1192" w:rsidP="006F4DC5">
      <w:pPr>
        <w:keepNext/>
        <w:widowControl w:val="0"/>
        <w:numPr>
          <w:ilvl w:val="0"/>
          <w:numId w:val="15"/>
        </w:numPr>
        <w:tabs>
          <w:tab w:val="clear" w:pos="567"/>
          <w:tab w:val="clear" w:pos="720"/>
        </w:tabs>
        <w:autoSpaceDE w:val="0"/>
        <w:autoSpaceDN w:val="0"/>
        <w:adjustRightInd w:val="0"/>
        <w:spacing w:line="240" w:lineRule="auto"/>
        <w:ind w:left="567" w:hanging="567"/>
        <w:rPr>
          <w:b/>
          <w:bCs/>
          <w:color w:val="000000"/>
          <w:szCs w:val="22"/>
        </w:rPr>
      </w:pPr>
      <w:r w:rsidRPr="00C06D39">
        <w:rPr>
          <w:b/>
          <w:bCs/>
          <w:color w:val="000000"/>
          <w:szCs w:val="22"/>
        </w:rPr>
        <w:t>Další opatření k minimalizaci rizik</w:t>
      </w:r>
    </w:p>
    <w:p w14:paraId="6F9AA950" w14:textId="77777777" w:rsidR="00CF1192" w:rsidRPr="00C06D39" w:rsidRDefault="00CF1192" w:rsidP="00753DC7">
      <w:pPr>
        <w:keepNext/>
        <w:widowControl w:val="0"/>
        <w:autoSpaceDE w:val="0"/>
        <w:autoSpaceDN w:val="0"/>
        <w:adjustRightInd w:val="0"/>
        <w:spacing w:line="240" w:lineRule="auto"/>
        <w:rPr>
          <w:color w:val="000000"/>
          <w:szCs w:val="22"/>
        </w:rPr>
      </w:pPr>
    </w:p>
    <w:p w14:paraId="1B5E4C17" w14:textId="77777777" w:rsidR="00CF1192" w:rsidRPr="00C06D39" w:rsidRDefault="00CF1192" w:rsidP="00753DC7">
      <w:pPr>
        <w:widowControl w:val="0"/>
        <w:autoSpaceDE w:val="0"/>
        <w:autoSpaceDN w:val="0"/>
        <w:adjustRightInd w:val="0"/>
        <w:spacing w:line="240" w:lineRule="auto"/>
        <w:rPr>
          <w:color w:val="000000"/>
          <w:szCs w:val="22"/>
        </w:rPr>
      </w:pPr>
      <w:r w:rsidRPr="00C06D39">
        <w:rPr>
          <w:color w:val="000000"/>
          <w:szCs w:val="22"/>
        </w:rPr>
        <w:t>Před uvedením přípravku Strensiq na trh v každém členském státě musí držitel rozhodnutí o registraci s příslušným národním orgánem odsouhlasit obsah a formát vzdělávacího</w:t>
      </w:r>
      <w:r w:rsidR="000B03A6" w:rsidRPr="00C06D39">
        <w:rPr>
          <w:color w:val="000000"/>
          <w:szCs w:val="22"/>
        </w:rPr>
        <w:t xml:space="preserve"> </w:t>
      </w:r>
      <w:r w:rsidRPr="00C06D39">
        <w:rPr>
          <w:color w:val="000000"/>
          <w:szCs w:val="22"/>
        </w:rPr>
        <w:t>programu, včetně komunikačních médií, způsobů distribuce a jakýchkoliv dalších aspektů programu.</w:t>
      </w:r>
    </w:p>
    <w:p w14:paraId="0B99C2BC" w14:textId="77777777" w:rsidR="00753DC7" w:rsidRPr="00C06D39" w:rsidRDefault="00753DC7" w:rsidP="00753DC7">
      <w:pPr>
        <w:widowControl w:val="0"/>
        <w:autoSpaceDE w:val="0"/>
        <w:autoSpaceDN w:val="0"/>
        <w:adjustRightInd w:val="0"/>
        <w:spacing w:line="240" w:lineRule="auto"/>
        <w:rPr>
          <w:color w:val="000000"/>
          <w:szCs w:val="22"/>
        </w:rPr>
      </w:pPr>
    </w:p>
    <w:p w14:paraId="24D05880" w14:textId="77777777" w:rsidR="00753DC7" w:rsidRPr="00C06D39" w:rsidRDefault="00CF1192" w:rsidP="00753DC7">
      <w:pPr>
        <w:widowControl w:val="0"/>
        <w:autoSpaceDE w:val="0"/>
        <w:autoSpaceDN w:val="0"/>
        <w:adjustRightInd w:val="0"/>
        <w:spacing w:line="240" w:lineRule="auto"/>
        <w:rPr>
          <w:color w:val="000000"/>
          <w:szCs w:val="22"/>
        </w:rPr>
      </w:pPr>
      <w:r w:rsidRPr="00C06D39">
        <w:rPr>
          <w:color w:val="000000"/>
          <w:szCs w:val="22"/>
        </w:rPr>
        <w:t xml:space="preserve">Vzdělávací program je určen k poskytování pokynů pacientům a jejich </w:t>
      </w:r>
      <w:del w:id="220" w:author="Mendlová Olga" w:date="2026-01-02T13:57:00Z">
        <w:r w:rsidRPr="00C06D39" w:rsidDel="00DD6C29">
          <w:rPr>
            <w:color w:val="000000"/>
            <w:szCs w:val="22"/>
          </w:rPr>
          <w:delText xml:space="preserve">ošetřovatelům </w:delText>
        </w:r>
      </w:del>
      <w:ins w:id="221" w:author="Mendlová Olga" w:date="2026-01-02T13:57:00Z">
        <w:r w:rsidR="00DD6C29">
          <w:rPr>
            <w:color w:val="000000"/>
            <w:szCs w:val="22"/>
          </w:rPr>
          <w:t>pečovatelům</w:t>
        </w:r>
        <w:r w:rsidR="00DD6C29" w:rsidRPr="00C06D39">
          <w:rPr>
            <w:color w:val="000000"/>
            <w:szCs w:val="22"/>
          </w:rPr>
          <w:t xml:space="preserve"> </w:t>
        </w:r>
      </w:ins>
      <w:r w:rsidRPr="00C06D39">
        <w:rPr>
          <w:color w:val="000000"/>
          <w:szCs w:val="22"/>
        </w:rPr>
        <w:t>týkajících se správné techniky podání přípravku, s důrazem na rizika chyb v</w:t>
      </w:r>
      <w:r w:rsidR="00593D91" w:rsidRPr="00C06D39">
        <w:rPr>
          <w:color w:val="000000"/>
          <w:szCs w:val="22"/>
        </w:rPr>
        <w:t> </w:t>
      </w:r>
      <w:r w:rsidRPr="00C06D39">
        <w:rPr>
          <w:color w:val="000000"/>
          <w:szCs w:val="22"/>
        </w:rPr>
        <w:t>medikaci</w:t>
      </w:r>
      <w:r w:rsidR="00593D91" w:rsidRPr="00C06D39">
        <w:rPr>
          <w:color w:val="000000"/>
          <w:szCs w:val="22"/>
        </w:rPr>
        <w:t>,</w:t>
      </w:r>
      <w:r w:rsidRPr="00C06D39">
        <w:rPr>
          <w:color w:val="000000"/>
          <w:szCs w:val="22"/>
        </w:rPr>
        <w:t xml:space="preserve"> reakcí v místě podání injekce</w:t>
      </w:r>
      <w:r w:rsidR="004E1999" w:rsidRPr="00C06D39">
        <w:rPr>
          <w:color w:val="000000"/>
          <w:szCs w:val="22"/>
        </w:rPr>
        <w:t xml:space="preserve"> a reakc</w:t>
      </w:r>
      <w:r w:rsidR="008976FD" w:rsidRPr="00C06D39">
        <w:rPr>
          <w:color w:val="000000"/>
          <w:szCs w:val="22"/>
        </w:rPr>
        <w:t>í</w:t>
      </w:r>
      <w:r w:rsidR="004E1999" w:rsidRPr="00C06D39">
        <w:rPr>
          <w:color w:val="000000"/>
          <w:szCs w:val="22"/>
        </w:rPr>
        <w:t xml:space="preserve"> spojen</w:t>
      </w:r>
      <w:r w:rsidR="008976FD" w:rsidRPr="00C06D39">
        <w:rPr>
          <w:color w:val="000000"/>
          <w:szCs w:val="22"/>
        </w:rPr>
        <w:t>ých</w:t>
      </w:r>
      <w:r w:rsidR="004E1999" w:rsidRPr="00C06D39">
        <w:rPr>
          <w:color w:val="000000"/>
          <w:szCs w:val="22"/>
        </w:rPr>
        <w:t xml:space="preserve"> s podáním injekce, včetně hypersenzitivity</w:t>
      </w:r>
      <w:r w:rsidRPr="00C06D39">
        <w:rPr>
          <w:color w:val="000000"/>
          <w:szCs w:val="22"/>
        </w:rPr>
        <w:t>.</w:t>
      </w:r>
    </w:p>
    <w:p w14:paraId="67DFF4CC" w14:textId="77777777" w:rsidR="00CF1192" w:rsidRPr="00C06D39" w:rsidRDefault="00CF1192" w:rsidP="00E856FA">
      <w:pPr>
        <w:widowControl w:val="0"/>
        <w:autoSpaceDE w:val="0"/>
        <w:autoSpaceDN w:val="0"/>
        <w:adjustRightInd w:val="0"/>
        <w:spacing w:line="240" w:lineRule="auto"/>
        <w:rPr>
          <w:color w:val="000000"/>
          <w:szCs w:val="22"/>
        </w:rPr>
      </w:pPr>
      <w:r w:rsidRPr="00C06D39">
        <w:rPr>
          <w:color w:val="000000"/>
          <w:szCs w:val="22"/>
        </w:rPr>
        <w:t xml:space="preserve">Držitel rozhodnutí o registraci zajistí, aby byl v každém členském státě, ve kterém se bude přípravek Strensiq prodávat, všem pacientům/rodičům nebo </w:t>
      </w:r>
      <w:del w:id="222" w:author="Mendlová Olga" w:date="2026-01-02T13:57:00Z">
        <w:r w:rsidRPr="00C06D39" w:rsidDel="00DD6C29">
          <w:rPr>
            <w:color w:val="000000"/>
            <w:szCs w:val="22"/>
          </w:rPr>
          <w:delText>ošetřovatelům</w:delText>
        </w:r>
      </w:del>
      <w:ins w:id="223" w:author="Mendlová Olga" w:date="2026-01-02T13:57:00Z">
        <w:r w:rsidR="00DD6C29">
          <w:rPr>
            <w:color w:val="000000"/>
            <w:szCs w:val="22"/>
          </w:rPr>
          <w:t>pečovatelům</w:t>
        </w:r>
      </w:ins>
      <w:r w:rsidRPr="00C06D39">
        <w:rPr>
          <w:color w:val="000000"/>
          <w:szCs w:val="22"/>
        </w:rPr>
        <w:t>, u nichž se předpokládá, že budou přípravek Strensiq používat, poskytnut následující vzdělávací balíček:</w:t>
      </w:r>
    </w:p>
    <w:p w14:paraId="15BF2F32"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Návod k samopodání injekce pro pacienta</w:t>
      </w:r>
    </w:p>
    <w:p w14:paraId="62825905"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 xml:space="preserve">Návod k podání injekce pro rodiče dětských pacientů nebo jejich </w:t>
      </w:r>
      <w:ins w:id="224" w:author="Mendlová Olga" w:date="2026-01-02T13:56:00Z">
        <w:r w:rsidR="00DD6C29">
          <w:rPr>
            <w:color w:val="000000"/>
            <w:szCs w:val="22"/>
          </w:rPr>
          <w:t>pečovatele</w:t>
        </w:r>
      </w:ins>
      <w:del w:id="225" w:author="Mendlová Olga" w:date="2026-01-02T13:56:00Z">
        <w:r w:rsidRPr="00C06D39" w:rsidDel="00DD6C29">
          <w:rPr>
            <w:color w:val="000000"/>
            <w:szCs w:val="22"/>
          </w:rPr>
          <w:delText>ošetřovatele</w:delText>
        </w:r>
      </w:del>
    </w:p>
    <w:p w14:paraId="3D9DF613" w14:textId="77777777" w:rsidR="00CF1192" w:rsidRPr="00C06D39" w:rsidRDefault="00CF1192" w:rsidP="00753DC7">
      <w:pPr>
        <w:widowControl w:val="0"/>
        <w:autoSpaceDE w:val="0"/>
        <w:autoSpaceDN w:val="0"/>
        <w:adjustRightInd w:val="0"/>
        <w:spacing w:line="240" w:lineRule="auto"/>
        <w:rPr>
          <w:color w:val="000000"/>
          <w:szCs w:val="22"/>
        </w:rPr>
      </w:pPr>
    </w:p>
    <w:p w14:paraId="6FF607E6" w14:textId="77777777" w:rsidR="00CF1192" w:rsidRPr="00C06D39" w:rsidRDefault="00D3000B" w:rsidP="00753DC7">
      <w:pPr>
        <w:keepNext/>
        <w:widowControl w:val="0"/>
        <w:autoSpaceDE w:val="0"/>
        <w:autoSpaceDN w:val="0"/>
        <w:adjustRightInd w:val="0"/>
        <w:spacing w:line="240" w:lineRule="auto"/>
        <w:rPr>
          <w:color w:val="000000"/>
          <w:szCs w:val="22"/>
        </w:rPr>
      </w:pPr>
      <w:r w:rsidRPr="00C06D39">
        <w:rPr>
          <w:color w:val="000000"/>
          <w:szCs w:val="22"/>
        </w:rPr>
        <w:t>Edukační</w:t>
      </w:r>
      <w:r w:rsidR="004E1999" w:rsidRPr="00C06D39">
        <w:rPr>
          <w:color w:val="000000"/>
          <w:szCs w:val="22"/>
        </w:rPr>
        <w:t xml:space="preserve"> materiály </w:t>
      </w:r>
      <w:r w:rsidR="00CF1192" w:rsidRPr="00C06D39">
        <w:rPr>
          <w:color w:val="000000"/>
          <w:szCs w:val="22"/>
        </w:rPr>
        <w:t>pro pacient</w:t>
      </w:r>
      <w:r w:rsidR="004E1999" w:rsidRPr="00C06D39">
        <w:rPr>
          <w:color w:val="000000"/>
          <w:szCs w:val="22"/>
        </w:rPr>
        <w:t>y</w:t>
      </w:r>
      <w:r w:rsidR="00CF1192" w:rsidRPr="00C06D39">
        <w:rPr>
          <w:color w:val="000000"/>
          <w:szCs w:val="22"/>
        </w:rPr>
        <w:t xml:space="preserve"> </w:t>
      </w:r>
      <w:r w:rsidR="004E1999" w:rsidRPr="00C06D39">
        <w:rPr>
          <w:color w:val="000000"/>
          <w:szCs w:val="22"/>
        </w:rPr>
        <w:t>a </w:t>
      </w:r>
      <w:del w:id="226" w:author="Mendlová Olga" w:date="2026-01-02T13:57:00Z">
        <w:r w:rsidR="00CF1192" w:rsidRPr="00C06D39" w:rsidDel="00DD6C29">
          <w:rPr>
            <w:color w:val="000000"/>
            <w:szCs w:val="22"/>
          </w:rPr>
          <w:delText xml:space="preserve">ošetřovatele </w:delText>
        </w:r>
      </w:del>
      <w:ins w:id="227" w:author="Mendlová Olga" w:date="2026-01-02T13:57:00Z">
        <w:r w:rsidR="00DD6C29">
          <w:rPr>
            <w:color w:val="000000"/>
            <w:szCs w:val="22"/>
          </w:rPr>
          <w:t>pečovatele</w:t>
        </w:r>
        <w:r w:rsidR="00DD6C29" w:rsidRPr="00C06D39">
          <w:rPr>
            <w:color w:val="000000"/>
            <w:szCs w:val="22"/>
          </w:rPr>
          <w:t xml:space="preserve"> </w:t>
        </w:r>
      </w:ins>
      <w:r w:rsidR="00CF1192" w:rsidRPr="00C06D39">
        <w:rPr>
          <w:color w:val="000000"/>
          <w:szCs w:val="22"/>
        </w:rPr>
        <w:t>musí obsahovat následující klíčové body:</w:t>
      </w:r>
    </w:p>
    <w:p w14:paraId="4C99E9F5"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Upozornění a opatření týkající se možných rizik chyb v medikaci a reakcí v místě podání injekce spojených s použitím přípravku Strensiq</w:t>
      </w:r>
    </w:p>
    <w:p w14:paraId="47B128F5" w14:textId="77777777" w:rsidR="00E2615A" w:rsidRPr="00C06D39" w:rsidRDefault="00E2615A" w:rsidP="00E2615A">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 xml:space="preserve">U pacientů léčených přípravkem Strensiq byly pozorovány případy hypersenzitivních reakcí, včetně </w:t>
      </w:r>
      <w:r w:rsidR="00DB712E" w:rsidRPr="00C06D39">
        <w:rPr>
          <w:color w:val="000000"/>
          <w:szCs w:val="22"/>
        </w:rPr>
        <w:t xml:space="preserve">popisu </w:t>
      </w:r>
      <w:r w:rsidRPr="00C06D39">
        <w:rPr>
          <w:color w:val="000000"/>
          <w:szCs w:val="22"/>
        </w:rPr>
        <w:t>známek a příznaků</w:t>
      </w:r>
    </w:p>
    <w:p w14:paraId="727D0762"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Pokyny ke správnému dávkování</w:t>
      </w:r>
    </w:p>
    <w:p w14:paraId="41912646"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Pokyny k výběru místa vpichu injekce, způsobu injekce a k jejímu záznamu</w:t>
      </w:r>
    </w:p>
    <w:p w14:paraId="78762604"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Podrobný popis způsobu podání injekce přípravku Strensiq za použití aseptických technik</w:t>
      </w:r>
    </w:p>
    <w:p w14:paraId="679D5871"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Informace o řízení chladicího teplotního režimu přípravku Strensiq během skladování a přepravy</w:t>
      </w:r>
    </w:p>
    <w:p w14:paraId="1A56E3F5" w14:textId="77777777" w:rsidR="00CF1192" w:rsidRPr="00C06D39" w:rsidRDefault="00CF1192" w:rsidP="00753DC7">
      <w:pPr>
        <w:widowControl w:val="0"/>
        <w:numPr>
          <w:ilvl w:val="0"/>
          <w:numId w:val="2"/>
        </w:numPr>
        <w:tabs>
          <w:tab w:val="clear" w:pos="567"/>
          <w:tab w:val="clear" w:pos="720"/>
        </w:tabs>
        <w:autoSpaceDE w:val="0"/>
        <w:autoSpaceDN w:val="0"/>
        <w:adjustRightInd w:val="0"/>
        <w:spacing w:line="240" w:lineRule="auto"/>
        <w:ind w:left="567" w:hanging="283"/>
        <w:rPr>
          <w:color w:val="000000"/>
          <w:szCs w:val="22"/>
        </w:rPr>
      </w:pPr>
      <w:r w:rsidRPr="00C06D39">
        <w:rPr>
          <w:color w:val="000000"/>
          <w:szCs w:val="22"/>
        </w:rPr>
        <w:t>Informace o hlášení nežádoucích účinků</w:t>
      </w:r>
    </w:p>
    <w:p w14:paraId="1273FFFB" w14:textId="77777777" w:rsidR="00CF1192" w:rsidRPr="00C06D39" w:rsidRDefault="00CF1192" w:rsidP="00753DC7">
      <w:pPr>
        <w:widowControl w:val="0"/>
        <w:autoSpaceDE w:val="0"/>
        <w:autoSpaceDN w:val="0"/>
        <w:adjustRightInd w:val="0"/>
        <w:spacing w:line="240" w:lineRule="auto"/>
        <w:rPr>
          <w:color w:val="000000"/>
          <w:szCs w:val="22"/>
        </w:rPr>
      </w:pPr>
    </w:p>
    <w:p w14:paraId="072FE8B9" w14:textId="77777777" w:rsidR="00CF1192" w:rsidRPr="00C06D39" w:rsidRDefault="00CF1192" w:rsidP="00753DC7">
      <w:pPr>
        <w:widowControl w:val="0"/>
        <w:autoSpaceDE w:val="0"/>
        <w:autoSpaceDN w:val="0"/>
        <w:adjustRightInd w:val="0"/>
        <w:spacing w:line="240" w:lineRule="auto"/>
        <w:rPr>
          <w:color w:val="000000"/>
          <w:szCs w:val="22"/>
        </w:rPr>
      </w:pPr>
    </w:p>
    <w:p w14:paraId="53FFBEF2" w14:textId="77777777" w:rsidR="00CF1192" w:rsidRPr="00C06D39" w:rsidRDefault="00CF1192" w:rsidP="00753DC7">
      <w:pPr>
        <w:pStyle w:val="TitleB"/>
      </w:pPr>
      <w:r w:rsidRPr="00C06D39">
        <w:rPr>
          <w:bCs/>
          <w:color w:val="000000"/>
        </w:rPr>
        <w:t>E.</w:t>
      </w:r>
      <w:r w:rsidRPr="00C06D39">
        <w:rPr>
          <w:bCs/>
          <w:color w:val="000000"/>
        </w:rPr>
        <w:tab/>
      </w:r>
      <w:r w:rsidRPr="00C06D39">
        <w:t>ZVLÁŠTNÍ POVINNOST USKUTEČNIT POREGISTRAČNÍ OPATŘENÍ PRO REGISTRACI PŘÍPRAVKU ZA VÝJIMEČNÝCH OKOLNOSTÍ</w:t>
      </w:r>
    </w:p>
    <w:p w14:paraId="154D3D88" w14:textId="77777777" w:rsidR="00CF1192" w:rsidRPr="00C06D39" w:rsidRDefault="00CF1192" w:rsidP="00753DC7">
      <w:pPr>
        <w:widowControl w:val="0"/>
        <w:autoSpaceDE w:val="0"/>
        <w:autoSpaceDN w:val="0"/>
        <w:adjustRightInd w:val="0"/>
        <w:spacing w:line="240" w:lineRule="auto"/>
        <w:rPr>
          <w:color w:val="000000"/>
          <w:szCs w:val="22"/>
        </w:rPr>
      </w:pPr>
    </w:p>
    <w:p w14:paraId="4F3E484C" w14:textId="77777777" w:rsidR="00CF1192" w:rsidRPr="00C06D39" w:rsidRDefault="00CF1192" w:rsidP="00753DC7">
      <w:pPr>
        <w:spacing w:line="240" w:lineRule="auto"/>
        <w:rPr>
          <w:szCs w:val="22"/>
        </w:rPr>
      </w:pPr>
      <w:r w:rsidRPr="00C06D39">
        <w:rPr>
          <w:szCs w:val="22"/>
        </w:rPr>
        <w:t>Tato registrace byla schválena za „výjimečných okolností“, a proto podle článku 14</w:t>
      </w:r>
      <w:r w:rsidR="00C8576A" w:rsidRPr="00C06D39">
        <w:t xml:space="preserve"> odst. 8 </w:t>
      </w:r>
      <w:r w:rsidRPr="00C06D39">
        <w:rPr>
          <w:szCs w:val="22"/>
        </w:rPr>
        <w:t>nařízení (ES) č. 726/2004 držitel rozhodnutí o registraci uskuteční v daném termínu následující opatření:</w:t>
      </w:r>
    </w:p>
    <w:p w14:paraId="236866CD" w14:textId="77777777" w:rsidR="00CF1192" w:rsidRPr="00C06D39" w:rsidRDefault="00CF1192" w:rsidP="00753DC7">
      <w:pPr>
        <w:widowControl w:val="0"/>
        <w:autoSpaceDE w:val="0"/>
        <w:autoSpaceDN w:val="0"/>
        <w:adjustRightInd w:val="0"/>
        <w:spacing w:line="240" w:lineRule="auto"/>
        <w:rPr>
          <w:color w:val="000000"/>
          <w:szCs w:val="22"/>
        </w:rPr>
      </w:pPr>
    </w:p>
    <w:tbl>
      <w:tblPr>
        <w:tblW w:w="9337" w:type="dxa"/>
        <w:tblInd w:w="24" w:type="dxa"/>
        <w:tblLayout w:type="fixed"/>
        <w:tblCellMar>
          <w:left w:w="0" w:type="dxa"/>
          <w:right w:w="0" w:type="dxa"/>
        </w:tblCellMar>
        <w:tblLook w:val="0000" w:firstRow="0" w:lastRow="0" w:firstColumn="0" w:lastColumn="0" w:noHBand="0" w:noVBand="0"/>
      </w:tblPr>
      <w:tblGrid>
        <w:gridCol w:w="7636"/>
        <w:gridCol w:w="1701"/>
      </w:tblGrid>
      <w:tr w:rsidR="00CF1192" w:rsidRPr="00C06D39" w14:paraId="539FB292" w14:textId="77777777" w:rsidTr="00753DC7">
        <w:tblPrEx>
          <w:tblCellMar>
            <w:top w:w="0" w:type="dxa"/>
            <w:left w:w="0" w:type="dxa"/>
            <w:bottom w:w="0" w:type="dxa"/>
            <w:right w:w="0" w:type="dxa"/>
          </w:tblCellMar>
        </w:tblPrEx>
        <w:trPr>
          <w:tblHeader/>
        </w:trPr>
        <w:tc>
          <w:tcPr>
            <w:tcW w:w="7636" w:type="dxa"/>
            <w:tcBorders>
              <w:top w:val="single" w:sz="4" w:space="0" w:color="000000"/>
              <w:left w:val="single" w:sz="4" w:space="0" w:color="000000"/>
              <w:bottom w:val="single" w:sz="4" w:space="0" w:color="000000"/>
              <w:right w:val="single" w:sz="6" w:space="0" w:color="000000"/>
            </w:tcBorders>
            <w:shd w:val="clear" w:color="auto" w:fill="FFFFFF"/>
          </w:tcPr>
          <w:p w14:paraId="773C7C1E" w14:textId="77777777" w:rsidR="00CF1192" w:rsidRPr="00C06D39" w:rsidRDefault="00CF1192" w:rsidP="00753DC7">
            <w:pPr>
              <w:keepNext/>
              <w:spacing w:line="240" w:lineRule="auto"/>
              <w:rPr>
                <w:b/>
                <w:szCs w:val="22"/>
              </w:rPr>
            </w:pPr>
            <w:r w:rsidRPr="00C06D39">
              <w:rPr>
                <w:b/>
                <w:szCs w:val="22"/>
              </w:rPr>
              <w:t>Popis</w:t>
            </w:r>
          </w:p>
        </w:tc>
        <w:tc>
          <w:tcPr>
            <w:tcW w:w="1701" w:type="dxa"/>
            <w:tcBorders>
              <w:top w:val="single" w:sz="4" w:space="0" w:color="000000"/>
              <w:left w:val="single" w:sz="6" w:space="0" w:color="000000"/>
              <w:bottom w:val="single" w:sz="4" w:space="0" w:color="000000"/>
              <w:right w:val="single" w:sz="4" w:space="0" w:color="000000"/>
            </w:tcBorders>
            <w:shd w:val="clear" w:color="auto" w:fill="FFFFFF"/>
          </w:tcPr>
          <w:p w14:paraId="66728D32" w14:textId="77777777" w:rsidR="00CF1192" w:rsidRPr="00C06D39" w:rsidRDefault="00CF1192" w:rsidP="00753DC7">
            <w:pPr>
              <w:keepNext/>
              <w:spacing w:line="240" w:lineRule="auto"/>
              <w:rPr>
                <w:b/>
                <w:szCs w:val="22"/>
              </w:rPr>
            </w:pPr>
            <w:r w:rsidRPr="00C06D39">
              <w:rPr>
                <w:b/>
                <w:szCs w:val="22"/>
              </w:rPr>
              <w:t>Termín splnění</w:t>
            </w:r>
          </w:p>
        </w:tc>
      </w:tr>
      <w:tr w:rsidR="00CF1192" w:rsidRPr="00C06D39" w14:paraId="76F33375" w14:textId="77777777" w:rsidTr="00753DC7">
        <w:tblPrEx>
          <w:tblCellMar>
            <w:top w:w="0" w:type="dxa"/>
            <w:left w:w="0" w:type="dxa"/>
            <w:bottom w:w="0" w:type="dxa"/>
            <w:right w:w="0" w:type="dxa"/>
          </w:tblCellMar>
        </w:tblPrEx>
        <w:tc>
          <w:tcPr>
            <w:tcW w:w="7636" w:type="dxa"/>
            <w:tcBorders>
              <w:top w:val="single" w:sz="6" w:space="0" w:color="000000"/>
              <w:left w:val="single" w:sz="4" w:space="0" w:color="000000"/>
              <w:bottom w:val="single" w:sz="6" w:space="0" w:color="000000"/>
              <w:right w:val="single" w:sz="6" w:space="0" w:color="000000"/>
            </w:tcBorders>
            <w:shd w:val="clear" w:color="auto" w:fill="FFFFFF"/>
          </w:tcPr>
          <w:p w14:paraId="30926B19" w14:textId="77777777" w:rsidR="00CF1192" w:rsidRPr="00C06D39" w:rsidRDefault="00CF1192" w:rsidP="00753DC7">
            <w:pPr>
              <w:spacing w:line="240" w:lineRule="auto"/>
              <w:rPr>
                <w:iCs/>
                <w:szCs w:val="22"/>
              </w:rPr>
            </w:pPr>
            <w:r w:rsidRPr="00C06D39">
              <w:rPr>
                <w:iCs/>
                <w:szCs w:val="22"/>
              </w:rPr>
              <w:t>Držitel rozhodnutí registraci zřídí observační, longitudinální, prospektivní, dlouhodobý registr pacientů s HPP za účelem sběru informací týkajících se epidemiologie onemocnění, včetně klinických výstupů a kvality života, a vyhodnocení údajů o bezpečnosti a účinnosti u pacientů léčených přípravkem Strensiq.</w:t>
            </w:r>
          </w:p>
        </w:tc>
        <w:tc>
          <w:tcPr>
            <w:tcW w:w="1701" w:type="dxa"/>
            <w:tcBorders>
              <w:top w:val="single" w:sz="6" w:space="0" w:color="000000"/>
              <w:left w:val="single" w:sz="6" w:space="0" w:color="000000"/>
              <w:bottom w:val="single" w:sz="6" w:space="0" w:color="000000"/>
              <w:right w:val="single" w:sz="4" w:space="0" w:color="000000"/>
            </w:tcBorders>
            <w:shd w:val="clear" w:color="auto" w:fill="FFFFFF"/>
          </w:tcPr>
          <w:p w14:paraId="7C2372AC" w14:textId="77777777" w:rsidR="00CF1192" w:rsidRPr="00C06D39" w:rsidRDefault="00CF1192" w:rsidP="00753DC7">
            <w:pPr>
              <w:spacing w:line="240" w:lineRule="auto"/>
              <w:jc w:val="center"/>
              <w:rPr>
                <w:iCs/>
                <w:szCs w:val="22"/>
              </w:rPr>
            </w:pPr>
            <w:r w:rsidRPr="00C06D39">
              <w:rPr>
                <w:iCs/>
                <w:szCs w:val="22"/>
              </w:rPr>
              <w:t>Jednou ročně v rámci pravidelného ročního hodnocení</w:t>
            </w:r>
          </w:p>
        </w:tc>
      </w:tr>
    </w:tbl>
    <w:p w14:paraId="6B09FCD2" w14:textId="77777777" w:rsidR="00CF1192" w:rsidRPr="00C06D39" w:rsidRDefault="00CF1192" w:rsidP="00753DC7">
      <w:pPr>
        <w:widowControl w:val="0"/>
        <w:autoSpaceDE w:val="0"/>
        <w:autoSpaceDN w:val="0"/>
        <w:adjustRightInd w:val="0"/>
        <w:spacing w:line="240" w:lineRule="auto"/>
        <w:rPr>
          <w:color w:val="000000"/>
          <w:szCs w:val="22"/>
        </w:rPr>
      </w:pPr>
    </w:p>
    <w:p w14:paraId="79350516" w14:textId="77777777" w:rsidR="00210EB8" w:rsidRPr="00C06D39" w:rsidRDefault="00CF1192" w:rsidP="00210EB8">
      <w:pPr>
        <w:keepNext/>
        <w:suppressAutoHyphens/>
        <w:spacing w:line="240" w:lineRule="auto"/>
        <w:ind w:left="567" w:hanging="567"/>
        <w:rPr>
          <w:szCs w:val="22"/>
        </w:rPr>
      </w:pPr>
      <w:r w:rsidRPr="00C06D39">
        <w:br w:type="page"/>
      </w:r>
    </w:p>
    <w:p w14:paraId="0211267D" w14:textId="77777777" w:rsidR="000171E8" w:rsidRPr="00C06D39" w:rsidRDefault="000171E8">
      <w:pPr>
        <w:suppressAutoHyphens/>
        <w:spacing w:line="240" w:lineRule="auto"/>
        <w:ind w:left="567" w:hanging="567"/>
        <w:rPr>
          <w:szCs w:val="22"/>
        </w:rPr>
      </w:pPr>
    </w:p>
    <w:p w14:paraId="66FE48DF" w14:textId="77777777" w:rsidR="00812D16" w:rsidRPr="00C06D39" w:rsidRDefault="00812D16" w:rsidP="00E93AE6">
      <w:pPr>
        <w:spacing w:line="240" w:lineRule="auto"/>
        <w:rPr>
          <w:szCs w:val="22"/>
        </w:rPr>
      </w:pPr>
    </w:p>
    <w:p w14:paraId="443E8D72" w14:textId="77777777" w:rsidR="00812D16" w:rsidRPr="00C06D39" w:rsidRDefault="00812D16" w:rsidP="00E93AE6">
      <w:pPr>
        <w:spacing w:line="240" w:lineRule="auto"/>
        <w:rPr>
          <w:szCs w:val="22"/>
        </w:rPr>
      </w:pPr>
    </w:p>
    <w:p w14:paraId="2EC5379D" w14:textId="77777777" w:rsidR="00812D16" w:rsidRPr="00C06D39" w:rsidRDefault="00812D16" w:rsidP="00E93AE6">
      <w:pPr>
        <w:spacing w:line="240" w:lineRule="auto"/>
        <w:rPr>
          <w:szCs w:val="22"/>
        </w:rPr>
      </w:pPr>
    </w:p>
    <w:p w14:paraId="5EF35CC6" w14:textId="77777777" w:rsidR="00812D16" w:rsidRPr="00C06D39" w:rsidRDefault="00812D16" w:rsidP="00E93AE6">
      <w:pPr>
        <w:spacing w:line="240" w:lineRule="auto"/>
        <w:rPr>
          <w:szCs w:val="22"/>
        </w:rPr>
      </w:pPr>
    </w:p>
    <w:p w14:paraId="393AF07F" w14:textId="77777777" w:rsidR="00812D16" w:rsidRPr="00C06D39" w:rsidRDefault="00812D16" w:rsidP="00E93AE6">
      <w:pPr>
        <w:spacing w:line="240" w:lineRule="auto"/>
      </w:pPr>
    </w:p>
    <w:p w14:paraId="25290670" w14:textId="77777777" w:rsidR="00812D16" w:rsidRPr="00C06D39" w:rsidRDefault="00812D16" w:rsidP="00E93AE6">
      <w:pPr>
        <w:spacing w:line="240" w:lineRule="auto"/>
      </w:pPr>
    </w:p>
    <w:p w14:paraId="31E8C969" w14:textId="77777777" w:rsidR="00812D16" w:rsidRPr="00C06D39" w:rsidRDefault="00812D16" w:rsidP="00E93AE6">
      <w:pPr>
        <w:spacing w:line="240" w:lineRule="auto"/>
      </w:pPr>
    </w:p>
    <w:p w14:paraId="4A838900" w14:textId="77777777" w:rsidR="00812D16" w:rsidRPr="00C06D39" w:rsidRDefault="00812D16" w:rsidP="00E93AE6">
      <w:pPr>
        <w:spacing w:line="240" w:lineRule="auto"/>
      </w:pPr>
    </w:p>
    <w:p w14:paraId="332BA642" w14:textId="77777777" w:rsidR="00812D16" w:rsidRPr="00C06D39" w:rsidRDefault="00812D16" w:rsidP="00E93AE6">
      <w:pPr>
        <w:spacing w:line="240" w:lineRule="auto"/>
      </w:pPr>
    </w:p>
    <w:p w14:paraId="2C9602FA" w14:textId="77777777" w:rsidR="00812D16" w:rsidRPr="00C06D39" w:rsidRDefault="00812D16" w:rsidP="00E93AE6">
      <w:pPr>
        <w:spacing w:line="240" w:lineRule="auto"/>
        <w:rPr>
          <w:szCs w:val="22"/>
        </w:rPr>
      </w:pPr>
    </w:p>
    <w:p w14:paraId="11FCF1DC" w14:textId="77777777" w:rsidR="00812D16" w:rsidRPr="00C06D39" w:rsidRDefault="00812D16" w:rsidP="00E93AE6">
      <w:pPr>
        <w:spacing w:line="240" w:lineRule="auto"/>
        <w:rPr>
          <w:szCs w:val="22"/>
        </w:rPr>
      </w:pPr>
    </w:p>
    <w:p w14:paraId="2FD751E0" w14:textId="77777777" w:rsidR="00812D16" w:rsidRPr="00C06D39" w:rsidRDefault="00812D16" w:rsidP="00E93AE6">
      <w:pPr>
        <w:spacing w:line="240" w:lineRule="auto"/>
        <w:rPr>
          <w:szCs w:val="22"/>
        </w:rPr>
      </w:pPr>
    </w:p>
    <w:p w14:paraId="726CC6C1" w14:textId="77777777" w:rsidR="00812D16" w:rsidRPr="00C06D39" w:rsidRDefault="00812D16" w:rsidP="00E93AE6">
      <w:pPr>
        <w:spacing w:line="240" w:lineRule="auto"/>
        <w:rPr>
          <w:szCs w:val="22"/>
        </w:rPr>
      </w:pPr>
    </w:p>
    <w:p w14:paraId="5211C5C9" w14:textId="77777777" w:rsidR="00812D16" w:rsidRPr="00C06D39" w:rsidRDefault="00812D16" w:rsidP="00E93AE6">
      <w:pPr>
        <w:spacing w:line="240" w:lineRule="auto"/>
        <w:rPr>
          <w:szCs w:val="22"/>
        </w:rPr>
      </w:pPr>
    </w:p>
    <w:p w14:paraId="0EDD8A9C" w14:textId="77777777" w:rsidR="00812D16" w:rsidRPr="00C06D39" w:rsidRDefault="00812D16" w:rsidP="00E93AE6">
      <w:pPr>
        <w:spacing w:line="240" w:lineRule="auto"/>
        <w:rPr>
          <w:szCs w:val="22"/>
        </w:rPr>
      </w:pPr>
    </w:p>
    <w:p w14:paraId="641B4D4C" w14:textId="77777777" w:rsidR="00812D16" w:rsidRPr="00C06D39" w:rsidRDefault="00812D16" w:rsidP="00E93AE6">
      <w:pPr>
        <w:spacing w:line="240" w:lineRule="auto"/>
        <w:rPr>
          <w:szCs w:val="22"/>
        </w:rPr>
      </w:pPr>
    </w:p>
    <w:p w14:paraId="06715985" w14:textId="77777777" w:rsidR="00812D16" w:rsidRPr="00C06D39" w:rsidRDefault="00812D16" w:rsidP="00E93AE6">
      <w:pPr>
        <w:spacing w:line="240" w:lineRule="auto"/>
        <w:outlineLvl w:val="0"/>
        <w:rPr>
          <w:b/>
          <w:szCs w:val="22"/>
        </w:rPr>
      </w:pPr>
    </w:p>
    <w:p w14:paraId="4583EEED" w14:textId="77777777" w:rsidR="00812D16" w:rsidRPr="00C06D39" w:rsidRDefault="00812D16" w:rsidP="00E93AE6">
      <w:pPr>
        <w:spacing w:line="240" w:lineRule="auto"/>
        <w:outlineLvl w:val="0"/>
        <w:rPr>
          <w:b/>
          <w:szCs w:val="22"/>
        </w:rPr>
      </w:pPr>
    </w:p>
    <w:p w14:paraId="7171C8FF" w14:textId="77777777" w:rsidR="00812D16" w:rsidRPr="00C06D39" w:rsidRDefault="00812D16" w:rsidP="00E93AE6">
      <w:pPr>
        <w:spacing w:line="240" w:lineRule="auto"/>
        <w:outlineLvl w:val="0"/>
        <w:rPr>
          <w:b/>
          <w:szCs w:val="22"/>
        </w:rPr>
      </w:pPr>
    </w:p>
    <w:p w14:paraId="3538C2BE" w14:textId="77777777" w:rsidR="00812D16" w:rsidRPr="00C06D39" w:rsidRDefault="00812D16" w:rsidP="00E93AE6">
      <w:pPr>
        <w:spacing w:line="240" w:lineRule="auto"/>
        <w:outlineLvl w:val="0"/>
        <w:rPr>
          <w:b/>
          <w:szCs w:val="22"/>
        </w:rPr>
      </w:pPr>
    </w:p>
    <w:p w14:paraId="5D93C046" w14:textId="77777777" w:rsidR="00812D16" w:rsidRPr="00C06D39" w:rsidRDefault="00812D16" w:rsidP="00E93AE6">
      <w:pPr>
        <w:spacing w:line="240" w:lineRule="auto"/>
        <w:outlineLvl w:val="0"/>
        <w:rPr>
          <w:b/>
          <w:szCs w:val="22"/>
        </w:rPr>
      </w:pPr>
    </w:p>
    <w:p w14:paraId="084421B0" w14:textId="77777777" w:rsidR="00812D16" w:rsidRPr="00C06D39" w:rsidRDefault="00812D16" w:rsidP="00E93AE6">
      <w:pPr>
        <w:spacing w:line="240" w:lineRule="auto"/>
        <w:jc w:val="center"/>
        <w:outlineLvl w:val="0"/>
        <w:rPr>
          <w:b/>
          <w:szCs w:val="22"/>
        </w:rPr>
      </w:pPr>
      <w:r w:rsidRPr="00C06D39">
        <w:rPr>
          <w:b/>
        </w:rPr>
        <w:t>PŘÍLOHA III</w:t>
      </w:r>
    </w:p>
    <w:p w14:paraId="38CD11C3" w14:textId="77777777" w:rsidR="00812D16" w:rsidRPr="00C06D39" w:rsidRDefault="00812D16" w:rsidP="00E93AE6">
      <w:pPr>
        <w:spacing w:line="240" w:lineRule="auto"/>
        <w:jc w:val="center"/>
        <w:rPr>
          <w:b/>
          <w:szCs w:val="22"/>
        </w:rPr>
      </w:pPr>
    </w:p>
    <w:p w14:paraId="2E2F41DA" w14:textId="77777777" w:rsidR="00812D16" w:rsidRPr="00C06D39" w:rsidRDefault="00812D16" w:rsidP="00E93AE6">
      <w:pPr>
        <w:spacing w:line="240" w:lineRule="auto"/>
        <w:jc w:val="center"/>
        <w:outlineLvl w:val="0"/>
        <w:rPr>
          <w:b/>
          <w:szCs w:val="22"/>
        </w:rPr>
      </w:pPr>
      <w:r w:rsidRPr="00C06D39">
        <w:rPr>
          <w:b/>
        </w:rPr>
        <w:t>OZNAČENÍ NA OBALU A PŘÍBALOVÁ INFORMACE</w:t>
      </w:r>
    </w:p>
    <w:p w14:paraId="65FE2421" w14:textId="77777777" w:rsidR="000166C1" w:rsidRPr="00C06D39" w:rsidRDefault="00B674D6" w:rsidP="00E93AE6">
      <w:pPr>
        <w:spacing w:line="240" w:lineRule="auto"/>
        <w:rPr>
          <w:b/>
          <w:szCs w:val="22"/>
        </w:rPr>
      </w:pPr>
      <w:r w:rsidRPr="00C06D39">
        <w:br w:type="page"/>
      </w:r>
    </w:p>
    <w:p w14:paraId="61BD0152" w14:textId="77777777" w:rsidR="000166C1" w:rsidRPr="00C06D39" w:rsidRDefault="000166C1" w:rsidP="00E93AE6">
      <w:pPr>
        <w:spacing w:line="240" w:lineRule="auto"/>
        <w:outlineLvl w:val="0"/>
        <w:rPr>
          <w:b/>
          <w:szCs w:val="22"/>
        </w:rPr>
      </w:pPr>
    </w:p>
    <w:p w14:paraId="2AE87FE1" w14:textId="77777777" w:rsidR="000166C1" w:rsidRPr="00C06D39" w:rsidRDefault="000166C1" w:rsidP="00E93AE6">
      <w:pPr>
        <w:spacing w:line="240" w:lineRule="auto"/>
        <w:outlineLvl w:val="0"/>
        <w:rPr>
          <w:b/>
          <w:szCs w:val="22"/>
        </w:rPr>
      </w:pPr>
    </w:p>
    <w:p w14:paraId="347EB374" w14:textId="77777777" w:rsidR="000166C1" w:rsidRPr="00C06D39" w:rsidRDefault="000166C1" w:rsidP="00E93AE6">
      <w:pPr>
        <w:spacing w:line="240" w:lineRule="auto"/>
        <w:outlineLvl w:val="0"/>
        <w:rPr>
          <w:b/>
          <w:szCs w:val="22"/>
        </w:rPr>
      </w:pPr>
    </w:p>
    <w:p w14:paraId="7BB74560" w14:textId="77777777" w:rsidR="000166C1" w:rsidRPr="00C06D39" w:rsidRDefault="000166C1" w:rsidP="00E93AE6">
      <w:pPr>
        <w:spacing w:line="240" w:lineRule="auto"/>
        <w:outlineLvl w:val="0"/>
        <w:rPr>
          <w:b/>
          <w:szCs w:val="22"/>
        </w:rPr>
      </w:pPr>
    </w:p>
    <w:p w14:paraId="40ED64B8" w14:textId="77777777" w:rsidR="000166C1" w:rsidRPr="00C06D39" w:rsidRDefault="000166C1" w:rsidP="00E93AE6">
      <w:pPr>
        <w:spacing w:line="240" w:lineRule="auto"/>
        <w:outlineLvl w:val="0"/>
        <w:rPr>
          <w:b/>
          <w:szCs w:val="22"/>
        </w:rPr>
      </w:pPr>
    </w:p>
    <w:p w14:paraId="6E3DAF99" w14:textId="77777777" w:rsidR="000166C1" w:rsidRPr="00C06D39" w:rsidRDefault="000166C1" w:rsidP="00E93AE6">
      <w:pPr>
        <w:spacing w:line="240" w:lineRule="auto"/>
        <w:outlineLvl w:val="0"/>
        <w:rPr>
          <w:b/>
          <w:szCs w:val="22"/>
        </w:rPr>
      </w:pPr>
    </w:p>
    <w:p w14:paraId="4F8668BB" w14:textId="77777777" w:rsidR="000166C1" w:rsidRPr="00C06D39" w:rsidRDefault="000166C1" w:rsidP="00E93AE6">
      <w:pPr>
        <w:spacing w:line="240" w:lineRule="auto"/>
        <w:outlineLvl w:val="0"/>
        <w:rPr>
          <w:b/>
          <w:szCs w:val="22"/>
        </w:rPr>
      </w:pPr>
    </w:p>
    <w:p w14:paraId="726CBA5A" w14:textId="77777777" w:rsidR="000166C1" w:rsidRPr="00C06D39" w:rsidRDefault="000166C1" w:rsidP="00E93AE6">
      <w:pPr>
        <w:spacing w:line="240" w:lineRule="auto"/>
        <w:outlineLvl w:val="0"/>
        <w:rPr>
          <w:b/>
          <w:szCs w:val="22"/>
        </w:rPr>
      </w:pPr>
    </w:p>
    <w:p w14:paraId="50360887" w14:textId="77777777" w:rsidR="000166C1" w:rsidRPr="00C06D39" w:rsidRDefault="000166C1" w:rsidP="00E93AE6">
      <w:pPr>
        <w:spacing w:line="240" w:lineRule="auto"/>
        <w:outlineLvl w:val="0"/>
        <w:rPr>
          <w:b/>
          <w:szCs w:val="22"/>
        </w:rPr>
      </w:pPr>
    </w:p>
    <w:p w14:paraId="43F20A5F" w14:textId="77777777" w:rsidR="000166C1" w:rsidRPr="00C06D39" w:rsidRDefault="000166C1" w:rsidP="00E93AE6">
      <w:pPr>
        <w:spacing w:line="240" w:lineRule="auto"/>
        <w:outlineLvl w:val="0"/>
        <w:rPr>
          <w:b/>
          <w:szCs w:val="22"/>
        </w:rPr>
      </w:pPr>
    </w:p>
    <w:p w14:paraId="3784A47F" w14:textId="77777777" w:rsidR="000166C1" w:rsidRPr="00C06D39" w:rsidRDefault="000166C1" w:rsidP="00E93AE6">
      <w:pPr>
        <w:spacing w:line="240" w:lineRule="auto"/>
        <w:outlineLvl w:val="0"/>
        <w:rPr>
          <w:b/>
          <w:szCs w:val="22"/>
        </w:rPr>
      </w:pPr>
    </w:p>
    <w:p w14:paraId="76A768A3" w14:textId="77777777" w:rsidR="000166C1" w:rsidRPr="00C06D39" w:rsidRDefault="000166C1" w:rsidP="00E93AE6">
      <w:pPr>
        <w:spacing w:line="240" w:lineRule="auto"/>
        <w:outlineLvl w:val="0"/>
        <w:rPr>
          <w:b/>
          <w:szCs w:val="22"/>
        </w:rPr>
      </w:pPr>
    </w:p>
    <w:p w14:paraId="0F662084" w14:textId="77777777" w:rsidR="000166C1" w:rsidRPr="00C06D39" w:rsidRDefault="000166C1" w:rsidP="00E93AE6">
      <w:pPr>
        <w:spacing w:line="240" w:lineRule="auto"/>
        <w:outlineLvl w:val="0"/>
        <w:rPr>
          <w:b/>
          <w:szCs w:val="22"/>
        </w:rPr>
      </w:pPr>
    </w:p>
    <w:p w14:paraId="5BFA1FA0" w14:textId="77777777" w:rsidR="000166C1" w:rsidRPr="00C06D39" w:rsidRDefault="000166C1" w:rsidP="00E93AE6">
      <w:pPr>
        <w:spacing w:line="240" w:lineRule="auto"/>
        <w:outlineLvl w:val="0"/>
        <w:rPr>
          <w:b/>
          <w:szCs w:val="22"/>
        </w:rPr>
      </w:pPr>
    </w:p>
    <w:p w14:paraId="259C1564" w14:textId="77777777" w:rsidR="000166C1" w:rsidRPr="00C06D39" w:rsidRDefault="000166C1" w:rsidP="00E93AE6">
      <w:pPr>
        <w:spacing w:line="240" w:lineRule="auto"/>
        <w:outlineLvl w:val="0"/>
        <w:rPr>
          <w:b/>
          <w:szCs w:val="22"/>
        </w:rPr>
      </w:pPr>
    </w:p>
    <w:p w14:paraId="6FED761E" w14:textId="77777777" w:rsidR="000166C1" w:rsidRPr="00C06D39" w:rsidRDefault="000166C1" w:rsidP="00E93AE6">
      <w:pPr>
        <w:spacing w:line="240" w:lineRule="auto"/>
        <w:outlineLvl w:val="0"/>
        <w:rPr>
          <w:b/>
          <w:szCs w:val="22"/>
        </w:rPr>
      </w:pPr>
    </w:p>
    <w:p w14:paraId="03D9401C" w14:textId="77777777" w:rsidR="000166C1" w:rsidRPr="00C06D39" w:rsidRDefault="000166C1" w:rsidP="00E93AE6">
      <w:pPr>
        <w:spacing w:line="240" w:lineRule="auto"/>
        <w:outlineLvl w:val="0"/>
        <w:rPr>
          <w:b/>
          <w:szCs w:val="22"/>
        </w:rPr>
      </w:pPr>
    </w:p>
    <w:p w14:paraId="407D122B" w14:textId="77777777" w:rsidR="000166C1" w:rsidRPr="00C06D39" w:rsidRDefault="000166C1" w:rsidP="00E93AE6">
      <w:pPr>
        <w:spacing w:line="240" w:lineRule="auto"/>
        <w:outlineLvl w:val="0"/>
        <w:rPr>
          <w:b/>
          <w:szCs w:val="22"/>
        </w:rPr>
      </w:pPr>
    </w:p>
    <w:p w14:paraId="192EC49B" w14:textId="77777777" w:rsidR="00B64B2F" w:rsidRPr="00C06D39" w:rsidRDefault="00B64B2F" w:rsidP="00E93AE6">
      <w:pPr>
        <w:spacing w:line="240" w:lineRule="auto"/>
        <w:outlineLvl w:val="0"/>
        <w:rPr>
          <w:b/>
          <w:szCs w:val="22"/>
        </w:rPr>
      </w:pPr>
    </w:p>
    <w:p w14:paraId="32391EA3" w14:textId="77777777" w:rsidR="00B64B2F" w:rsidRPr="00C06D39" w:rsidRDefault="00B64B2F" w:rsidP="00E93AE6">
      <w:pPr>
        <w:spacing w:line="240" w:lineRule="auto"/>
        <w:outlineLvl w:val="0"/>
        <w:rPr>
          <w:b/>
          <w:szCs w:val="22"/>
        </w:rPr>
      </w:pPr>
    </w:p>
    <w:p w14:paraId="5459331F" w14:textId="77777777" w:rsidR="00B64B2F" w:rsidRPr="00C06D39" w:rsidRDefault="00B64B2F" w:rsidP="00E93AE6">
      <w:pPr>
        <w:spacing w:line="240" w:lineRule="auto"/>
        <w:outlineLvl w:val="0"/>
        <w:rPr>
          <w:b/>
          <w:szCs w:val="22"/>
        </w:rPr>
      </w:pPr>
    </w:p>
    <w:p w14:paraId="7D0B1947" w14:textId="77777777" w:rsidR="00B64B2F" w:rsidRPr="00C06D39" w:rsidRDefault="00B64B2F" w:rsidP="00E93AE6">
      <w:pPr>
        <w:spacing w:line="240" w:lineRule="auto"/>
        <w:outlineLvl w:val="0"/>
        <w:rPr>
          <w:b/>
          <w:szCs w:val="22"/>
        </w:rPr>
      </w:pPr>
    </w:p>
    <w:p w14:paraId="2DD5C403" w14:textId="77777777" w:rsidR="00812D16" w:rsidRPr="00C06D39" w:rsidRDefault="00812D16" w:rsidP="00753DC7">
      <w:pPr>
        <w:pStyle w:val="TitleA"/>
      </w:pPr>
      <w:r w:rsidRPr="00C06D39">
        <w:t>A. OZNAČENÍ NA OBALU</w:t>
      </w:r>
    </w:p>
    <w:p w14:paraId="7CCD6D72" w14:textId="77777777" w:rsidR="00330BD1" w:rsidRPr="00C06D39" w:rsidRDefault="00812D16" w:rsidP="00E93AE6">
      <w:pPr>
        <w:shd w:val="clear" w:color="auto" w:fill="FFFFFF"/>
        <w:spacing w:line="240" w:lineRule="auto"/>
        <w:rPr>
          <w:szCs w:val="22"/>
        </w:rPr>
      </w:pPr>
      <w:r w:rsidRPr="00C06D39">
        <w:br w:type="page"/>
      </w:r>
    </w:p>
    <w:p w14:paraId="6FEC9DC1" w14:textId="77777777" w:rsidR="00330BD1" w:rsidRPr="00C06D39" w:rsidRDefault="00330BD1" w:rsidP="00E93AE6">
      <w:pPr>
        <w:pBdr>
          <w:top w:val="single" w:sz="4" w:space="1" w:color="auto"/>
          <w:left w:val="single" w:sz="4" w:space="4" w:color="auto"/>
          <w:bottom w:val="single" w:sz="4" w:space="1" w:color="auto"/>
          <w:right w:val="single" w:sz="4" w:space="4" w:color="auto"/>
        </w:pBdr>
        <w:spacing w:line="240" w:lineRule="auto"/>
        <w:rPr>
          <w:b/>
          <w:szCs w:val="22"/>
        </w:rPr>
      </w:pPr>
      <w:r w:rsidRPr="00C06D39">
        <w:rPr>
          <w:b/>
        </w:rPr>
        <w:t>ÚDAJE UVÁDĚNÉ NA VNĚJŠÍM OBALU</w:t>
      </w:r>
    </w:p>
    <w:p w14:paraId="636CF251" w14:textId="77777777" w:rsidR="00330BD1" w:rsidRPr="00C06D39" w:rsidRDefault="00330BD1" w:rsidP="00E93AE6">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598FB58" w14:textId="77777777" w:rsidR="00330BD1" w:rsidRPr="00C06D39" w:rsidRDefault="00330BD1" w:rsidP="00E93AE6">
      <w:pPr>
        <w:pBdr>
          <w:top w:val="single" w:sz="4" w:space="1" w:color="auto"/>
          <w:left w:val="single" w:sz="4" w:space="4" w:color="auto"/>
          <w:bottom w:val="single" w:sz="4" w:space="1" w:color="auto"/>
          <w:right w:val="single" w:sz="4" w:space="4" w:color="auto"/>
        </w:pBdr>
        <w:spacing w:line="240" w:lineRule="auto"/>
        <w:rPr>
          <w:bCs/>
          <w:szCs w:val="22"/>
        </w:rPr>
      </w:pPr>
      <w:del w:id="228" w:author="Mendlová Olga" w:date="2026-01-02T14:12:00Z">
        <w:r w:rsidRPr="00C06D39" w:rsidDel="00502C59">
          <w:rPr>
            <w:b/>
          </w:rPr>
          <w:delText xml:space="preserve">VNĚJŠÍ </w:delText>
        </w:r>
      </w:del>
      <w:r w:rsidRPr="00C06D39">
        <w:rPr>
          <w:b/>
        </w:rPr>
        <w:t>KRABIČKA 40 mg/ml</w:t>
      </w:r>
    </w:p>
    <w:p w14:paraId="38EF4AB7" w14:textId="77777777" w:rsidR="00330BD1" w:rsidRPr="00C06D39" w:rsidRDefault="00330BD1" w:rsidP="00E93AE6">
      <w:pPr>
        <w:spacing w:line="240" w:lineRule="auto"/>
      </w:pPr>
    </w:p>
    <w:p w14:paraId="4F122FF6" w14:textId="77777777" w:rsidR="00330BD1" w:rsidRPr="00C06D39" w:rsidRDefault="00330BD1" w:rsidP="00E93AE6">
      <w:pPr>
        <w:spacing w:line="240" w:lineRule="auto"/>
        <w:rPr>
          <w:szCs w:val="22"/>
        </w:rPr>
      </w:pPr>
    </w:p>
    <w:p w14:paraId="07C6D646"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06D39">
        <w:rPr>
          <w:b/>
        </w:rPr>
        <w:t>1.</w:t>
      </w:r>
      <w:r w:rsidRPr="00C06D39">
        <w:tab/>
      </w:r>
      <w:r w:rsidRPr="00C06D39">
        <w:rPr>
          <w:b/>
        </w:rPr>
        <w:t>NÁZEV LÉČIVÉHO PŘÍPRAVKU</w:t>
      </w:r>
    </w:p>
    <w:p w14:paraId="7216F01A" w14:textId="77777777" w:rsidR="00330BD1" w:rsidRPr="00C06D39" w:rsidRDefault="00330BD1" w:rsidP="00E93AE6">
      <w:pPr>
        <w:keepNext/>
        <w:spacing w:line="240" w:lineRule="auto"/>
        <w:rPr>
          <w:szCs w:val="22"/>
        </w:rPr>
      </w:pPr>
    </w:p>
    <w:p w14:paraId="750609E2" w14:textId="77777777" w:rsidR="00330BD1" w:rsidRPr="00C06D39" w:rsidRDefault="001D3947" w:rsidP="00E93AE6">
      <w:pPr>
        <w:spacing w:line="240" w:lineRule="auto"/>
        <w:rPr>
          <w:szCs w:val="22"/>
        </w:rPr>
      </w:pPr>
      <w:r w:rsidRPr="00C06D39">
        <w:t>Strensiq</w:t>
      </w:r>
      <w:r w:rsidR="00330BD1" w:rsidRPr="00C06D39">
        <w:t xml:space="preserve"> </w:t>
      </w:r>
      <w:r w:rsidR="000F7708" w:rsidRPr="00C06D39">
        <w:t xml:space="preserve">40 mg/ml </w:t>
      </w:r>
      <w:r w:rsidR="00330BD1" w:rsidRPr="00C06D39">
        <w:t>injekční roztok</w:t>
      </w:r>
    </w:p>
    <w:p w14:paraId="03B6076F" w14:textId="77777777" w:rsidR="00330BD1" w:rsidRPr="00C06D39" w:rsidRDefault="000F7708" w:rsidP="00E93AE6">
      <w:pPr>
        <w:spacing w:line="240" w:lineRule="auto"/>
        <w:rPr>
          <w:szCs w:val="22"/>
        </w:rPr>
      </w:pPr>
      <w:r w:rsidRPr="00C06D39">
        <w:t>a</w:t>
      </w:r>
      <w:r w:rsidR="00330BD1" w:rsidRPr="00C06D39">
        <w:t>sfot</w:t>
      </w:r>
      <w:ins w:id="229" w:author="AstraZeneca" w:date="2025-12-19T10:40:00Z">
        <w:r w:rsidR="002E7794">
          <w:t>áza</w:t>
        </w:r>
      </w:ins>
      <w:del w:id="230" w:author="AstraZeneca" w:date="2025-12-19T10:40:00Z">
        <w:r w:rsidR="00330BD1" w:rsidRPr="00C06D39" w:rsidDel="002E7794">
          <w:delText>asum</w:delText>
        </w:r>
      </w:del>
      <w:r w:rsidR="00330BD1" w:rsidRPr="00C06D39">
        <w:t xml:space="preserve"> alfa</w:t>
      </w:r>
    </w:p>
    <w:p w14:paraId="7947E930" w14:textId="77777777" w:rsidR="00330BD1" w:rsidRPr="00C06D39" w:rsidRDefault="00330BD1" w:rsidP="00E93AE6">
      <w:pPr>
        <w:spacing w:line="240" w:lineRule="auto"/>
        <w:rPr>
          <w:szCs w:val="22"/>
        </w:rPr>
      </w:pPr>
    </w:p>
    <w:p w14:paraId="56C9DBA9" w14:textId="77777777" w:rsidR="00330BD1" w:rsidRPr="00C06D39" w:rsidRDefault="00330BD1" w:rsidP="00E93AE6">
      <w:pPr>
        <w:spacing w:line="240" w:lineRule="auto"/>
        <w:rPr>
          <w:szCs w:val="22"/>
        </w:rPr>
      </w:pPr>
    </w:p>
    <w:p w14:paraId="18FCBABD"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2.</w:t>
      </w:r>
      <w:r w:rsidRPr="00C06D39">
        <w:tab/>
      </w:r>
      <w:r w:rsidRPr="00C06D39">
        <w:rPr>
          <w:b/>
        </w:rPr>
        <w:t>OBSAH LÉČIVÉ LÁTKY/LÉČIVÝCH LÁTEK</w:t>
      </w:r>
    </w:p>
    <w:p w14:paraId="32949E0E" w14:textId="77777777" w:rsidR="00330BD1" w:rsidRPr="00C06D39" w:rsidRDefault="00330BD1" w:rsidP="00E93AE6">
      <w:pPr>
        <w:keepNext/>
        <w:spacing w:line="240" w:lineRule="auto"/>
        <w:rPr>
          <w:szCs w:val="22"/>
        </w:rPr>
      </w:pPr>
    </w:p>
    <w:p w14:paraId="0A805E2C" w14:textId="77777777" w:rsidR="00330BD1" w:rsidRPr="00C06D39" w:rsidRDefault="00F85F7B" w:rsidP="00E93AE6">
      <w:pPr>
        <w:spacing w:line="240" w:lineRule="auto"/>
        <w:rPr>
          <w:szCs w:val="22"/>
        </w:rPr>
      </w:pPr>
      <w:r w:rsidRPr="00C06D39">
        <w:t>Jeden</w:t>
      </w:r>
      <w:r w:rsidR="00330BD1" w:rsidRPr="00C06D39">
        <w:t xml:space="preserve"> ml roztoku obsahuje </w:t>
      </w:r>
      <w:ins w:id="231" w:author="AstraZeneca" w:date="2025-12-19T10:40:00Z">
        <w:r w:rsidR="002E7794">
          <w:t xml:space="preserve">40 mg </w:t>
        </w:r>
      </w:ins>
      <w:r w:rsidR="00330BD1" w:rsidRPr="00C06D39">
        <w:t>asfot</w:t>
      </w:r>
      <w:ins w:id="232" w:author="AstraZeneca" w:date="2025-12-19T10:41:00Z">
        <w:r w:rsidR="002E7794">
          <w:t>ázy</w:t>
        </w:r>
      </w:ins>
      <w:del w:id="233" w:author="AstraZeneca" w:date="2025-12-19T10:41:00Z">
        <w:r w:rsidR="00330BD1" w:rsidRPr="00C06D39" w:rsidDel="002E7794">
          <w:delText>asum</w:delText>
        </w:r>
      </w:del>
      <w:r w:rsidR="00330BD1" w:rsidRPr="00C06D39">
        <w:t xml:space="preserve"> alfa</w:t>
      </w:r>
      <w:del w:id="234" w:author="AstraZeneca" w:date="2025-12-19T10:41:00Z">
        <w:r w:rsidRPr="00C06D39" w:rsidDel="002E7794">
          <w:delText xml:space="preserve"> 40 mg</w:delText>
        </w:r>
      </w:del>
      <w:r w:rsidR="00330BD1" w:rsidRPr="00C06D39">
        <w:t>.</w:t>
      </w:r>
    </w:p>
    <w:p w14:paraId="79A984B7" w14:textId="77777777" w:rsidR="00330BD1" w:rsidRPr="00C06D39" w:rsidRDefault="00330BD1" w:rsidP="00E93AE6">
      <w:pPr>
        <w:spacing w:line="240" w:lineRule="auto"/>
        <w:rPr>
          <w:szCs w:val="22"/>
        </w:rPr>
      </w:pPr>
      <w:r w:rsidRPr="00C06D39">
        <w:t xml:space="preserve">Jedna injekční lahvička obsahuje </w:t>
      </w:r>
      <w:ins w:id="235" w:author="AstraZeneca" w:date="2025-12-19T10:41:00Z">
        <w:r w:rsidR="002E7794">
          <w:t xml:space="preserve">12 mg </w:t>
        </w:r>
      </w:ins>
      <w:r w:rsidRPr="00C06D39">
        <w:t>asfot</w:t>
      </w:r>
      <w:ins w:id="236" w:author="AstraZeneca" w:date="2025-12-19T10:41:00Z">
        <w:r w:rsidR="002E7794">
          <w:t>ázy</w:t>
        </w:r>
      </w:ins>
      <w:del w:id="237" w:author="AstraZeneca" w:date="2025-12-19T10:41:00Z">
        <w:r w:rsidRPr="00C06D39" w:rsidDel="002E7794">
          <w:delText>asum</w:delText>
        </w:r>
      </w:del>
      <w:r w:rsidRPr="00C06D39">
        <w:t xml:space="preserve"> alfa </w:t>
      </w:r>
      <w:del w:id="238" w:author="AstraZeneca" w:date="2025-12-19T10:41:00Z">
        <w:r w:rsidR="00F85F7B" w:rsidRPr="00C06D39" w:rsidDel="002E7794">
          <w:delText>12 mg</w:delText>
        </w:r>
      </w:del>
      <w:r w:rsidR="00F85F7B" w:rsidRPr="00C06D39">
        <w:t xml:space="preserve"> </w:t>
      </w:r>
      <w:r w:rsidRPr="00C06D39">
        <w:t>(</w:t>
      </w:r>
      <w:r w:rsidR="000F7708" w:rsidRPr="00C06D39">
        <w:t>12</w:t>
      </w:r>
      <w:r w:rsidRPr="00C06D39">
        <w:t> mg/</w:t>
      </w:r>
      <w:r w:rsidR="000F7708" w:rsidRPr="00C06D39">
        <w:t>0,3 </w:t>
      </w:r>
      <w:r w:rsidRPr="00C06D39">
        <w:t>ml).</w:t>
      </w:r>
    </w:p>
    <w:p w14:paraId="77554C4D" w14:textId="77777777" w:rsidR="00330BD1" w:rsidRPr="00C06D39" w:rsidRDefault="00330BD1" w:rsidP="00E856FA">
      <w:pPr>
        <w:rPr>
          <w:szCs w:val="22"/>
          <w:highlight w:val="lightGray"/>
          <w:lang w:eastAsia="en-US" w:bidi="ar-SA"/>
        </w:rPr>
      </w:pPr>
      <w:r w:rsidRPr="00C06D39">
        <w:rPr>
          <w:szCs w:val="22"/>
          <w:highlight w:val="lightGray"/>
          <w:lang w:eastAsia="en-US" w:bidi="ar-SA"/>
        </w:rPr>
        <w:t xml:space="preserve">Jedna injekční lahvička obsahuje </w:t>
      </w:r>
      <w:ins w:id="239" w:author="AstraZeneca" w:date="2025-12-19T10:41:00Z">
        <w:r w:rsidR="002E7794">
          <w:rPr>
            <w:szCs w:val="22"/>
            <w:highlight w:val="lightGray"/>
            <w:lang w:eastAsia="en-US" w:bidi="ar-SA"/>
          </w:rPr>
          <w:t xml:space="preserve">18 mg </w:t>
        </w:r>
      </w:ins>
      <w:r w:rsidRPr="00C06D39">
        <w:rPr>
          <w:szCs w:val="22"/>
          <w:highlight w:val="lightGray"/>
          <w:lang w:eastAsia="en-US" w:bidi="ar-SA"/>
        </w:rPr>
        <w:t>asfot</w:t>
      </w:r>
      <w:ins w:id="240" w:author="AstraZeneca" w:date="2025-12-19T10:41:00Z">
        <w:r w:rsidR="002E7794">
          <w:rPr>
            <w:szCs w:val="22"/>
            <w:highlight w:val="lightGray"/>
            <w:lang w:eastAsia="en-US" w:bidi="ar-SA"/>
          </w:rPr>
          <w:t>ázy</w:t>
        </w:r>
      </w:ins>
      <w:del w:id="241" w:author="AstraZeneca" w:date="2025-12-19T10:41:00Z">
        <w:r w:rsidRPr="00C06D39" w:rsidDel="002E7794">
          <w:rPr>
            <w:szCs w:val="22"/>
            <w:highlight w:val="lightGray"/>
            <w:lang w:eastAsia="en-US" w:bidi="ar-SA"/>
          </w:rPr>
          <w:delText>asum</w:delText>
        </w:r>
      </w:del>
      <w:r w:rsidRPr="00C06D39">
        <w:rPr>
          <w:szCs w:val="22"/>
          <w:highlight w:val="lightGray"/>
          <w:lang w:eastAsia="en-US" w:bidi="ar-SA"/>
        </w:rPr>
        <w:t xml:space="preserve"> alfa</w:t>
      </w:r>
      <w:del w:id="242" w:author="AstraZeneca" w:date="2025-12-19T10:41:00Z">
        <w:r w:rsidRPr="00C06D39" w:rsidDel="002E7794">
          <w:rPr>
            <w:szCs w:val="22"/>
            <w:highlight w:val="lightGray"/>
            <w:lang w:eastAsia="en-US" w:bidi="ar-SA"/>
          </w:rPr>
          <w:delText xml:space="preserve"> </w:delText>
        </w:r>
        <w:r w:rsidR="00F85F7B" w:rsidRPr="00C06D39" w:rsidDel="002E7794">
          <w:rPr>
            <w:szCs w:val="22"/>
            <w:highlight w:val="lightGray"/>
            <w:lang w:eastAsia="en-US" w:bidi="ar-SA"/>
          </w:rPr>
          <w:delText>18 mg</w:delText>
        </w:r>
      </w:del>
      <w:r w:rsidR="00F85F7B" w:rsidRPr="00C06D39">
        <w:rPr>
          <w:szCs w:val="22"/>
          <w:highlight w:val="lightGray"/>
          <w:lang w:eastAsia="en-US" w:bidi="ar-SA"/>
        </w:rPr>
        <w:t xml:space="preserve"> </w:t>
      </w:r>
      <w:r w:rsidRPr="00C06D39">
        <w:rPr>
          <w:szCs w:val="22"/>
          <w:highlight w:val="lightGray"/>
          <w:lang w:eastAsia="en-US" w:bidi="ar-SA"/>
        </w:rPr>
        <w:t>(</w:t>
      </w:r>
      <w:r w:rsidR="000F7708" w:rsidRPr="00C06D39">
        <w:rPr>
          <w:szCs w:val="22"/>
          <w:highlight w:val="lightGray"/>
          <w:lang w:eastAsia="en-US" w:bidi="ar-SA"/>
        </w:rPr>
        <w:t>18</w:t>
      </w:r>
      <w:r w:rsidRPr="00C06D39">
        <w:rPr>
          <w:szCs w:val="22"/>
          <w:highlight w:val="lightGray"/>
          <w:lang w:eastAsia="en-US" w:bidi="ar-SA"/>
        </w:rPr>
        <w:t> mg/</w:t>
      </w:r>
      <w:r w:rsidR="000F7708" w:rsidRPr="00C06D39">
        <w:rPr>
          <w:szCs w:val="22"/>
          <w:highlight w:val="lightGray"/>
          <w:lang w:eastAsia="en-US" w:bidi="ar-SA"/>
        </w:rPr>
        <w:t>0,45 </w:t>
      </w:r>
      <w:r w:rsidRPr="00C06D39">
        <w:rPr>
          <w:szCs w:val="22"/>
          <w:highlight w:val="lightGray"/>
          <w:lang w:eastAsia="en-US" w:bidi="ar-SA"/>
        </w:rPr>
        <w:t>ml).</w:t>
      </w:r>
    </w:p>
    <w:p w14:paraId="1E5D0E80" w14:textId="77777777" w:rsidR="00330BD1" w:rsidRPr="00C06D39" w:rsidRDefault="00330BD1" w:rsidP="00E856FA">
      <w:pPr>
        <w:rPr>
          <w:szCs w:val="22"/>
          <w:highlight w:val="lightGray"/>
          <w:lang w:eastAsia="en-US" w:bidi="ar-SA"/>
        </w:rPr>
      </w:pPr>
      <w:r w:rsidRPr="00C06D39">
        <w:rPr>
          <w:szCs w:val="22"/>
          <w:highlight w:val="lightGray"/>
          <w:lang w:eastAsia="en-US" w:bidi="ar-SA"/>
        </w:rPr>
        <w:t xml:space="preserve">Jedna injekční lahvička obsahuje </w:t>
      </w:r>
      <w:ins w:id="243" w:author="AstraZeneca" w:date="2025-12-19T10:44:00Z">
        <w:r w:rsidR="007E2DF7">
          <w:rPr>
            <w:szCs w:val="22"/>
            <w:highlight w:val="lightGray"/>
            <w:lang w:eastAsia="en-US" w:bidi="ar-SA"/>
          </w:rPr>
          <w:t xml:space="preserve">28 mg </w:t>
        </w:r>
      </w:ins>
      <w:r w:rsidRPr="00C06D39">
        <w:rPr>
          <w:szCs w:val="22"/>
          <w:highlight w:val="lightGray"/>
          <w:lang w:eastAsia="en-US" w:bidi="ar-SA"/>
        </w:rPr>
        <w:t>asfot</w:t>
      </w:r>
      <w:ins w:id="244" w:author="AstraZeneca" w:date="2025-12-19T10:44:00Z">
        <w:r w:rsidR="007E2DF7">
          <w:rPr>
            <w:szCs w:val="22"/>
            <w:highlight w:val="lightGray"/>
            <w:lang w:eastAsia="en-US" w:bidi="ar-SA"/>
          </w:rPr>
          <w:t>ázy</w:t>
        </w:r>
      </w:ins>
      <w:del w:id="245" w:author="AstraZeneca" w:date="2025-12-19T10:44:00Z">
        <w:r w:rsidRPr="00C06D39" w:rsidDel="007E2DF7">
          <w:rPr>
            <w:szCs w:val="22"/>
            <w:highlight w:val="lightGray"/>
            <w:lang w:eastAsia="en-US" w:bidi="ar-SA"/>
          </w:rPr>
          <w:delText>asum</w:delText>
        </w:r>
      </w:del>
      <w:r w:rsidRPr="00C06D39">
        <w:rPr>
          <w:szCs w:val="22"/>
          <w:highlight w:val="lightGray"/>
          <w:lang w:eastAsia="en-US" w:bidi="ar-SA"/>
        </w:rPr>
        <w:t xml:space="preserve"> alfa</w:t>
      </w:r>
      <w:del w:id="246" w:author="AstraZeneca" w:date="2025-12-19T10:44:00Z">
        <w:r w:rsidRPr="00C06D39" w:rsidDel="007E2DF7">
          <w:rPr>
            <w:szCs w:val="22"/>
            <w:highlight w:val="lightGray"/>
            <w:lang w:eastAsia="en-US" w:bidi="ar-SA"/>
          </w:rPr>
          <w:delText xml:space="preserve"> </w:delText>
        </w:r>
        <w:r w:rsidR="00F85F7B" w:rsidRPr="00C06D39" w:rsidDel="007E2DF7">
          <w:rPr>
            <w:szCs w:val="22"/>
            <w:highlight w:val="lightGray"/>
            <w:lang w:eastAsia="en-US" w:bidi="ar-SA"/>
          </w:rPr>
          <w:delText>28 mg</w:delText>
        </w:r>
      </w:del>
      <w:r w:rsidR="00F85F7B" w:rsidRPr="00C06D39">
        <w:rPr>
          <w:szCs w:val="22"/>
          <w:highlight w:val="lightGray"/>
          <w:lang w:eastAsia="en-US" w:bidi="ar-SA"/>
        </w:rPr>
        <w:t xml:space="preserve"> </w:t>
      </w:r>
      <w:r w:rsidRPr="00C06D39">
        <w:rPr>
          <w:szCs w:val="22"/>
          <w:highlight w:val="lightGray"/>
          <w:lang w:eastAsia="en-US" w:bidi="ar-SA"/>
        </w:rPr>
        <w:t>(</w:t>
      </w:r>
      <w:r w:rsidR="000F7708" w:rsidRPr="00C06D39">
        <w:rPr>
          <w:szCs w:val="22"/>
          <w:highlight w:val="lightGray"/>
          <w:lang w:eastAsia="en-US" w:bidi="ar-SA"/>
        </w:rPr>
        <w:t>28</w:t>
      </w:r>
      <w:r w:rsidRPr="00C06D39">
        <w:rPr>
          <w:szCs w:val="22"/>
          <w:highlight w:val="lightGray"/>
          <w:lang w:eastAsia="en-US" w:bidi="ar-SA"/>
        </w:rPr>
        <w:t> mg/</w:t>
      </w:r>
      <w:r w:rsidR="000F7708" w:rsidRPr="00C06D39">
        <w:rPr>
          <w:szCs w:val="22"/>
          <w:highlight w:val="lightGray"/>
          <w:lang w:eastAsia="en-US" w:bidi="ar-SA"/>
        </w:rPr>
        <w:t>0,7 </w:t>
      </w:r>
      <w:r w:rsidRPr="00C06D39">
        <w:rPr>
          <w:szCs w:val="22"/>
          <w:highlight w:val="lightGray"/>
          <w:lang w:eastAsia="en-US" w:bidi="ar-SA"/>
        </w:rPr>
        <w:t>ml).</w:t>
      </w:r>
    </w:p>
    <w:p w14:paraId="730206F5" w14:textId="77777777" w:rsidR="00330BD1" w:rsidRPr="00C06D39" w:rsidRDefault="00330BD1" w:rsidP="00E856FA">
      <w:pPr>
        <w:rPr>
          <w:szCs w:val="22"/>
          <w:highlight w:val="lightGray"/>
          <w:lang w:eastAsia="en-US" w:bidi="ar-SA"/>
        </w:rPr>
      </w:pPr>
      <w:r w:rsidRPr="00C06D39">
        <w:rPr>
          <w:szCs w:val="22"/>
          <w:highlight w:val="lightGray"/>
          <w:lang w:eastAsia="en-US" w:bidi="ar-SA"/>
        </w:rPr>
        <w:t xml:space="preserve">Jedna injekční lahvička obsahuje </w:t>
      </w:r>
      <w:ins w:id="247" w:author="AstraZeneca" w:date="2025-12-19T10:44:00Z">
        <w:r w:rsidR="007E2DF7">
          <w:rPr>
            <w:szCs w:val="22"/>
            <w:highlight w:val="lightGray"/>
            <w:lang w:eastAsia="en-US" w:bidi="ar-SA"/>
          </w:rPr>
          <w:t xml:space="preserve">40 mg </w:t>
        </w:r>
      </w:ins>
      <w:r w:rsidRPr="00C06D39">
        <w:rPr>
          <w:szCs w:val="22"/>
          <w:highlight w:val="lightGray"/>
          <w:lang w:eastAsia="en-US" w:bidi="ar-SA"/>
        </w:rPr>
        <w:t>asfot</w:t>
      </w:r>
      <w:ins w:id="248" w:author="AstraZeneca" w:date="2025-12-19T10:44:00Z">
        <w:r w:rsidR="007E2DF7">
          <w:rPr>
            <w:szCs w:val="22"/>
            <w:highlight w:val="lightGray"/>
            <w:lang w:eastAsia="en-US" w:bidi="ar-SA"/>
          </w:rPr>
          <w:t>ázy</w:t>
        </w:r>
      </w:ins>
      <w:del w:id="249" w:author="AstraZeneca" w:date="2025-12-19T10:44:00Z">
        <w:r w:rsidRPr="00C06D39" w:rsidDel="007E2DF7">
          <w:rPr>
            <w:szCs w:val="22"/>
            <w:highlight w:val="lightGray"/>
            <w:lang w:eastAsia="en-US" w:bidi="ar-SA"/>
          </w:rPr>
          <w:delText>asum</w:delText>
        </w:r>
      </w:del>
      <w:r w:rsidRPr="00C06D39">
        <w:rPr>
          <w:szCs w:val="22"/>
          <w:highlight w:val="lightGray"/>
          <w:lang w:eastAsia="en-US" w:bidi="ar-SA"/>
        </w:rPr>
        <w:t xml:space="preserve"> alfa</w:t>
      </w:r>
      <w:del w:id="250" w:author="AstraZeneca" w:date="2025-12-19T10:44:00Z">
        <w:r w:rsidRPr="00C06D39" w:rsidDel="007E2DF7">
          <w:rPr>
            <w:szCs w:val="22"/>
            <w:highlight w:val="lightGray"/>
            <w:lang w:eastAsia="en-US" w:bidi="ar-SA"/>
          </w:rPr>
          <w:delText xml:space="preserve"> </w:delText>
        </w:r>
        <w:r w:rsidR="00F85F7B" w:rsidRPr="00C06D39" w:rsidDel="007E2DF7">
          <w:rPr>
            <w:szCs w:val="22"/>
            <w:highlight w:val="lightGray"/>
            <w:lang w:eastAsia="en-US" w:bidi="ar-SA"/>
          </w:rPr>
          <w:delText>40 mg</w:delText>
        </w:r>
      </w:del>
      <w:r w:rsidR="00F85F7B" w:rsidRPr="00C06D39">
        <w:rPr>
          <w:szCs w:val="22"/>
          <w:highlight w:val="lightGray"/>
          <w:lang w:eastAsia="en-US" w:bidi="ar-SA"/>
        </w:rPr>
        <w:t xml:space="preserve"> </w:t>
      </w:r>
      <w:r w:rsidRPr="00C06D39">
        <w:rPr>
          <w:szCs w:val="22"/>
          <w:highlight w:val="lightGray"/>
          <w:lang w:eastAsia="en-US" w:bidi="ar-SA"/>
        </w:rPr>
        <w:t>(</w:t>
      </w:r>
      <w:r w:rsidR="000F7708" w:rsidRPr="00C06D39">
        <w:rPr>
          <w:szCs w:val="22"/>
          <w:highlight w:val="lightGray"/>
          <w:lang w:eastAsia="en-US" w:bidi="ar-SA"/>
        </w:rPr>
        <w:t>40</w:t>
      </w:r>
      <w:r w:rsidRPr="00C06D39">
        <w:rPr>
          <w:szCs w:val="22"/>
          <w:highlight w:val="lightGray"/>
          <w:lang w:eastAsia="en-US" w:bidi="ar-SA"/>
        </w:rPr>
        <w:t> mg/</w:t>
      </w:r>
      <w:r w:rsidR="000F7708" w:rsidRPr="00C06D39">
        <w:rPr>
          <w:szCs w:val="22"/>
          <w:highlight w:val="lightGray"/>
          <w:lang w:eastAsia="en-US" w:bidi="ar-SA"/>
        </w:rPr>
        <w:t>1 </w:t>
      </w:r>
      <w:r w:rsidRPr="00C06D39">
        <w:rPr>
          <w:szCs w:val="22"/>
          <w:highlight w:val="lightGray"/>
          <w:lang w:eastAsia="en-US" w:bidi="ar-SA"/>
        </w:rPr>
        <w:t>ml).</w:t>
      </w:r>
    </w:p>
    <w:p w14:paraId="2FD1E9A1" w14:textId="77777777" w:rsidR="00330BD1" w:rsidRPr="00C06D39" w:rsidRDefault="00330BD1" w:rsidP="00E93AE6">
      <w:pPr>
        <w:spacing w:line="240" w:lineRule="auto"/>
        <w:rPr>
          <w:szCs w:val="22"/>
        </w:rPr>
      </w:pPr>
    </w:p>
    <w:p w14:paraId="22FC8C73" w14:textId="77777777" w:rsidR="00330BD1" w:rsidRPr="00C06D39" w:rsidRDefault="00330BD1" w:rsidP="00E93AE6">
      <w:pPr>
        <w:spacing w:line="240" w:lineRule="auto"/>
        <w:rPr>
          <w:szCs w:val="22"/>
        </w:rPr>
      </w:pPr>
    </w:p>
    <w:p w14:paraId="4DA4CBC7" w14:textId="77777777" w:rsidR="00330BD1" w:rsidRPr="00C06D39" w:rsidRDefault="00330BD1" w:rsidP="00AC62D9">
      <w:pPr>
        <w:keepNext/>
        <w:pBdr>
          <w:top w:val="single" w:sz="4" w:space="1" w:color="auto"/>
          <w:left w:val="single" w:sz="4" w:space="4" w:color="auto"/>
          <w:bottom w:val="single" w:sz="4" w:space="0" w:color="auto"/>
          <w:right w:val="single" w:sz="4" w:space="4" w:color="auto"/>
        </w:pBdr>
        <w:spacing w:line="240" w:lineRule="auto"/>
        <w:ind w:left="567" w:hanging="567"/>
        <w:outlineLvl w:val="0"/>
        <w:rPr>
          <w:szCs w:val="22"/>
        </w:rPr>
      </w:pPr>
      <w:r w:rsidRPr="00C06D39">
        <w:rPr>
          <w:b/>
        </w:rPr>
        <w:t>3.</w:t>
      </w:r>
      <w:r w:rsidRPr="00C06D39">
        <w:tab/>
      </w:r>
      <w:r w:rsidRPr="00C06D39">
        <w:rPr>
          <w:b/>
        </w:rPr>
        <w:t>SEZNAM POMOCNÝCH LÁTEK</w:t>
      </w:r>
    </w:p>
    <w:p w14:paraId="462A6D61" w14:textId="77777777" w:rsidR="00330BD1" w:rsidRPr="00C06D39" w:rsidRDefault="00330BD1" w:rsidP="00E93AE6">
      <w:pPr>
        <w:keepNext/>
        <w:spacing w:line="240" w:lineRule="auto"/>
        <w:rPr>
          <w:szCs w:val="22"/>
        </w:rPr>
      </w:pPr>
    </w:p>
    <w:p w14:paraId="64B30524" w14:textId="77777777" w:rsidR="00330BD1" w:rsidRPr="00C06D39" w:rsidRDefault="007F6447" w:rsidP="008325CD">
      <w:pPr>
        <w:spacing w:line="240" w:lineRule="auto"/>
        <w:rPr>
          <w:szCs w:val="22"/>
        </w:rPr>
      </w:pPr>
      <w:r w:rsidRPr="00C06D39">
        <w:t xml:space="preserve">Seznam pomocných látek: </w:t>
      </w:r>
      <w:r w:rsidR="00330BD1" w:rsidRPr="00C06D39">
        <w:t xml:space="preserve">Chlorid sodný, </w:t>
      </w:r>
      <w:r w:rsidR="00D17081" w:rsidRPr="00C06D39">
        <w:t xml:space="preserve">heptahydrát </w:t>
      </w:r>
      <w:r w:rsidR="00330BD1" w:rsidRPr="00C06D39">
        <w:t>hydrogenfosforečnan</w:t>
      </w:r>
      <w:r w:rsidR="00D17081" w:rsidRPr="00C06D39">
        <w:t>u</w:t>
      </w:r>
      <w:r w:rsidR="00330BD1" w:rsidRPr="00C06D39">
        <w:t xml:space="preserve"> sodn</w:t>
      </w:r>
      <w:r w:rsidR="00D17081" w:rsidRPr="00C06D39">
        <w:t>ého</w:t>
      </w:r>
      <w:r w:rsidR="00330BD1" w:rsidRPr="00C06D39">
        <w:t xml:space="preserve">, </w:t>
      </w:r>
      <w:r w:rsidR="00D17081" w:rsidRPr="00C06D39">
        <w:t xml:space="preserve">monohydrát </w:t>
      </w:r>
      <w:r w:rsidR="00556F33" w:rsidRPr="00C06D39">
        <w:t>dihydrogen</w:t>
      </w:r>
      <w:r w:rsidR="00330BD1" w:rsidRPr="00C06D39">
        <w:t>fosforečnan</w:t>
      </w:r>
      <w:r w:rsidR="00D17081" w:rsidRPr="00C06D39">
        <w:t>u</w:t>
      </w:r>
      <w:r w:rsidR="00330BD1" w:rsidRPr="00C06D39">
        <w:t xml:space="preserve"> sodn</w:t>
      </w:r>
      <w:r w:rsidR="00D17081" w:rsidRPr="00C06D39">
        <w:t>ého</w:t>
      </w:r>
      <w:r w:rsidR="00330BD1" w:rsidRPr="00C06D39">
        <w:t xml:space="preserve">, voda </w:t>
      </w:r>
      <w:r w:rsidR="008325CD" w:rsidRPr="00C06D39">
        <w:t xml:space="preserve">pro </w:t>
      </w:r>
      <w:r w:rsidR="00330BD1" w:rsidRPr="00C06D39">
        <w:t>injekci.</w:t>
      </w:r>
    </w:p>
    <w:p w14:paraId="42D92D4A" w14:textId="77777777" w:rsidR="00330BD1" w:rsidRPr="00C06D39" w:rsidRDefault="00330BD1" w:rsidP="00E93AE6">
      <w:pPr>
        <w:spacing w:line="240" w:lineRule="auto"/>
        <w:rPr>
          <w:szCs w:val="22"/>
        </w:rPr>
      </w:pPr>
    </w:p>
    <w:p w14:paraId="20AB4959" w14:textId="77777777" w:rsidR="00330BD1" w:rsidRPr="00E95EFF" w:rsidRDefault="00413C03" w:rsidP="00E93AE6">
      <w:pPr>
        <w:spacing w:line="240" w:lineRule="auto"/>
        <w:rPr>
          <w:szCs w:val="22"/>
        </w:rPr>
      </w:pPr>
      <w:r w:rsidRPr="00C06D39">
        <w:rPr>
          <w:highlight w:val="lightGray"/>
        </w:rPr>
        <w:t>Podrobnější informace naleznete v příbalové informaci.</w:t>
      </w:r>
    </w:p>
    <w:p w14:paraId="6629B086" w14:textId="77777777" w:rsidR="00330BD1" w:rsidRPr="006C1C54" w:rsidRDefault="00330BD1" w:rsidP="00E93AE6">
      <w:pPr>
        <w:spacing w:line="240" w:lineRule="auto"/>
        <w:rPr>
          <w:szCs w:val="22"/>
        </w:rPr>
      </w:pPr>
    </w:p>
    <w:p w14:paraId="6865F2AC" w14:textId="77777777" w:rsidR="00330BD1" w:rsidRPr="00FB10A9" w:rsidRDefault="00330BD1" w:rsidP="00E93AE6">
      <w:pPr>
        <w:spacing w:line="240" w:lineRule="auto"/>
        <w:rPr>
          <w:szCs w:val="22"/>
        </w:rPr>
      </w:pPr>
    </w:p>
    <w:p w14:paraId="2A1BA334"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C5E1D">
        <w:rPr>
          <w:b/>
        </w:rPr>
        <w:t>4.</w:t>
      </w:r>
      <w:r w:rsidRPr="00C06D39">
        <w:tab/>
      </w:r>
      <w:r w:rsidRPr="00C06D39">
        <w:rPr>
          <w:b/>
        </w:rPr>
        <w:t>LÉKOVÁ FORMA A OBSAH BALENÍ</w:t>
      </w:r>
    </w:p>
    <w:p w14:paraId="0150B8E4" w14:textId="77777777" w:rsidR="00330BD1" w:rsidRPr="00C06D39" w:rsidRDefault="00330BD1" w:rsidP="00E93AE6">
      <w:pPr>
        <w:keepNext/>
        <w:spacing w:line="240" w:lineRule="auto"/>
        <w:rPr>
          <w:szCs w:val="22"/>
        </w:rPr>
      </w:pPr>
    </w:p>
    <w:p w14:paraId="10D1C2BF" w14:textId="77777777" w:rsidR="000F7708" w:rsidRPr="00E95EFF" w:rsidRDefault="00413C03" w:rsidP="00E93AE6">
      <w:pPr>
        <w:keepNext/>
        <w:spacing w:line="240" w:lineRule="auto"/>
      </w:pPr>
      <w:r w:rsidRPr="00C06D39">
        <w:rPr>
          <w:highlight w:val="lightGray"/>
        </w:rPr>
        <w:t>Injekční roztok</w:t>
      </w:r>
    </w:p>
    <w:p w14:paraId="5A28CA8A" w14:textId="77777777" w:rsidR="00330BD1" w:rsidRPr="006C1C54" w:rsidRDefault="00330BD1" w:rsidP="00E93AE6">
      <w:pPr>
        <w:keepNext/>
        <w:spacing w:line="240" w:lineRule="auto"/>
        <w:rPr>
          <w:szCs w:val="22"/>
        </w:rPr>
      </w:pPr>
      <w:r w:rsidRPr="006C1C54">
        <w:t>1 injekční lahvička</w:t>
      </w:r>
      <w:r w:rsidR="000F7708" w:rsidRPr="006C1C54">
        <w:t xml:space="preserve"> s 0,3</w:t>
      </w:r>
      <w:ins w:id="251" w:author="Mendlová Olga" w:date="2026-01-02T14:13:00Z">
        <w:r w:rsidR="00502C59">
          <w:t xml:space="preserve"> </w:t>
        </w:r>
      </w:ins>
      <w:r w:rsidR="00413C03" w:rsidRPr="00C06D39">
        <w:rPr>
          <w:highlight w:val="lightGray"/>
        </w:rPr>
        <w:t>[0,45; 0,7; 1]</w:t>
      </w:r>
      <w:r w:rsidR="00D40A9F" w:rsidRPr="00E95EFF">
        <w:t> </w:t>
      </w:r>
      <w:r w:rsidR="000F7708" w:rsidRPr="006C1C54">
        <w:t>ml</w:t>
      </w:r>
    </w:p>
    <w:p w14:paraId="69EEFB77" w14:textId="77777777" w:rsidR="00330BD1" w:rsidRPr="00E95EFF" w:rsidRDefault="00330BD1" w:rsidP="00E93AE6">
      <w:pPr>
        <w:spacing w:line="240" w:lineRule="auto"/>
        <w:rPr>
          <w:szCs w:val="22"/>
        </w:rPr>
      </w:pPr>
      <w:r w:rsidRPr="00C06D39">
        <w:rPr>
          <w:highlight w:val="lightGray"/>
        </w:rPr>
        <w:t>12 injekčních lahviček</w:t>
      </w:r>
      <w:r w:rsidR="000F7708" w:rsidRPr="00C06D39">
        <w:rPr>
          <w:highlight w:val="lightGray"/>
        </w:rPr>
        <w:t xml:space="preserve"> </w:t>
      </w:r>
      <w:r w:rsidR="00413C03" w:rsidRPr="00C06D39">
        <w:rPr>
          <w:highlight w:val="lightGray"/>
        </w:rPr>
        <w:t>s 0,3</w:t>
      </w:r>
      <w:ins w:id="252" w:author="Mendlová Olga" w:date="2026-01-02T14:13:00Z">
        <w:r w:rsidR="00502C59">
          <w:rPr>
            <w:highlight w:val="lightGray"/>
          </w:rPr>
          <w:t xml:space="preserve"> </w:t>
        </w:r>
      </w:ins>
      <w:r w:rsidR="00413C03" w:rsidRPr="00C06D39">
        <w:rPr>
          <w:highlight w:val="lightGray"/>
        </w:rPr>
        <w:t>[0,45; 0,7; 1] ml</w:t>
      </w:r>
    </w:p>
    <w:p w14:paraId="1031F8F9" w14:textId="77777777" w:rsidR="00330BD1" w:rsidRPr="006C1C54" w:rsidRDefault="00330BD1" w:rsidP="00E93AE6">
      <w:pPr>
        <w:spacing w:line="240" w:lineRule="auto"/>
        <w:rPr>
          <w:szCs w:val="22"/>
        </w:rPr>
      </w:pPr>
    </w:p>
    <w:p w14:paraId="68291BC8" w14:textId="77777777" w:rsidR="00330BD1" w:rsidRPr="006C1C54" w:rsidRDefault="00330BD1" w:rsidP="00E93AE6">
      <w:pPr>
        <w:spacing w:line="240" w:lineRule="auto"/>
        <w:rPr>
          <w:szCs w:val="22"/>
        </w:rPr>
      </w:pPr>
    </w:p>
    <w:p w14:paraId="0C1BB1C2"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B10A9">
        <w:rPr>
          <w:b/>
        </w:rPr>
        <w:t>5.</w:t>
      </w:r>
      <w:r w:rsidRPr="00C06D39">
        <w:tab/>
      </w:r>
      <w:r w:rsidRPr="00C06D39">
        <w:rPr>
          <w:b/>
        </w:rPr>
        <w:t>ZPŮSOB A CESTA/CESTY PODÁNÍ</w:t>
      </w:r>
    </w:p>
    <w:p w14:paraId="1D7F1ABF" w14:textId="77777777" w:rsidR="00330BD1" w:rsidRPr="00C06D39" w:rsidRDefault="00330BD1" w:rsidP="00E93AE6">
      <w:pPr>
        <w:keepNext/>
        <w:spacing w:line="240" w:lineRule="auto"/>
        <w:rPr>
          <w:szCs w:val="22"/>
        </w:rPr>
      </w:pPr>
    </w:p>
    <w:p w14:paraId="3031DEDD" w14:textId="77777777" w:rsidR="00330BD1" w:rsidRPr="00C06D39" w:rsidRDefault="000F7708" w:rsidP="00E93AE6">
      <w:pPr>
        <w:spacing w:line="240" w:lineRule="auto"/>
        <w:rPr>
          <w:szCs w:val="22"/>
        </w:rPr>
      </w:pPr>
      <w:r w:rsidRPr="00C06D39">
        <w:t>Před použitím si přečtěte příbalovou informaci.</w:t>
      </w:r>
    </w:p>
    <w:p w14:paraId="043F9716" w14:textId="77777777" w:rsidR="00330BD1" w:rsidRPr="00C06D39" w:rsidRDefault="00330BD1" w:rsidP="00E93AE6">
      <w:pPr>
        <w:spacing w:line="240" w:lineRule="auto"/>
        <w:rPr>
          <w:szCs w:val="22"/>
        </w:rPr>
      </w:pPr>
      <w:r w:rsidRPr="00C06D39">
        <w:t>Subkutánní podání.</w:t>
      </w:r>
    </w:p>
    <w:p w14:paraId="1693CF75" w14:textId="77777777" w:rsidR="00330BD1" w:rsidRPr="00C06D39" w:rsidRDefault="00330BD1" w:rsidP="00E93AE6">
      <w:pPr>
        <w:spacing w:line="240" w:lineRule="auto"/>
        <w:rPr>
          <w:szCs w:val="22"/>
        </w:rPr>
      </w:pPr>
    </w:p>
    <w:p w14:paraId="3F8A7247" w14:textId="77777777" w:rsidR="00330BD1" w:rsidRPr="00C06D39" w:rsidRDefault="00330BD1" w:rsidP="00E93AE6">
      <w:pPr>
        <w:spacing w:line="240" w:lineRule="auto"/>
        <w:rPr>
          <w:szCs w:val="22"/>
        </w:rPr>
      </w:pPr>
    </w:p>
    <w:p w14:paraId="3D4EDF2A"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6.</w:t>
      </w:r>
      <w:r w:rsidRPr="00C06D39">
        <w:tab/>
      </w:r>
      <w:r w:rsidRPr="00C06D39">
        <w:rPr>
          <w:b/>
        </w:rPr>
        <w:t>ZVLÁŠTNÍ UPOZORNĚNÍ, ŽE LÉČIVÝ PŘÍPRAVEK MUSÍ BÝT UCHOVÁVÁN MIMO DOHLED A DOSAH DĚTÍ</w:t>
      </w:r>
    </w:p>
    <w:p w14:paraId="15D43224" w14:textId="77777777" w:rsidR="00330BD1" w:rsidRPr="00C06D39" w:rsidRDefault="00330BD1" w:rsidP="00E93AE6">
      <w:pPr>
        <w:keepNext/>
        <w:spacing w:line="240" w:lineRule="auto"/>
        <w:rPr>
          <w:szCs w:val="22"/>
        </w:rPr>
      </w:pPr>
    </w:p>
    <w:p w14:paraId="0894476E" w14:textId="77777777" w:rsidR="00330BD1" w:rsidRPr="00C06D39" w:rsidRDefault="00330BD1" w:rsidP="00E93AE6">
      <w:pPr>
        <w:spacing w:line="240" w:lineRule="auto"/>
        <w:outlineLvl w:val="0"/>
        <w:rPr>
          <w:szCs w:val="22"/>
        </w:rPr>
      </w:pPr>
      <w:r w:rsidRPr="00C06D39">
        <w:t>Uchovávejte mimo dohled a dosah dětí.</w:t>
      </w:r>
    </w:p>
    <w:p w14:paraId="3B84EADA" w14:textId="77777777" w:rsidR="00330BD1" w:rsidRPr="00C06D39" w:rsidRDefault="00330BD1" w:rsidP="00E93AE6">
      <w:pPr>
        <w:spacing w:line="240" w:lineRule="auto"/>
        <w:rPr>
          <w:szCs w:val="22"/>
        </w:rPr>
      </w:pPr>
    </w:p>
    <w:p w14:paraId="75328742" w14:textId="77777777" w:rsidR="00330BD1" w:rsidRPr="00C06D39" w:rsidRDefault="00330BD1" w:rsidP="00E93AE6">
      <w:pPr>
        <w:spacing w:line="240" w:lineRule="auto"/>
        <w:rPr>
          <w:szCs w:val="22"/>
        </w:rPr>
      </w:pPr>
    </w:p>
    <w:p w14:paraId="2E7BD58E"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7.</w:t>
      </w:r>
      <w:r w:rsidRPr="00C06D39">
        <w:tab/>
      </w:r>
      <w:r w:rsidRPr="00C06D39">
        <w:rPr>
          <w:b/>
        </w:rPr>
        <w:t>DALŠÍ ZVLÁŠTNÍ UPOZORNĚNÍ, POKUD JE POTŘEBNÉ</w:t>
      </w:r>
    </w:p>
    <w:p w14:paraId="5FBC75AF" w14:textId="77777777" w:rsidR="00330BD1" w:rsidRPr="00C06D39" w:rsidRDefault="00330BD1" w:rsidP="009267F9">
      <w:pPr>
        <w:tabs>
          <w:tab w:val="left" w:pos="749"/>
        </w:tabs>
        <w:spacing w:line="240" w:lineRule="auto"/>
      </w:pPr>
    </w:p>
    <w:p w14:paraId="5BFBB741" w14:textId="77777777" w:rsidR="00330BD1" w:rsidRPr="00C06D39" w:rsidRDefault="00330BD1" w:rsidP="00E93AE6">
      <w:pPr>
        <w:tabs>
          <w:tab w:val="left" w:pos="749"/>
        </w:tabs>
        <w:spacing w:line="240" w:lineRule="auto"/>
      </w:pPr>
    </w:p>
    <w:p w14:paraId="62B21C0B"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06D39">
        <w:rPr>
          <w:b/>
        </w:rPr>
        <w:t>8.</w:t>
      </w:r>
      <w:r w:rsidRPr="00C06D39">
        <w:tab/>
      </w:r>
      <w:r w:rsidRPr="00C06D39">
        <w:rPr>
          <w:b/>
        </w:rPr>
        <w:t>POUŽITELNOST</w:t>
      </w:r>
    </w:p>
    <w:p w14:paraId="65EAAD42" w14:textId="77777777" w:rsidR="00330BD1" w:rsidRPr="00C06D39" w:rsidRDefault="00330BD1" w:rsidP="00E93AE6">
      <w:pPr>
        <w:keepNext/>
        <w:spacing w:line="240" w:lineRule="auto"/>
      </w:pPr>
    </w:p>
    <w:p w14:paraId="77059FF4" w14:textId="77777777" w:rsidR="00330BD1" w:rsidRPr="00C06D39" w:rsidRDefault="00D2056D" w:rsidP="00E93AE6">
      <w:pPr>
        <w:keepNext/>
        <w:spacing w:line="240" w:lineRule="auto"/>
        <w:rPr>
          <w:szCs w:val="22"/>
        </w:rPr>
      </w:pPr>
      <w:r w:rsidRPr="00C06D39">
        <w:t>EXP</w:t>
      </w:r>
    </w:p>
    <w:p w14:paraId="2DD651D2" w14:textId="77777777" w:rsidR="00330BD1" w:rsidRPr="00C06D39" w:rsidRDefault="00330BD1" w:rsidP="00E93AE6">
      <w:pPr>
        <w:spacing w:line="240" w:lineRule="auto"/>
        <w:rPr>
          <w:szCs w:val="22"/>
        </w:rPr>
      </w:pPr>
    </w:p>
    <w:p w14:paraId="120DBAA3" w14:textId="77777777" w:rsidR="00330BD1" w:rsidRPr="00C06D39" w:rsidRDefault="00330BD1" w:rsidP="00E93AE6">
      <w:pPr>
        <w:spacing w:line="240" w:lineRule="auto"/>
        <w:rPr>
          <w:szCs w:val="22"/>
        </w:rPr>
      </w:pPr>
    </w:p>
    <w:p w14:paraId="33BDAE6C"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9.</w:t>
      </w:r>
      <w:r w:rsidRPr="00C06D39">
        <w:tab/>
      </w:r>
      <w:r w:rsidRPr="00C06D39">
        <w:rPr>
          <w:b/>
        </w:rPr>
        <w:t>ZVLÁŠTNÍ PODMÍNKY PRO UCHOVÁVÁNÍ</w:t>
      </w:r>
    </w:p>
    <w:p w14:paraId="0ED92959" w14:textId="77777777" w:rsidR="00330BD1" w:rsidRPr="00C06D39" w:rsidRDefault="00330BD1" w:rsidP="00E93AE6">
      <w:pPr>
        <w:keepNext/>
        <w:spacing w:line="240" w:lineRule="auto"/>
        <w:rPr>
          <w:szCs w:val="22"/>
        </w:rPr>
      </w:pPr>
    </w:p>
    <w:p w14:paraId="3C13F314" w14:textId="77777777" w:rsidR="00330BD1" w:rsidRPr="00C06D39" w:rsidRDefault="00330BD1" w:rsidP="00E93AE6">
      <w:pPr>
        <w:spacing w:line="240" w:lineRule="auto"/>
        <w:rPr>
          <w:szCs w:val="22"/>
        </w:rPr>
      </w:pPr>
      <w:r w:rsidRPr="00C06D39">
        <w:t>Uchovávejte v chladničce.</w:t>
      </w:r>
    </w:p>
    <w:p w14:paraId="6461257F" w14:textId="77777777" w:rsidR="00330BD1" w:rsidRPr="00C06D39" w:rsidRDefault="00330BD1" w:rsidP="00E93AE6">
      <w:pPr>
        <w:spacing w:line="240" w:lineRule="auto"/>
        <w:rPr>
          <w:szCs w:val="22"/>
        </w:rPr>
      </w:pPr>
      <w:r w:rsidRPr="00C06D39">
        <w:t>Chraňte před mrazem.</w:t>
      </w:r>
    </w:p>
    <w:p w14:paraId="7DE8742A" w14:textId="77777777" w:rsidR="00330BD1" w:rsidRPr="00C06D39" w:rsidRDefault="00330BD1" w:rsidP="00E93AE6">
      <w:pPr>
        <w:spacing w:line="240" w:lineRule="auto"/>
        <w:rPr>
          <w:szCs w:val="22"/>
        </w:rPr>
      </w:pPr>
      <w:r w:rsidRPr="00C06D39">
        <w:t>Uchovávejte v původním obalu, aby byl přípravek chráněn před světlem.</w:t>
      </w:r>
    </w:p>
    <w:p w14:paraId="59BD7933" w14:textId="77777777" w:rsidR="00330BD1" w:rsidRPr="00C06D39" w:rsidRDefault="00330BD1" w:rsidP="00E93AE6">
      <w:pPr>
        <w:spacing w:line="240" w:lineRule="auto"/>
        <w:rPr>
          <w:szCs w:val="22"/>
        </w:rPr>
      </w:pPr>
    </w:p>
    <w:p w14:paraId="54DF82CD" w14:textId="77777777" w:rsidR="00330BD1" w:rsidRPr="00C06D39" w:rsidRDefault="00330BD1" w:rsidP="00E93AE6">
      <w:pPr>
        <w:spacing w:line="240" w:lineRule="auto"/>
        <w:ind w:left="567" w:hanging="567"/>
        <w:rPr>
          <w:szCs w:val="22"/>
        </w:rPr>
      </w:pPr>
    </w:p>
    <w:p w14:paraId="1DA9D42E"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10.</w:t>
      </w:r>
      <w:r w:rsidRPr="00C06D39">
        <w:tab/>
      </w:r>
      <w:r w:rsidRPr="00C06D39">
        <w:rPr>
          <w:b/>
        </w:rPr>
        <w:t>ZVLÁŠTNÍ OPATŘENÍ PRO LIKVIDACI NEPOUŽITÝCH LÉČIVÝCH PŘÍPRAVKŮ NEBO ODPADU Z NICH, POKUD JE TO VHODNÉ</w:t>
      </w:r>
    </w:p>
    <w:p w14:paraId="173DBD28" w14:textId="77777777" w:rsidR="00330BD1" w:rsidRPr="00C06D39" w:rsidRDefault="00330BD1" w:rsidP="00E93AE6">
      <w:pPr>
        <w:keepNext/>
        <w:spacing w:line="240" w:lineRule="auto"/>
        <w:rPr>
          <w:szCs w:val="22"/>
        </w:rPr>
      </w:pPr>
    </w:p>
    <w:p w14:paraId="368E7635" w14:textId="77777777" w:rsidR="00330BD1" w:rsidRPr="00C06D39" w:rsidRDefault="00330BD1" w:rsidP="00E93AE6">
      <w:pPr>
        <w:spacing w:line="240" w:lineRule="auto"/>
        <w:rPr>
          <w:szCs w:val="22"/>
        </w:rPr>
      </w:pPr>
      <w:r w:rsidRPr="00C06D39">
        <w:t>Veškerý nepoužitý roztok musí být zlikvidován.</w:t>
      </w:r>
    </w:p>
    <w:p w14:paraId="12599E75" w14:textId="77777777" w:rsidR="00330BD1" w:rsidRPr="00C06D39" w:rsidRDefault="00330BD1" w:rsidP="00E93AE6">
      <w:pPr>
        <w:spacing w:line="240" w:lineRule="auto"/>
        <w:rPr>
          <w:szCs w:val="22"/>
        </w:rPr>
      </w:pPr>
    </w:p>
    <w:p w14:paraId="1320A1C2" w14:textId="77777777" w:rsidR="00330BD1" w:rsidRPr="00C06D39" w:rsidRDefault="00330BD1" w:rsidP="00E93AE6">
      <w:pPr>
        <w:spacing w:line="240" w:lineRule="auto"/>
        <w:rPr>
          <w:szCs w:val="22"/>
        </w:rPr>
      </w:pPr>
    </w:p>
    <w:p w14:paraId="65EA4C3E"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11.</w:t>
      </w:r>
      <w:r w:rsidRPr="00C06D39">
        <w:tab/>
      </w:r>
      <w:r w:rsidRPr="00C06D39">
        <w:rPr>
          <w:b/>
        </w:rPr>
        <w:t>NÁZEV A ADRESA DRŽITELE ROZHODNUTÍ O REGISTRACI</w:t>
      </w:r>
    </w:p>
    <w:p w14:paraId="687BCC46" w14:textId="77777777" w:rsidR="00330BD1" w:rsidRPr="00C06D39" w:rsidRDefault="00330BD1" w:rsidP="00E93AE6">
      <w:pPr>
        <w:keepNext/>
        <w:spacing w:line="240" w:lineRule="auto"/>
        <w:rPr>
          <w:szCs w:val="22"/>
        </w:rPr>
      </w:pPr>
    </w:p>
    <w:p w14:paraId="70588CE4" w14:textId="77777777" w:rsidR="00330BD1" w:rsidRPr="00C06D39" w:rsidRDefault="00330BD1" w:rsidP="00E93AE6">
      <w:pPr>
        <w:spacing w:line="240" w:lineRule="auto"/>
        <w:rPr>
          <w:szCs w:val="22"/>
        </w:rPr>
      </w:pPr>
      <w:r w:rsidRPr="00C06D39">
        <w:t>Alexion Europe SAS</w:t>
      </w:r>
    </w:p>
    <w:p w14:paraId="10220383" w14:textId="77777777" w:rsidR="00C13421" w:rsidRPr="00C06D39" w:rsidRDefault="00C13421" w:rsidP="00C13421">
      <w:pPr>
        <w:spacing w:line="240" w:lineRule="auto"/>
      </w:pPr>
      <w:r w:rsidRPr="00C06D39">
        <w:t>103-105 rue Anatole France</w:t>
      </w:r>
    </w:p>
    <w:p w14:paraId="03ED75A9" w14:textId="77777777" w:rsidR="00330BD1" w:rsidRPr="00C06D39" w:rsidRDefault="00C13421" w:rsidP="00E93AE6">
      <w:pPr>
        <w:spacing w:line="240" w:lineRule="auto"/>
        <w:rPr>
          <w:szCs w:val="22"/>
        </w:rPr>
      </w:pPr>
      <w:r w:rsidRPr="00C06D39">
        <w:t>92300 Levallois-Perret</w:t>
      </w:r>
    </w:p>
    <w:p w14:paraId="47C7894B" w14:textId="77777777" w:rsidR="00330BD1" w:rsidRPr="00C06D39" w:rsidRDefault="00330BD1" w:rsidP="00E93AE6">
      <w:pPr>
        <w:spacing w:line="240" w:lineRule="auto"/>
        <w:rPr>
          <w:szCs w:val="22"/>
        </w:rPr>
      </w:pPr>
      <w:r w:rsidRPr="00C06D39">
        <w:t>Francie</w:t>
      </w:r>
    </w:p>
    <w:p w14:paraId="4CEAE53A" w14:textId="77777777" w:rsidR="00330BD1" w:rsidRPr="00C06D39" w:rsidRDefault="00330BD1" w:rsidP="00E93AE6">
      <w:pPr>
        <w:spacing w:line="240" w:lineRule="auto"/>
        <w:rPr>
          <w:szCs w:val="22"/>
        </w:rPr>
      </w:pPr>
    </w:p>
    <w:p w14:paraId="6A68B9E2" w14:textId="77777777" w:rsidR="00330BD1" w:rsidRPr="00C06D39" w:rsidRDefault="00330BD1" w:rsidP="00E93AE6">
      <w:pPr>
        <w:spacing w:line="240" w:lineRule="auto"/>
        <w:rPr>
          <w:szCs w:val="22"/>
        </w:rPr>
      </w:pPr>
    </w:p>
    <w:p w14:paraId="4EB00ECF"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12.</w:t>
      </w:r>
      <w:r w:rsidRPr="00C06D39">
        <w:tab/>
      </w:r>
      <w:r w:rsidRPr="00C06D39">
        <w:rPr>
          <w:b/>
        </w:rPr>
        <w:t>REGISTRAČNÍ ČÍSLO/ČÍSLA</w:t>
      </w:r>
    </w:p>
    <w:p w14:paraId="5334F0C4" w14:textId="77777777" w:rsidR="00330BD1" w:rsidRPr="00C06D39" w:rsidRDefault="00330BD1" w:rsidP="00E93AE6">
      <w:pPr>
        <w:keepNext/>
        <w:spacing w:line="240" w:lineRule="auto"/>
        <w:rPr>
          <w:szCs w:val="22"/>
        </w:rPr>
      </w:pPr>
    </w:p>
    <w:p w14:paraId="310579AD" w14:textId="77777777" w:rsidR="001D3947" w:rsidRPr="00C06D39" w:rsidRDefault="001D3947" w:rsidP="001D3947">
      <w:pPr>
        <w:spacing w:line="240" w:lineRule="auto"/>
        <w:outlineLvl w:val="0"/>
        <w:rPr>
          <w:szCs w:val="22"/>
        </w:rPr>
      </w:pPr>
      <w:r w:rsidRPr="00C06D39">
        <w:t>EU/</w:t>
      </w:r>
      <w:r w:rsidRPr="00C06D39">
        <w:rPr>
          <w:szCs w:val="22"/>
        </w:rPr>
        <w:t>1/15/1015/001</w:t>
      </w:r>
    </w:p>
    <w:p w14:paraId="3A19BFF5" w14:textId="77777777" w:rsidR="001D3947" w:rsidRPr="00C06D39" w:rsidRDefault="001D3947" w:rsidP="00E856FA">
      <w:pPr>
        <w:rPr>
          <w:szCs w:val="22"/>
          <w:highlight w:val="lightGray"/>
          <w:lang w:eastAsia="en-US" w:bidi="ar-SA"/>
        </w:rPr>
      </w:pPr>
      <w:r w:rsidRPr="00C06D39">
        <w:rPr>
          <w:szCs w:val="22"/>
          <w:highlight w:val="lightGray"/>
          <w:lang w:eastAsia="en-US" w:bidi="ar-SA"/>
        </w:rPr>
        <w:t>EU/1/15/1015/002</w:t>
      </w:r>
    </w:p>
    <w:p w14:paraId="08E5F93E" w14:textId="77777777" w:rsidR="001D3947" w:rsidRPr="00C06D39" w:rsidRDefault="001D3947" w:rsidP="00E856FA">
      <w:pPr>
        <w:rPr>
          <w:szCs w:val="22"/>
          <w:highlight w:val="lightGray"/>
          <w:lang w:eastAsia="en-US" w:bidi="ar-SA"/>
        </w:rPr>
      </w:pPr>
      <w:r w:rsidRPr="00C06D39">
        <w:rPr>
          <w:szCs w:val="22"/>
          <w:highlight w:val="lightGray"/>
          <w:lang w:eastAsia="en-US" w:bidi="ar-SA"/>
        </w:rPr>
        <w:t>EU/1/15/1015/005</w:t>
      </w:r>
    </w:p>
    <w:p w14:paraId="79976DD3" w14:textId="77777777" w:rsidR="001D3947" w:rsidRPr="00C06D39" w:rsidRDefault="001D3947" w:rsidP="00E856FA">
      <w:pPr>
        <w:rPr>
          <w:szCs w:val="22"/>
          <w:highlight w:val="lightGray"/>
          <w:lang w:eastAsia="en-US" w:bidi="ar-SA"/>
        </w:rPr>
      </w:pPr>
      <w:r w:rsidRPr="00C06D39">
        <w:rPr>
          <w:szCs w:val="22"/>
          <w:highlight w:val="lightGray"/>
          <w:lang w:eastAsia="en-US" w:bidi="ar-SA"/>
        </w:rPr>
        <w:t>EU/1/15/1015/006</w:t>
      </w:r>
    </w:p>
    <w:p w14:paraId="415D4198" w14:textId="77777777" w:rsidR="001D3947" w:rsidRPr="00C06D39" w:rsidRDefault="001D3947" w:rsidP="00E856FA">
      <w:pPr>
        <w:rPr>
          <w:szCs w:val="22"/>
          <w:highlight w:val="lightGray"/>
          <w:lang w:eastAsia="en-US" w:bidi="ar-SA"/>
        </w:rPr>
      </w:pPr>
      <w:r w:rsidRPr="00C06D39">
        <w:rPr>
          <w:szCs w:val="22"/>
          <w:highlight w:val="lightGray"/>
          <w:lang w:eastAsia="en-US" w:bidi="ar-SA"/>
        </w:rPr>
        <w:t>EU/1/15/1015/007</w:t>
      </w:r>
    </w:p>
    <w:p w14:paraId="31AA4D7F" w14:textId="77777777" w:rsidR="001D3947" w:rsidRPr="00C06D39" w:rsidRDefault="001D3947" w:rsidP="00E856FA">
      <w:pPr>
        <w:rPr>
          <w:szCs w:val="22"/>
          <w:highlight w:val="lightGray"/>
          <w:lang w:eastAsia="en-US" w:bidi="ar-SA"/>
        </w:rPr>
      </w:pPr>
      <w:r w:rsidRPr="00C06D39">
        <w:rPr>
          <w:szCs w:val="22"/>
          <w:highlight w:val="lightGray"/>
          <w:lang w:eastAsia="en-US" w:bidi="ar-SA"/>
        </w:rPr>
        <w:t>EU/1/15/1015/008</w:t>
      </w:r>
    </w:p>
    <w:p w14:paraId="6D6BBC7A" w14:textId="77777777" w:rsidR="001D3947" w:rsidRPr="00C06D39" w:rsidRDefault="001D3947" w:rsidP="00E856FA">
      <w:pPr>
        <w:rPr>
          <w:szCs w:val="22"/>
          <w:highlight w:val="lightGray"/>
          <w:lang w:eastAsia="en-US" w:bidi="ar-SA"/>
        </w:rPr>
      </w:pPr>
      <w:r w:rsidRPr="00C06D39">
        <w:rPr>
          <w:szCs w:val="22"/>
          <w:highlight w:val="lightGray"/>
          <w:lang w:eastAsia="en-US" w:bidi="ar-SA"/>
        </w:rPr>
        <w:t>EU/1/15/1015/009</w:t>
      </w:r>
    </w:p>
    <w:p w14:paraId="592A8F20" w14:textId="77777777" w:rsidR="001D3947" w:rsidRPr="00C06D39" w:rsidRDefault="001D3947" w:rsidP="00E856FA">
      <w:pPr>
        <w:rPr>
          <w:szCs w:val="22"/>
          <w:highlight w:val="lightGray"/>
          <w:lang w:eastAsia="en-US" w:bidi="ar-SA"/>
        </w:rPr>
      </w:pPr>
      <w:r w:rsidRPr="00C06D39">
        <w:rPr>
          <w:szCs w:val="22"/>
          <w:highlight w:val="lightGray"/>
          <w:lang w:eastAsia="en-US" w:bidi="ar-SA"/>
        </w:rPr>
        <w:t>EU/1/15/1015/010</w:t>
      </w:r>
    </w:p>
    <w:p w14:paraId="50C1B3BD" w14:textId="77777777" w:rsidR="00330BD1" w:rsidRPr="006C1C54" w:rsidRDefault="00330BD1" w:rsidP="00E93AE6">
      <w:pPr>
        <w:spacing w:line="240" w:lineRule="auto"/>
        <w:rPr>
          <w:szCs w:val="22"/>
        </w:rPr>
      </w:pPr>
    </w:p>
    <w:p w14:paraId="32192FD4"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6C1C54">
        <w:rPr>
          <w:b/>
        </w:rPr>
        <w:t>13.</w:t>
      </w:r>
      <w:r w:rsidRPr="00C06D39">
        <w:tab/>
      </w:r>
      <w:r w:rsidRPr="00C06D39">
        <w:rPr>
          <w:b/>
        </w:rPr>
        <w:t>ČÍSLO ŠARŽE</w:t>
      </w:r>
    </w:p>
    <w:p w14:paraId="0B4CAD83" w14:textId="77777777" w:rsidR="00330BD1" w:rsidRPr="00C06D39" w:rsidRDefault="00330BD1" w:rsidP="00E93AE6">
      <w:pPr>
        <w:keepNext/>
        <w:spacing w:line="240" w:lineRule="auto"/>
        <w:rPr>
          <w:i/>
          <w:szCs w:val="22"/>
        </w:rPr>
      </w:pPr>
    </w:p>
    <w:p w14:paraId="17A937BC" w14:textId="77777777" w:rsidR="00330BD1" w:rsidRPr="00C06D39" w:rsidRDefault="00D17081" w:rsidP="00E93AE6">
      <w:pPr>
        <w:spacing w:line="240" w:lineRule="auto"/>
        <w:rPr>
          <w:szCs w:val="22"/>
        </w:rPr>
      </w:pPr>
      <w:r w:rsidRPr="00C06D39">
        <w:t>Lot</w:t>
      </w:r>
    </w:p>
    <w:p w14:paraId="51CBE32A" w14:textId="77777777" w:rsidR="00330BD1" w:rsidRPr="00C06D39" w:rsidRDefault="00330BD1" w:rsidP="00E93AE6">
      <w:pPr>
        <w:spacing w:line="240" w:lineRule="auto"/>
        <w:rPr>
          <w:i/>
          <w:szCs w:val="22"/>
        </w:rPr>
      </w:pPr>
    </w:p>
    <w:p w14:paraId="15D6A11F" w14:textId="77777777" w:rsidR="00330BD1" w:rsidRPr="00C06D39" w:rsidRDefault="00330BD1" w:rsidP="00E93AE6">
      <w:pPr>
        <w:spacing w:line="240" w:lineRule="auto"/>
        <w:rPr>
          <w:szCs w:val="22"/>
        </w:rPr>
      </w:pPr>
    </w:p>
    <w:p w14:paraId="65EFD416"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14.</w:t>
      </w:r>
      <w:r w:rsidRPr="00C06D39">
        <w:tab/>
      </w:r>
      <w:r w:rsidRPr="00C06D39">
        <w:rPr>
          <w:b/>
        </w:rPr>
        <w:t>KLASIFIKACE PRO VÝDEJ</w:t>
      </w:r>
    </w:p>
    <w:p w14:paraId="3CA8482D" w14:textId="77777777" w:rsidR="00330BD1" w:rsidRPr="00C06D39" w:rsidRDefault="00330BD1" w:rsidP="00E93AE6">
      <w:pPr>
        <w:spacing w:line="240" w:lineRule="auto"/>
        <w:rPr>
          <w:szCs w:val="22"/>
        </w:rPr>
      </w:pPr>
    </w:p>
    <w:p w14:paraId="1EE5CDAD" w14:textId="77777777" w:rsidR="00330BD1" w:rsidRPr="00C06D39" w:rsidRDefault="00330BD1" w:rsidP="00E93AE6">
      <w:pPr>
        <w:spacing w:line="240" w:lineRule="auto"/>
        <w:rPr>
          <w:szCs w:val="22"/>
        </w:rPr>
      </w:pPr>
    </w:p>
    <w:p w14:paraId="71102BD4" w14:textId="77777777" w:rsidR="00330BD1" w:rsidRPr="00C06D39" w:rsidRDefault="00330BD1" w:rsidP="00E93AE6">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15.</w:t>
      </w:r>
      <w:r w:rsidRPr="00C06D39">
        <w:tab/>
      </w:r>
      <w:r w:rsidRPr="00C06D39">
        <w:rPr>
          <w:b/>
        </w:rPr>
        <w:t>NÁVOD K POUŽITÍ</w:t>
      </w:r>
    </w:p>
    <w:p w14:paraId="146E56E2" w14:textId="77777777" w:rsidR="00330BD1" w:rsidRPr="00C06D39" w:rsidRDefault="00330BD1" w:rsidP="00E93AE6">
      <w:pPr>
        <w:spacing w:line="240" w:lineRule="auto"/>
        <w:rPr>
          <w:szCs w:val="22"/>
        </w:rPr>
      </w:pPr>
    </w:p>
    <w:p w14:paraId="6807E11C" w14:textId="77777777" w:rsidR="00330BD1" w:rsidRPr="00C06D39" w:rsidRDefault="00330BD1" w:rsidP="00E93AE6">
      <w:pPr>
        <w:spacing w:line="240" w:lineRule="auto"/>
        <w:rPr>
          <w:szCs w:val="22"/>
        </w:rPr>
      </w:pPr>
    </w:p>
    <w:p w14:paraId="1153D42E" w14:textId="77777777" w:rsidR="00330BD1" w:rsidRPr="00C06D39" w:rsidRDefault="00330BD1" w:rsidP="00E93AE6">
      <w:pPr>
        <w:keepNext/>
        <w:pBdr>
          <w:top w:val="single" w:sz="4" w:space="1" w:color="auto"/>
          <w:left w:val="single" w:sz="4" w:space="4" w:color="auto"/>
          <w:bottom w:val="single" w:sz="4" w:space="0" w:color="auto"/>
          <w:right w:val="single" w:sz="4" w:space="4" w:color="auto"/>
        </w:pBdr>
        <w:spacing w:line="240" w:lineRule="auto"/>
        <w:ind w:left="567" w:hanging="567"/>
        <w:rPr>
          <w:szCs w:val="22"/>
        </w:rPr>
      </w:pPr>
      <w:r w:rsidRPr="00C06D39">
        <w:rPr>
          <w:b/>
        </w:rPr>
        <w:t>16.</w:t>
      </w:r>
      <w:r w:rsidRPr="00C06D39">
        <w:tab/>
      </w:r>
      <w:r w:rsidRPr="00C06D39">
        <w:rPr>
          <w:b/>
        </w:rPr>
        <w:t>INFORMACE V BRAILLOVĚ PÍSMU</w:t>
      </w:r>
    </w:p>
    <w:p w14:paraId="57FF967E" w14:textId="77777777" w:rsidR="00330BD1" w:rsidRPr="00C06D39" w:rsidRDefault="00330BD1" w:rsidP="00E93AE6">
      <w:pPr>
        <w:keepNext/>
        <w:spacing w:line="240" w:lineRule="auto"/>
        <w:rPr>
          <w:szCs w:val="22"/>
          <w:shd w:val="clear" w:color="auto" w:fill="CCCCCC"/>
        </w:rPr>
      </w:pPr>
    </w:p>
    <w:p w14:paraId="033D38F1" w14:textId="77777777" w:rsidR="00330BD1" w:rsidRPr="00C06D39" w:rsidRDefault="00330BD1" w:rsidP="00E93AE6">
      <w:pPr>
        <w:spacing w:line="240" w:lineRule="auto"/>
        <w:rPr>
          <w:szCs w:val="22"/>
          <w:highlight w:val="lightGray"/>
          <w:lang w:eastAsia="en-US" w:bidi="ar-SA"/>
        </w:rPr>
      </w:pPr>
      <w:r w:rsidRPr="00C06D39">
        <w:t>STRENSIQ</w:t>
      </w:r>
      <w:r w:rsidRPr="00C06D39">
        <w:rPr>
          <w:szCs w:val="22"/>
          <w:highlight w:val="lightGray"/>
          <w:lang w:eastAsia="en-US" w:bidi="ar-SA"/>
        </w:rPr>
        <w:t xml:space="preserve"> </w:t>
      </w:r>
      <w:r w:rsidR="000F7708" w:rsidRPr="00C06D39">
        <w:rPr>
          <w:szCs w:val="22"/>
          <w:highlight w:val="lightGray"/>
          <w:lang w:eastAsia="en-US" w:bidi="ar-SA"/>
        </w:rPr>
        <w:t>40 mg</w:t>
      </w:r>
      <w:r w:rsidRPr="00C06D39">
        <w:rPr>
          <w:szCs w:val="22"/>
          <w:highlight w:val="lightGray"/>
          <w:lang w:eastAsia="en-US" w:bidi="ar-SA"/>
        </w:rPr>
        <w:t>/ml</w:t>
      </w:r>
    </w:p>
    <w:p w14:paraId="5EBE2EDF" w14:textId="77777777" w:rsidR="001D3947" w:rsidRPr="006C1C54" w:rsidRDefault="001D3947" w:rsidP="001D3947">
      <w:pPr>
        <w:keepNext/>
        <w:rPr>
          <w:noProof/>
          <w:szCs w:val="22"/>
        </w:rPr>
      </w:pPr>
      <w:r w:rsidRPr="006C1C54">
        <w:rPr>
          <w:noProof/>
          <w:szCs w:val="22"/>
        </w:rPr>
        <w:t>12 mg/0,3 ml</w:t>
      </w:r>
    </w:p>
    <w:p w14:paraId="4118F921" w14:textId="77777777" w:rsidR="001D3947" w:rsidRPr="00C06D39" w:rsidRDefault="001D3947" w:rsidP="00E856FA">
      <w:pPr>
        <w:rPr>
          <w:szCs w:val="22"/>
          <w:highlight w:val="lightGray"/>
          <w:lang w:eastAsia="en-US" w:bidi="ar-SA"/>
        </w:rPr>
      </w:pPr>
      <w:r w:rsidRPr="00C06D39">
        <w:rPr>
          <w:szCs w:val="22"/>
          <w:highlight w:val="lightGray"/>
          <w:lang w:eastAsia="en-US" w:bidi="ar-SA"/>
        </w:rPr>
        <w:t>18 mg/0,45 ml</w:t>
      </w:r>
    </w:p>
    <w:p w14:paraId="761A48D7" w14:textId="77777777" w:rsidR="001D3947" w:rsidRPr="00C06D39" w:rsidRDefault="001D3947" w:rsidP="00E856FA">
      <w:pPr>
        <w:rPr>
          <w:szCs w:val="22"/>
          <w:highlight w:val="lightGray"/>
          <w:lang w:eastAsia="en-US" w:bidi="ar-SA"/>
        </w:rPr>
      </w:pPr>
      <w:r w:rsidRPr="00C06D39">
        <w:rPr>
          <w:szCs w:val="22"/>
          <w:highlight w:val="lightGray"/>
          <w:lang w:eastAsia="en-US" w:bidi="ar-SA"/>
        </w:rPr>
        <w:t>28 mg/0,7 ml</w:t>
      </w:r>
    </w:p>
    <w:p w14:paraId="696968D9" w14:textId="77777777" w:rsidR="001D3947" w:rsidRPr="00C06D39" w:rsidRDefault="001D3947" w:rsidP="00E856FA">
      <w:pPr>
        <w:rPr>
          <w:szCs w:val="22"/>
          <w:highlight w:val="lightGray"/>
          <w:lang w:eastAsia="en-US" w:bidi="ar-SA"/>
        </w:rPr>
      </w:pPr>
      <w:r w:rsidRPr="00C06D39">
        <w:rPr>
          <w:szCs w:val="22"/>
          <w:highlight w:val="lightGray"/>
          <w:lang w:eastAsia="en-US" w:bidi="ar-SA"/>
        </w:rPr>
        <w:t>40 mg/1 ml</w:t>
      </w:r>
    </w:p>
    <w:p w14:paraId="0BE839B5" w14:textId="77777777" w:rsidR="001D3947" w:rsidRPr="006C1C54" w:rsidRDefault="001D3947" w:rsidP="00E93AE6">
      <w:pPr>
        <w:spacing w:line="240" w:lineRule="auto"/>
        <w:rPr>
          <w:szCs w:val="22"/>
        </w:rPr>
      </w:pPr>
    </w:p>
    <w:p w14:paraId="66FA854E" w14:textId="77777777" w:rsidR="005E514E" w:rsidRDefault="005E514E" w:rsidP="00E93AE6">
      <w:pPr>
        <w:spacing w:line="240" w:lineRule="auto"/>
        <w:rPr>
          <w:ins w:id="253" w:author="DWL3150" w:date="2025-12-18T14:15:00Z"/>
          <w:szCs w:val="22"/>
        </w:rPr>
      </w:pPr>
    </w:p>
    <w:p w14:paraId="33D8F626" w14:textId="77777777" w:rsidR="00570B2C" w:rsidRPr="006C1C54" w:rsidRDefault="00570B2C" w:rsidP="00E93AE6">
      <w:pPr>
        <w:spacing w:line="240" w:lineRule="auto"/>
        <w:rPr>
          <w:szCs w:val="22"/>
        </w:rPr>
      </w:pPr>
    </w:p>
    <w:p w14:paraId="2567F077" w14:textId="77777777" w:rsidR="005E514E" w:rsidRPr="00FB10A9" w:rsidRDefault="005E514E" w:rsidP="005E514E">
      <w:pPr>
        <w:keepNext/>
        <w:numPr>
          <w:ilvl w:val="1"/>
          <w:numId w:val="28"/>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FB10A9">
        <w:rPr>
          <w:b/>
          <w:noProof/>
        </w:rPr>
        <w:t>JEDINEČNÝ IDENTIFIKÁTOR – 2D ČÁROVÝ KÓD</w:t>
      </w:r>
    </w:p>
    <w:p w14:paraId="1F80C4D9" w14:textId="77777777" w:rsidR="005E514E" w:rsidRPr="00FB10A9" w:rsidRDefault="005E514E" w:rsidP="005E514E">
      <w:pPr>
        <w:tabs>
          <w:tab w:val="clear" w:pos="567"/>
          <w:tab w:val="left" w:pos="720"/>
        </w:tabs>
        <w:rPr>
          <w:noProof/>
        </w:rPr>
      </w:pPr>
    </w:p>
    <w:p w14:paraId="2A0C747A" w14:textId="77777777" w:rsidR="005E514E" w:rsidRPr="00724B83" w:rsidRDefault="005E514E" w:rsidP="005E514E">
      <w:pPr>
        <w:rPr>
          <w:noProof/>
          <w:szCs w:val="22"/>
          <w:highlight w:val="lightGray"/>
          <w:shd w:val="clear" w:color="auto" w:fill="CCCCCC"/>
        </w:rPr>
      </w:pPr>
      <w:r w:rsidRPr="0014319B">
        <w:rPr>
          <w:noProof/>
          <w:highlight w:val="lightGray"/>
        </w:rPr>
        <w:t>2D čárový kód s jedinečným identifikátorem.</w:t>
      </w:r>
    </w:p>
    <w:p w14:paraId="3ADD3646" w14:textId="77777777" w:rsidR="005E514E" w:rsidRPr="00DA4745" w:rsidRDefault="005E514E" w:rsidP="005E514E">
      <w:pPr>
        <w:rPr>
          <w:noProof/>
          <w:szCs w:val="22"/>
          <w:highlight w:val="lightGray"/>
          <w:shd w:val="clear" w:color="auto" w:fill="CCCCCC"/>
        </w:rPr>
      </w:pPr>
    </w:p>
    <w:p w14:paraId="5377FFFC" w14:textId="77777777" w:rsidR="005E514E" w:rsidRPr="006976D6" w:rsidRDefault="005E514E" w:rsidP="005E514E">
      <w:pPr>
        <w:rPr>
          <w:noProof/>
          <w:vanish/>
          <w:szCs w:val="22"/>
          <w:highlight w:val="lightGray"/>
        </w:rPr>
      </w:pPr>
    </w:p>
    <w:p w14:paraId="3DA4373F" w14:textId="77777777" w:rsidR="005E514E" w:rsidRPr="00F507E6" w:rsidRDefault="005E514E" w:rsidP="005E514E">
      <w:pPr>
        <w:keepNext/>
        <w:numPr>
          <w:ilvl w:val="1"/>
          <w:numId w:val="28"/>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6976D6">
        <w:rPr>
          <w:b/>
          <w:noProof/>
        </w:rPr>
        <w:t>JEDINEČNÝ IDENTIFIKÁT</w:t>
      </w:r>
      <w:r w:rsidRPr="00F507E6">
        <w:rPr>
          <w:b/>
          <w:noProof/>
        </w:rPr>
        <w:t>OR – DATA ČITELNÁ OKEM</w:t>
      </w:r>
    </w:p>
    <w:p w14:paraId="5FE8376A" w14:textId="77777777" w:rsidR="005E514E" w:rsidRPr="005B0868" w:rsidRDefault="005E514E" w:rsidP="005E514E">
      <w:pPr>
        <w:tabs>
          <w:tab w:val="clear" w:pos="567"/>
          <w:tab w:val="left" w:pos="720"/>
        </w:tabs>
        <w:rPr>
          <w:noProof/>
        </w:rPr>
      </w:pPr>
    </w:p>
    <w:p w14:paraId="6AA2BAF1" w14:textId="77777777" w:rsidR="005E514E" w:rsidRPr="005A3EA3" w:rsidRDefault="005E514E" w:rsidP="005E514E">
      <w:pPr>
        <w:rPr>
          <w:color w:val="008000"/>
          <w:szCs w:val="22"/>
        </w:rPr>
      </w:pPr>
      <w:r w:rsidRPr="005A3EA3">
        <w:t>PC</w:t>
      </w:r>
      <w:r w:rsidR="00AA5FEC" w:rsidRPr="005A3EA3">
        <w:t xml:space="preserve"> {číslo}</w:t>
      </w:r>
    </w:p>
    <w:p w14:paraId="7FEA9CCB" w14:textId="77777777" w:rsidR="005E514E" w:rsidRPr="00A1418C" w:rsidRDefault="005E514E" w:rsidP="005E514E">
      <w:pPr>
        <w:rPr>
          <w:color w:val="008000"/>
          <w:szCs w:val="22"/>
        </w:rPr>
      </w:pPr>
      <w:r w:rsidRPr="00D51217">
        <w:t>SN</w:t>
      </w:r>
      <w:r w:rsidR="00AA5FEC" w:rsidRPr="000E68F7">
        <w:t xml:space="preserve"> {číslo}</w:t>
      </w:r>
    </w:p>
    <w:p w14:paraId="668E1181" w14:textId="77777777" w:rsidR="005E514E" w:rsidRPr="00FF25A5" w:rsidRDefault="005E514E" w:rsidP="00E856FA">
      <w:pPr>
        <w:rPr>
          <w:color w:val="008000"/>
          <w:szCs w:val="22"/>
        </w:rPr>
      </w:pPr>
      <w:r w:rsidRPr="00D65969">
        <w:rPr>
          <w:highlight w:val="lightGray"/>
        </w:rPr>
        <w:t>NN</w:t>
      </w:r>
      <w:r w:rsidR="00AA5FEC" w:rsidRPr="00D65969">
        <w:rPr>
          <w:highlight w:val="lightGray"/>
        </w:rPr>
        <w:t xml:space="preserve"> {číslo}</w:t>
      </w:r>
    </w:p>
    <w:p w14:paraId="73426225" w14:textId="77777777" w:rsidR="00330BD1" w:rsidRPr="00C06D39" w:rsidRDefault="00330BD1" w:rsidP="00E93AE6">
      <w:pPr>
        <w:spacing w:line="240" w:lineRule="auto"/>
        <w:rPr>
          <w:b/>
          <w:szCs w:val="22"/>
        </w:rPr>
      </w:pPr>
      <w:r w:rsidRPr="00C06D39">
        <w:br w:type="page"/>
      </w:r>
    </w:p>
    <w:p w14:paraId="54BC0EF1" w14:textId="77777777" w:rsidR="00330BD1" w:rsidRPr="00C06D39" w:rsidRDefault="00330BD1" w:rsidP="00E93AE6">
      <w:pPr>
        <w:pBdr>
          <w:top w:val="single" w:sz="4" w:space="1" w:color="auto"/>
          <w:left w:val="single" w:sz="4" w:space="4" w:color="auto"/>
          <w:bottom w:val="single" w:sz="4" w:space="1" w:color="auto"/>
          <w:right w:val="single" w:sz="4" w:space="4" w:color="auto"/>
        </w:pBdr>
        <w:spacing w:line="240" w:lineRule="auto"/>
        <w:rPr>
          <w:b/>
          <w:szCs w:val="22"/>
        </w:rPr>
      </w:pPr>
      <w:r w:rsidRPr="00C06D39">
        <w:rPr>
          <w:b/>
        </w:rPr>
        <w:t>MINIMÁLNÍ ÚDAJE UVÁDĚNÉ NA MALÉM VNITŘNÍM OBALU</w:t>
      </w:r>
    </w:p>
    <w:p w14:paraId="4D9603CC" w14:textId="77777777" w:rsidR="00330BD1" w:rsidRPr="00C06D39" w:rsidRDefault="00330BD1" w:rsidP="00E93AE6">
      <w:pPr>
        <w:pBdr>
          <w:top w:val="single" w:sz="4" w:space="1" w:color="auto"/>
          <w:left w:val="single" w:sz="4" w:space="4" w:color="auto"/>
          <w:bottom w:val="single" w:sz="4" w:space="1" w:color="auto"/>
          <w:right w:val="single" w:sz="4" w:space="4" w:color="auto"/>
        </w:pBdr>
        <w:spacing w:line="240" w:lineRule="auto"/>
        <w:rPr>
          <w:b/>
          <w:szCs w:val="22"/>
        </w:rPr>
      </w:pPr>
    </w:p>
    <w:p w14:paraId="0F1C978F" w14:textId="77777777" w:rsidR="00330BD1" w:rsidRPr="00C06D39" w:rsidRDefault="00330BD1" w:rsidP="00E93AE6">
      <w:pPr>
        <w:pBdr>
          <w:top w:val="single" w:sz="4" w:space="1" w:color="auto"/>
          <w:left w:val="single" w:sz="4" w:space="4" w:color="auto"/>
          <w:bottom w:val="single" w:sz="4" w:space="1" w:color="auto"/>
          <w:right w:val="single" w:sz="4" w:space="4" w:color="auto"/>
        </w:pBdr>
        <w:spacing w:line="240" w:lineRule="auto"/>
        <w:rPr>
          <w:b/>
          <w:szCs w:val="22"/>
        </w:rPr>
      </w:pPr>
      <w:r w:rsidRPr="00C06D39">
        <w:rPr>
          <w:b/>
        </w:rPr>
        <w:t>ŠTÍTEK INJEKČNÍ LAHVIČKY 40 mg/ml</w:t>
      </w:r>
    </w:p>
    <w:p w14:paraId="56EEF262" w14:textId="77777777" w:rsidR="00330BD1" w:rsidRPr="00C06D39" w:rsidRDefault="00330BD1" w:rsidP="00E93AE6">
      <w:pPr>
        <w:spacing w:line="240" w:lineRule="auto"/>
        <w:rPr>
          <w:szCs w:val="22"/>
        </w:rPr>
      </w:pPr>
    </w:p>
    <w:p w14:paraId="27D5849A" w14:textId="77777777" w:rsidR="00330BD1" w:rsidRPr="00C06D39" w:rsidRDefault="00330BD1" w:rsidP="00E93AE6">
      <w:pPr>
        <w:spacing w:line="240" w:lineRule="auto"/>
        <w:rPr>
          <w:szCs w:val="22"/>
        </w:rPr>
      </w:pPr>
    </w:p>
    <w:p w14:paraId="454CCA1B"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1.</w:t>
      </w:r>
      <w:r w:rsidRPr="00C06D39">
        <w:tab/>
      </w:r>
      <w:r w:rsidRPr="00C06D39">
        <w:rPr>
          <w:b/>
        </w:rPr>
        <w:t>NÁZEV LÉČIVÉHO PŘÍPRAVKU A CESTA/CESTY PODÁNÍ</w:t>
      </w:r>
    </w:p>
    <w:p w14:paraId="2DF2568F" w14:textId="77777777" w:rsidR="00330BD1" w:rsidRPr="00C06D39" w:rsidRDefault="00330BD1" w:rsidP="00E93AE6">
      <w:pPr>
        <w:keepNext/>
        <w:spacing w:line="240" w:lineRule="auto"/>
        <w:ind w:left="567" w:hanging="567"/>
        <w:rPr>
          <w:szCs w:val="22"/>
        </w:rPr>
      </w:pPr>
    </w:p>
    <w:p w14:paraId="44EF833E" w14:textId="77777777" w:rsidR="00F5322C" w:rsidRPr="00C06D39" w:rsidRDefault="00F5322C" w:rsidP="00F5322C">
      <w:pPr>
        <w:keepNext/>
        <w:spacing w:line="240" w:lineRule="auto"/>
        <w:rPr>
          <w:szCs w:val="22"/>
        </w:rPr>
      </w:pPr>
      <w:r w:rsidRPr="00C06D39">
        <w:t xml:space="preserve">Strensiq 40 mg/ml injekce </w:t>
      </w:r>
    </w:p>
    <w:p w14:paraId="338AAC74" w14:textId="77777777" w:rsidR="001D3947" w:rsidRPr="00C06D39" w:rsidRDefault="00413C03" w:rsidP="00E856FA">
      <w:pPr>
        <w:rPr>
          <w:szCs w:val="22"/>
          <w:highlight w:val="lightGray"/>
          <w:lang w:eastAsia="en-US" w:bidi="ar-SA"/>
        </w:rPr>
      </w:pPr>
      <w:r w:rsidRPr="00C06D39">
        <w:rPr>
          <w:szCs w:val="22"/>
          <w:highlight w:val="lightGray"/>
          <w:lang w:eastAsia="en-US" w:bidi="ar-SA"/>
        </w:rPr>
        <w:t xml:space="preserve">Strensiq 40 mg/ml injekce </w:t>
      </w:r>
      <w:r w:rsidR="00F523F2" w:rsidRPr="00C06D39">
        <w:rPr>
          <w:szCs w:val="22"/>
          <w:highlight w:val="lightGray"/>
          <w:lang w:eastAsia="en-US" w:bidi="ar-SA"/>
        </w:rPr>
        <w:br/>
      </w:r>
      <w:r w:rsidR="001D3947" w:rsidRPr="00C06D39">
        <w:rPr>
          <w:szCs w:val="22"/>
          <w:highlight w:val="lightGray"/>
          <w:lang w:eastAsia="en-US" w:bidi="ar-SA"/>
        </w:rPr>
        <w:t xml:space="preserve">Strensiq 40 mg/ml injekce </w:t>
      </w:r>
    </w:p>
    <w:p w14:paraId="6A06AA31" w14:textId="77777777" w:rsidR="00583E36" w:rsidRPr="00C06D39" w:rsidRDefault="00413C03" w:rsidP="00E856FA">
      <w:pPr>
        <w:rPr>
          <w:szCs w:val="22"/>
          <w:highlight w:val="lightGray"/>
          <w:lang w:eastAsia="en-US" w:bidi="ar-SA"/>
        </w:rPr>
      </w:pPr>
      <w:r w:rsidRPr="00C06D39">
        <w:rPr>
          <w:szCs w:val="22"/>
          <w:highlight w:val="lightGray"/>
          <w:lang w:eastAsia="en-US" w:bidi="ar-SA"/>
        </w:rPr>
        <w:t xml:space="preserve">Strensiq 40 mg/ml injekce </w:t>
      </w:r>
    </w:p>
    <w:p w14:paraId="1CBC01A7" w14:textId="77777777" w:rsidR="00330BD1" w:rsidRPr="006C1C54" w:rsidRDefault="00E71FC6" w:rsidP="00E93AE6">
      <w:pPr>
        <w:spacing w:line="240" w:lineRule="auto"/>
      </w:pPr>
      <w:r w:rsidRPr="006C1C54">
        <w:t>a</w:t>
      </w:r>
      <w:r w:rsidR="00330BD1" w:rsidRPr="006C1C54">
        <w:t>sfot</w:t>
      </w:r>
      <w:ins w:id="254" w:author="AstraZeneca" w:date="2025-12-19T10:46:00Z">
        <w:r w:rsidR="007E2DF7">
          <w:t>áza</w:t>
        </w:r>
      </w:ins>
      <w:del w:id="255" w:author="AstraZeneca" w:date="2025-12-19T10:46:00Z">
        <w:r w:rsidR="00330BD1" w:rsidRPr="006C1C54" w:rsidDel="007E2DF7">
          <w:delText>asum</w:delText>
        </w:r>
      </w:del>
      <w:r w:rsidR="00330BD1" w:rsidRPr="006C1C54">
        <w:t xml:space="preserve"> alfa</w:t>
      </w:r>
    </w:p>
    <w:p w14:paraId="73983410" w14:textId="77777777" w:rsidR="00583E36" w:rsidRPr="006C1C54" w:rsidRDefault="00613722" w:rsidP="00E93AE6">
      <w:pPr>
        <w:spacing w:line="240" w:lineRule="auto"/>
      </w:pPr>
      <w:r w:rsidRPr="006C1C54">
        <w:t>s.c.</w:t>
      </w:r>
    </w:p>
    <w:p w14:paraId="31124632" w14:textId="77777777" w:rsidR="00330BD1" w:rsidRPr="00FB10A9" w:rsidRDefault="00330BD1" w:rsidP="00E93AE6">
      <w:pPr>
        <w:spacing w:line="240" w:lineRule="auto"/>
        <w:rPr>
          <w:szCs w:val="22"/>
        </w:rPr>
      </w:pPr>
    </w:p>
    <w:p w14:paraId="251BB3B9" w14:textId="77777777" w:rsidR="00B727D6" w:rsidRPr="0014319B" w:rsidRDefault="00B727D6" w:rsidP="00E93AE6">
      <w:pPr>
        <w:spacing w:line="240" w:lineRule="auto"/>
        <w:rPr>
          <w:szCs w:val="22"/>
        </w:rPr>
      </w:pPr>
    </w:p>
    <w:p w14:paraId="32CA8597"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4B83">
        <w:rPr>
          <w:b/>
        </w:rPr>
        <w:t>2.</w:t>
      </w:r>
      <w:r w:rsidRPr="00C06D39">
        <w:tab/>
      </w:r>
      <w:r w:rsidRPr="00C06D39">
        <w:rPr>
          <w:b/>
        </w:rPr>
        <w:t>ZPŮSOB PODÁNÍ</w:t>
      </w:r>
    </w:p>
    <w:p w14:paraId="1E73D357" w14:textId="77777777" w:rsidR="00330BD1" w:rsidRPr="00C06D39" w:rsidRDefault="00330BD1" w:rsidP="00E93AE6">
      <w:pPr>
        <w:spacing w:line="240" w:lineRule="auto"/>
        <w:rPr>
          <w:szCs w:val="22"/>
        </w:rPr>
      </w:pPr>
    </w:p>
    <w:p w14:paraId="5C7F7025" w14:textId="77777777" w:rsidR="00330BD1" w:rsidRPr="00C06D39" w:rsidRDefault="00330BD1" w:rsidP="00E93AE6">
      <w:pPr>
        <w:spacing w:line="240" w:lineRule="auto"/>
        <w:rPr>
          <w:szCs w:val="22"/>
        </w:rPr>
      </w:pPr>
    </w:p>
    <w:p w14:paraId="1FFE167B"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3.</w:t>
      </w:r>
      <w:r w:rsidRPr="00C06D39">
        <w:tab/>
      </w:r>
      <w:r w:rsidRPr="00C06D39">
        <w:rPr>
          <w:b/>
        </w:rPr>
        <w:t>POUŽITELNOST</w:t>
      </w:r>
    </w:p>
    <w:p w14:paraId="71B13AC2" w14:textId="77777777" w:rsidR="00330BD1" w:rsidRPr="00C06D39" w:rsidRDefault="00330BD1" w:rsidP="00E93AE6">
      <w:pPr>
        <w:keepNext/>
        <w:spacing w:line="240" w:lineRule="auto"/>
      </w:pPr>
    </w:p>
    <w:p w14:paraId="372808A8" w14:textId="77777777" w:rsidR="00330BD1" w:rsidRPr="00C06D39" w:rsidRDefault="00330BD1" w:rsidP="00E93AE6">
      <w:pPr>
        <w:spacing w:line="240" w:lineRule="auto"/>
      </w:pPr>
      <w:r w:rsidRPr="00C06D39">
        <w:t>EXP</w:t>
      </w:r>
    </w:p>
    <w:p w14:paraId="15E0E954" w14:textId="77777777" w:rsidR="00330BD1" w:rsidRPr="00C06D39" w:rsidRDefault="00330BD1" w:rsidP="00E93AE6">
      <w:pPr>
        <w:spacing w:line="240" w:lineRule="auto"/>
      </w:pPr>
    </w:p>
    <w:p w14:paraId="7063FC40" w14:textId="77777777" w:rsidR="00330BD1" w:rsidRPr="00C06D39" w:rsidRDefault="00330BD1" w:rsidP="00E93AE6">
      <w:pPr>
        <w:spacing w:line="240" w:lineRule="auto"/>
      </w:pPr>
    </w:p>
    <w:p w14:paraId="46D1210E"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06D39">
        <w:rPr>
          <w:b/>
        </w:rPr>
        <w:t>4.</w:t>
      </w:r>
      <w:r w:rsidRPr="00C06D39">
        <w:tab/>
      </w:r>
      <w:r w:rsidRPr="00C06D39">
        <w:rPr>
          <w:b/>
        </w:rPr>
        <w:t>ČÍSLO ŠARŽE</w:t>
      </w:r>
    </w:p>
    <w:p w14:paraId="5FEDEF06" w14:textId="77777777" w:rsidR="00330BD1" w:rsidRPr="00C06D39" w:rsidRDefault="00330BD1" w:rsidP="00E93AE6">
      <w:pPr>
        <w:keepNext/>
        <w:spacing w:line="240" w:lineRule="auto"/>
        <w:ind w:right="113"/>
      </w:pPr>
    </w:p>
    <w:p w14:paraId="45F7AA52" w14:textId="77777777" w:rsidR="00330BD1" w:rsidRPr="00C06D39" w:rsidRDefault="00D17081" w:rsidP="00E93AE6">
      <w:pPr>
        <w:spacing w:line="240" w:lineRule="auto"/>
        <w:ind w:right="113"/>
      </w:pPr>
      <w:r w:rsidRPr="00C06D39">
        <w:t>Lot</w:t>
      </w:r>
    </w:p>
    <w:p w14:paraId="494DF045" w14:textId="77777777" w:rsidR="00330BD1" w:rsidRPr="00C06D39" w:rsidRDefault="00330BD1" w:rsidP="00E93AE6">
      <w:pPr>
        <w:spacing w:line="240" w:lineRule="auto"/>
        <w:ind w:right="113"/>
      </w:pPr>
    </w:p>
    <w:p w14:paraId="4E0750CC" w14:textId="77777777" w:rsidR="00330BD1" w:rsidRPr="00C06D39" w:rsidRDefault="00330BD1" w:rsidP="00E93AE6">
      <w:pPr>
        <w:spacing w:line="240" w:lineRule="auto"/>
        <w:ind w:right="113"/>
      </w:pPr>
    </w:p>
    <w:p w14:paraId="09B371C3" w14:textId="77777777" w:rsidR="00330BD1" w:rsidRPr="00C06D39"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5.</w:t>
      </w:r>
      <w:r w:rsidRPr="00C06D39">
        <w:tab/>
      </w:r>
      <w:r w:rsidRPr="00C06D39">
        <w:rPr>
          <w:b/>
        </w:rPr>
        <w:t>OBSAH UDANÝ JAKO HMOTNOST, OBJEM NEBO POČET</w:t>
      </w:r>
    </w:p>
    <w:p w14:paraId="441FFC8A" w14:textId="77777777" w:rsidR="00330BD1" w:rsidRPr="00C06D39" w:rsidRDefault="00330BD1" w:rsidP="00E93AE6">
      <w:pPr>
        <w:keepNext/>
        <w:spacing w:line="240" w:lineRule="auto"/>
        <w:ind w:right="113"/>
        <w:rPr>
          <w:szCs w:val="22"/>
        </w:rPr>
      </w:pPr>
    </w:p>
    <w:p w14:paraId="1A28048A" w14:textId="77777777" w:rsidR="00330BD1" w:rsidRPr="00C06D39" w:rsidRDefault="00330BD1" w:rsidP="00E93AE6">
      <w:pPr>
        <w:spacing w:line="240" w:lineRule="auto"/>
        <w:ind w:right="113"/>
        <w:rPr>
          <w:szCs w:val="22"/>
        </w:rPr>
      </w:pPr>
    </w:p>
    <w:p w14:paraId="0C42E3C6" w14:textId="77777777" w:rsidR="00330BD1" w:rsidRPr="00C06D39" w:rsidRDefault="00330BD1" w:rsidP="00E93AE6">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6.</w:t>
      </w:r>
      <w:r w:rsidRPr="00C06D39">
        <w:tab/>
      </w:r>
      <w:r w:rsidRPr="00C06D39">
        <w:rPr>
          <w:b/>
        </w:rPr>
        <w:t>JINÉ</w:t>
      </w:r>
    </w:p>
    <w:p w14:paraId="7D28DAE6" w14:textId="77777777" w:rsidR="00330BD1" w:rsidRPr="00C06D39" w:rsidRDefault="00330BD1" w:rsidP="00E93AE6">
      <w:pPr>
        <w:keepNext/>
        <w:spacing w:line="240" w:lineRule="auto"/>
        <w:rPr>
          <w:szCs w:val="22"/>
        </w:rPr>
      </w:pPr>
    </w:p>
    <w:p w14:paraId="23629DB2" w14:textId="77777777" w:rsidR="001D3947" w:rsidRPr="00C06D39" w:rsidRDefault="001D3947" w:rsidP="001D3947">
      <w:pPr>
        <w:rPr>
          <w:noProof/>
          <w:szCs w:val="22"/>
        </w:rPr>
      </w:pPr>
      <w:r w:rsidRPr="00C06D39">
        <w:rPr>
          <w:noProof/>
          <w:szCs w:val="22"/>
        </w:rPr>
        <w:t>12 mg/0,3 ml</w:t>
      </w:r>
    </w:p>
    <w:p w14:paraId="19487E1F" w14:textId="77777777" w:rsidR="001D3947" w:rsidRPr="00C06D39" w:rsidRDefault="001D3947" w:rsidP="001D3947">
      <w:pPr>
        <w:rPr>
          <w:szCs w:val="22"/>
          <w:highlight w:val="lightGray"/>
          <w:lang w:eastAsia="en-US" w:bidi="ar-SA"/>
        </w:rPr>
      </w:pPr>
      <w:r w:rsidRPr="00C06D39">
        <w:rPr>
          <w:szCs w:val="22"/>
          <w:highlight w:val="lightGray"/>
          <w:lang w:eastAsia="en-US" w:bidi="ar-SA"/>
        </w:rPr>
        <w:t>18 mg/0,45 ml</w:t>
      </w:r>
    </w:p>
    <w:p w14:paraId="0D1B378B" w14:textId="77777777" w:rsidR="001D3947" w:rsidRPr="00C06D39" w:rsidRDefault="001D3947" w:rsidP="001D3947">
      <w:pPr>
        <w:rPr>
          <w:szCs w:val="22"/>
          <w:highlight w:val="lightGray"/>
          <w:lang w:eastAsia="en-US" w:bidi="ar-SA"/>
        </w:rPr>
      </w:pPr>
      <w:r w:rsidRPr="00C06D39">
        <w:rPr>
          <w:szCs w:val="22"/>
          <w:highlight w:val="lightGray"/>
          <w:lang w:eastAsia="en-US" w:bidi="ar-SA"/>
        </w:rPr>
        <w:t>28 mg/0,7 ml</w:t>
      </w:r>
    </w:p>
    <w:p w14:paraId="682E7F86" w14:textId="77777777" w:rsidR="001D3947" w:rsidRPr="00C06D39" w:rsidRDefault="001D3947" w:rsidP="001D3947">
      <w:pPr>
        <w:rPr>
          <w:szCs w:val="22"/>
          <w:highlight w:val="lightGray"/>
          <w:lang w:eastAsia="en-US" w:bidi="ar-SA"/>
        </w:rPr>
      </w:pPr>
      <w:r w:rsidRPr="00C06D39">
        <w:rPr>
          <w:szCs w:val="22"/>
          <w:highlight w:val="lightGray"/>
          <w:lang w:eastAsia="en-US" w:bidi="ar-SA"/>
        </w:rPr>
        <w:t>40 mg/1 ml</w:t>
      </w:r>
    </w:p>
    <w:p w14:paraId="5ADF2214" w14:textId="77777777" w:rsidR="00330BD1" w:rsidRPr="00C06D39" w:rsidRDefault="00330BD1" w:rsidP="00E93AE6">
      <w:pPr>
        <w:spacing w:line="240" w:lineRule="auto"/>
        <w:ind w:right="113"/>
      </w:pPr>
    </w:p>
    <w:p w14:paraId="3D2B3068" w14:textId="77777777" w:rsidR="0035501F" w:rsidRPr="00C06D39" w:rsidRDefault="0035501F" w:rsidP="0035501F">
      <w:pPr>
        <w:pBdr>
          <w:top w:val="single" w:sz="4" w:space="1" w:color="auto"/>
          <w:left w:val="single" w:sz="4" w:space="4" w:color="auto"/>
          <w:bottom w:val="single" w:sz="4" w:space="1" w:color="auto"/>
          <w:right w:val="single" w:sz="4" w:space="4" w:color="auto"/>
        </w:pBdr>
        <w:spacing w:line="240" w:lineRule="auto"/>
        <w:rPr>
          <w:b/>
          <w:szCs w:val="22"/>
        </w:rPr>
      </w:pPr>
      <w:r w:rsidRPr="00C06D39">
        <w:br w:type="page"/>
      </w:r>
      <w:r w:rsidRPr="00C06D39">
        <w:rPr>
          <w:b/>
        </w:rPr>
        <w:t>ÚDAJE UVÁDĚNÉ NA VNĚJŠÍM OBALU</w:t>
      </w:r>
    </w:p>
    <w:p w14:paraId="3CECE923" w14:textId="77777777" w:rsidR="0035501F" w:rsidRPr="00C06D39" w:rsidRDefault="0035501F" w:rsidP="0035501F">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7B8B802" w14:textId="77777777" w:rsidR="0035501F" w:rsidRPr="00C06D39" w:rsidRDefault="0035501F" w:rsidP="0035501F">
      <w:pPr>
        <w:pBdr>
          <w:top w:val="single" w:sz="4" w:space="1" w:color="auto"/>
          <w:left w:val="single" w:sz="4" w:space="4" w:color="auto"/>
          <w:bottom w:val="single" w:sz="4" w:space="1" w:color="auto"/>
          <w:right w:val="single" w:sz="4" w:space="4" w:color="auto"/>
        </w:pBdr>
        <w:spacing w:line="240" w:lineRule="auto"/>
        <w:rPr>
          <w:bCs/>
          <w:szCs w:val="22"/>
        </w:rPr>
      </w:pPr>
      <w:del w:id="256" w:author="Mendlová Olga" w:date="2026-01-02T14:14:00Z">
        <w:r w:rsidRPr="00C06D39" w:rsidDel="00502C59">
          <w:rPr>
            <w:b/>
          </w:rPr>
          <w:delText xml:space="preserve">VNĚJŠÍ </w:delText>
        </w:r>
      </w:del>
      <w:r w:rsidRPr="00C06D39">
        <w:rPr>
          <w:b/>
        </w:rPr>
        <w:t>KRABIČKA 100 mg/ml</w:t>
      </w:r>
    </w:p>
    <w:p w14:paraId="34780BD4" w14:textId="77777777" w:rsidR="0035501F" w:rsidRPr="00C06D39" w:rsidRDefault="0035501F" w:rsidP="0035501F">
      <w:pPr>
        <w:spacing w:line="240" w:lineRule="auto"/>
      </w:pPr>
    </w:p>
    <w:p w14:paraId="7C6A9B74" w14:textId="77777777" w:rsidR="0035501F" w:rsidRPr="00C06D39" w:rsidRDefault="0035501F" w:rsidP="0035501F">
      <w:pPr>
        <w:spacing w:line="240" w:lineRule="auto"/>
        <w:rPr>
          <w:szCs w:val="22"/>
        </w:rPr>
      </w:pPr>
    </w:p>
    <w:p w14:paraId="20DAB05F"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06D39">
        <w:rPr>
          <w:b/>
        </w:rPr>
        <w:t>1.</w:t>
      </w:r>
      <w:r w:rsidRPr="00C06D39">
        <w:tab/>
      </w:r>
      <w:r w:rsidRPr="00C06D39">
        <w:rPr>
          <w:b/>
        </w:rPr>
        <w:t>NÁZEV LÉČIVÉHO PŘÍPRAVKU</w:t>
      </w:r>
    </w:p>
    <w:p w14:paraId="00ACF07A" w14:textId="77777777" w:rsidR="0035501F" w:rsidRPr="00C06D39" w:rsidRDefault="0035501F" w:rsidP="0035501F">
      <w:pPr>
        <w:keepNext/>
        <w:spacing w:line="240" w:lineRule="auto"/>
        <w:rPr>
          <w:szCs w:val="22"/>
        </w:rPr>
      </w:pPr>
    </w:p>
    <w:p w14:paraId="05922222" w14:textId="77777777" w:rsidR="0035501F" w:rsidRPr="00C06D39" w:rsidRDefault="0035501F" w:rsidP="0035501F">
      <w:pPr>
        <w:spacing w:line="240" w:lineRule="auto"/>
        <w:rPr>
          <w:szCs w:val="22"/>
        </w:rPr>
      </w:pPr>
      <w:r w:rsidRPr="00C06D39">
        <w:t>Strensiq 100 mg/ml injekčního roztoku</w:t>
      </w:r>
    </w:p>
    <w:p w14:paraId="52343377" w14:textId="77777777" w:rsidR="0035501F" w:rsidRPr="00C06D39" w:rsidRDefault="0035501F" w:rsidP="0035501F">
      <w:pPr>
        <w:spacing w:line="240" w:lineRule="auto"/>
        <w:rPr>
          <w:szCs w:val="22"/>
        </w:rPr>
      </w:pPr>
      <w:r w:rsidRPr="00C06D39">
        <w:t>asfot</w:t>
      </w:r>
      <w:ins w:id="257" w:author="AstraZeneca" w:date="2025-12-19T09:40:00Z">
        <w:r w:rsidR="00457EF6">
          <w:t>áza</w:t>
        </w:r>
      </w:ins>
      <w:del w:id="258" w:author="AstraZeneca" w:date="2025-12-19T09:40:00Z">
        <w:r w:rsidRPr="00C06D39" w:rsidDel="00457EF6">
          <w:delText>asum</w:delText>
        </w:r>
      </w:del>
      <w:r w:rsidRPr="00C06D39">
        <w:t xml:space="preserve"> alfa</w:t>
      </w:r>
    </w:p>
    <w:p w14:paraId="37A73BA6" w14:textId="77777777" w:rsidR="0035501F" w:rsidRPr="00C06D39" w:rsidRDefault="0035501F" w:rsidP="0035501F">
      <w:pPr>
        <w:spacing w:line="240" w:lineRule="auto"/>
        <w:rPr>
          <w:szCs w:val="22"/>
        </w:rPr>
      </w:pPr>
    </w:p>
    <w:p w14:paraId="25A81A9C" w14:textId="77777777" w:rsidR="0035501F" w:rsidRPr="00C06D39" w:rsidRDefault="0035501F" w:rsidP="0035501F">
      <w:pPr>
        <w:spacing w:line="240" w:lineRule="auto"/>
        <w:rPr>
          <w:szCs w:val="22"/>
        </w:rPr>
      </w:pPr>
    </w:p>
    <w:p w14:paraId="3D119B34"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2.</w:t>
      </w:r>
      <w:r w:rsidRPr="00C06D39">
        <w:tab/>
      </w:r>
      <w:r w:rsidRPr="00C06D39">
        <w:rPr>
          <w:b/>
        </w:rPr>
        <w:t>OBSAH LÉČIVÉ LÁTKY/LÉČIVÝCH LÁTEK</w:t>
      </w:r>
    </w:p>
    <w:p w14:paraId="677BED22" w14:textId="77777777" w:rsidR="0035501F" w:rsidRPr="00C06D39" w:rsidRDefault="0035501F" w:rsidP="0035501F">
      <w:pPr>
        <w:keepNext/>
        <w:spacing w:line="240" w:lineRule="auto"/>
        <w:rPr>
          <w:szCs w:val="22"/>
        </w:rPr>
      </w:pPr>
    </w:p>
    <w:p w14:paraId="184529FD" w14:textId="77777777" w:rsidR="0035501F" w:rsidRPr="00C06D39" w:rsidRDefault="00F85F7B" w:rsidP="0035501F">
      <w:pPr>
        <w:spacing w:line="240" w:lineRule="auto"/>
        <w:rPr>
          <w:szCs w:val="22"/>
        </w:rPr>
      </w:pPr>
      <w:r w:rsidRPr="00C06D39">
        <w:t>Jeden</w:t>
      </w:r>
      <w:r w:rsidR="0035501F" w:rsidRPr="00C06D39">
        <w:t xml:space="preserve"> ml roztoku obsahuje </w:t>
      </w:r>
      <w:ins w:id="259" w:author="AstraZeneca" w:date="2025-12-19T09:41:00Z">
        <w:r w:rsidR="00457EF6">
          <w:t xml:space="preserve">100 mg </w:t>
        </w:r>
      </w:ins>
      <w:r w:rsidR="0035501F" w:rsidRPr="00C06D39">
        <w:t>asfot</w:t>
      </w:r>
      <w:ins w:id="260" w:author="AstraZeneca" w:date="2025-12-19T09:41:00Z">
        <w:r w:rsidR="00457EF6">
          <w:t>ázy</w:t>
        </w:r>
      </w:ins>
      <w:del w:id="261" w:author="AstraZeneca" w:date="2025-12-19T09:41:00Z">
        <w:r w:rsidR="0035501F" w:rsidRPr="00C06D39" w:rsidDel="00457EF6">
          <w:delText>asum</w:delText>
        </w:r>
      </w:del>
      <w:r w:rsidR="0035501F" w:rsidRPr="00C06D39">
        <w:t xml:space="preserve"> alfa</w:t>
      </w:r>
      <w:del w:id="262" w:author="AstraZeneca" w:date="2025-12-19T09:41:00Z">
        <w:r w:rsidRPr="00C06D39" w:rsidDel="00457EF6">
          <w:delText xml:space="preserve"> 100 mg</w:delText>
        </w:r>
        <w:r w:rsidR="0035501F" w:rsidRPr="00C06D39" w:rsidDel="00457EF6">
          <w:delText>.</w:delText>
        </w:r>
      </w:del>
    </w:p>
    <w:p w14:paraId="30689352" w14:textId="77777777" w:rsidR="0035501F" w:rsidRPr="00C06D39" w:rsidRDefault="0035501F" w:rsidP="0035501F">
      <w:pPr>
        <w:spacing w:line="240" w:lineRule="auto"/>
        <w:rPr>
          <w:szCs w:val="22"/>
        </w:rPr>
      </w:pPr>
      <w:r w:rsidRPr="00C06D39">
        <w:t xml:space="preserve">Jedna injekční lahvička obsahuje </w:t>
      </w:r>
      <w:ins w:id="263" w:author="AstraZeneca" w:date="2025-12-19T09:41:00Z">
        <w:r w:rsidR="00457EF6">
          <w:t xml:space="preserve">80 mg </w:t>
        </w:r>
      </w:ins>
      <w:r w:rsidRPr="00C06D39">
        <w:t>asfot</w:t>
      </w:r>
      <w:ins w:id="264" w:author="AstraZeneca" w:date="2025-12-19T09:41:00Z">
        <w:r w:rsidR="00457EF6">
          <w:t>ázy</w:t>
        </w:r>
      </w:ins>
      <w:del w:id="265" w:author="AstraZeneca" w:date="2025-12-19T09:41:00Z">
        <w:r w:rsidRPr="00C06D39" w:rsidDel="00457EF6">
          <w:delText>asum</w:delText>
        </w:r>
      </w:del>
      <w:r w:rsidRPr="00C06D39">
        <w:t xml:space="preserve"> alfa</w:t>
      </w:r>
      <w:del w:id="266" w:author="AstraZeneca" w:date="2025-12-19T09:41:00Z">
        <w:r w:rsidRPr="00C06D39" w:rsidDel="00457EF6">
          <w:delText xml:space="preserve"> </w:delText>
        </w:r>
        <w:r w:rsidR="00F85F7B" w:rsidRPr="00C06D39" w:rsidDel="00457EF6">
          <w:delText>80 mg</w:delText>
        </w:r>
      </w:del>
      <w:r w:rsidR="00F85F7B" w:rsidRPr="00C06D39">
        <w:t xml:space="preserve"> </w:t>
      </w:r>
      <w:r w:rsidRPr="00C06D39">
        <w:t>(80 mg/0,8 ml).</w:t>
      </w:r>
    </w:p>
    <w:p w14:paraId="36E88469" w14:textId="77777777" w:rsidR="0035501F" w:rsidRPr="00C06D39" w:rsidRDefault="0035501F" w:rsidP="0035501F">
      <w:pPr>
        <w:spacing w:line="240" w:lineRule="auto"/>
        <w:rPr>
          <w:szCs w:val="22"/>
        </w:rPr>
      </w:pPr>
    </w:p>
    <w:p w14:paraId="112C7EE6" w14:textId="77777777" w:rsidR="0035501F" w:rsidRPr="00C06D39" w:rsidRDefault="0035501F" w:rsidP="0035501F">
      <w:pPr>
        <w:spacing w:line="240" w:lineRule="auto"/>
        <w:rPr>
          <w:szCs w:val="22"/>
        </w:rPr>
      </w:pPr>
    </w:p>
    <w:p w14:paraId="730CED5B" w14:textId="77777777" w:rsidR="0035501F" w:rsidRPr="00C06D39" w:rsidRDefault="0035501F" w:rsidP="0035501F">
      <w:pPr>
        <w:keepNext/>
        <w:pBdr>
          <w:top w:val="single" w:sz="4" w:space="1" w:color="auto"/>
          <w:left w:val="single" w:sz="4" w:space="4" w:color="auto"/>
          <w:bottom w:val="single" w:sz="4" w:space="0" w:color="auto"/>
          <w:right w:val="single" w:sz="4" w:space="4" w:color="auto"/>
        </w:pBdr>
        <w:spacing w:line="240" w:lineRule="auto"/>
        <w:ind w:left="567" w:hanging="567"/>
        <w:outlineLvl w:val="0"/>
        <w:rPr>
          <w:szCs w:val="22"/>
        </w:rPr>
      </w:pPr>
      <w:r w:rsidRPr="00C06D39">
        <w:rPr>
          <w:b/>
        </w:rPr>
        <w:t>3.</w:t>
      </w:r>
      <w:r w:rsidRPr="00C06D39">
        <w:tab/>
      </w:r>
      <w:r w:rsidRPr="00C06D39">
        <w:rPr>
          <w:b/>
        </w:rPr>
        <w:t>SEZNAM POMOCNÝCH LÁTEK</w:t>
      </w:r>
    </w:p>
    <w:p w14:paraId="51FAB7EA" w14:textId="77777777" w:rsidR="0035501F" w:rsidRPr="00C06D39" w:rsidRDefault="0035501F" w:rsidP="0035501F">
      <w:pPr>
        <w:keepNext/>
        <w:spacing w:line="240" w:lineRule="auto"/>
        <w:rPr>
          <w:szCs w:val="22"/>
        </w:rPr>
      </w:pPr>
    </w:p>
    <w:p w14:paraId="1A6E6F97" w14:textId="77777777" w:rsidR="0035501F" w:rsidRPr="00C06D39" w:rsidRDefault="007F6447" w:rsidP="008325CD">
      <w:pPr>
        <w:spacing w:line="240" w:lineRule="auto"/>
        <w:rPr>
          <w:szCs w:val="22"/>
        </w:rPr>
      </w:pPr>
      <w:r w:rsidRPr="00C06D39">
        <w:t xml:space="preserve">Seznam pomocných látek: </w:t>
      </w:r>
      <w:r w:rsidR="0035501F" w:rsidRPr="00C06D39">
        <w:t xml:space="preserve">Chlorid sodný, heptahydrát hydrogenfosforečnanu sodného, monohydrát dihydrogenfosforečnanu sodného, voda </w:t>
      </w:r>
      <w:r w:rsidR="008325CD" w:rsidRPr="00C06D39">
        <w:t xml:space="preserve">pro </w:t>
      </w:r>
      <w:r w:rsidR="0035501F" w:rsidRPr="00C06D39">
        <w:t>injekci.</w:t>
      </w:r>
    </w:p>
    <w:p w14:paraId="19BBB6B2" w14:textId="77777777" w:rsidR="0035501F" w:rsidRPr="00C06D39" w:rsidRDefault="0035501F" w:rsidP="0035501F">
      <w:pPr>
        <w:spacing w:line="240" w:lineRule="auto"/>
        <w:rPr>
          <w:szCs w:val="22"/>
        </w:rPr>
      </w:pPr>
    </w:p>
    <w:p w14:paraId="515C7F0A" w14:textId="77777777" w:rsidR="0035501F" w:rsidRPr="00C06D39" w:rsidRDefault="0035501F" w:rsidP="00E856FA">
      <w:pPr>
        <w:rPr>
          <w:szCs w:val="22"/>
          <w:highlight w:val="lightGray"/>
          <w:lang w:eastAsia="en-US" w:bidi="ar-SA"/>
        </w:rPr>
      </w:pPr>
      <w:r w:rsidRPr="00C06D39">
        <w:rPr>
          <w:szCs w:val="22"/>
          <w:highlight w:val="lightGray"/>
          <w:lang w:eastAsia="en-US" w:bidi="ar-SA"/>
        </w:rPr>
        <w:t>Podrobnější informace naleznete v příbalové informaci.</w:t>
      </w:r>
    </w:p>
    <w:p w14:paraId="64827B32" w14:textId="77777777" w:rsidR="0035501F" w:rsidRPr="006C1C54" w:rsidRDefault="0035501F" w:rsidP="0035501F">
      <w:pPr>
        <w:spacing w:line="240" w:lineRule="auto"/>
        <w:rPr>
          <w:szCs w:val="22"/>
        </w:rPr>
      </w:pPr>
    </w:p>
    <w:p w14:paraId="7CBD21D3" w14:textId="77777777" w:rsidR="0035501F" w:rsidRPr="006C1C54" w:rsidRDefault="0035501F" w:rsidP="0035501F">
      <w:pPr>
        <w:spacing w:line="240" w:lineRule="auto"/>
        <w:rPr>
          <w:szCs w:val="22"/>
        </w:rPr>
      </w:pPr>
    </w:p>
    <w:p w14:paraId="7EC794BC"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B10A9">
        <w:rPr>
          <w:b/>
        </w:rPr>
        <w:t>4.</w:t>
      </w:r>
      <w:r w:rsidRPr="00C06D39">
        <w:tab/>
      </w:r>
      <w:r w:rsidRPr="00C06D39">
        <w:rPr>
          <w:b/>
        </w:rPr>
        <w:t>LÉKOVÁ FORMA A OBSAH BALENÍ</w:t>
      </w:r>
    </w:p>
    <w:p w14:paraId="49A1DE84" w14:textId="77777777" w:rsidR="0035501F" w:rsidRPr="00C06D39" w:rsidRDefault="0035501F" w:rsidP="0035501F">
      <w:pPr>
        <w:keepNext/>
        <w:spacing w:line="240" w:lineRule="auto"/>
        <w:rPr>
          <w:szCs w:val="22"/>
        </w:rPr>
      </w:pPr>
    </w:p>
    <w:p w14:paraId="61E24F49" w14:textId="77777777" w:rsidR="0035501F" w:rsidRPr="00C06D39" w:rsidRDefault="0035501F" w:rsidP="00E856FA">
      <w:pPr>
        <w:rPr>
          <w:szCs w:val="22"/>
          <w:highlight w:val="lightGray"/>
          <w:lang w:eastAsia="en-US" w:bidi="ar-SA"/>
        </w:rPr>
      </w:pPr>
      <w:r w:rsidRPr="00C06D39">
        <w:rPr>
          <w:szCs w:val="22"/>
          <w:highlight w:val="lightGray"/>
          <w:lang w:eastAsia="en-US" w:bidi="ar-SA"/>
        </w:rPr>
        <w:t>Injekční roztok</w:t>
      </w:r>
    </w:p>
    <w:p w14:paraId="42087B7C" w14:textId="77777777" w:rsidR="0035501F" w:rsidRPr="00C06D39" w:rsidRDefault="0035501F" w:rsidP="0035501F">
      <w:pPr>
        <w:keepNext/>
        <w:spacing w:line="240" w:lineRule="auto"/>
        <w:rPr>
          <w:szCs w:val="22"/>
        </w:rPr>
      </w:pPr>
      <w:r w:rsidRPr="00C06D39">
        <w:t>1 injekční lahvička s 0,8 ml</w:t>
      </w:r>
    </w:p>
    <w:p w14:paraId="5A762753" w14:textId="77777777" w:rsidR="0035501F" w:rsidRPr="00C06D39" w:rsidRDefault="0035501F" w:rsidP="00E856FA">
      <w:pPr>
        <w:rPr>
          <w:szCs w:val="22"/>
          <w:highlight w:val="lightGray"/>
          <w:lang w:eastAsia="en-US" w:bidi="ar-SA"/>
        </w:rPr>
      </w:pPr>
      <w:r w:rsidRPr="00C06D39">
        <w:rPr>
          <w:szCs w:val="22"/>
          <w:highlight w:val="lightGray"/>
          <w:lang w:eastAsia="en-US" w:bidi="ar-SA"/>
        </w:rPr>
        <w:t>12 injekčních lahviček s 0,8 ml</w:t>
      </w:r>
    </w:p>
    <w:p w14:paraId="01CF8ED9" w14:textId="77777777" w:rsidR="0035501F" w:rsidRPr="006C1C54" w:rsidRDefault="0035501F" w:rsidP="0035501F">
      <w:pPr>
        <w:spacing w:line="240" w:lineRule="auto"/>
        <w:rPr>
          <w:szCs w:val="22"/>
        </w:rPr>
      </w:pPr>
    </w:p>
    <w:p w14:paraId="12A7B955" w14:textId="77777777" w:rsidR="0035501F" w:rsidRPr="006C1C54" w:rsidRDefault="0035501F" w:rsidP="0035501F">
      <w:pPr>
        <w:spacing w:line="240" w:lineRule="auto"/>
        <w:rPr>
          <w:szCs w:val="22"/>
        </w:rPr>
      </w:pPr>
    </w:p>
    <w:p w14:paraId="477DA296"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B10A9">
        <w:rPr>
          <w:b/>
        </w:rPr>
        <w:t>5.</w:t>
      </w:r>
      <w:r w:rsidRPr="00C06D39">
        <w:tab/>
      </w:r>
      <w:r w:rsidRPr="00C06D39">
        <w:rPr>
          <w:b/>
        </w:rPr>
        <w:t>ZPŮSOB A CESTA/CESTY PODÁNÍ</w:t>
      </w:r>
    </w:p>
    <w:p w14:paraId="39D32185" w14:textId="77777777" w:rsidR="0035501F" w:rsidRPr="00C06D39" w:rsidRDefault="0035501F" w:rsidP="0035501F">
      <w:pPr>
        <w:keepNext/>
        <w:spacing w:line="240" w:lineRule="auto"/>
        <w:rPr>
          <w:szCs w:val="22"/>
        </w:rPr>
      </w:pPr>
    </w:p>
    <w:p w14:paraId="73B9BAAA" w14:textId="77777777" w:rsidR="0035501F" w:rsidRPr="00C06D39" w:rsidRDefault="0035501F" w:rsidP="0035501F">
      <w:pPr>
        <w:spacing w:line="240" w:lineRule="auto"/>
        <w:rPr>
          <w:szCs w:val="22"/>
        </w:rPr>
      </w:pPr>
      <w:r w:rsidRPr="00C06D39">
        <w:t>Před použitím si přečtěte příbalovou informaci.</w:t>
      </w:r>
    </w:p>
    <w:p w14:paraId="373AF34F" w14:textId="77777777" w:rsidR="0035501F" w:rsidRPr="00C06D39" w:rsidRDefault="0035501F" w:rsidP="0035501F">
      <w:pPr>
        <w:spacing w:line="240" w:lineRule="auto"/>
        <w:rPr>
          <w:szCs w:val="22"/>
        </w:rPr>
      </w:pPr>
      <w:r w:rsidRPr="00C06D39">
        <w:t>Subkutánní podání.</w:t>
      </w:r>
    </w:p>
    <w:p w14:paraId="6B94F8BC" w14:textId="77777777" w:rsidR="0035501F" w:rsidRPr="00C06D39" w:rsidRDefault="0035501F" w:rsidP="0035501F">
      <w:pPr>
        <w:spacing w:line="240" w:lineRule="auto"/>
        <w:rPr>
          <w:szCs w:val="22"/>
        </w:rPr>
      </w:pPr>
    </w:p>
    <w:p w14:paraId="4D1738BC" w14:textId="77777777" w:rsidR="0035501F" w:rsidRPr="00C06D39" w:rsidRDefault="0035501F" w:rsidP="0035501F">
      <w:pPr>
        <w:spacing w:line="240" w:lineRule="auto"/>
        <w:rPr>
          <w:szCs w:val="22"/>
        </w:rPr>
      </w:pPr>
    </w:p>
    <w:p w14:paraId="0EE868A1"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6.</w:t>
      </w:r>
      <w:r w:rsidRPr="00C06D39">
        <w:tab/>
      </w:r>
      <w:r w:rsidRPr="00C06D39">
        <w:rPr>
          <w:b/>
        </w:rPr>
        <w:t>ZVLÁŠTNÍ UPOZORNĚNÍ, ŽE LÉČIVÝ PŘÍPRAVEK MUSÍ BÝT UCHOVÁVÁN MIMO DOHLED A DOSAH DĚTÍ</w:t>
      </w:r>
    </w:p>
    <w:p w14:paraId="0502A449" w14:textId="77777777" w:rsidR="0035501F" w:rsidRPr="00C06D39" w:rsidRDefault="0035501F" w:rsidP="0035501F">
      <w:pPr>
        <w:keepNext/>
        <w:spacing w:line="240" w:lineRule="auto"/>
        <w:rPr>
          <w:szCs w:val="22"/>
        </w:rPr>
      </w:pPr>
    </w:p>
    <w:p w14:paraId="5165360C" w14:textId="77777777" w:rsidR="0035501F" w:rsidRPr="00C06D39" w:rsidRDefault="0035501F" w:rsidP="0035501F">
      <w:pPr>
        <w:spacing w:line="240" w:lineRule="auto"/>
        <w:outlineLvl w:val="0"/>
        <w:rPr>
          <w:szCs w:val="22"/>
        </w:rPr>
      </w:pPr>
      <w:r w:rsidRPr="00C06D39">
        <w:t>Uchovávejte mimo dohled a dosah dětí.</w:t>
      </w:r>
    </w:p>
    <w:p w14:paraId="32D746AC" w14:textId="77777777" w:rsidR="0035501F" w:rsidRPr="00C06D39" w:rsidRDefault="0035501F" w:rsidP="0035501F">
      <w:pPr>
        <w:spacing w:line="240" w:lineRule="auto"/>
        <w:rPr>
          <w:szCs w:val="22"/>
        </w:rPr>
      </w:pPr>
    </w:p>
    <w:p w14:paraId="07BF05EF" w14:textId="77777777" w:rsidR="0035501F" w:rsidRPr="00C06D39" w:rsidRDefault="0035501F" w:rsidP="0035501F">
      <w:pPr>
        <w:spacing w:line="240" w:lineRule="auto"/>
        <w:rPr>
          <w:szCs w:val="22"/>
        </w:rPr>
      </w:pPr>
    </w:p>
    <w:p w14:paraId="4653664F"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7.</w:t>
      </w:r>
      <w:r w:rsidRPr="00C06D39">
        <w:tab/>
      </w:r>
      <w:r w:rsidRPr="00C06D39">
        <w:rPr>
          <w:b/>
        </w:rPr>
        <w:t>DALŠÍ ZVLÁŠTNÍ UPOZORNĚNÍ, POKUD JE POTŘEBNÉ</w:t>
      </w:r>
    </w:p>
    <w:p w14:paraId="0888BF4B" w14:textId="77777777" w:rsidR="0035501F" w:rsidRPr="00C06D39" w:rsidRDefault="0035501F" w:rsidP="0035501F">
      <w:pPr>
        <w:tabs>
          <w:tab w:val="left" w:pos="749"/>
        </w:tabs>
        <w:spacing w:line="240" w:lineRule="auto"/>
      </w:pPr>
    </w:p>
    <w:p w14:paraId="011F4484" w14:textId="77777777" w:rsidR="0035501F" w:rsidRPr="00C06D39" w:rsidRDefault="0035501F" w:rsidP="0035501F">
      <w:pPr>
        <w:tabs>
          <w:tab w:val="left" w:pos="749"/>
        </w:tabs>
        <w:spacing w:line="240" w:lineRule="auto"/>
      </w:pPr>
    </w:p>
    <w:p w14:paraId="27942C22"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06D39">
        <w:rPr>
          <w:b/>
        </w:rPr>
        <w:t>8.</w:t>
      </w:r>
      <w:r w:rsidRPr="00C06D39">
        <w:tab/>
      </w:r>
      <w:r w:rsidRPr="00C06D39">
        <w:rPr>
          <w:b/>
        </w:rPr>
        <w:t>POUŽITELNOST</w:t>
      </w:r>
    </w:p>
    <w:p w14:paraId="7A6DE652" w14:textId="77777777" w:rsidR="0035501F" w:rsidRPr="00C06D39" w:rsidRDefault="0035501F" w:rsidP="0035501F">
      <w:pPr>
        <w:keepNext/>
        <w:spacing w:line="240" w:lineRule="auto"/>
      </w:pPr>
    </w:p>
    <w:p w14:paraId="6529D88D" w14:textId="77777777" w:rsidR="0035501F" w:rsidRPr="00C06D39" w:rsidRDefault="0035501F" w:rsidP="0035501F">
      <w:pPr>
        <w:keepNext/>
        <w:spacing w:line="240" w:lineRule="auto"/>
        <w:rPr>
          <w:szCs w:val="22"/>
        </w:rPr>
      </w:pPr>
      <w:r w:rsidRPr="00C06D39">
        <w:t>EXP</w:t>
      </w:r>
    </w:p>
    <w:p w14:paraId="11658C17" w14:textId="77777777" w:rsidR="0035501F" w:rsidRPr="00C06D39" w:rsidRDefault="0035501F" w:rsidP="0035501F">
      <w:pPr>
        <w:spacing w:line="240" w:lineRule="auto"/>
        <w:rPr>
          <w:szCs w:val="22"/>
        </w:rPr>
      </w:pPr>
    </w:p>
    <w:p w14:paraId="7FBC1349" w14:textId="77777777" w:rsidR="0035501F" w:rsidRPr="00C06D39" w:rsidRDefault="0035501F" w:rsidP="0035501F">
      <w:pPr>
        <w:spacing w:line="240" w:lineRule="auto"/>
        <w:rPr>
          <w:szCs w:val="22"/>
        </w:rPr>
      </w:pPr>
    </w:p>
    <w:p w14:paraId="6D3CDBEA"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9.</w:t>
      </w:r>
      <w:r w:rsidRPr="00C06D39">
        <w:tab/>
      </w:r>
      <w:r w:rsidRPr="00C06D39">
        <w:rPr>
          <w:b/>
        </w:rPr>
        <w:t>ZVLÁŠTNÍ PODMÍNKY PRO UCHOVÁVÁNÍ</w:t>
      </w:r>
    </w:p>
    <w:p w14:paraId="52CD9EB6" w14:textId="77777777" w:rsidR="0035501F" w:rsidRPr="00C06D39" w:rsidRDefault="0035501F" w:rsidP="0035501F">
      <w:pPr>
        <w:keepNext/>
        <w:spacing w:line="240" w:lineRule="auto"/>
        <w:rPr>
          <w:szCs w:val="22"/>
        </w:rPr>
      </w:pPr>
    </w:p>
    <w:p w14:paraId="354E8BF4" w14:textId="77777777" w:rsidR="0035501F" w:rsidRPr="00C06D39" w:rsidRDefault="0035501F" w:rsidP="0035501F">
      <w:pPr>
        <w:keepNext/>
        <w:spacing w:line="240" w:lineRule="auto"/>
        <w:rPr>
          <w:szCs w:val="22"/>
        </w:rPr>
      </w:pPr>
      <w:r w:rsidRPr="00C06D39">
        <w:t>Uchovávejte v chladničce.</w:t>
      </w:r>
    </w:p>
    <w:p w14:paraId="215BCF55" w14:textId="77777777" w:rsidR="0035501F" w:rsidRPr="00C06D39" w:rsidRDefault="0035501F" w:rsidP="0035501F">
      <w:pPr>
        <w:spacing w:line="240" w:lineRule="auto"/>
        <w:rPr>
          <w:szCs w:val="22"/>
        </w:rPr>
      </w:pPr>
      <w:r w:rsidRPr="00C06D39">
        <w:t>Chraňte před mrazem.</w:t>
      </w:r>
    </w:p>
    <w:p w14:paraId="5A2DB27D" w14:textId="77777777" w:rsidR="0035501F" w:rsidRPr="00C06D39" w:rsidRDefault="0035501F" w:rsidP="0035501F">
      <w:pPr>
        <w:spacing w:line="240" w:lineRule="auto"/>
        <w:rPr>
          <w:szCs w:val="22"/>
        </w:rPr>
      </w:pPr>
      <w:r w:rsidRPr="00C06D39">
        <w:t>Uchovávejte v původním obalu, aby byl přípravek chráněn před světlem.</w:t>
      </w:r>
    </w:p>
    <w:p w14:paraId="2625519C" w14:textId="77777777" w:rsidR="0035501F" w:rsidRPr="00C06D39" w:rsidRDefault="0035501F" w:rsidP="0035501F">
      <w:pPr>
        <w:spacing w:line="240" w:lineRule="auto"/>
        <w:rPr>
          <w:szCs w:val="22"/>
        </w:rPr>
      </w:pPr>
    </w:p>
    <w:p w14:paraId="00B88C3E" w14:textId="77777777" w:rsidR="0035501F" w:rsidRPr="00C06D39" w:rsidRDefault="0035501F" w:rsidP="0035501F">
      <w:pPr>
        <w:spacing w:line="240" w:lineRule="auto"/>
        <w:ind w:left="567" w:hanging="567"/>
        <w:rPr>
          <w:szCs w:val="22"/>
        </w:rPr>
      </w:pPr>
    </w:p>
    <w:p w14:paraId="42E8CD56"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10.</w:t>
      </w:r>
      <w:r w:rsidRPr="00C06D39">
        <w:tab/>
      </w:r>
      <w:r w:rsidRPr="00C06D39">
        <w:rPr>
          <w:b/>
        </w:rPr>
        <w:t>ZVLÁŠTNÍ OPATŘENÍ PRO LIKVIDACI NEPOUŽITÝCH LÉČIVÝCH PŘÍPRAVKŮ NEBO ODPADU Z NICH, POKUD JE TO VHODNÉ</w:t>
      </w:r>
    </w:p>
    <w:p w14:paraId="781A3987" w14:textId="77777777" w:rsidR="0035501F" w:rsidRPr="00C06D39" w:rsidRDefault="0035501F" w:rsidP="0035501F">
      <w:pPr>
        <w:keepNext/>
        <w:spacing w:line="240" w:lineRule="auto"/>
        <w:rPr>
          <w:szCs w:val="22"/>
        </w:rPr>
      </w:pPr>
    </w:p>
    <w:p w14:paraId="211DDAD1" w14:textId="77777777" w:rsidR="0035501F" w:rsidRPr="00C06D39" w:rsidRDefault="0035501F" w:rsidP="0035501F">
      <w:pPr>
        <w:spacing w:line="240" w:lineRule="auto"/>
        <w:rPr>
          <w:szCs w:val="22"/>
        </w:rPr>
      </w:pPr>
      <w:r w:rsidRPr="00C06D39">
        <w:t>Veškerý nepoužitý roztok musí být zlikvidován.</w:t>
      </w:r>
    </w:p>
    <w:p w14:paraId="116057A0" w14:textId="77777777" w:rsidR="0035501F" w:rsidRPr="00C06D39" w:rsidRDefault="0035501F" w:rsidP="0035501F">
      <w:pPr>
        <w:spacing w:line="240" w:lineRule="auto"/>
        <w:rPr>
          <w:szCs w:val="22"/>
        </w:rPr>
      </w:pPr>
    </w:p>
    <w:p w14:paraId="380E447B" w14:textId="77777777" w:rsidR="0035501F" w:rsidRPr="00C06D39" w:rsidRDefault="0035501F" w:rsidP="0035501F">
      <w:pPr>
        <w:spacing w:line="240" w:lineRule="auto"/>
        <w:rPr>
          <w:szCs w:val="22"/>
        </w:rPr>
      </w:pPr>
    </w:p>
    <w:p w14:paraId="1665F4BC"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11.</w:t>
      </w:r>
      <w:r w:rsidRPr="00C06D39">
        <w:tab/>
      </w:r>
      <w:r w:rsidRPr="00C06D39">
        <w:rPr>
          <w:b/>
        </w:rPr>
        <w:t>NÁZEV A ADRESA DRŽITELE ROZHODNUTÍ O REGISTRACI</w:t>
      </w:r>
    </w:p>
    <w:p w14:paraId="606A7FCD" w14:textId="77777777" w:rsidR="0035501F" w:rsidRPr="00C06D39" w:rsidRDefault="0035501F" w:rsidP="0035501F">
      <w:pPr>
        <w:keepNext/>
        <w:spacing w:line="240" w:lineRule="auto"/>
        <w:rPr>
          <w:szCs w:val="22"/>
        </w:rPr>
      </w:pPr>
    </w:p>
    <w:p w14:paraId="70B5BB74" w14:textId="77777777" w:rsidR="0035501F" w:rsidRPr="00C06D39" w:rsidRDefault="0035501F" w:rsidP="0035501F">
      <w:pPr>
        <w:spacing w:line="240" w:lineRule="auto"/>
        <w:rPr>
          <w:szCs w:val="22"/>
        </w:rPr>
      </w:pPr>
      <w:r w:rsidRPr="00C06D39">
        <w:t>Alexion Europe SAS</w:t>
      </w:r>
    </w:p>
    <w:p w14:paraId="06E54522" w14:textId="77777777" w:rsidR="00C13421" w:rsidRPr="00C06D39" w:rsidRDefault="00C13421" w:rsidP="00C13421">
      <w:pPr>
        <w:spacing w:line="240" w:lineRule="auto"/>
      </w:pPr>
      <w:r w:rsidRPr="00C06D39">
        <w:t>103-105 rue Anatole France</w:t>
      </w:r>
    </w:p>
    <w:p w14:paraId="2499E3B9" w14:textId="77777777" w:rsidR="0035501F" w:rsidRPr="00C06D39" w:rsidRDefault="00C13421" w:rsidP="0035501F">
      <w:pPr>
        <w:spacing w:line="240" w:lineRule="auto"/>
        <w:rPr>
          <w:szCs w:val="22"/>
        </w:rPr>
      </w:pPr>
      <w:r w:rsidRPr="00C06D39">
        <w:t>92300 Levallois-Perret</w:t>
      </w:r>
    </w:p>
    <w:p w14:paraId="3EC1F6CA" w14:textId="77777777" w:rsidR="0035501F" w:rsidRPr="00C06D39" w:rsidRDefault="0035501F" w:rsidP="0035501F">
      <w:pPr>
        <w:spacing w:line="240" w:lineRule="auto"/>
        <w:rPr>
          <w:szCs w:val="22"/>
        </w:rPr>
      </w:pPr>
      <w:r w:rsidRPr="00C06D39">
        <w:t>Francie</w:t>
      </w:r>
    </w:p>
    <w:p w14:paraId="32258145" w14:textId="77777777" w:rsidR="0035501F" w:rsidRPr="00C06D39" w:rsidRDefault="0035501F" w:rsidP="0035501F">
      <w:pPr>
        <w:spacing w:line="240" w:lineRule="auto"/>
        <w:rPr>
          <w:szCs w:val="22"/>
        </w:rPr>
      </w:pPr>
    </w:p>
    <w:p w14:paraId="63DCFE65" w14:textId="77777777" w:rsidR="0035501F" w:rsidRPr="00C06D39" w:rsidRDefault="0035501F" w:rsidP="0035501F">
      <w:pPr>
        <w:spacing w:line="240" w:lineRule="auto"/>
        <w:rPr>
          <w:szCs w:val="22"/>
        </w:rPr>
      </w:pPr>
    </w:p>
    <w:p w14:paraId="301849BA"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12.</w:t>
      </w:r>
      <w:r w:rsidRPr="00C06D39">
        <w:tab/>
      </w:r>
      <w:r w:rsidRPr="00C06D39">
        <w:rPr>
          <w:b/>
        </w:rPr>
        <w:t>REGISTRAČNÍ ČÍSLO/ČÍSLA</w:t>
      </w:r>
    </w:p>
    <w:p w14:paraId="2ED120AA" w14:textId="77777777" w:rsidR="0035501F" w:rsidRPr="00C06D39" w:rsidRDefault="0035501F" w:rsidP="0035501F">
      <w:pPr>
        <w:keepNext/>
        <w:spacing w:line="240" w:lineRule="auto"/>
        <w:rPr>
          <w:szCs w:val="22"/>
        </w:rPr>
      </w:pPr>
    </w:p>
    <w:p w14:paraId="27DEE729" w14:textId="77777777" w:rsidR="0035501F" w:rsidRPr="00C06D39" w:rsidRDefault="0035501F" w:rsidP="0035501F">
      <w:pPr>
        <w:spacing w:line="240" w:lineRule="auto"/>
        <w:outlineLvl w:val="0"/>
        <w:rPr>
          <w:szCs w:val="22"/>
        </w:rPr>
      </w:pPr>
      <w:r w:rsidRPr="00C06D39">
        <w:t>EU/</w:t>
      </w:r>
      <w:r w:rsidRPr="00C06D39">
        <w:rPr>
          <w:szCs w:val="22"/>
        </w:rPr>
        <w:t>1/15/1015/003</w:t>
      </w:r>
    </w:p>
    <w:p w14:paraId="2D56DBB9" w14:textId="77777777" w:rsidR="0035501F" w:rsidRPr="00C06D39" w:rsidRDefault="0035501F" w:rsidP="00E856FA">
      <w:pPr>
        <w:rPr>
          <w:szCs w:val="22"/>
          <w:highlight w:val="lightGray"/>
          <w:lang w:eastAsia="en-US" w:bidi="ar-SA"/>
        </w:rPr>
      </w:pPr>
      <w:r w:rsidRPr="00C06D39">
        <w:rPr>
          <w:szCs w:val="22"/>
          <w:highlight w:val="lightGray"/>
          <w:lang w:eastAsia="en-US" w:bidi="ar-SA"/>
        </w:rPr>
        <w:t>EU/1/15/1015/004</w:t>
      </w:r>
    </w:p>
    <w:p w14:paraId="78381B26" w14:textId="77777777" w:rsidR="0035501F" w:rsidRPr="00C06D39" w:rsidRDefault="0035501F" w:rsidP="0035501F">
      <w:pPr>
        <w:spacing w:line="240" w:lineRule="auto"/>
        <w:rPr>
          <w:szCs w:val="22"/>
        </w:rPr>
      </w:pPr>
    </w:p>
    <w:p w14:paraId="1B7683EF" w14:textId="77777777" w:rsidR="0035501F" w:rsidRPr="00C06D39" w:rsidRDefault="0035501F" w:rsidP="0035501F">
      <w:pPr>
        <w:spacing w:line="240" w:lineRule="auto"/>
        <w:rPr>
          <w:szCs w:val="22"/>
        </w:rPr>
      </w:pPr>
    </w:p>
    <w:p w14:paraId="2CB01682"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13.</w:t>
      </w:r>
      <w:r w:rsidRPr="00C06D39">
        <w:tab/>
      </w:r>
      <w:r w:rsidRPr="00C06D39">
        <w:rPr>
          <w:b/>
        </w:rPr>
        <w:t>ČÍSLO ŠARŽE</w:t>
      </w:r>
    </w:p>
    <w:p w14:paraId="7A5C32EB" w14:textId="77777777" w:rsidR="0035501F" w:rsidRPr="00C06D39" w:rsidRDefault="0035501F" w:rsidP="0035501F">
      <w:pPr>
        <w:keepNext/>
        <w:spacing w:line="240" w:lineRule="auto"/>
        <w:rPr>
          <w:i/>
          <w:szCs w:val="22"/>
        </w:rPr>
      </w:pPr>
    </w:p>
    <w:p w14:paraId="3E1A5C54" w14:textId="77777777" w:rsidR="0035501F" w:rsidRPr="00C06D39" w:rsidRDefault="0035501F" w:rsidP="0035501F">
      <w:pPr>
        <w:spacing w:line="240" w:lineRule="auto"/>
        <w:rPr>
          <w:szCs w:val="22"/>
        </w:rPr>
      </w:pPr>
      <w:r w:rsidRPr="00C06D39">
        <w:t>Lot</w:t>
      </w:r>
    </w:p>
    <w:p w14:paraId="1454DF34" w14:textId="77777777" w:rsidR="0035501F" w:rsidRPr="00C06D39" w:rsidRDefault="0035501F" w:rsidP="0035501F">
      <w:pPr>
        <w:spacing w:line="240" w:lineRule="auto"/>
        <w:rPr>
          <w:i/>
          <w:szCs w:val="22"/>
        </w:rPr>
      </w:pPr>
    </w:p>
    <w:p w14:paraId="17039BD2" w14:textId="77777777" w:rsidR="0035501F" w:rsidRPr="00C06D39" w:rsidRDefault="0035501F" w:rsidP="0035501F">
      <w:pPr>
        <w:spacing w:line="240" w:lineRule="auto"/>
        <w:rPr>
          <w:szCs w:val="22"/>
        </w:rPr>
      </w:pPr>
    </w:p>
    <w:p w14:paraId="007D772C"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14.</w:t>
      </w:r>
      <w:r w:rsidRPr="00C06D39">
        <w:tab/>
      </w:r>
      <w:r w:rsidRPr="00C06D39">
        <w:rPr>
          <w:b/>
        </w:rPr>
        <w:t>KLASIFIKACE PRO VÝDEJ</w:t>
      </w:r>
    </w:p>
    <w:p w14:paraId="68518915" w14:textId="77777777" w:rsidR="0035501F" w:rsidRPr="00C06D39" w:rsidRDefault="0035501F" w:rsidP="0035501F">
      <w:pPr>
        <w:spacing w:line="240" w:lineRule="auto"/>
        <w:rPr>
          <w:szCs w:val="22"/>
        </w:rPr>
      </w:pPr>
    </w:p>
    <w:p w14:paraId="1B04CA04" w14:textId="77777777" w:rsidR="0035501F" w:rsidRPr="00C06D39" w:rsidRDefault="0035501F" w:rsidP="0035501F">
      <w:pPr>
        <w:spacing w:line="240" w:lineRule="auto"/>
        <w:rPr>
          <w:szCs w:val="22"/>
        </w:rPr>
      </w:pPr>
    </w:p>
    <w:p w14:paraId="21C6C329" w14:textId="77777777" w:rsidR="0035501F" w:rsidRPr="00C06D39" w:rsidRDefault="0035501F" w:rsidP="0035501F">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rPr>
      </w:pPr>
      <w:r w:rsidRPr="00C06D39">
        <w:rPr>
          <w:b/>
        </w:rPr>
        <w:t>15.</w:t>
      </w:r>
      <w:r w:rsidRPr="00C06D39">
        <w:tab/>
      </w:r>
      <w:r w:rsidRPr="00C06D39">
        <w:rPr>
          <w:b/>
        </w:rPr>
        <w:t>NÁVOD K POUŽITÍ</w:t>
      </w:r>
    </w:p>
    <w:p w14:paraId="6139CF37" w14:textId="77777777" w:rsidR="0035501F" w:rsidRPr="00C06D39" w:rsidRDefault="0035501F" w:rsidP="0035501F">
      <w:pPr>
        <w:spacing w:line="240" w:lineRule="auto"/>
        <w:rPr>
          <w:szCs w:val="22"/>
        </w:rPr>
      </w:pPr>
    </w:p>
    <w:p w14:paraId="01CF4A39" w14:textId="77777777" w:rsidR="0035501F" w:rsidRPr="00C06D39" w:rsidRDefault="0035501F" w:rsidP="0035501F">
      <w:pPr>
        <w:spacing w:line="240" w:lineRule="auto"/>
        <w:rPr>
          <w:szCs w:val="22"/>
        </w:rPr>
      </w:pPr>
    </w:p>
    <w:p w14:paraId="085F2D00" w14:textId="77777777" w:rsidR="0035501F" w:rsidRPr="00C06D39" w:rsidRDefault="0035501F" w:rsidP="0035501F">
      <w:pPr>
        <w:keepNext/>
        <w:pBdr>
          <w:top w:val="single" w:sz="4" w:space="1" w:color="auto"/>
          <w:left w:val="single" w:sz="4" w:space="4" w:color="auto"/>
          <w:bottom w:val="single" w:sz="4" w:space="0" w:color="auto"/>
          <w:right w:val="single" w:sz="4" w:space="4" w:color="auto"/>
        </w:pBdr>
        <w:spacing w:line="240" w:lineRule="auto"/>
        <w:ind w:left="567" w:hanging="567"/>
        <w:rPr>
          <w:szCs w:val="22"/>
        </w:rPr>
      </w:pPr>
      <w:r w:rsidRPr="00C06D39">
        <w:rPr>
          <w:b/>
        </w:rPr>
        <w:t>16.</w:t>
      </w:r>
      <w:r w:rsidRPr="00C06D39">
        <w:tab/>
      </w:r>
      <w:r w:rsidRPr="00C06D39">
        <w:rPr>
          <w:b/>
        </w:rPr>
        <w:t>INFORMACE V BRAILLOVĚ PÍSMU</w:t>
      </w:r>
    </w:p>
    <w:p w14:paraId="464E06A2" w14:textId="77777777" w:rsidR="0035501F" w:rsidRPr="00C06D39" w:rsidRDefault="0035501F" w:rsidP="0035501F">
      <w:pPr>
        <w:keepNext/>
        <w:spacing w:line="240" w:lineRule="auto"/>
        <w:rPr>
          <w:szCs w:val="22"/>
          <w:shd w:val="clear" w:color="auto" w:fill="CCCCCC"/>
        </w:rPr>
      </w:pPr>
    </w:p>
    <w:p w14:paraId="3A615713" w14:textId="77777777" w:rsidR="0035501F" w:rsidRPr="006C1C54" w:rsidRDefault="0035501F" w:rsidP="0035501F">
      <w:pPr>
        <w:spacing w:line="240" w:lineRule="auto"/>
      </w:pPr>
      <w:r w:rsidRPr="00C06D39">
        <w:t>STRENSIQ</w:t>
      </w:r>
      <w:r w:rsidRPr="00C06D39">
        <w:rPr>
          <w:szCs w:val="22"/>
          <w:highlight w:val="lightGray"/>
          <w:lang w:eastAsia="en-US" w:bidi="ar-SA"/>
        </w:rPr>
        <w:t xml:space="preserve"> 100 mg/ml</w:t>
      </w:r>
    </w:p>
    <w:p w14:paraId="4356437A" w14:textId="77777777" w:rsidR="0035501F" w:rsidRPr="006C1C54" w:rsidRDefault="0035501F" w:rsidP="00635FE6">
      <w:pPr>
        <w:keepNext/>
        <w:tabs>
          <w:tab w:val="clear" w:pos="567"/>
          <w:tab w:val="left" w:pos="1134"/>
        </w:tabs>
        <w:rPr>
          <w:noProof/>
          <w:szCs w:val="22"/>
        </w:rPr>
      </w:pPr>
      <w:r w:rsidRPr="006C1C54">
        <w:rPr>
          <w:noProof/>
          <w:szCs w:val="22"/>
        </w:rPr>
        <w:t>80 mg/0,8 ml</w:t>
      </w:r>
    </w:p>
    <w:p w14:paraId="5F677569" w14:textId="77777777" w:rsidR="0035501F" w:rsidRPr="00FB10A9" w:rsidRDefault="0035501F" w:rsidP="0035501F">
      <w:pPr>
        <w:spacing w:line="240" w:lineRule="auto"/>
        <w:rPr>
          <w:szCs w:val="22"/>
        </w:rPr>
      </w:pPr>
    </w:p>
    <w:p w14:paraId="1F103209" w14:textId="77777777" w:rsidR="00A3750F" w:rsidRPr="0014319B" w:rsidRDefault="00A3750F" w:rsidP="0035501F">
      <w:pPr>
        <w:spacing w:line="240" w:lineRule="auto"/>
        <w:rPr>
          <w:szCs w:val="22"/>
        </w:rPr>
      </w:pPr>
    </w:p>
    <w:p w14:paraId="4B5C4488" w14:textId="77777777" w:rsidR="00A3750F" w:rsidRPr="00F10A49" w:rsidRDefault="00635FE6" w:rsidP="00635FE6">
      <w:pPr>
        <w:keepNext/>
        <w:pBdr>
          <w:top w:val="single" w:sz="4" w:space="1" w:color="auto"/>
          <w:left w:val="single" w:sz="4" w:space="4" w:color="auto"/>
          <w:bottom w:val="single" w:sz="4" w:space="0" w:color="auto"/>
          <w:right w:val="single" w:sz="4" w:space="4" w:color="auto"/>
        </w:pBdr>
        <w:spacing w:line="240" w:lineRule="auto"/>
        <w:rPr>
          <w:b/>
        </w:rPr>
      </w:pPr>
      <w:r w:rsidRPr="00724B83">
        <w:rPr>
          <w:b/>
        </w:rPr>
        <w:t>17.</w:t>
      </w:r>
      <w:r w:rsidRPr="00724B83">
        <w:rPr>
          <w:b/>
        </w:rPr>
        <w:tab/>
      </w:r>
      <w:r w:rsidR="00A3750F" w:rsidRPr="00061D23">
        <w:rPr>
          <w:b/>
        </w:rPr>
        <w:t>JEDINEČNÝ IDENTIFIKÁTOR – 2D ČÁROVÝ KÓD</w:t>
      </w:r>
    </w:p>
    <w:p w14:paraId="2DBDF744" w14:textId="77777777" w:rsidR="00A3750F" w:rsidRPr="00DA4745" w:rsidRDefault="00A3750F" w:rsidP="00A3750F">
      <w:pPr>
        <w:tabs>
          <w:tab w:val="clear" w:pos="567"/>
          <w:tab w:val="left" w:pos="720"/>
        </w:tabs>
        <w:rPr>
          <w:noProof/>
        </w:rPr>
      </w:pPr>
    </w:p>
    <w:p w14:paraId="6BC3A7B8" w14:textId="77777777" w:rsidR="00A3750F" w:rsidRPr="006976D6" w:rsidRDefault="00A3750F" w:rsidP="00A3750F">
      <w:pPr>
        <w:rPr>
          <w:noProof/>
          <w:szCs w:val="22"/>
          <w:highlight w:val="lightGray"/>
          <w:shd w:val="clear" w:color="auto" w:fill="CCCCCC"/>
        </w:rPr>
      </w:pPr>
      <w:r w:rsidRPr="006976D6">
        <w:rPr>
          <w:noProof/>
          <w:highlight w:val="lightGray"/>
        </w:rPr>
        <w:t>2D čárový kód s jedinečným identifikátorem.</w:t>
      </w:r>
    </w:p>
    <w:p w14:paraId="4C062AA4" w14:textId="77777777" w:rsidR="00A3750F" w:rsidRPr="00F507E6" w:rsidRDefault="00A3750F" w:rsidP="00A3750F">
      <w:pPr>
        <w:rPr>
          <w:noProof/>
          <w:szCs w:val="22"/>
          <w:highlight w:val="lightGray"/>
          <w:shd w:val="clear" w:color="auto" w:fill="CCCCCC"/>
        </w:rPr>
      </w:pPr>
    </w:p>
    <w:p w14:paraId="239EA587" w14:textId="77777777" w:rsidR="00A3750F" w:rsidRPr="005B0868" w:rsidRDefault="00A3750F" w:rsidP="00A3750F">
      <w:pPr>
        <w:rPr>
          <w:noProof/>
          <w:vanish/>
          <w:szCs w:val="22"/>
          <w:highlight w:val="lightGray"/>
        </w:rPr>
      </w:pPr>
    </w:p>
    <w:p w14:paraId="1840FE9E" w14:textId="77777777" w:rsidR="00A3750F" w:rsidRPr="005A3EA3" w:rsidRDefault="00635FE6" w:rsidP="00635FE6">
      <w:pPr>
        <w:keepNext/>
        <w:pBdr>
          <w:top w:val="single" w:sz="4" w:space="1" w:color="auto"/>
          <w:left w:val="single" w:sz="4" w:space="4" w:color="auto"/>
          <w:bottom w:val="single" w:sz="4" w:space="0" w:color="auto"/>
          <w:right w:val="single" w:sz="4" w:space="4" w:color="auto"/>
        </w:pBdr>
        <w:spacing w:line="240" w:lineRule="auto"/>
        <w:rPr>
          <w:b/>
        </w:rPr>
      </w:pPr>
      <w:r w:rsidRPr="005A3EA3">
        <w:rPr>
          <w:b/>
        </w:rPr>
        <w:t>18.</w:t>
      </w:r>
      <w:r w:rsidRPr="005A3EA3">
        <w:rPr>
          <w:b/>
        </w:rPr>
        <w:tab/>
      </w:r>
      <w:r w:rsidR="00A3750F" w:rsidRPr="005A3EA3">
        <w:rPr>
          <w:b/>
        </w:rPr>
        <w:t>JEDINEČNÝ IDENTIFIKÁTOR – DATA ČITELNÁ OKEM</w:t>
      </w:r>
    </w:p>
    <w:p w14:paraId="1074AD52" w14:textId="77777777" w:rsidR="00A3750F" w:rsidRPr="00D51217" w:rsidRDefault="00A3750F" w:rsidP="00A3750F">
      <w:pPr>
        <w:tabs>
          <w:tab w:val="clear" w:pos="567"/>
          <w:tab w:val="left" w:pos="720"/>
        </w:tabs>
        <w:rPr>
          <w:noProof/>
        </w:rPr>
      </w:pPr>
    </w:p>
    <w:p w14:paraId="6729E5EC" w14:textId="77777777" w:rsidR="00A3750F" w:rsidRPr="00A1418C" w:rsidRDefault="00A3750F" w:rsidP="00A3750F">
      <w:pPr>
        <w:rPr>
          <w:color w:val="008000"/>
          <w:szCs w:val="22"/>
        </w:rPr>
      </w:pPr>
      <w:r w:rsidRPr="000E68F7">
        <w:t>PC {číslo}</w:t>
      </w:r>
    </w:p>
    <w:p w14:paraId="4D668558" w14:textId="77777777" w:rsidR="00A3750F" w:rsidRPr="00FF25A5" w:rsidRDefault="00A3750F" w:rsidP="00A3750F">
      <w:pPr>
        <w:rPr>
          <w:szCs w:val="22"/>
        </w:rPr>
      </w:pPr>
      <w:r w:rsidRPr="00FF25A5">
        <w:t>SN {číslo}</w:t>
      </w:r>
    </w:p>
    <w:p w14:paraId="71166F69" w14:textId="77777777" w:rsidR="00A3750F" w:rsidRPr="00FF25A5" w:rsidRDefault="00A3750F" w:rsidP="00A3750F">
      <w:pPr>
        <w:spacing w:line="240" w:lineRule="auto"/>
        <w:rPr>
          <w:szCs w:val="22"/>
        </w:rPr>
      </w:pPr>
      <w:r w:rsidRPr="00D65969">
        <w:rPr>
          <w:highlight w:val="lightGray"/>
        </w:rPr>
        <w:t>NN {číslo}</w:t>
      </w:r>
    </w:p>
    <w:p w14:paraId="04BD054F" w14:textId="77777777" w:rsidR="00A3750F" w:rsidRPr="002655BE" w:rsidRDefault="00A3750F" w:rsidP="0035501F">
      <w:pPr>
        <w:spacing w:line="240" w:lineRule="auto"/>
        <w:rPr>
          <w:szCs w:val="22"/>
        </w:rPr>
      </w:pPr>
    </w:p>
    <w:p w14:paraId="62816C68" w14:textId="77777777" w:rsidR="0035501F" w:rsidRPr="00C06D39" w:rsidRDefault="0035501F" w:rsidP="0035501F">
      <w:pPr>
        <w:spacing w:line="240" w:lineRule="auto"/>
        <w:rPr>
          <w:b/>
          <w:szCs w:val="22"/>
        </w:rPr>
      </w:pPr>
      <w:r w:rsidRPr="00C06D39">
        <w:br w:type="page"/>
      </w:r>
    </w:p>
    <w:p w14:paraId="1A28C147" w14:textId="77777777" w:rsidR="0035501F" w:rsidRPr="00C06D39" w:rsidRDefault="0035501F" w:rsidP="0035501F">
      <w:pPr>
        <w:pBdr>
          <w:top w:val="single" w:sz="4" w:space="1" w:color="auto"/>
          <w:left w:val="single" w:sz="4" w:space="4" w:color="auto"/>
          <w:bottom w:val="single" w:sz="4" w:space="1" w:color="auto"/>
          <w:right w:val="single" w:sz="4" w:space="4" w:color="auto"/>
        </w:pBdr>
        <w:spacing w:line="240" w:lineRule="auto"/>
        <w:rPr>
          <w:b/>
          <w:szCs w:val="22"/>
        </w:rPr>
      </w:pPr>
      <w:r w:rsidRPr="00C06D39">
        <w:rPr>
          <w:b/>
        </w:rPr>
        <w:t>MINIMÁLNÍ ÚDAJE UVÁDĚNÉ NA MALÉM VNITŘNÍM OBALU</w:t>
      </w:r>
    </w:p>
    <w:p w14:paraId="288B7F0F" w14:textId="77777777" w:rsidR="0035501F" w:rsidRPr="00C06D39" w:rsidRDefault="0035501F" w:rsidP="0035501F">
      <w:pPr>
        <w:pBdr>
          <w:top w:val="single" w:sz="4" w:space="1" w:color="auto"/>
          <w:left w:val="single" w:sz="4" w:space="4" w:color="auto"/>
          <w:bottom w:val="single" w:sz="4" w:space="1" w:color="auto"/>
          <w:right w:val="single" w:sz="4" w:space="4" w:color="auto"/>
        </w:pBdr>
        <w:spacing w:line="240" w:lineRule="auto"/>
        <w:rPr>
          <w:b/>
          <w:szCs w:val="22"/>
        </w:rPr>
      </w:pPr>
    </w:p>
    <w:p w14:paraId="0A963A1E" w14:textId="77777777" w:rsidR="0035501F" w:rsidRPr="00C06D39" w:rsidRDefault="0035501F" w:rsidP="0035501F">
      <w:pPr>
        <w:pBdr>
          <w:top w:val="single" w:sz="4" w:space="1" w:color="auto"/>
          <w:left w:val="single" w:sz="4" w:space="4" w:color="auto"/>
          <w:bottom w:val="single" w:sz="4" w:space="1" w:color="auto"/>
          <w:right w:val="single" w:sz="4" w:space="4" w:color="auto"/>
        </w:pBdr>
        <w:spacing w:line="240" w:lineRule="auto"/>
        <w:rPr>
          <w:b/>
          <w:szCs w:val="22"/>
        </w:rPr>
      </w:pPr>
      <w:r w:rsidRPr="00C06D39">
        <w:rPr>
          <w:b/>
        </w:rPr>
        <w:t>ŠTÍTEK INJEKČNÍ LAHVIČKY 100 mg/ml</w:t>
      </w:r>
    </w:p>
    <w:p w14:paraId="4040584E" w14:textId="77777777" w:rsidR="0035501F" w:rsidRPr="00C06D39" w:rsidRDefault="0035501F" w:rsidP="0035501F">
      <w:pPr>
        <w:spacing w:line="240" w:lineRule="auto"/>
        <w:rPr>
          <w:szCs w:val="22"/>
        </w:rPr>
      </w:pPr>
    </w:p>
    <w:p w14:paraId="7F888625" w14:textId="77777777" w:rsidR="0035501F" w:rsidRPr="00C06D39" w:rsidRDefault="0035501F" w:rsidP="0035501F">
      <w:pPr>
        <w:spacing w:line="240" w:lineRule="auto"/>
        <w:rPr>
          <w:szCs w:val="22"/>
        </w:rPr>
      </w:pPr>
    </w:p>
    <w:p w14:paraId="338F232B"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1.</w:t>
      </w:r>
      <w:r w:rsidRPr="00C06D39">
        <w:tab/>
      </w:r>
      <w:r w:rsidRPr="00C06D39">
        <w:rPr>
          <w:b/>
        </w:rPr>
        <w:t>NÁZEV LÉČIVÉHO PŘÍPRAVKU A CESTA/CESTY PODÁNÍ</w:t>
      </w:r>
    </w:p>
    <w:p w14:paraId="1544E77D" w14:textId="77777777" w:rsidR="0035501F" w:rsidRPr="00C06D39" w:rsidRDefault="0035501F" w:rsidP="0035501F">
      <w:pPr>
        <w:keepNext/>
        <w:spacing w:line="240" w:lineRule="auto"/>
        <w:ind w:left="567" w:hanging="567"/>
        <w:rPr>
          <w:szCs w:val="22"/>
        </w:rPr>
      </w:pPr>
    </w:p>
    <w:p w14:paraId="0F71691A" w14:textId="77777777" w:rsidR="0035501F" w:rsidRPr="00C06D39" w:rsidRDefault="0035501F" w:rsidP="0035501F">
      <w:pPr>
        <w:keepNext/>
        <w:spacing w:line="240" w:lineRule="auto"/>
        <w:rPr>
          <w:szCs w:val="22"/>
        </w:rPr>
      </w:pPr>
      <w:r w:rsidRPr="00C06D39">
        <w:t xml:space="preserve">Strensiq 100 mg/ml injekce </w:t>
      </w:r>
    </w:p>
    <w:p w14:paraId="0CD9B0E3" w14:textId="77777777" w:rsidR="0035501F" w:rsidRPr="00C06D39" w:rsidRDefault="0035501F" w:rsidP="0035501F">
      <w:pPr>
        <w:spacing w:line="240" w:lineRule="auto"/>
      </w:pPr>
      <w:r w:rsidRPr="00C06D39">
        <w:t>asfot</w:t>
      </w:r>
      <w:ins w:id="267" w:author="AstraZeneca" w:date="2025-12-19T09:42:00Z">
        <w:r w:rsidR="006D59AD">
          <w:t>áza</w:t>
        </w:r>
      </w:ins>
      <w:del w:id="268" w:author="AstraZeneca" w:date="2025-12-19T09:42:00Z">
        <w:r w:rsidRPr="00C06D39" w:rsidDel="006D59AD">
          <w:delText>asum</w:delText>
        </w:r>
      </w:del>
      <w:r w:rsidRPr="00C06D39">
        <w:t xml:space="preserve"> alfa</w:t>
      </w:r>
    </w:p>
    <w:p w14:paraId="1663AEE9" w14:textId="77777777" w:rsidR="0035501F" w:rsidRPr="00C06D39" w:rsidRDefault="0035501F" w:rsidP="0035501F">
      <w:pPr>
        <w:spacing w:line="240" w:lineRule="auto"/>
      </w:pPr>
      <w:r w:rsidRPr="00C06D39">
        <w:t>s.c.</w:t>
      </w:r>
    </w:p>
    <w:p w14:paraId="0939EE33" w14:textId="77777777" w:rsidR="0035501F" w:rsidRPr="00C06D39" w:rsidRDefault="0035501F" w:rsidP="0035501F">
      <w:pPr>
        <w:spacing w:line="240" w:lineRule="auto"/>
        <w:rPr>
          <w:szCs w:val="22"/>
        </w:rPr>
      </w:pPr>
    </w:p>
    <w:p w14:paraId="0E73CDEE" w14:textId="77777777" w:rsidR="0035501F" w:rsidRPr="00C06D39" w:rsidRDefault="0035501F" w:rsidP="0035501F">
      <w:pPr>
        <w:spacing w:line="240" w:lineRule="auto"/>
        <w:rPr>
          <w:szCs w:val="22"/>
        </w:rPr>
      </w:pPr>
    </w:p>
    <w:p w14:paraId="0BAFEE2B"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2.</w:t>
      </w:r>
      <w:r w:rsidRPr="00C06D39">
        <w:tab/>
      </w:r>
      <w:r w:rsidRPr="00C06D39">
        <w:rPr>
          <w:b/>
        </w:rPr>
        <w:t>ZPŮSOB PODÁNÍ</w:t>
      </w:r>
    </w:p>
    <w:p w14:paraId="77509EC4" w14:textId="77777777" w:rsidR="0035501F" w:rsidRPr="00C06D39" w:rsidRDefault="0035501F" w:rsidP="0035501F">
      <w:pPr>
        <w:spacing w:line="240" w:lineRule="auto"/>
        <w:rPr>
          <w:szCs w:val="22"/>
        </w:rPr>
      </w:pPr>
    </w:p>
    <w:p w14:paraId="6AE7B96A" w14:textId="77777777" w:rsidR="0035501F" w:rsidRPr="00C06D39" w:rsidRDefault="0035501F" w:rsidP="0035501F">
      <w:pPr>
        <w:spacing w:line="240" w:lineRule="auto"/>
        <w:rPr>
          <w:szCs w:val="22"/>
        </w:rPr>
      </w:pPr>
    </w:p>
    <w:p w14:paraId="56C10D38"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3.</w:t>
      </w:r>
      <w:r w:rsidRPr="00C06D39">
        <w:tab/>
      </w:r>
      <w:r w:rsidRPr="00C06D39">
        <w:rPr>
          <w:b/>
        </w:rPr>
        <w:t>POUŽITELNOST</w:t>
      </w:r>
    </w:p>
    <w:p w14:paraId="472504F8" w14:textId="77777777" w:rsidR="0035501F" w:rsidRPr="00C06D39" w:rsidRDefault="0035501F" w:rsidP="0035501F">
      <w:pPr>
        <w:keepNext/>
        <w:spacing w:line="240" w:lineRule="auto"/>
      </w:pPr>
    </w:p>
    <w:p w14:paraId="723C7FF3" w14:textId="77777777" w:rsidR="0035501F" w:rsidRPr="00C06D39" w:rsidRDefault="0035501F" w:rsidP="0035501F">
      <w:pPr>
        <w:spacing w:line="240" w:lineRule="auto"/>
      </w:pPr>
      <w:r w:rsidRPr="00C06D39">
        <w:t>EXP</w:t>
      </w:r>
    </w:p>
    <w:p w14:paraId="16056FA9" w14:textId="77777777" w:rsidR="0035501F" w:rsidRPr="00C06D39" w:rsidRDefault="0035501F" w:rsidP="0035501F">
      <w:pPr>
        <w:spacing w:line="240" w:lineRule="auto"/>
      </w:pPr>
    </w:p>
    <w:p w14:paraId="69996CE6" w14:textId="77777777" w:rsidR="0035501F" w:rsidRPr="00C06D39" w:rsidRDefault="0035501F" w:rsidP="0035501F">
      <w:pPr>
        <w:spacing w:line="240" w:lineRule="auto"/>
      </w:pPr>
    </w:p>
    <w:p w14:paraId="3DF3B0D6"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06D39">
        <w:rPr>
          <w:b/>
        </w:rPr>
        <w:t>4.</w:t>
      </w:r>
      <w:r w:rsidRPr="00C06D39">
        <w:tab/>
      </w:r>
      <w:r w:rsidRPr="00C06D39">
        <w:rPr>
          <w:b/>
        </w:rPr>
        <w:t>ČÍSLO ŠARŽE</w:t>
      </w:r>
    </w:p>
    <w:p w14:paraId="48D3D031" w14:textId="77777777" w:rsidR="0035501F" w:rsidRPr="00C06D39" w:rsidRDefault="0035501F" w:rsidP="0035501F">
      <w:pPr>
        <w:keepNext/>
        <w:spacing w:line="240" w:lineRule="auto"/>
        <w:ind w:right="113"/>
      </w:pPr>
    </w:p>
    <w:p w14:paraId="00E6C876" w14:textId="77777777" w:rsidR="0035501F" w:rsidRPr="00C06D39" w:rsidRDefault="0035501F" w:rsidP="0035501F">
      <w:pPr>
        <w:spacing w:line="240" w:lineRule="auto"/>
        <w:ind w:right="113"/>
      </w:pPr>
      <w:r w:rsidRPr="00C06D39">
        <w:t>Lot</w:t>
      </w:r>
    </w:p>
    <w:p w14:paraId="30A5167C" w14:textId="77777777" w:rsidR="0035501F" w:rsidRPr="00C06D39" w:rsidRDefault="0035501F" w:rsidP="0035501F">
      <w:pPr>
        <w:spacing w:line="240" w:lineRule="auto"/>
        <w:ind w:right="113"/>
      </w:pPr>
    </w:p>
    <w:p w14:paraId="485C4EB1" w14:textId="77777777" w:rsidR="0035501F" w:rsidRPr="00C06D39" w:rsidRDefault="0035501F" w:rsidP="0035501F">
      <w:pPr>
        <w:spacing w:line="240" w:lineRule="auto"/>
        <w:ind w:right="113"/>
      </w:pPr>
    </w:p>
    <w:p w14:paraId="1843B1C2" w14:textId="77777777" w:rsidR="0035501F" w:rsidRPr="00C06D39" w:rsidRDefault="0035501F" w:rsidP="0035501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5.</w:t>
      </w:r>
      <w:r w:rsidRPr="00C06D39">
        <w:tab/>
      </w:r>
      <w:r w:rsidRPr="00C06D39">
        <w:rPr>
          <w:b/>
        </w:rPr>
        <w:t>OBSAH UDANÝ JAKO HMOTNOST, OBJEM NEBO POČET</w:t>
      </w:r>
    </w:p>
    <w:p w14:paraId="78072C5A" w14:textId="77777777" w:rsidR="0035501F" w:rsidRPr="00C06D39" w:rsidRDefault="0035501F" w:rsidP="0035501F">
      <w:pPr>
        <w:keepNext/>
        <w:spacing w:line="240" w:lineRule="auto"/>
        <w:ind w:right="113"/>
        <w:rPr>
          <w:szCs w:val="22"/>
        </w:rPr>
      </w:pPr>
    </w:p>
    <w:p w14:paraId="463D6079" w14:textId="77777777" w:rsidR="0035501F" w:rsidRPr="00C06D39" w:rsidRDefault="0035501F" w:rsidP="0035501F">
      <w:pPr>
        <w:spacing w:line="240" w:lineRule="auto"/>
        <w:ind w:right="113"/>
        <w:rPr>
          <w:szCs w:val="22"/>
        </w:rPr>
      </w:pPr>
    </w:p>
    <w:p w14:paraId="3BAACB76" w14:textId="77777777" w:rsidR="0035501F" w:rsidRPr="00C06D39" w:rsidRDefault="0035501F" w:rsidP="0035501F">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rPr>
      </w:pPr>
      <w:r w:rsidRPr="00C06D39">
        <w:rPr>
          <w:b/>
        </w:rPr>
        <w:t>6.</w:t>
      </w:r>
      <w:r w:rsidRPr="00C06D39">
        <w:tab/>
      </w:r>
      <w:r w:rsidRPr="00C06D39">
        <w:rPr>
          <w:b/>
        </w:rPr>
        <w:t>JINÉ</w:t>
      </w:r>
    </w:p>
    <w:p w14:paraId="224C4EFA" w14:textId="77777777" w:rsidR="0035501F" w:rsidRPr="00C06D39" w:rsidRDefault="0035501F" w:rsidP="0035501F">
      <w:pPr>
        <w:keepNext/>
        <w:spacing w:line="240" w:lineRule="auto"/>
        <w:rPr>
          <w:szCs w:val="22"/>
        </w:rPr>
      </w:pPr>
    </w:p>
    <w:p w14:paraId="647E8FE1" w14:textId="77777777" w:rsidR="0035501F" w:rsidRPr="00C06D39" w:rsidRDefault="0035501F" w:rsidP="0035501F">
      <w:pPr>
        <w:rPr>
          <w:noProof/>
          <w:szCs w:val="22"/>
        </w:rPr>
      </w:pPr>
      <w:r w:rsidRPr="00C06D39">
        <w:rPr>
          <w:noProof/>
          <w:szCs w:val="22"/>
        </w:rPr>
        <w:t>80 mg/0,8 ml</w:t>
      </w:r>
    </w:p>
    <w:p w14:paraId="66629A61" w14:textId="77777777" w:rsidR="00FE401B" w:rsidRPr="00C06D39" w:rsidRDefault="00330BD1" w:rsidP="00E93AE6">
      <w:pPr>
        <w:spacing w:line="240" w:lineRule="auto"/>
        <w:ind w:right="113"/>
        <w:rPr>
          <w:b/>
        </w:rPr>
      </w:pPr>
      <w:r w:rsidRPr="00C06D39">
        <w:br w:type="page"/>
      </w:r>
    </w:p>
    <w:p w14:paraId="6FC96DCD" w14:textId="77777777" w:rsidR="00FE401B" w:rsidRPr="00C06D39" w:rsidRDefault="00FE401B" w:rsidP="00E93AE6">
      <w:pPr>
        <w:spacing w:line="240" w:lineRule="auto"/>
        <w:outlineLvl w:val="0"/>
        <w:rPr>
          <w:b/>
        </w:rPr>
      </w:pPr>
    </w:p>
    <w:p w14:paraId="1D864743" w14:textId="77777777" w:rsidR="00FE401B" w:rsidRPr="00C06D39" w:rsidRDefault="00FE401B" w:rsidP="00E93AE6">
      <w:pPr>
        <w:spacing w:line="240" w:lineRule="auto"/>
        <w:outlineLvl w:val="0"/>
        <w:rPr>
          <w:b/>
        </w:rPr>
      </w:pPr>
    </w:p>
    <w:p w14:paraId="43689D7F" w14:textId="77777777" w:rsidR="00FE401B" w:rsidRPr="00C06D39" w:rsidRDefault="00FE401B" w:rsidP="00E93AE6">
      <w:pPr>
        <w:spacing w:line="240" w:lineRule="auto"/>
        <w:outlineLvl w:val="0"/>
        <w:rPr>
          <w:b/>
        </w:rPr>
      </w:pPr>
    </w:p>
    <w:p w14:paraId="1F6EE7E8" w14:textId="77777777" w:rsidR="00FE401B" w:rsidRPr="00C06D39" w:rsidRDefault="00FE401B" w:rsidP="00E93AE6">
      <w:pPr>
        <w:spacing w:line="240" w:lineRule="auto"/>
        <w:outlineLvl w:val="0"/>
        <w:rPr>
          <w:b/>
        </w:rPr>
      </w:pPr>
    </w:p>
    <w:p w14:paraId="7CC36FCB" w14:textId="77777777" w:rsidR="00FE401B" w:rsidRPr="00C06D39" w:rsidRDefault="00FE401B" w:rsidP="00E93AE6">
      <w:pPr>
        <w:spacing w:line="240" w:lineRule="auto"/>
        <w:outlineLvl w:val="0"/>
        <w:rPr>
          <w:b/>
        </w:rPr>
      </w:pPr>
    </w:p>
    <w:p w14:paraId="70A4A7A5" w14:textId="77777777" w:rsidR="00FE401B" w:rsidRPr="00C06D39" w:rsidRDefault="00FE401B" w:rsidP="00E93AE6">
      <w:pPr>
        <w:spacing w:line="240" w:lineRule="auto"/>
        <w:outlineLvl w:val="0"/>
        <w:rPr>
          <w:b/>
        </w:rPr>
      </w:pPr>
    </w:p>
    <w:p w14:paraId="77C04A2B" w14:textId="77777777" w:rsidR="00FE401B" w:rsidRPr="00C06D39" w:rsidRDefault="00FE401B" w:rsidP="00E93AE6">
      <w:pPr>
        <w:spacing w:line="240" w:lineRule="auto"/>
        <w:outlineLvl w:val="0"/>
        <w:rPr>
          <w:b/>
        </w:rPr>
      </w:pPr>
    </w:p>
    <w:p w14:paraId="26EA3CBF" w14:textId="77777777" w:rsidR="00FE401B" w:rsidRPr="00C06D39" w:rsidRDefault="00FE401B" w:rsidP="00E93AE6">
      <w:pPr>
        <w:spacing w:line="240" w:lineRule="auto"/>
        <w:outlineLvl w:val="0"/>
        <w:rPr>
          <w:b/>
        </w:rPr>
      </w:pPr>
    </w:p>
    <w:p w14:paraId="03293F3C" w14:textId="77777777" w:rsidR="00FE401B" w:rsidRPr="00C06D39" w:rsidRDefault="00FE401B" w:rsidP="00E93AE6">
      <w:pPr>
        <w:spacing w:line="240" w:lineRule="auto"/>
        <w:outlineLvl w:val="0"/>
        <w:rPr>
          <w:b/>
        </w:rPr>
      </w:pPr>
    </w:p>
    <w:p w14:paraId="606B9E16" w14:textId="77777777" w:rsidR="00FE401B" w:rsidRPr="00C06D39" w:rsidRDefault="00FE401B" w:rsidP="00E93AE6">
      <w:pPr>
        <w:spacing w:line="240" w:lineRule="auto"/>
        <w:outlineLvl w:val="0"/>
        <w:rPr>
          <w:b/>
        </w:rPr>
      </w:pPr>
    </w:p>
    <w:p w14:paraId="1B9CA22A" w14:textId="77777777" w:rsidR="00FE401B" w:rsidRPr="00C06D39" w:rsidRDefault="00FE401B" w:rsidP="00E93AE6">
      <w:pPr>
        <w:spacing w:line="240" w:lineRule="auto"/>
        <w:outlineLvl w:val="0"/>
        <w:rPr>
          <w:b/>
        </w:rPr>
      </w:pPr>
    </w:p>
    <w:p w14:paraId="6305EC83" w14:textId="77777777" w:rsidR="00FE401B" w:rsidRPr="00C06D39" w:rsidRDefault="00FE401B" w:rsidP="00E93AE6">
      <w:pPr>
        <w:spacing w:line="240" w:lineRule="auto"/>
        <w:outlineLvl w:val="0"/>
        <w:rPr>
          <w:b/>
        </w:rPr>
      </w:pPr>
    </w:p>
    <w:p w14:paraId="754F53D3" w14:textId="77777777" w:rsidR="00FE401B" w:rsidRPr="00C06D39" w:rsidRDefault="00FE401B" w:rsidP="00E93AE6">
      <w:pPr>
        <w:spacing w:line="240" w:lineRule="auto"/>
        <w:outlineLvl w:val="0"/>
        <w:rPr>
          <w:b/>
        </w:rPr>
      </w:pPr>
    </w:p>
    <w:p w14:paraId="7F4FB79D" w14:textId="77777777" w:rsidR="00FE401B" w:rsidRPr="00C06D39" w:rsidRDefault="00FE401B" w:rsidP="00E93AE6">
      <w:pPr>
        <w:spacing w:line="240" w:lineRule="auto"/>
        <w:outlineLvl w:val="0"/>
        <w:rPr>
          <w:b/>
        </w:rPr>
      </w:pPr>
    </w:p>
    <w:p w14:paraId="30440CE1" w14:textId="77777777" w:rsidR="00FE401B" w:rsidRPr="00C06D39" w:rsidRDefault="00FE401B" w:rsidP="00E93AE6">
      <w:pPr>
        <w:spacing w:line="240" w:lineRule="auto"/>
        <w:outlineLvl w:val="0"/>
        <w:rPr>
          <w:b/>
        </w:rPr>
      </w:pPr>
    </w:p>
    <w:p w14:paraId="3DAEDD8B" w14:textId="77777777" w:rsidR="00FE401B" w:rsidRPr="00C06D39" w:rsidRDefault="00FE401B" w:rsidP="00E93AE6">
      <w:pPr>
        <w:spacing w:line="240" w:lineRule="auto"/>
        <w:outlineLvl w:val="0"/>
        <w:rPr>
          <w:b/>
        </w:rPr>
      </w:pPr>
    </w:p>
    <w:p w14:paraId="7875F41C" w14:textId="77777777" w:rsidR="00FE401B" w:rsidRPr="00C06D39" w:rsidRDefault="00FE401B" w:rsidP="00E93AE6">
      <w:pPr>
        <w:spacing w:line="240" w:lineRule="auto"/>
        <w:outlineLvl w:val="0"/>
        <w:rPr>
          <w:b/>
        </w:rPr>
      </w:pPr>
    </w:p>
    <w:p w14:paraId="6022D579" w14:textId="77777777" w:rsidR="00FE401B" w:rsidRPr="00C06D39" w:rsidRDefault="00FE401B" w:rsidP="00E93AE6">
      <w:pPr>
        <w:spacing w:line="240" w:lineRule="auto"/>
        <w:outlineLvl w:val="0"/>
        <w:rPr>
          <w:b/>
        </w:rPr>
      </w:pPr>
    </w:p>
    <w:p w14:paraId="3364742D" w14:textId="77777777" w:rsidR="00FE401B" w:rsidRPr="00C06D39" w:rsidRDefault="00FE401B" w:rsidP="00E93AE6">
      <w:pPr>
        <w:spacing w:line="240" w:lineRule="auto"/>
        <w:outlineLvl w:val="0"/>
        <w:rPr>
          <w:b/>
        </w:rPr>
      </w:pPr>
    </w:p>
    <w:p w14:paraId="2FC9A76F" w14:textId="77777777" w:rsidR="00FE401B" w:rsidRPr="00C06D39" w:rsidRDefault="00FE401B" w:rsidP="00E93AE6">
      <w:pPr>
        <w:spacing w:line="240" w:lineRule="auto"/>
        <w:outlineLvl w:val="0"/>
        <w:rPr>
          <w:b/>
        </w:rPr>
      </w:pPr>
    </w:p>
    <w:p w14:paraId="662912EE" w14:textId="77777777" w:rsidR="00FE401B" w:rsidRPr="00C06D39" w:rsidRDefault="00FE401B" w:rsidP="00E93AE6">
      <w:pPr>
        <w:spacing w:line="240" w:lineRule="auto"/>
        <w:outlineLvl w:val="0"/>
        <w:rPr>
          <w:b/>
        </w:rPr>
      </w:pPr>
    </w:p>
    <w:p w14:paraId="50C82AD9" w14:textId="77777777" w:rsidR="00FE401B" w:rsidRPr="00C06D39" w:rsidRDefault="00FE401B" w:rsidP="00E93AE6">
      <w:pPr>
        <w:spacing w:line="240" w:lineRule="auto"/>
        <w:outlineLvl w:val="0"/>
        <w:rPr>
          <w:b/>
        </w:rPr>
      </w:pPr>
    </w:p>
    <w:p w14:paraId="2A20A05F" w14:textId="77777777" w:rsidR="00812D16" w:rsidRPr="00C06D39" w:rsidRDefault="00812D16" w:rsidP="00E93AE6">
      <w:pPr>
        <w:pStyle w:val="TitleA"/>
      </w:pPr>
      <w:r w:rsidRPr="00C06D39">
        <w:t>B. PŘÍBALOVÁ INFORMACE</w:t>
      </w:r>
    </w:p>
    <w:p w14:paraId="40B538AC" w14:textId="77777777" w:rsidR="00812D16" w:rsidRPr="00C06D39" w:rsidRDefault="00A25442" w:rsidP="00EA7A40">
      <w:pPr>
        <w:tabs>
          <w:tab w:val="clear" w:pos="567"/>
        </w:tabs>
        <w:spacing w:line="240" w:lineRule="auto"/>
        <w:jc w:val="center"/>
        <w:outlineLvl w:val="0"/>
      </w:pPr>
      <w:r w:rsidRPr="00C06D39">
        <w:br w:type="page"/>
      </w:r>
      <w:r w:rsidRPr="00C06D39">
        <w:rPr>
          <w:b/>
        </w:rPr>
        <w:t>Příbalová informace: informace pro uživatele</w:t>
      </w:r>
    </w:p>
    <w:p w14:paraId="034C085D" w14:textId="77777777" w:rsidR="00812D16" w:rsidRPr="00C06D39" w:rsidRDefault="00812D16" w:rsidP="00EA7A40">
      <w:pPr>
        <w:numPr>
          <w:ilvl w:val="12"/>
          <w:numId w:val="0"/>
        </w:numPr>
        <w:shd w:val="clear" w:color="auto" w:fill="FFFFFF"/>
        <w:tabs>
          <w:tab w:val="clear" w:pos="567"/>
        </w:tabs>
        <w:spacing w:line="240" w:lineRule="auto"/>
        <w:jc w:val="center"/>
      </w:pPr>
    </w:p>
    <w:p w14:paraId="16E97E27" w14:textId="77777777" w:rsidR="00896998" w:rsidRPr="00C06D39" w:rsidRDefault="00896998" w:rsidP="00EA7A40">
      <w:pPr>
        <w:tabs>
          <w:tab w:val="left" w:pos="993"/>
        </w:tabs>
        <w:spacing w:line="240" w:lineRule="auto"/>
        <w:jc w:val="center"/>
        <w:outlineLvl w:val="0"/>
        <w:rPr>
          <w:b/>
          <w:szCs w:val="22"/>
        </w:rPr>
      </w:pPr>
      <w:r w:rsidRPr="00C06D39">
        <w:rPr>
          <w:b/>
        </w:rPr>
        <w:t>Strensiq 40 mg/ml</w:t>
      </w:r>
      <w:r w:rsidR="00583E36" w:rsidRPr="00C06D39">
        <w:rPr>
          <w:b/>
        </w:rPr>
        <w:t xml:space="preserve"> injekční roztok</w:t>
      </w:r>
    </w:p>
    <w:p w14:paraId="169951A6" w14:textId="77777777" w:rsidR="00896998" w:rsidRPr="00C06D39" w:rsidRDefault="00896998" w:rsidP="006153D9">
      <w:pPr>
        <w:tabs>
          <w:tab w:val="left" w:pos="993"/>
        </w:tabs>
        <w:spacing w:line="240" w:lineRule="auto"/>
        <w:jc w:val="center"/>
        <w:outlineLvl w:val="0"/>
        <w:rPr>
          <w:b/>
          <w:szCs w:val="22"/>
        </w:rPr>
      </w:pPr>
      <w:r w:rsidRPr="00C06D39">
        <w:rPr>
          <w:b/>
        </w:rPr>
        <w:t>(12 mg/0,3 ml</w:t>
      </w:r>
      <w:ins w:id="269" w:author="Mendlová Olga" w:date="2026-01-02T15:25:00Z">
        <w:r w:rsidR="00232D77">
          <w:rPr>
            <w:b/>
          </w:rPr>
          <w:t>;</w:t>
        </w:r>
      </w:ins>
      <w:r w:rsidRPr="00C06D39">
        <w:rPr>
          <w:b/>
        </w:rPr>
        <w:t xml:space="preserve"> 18 mg/0,45 ml</w:t>
      </w:r>
      <w:ins w:id="270" w:author="Mendlová Olga" w:date="2026-01-02T15:25:00Z">
        <w:r w:rsidR="00232D77">
          <w:rPr>
            <w:b/>
          </w:rPr>
          <w:t>;</w:t>
        </w:r>
      </w:ins>
      <w:r w:rsidRPr="00C06D39">
        <w:rPr>
          <w:b/>
        </w:rPr>
        <w:t xml:space="preserve"> 28 mg/0,7 ml</w:t>
      </w:r>
      <w:ins w:id="271" w:author="Mendlová Olga" w:date="2026-01-02T15:25:00Z">
        <w:r w:rsidR="00232D77">
          <w:rPr>
            <w:b/>
          </w:rPr>
          <w:t xml:space="preserve"> a</w:t>
        </w:r>
      </w:ins>
      <w:r w:rsidRPr="00C06D39">
        <w:rPr>
          <w:b/>
        </w:rPr>
        <w:t xml:space="preserve"> 40 mg/1 ml)</w:t>
      </w:r>
    </w:p>
    <w:p w14:paraId="12DE0F9F" w14:textId="77777777" w:rsidR="00896998" w:rsidRPr="00C06D39" w:rsidRDefault="004E1999" w:rsidP="008401E2">
      <w:pPr>
        <w:numPr>
          <w:ilvl w:val="12"/>
          <w:numId w:val="0"/>
        </w:numPr>
        <w:tabs>
          <w:tab w:val="clear" w:pos="567"/>
        </w:tabs>
        <w:spacing w:line="240" w:lineRule="auto"/>
        <w:jc w:val="center"/>
      </w:pPr>
      <w:r w:rsidRPr="00C06D39">
        <w:t>a</w:t>
      </w:r>
      <w:r w:rsidR="00896998" w:rsidRPr="00C06D39">
        <w:t>sfot</w:t>
      </w:r>
      <w:ins w:id="272" w:author="AstraZeneca" w:date="2025-12-19T09:42:00Z">
        <w:r w:rsidR="006D59AD">
          <w:t>áza</w:t>
        </w:r>
      </w:ins>
      <w:del w:id="273" w:author="AstraZeneca" w:date="2025-12-19T09:42:00Z">
        <w:r w:rsidR="00896998" w:rsidRPr="00C06D39" w:rsidDel="006D59AD">
          <w:delText>asum</w:delText>
        </w:r>
      </w:del>
      <w:r w:rsidR="00896998" w:rsidRPr="00C06D39">
        <w:t xml:space="preserve"> alfa</w:t>
      </w:r>
    </w:p>
    <w:p w14:paraId="6C09F0B8" w14:textId="77777777" w:rsidR="00896998" w:rsidRPr="00C06D39" w:rsidRDefault="00896998">
      <w:pPr>
        <w:tabs>
          <w:tab w:val="clear" w:pos="567"/>
        </w:tabs>
        <w:spacing w:line="240" w:lineRule="auto"/>
      </w:pPr>
    </w:p>
    <w:p w14:paraId="5464B841" w14:textId="77777777" w:rsidR="001D3947" w:rsidRPr="0014319B" w:rsidRDefault="0035501F" w:rsidP="0035501F">
      <w:pPr>
        <w:pStyle w:val="ListParagraph"/>
        <w:keepNext/>
        <w:tabs>
          <w:tab w:val="clear" w:pos="567"/>
        </w:tabs>
        <w:suppressAutoHyphens/>
        <w:spacing w:line="240" w:lineRule="auto"/>
        <w:ind w:left="0"/>
      </w:pPr>
      <w:r w:rsidRPr="00C06D39">
        <w:rPr>
          <w:noProof/>
          <w:lang w:eastAsia="en-GB" w:bidi="ar-SA"/>
        </w:rPr>
        <w:pict w14:anchorId="04585114">
          <v:shape id="Picture 7" o:spid="_x0000_i1026" type="#_x0000_t75" alt="BT_1000x858px" style="width:15.65pt;height:13.75pt;visibility:visible" o:bullet="t">
            <v:imagedata r:id="rId14" o:title="BT_1000x858px"/>
          </v:shape>
        </w:pict>
      </w:r>
      <w:r w:rsidR="001D3947" w:rsidRPr="006C1C54">
        <w:t>Tento léčivý přípravek podléhá dalšímu sledování. To umožní rychlé získání nových informací o</w:t>
      </w:r>
      <w:r w:rsidR="00875232" w:rsidRPr="006C1C54">
        <w:t> </w:t>
      </w:r>
      <w:r w:rsidR="001D3947" w:rsidRPr="006C1C54">
        <w:t xml:space="preserve">bezpečnosti. </w:t>
      </w:r>
      <w:r w:rsidR="00F85F7B" w:rsidRPr="006C1C54">
        <w:rPr>
          <w:szCs w:val="22"/>
        </w:rPr>
        <w:t>Můžete přispět</w:t>
      </w:r>
      <w:r w:rsidR="00F85F7B" w:rsidRPr="006C1C54">
        <w:rPr>
          <w:noProof/>
          <w:szCs w:val="22"/>
        </w:rPr>
        <w:t xml:space="preserve"> tím, že nahlásíte jakékoli nežádoucí účinky, které se u Vás vyskytnou</w:t>
      </w:r>
      <w:r w:rsidR="00F85F7B" w:rsidRPr="006C1C54">
        <w:rPr>
          <w:szCs w:val="22"/>
        </w:rPr>
        <w:t>. Jak hlásit nežádoucí účinky je popsáno v závěru bodu</w:t>
      </w:r>
      <w:r w:rsidR="00875232" w:rsidRPr="00FB10A9">
        <w:rPr>
          <w:szCs w:val="22"/>
        </w:rPr>
        <w:t> </w:t>
      </w:r>
      <w:r w:rsidR="00F85F7B" w:rsidRPr="003C5E1D">
        <w:rPr>
          <w:szCs w:val="22"/>
        </w:rPr>
        <w:t>4.</w:t>
      </w:r>
    </w:p>
    <w:p w14:paraId="36FD87BB" w14:textId="77777777" w:rsidR="001D3947" w:rsidRPr="00724B83" w:rsidRDefault="001D3947">
      <w:pPr>
        <w:tabs>
          <w:tab w:val="clear" w:pos="567"/>
        </w:tabs>
        <w:spacing w:line="240" w:lineRule="auto"/>
      </w:pPr>
    </w:p>
    <w:p w14:paraId="374CDCE9" w14:textId="77777777" w:rsidR="00896998" w:rsidRPr="00F10A49" w:rsidRDefault="00896998" w:rsidP="00E90009">
      <w:pPr>
        <w:tabs>
          <w:tab w:val="clear" w:pos="567"/>
        </w:tabs>
        <w:suppressAutoHyphens/>
        <w:spacing w:line="240" w:lineRule="auto"/>
      </w:pPr>
      <w:r w:rsidRPr="00F10A49">
        <w:rPr>
          <w:b/>
        </w:rPr>
        <w:t xml:space="preserve">Přečtěte si pozorně celou </w:t>
      </w:r>
      <w:r w:rsidR="00707E31" w:rsidRPr="00F10A49">
        <w:rPr>
          <w:b/>
        </w:rPr>
        <w:t xml:space="preserve">tuto </w:t>
      </w:r>
      <w:r w:rsidRPr="00F10A49">
        <w:rPr>
          <w:b/>
        </w:rPr>
        <w:t>příbalovou informaci dříve, než začnete tento přípravek používat, protože obsahuje pro Vás důležité údaje.</w:t>
      </w:r>
    </w:p>
    <w:p w14:paraId="1AC3B788" w14:textId="77777777" w:rsidR="00896998" w:rsidRPr="00F10A49" w:rsidRDefault="00896998" w:rsidP="00E90009">
      <w:pPr>
        <w:numPr>
          <w:ilvl w:val="0"/>
          <w:numId w:val="1"/>
        </w:numPr>
        <w:tabs>
          <w:tab w:val="clear" w:pos="567"/>
        </w:tabs>
        <w:spacing w:line="240" w:lineRule="auto"/>
        <w:ind w:left="567" w:right="-2" w:hanging="567"/>
      </w:pPr>
      <w:r w:rsidRPr="00F10A49">
        <w:t>Ponechte si příbalovou informaci pro případ, že si ji budete potřebovat přečíst znovu.</w:t>
      </w:r>
    </w:p>
    <w:p w14:paraId="61648A8F" w14:textId="77777777" w:rsidR="00896998" w:rsidRPr="00937F62" w:rsidRDefault="00896998" w:rsidP="00E90009">
      <w:pPr>
        <w:numPr>
          <w:ilvl w:val="0"/>
          <w:numId w:val="1"/>
        </w:numPr>
        <w:tabs>
          <w:tab w:val="clear" w:pos="567"/>
        </w:tabs>
        <w:spacing w:line="240" w:lineRule="auto"/>
        <w:ind w:left="567" w:right="-2" w:hanging="567"/>
      </w:pPr>
      <w:r w:rsidRPr="00DA4745">
        <w:t xml:space="preserve">Máte-li jakékoli další otázky, zeptejte se svého lékaře, </w:t>
      </w:r>
      <w:r w:rsidRPr="00937F62">
        <w:t>lékárníka nebo zdravotní sestry.</w:t>
      </w:r>
    </w:p>
    <w:p w14:paraId="69248BF4" w14:textId="77777777" w:rsidR="00896998" w:rsidRPr="006976D6" w:rsidRDefault="00896998" w:rsidP="00E90009">
      <w:pPr>
        <w:numPr>
          <w:ilvl w:val="0"/>
          <w:numId w:val="1"/>
        </w:numPr>
        <w:spacing w:line="240" w:lineRule="auto"/>
        <w:ind w:left="567" w:right="-2" w:hanging="567"/>
      </w:pPr>
      <w:r w:rsidRPr="006976D6">
        <w:t>Tento přípravek byl předepsán výhradně Vám. Nedávejte jej žádné další osobě. Mohl by jí ublížit, a to i tehdy, má-li stejné známky onemocnění jako Vy.</w:t>
      </w:r>
    </w:p>
    <w:p w14:paraId="3A1A0115" w14:textId="77777777" w:rsidR="00896998" w:rsidRPr="005A3EA3" w:rsidRDefault="00896998" w:rsidP="00E90009">
      <w:pPr>
        <w:numPr>
          <w:ilvl w:val="0"/>
          <w:numId w:val="1"/>
        </w:numPr>
        <w:spacing w:line="240" w:lineRule="auto"/>
        <w:ind w:left="567" w:right="-2" w:hanging="567"/>
      </w:pPr>
      <w:r w:rsidRPr="00F507E6">
        <w:t>Pokud se u Vás vyskytne kterýkoli z nežádoucích účinků, sdělte to svému lékaři, lékárníkovi n</w:t>
      </w:r>
      <w:r w:rsidRPr="005B0868">
        <w:t>ebo zdravotní sestře. Stejně postupujte v případě jakýchkoli nežádoucích účinků, které nejsou uvedeny v této příbalové informaci. Viz bo</w:t>
      </w:r>
      <w:r w:rsidRPr="005A3EA3">
        <w:t>d 4.</w:t>
      </w:r>
    </w:p>
    <w:p w14:paraId="12A85C9F" w14:textId="77777777" w:rsidR="00896998" w:rsidRPr="005A3EA3" w:rsidRDefault="00896998">
      <w:pPr>
        <w:tabs>
          <w:tab w:val="clear" w:pos="567"/>
        </w:tabs>
        <w:spacing w:line="240" w:lineRule="auto"/>
        <w:ind w:right="-2"/>
      </w:pPr>
    </w:p>
    <w:p w14:paraId="5FF5F901" w14:textId="77777777" w:rsidR="00896998" w:rsidRPr="005A3EA3" w:rsidRDefault="00896998">
      <w:pPr>
        <w:keepNext/>
        <w:numPr>
          <w:ilvl w:val="12"/>
          <w:numId w:val="0"/>
        </w:numPr>
        <w:tabs>
          <w:tab w:val="clear" w:pos="567"/>
        </w:tabs>
        <w:spacing w:line="240" w:lineRule="auto"/>
        <w:ind w:right="-2"/>
        <w:outlineLvl w:val="0"/>
      </w:pPr>
      <w:r w:rsidRPr="005A3EA3">
        <w:rPr>
          <w:b/>
        </w:rPr>
        <w:t>Co naleznete v této příbalové informaci</w:t>
      </w:r>
    </w:p>
    <w:p w14:paraId="7A5E92DF" w14:textId="77777777" w:rsidR="00896998" w:rsidRPr="00D51217" w:rsidRDefault="00896998" w:rsidP="00E93AE6">
      <w:pPr>
        <w:keepNext/>
        <w:numPr>
          <w:ilvl w:val="12"/>
          <w:numId w:val="0"/>
        </w:numPr>
        <w:tabs>
          <w:tab w:val="clear" w:pos="567"/>
        </w:tabs>
        <w:spacing w:line="240" w:lineRule="auto"/>
        <w:ind w:right="-2"/>
        <w:outlineLvl w:val="0"/>
      </w:pPr>
    </w:p>
    <w:p w14:paraId="19356A5A" w14:textId="77777777" w:rsidR="00896998" w:rsidRPr="000E68F7" w:rsidRDefault="00896998" w:rsidP="00742D64">
      <w:pPr>
        <w:numPr>
          <w:ilvl w:val="12"/>
          <w:numId w:val="0"/>
        </w:numPr>
        <w:tabs>
          <w:tab w:val="clear" w:pos="567"/>
          <w:tab w:val="left" w:pos="426"/>
        </w:tabs>
        <w:spacing w:line="240" w:lineRule="auto"/>
        <w:ind w:right="-29"/>
      </w:pPr>
      <w:r w:rsidRPr="000E68F7">
        <w:t>1.</w:t>
      </w:r>
      <w:r w:rsidRPr="000E68F7">
        <w:tab/>
        <w:t>Co je přípravek Strensiq a k čemu se používá</w:t>
      </w:r>
    </w:p>
    <w:p w14:paraId="313DC38E" w14:textId="77777777" w:rsidR="00896998" w:rsidRPr="00FF25A5" w:rsidRDefault="00896998">
      <w:pPr>
        <w:numPr>
          <w:ilvl w:val="12"/>
          <w:numId w:val="0"/>
        </w:numPr>
        <w:tabs>
          <w:tab w:val="clear" w:pos="567"/>
          <w:tab w:val="left" w:pos="426"/>
        </w:tabs>
        <w:spacing w:line="240" w:lineRule="auto"/>
        <w:ind w:right="-29"/>
      </w:pPr>
      <w:r w:rsidRPr="00FF25A5">
        <w:t>2.</w:t>
      </w:r>
      <w:r w:rsidRPr="00FF25A5">
        <w:tab/>
        <w:t>Čemu musíte věnovat pozornost, než začnete přípravek Strensiq používat</w:t>
      </w:r>
    </w:p>
    <w:p w14:paraId="2983F5A8" w14:textId="77777777" w:rsidR="00896998" w:rsidRPr="002655BE" w:rsidRDefault="00896998">
      <w:pPr>
        <w:numPr>
          <w:ilvl w:val="12"/>
          <w:numId w:val="0"/>
        </w:numPr>
        <w:tabs>
          <w:tab w:val="clear" w:pos="567"/>
          <w:tab w:val="left" w:pos="426"/>
        </w:tabs>
        <w:spacing w:line="240" w:lineRule="auto"/>
        <w:ind w:right="-29"/>
      </w:pPr>
      <w:r w:rsidRPr="002655BE">
        <w:t>3.</w:t>
      </w:r>
      <w:r w:rsidRPr="002655BE">
        <w:tab/>
        <w:t>Jak se přípravek Strensiq používá</w:t>
      </w:r>
    </w:p>
    <w:p w14:paraId="4673E40E" w14:textId="77777777" w:rsidR="00896998" w:rsidRPr="005354DE" w:rsidRDefault="00896998">
      <w:pPr>
        <w:numPr>
          <w:ilvl w:val="12"/>
          <w:numId w:val="0"/>
        </w:numPr>
        <w:tabs>
          <w:tab w:val="clear" w:pos="567"/>
          <w:tab w:val="left" w:pos="426"/>
        </w:tabs>
        <w:spacing w:line="240" w:lineRule="auto"/>
        <w:ind w:right="-29"/>
      </w:pPr>
      <w:r w:rsidRPr="005354DE">
        <w:t>4.</w:t>
      </w:r>
      <w:r w:rsidRPr="005354DE">
        <w:tab/>
        <w:t>Možné nežádoucí účinky</w:t>
      </w:r>
    </w:p>
    <w:p w14:paraId="6700C580" w14:textId="77777777" w:rsidR="00896998" w:rsidRPr="00094544" w:rsidRDefault="00896998">
      <w:pPr>
        <w:tabs>
          <w:tab w:val="clear" w:pos="567"/>
          <w:tab w:val="left" w:pos="426"/>
        </w:tabs>
        <w:spacing w:line="240" w:lineRule="auto"/>
        <w:ind w:right="-29"/>
      </w:pPr>
      <w:r w:rsidRPr="00094544">
        <w:t>5.</w:t>
      </w:r>
      <w:r w:rsidRPr="00094544">
        <w:tab/>
        <w:t>Jak přípravek Strensiq uchovávat</w:t>
      </w:r>
    </w:p>
    <w:p w14:paraId="23A5A63B" w14:textId="77777777" w:rsidR="00896998" w:rsidRPr="0055770F" w:rsidRDefault="00896998">
      <w:pPr>
        <w:tabs>
          <w:tab w:val="clear" w:pos="567"/>
          <w:tab w:val="left" w:pos="426"/>
        </w:tabs>
        <w:spacing w:line="240" w:lineRule="auto"/>
        <w:ind w:right="-29"/>
      </w:pPr>
      <w:r w:rsidRPr="0055770F">
        <w:t>6.</w:t>
      </w:r>
      <w:r w:rsidRPr="0055770F">
        <w:tab/>
        <w:t>Obsah balení a další informace</w:t>
      </w:r>
    </w:p>
    <w:p w14:paraId="24E6DA09" w14:textId="77777777" w:rsidR="00896998" w:rsidRPr="0055770F" w:rsidRDefault="00896998">
      <w:pPr>
        <w:numPr>
          <w:ilvl w:val="12"/>
          <w:numId w:val="0"/>
        </w:numPr>
        <w:tabs>
          <w:tab w:val="clear" w:pos="567"/>
        </w:tabs>
        <w:spacing w:line="240" w:lineRule="auto"/>
        <w:ind w:right="-2"/>
      </w:pPr>
    </w:p>
    <w:p w14:paraId="47475260" w14:textId="77777777" w:rsidR="00896998" w:rsidRPr="00C91989" w:rsidRDefault="00896998">
      <w:pPr>
        <w:numPr>
          <w:ilvl w:val="12"/>
          <w:numId w:val="0"/>
        </w:numPr>
        <w:tabs>
          <w:tab w:val="clear" w:pos="567"/>
        </w:tabs>
        <w:spacing w:line="240" w:lineRule="auto"/>
        <w:rPr>
          <w:szCs w:val="22"/>
        </w:rPr>
      </w:pPr>
    </w:p>
    <w:p w14:paraId="1630152E" w14:textId="77777777" w:rsidR="00896998" w:rsidRPr="00C06D39" w:rsidRDefault="00896998" w:rsidP="00E93AE6">
      <w:pPr>
        <w:keepNext/>
        <w:spacing w:line="240" w:lineRule="auto"/>
        <w:ind w:right="-2"/>
        <w:rPr>
          <w:b/>
          <w:szCs w:val="22"/>
        </w:rPr>
      </w:pPr>
      <w:r w:rsidRPr="00067CEF">
        <w:rPr>
          <w:b/>
        </w:rPr>
        <w:t>1.</w:t>
      </w:r>
      <w:r w:rsidRPr="00C06D39">
        <w:tab/>
      </w:r>
      <w:r w:rsidRPr="00C06D39">
        <w:rPr>
          <w:b/>
        </w:rPr>
        <w:t>Co je přípravek Strensiq a k čemu se používá</w:t>
      </w:r>
    </w:p>
    <w:p w14:paraId="4DA93331" w14:textId="77777777" w:rsidR="00896998" w:rsidRPr="00C06D39" w:rsidRDefault="00896998" w:rsidP="00E93AE6">
      <w:pPr>
        <w:keepNext/>
        <w:numPr>
          <w:ilvl w:val="12"/>
          <w:numId w:val="0"/>
        </w:numPr>
        <w:tabs>
          <w:tab w:val="clear" w:pos="567"/>
        </w:tabs>
        <w:spacing w:line="240" w:lineRule="auto"/>
        <w:rPr>
          <w:szCs w:val="22"/>
        </w:rPr>
      </w:pPr>
    </w:p>
    <w:p w14:paraId="6F1DC274" w14:textId="77777777" w:rsidR="00896998" w:rsidRPr="00C06D39" w:rsidRDefault="00896998" w:rsidP="00E93AE6">
      <w:pPr>
        <w:keepNext/>
        <w:tabs>
          <w:tab w:val="clear" w:pos="567"/>
        </w:tabs>
        <w:spacing w:line="240" w:lineRule="auto"/>
        <w:ind w:right="-2"/>
        <w:rPr>
          <w:b/>
          <w:szCs w:val="22"/>
        </w:rPr>
      </w:pPr>
      <w:r w:rsidRPr="00C06D39">
        <w:rPr>
          <w:b/>
        </w:rPr>
        <w:t>Co je přípravek Strensiq</w:t>
      </w:r>
    </w:p>
    <w:p w14:paraId="63B9CC4E" w14:textId="77777777" w:rsidR="00896998" w:rsidRPr="00F10A49" w:rsidRDefault="00896998" w:rsidP="00742D64">
      <w:pPr>
        <w:tabs>
          <w:tab w:val="clear" w:pos="567"/>
        </w:tabs>
        <w:spacing w:line="240" w:lineRule="auto"/>
        <w:ind w:right="-2"/>
        <w:rPr>
          <w:szCs w:val="22"/>
        </w:rPr>
      </w:pPr>
      <w:r w:rsidRPr="00C06D39">
        <w:t xml:space="preserve">Přípravek </w:t>
      </w:r>
      <w:r w:rsidR="00583E36" w:rsidRPr="00C06D39">
        <w:t xml:space="preserve">Strensiq je </w:t>
      </w:r>
      <w:ins w:id="274" w:author="Mendlová Olga" w:date="2026-01-02T14:27:00Z">
        <w:r w:rsidR="00661FD4">
          <w:t>přípravek</w:t>
        </w:r>
      </w:ins>
      <w:del w:id="275" w:author="Mendlová Olga" w:date="2026-01-02T14:27:00Z">
        <w:r w:rsidR="00583E36" w:rsidRPr="00C06D39" w:rsidDel="00661FD4">
          <w:delText>lék</w:delText>
        </w:r>
      </w:del>
      <w:r w:rsidR="00583E36" w:rsidRPr="00C06D39">
        <w:t xml:space="preserve"> použív</w:t>
      </w:r>
      <w:r w:rsidR="004078B5" w:rsidRPr="00C06D39">
        <w:t>aný</w:t>
      </w:r>
      <w:r w:rsidR="00583E36" w:rsidRPr="00C06D39">
        <w:t xml:space="preserve"> k léčbě dědičného onemocnění hypofosfatázie</w:t>
      </w:r>
      <w:r w:rsidR="004078B5" w:rsidRPr="00C06D39">
        <w:t>, které se objevilo v dětství</w:t>
      </w:r>
      <w:r w:rsidR="00583E36" w:rsidRPr="00C06D39">
        <w:t>. O</w:t>
      </w:r>
      <w:r w:rsidRPr="00C06D39">
        <w:t xml:space="preserve">bsahuje </w:t>
      </w:r>
      <w:r w:rsidR="00583E36" w:rsidRPr="00C06D39">
        <w:t>léčivou látku</w:t>
      </w:r>
      <w:r w:rsidRPr="00C06D39">
        <w:t xml:space="preserve"> asfotáz</w:t>
      </w:r>
      <w:r w:rsidR="00F10A49">
        <w:t>u</w:t>
      </w:r>
      <w:r w:rsidRPr="00F10A49">
        <w:t xml:space="preserve"> alfa</w:t>
      </w:r>
      <w:r w:rsidR="008668C6" w:rsidRPr="00F10A49">
        <w:t>.</w:t>
      </w:r>
    </w:p>
    <w:p w14:paraId="69DFC964" w14:textId="77777777" w:rsidR="00896998" w:rsidRPr="00F10A49" w:rsidRDefault="00896998" w:rsidP="00742D64">
      <w:pPr>
        <w:tabs>
          <w:tab w:val="clear" w:pos="567"/>
        </w:tabs>
        <w:spacing w:line="240" w:lineRule="auto"/>
        <w:ind w:right="-2"/>
        <w:rPr>
          <w:szCs w:val="22"/>
        </w:rPr>
      </w:pPr>
    </w:p>
    <w:p w14:paraId="493DE13C" w14:textId="77777777" w:rsidR="00896998" w:rsidRPr="00F10A49" w:rsidRDefault="00896998" w:rsidP="00E93AE6">
      <w:pPr>
        <w:keepNext/>
        <w:tabs>
          <w:tab w:val="clear" w:pos="567"/>
        </w:tabs>
        <w:spacing w:line="240" w:lineRule="auto"/>
        <w:ind w:left="357" w:right="-2" w:hanging="357"/>
        <w:rPr>
          <w:b/>
          <w:szCs w:val="22"/>
        </w:rPr>
      </w:pPr>
      <w:r w:rsidRPr="00F10A49">
        <w:rPr>
          <w:b/>
        </w:rPr>
        <w:t>Co je hypofosfatázie</w:t>
      </w:r>
    </w:p>
    <w:p w14:paraId="65F6A7D1" w14:textId="77777777" w:rsidR="00896998" w:rsidRPr="00DA4745" w:rsidRDefault="00583E36" w:rsidP="00E93AE6">
      <w:pPr>
        <w:spacing w:line="240" w:lineRule="auto"/>
        <w:rPr>
          <w:bCs/>
          <w:szCs w:val="22"/>
        </w:rPr>
      </w:pPr>
      <w:r w:rsidRPr="00F10A49">
        <w:t>Pacienti s hypofosfatázií mají nízké hladiny enzymu nazývaného alkalická fosfatáza, který je důležitý pro různé tělesné funkce, včetně řádné</w:t>
      </w:r>
      <w:r w:rsidR="007A7F08" w:rsidRPr="00DA4745">
        <w:t>ho</w:t>
      </w:r>
      <w:r w:rsidRPr="00937F62">
        <w:t xml:space="preserve"> zpevnění kostí a zubů. Pacienti</w:t>
      </w:r>
      <w:r w:rsidR="00896998" w:rsidRPr="00937F62">
        <w:t xml:space="preserve"> mívají potíže s růstem a pevností kostí, což může vést ke zlomeninám a bolestem kostí a obtíž</w:t>
      </w:r>
      <w:r w:rsidR="00F10A49">
        <w:t>ím při</w:t>
      </w:r>
      <w:r w:rsidR="00896998" w:rsidRPr="00F10A49">
        <w:t xml:space="preserve"> chůzi</w:t>
      </w:r>
      <w:r w:rsidRPr="00F10A49">
        <w:t>, a také k </w:t>
      </w:r>
      <w:r w:rsidR="000C7061" w:rsidRPr="00F10A49">
        <w:t>po</w:t>
      </w:r>
      <w:r w:rsidRPr="00F10A49">
        <w:t xml:space="preserve">tížím s dýcháním a riziku </w:t>
      </w:r>
      <w:ins w:id="276" w:author="Mendlová Olga" w:date="2026-01-02T14:29:00Z">
        <w:r w:rsidR="00661FD4">
          <w:t xml:space="preserve">epileptických </w:t>
        </w:r>
      </w:ins>
      <w:r w:rsidRPr="00F10A49">
        <w:t>záchvatů (</w:t>
      </w:r>
      <w:ins w:id="277" w:author="Mendlová Olga" w:date="2026-01-02T14:29:00Z">
        <w:r w:rsidR="00661FD4">
          <w:t xml:space="preserve">záchvatů </w:t>
        </w:r>
      </w:ins>
      <w:r w:rsidRPr="00F10A49">
        <w:t>křečí)</w:t>
      </w:r>
      <w:r w:rsidR="00896998" w:rsidRPr="00F10A49">
        <w:t>.</w:t>
      </w:r>
    </w:p>
    <w:p w14:paraId="4290E1C8" w14:textId="77777777" w:rsidR="00896998" w:rsidRPr="006976D6" w:rsidRDefault="00896998" w:rsidP="00EA7A40">
      <w:pPr>
        <w:tabs>
          <w:tab w:val="clear" w:pos="567"/>
        </w:tabs>
        <w:spacing w:line="240" w:lineRule="auto"/>
        <w:ind w:right="-2"/>
        <w:rPr>
          <w:b/>
          <w:szCs w:val="22"/>
        </w:rPr>
      </w:pPr>
    </w:p>
    <w:p w14:paraId="4B327BDD" w14:textId="77777777" w:rsidR="00896998" w:rsidRPr="00F507E6" w:rsidRDefault="00896998" w:rsidP="00E93AE6">
      <w:pPr>
        <w:keepNext/>
        <w:tabs>
          <w:tab w:val="clear" w:pos="567"/>
        </w:tabs>
        <w:spacing w:line="240" w:lineRule="auto"/>
        <w:rPr>
          <w:b/>
          <w:szCs w:val="22"/>
        </w:rPr>
      </w:pPr>
      <w:r w:rsidRPr="00F507E6">
        <w:rPr>
          <w:b/>
        </w:rPr>
        <w:t>K čemu se přípravek Strensiq používá</w:t>
      </w:r>
    </w:p>
    <w:p w14:paraId="6AC6AEB1" w14:textId="77777777" w:rsidR="00896998" w:rsidRPr="00094544" w:rsidRDefault="00583E36" w:rsidP="00E93AE6">
      <w:pPr>
        <w:spacing w:line="240" w:lineRule="auto"/>
        <w:rPr>
          <w:szCs w:val="22"/>
        </w:rPr>
      </w:pPr>
      <w:r w:rsidRPr="005B0868">
        <w:t xml:space="preserve">Léčivá látka </w:t>
      </w:r>
      <w:r w:rsidR="007A7F08" w:rsidRPr="005A3EA3">
        <w:t>v </w:t>
      </w:r>
      <w:r w:rsidRPr="005A3EA3">
        <w:t xml:space="preserve">přípravku </w:t>
      </w:r>
      <w:r w:rsidR="00896998" w:rsidRPr="005A3EA3">
        <w:t xml:space="preserve">Strensiq </w:t>
      </w:r>
      <w:r w:rsidRPr="005A3EA3">
        <w:t xml:space="preserve">může při hypofosfatázii </w:t>
      </w:r>
      <w:r w:rsidR="00896998" w:rsidRPr="00567C78">
        <w:t>nahra</w:t>
      </w:r>
      <w:r w:rsidRPr="00567C78">
        <w:t>dit</w:t>
      </w:r>
      <w:r w:rsidR="00896998" w:rsidRPr="00D51217">
        <w:t xml:space="preserve"> chybějící enzym (alk</w:t>
      </w:r>
      <w:r w:rsidR="00896998" w:rsidRPr="000E68F7">
        <w:t>alick</w:t>
      </w:r>
      <w:r w:rsidR="007A7F08" w:rsidRPr="00A1418C">
        <w:t>ou</w:t>
      </w:r>
      <w:r w:rsidR="00896998" w:rsidRPr="00A1418C">
        <w:t xml:space="preserve"> fosfatáz</w:t>
      </w:r>
      <w:r w:rsidR="007A7F08" w:rsidRPr="00FF25A5">
        <w:t>u</w:t>
      </w:r>
      <w:r w:rsidR="00896998" w:rsidRPr="00FF25A5">
        <w:t xml:space="preserve">). </w:t>
      </w:r>
      <w:r w:rsidRPr="00FF25A5">
        <w:t xml:space="preserve">Používá se </w:t>
      </w:r>
      <w:r w:rsidR="007B529C" w:rsidRPr="00FF25A5">
        <w:t xml:space="preserve">jako </w:t>
      </w:r>
      <w:r w:rsidR="00896998" w:rsidRPr="00FF25A5">
        <w:t>dlouhodob</w:t>
      </w:r>
      <w:r w:rsidR="007B529C" w:rsidRPr="002655BE">
        <w:t>á</w:t>
      </w:r>
      <w:r w:rsidR="00896998" w:rsidRPr="002655BE">
        <w:t xml:space="preserve"> enzym</w:t>
      </w:r>
      <w:r w:rsidR="00C511AE" w:rsidRPr="002655BE">
        <w:t>ov</w:t>
      </w:r>
      <w:r w:rsidR="007B529C" w:rsidRPr="002655BE">
        <w:t>á</w:t>
      </w:r>
      <w:r w:rsidR="00896998" w:rsidRPr="005354DE">
        <w:t xml:space="preserve"> substituční léčb</w:t>
      </w:r>
      <w:r w:rsidR="007B529C" w:rsidRPr="005354DE">
        <w:t>a</w:t>
      </w:r>
      <w:r w:rsidR="00896998" w:rsidRPr="005354DE">
        <w:t xml:space="preserve"> </w:t>
      </w:r>
      <w:r w:rsidR="007B529C" w:rsidRPr="005354DE">
        <w:t xml:space="preserve">ke zvládání </w:t>
      </w:r>
      <w:r w:rsidRPr="005354DE">
        <w:t>příznak</w:t>
      </w:r>
      <w:r w:rsidR="007B529C" w:rsidRPr="005354DE">
        <w:t>ů</w:t>
      </w:r>
      <w:r w:rsidR="00896998" w:rsidRPr="00094544">
        <w:t>.</w:t>
      </w:r>
    </w:p>
    <w:p w14:paraId="63289B3C" w14:textId="77777777" w:rsidR="00896998" w:rsidRPr="0055770F" w:rsidRDefault="00896998" w:rsidP="00EA7A40">
      <w:pPr>
        <w:tabs>
          <w:tab w:val="clear" w:pos="567"/>
        </w:tabs>
        <w:autoSpaceDE w:val="0"/>
        <w:autoSpaceDN w:val="0"/>
        <w:adjustRightInd w:val="0"/>
        <w:spacing w:line="240" w:lineRule="auto"/>
        <w:rPr>
          <w:bCs/>
          <w:szCs w:val="22"/>
        </w:rPr>
      </w:pPr>
    </w:p>
    <w:p w14:paraId="27D82C08" w14:textId="77777777" w:rsidR="00896998" w:rsidRPr="00C06D39" w:rsidRDefault="00896998" w:rsidP="00E93AE6">
      <w:pPr>
        <w:keepNext/>
        <w:tabs>
          <w:tab w:val="clear" w:pos="567"/>
        </w:tabs>
        <w:spacing w:line="240" w:lineRule="auto"/>
        <w:ind w:left="357" w:right="-2" w:hanging="357"/>
        <w:rPr>
          <w:b/>
          <w:szCs w:val="22"/>
        </w:rPr>
      </w:pPr>
      <w:r w:rsidRPr="0055770F">
        <w:rPr>
          <w:b/>
        </w:rPr>
        <w:t>Jaké přínosy přípravku</w:t>
      </w:r>
      <w:r w:rsidRPr="00C91989">
        <w:rPr>
          <w:b/>
        </w:rPr>
        <w:t xml:space="preserve"> Strensi</w:t>
      </w:r>
      <w:r w:rsidRPr="00067CEF">
        <w:rPr>
          <w:b/>
        </w:rPr>
        <w:t>q byly prokázány v klinický</w:t>
      </w:r>
      <w:r w:rsidRPr="00C06D39">
        <w:rPr>
          <w:b/>
        </w:rPr>
        <w:t>ch studiích</w:t>
      </w:r>
    </w:p>
    <w:p w14:paraId="2B1E0394" w14:textId="77777777" w:rsidR="0000742F" w:rsidRPr="00C06D39" w:rsidRDefault="00896998" w:rsidP="00042A29">
      <w:pPr>
        <w:spacing w:line="240" w:lineRule="auto"/>
      </w:pPr>
      <w:r w:rsidRPr="00C06D39">
        <w:t>Bylo prokázáno, že přípravek Strensiq má pro pacienty přínosy</w:t>
      </w:r>
      <w:r w:rsidR="00923424" w:rsidRPr="00C06D39">
        <w:t xml:space="preserve"> z</w:t>
      </w:r>
      <w:r w:rsidR="007A7F08" w:rsidRPr="00C06D39">
        <w:t> </w:t>
      </w:r>
      <w:r w:rsidR="00923424" w:rsidRPr="00C06D39">
        <w:t>hlediska</w:t>
      </w:r>
      <w:r w:rsidR="007A7F08" w:rsidRPr="00C06D39">
        <w:t xml:space="preserve"> </w:t>
      </w:r>
      <w:r w:rsidR="004A5928" w:rsidRPr="00C06D39">
        <w:t>m</w:t>
      </w:r>
      <w:r w:rsidRPr="00C06D39">
        <w:t>ineralizace</w:t>
      </w:r>
      <w:r w:rsidR="004A5928" w:rsidRPr="00C06D39">
        <w:t xml:space="preserve"> kostry</w:t>
      </w:r>
      <w:r w:rsidRPr="00C06D39">
        <w:t xml:space="preserve"> a růst</w:t>
      </w:r>
      <w:r w:rsidR="00A04A28" w:rsidRPr="00C06D39">
        <w:t>u</w:t>
      </w:r>
      <w:del w:id="278" w:author="Mendlová Olga" w:date="2026-01-02T14:40:00Z">
        <w:r w:rsidRPr="00C06D39" w:rsidDel="00542AE7">
          <w:delText xml:space="preserve"> kostí</w:delText>
        </w:r>
      </w:del>
      <w:r w:rsidR="00923424" w:rsidRPr="00C06D39">
        <w:t>.</w:t>
      </w:r>
    </w:p>
    <w:p w14:paraId="397C01FC" w14:textId="77777777" w:rsidR="00896998" w:rsidRPr="00C06D39" w:rsidRDefault="00896998" w:rsidP="008401E2">
      <w:pPr>
        <w:tabs>
          <w:tab w:val="clear" w:pos="567"/>
        </w:tabs>
        <w:spacing w:line="240" w:lineRule="auto"/>
        <w:ind w:right="-2"/>
        <w:rPr>
          <w:szCs w:val="22"/>
        </w:rPr>
      </w:pPr>
    </w:p>
    <w:p w14:paraId="6564E362" w14:textId="77777777" w:rsidR="008401E2" w:rsidRPr="00C06D39" w:rsidRDefault="008401E2" w:rsidP="008401E2">
      <w:pPr>
        <w:tabs>
          <w:tab w:val="clear" w:pos="567"/>
        </w:tabs>
        <w:spacing w:line="240" w:lineRule="auto"/>
        <w:ind w:right="-2"/>
        <w:rPr>
          <w:szCs w:val="22"/>
        </w:rPr>
      </w:pPr>
    </w:p>
    <w:p w14:paraId="6A740156" w14:textId="77777777" w:rsidR="00896998" w:rsidRPr="00C06D39" w:rsidRDefault="00896998" w:rsidP="00E93AE6">
      <w:pPr>
        <w:keepNext/>
        <w:spacing w:line="240" w:lineRule="auto"/>
        <w:ind w:left="567" w:right="-2" w:hanging="567"/>
        <w:rPr>
          <w:b/>
          <w:szCs w:val="22"/>
        </w:rPr>
      </w:pPr>
      <w:r w:rsidRPr="00C06D39">
        <w:rPr>
          <w:b/>
        </w:rPr>
        <w:t>2.</w:t>
      </w:r>
      <w:r w:rsidRPr="00C06D39">
        <w:tab/>
      </w:r>
      <w:r w:rsidRPr="00C06D39">
        <w:rPr>
          <w:b/>
        </w:rPr>
        <w:t>Čemu musíte věnovat pozornost, než začnete přípravek Strensiq používat</w:t>
      </w:r>
    </w:p>
    <w:p w14:paraId="7F643F2B" w14:textId="77777777" w:rsidR="00896998" w:rsidRPr="00C06D39" w:rsidRDefault="00896998" w:rsidP="00E93AE6">
      <w:pPr>
        <w:keepNext/>
        <w:numPr>
          <w:ilvl w:val="12"/>
          <w:numId w:val="0"/>
        </w:numPr>
        <w:tabs>
          <w:tab w:val="clear" w:pos="567"/>
        </w:tabs>
        <w:spacing w:line="240" w:lineRule="auto"/>
        <w:outlineLvl w:val="0"/>
        <w:rPr>
          <w:i/>
          <w:szCs w:val="22"/>
        </w:rPr>
      </w:pPr>
    </w:p>
    <w:p w14:paraId="43D84949" w14:textId="77777777" w:rsidR="00896998" w:rsidRPr="00C06D39" w:rsidRDefault="00896998" w:rsidP="00E93AE6">
      <w:pPr>
        <w:keepNext/>
        <w:numPr>
          <w:ilvl w:val="12"/>
          <w:numId w:val="0"/>
        </w:numPr>
        <w:tabs>
          <w:tab w:val="clear" w:pos="567"/>
        </w:tabs>
        <w:spacing w:line="240" w:lineRule="auto"/>
        <w:outlineLvl w:val="0"/>
        <w:rPr>
          <w:szCs w:val="22"/>
        </w:rPr>
      </w:pPr>
      <w:r w:rsidRPr="00C06D39">
        <w:rPr>
          <w:b/>
        </w:rPr>
        <w:t>Nepoužívejte přípravek Strensiq</w:t>
      </w:r>
    </w:p>
    <w:p w14:paraId="5B804850" w14:textId="77777777" w:rsidR="00896998" w:rsidRPr="006C1C54" w:rsidRDefault="00896998" w:rsidP="001963B0">
      <w:pPr>
        <w:numPr>
          <w:ilvl w:val="0"/>
          <w:numId w:val="7"/>
        </w:numPr>
        <w:tabs>
          <w:tab w:val="clear" w:pos="567"/>
        </w:tabs>
        <w:spacing w:line="240" w:lineRule="auto"/>
        <w:ind w:left="567" w:hanging="567"/>
      </w:pPr>
      <w:r w:rsidRPr="00C06D39">
        <w:t xml:space="preserve">jestliže </w:t>
      </w:r>
      <w:del w:id="279" w:author="Mendlová Olga" w:date="2026-01-02T14:41:00Z">
        <w:r w:rsidR="00FE357C" w:rsidRPr="00C06D39" w:rsidDel="00542AE7">
          <w:delText xml:space="preserve">trpíte </w:delText>
        </w:r>
      </w:del>
      <w:ins w:id="280" w:author="Mendlová Olga" w:date="2026-01-02T14:41:00Z">
        <w:r w:rsidR="00542AE7">
          <w:t>máte</w:t>
        </w:r>
        <w:r w:rsidR="00542AE7" w:rsidRPr="00C06D39">
          <w:t xml:space="preserve"> </w:t>
        </w:r>
      </w:ins>
      <w:r w:rsidR="00FE357C" w:rsidRPr="00C06D39">
        <w:t>závažnou alergi</w:t>
      </w:r>
      <w:ins w:id="281" w:author="Mendlová Olga" w:date="2026-01-02T14:41:00Z">
        <w:r w:rsidR="00542AE7">
          <w:t>i</w:t>
        </w:r>
      </w:ins>
      <w:del w:id="282" w:author="Mendlová Olga" w:date="2026-01-02T14:41:00Z">
        <w:r w:rsidR="00FE357C" w:rsidRPr="00C06D39" w:rsidDel="00542AE7">
          <w:delText>í</w:delText>
        </w:r>
      </w:del>
      <w:r w:rsidRPr="00C06D39">
        <w:t xml:space="preserve"> </w:t>
      </w:r>
      <w:r w:rsidRPr="006C1C54">
        <w:t xml:space="preserve">na asfotázu alfa </w:t>
      </w:r>
      <w:r w:rsidR="00F276AB" w:rsidRPr="006C1C54">
        <w:t xml:space="preserve">(viz bod „Upozornění a opatření“ níže) </w:t>
      </w:r>
      <w:r w:rsidRPr="006C1C54">
        <w:t>nebo na kteroukoli další složku tohoto přípravku (uvedenou v</w:t>
      </w:r>
      <w:r w:rsidR="00D83AEC" w:rsidRPr="006C1C54">
        <w:t> </w:t>
      </w:r>
      <w:r w:rsidRPr="006C1C54">
        <w:t>bodě 6).</w:t>
      </w:r>
    </w:p>
    <w:p w14:paraId="63631A40" w14:textId="77777777" w:rsidR="00896998" w:rsidRPr="00FB10A9" w:rsidRDefault="00896998" w:rsidP="00742D64">
      <w:pPr>
        <w:numPr>
          <w:ilvl w:val="12"/>
          <w:numId w:val="0"/>
        </w:numPr>
        <w:tabs>
          <w:tab w:val="clear" w:pos="567"/>
        </w:tabs>
        <w:spacing w:line="240" w:lineRule="auto"/>
        <w:rPr>
          <w:szCs w:val="22"/>
        </w:rPr>
      </w:pPr>
    </w:p>
    <w:p w14:paraId="6BF2E662" w14:textId="77777777" w:rsidR="00DB4704" w:rsidRPr="003C5E1D" w:rsidRDefault="00896998" w:rsidP="00E93AE6">
      <w:pPr>
        <w:keepNext/>
        <w:numPr>
          <w:ilvl w:val="12"/>
          <w:numId w:val="0"/>
        </w:numPr>
        <w:tabs>
          <w:tab w:val="clear" w:pos="567"/>
        </w:tabs>
        <w:spacing w:line="240" w:lineRule="auto"/>
        <w:outlineLvl w:val="0"/>
        <w:rPr>
          <w:b/>
        </w:rPr>
      </w:pPr>
      <w:r w:rsidRPr="00FB10A9">
        <w:rPr>
          <w:b/>
        </w:rPr>
        <w:t>Upozornění a opatření</w:t>
      </w:r>
    </w:p>
    <w:p w14:paraId="607D3556" w14:textId="77777777" w:rsidR="004078B5" w:rsidRPr="00F10A49" w:rsidRDefault="004078B5" w:rsidP="00E93AE6">
      <w:pPr>
        <w:keepNext/>
        <w:numPr>
          <w:ilvl w:val="12"/>
          <w:numId w:val="0"/>
        </w:numPr>
        <w:tabs>
          <w:tab w:val="clear" w:pos="567"/>
        </w:tabs>
        <w:spacing w:line="240" w:lineRule="auto"/>
        <w:outlineLvl w:val="0"/>
        <w:rPr>
          <w:b/>
          <w:szCs w:val="22"/>
        </w:rPr>
      </w:pPr>
      <w:r w:rsidRPr="00724B83">
        <w:t>Před použitím přípravku St</w:t>
      </w:r>
      <w:r w:rsidRPr="00061D23">
        <w:t>rensiq si prom</w:t>
      </w:r>
      <w:r w:rsidRPr="00F10A49">
        <w:t>luvte se svým lékařem.</w:t>
      </w:r>
    </w:p>
    <w:p w14:paraId="3E740846" w14:textId="77777777" w:rsidR="00923424" w:rsidRPr="00BE219D" w:rsidRDefault="005962CF" w:rsidP="006F4DC5">
      <w:pPr>
        <w:numPr>
          <w:ilvl w:val="0"/>
          <w:numId w:val="7"/>
        </w:numPr>
        <w:tabs>
          <w:tab w:val="clear" w:pos="567"/>
        </w:tabs>
        <w:spacing w:line="240" w:lineRule="auto"/>
        <w:ind w:left="567" w:hanging="567"/>
      </w:pPr>
      <w:r w:rsidRPr="00B34EAE">
        <w:t xml:space="preserve">U pacientů </w:t>
      </w:r>
      <w:r w:rsidR="000C2A16" w:rsidRPr="00B34EAE">
        <w:t>po</w:t>
      </w:r>
      <w:r w:rsidRPr="00B34EAE">
        <w:t>užívajících asfotázu alfa byly zaznamenány alergické reakce</w:t>
      </w:r>
      <w:r w:rsidR="00322539" w:rsidRPr="00B34EAE">
        <w:t>,</w:t>
      </w:r>
      <w:r w:rsidRPr="00B34EAE">
        <w:t xml:space="preserve"> včetně život ohrožujících alergických reakcí, které vyžadovaly léčbu podobnou léčbě anafylaxe. Pacienti,</w:t>
      </w:r>
      <w:r w:rsidRPr="00F10A49">
        <w:t xml:space="preserve"> u kterých se objevily příznaky podobné anafylaxi, zaznamenali </w:t>
      </w:r>
      <w:r w:rsidR="00FB5F3F" w:rsidRPr="00F10A49">
        <w:t xml:space="preserve">obtížné dýchání, pocit dušení, </w:t>
      </w:r>
      <w:r w:rsidR="00F10A49">
        <w:t>pocit na zvracení</w:t>
      </w:r>
      <w:r w:rsidR="00FB5F3F" w:rsidRPr="00F10A49">
        <w:t>, otok v okolí očí a závrať. Tyto reakce se objevily v </w:t>
      </w:r>
      <w:r w:rsidR="00C342CB" w:rsidRPr="00F10A49">
        <w:t>řádu</w:t>
      </w:r>
      <w:r w:rsidR="00FB5F3F" w:rsidRPr="00F10A49">
        <w:t xml:space="preserve"> minut po </w:t>
      </w:r>
      <w:r w:rsidR="00CD44AF" w:rsidRPr="00F10A49">
        <w:t>po</w:t>
      </w:r>
      <w:r w:rsidR="00FB5F3F" w:rsidRPr="00F10A49">
        <w:t xml:space="preserve">užití asfotázy alfa a mohou se objevit </w:t>
      </w:r>
      <w:ins w:id="283" w:author="AstraZeneca" w:date="2026-01-06T16:26:00Z">
        <w:r w:rsidR="00495FF9">
          <w:t xml:space="preserve">u </w:t>
        </w:r>
      </w:ins>
      <w:r w:rsidR="00FB5F3F" w:rsidRPr="00F10A49">
        <w:t xml:space="preserve">pacientů, kteří </w:t>
      </w:r>
      <w:r w:rsidR="00F16F36" w:rsidRPr="00F10A49">
        <w:t>po</w:t>
      </w:r>
      <w:r w:rsidR="00FB5F3F" w:rsidRPr="00F10A49">
        <w:t>užívají asfotázu alfa po dobu delší než jeden rok</w:t>
      </w:r>
      <w:r w:rsidR="00C35406" w:rsidRPr="00F10A49">
        <w:t xml:space="preserve">. </w:t>
      </w:r>
      <w:r w:rsidR="00D60C56" w:rsidRPr="00F10A49">
        <w:t xml:space="preserve">Pokud se u Vás vyskytne kterýkoli z těchto příznaků, </w:t>
      </w:r>
      <w:r w:rsidR="00C35406" w:rsidRPr="00F10A49">
        <w:t>přestaňte přípravek Strensiq používat a </w:t>
      </w:r>
      <w:r w:rsidR="00D60C56" w:rsidRPr="00F10A49">
        <w:t xml:space="preserve">okamžitě </w:t>
      </w:r>
      <w:r w:rsidR="00C35406" w:rsidRPr="00F10A49">
        <w:t>vyhledejte lékařskou pomoc</w:t>
      </w:r>
      <w:r w:rsidR="0025550E" w:rsidRPr="00BE219D">
        <w:t>.</w:t>
      </w:r>
    </w:p>
    <w:p w14:paraId="046E2BB7" w14:textId="77777777" w:rsidR="007C415E" w:rsidRPr="00BE219D" w:rsidRDefault="007C415E" w:rsidP="00C06D39">
      <w:pPr>
        <w:tabs>
          <w:tab w:val="clear" w:pos="567"/>
        </w:tabs>
        <w:spacing w:line="240" w:lineRule="auto"/>
        <w:ind w:left="567"/>
      </w:pPr>
      <w:r w:rsidRPr="00BE219D">
        <w:t>Pokud by se u Vás objevila anafylaktická reakce nebo příhoda s podobnými příznaky, lékař s Vámi projedná další kroky a možnost opětovného zahájení podávání přípravku Strensiq pod lékařským dohledem. Vždy postupujte podle pokynů, které Vám dal lékař.</w:t>
      </w:r>
    </w:p>
    <w:p w14:paraId="118FCD7F" w14:textId="77777777" w:rsidR="00500E77" w:rsidRPr="00BE219D" w:rsidRDefault="00500E77" w:rsidP="006F4DC5">
      <w:pPr>
        <w:numPr>
          <w:ilvl w:val="0"/>
          <w:numId w:val="7"/>
        </w:numPr>
        <w:tabs>
          <w:tab w:val="clear" w:pos="567"/>
        </w:tabs>
        <w:spacing w:line="240" w:lineRule="auto"/>
        <w:ind w:left="567" w:hanging="567"/>
      </w:pPr>
      <w:r w:rsidRPr="00BE219D">
        <w:t>Během léčby může dojít k rozvoji protilátek proti přípravku Strensiq, nazývaných také „protilátky proti léku“.</w:t>
      </w:r>
      <w:r w:rsidR="00A5211D" w:rsidRPr="00BE219D">
        <w:t xml:space="preserve"> Pokud zaznamenáte sníženou účinnost přípravku Strensiq, sdělte to svému lékaři.</w:t>
      </w:r>
    </w:p>
    <w:p w14:paraId="54CB3596" w14:textId="77777777" w:rsidR="00D42101" w:rsidRPr="00BE219D" w:rsidRDefault="00D42101" w:rsidP="006F4DC5">
      <w:pPr>
        <w:numPr>
          <w:ilvl w:val="0"/>
          <w:numId w:val="7"/>
        </w:numPr>
        <w:tabs>
          <w:tab w:val="clear" w:pos="567"/>
        </w:tabs>
        <w:spacing w:line="240" w:lineRule="auto"/>
        <w:ind w:left="567" w:hanging="567"/>
      </w:pPr>
      <w:r w:rsidRPr="00BE219D">
        <w:t>Po několika měsících byl</w:t>
      </w:r>
      <w:r w:rsidR="004078B5" w:rsidRPr="00BE219D">
        <w:t>y</w:t>
      </w:r>
      <w:r w:rsidRPr="00BE219D">
        <w:t xml:space="preserve"> u pacientů léčených přípravkem Strensiq hlášen</w:t>
      </w:r>
      <w:r w:rsidR="004078B5" w:rsidRPr="00BE219D">
        <w:t>y</w:t>
      </w:r>
      <w:r w:rsidRPr="00BE219D">
        <w:t xml:space="preserve"> tukové bulky nebo </w:t>
      </w:r>
      <w:r w:rsidR="000C280C" w:rsidRPr="00BE219D">
        <w:t>úbytek</w:t>
      </w:r>
      <w:r w:rsidRPr="00BE219D">
        <w:t xml:space="preserve"> tukové tkáně </w:t>
      </w:r>
      <w:r w:rsidR="004721F2" w:rsidRPr="00BE219D">
        <w:t>v</w:t>
      </w:r>
      <w:r w:rsidR="004078B5" w:rsidRPr="00BE219D">
        <w:t> </w:t>
      </w:r>
      <w:r w:rsidR="004721F2" w:rsidRPr="00BE219D">
        <w:t>podkoží</w:t>
      </w:r>
      <w:r w:rsidR="004078B5" w:rsidRPr="00BE219D">
        <w:t xml:space="preserve"> (lokalizovaná lipodystrofie</w:t>
      </w:r>
      <w:r w:rsidRPr="00BE219D">
        <w:t xml:space="preserve">) v místech injekce. V souvislosti s doporučeními týkajícími se podávání injekce si </w:t>
      </w:r>
      <w:del w:id="284" w:author="Mendlová Olga" w:date="2026-01-02T20:15:00Z">
        <w:r w:rsidRPr="00BE219D" w:rsidDel="00B34EAE">
          <w:delText xml:space="preserve">prosím </w:delText>
        </w:r>
      </w:del>
      <w:r w:rsidRPr="00BE219D">
        <w:t xml:space="preserve">pozorně přečtěte bod 3. Za účelem zmenšení rizika výskytu lipodystrofie je důležité střídat uvedená místa podávání injekce: oblast břicha, stehno, </w:t>
      </w:r>
      <w:ins w:id="285" w:author="Mendlová Olga" w:date="2026-01-02T20:20:00Z">
        <w:r w:rsidR="00B34EAE">
          <w:t xml:space="preserve">nebo </w:t>
        </w:r>
      </w:ins>
      <w:del w:id="286" w:author="Mendlová Olga" w:date="2026-01-02T20:15:00Z">
        <w:r w:rsidRPr="00BE219D" w:rsidDel="00B34EAE">
          <w:delText>deltový sval</w:delText>
        </w:r>
      </w:del>
      <w:ins w:id="287" w:author="Mendlová Olga" w:date="2026-01-02T20:15:00Z">
        <w:r w:rsidR="00B34EAE">
          <w:t>horní část paže</w:t>
        </w:r>
      </w:ins>
      <w:r w:rsidRPr="00BE219D">
        <w:t>.</w:t>
      </w:r>
    </w:p>
    <w:p w14:paraId="12D39B07" w14:textId="77777777" w:rsidR="00896998" w:rsidRPr="00BE219D" w:rsidRDefault="00896998" w:rsidP="00C06D39">
      <w:pPr>
        <w:numPr>
          <w:ilvl w:val="0"/>
          <w:numId w:val="7"/>
        </w:numPr>
        <w:tabs>
          <w:tab w:val="clear" w:pos="567"/>
        </w:tabs>
        <w:spacing w:line="240" w:lineRule="auto"/>
        <w:ind w:left="567" w:hanging="567"/>
      </w:pPr>
      <w:r w:rsidRPr="00BE219D">
        <w:t>V</w:t>
      </w:r>
      <w:r w:rsidR="00D60C56" w:rsidRPr="00BE219D">
        <w:t xml:space="preserve">e studiích </w:t>
      </w:r>
      <w:r w:rsidRPr="00BE219D">
        <w:t>byly hlášeny některé nežádoucí účinky postihující oči</w:t>
      </w:r>
      <w:r w:rsidR="004078B5" w:rsidRPr="00BE219D">
        <w:t xml:space="preserve"> (např. hromadění vápníku v oku [kalcifikace spojivky a rohovky])</w:t>
      </w:r>
      <w:r w:rsidRPr="00BE219D">
        <w:t>, které pravděpodobně souvisely s hypofosfatázií</w:t>
      </w:r>
      <w:r w:rsidR="00D60C56" w:rsidRPr="00BE219D">
        <w:t xml:space="preserve">, jak u pacientů </w:t>
      </w:r>
      <w:r w:rsidR="00E17CE3" w:rsidRPr="00BE219D">
        <w:t>po</w:t>
      </w:r>
      <w:r w:rsidR="00D60C56" w:rsidRPr="00BE219D">
        <w:t>užívajících přípravek Strensiq, tak u těch, kteří tento přípravek ne</w:t>
      </w:r>
      <w:r w:rsidR="00E17CE3" w:rsidRPr="00BE219D">
        <w:t>po</w:t>
      </w:r>
      <w:r w:rsidR="00D60C56" w:rsidRPr="00BE219D">
        <w:t>užívali. V</w:t>
      </w:r>
      <w:r w:rsidRPr="00BE219D">
        <w:t xml:space="preserve"> případě </w:t>
      </w:r>
      <w:r w:rsidRPr="00567C78">
        <w:t>problémů s vidění</w:t>
      </w:r>
      <w:r w:rsidRPr="00D51217">
        <w:t>m</w:t>
      </w:r>
      <w:r w:rsidRPr="00F10A49">
        <w:t xml:space="preserve"> </w:t>
      </w:r>
      <w:r w:rsidR="00E17CE3" w:rsidRPr="00F10A49">
        <w:t xml:space="preserve">se </w:t>
      </w:r>
      <w:r w:rsidRPr="00BE219D">
        <w:t>poraďte se svým lékařem.</w:t>
      </w:r>
    </w:p>
    <w:p w14:paraId="5AEF25B8" w14:textId="77777777" w:rsidR="00896998" w:rsidRPr="00BE219D" w:rsidRDefault="00896998" w:rsidP="006F4DC5">
      <w:pPr>
        <w:numPr>
          <w:ilvl w:val="0"/>
          <w:numId w:val="7"/>
        </w:numPr>
        <w:tabs>
          <w:tab w:val="clear" w:pos="567"/>
        </w:tabs>
        <w:spacing w:line="240" w:lineRule="auto"/>
        <w:ind w:left="567" w:hanging="567"/>
      </w:pPr>
      <w:r w:rsidRPr="00BE219D">
        <w:t xml:space="preserve">V klinických </w:t>
      </w:r>
      <w:r w:rsidR="00BE219D">
        <w:t>studiích u dětí s hypofosfatázií</w:t>
      </w:r>
      <w:r w:rsidR="00BE219D" w:rsidRPr="00BE219D">
        <w:t xml:space="preserve"> </w:t>
      </w:r>
      <w:r w:rsidRPr="00BE219D">
        <w:t>s</w:t>
      </w:r>
      <w:r w:rsidR="00BE219D">
        <w:t xml:space="preserve"> použitím i bez použití </w:t>
      </w:r>
      <w:r w:rsidRPr="00BE219D">
        <w:t>přípravk</w:t>
      </w:r>
      <w:r w:rsidR="00BE219D">
        <w:t>u</w:t>
      </w:r>
      <w:r w:rsidRPr="00BE219D">
        <w:t xml:space="preserve"> Strensiq, byl hlášen časný srůst lebečních kostí</w:t>
      </w:r>
      <w:r w:rsidR="004078B5" w:rsidRPr="00BE219D">
        <w:t xml:space="preserve"> (kraniosynostóza)</w:t>
      </w:r>
      <w:r w:rsidRPr="00BE219D">
        <w:t xml:space="preserve"> u dětí ve věku do 5 let. Poraďte se se svým lékař</w:t>
      </w:r>
      <w:r w:rsidR="0014093C" w:rsidRPr="00BE219D">
        <w:t>em</w:t>
      </w:r>
      <w:r w:rsidRPr="00BE219D">
        <w:t>, jestliže si všimnete jakékoli změny tvaru hlavy svého dítěte.</w:t>
      </w:r>
    </w:p>
    <w:p w14:paraId="2386FD4E" w14:textId="77777777" w:rsidR="00896998" w:rsidRPr="00BE219D" w:rsidRDefault="00896998" w:rsidP="006F4DC5">
      <w:pPr>
        <w:numPr>
          <w:ilvl w:val="0"/>
          <w:numId w:val="7"/>
        </w:numPr>
        <w:tabs>
          <w:tab w:val="clear" w:pos="567"/>
        </w:tabs>
        <w:spacing w:line="240" w:lineRule="auto"/>
        <w:ind w:left="567" w:hanging="567"/>
      </w:pPr>
      <w:r w:rsidRPr="00BE219D">
        <w:t>Jestliže se léčíte přípravkem Strensiq, mohou se u Vás při injekčním podání přípravku nebo během několika hodin po podání objevit reakce v místě injekce</w:t>
      </w:r>
      <w:r w:rsidR="00050ACD" w:rsidRPr="00BE219D">
        <w:t xml:space="preserve"> (bolest, uzl</w:t>
      </w:r>
      <w:r w:rsidR="00A80487" w:rsidRPr="00BE219D">
        <w:t>ík</w:t>
      </w:r>
      <w:r w:rsidR="00050ACD" w:rsidRPr="00BE219D">
        <w:t>, vyrážka, změna barvy)</w:t>
      </w:r>
      <w:r w:rsidRPr="00BE219D">
        <w:t>.</w:t>
      </w:r>
      <w:r w:rsidR="00050ACD" w:rsidRPr="00BE219D">
        <w:t xml:space="preserve"> Pokud se u Vás vyskytne jakákoli těžká reakce v místě injekce, sdělte to okamžitě svému lékaři.</w:t>
      </w:r>
    </w:p>
    <w:p w14:paraId="0CB05DAD" w14:textId="77777777" w:rsidR="00F523F2" w:rsidRPr="00BE219D" w:rsidRDefault="00050ACD" w:rsidP="006F4DC5">
      <w:pPr>
        <w:numPr>
          <w:ilvl w:val="0"/>
          <w:numId w:val="7"/>
        </w:numPr>
        <w:tabs>
          <w:tab w:val="clear" w:pos="567"/>
        </w:tabs>
        <w:spacing w:line="240" w:lineRule="auto"/>
        <w:ind w:left="567" w:hanging="567"/>
      </w:pPr>
      <w:r w:rsidRPr="00BE219D">
        <w:t>Ve studiích bylo hlášeno zvýšení koncentrace parathormonu a nízké hladiny vápníku. Z tohoto důvodu Vás může lékař požádat, abyste v případě potřeby užíval</w:t>
      </w:r>
      <w:r w:rsidR="006F0121" w:rsidRPr="00BE219D">
        <w:t>(a)</w:t>
      </w:r>
      <w:r w:rsidRPr="00BE219D">
        <w:t xml:space="preserve"> doplňky vápníku a perorální</w:t>
      </w:r>
      <w:r w:rsidR="00BE219D">
        <w:t xml:space="preserve"> (ústy podávaný)</w:t>
      </w:r>
      <w:r w:rsidRPr="00BE219D">
        <w:t xml:space="preserve"> </w:t>
      </w:r>
      <w:r w:rsidR="00053140" w:rsidRPr="00BE219D">
        <w:t>vitamin</w:t>
      </w:r>
      <w:r w:rsidRPr="00BE219D">
        <w:t> D.</w:t>
      </w:r>
    </w:p>
    <w:p w14:paraId="65065C22" w14:textId="77777777" w:rsidR="00F523F2" w:rsidRPr="00BE219D" w:rsidRDefault="001D0019" w:rsidP="006F4DC5">
      <w:pPr>
        <w:numPr>
          <w:ilvl w:val="0"/>
          <w:numId w:val="7"/>
        </w:numPr>
        <w:tabs>
          <w:tab w:val="clear" w:pos="567"/>
        </w:tabs>
        <w:spacing w:line="240" w:lineRule="auto"/>
        <w:ind w:left="567" w:hanging="567"/>
      </w:pPr>
      <w:r w:rsidRPr="00BE219D">
        <w:t>Během léčby přípravkem Strensiq se m</w:t>
      </w:r>
      <w:r w:rsidR="00E92F82" w:rsidRPr="00BE219D">
        <w:t xml:space="preserve">ůže objevit nárůst </w:t>
      </w:r>
      <w:r w:rsidR="00BE219D">
        <w:t xml:space="preserve">tělesné </w:t>
      </w:r>
      <w:r w:rsidR="00E92F82" w:rsidRPr="00BE219D">
        <w:t xml:space="preserve">hmotnosti. </w:t>
      </w:r>
      <w:r w:rsidR="00E71FC6" w:rsidRPr="00BE219D">
        <w:t>Dle potřeby</w:t>
      </w:r>
      <w:r w:rsidRPr="00BE219D">
        <w:t xml:space="preserve"> Vá</w:t>
      </w:r>
      <w:r w:rsidR="00E71FC6" w:rsidRPr="00BE219D">
        <w:t>m</w:t>
      </w:r>
      <w:r w:rsidRPr="00BE219D">
        <w:t xml:space="preserve"> lékař poskytne dietologické poradenství.</w:t>
      </w:r>
    </w:p>
    <w:p w14:paraId="40097D96" w14:textId="77777777" w:rsidR="00896998" w:rsidRPr="00BE219D" w:rsidRDefault="00896998" w:rsidP="005512FA">
      <w:pPr>
        <w:numPr>
          <w:ilvl w:val="12"/>
          <w:numId w:val="0"/>
        </w:numPr>
        <w:tabs>
          <w:tab w:val="clear" w:pos="567"/>
        </w:tabs>
        <w:spacing w:line="240" w:lineRule="auto"/>
        <w:rPr>
          <w:b/>
          <w:bCs/>
        </w:rPr>
      </w:pPr>
    </w:p>
    <w:p w14:paraId="4723B949" w14:textId="77777777" w:rsidR="00896998" w:rsidRPr="00BE219D" w:rsidRDefault="00896998" w:rsidP="00875312">
      <w:pPr>
        <w:keepNext/>
        <w:numPr>
          <w:ilvl w:val="12"/>
          <w:numId w:val="0"/>
        </w:numPr>
        <w:tabs>
          <w:tab w:val="clear" w:pos="567"/>
        </w:tabs>
        <w:spacing w:line="240" w:lineRule="auto"/>
        <w:ind w:right="-2"/>
        <w:outlineLvl w:val="0"/>
        <w:rPr>
          <w:b/>
        </w:rPr>
      </w:pPr>
      <w:r w:rsidRPr="00BE219D">
        <w:rPr>
          <w:b/>
        </w:rPr>
        <w:t>Další léčivé přípravky a přípravek Strensiq</w:t>
      </w:r>
    </w:p>
    <w:p w14:paraId="4087FE89" w14:textId="77777777" w:rsidR="00896998" w:rsidRPr="00BE219D" w:rsidRDefault="00896998" w:rsidP="00742D64">
      <w:pPr>
        <w:numPr>
          <w:ilvl w:val="12"/>
          <w:numId w:val="0"/>
        </w:numPr>
        <w:tabs>
          <w:tab w:val="clear" w:pos="567"/>
        </w:tabs>
        <w:spacing w:line="240" w:lineRule="auto"/>
        <w:ind w:right="-2"/>
      </w:pPr>
      <w:r w:rsidRPr="00BE219D">
        <w:t>Informujte svého lékaře nebo lékárníka o všech lécích, které užíváte, které jste v nedávné době užíval(a) nebo které možná budete užívat.</w:t>
      </w:r>
    </w:p>
    <w:p w14:paraId="3C3C9F84" w14:textId="77777777" w:rsidR="00383917" w:rsidRPr="00BE219D" w:rsidRDefault="00383917" w:rsidP="00742D64">
      <w:pPr>
        <w:numPr>
          <w:ilvl w:val="12"/>
          <w:numId w:val="0"/>
        </w:numPr>
        <w:tabs>
          <w:tab w:val="clear" w:pos="567"/>
        </w:tabs>
        <w:spacing w:line="240" w:lineRule="auto"/>
        <w:ind w:right="-2"/>
      </w:pPr>
    </w:p>
    <w:p w14:paraId="7CC06B4F" w14:textId="77777777" w:rsidR="00383917" w:rsidRPr="00BE219D" w:rsidRDefault="00383917" w:rsidP="00742D64">
      <w:pPr>
        <w:numPr>
          <w:ilvl w:val="12"/>
          <w:numId w:val="0"/>
        </w:numPr>
        <w:tabs>
          <w:tab w:val="clear" w:pos="567"/>
        </w:tabs>
        <w:spacing w:line="240" w:lineRule="auto"/>
        <w:ind w:right="-2"/>
        <w:rPr>
          <w:szCs w:val="22"/>
        </w:rPr>
      </w:pPr>
      <w:r w:rsidRPr="00BE219D">
        <w:t>Pokud je nutné, abyste podstoupila(a) laboratorní testy (aby Vám byla kvůli vyšetření odebrána krev), informujte svého lékaře, že jste léčen(a) přípravkem Strensiq. Přípravek Strensiq může způsobit, že výsledky některých testů budou falešně vyšší nebo nižší. Je proto nutné, aby byl zvolen jiný typ testu, pokud jste léčen(a) přípravkem Strensiq.</w:t>
      </w:r>
    </w:p>
    <w:p w14:paraId="7CE1A62A" w14:textId="77777777" w:rsidR="00896998" w:rsidRPr="00BE219D" w:rsidRDefault="00896998" w:rsidP="00742D64">
      <w:pPr>
        <w:numPr>
          <w:ilvl w:val="12"/>
          <w:numId w:val="0"/>
        </w:numPr>
        <w:tabs>
          <w:tab w:val="clear" w:pos="567"/>
        </w:tabs>
        <w:spacing w:line="240" w:lineRule="auto"/>
        <w:ind w:right="-2"/>
        <w:rPr>
          <w:szCs w:val="22"/>
        </w:rPr>
      </w:pPr>
    </w:p>
    <w:p w14:paraId="77B08BD2" w14:textId="77777777" w:rsidR="00896998" w:rsidRPr="00BE219D" w:rsidRDefault="00896998" w:rsidP="00E93AE6">
      <w:pPr>
        <w:keepNext/>
        <w:numPr>
          <w:ilvl w:val="12"/>
          <w:numId w:val="0"/>
        </w:numPr>
        <w:tabs>
          <w:tab w:val="clear" w:pos="567"/>
        </w:tabs>
        <w:spacing w:line="240" w:lineRule="auto"/>
        <w:ind w:right="-2"/>
        <w:outlineLvl w:val="0"/>
        <w:rPr>
          <w:b/>
          <w:szCs w:val="22"/>
        </w:rPr>
      </w:pPr>
      <w:r w:rsidRPr="00BE219D">
        <w:rPr>
          <w:b/>
        </w:rPr>
        <w:t>Těhotenství</w:t>
      </w:r>
    </w:p>
    <w:p w14:paraId="4AF0ED27" w14:textId="77777777" w:rsidR="00837104" w:rsidRPr="00BE219D" w:rsidRDefault="00896998" w:rsidP="00837104">
      <w:pPr>
        <w:numPr>
          <w:ilvl w:val="12"/>
          <w:numId w:val="0"/>
        </w:numPr>
        <w:tabs>
          <w:tab w:val="clear" w:pos="567"/>
        </w:tabs>
        <w:spacing w:line="240" w:lineRule="auto"/>
      </w:pPr>
      <w:r w:rsidRPr="00BE219D">
        <w:t xml:space="preserve">Přípravek Strensiq se </w:t>
      </w:r>
      <w:r w:rsidR="00837104" w:rsidRPr="00BE219D">
        <w:t xml:space="preserve">nemá </w:t>
      </w:r>
      <w:r w:rsidRPr="00BE219D">
        <w:t>v průběhu těhotenství použí</w:t>
      </w:r>
      <w:r w:rsidR="00837104" w:rsidRPr="00BE219D">
        <w:t>vat.</w:t>
      </w:r>
      <w:r w:rsidRPr="00BE219D">
        <w:t xml:space="preserve"> </w:t>
      </w:r>
      <w:r w:rsidR="00837104" w:rsidRPr="00BE219D">
        <w:t>U žen, které mohou otěhotnět, se má během léčby zvážit použití účinné antikoncepce.</w:t>
      </w:r>
    </w:p>
    <w:p w14:paraId="17C6C05F" w14:textId="77777777" w:rsidR="00837104" w:rsidRPr="00BE219D" w:rsidRDefault="00837104" w:rsidP="00837104">
      <w:pPr>
        <w:numPr>
          <w:ilvl w:val="12"/>
          <w:numId w:val="0"/>
        </w:numPr>
        <w:tabs>
          <w:tab w:val="clear" w:pos="567"/>
          <w:tab w:val="left" w:pos="6876"/>
        </w:tabs>
        <w:spacing w:line="240" w:lineRule="auto"/>
      </w:pPr>
    </w:p>
    <w:p w14:paraId="3ECEAFC3" w14:textId="77777777" w:rsidR="00837104" w:rsidRPr="00132490" w:rsidRDefault="00837104" w:rsidP="00CE21B6">
      <w:pPr>
        <w:keepNext/>
        <w:numPr>
          <w:ilvl w:val="12"/>
          <w:numId w:val="0"/>
        </w:numPr>
        <w:tabs>
          <w:tab w:val="clear" w:pos="567"/>
        </w:tabs>
        <w:spacing w:line="240" w:lineRule="auto"/>
        <w:rPr>
          <w:b/>
        </w:rPr>
      </w:pPr>
      <w:r w:rsidRPr="00BE219D">
        <w:rPr>
          <w:b/>
        </w:rPr>
        <w:t>Kojení</w:t>
      </w:r>
    </w:p>
    <w:p w14:paraId="1A39AEF9" w14:textId="77777777" w:rsidR="00837104" w:rsidRPr="00937F62" w:rsidRDefault="00837104" w:rsidP="00837104">
      <w:pPr>
        <w:numPr>
          <w:ilvl w:val="12"/>
          <w:numId w:val="0"/>
        </w:numPr>
        <w:tabs>
          <w:tab w:val="clear" w:pos="567"/>
        </w:tabs>
        <w:spacing w:line="240" w:lineRule="auto"/>
      </w:pPr>
      <w:r w:rsidRPr="00132490">
        <w:t>Není známo, zda může přípravek Strensiq přecházet do mateřského mléka. Pokud kojíte nebo plánujete</w:t>
      </w:r>
      <w:r w:rsidRPr="00DA4745">
        <w:t xml:space="preserve"> kojit</w:t>
      </w:r>
      <w:r w:rsidRPr="00937F62">
        <w:t>, sdělte to svému lékaři. Lékař Vám pomůže s rozhodnutím</w:t>
      </w:r>
      <w:r w:rsidRPr="006976D6">
        <w:t xml:space="preserve">, zda přestat kojit nebo zda přestat </w:t>
      </w:r>
      <w:r w:rsidR="00132490">
        <w:t>po</w:t>
      </w:r>
      <w:r w:rsidRPr="00132490">
        <w:t xml:space="preserve">užívat přípravek Strensiq, s ohledem na přínos kojení pro dítě a přínos </w:t>
      </w:r>
      <w:r w:rsidR="00132490">
        <w:t>po</w:t>
      </w:r>
      <w:r w:rsidRPr="00132490">
        <w:t xml:space="preserve">užívání přípravku </w:t>
      </w:r>
      <w:r w:rsidRPr="00DA4745">
        <w:t>Strensiq pro matku.</w:t>
      </w:r>
    </w:p>
    <w:p w14:paraId="31FA45D9" w14:textId="77777777" w:rsidR="00896998" w:rsidRPr="006C1C54" w:rsidRDefault="00896998" w:rsidP="00837104">
      <w:pPr>
        <w:numPr>
          <w:ilvl w:val="12"/>
          <w:numId w:val="0"/>
        </w:numPr>
        <w:tabs>
          <w:tab w:val="clear" w:pos="567"/>
        </w:tabs>
        <w:spacing w:line="240" w:lineRule="auto"/>
        <w:rPr>
          <w:szCs w:val="22"/>
        </w:rPr>
      </w:pPr>
      <w:r w:rsidRPr="00937F62">
        <w:t xml:space="preserve">Pokud jste těhotná nebo kojíte, domníváte se, že můžete být těhotná, nebo plánujete otěhotnět, poraďte se se svým lékařem nebo lékárníkem dříve, než začnete tento přípravek </w:t>
      </w:r>
      <w:r w:rsidR="00E17CE3" w:rsidRPr="006976D6">
        <w:t>po</w:t>
      </w:r>
      <w:r w:rsidRPr="006976D6">
        <w:t>užívat.</w:t>
      </w:r>
    </w:p>
    <w:p w14:paraId="695662EE" w14:textId="77777777" w:rsidR="00896998" w:rsidRPr="006C1C54" w:rsidRDefault="00896998">
      <w:pPr>
        <w:numPr>
          <w:ilvl w:val="12"/>
          <w:numId w:val="0"/>
        </w:numPr>
        <w:tabs>
          <w:tab w:val="clear" w:pos="567"/>
        </w:tabs>
        <w:spacing w:line="240" w:lineRule="auto"/>
        <w:rPr>
          <w:szCs w:val="22"/>
        </w:rPr>
      </w:pPr>
    </w:p>
    <w:p w14:paraId="321E4125" w14:textId="77777777" w:rsidR="00896998" w:rsidRPr="006C1C54" w:rsidRDefault="00896998" w:rsidP="00E93AE6">
      <w:pPr>
        <w:keepNext/>
        <w:numPr>
          <w:ilvl w:val="12"/>
          <w:numId w:val="0"/>
        </w:numPr>
        <w:tabs>
          <w:tab w:val="clear" w:pos="567"/>
        </w:tabs>
        <w:spacing w:line="240" w:lineRule="auto"/>
        <w:ind w:right="-2"/>
        <w:outlineLvl w:val="0"/>
        <w:rPr>
          <w:szCs w:val="22"/>
        </w:rPr>
      </w:pPr>
      <w:r w:rsidRPr="006C1C54">
        <w:rPr>
          <w:b/>
        </w:rPr>
        <w:t>Řízení dopravních prostředků a obsluha strojů</w:t>
      </w:r>
    </w:p>
    <w:p w14:paraId="4DB5E582" w14:textId="77777777" w:rsidR="00896998" w:rsidRPr="006C1C54" w:rsidRDefault="001F3C5E" w:rsidP="00742D64">
      <w:pPr>
        <w:numPr>
          <w:ilvl w:val="12"/>
          <w:numId w:val="0"/>
        </w:numPr>
        <w:tabs>
          <w:tab w:val="clear" w:pos="567"/>
        </w:tabs>
        <w:spacing w:line="240" w:lineRule="auto"/>
        <w:ind w:right="-2"/>
      </w:pPr>
      <w:r w:rsidRPr="006C1C54">
        <w:t>Nepředpokládá se, že by t</w:t>
      </w:r>
      <w:r w:rsidR="00896998" w:rsidRPr="006C1C54">
        <w:t xml:space="preserve">ento přípravek </w:t>
      </w:r>
      <w:r w:rsidRPr="006C1C54">
        <w:t xml:space="preserve">měl jakýkoli </w:t>
      </w:r>
      <w:r w:rsidR="00896998" w:rsidRPr="006C1C54">
        <w:t xml:space="preserve">vliv na schopnost řídit </w:t>
      </w:r>
      <w:ins w:id="288" w:author="Mendlová Olga" w:date="2026-01-02T20:23:00Z">
        <w:r w:rsidR="00E85809">
          <w:t xml:space="preserve">dopravní prostředky </w:t>
        </w:r>
      </w:ins>
      <w:r w:rsidR="00896998" w:rsidRPr="006C1C54">
        <w:t>nebo obsluhovat stroje.</w:t>
      </w:r>
    </w:p>
    <w:p w14:paraId="5632877D" w14:textId="77777777" w:rsidR="001F3C5E" w:rsidRPr="00FB10A9" w:rsidRDefault="001F3C5E" w:rsidP="00742D64">
      <w:pPr>
        <w:numPr>
          <w:ilvl w:val="12"/>
          <w:numId w:val="0"/>
        </w:numPr>
        <w:tabs>
          <w:tab w:val="clear" w:pos="567"/>
        </w:tabs>
        <w:spacing w:line="240" w:lineRule="auto"/>
        <w:ind w:right="-2"/>
      </w:pPr>
    </w:p>
    <w:p w14:paraId="6B84A963" w14:textId="77777777" w:rsidR="001F3C5E" w:rsidRPr="00724B83" w:rsidRDefault="00413C03" w:rsidP="00A11FD9">
      <w:pPr>
        <w:keepNext/>
        <w:numPr>
          <w:ilvl w:val="12"/>
          <w:numId w:val="0"/>
        </w:numPr>
        <w:tabs>
          <w:tab w:val="clear" w:pos="567"/>
        </w:tabs>
        <w:spacing w:line="240" w:lineRule="auto"/>
        <w:ind w:right="-2"/>
        <w:rPr>
          <w:b/>
        </w:rPr>
      </w:pPr>
      <w:r w:rsidRPr="0014319B">
        <w:rPr>
          <w:b/>
        </w:rPr>
        <w:t>Důležité informace o některých složkách přípravku Strensiq</w:t>
      </w:r>
    </w:p>
    <w:p w14:paraId="5B633925" w14:textId="77777777" w:rsidR="0000742F" w:rsidRPr="00132490" w:rsidRDefault="001F3C5E" w:rsidP="00042A29">
      <w:pPr>
        <w:spacing w:line="240" w:lineRule="auto"/>
        <w:outlineLvl w:val="0"/>
        <w:rPr>
          <w:szCs w:val="22"/>
        </w:rPr>
      </w:pPr>
      <w:r w:rsidRPr="00132490">
        <w:t xml:space="preserve">Tento </w:t>
      </w:r>
      <w:r w:rsidR="000B03A6" w:rsidRPr="00132490">
        <w:t xml:space="preserve">léčivý </w:t>
      </w:r>
      <w:r w:rsidRPr="00132490">
        <w:t xml:space="preserve">přípravek obsahuje méně než 1 mmol (23 mg) </w:t>
      </w:r>
      <w:r w:rsidR="007B74DB" w:rsidRPr="00132490">
        <w:t xml:space="preserve">sodíku </w:t>
      </w:r>
      <w:r w:rsidRPr="00132490">
        <w:t>v jedné injekční lahvičce; to znamená, že je v podstatě „bez sodíku“.</w:t>
      </w:r>
    </w:p>
    <w:p w14:paraId="089415CA" w14:textId="77777777" w:rsidR="00896998" w:rsidRPr="00132490" w:rsidRDefault="00896998">
      <w:pPr>
        <w:numPr>
          <w:ilvl w:val="12"/>
          <w:numId w:val="0"/>
        </w:numPr>
        <w:tabs>
          <w:tab w:val="clear" w:pos="567"/>
        </w:tabs>
        <w:spacing w:line="240" w:lineRule="auto"/>
        <w:ind w:right="-2"/>
        <w:rPr>
          <w:szCs w:val="22"/>
        </w:rPr>
      </w:pPr>
    </w:p>
    <w:p w14:paraId="34149597" w14:textId="77777777" w:rsidR="008401E2" w:rsidRPr="00132490" w:rsidRDefault="008401E2">
      <w:pPr>
        <w:numPr>
          <w:ilvl w:val="12"/>
          <w:numId w:val="0"/>
        </w:numPr>
        <w:tabs>
          <w:tab w:val="clear" w:pos="567"/>
        </w:tabs>
        <w:spacing w:line="240" w:lineRule="auto"/>
        <w:ind w:right="-2"/>
        <w:rPr>
          <w:szCs w:val="22"/>
        </w:rPr>
      </w:pPr>
    </w:p>
    <w:p w14:paraId="14BB85F8" w14:textId="77777777" w:rsidR="00896998" w:rsidRPr="00C06D39" w:rsidRDefault="00896998" w:rsidP="00E93AE6">
      <w:pPr>
        <w:keepNext/>
        <w:spacing w:line="240" w:lineRule="auto"/>
        <w:ind w:right="-2"/>
        <w:rPr>
          <w:b/>
          <w:szCs w:val="22"/>
        </w:rPr>
      </w:pPr>
      <w:r w:rsidRPr="00132490">
        <w:rPr>
          <w:b/>
        </w:rPr>
        <w:t>3.</w:t>
      </w:r>
      <w:r w:rsidRPr="00C06D39">
        <w:tab/>
      </w:r>
      <w:r w:rsidRPr="00C06D39">
        <w:rPr>
          <w:b/>
        </w:rPr>
        <w:t>Jak se přípravek Strensiq používá</w:t>
      </w:r>
    </w:p>
    <w:p w14:paraId="790F32D6" w14:textId="77777777" w:rsidR="00896998" w:rsidRPr="00C06D39" w:rsidRDefault="00896998" w:rsidP="00E93AE6">
      <w:pPr>
        <w:keepNext/>
        <w:numPr>
          <w:ilvl w:val="12"/>
          <w:numId w:val="0"/>
        </w:numPr>
        <w:tabs>
          <w:tab w:val="clear" w:pos="567"/>
        </w:tabs>
        <w:spacing w:line="240" w:lineRule="auto"/>
        <w:ind w:right="-2"/>
        <w:rPr>
          <w:szCs w:val="22"/>
        </w:rPr>
      </w:pPr>
    </w:p>
    <w:p w14:paraId="571E4157" w14:textId="77777777" w:rsidR="00896998" w:rsidRPr="00C06D39" w:rsidRDefault="00896998">
      <w:pPr>
        <w:numPr>
          <w:ilvl w:val="12"/>
          <w:numId w:val="0"/>
        </w:numPr>
        <w:tabs>
          <w:tab w:val="clear" w:pos="567"/>
        </w:tabs>
        <w:spacing w:line="240" w:lineRule="auto"/>
        <w:ind w:right="-2"/>
      </w:pPr>
      <w:r w:rsidRPr="00C06D39">
        <w:t>Vždy používejte tento přípravek přesně v souladu s příbalovou informací nebo podle pokynů svého lékaře, lékárníka nebo zdravotní sestry. Pokud si nejste jistý(á), poraďte se se svým lékařem, lékárníkem nebo zdravotní sestrou.</w:t>
      </w:r>
    </w:p>
    <w:p w14:paraId="3EBD7B5A" w14:textId="77777777" w:rsidR="001F3C5E" w:rsidRPr="00C06D39" w:rsidRDefault="001F3C5E">
      <w:pPr>
        <w:numPr>
          <w:ilvl w:val="12"/>
          <w:numId w:val="0"/>
        </w:numPr>
        <w:tabs>
          <w:tab w:val="clear" w:pos="567"/>
        </w:tabs>
        <w:spacing w:line="240" w:lineRule="auto"/>
        <w:ind w:right="-2"/>
      </w:pPr>
      <w:r w:rsidRPr="00C06D39">
        <w:t xml:space="preserve">Použití přípravku Strensiq Vám vysvětlí lékař, který má zkušenosti </w:t>
      </w:r>
      <w:ins w:id="289" w:author="Mendlová Olga" w:date="2026-01-02T20:25:00Z">
        <w:r w:rsidR="00E85809">
          <w:t>s péčí</w:t>
        </w:r>
      </w:ins>
      <w:del w:id="290" w:author="Mendlová Olga" w:date="2026-01-02T20:25:00Z">
        <w:r w:rsidRPr="00C06D39" w:rsidDel="00E85809">
          <w:delText>v léčbě</w:delText>
        </w:r>
      </w:del>
      <w:ins w:id="291" w:author="Mendlová Olga" w:date="2026-01-02T20:25:00Z">
        <w:r w:rsidR="00E85809">
          <w:t xml:space="preserve"> o</w:t>
        </w:r>
      </w:ins>
      <w:r w:rsidRPr="00C06D39">
        <w:t xml:space="preserve"> pacient</w:t>
      </w:r>
      <w:ins w:id="292" w:author="Mendlová Olga" w:date="2026-01-02T20:25:00Z">
        <w:r w:rsidR="00E85809">
          <w:t>y</w:t>
        </w:r>
      </w:ins>
      <w:del w:id="293" w:author="Mendlová Olga" w:date="2026-01-02T20:25:00Z">
        <w:r w:rsidRPr="00C06D39" w:rsidDel="00E85809">
          <w:delText>ů</w:delText>
        </w:r>
      </w:del>
      <w:r w:rsidRPr="00C06D39">
        <w:t xml:space="preserve"> s metabolickým</w:t>
      </w:r>
      <w:ins w:id="294" w:author="Mendlová Olga" w:date="2026-01-02T20:25:00Z">
        <w:r w:rsidR="00E85809">
          <w:t>i</w:t>
        </w:r>
      </w:ins>
      <w:r w:rsidRPr="00C06D39">
        <w:t xml:space="preserve"> nebo kostním</w:t>
      </w:r>
      <w:ins w:id="295" w:author="Mendlová Olga" w:date="2026-01-02T20:25:00Z">
        <w:r w:rsidR="00E85809">
          <w:t>i</w:t>
        </w:r>
      </w:ins>
      <w:r w:rsidRPr="00C06D39">
        <w:t xml:space="preserve"> onemocněním</w:t>
      </w:r>
      <w:ins w:id="296" w:author="Mendlová Olga" w:date="2026-01-02T20:25:00Z">
        <w:r w:rsidR="00E85809">
          <w:t>i</w:t>
        </w:r>
      </w:ins>
      <w:r w:rsidRPr="00C06D39">
        <w:t xml:space="preserve">. Po proškolení lékařem nebo </w:t>
      </w:r>
      <w:del w:id="297" w:author="Mendlová Olga" w:date="2026-01-02T20:23:00Z">
        <w:r w:rsidRPr="00C06D39" w:rsidDel="00E85809">
          <w:delText xml:space="preserve">odbornou </w:delText>
        </w:r>
      </w:del>
      <w:ins w:id="298" w:author="Mendlová Olga" w:date="2026-01-02T20:23:00Z">
        <w:r w:rsidR="00E85809">
          <w:t>specializov</w:t>
        </w:r>
      </w:ins>
      <w:ins w:id="299" w:author="Mendlová Olga" w:date="2026-01-02T20:24:00Z">
        <w:r w:rsidR="00E85809">
          <w:t>anou</w:t>
        </w:r>
      </w:ins>
      <w:ins w:id="300" w:author="Mendlová Olga" w:date="2026-01-02T20:23:00Z">
        <w:r w:rsidR="00E85809" w:rsidRPr="00C06D39">
          <w:t xml:space="preserve"> </w:t>
        </w:r>
      </w:ins>
      <w:r w:rsidRPr="00C06D39">
        <w:t>sestrou si můžete podávat injekce přípravku Strensiq sám (sama) v domácím prostředí.</w:t>
      </w:r>
    </w:p>
    <w:p w14:paraId="0631EFE2" w14:textId="77777777" w:rsidR="00896998" w:rsidRPr="00C06D39" w:rsidRDefault="00896998">
      <w:pPr>
        <w:numPr>
          <w:ilvl w:val="12"/>
          <w:numId w:val="0"/>
        </w:numPr>
        <w:tabs>
          <w:tab w:val="clear" w:pos="567"/>
        </w:tabs>
        <w:spacing w:line="240" w:lineRule="auto"/>
        <w:ind w:right="-2"/>
      </w:pPr>
    </w:p>
    <w:p w14:paraId="44CC6FD1" w14:textId="77777777" w:rsidR="00896998" w:rsidRPr="00C06D39" w:rsidRDefault="00896998" w:rsidP="00E93AE6">
      <w:pPr>
        <w:keepNext/>
        <w:numPr>
          <w:ilvl w:val="12"/>
          <w:numId w:val="0"/>
        </w:numPr>
        <w:tabs>
          <w:tab w:val="clear" w:pos="567"/>
        </w:tabs>
        <w:spacing w:line="240" w:lineRule="auto"/>
        <w:ind w:right="-2"/>
        <w:rPr>
          <w:b/>
          <w:szCs w:val="22"/>
        </w:rPr>
      </w:pPr>
      <w:r w:rsidRPr="00C06D39">
        <w:rPr>
          <w:b/>
        </w:rPr>
        <w:t>Dávk</w:t>
      </w:r>
      <w:r w:rsidR="00837104" w:rsidRPr="00C06D39">
        <w:rPr>
          <w:b/>
        </w:rPr>
        <w:t>a</w:t>
      </w:r>
    </w:p>
    <w:p w14:paraId="71EA8009" w14:textId="77777777" w:rsidR="00896998" w:rsidRPr="00C06D39" w:rsidRDefault="00896998" w:rsidP="006F4DC5">
      <w:pPr>
        <w:keepNext/>
        <w:numPr>
          <w:ilvl w:val="0"/>
          <w:numId w:val="7"/>
        </w:numPr>
        <w:tabs>
          <w:tab w:val="clear" w:pos="567"/>
        </w:tabs>
        <w:spacing w:line="240" w:lineRule="auto"/>
        <w:ind w:left="567" w:right="-2" w:hanging="567"/>
        <w:rPr>
          <w:szCs w:val="22"/>
        </w:rPr>
      </w:pPr>
      <w:r w:rsidRPr="00C06D39">
        <w:t>Dávka, kterou dostáváte, vychází z Vaší tělesné hmotnosti.</w:t>
      </w:r>
    </w:p>
    <w:p w14:paraId="4C3ED4AD" w14:textId="77777777" w:rsidR="00896998" w:rsidRPr="00132490" w:rsidRDefault="00896998" w:rsidP="006F4DC5">
      <w:pPr>
        <w:numPr>
          <w:ilvl w:val="0"/>
          <w:numId w:val="8"/>
        </w:numPr>
        <w:tabs>
          <w:tab w:val="clear" w:pos="567"/>
        </w:tabs>
        <w:spacing w:line="240" w:lineRule="auto"/>
        <w:ind w:left="567" w:right="-2" w:hanging="567"/>
        <w:rPr>
          <w:rFonts w:eastAsia="SimSun"/>
          <w:szCs w:val="22"/>
        </w:rPr>
      </w:pPr>
      <w:r w:rsidRPr="00572859">
        <w:t xml:space="preserve">Správnou dávku </w:t>
      </w:r>
      <w:r w:rsidR="00F16E71" w:rsidRPr="00572859">
        <w:t>určí</w:t>
      </w:r>
      <w:r w:rsidRPr="00572859">
        <w:t xml:space="preserve"> lékař</w:t>
      </w:r>
      <w:ins w:id="301" w:author="Mendlová Olga" w:date="2026-01-02T20:38:00Z">
        <w:r w:rsidR="00572859" w:rsidRPr="00572859">
          <w:rPr>
            <w:rPrChange w:id="302" w:author="Mendlová Olga" w:date="2026-01-02T20:39:00Z">
              <w:rPr>
                <w:highlight w:val="green"/>
              </w:rPr>
            </w:rPrChange>
          </w:rPr>
          <w:t>.</w:t>
        </w:r>
      </w:ins>
      <w:r w:rsidR="001D653A" w:rsidRPr="00572859">
        <w:t xml:space="preserve"> </w:t>
      </w:r>
      <w:del w:id="303" w:author="Mendlová Olga" w:date="2026-01-02T20:38:00Z">
        <w:r w:rsidR="001D653A" w:rsidRPr="00572859" w:rsidDel="00572859">
          <w:delText>a c</w:delText>
        </w:r>
      </w:del>
      <w:ins w:id="304" w:author="Mendlová Olga" w:date="2026-01-02T20:38:00Z">
        <w:r w:rsidR="00572859" w:rsidRPr="00572859">
          <w:rPr>
            <w:rPrChange w:id="305" w:author="Mendlová Olga" w:date="2026-01-02T20:39:00Z">
              <w:rPr>
                <w:highlight w:val="green"/>
              </w:rPr>
            </w:rPrChange>
          </w:rPr>
          <w:t>C</w:t>
        </w:r>
      </w:ins>
      <w:r w:rsidRPr="00572859">
        <w:t xml:space="preserve">elkem budete </w:t>
      </w:r>
      <w:r w:rsidR="00EC2A2C" w:rsidRPr="00572859">
        <w:t xml:space="preserve">každý týden </w:t>
      </w:r>
      <w:r w:rsidRPr="00572859">
        <w:t>dostávat 6 mg asfotázy alfa na kg tělesné hmotnosti</w:t>
      </w:r>
      <w:ins w:id="306" w:author="Mendlová Olga" w:date="2026-01-03T11:24:00Z">
        <w:r w:rsidR="002A185C">
          <w:t>,</w:t>
        </w:r>
      </w:ins>
      <w:r w:rsidR="00837104" w:rsidRPr="00572859">
        <w:t xml:space="preserve"> podávan</w:t>
      </w:r>
      <w:r w:rsidR="00905620" w:rsidRPr="00572859">
        <w:t>ých</w:t>
      </w:r>
      <w:r w:rsidR="00837104" w:rsidRPr="00572859">
        <w:t xml:space="preserve"> injek</w:t>
      </w:r>
      <w:r w:rsidR="00567C78" w:rsidRPr="00572859">
        <w:t>čně</w:t>
      </w:r>
      <w:r w:rsidR="00837104" w:rsidRPr="00572859">
        <w:t xml:space="preserve"> buď v dávce 1 mg/kg asfotázy alfa 6krát týdně, nebo 2 mg/kg asfotázy alfa 3krát týdně podle doporučení</w:t>
      </w:r>
      <w:r w:rsidR="00837104" w:rsidRPr="00132490">
        <w:t xml:space="preserve"> lékaře. Každá dávka bude podána injekcí pod kůži (</w:t>
      </w:r>
      <w:del w:id="307" w:author="Mendlová Olga" w:date="2026-01-02T20:39:00Z">
        <w:r w:rsidR="00837104" w:rsidRPr="00132490" w:rsidDel="00572859">
          <w:delText>subkutánně</w:delText>
        </w:r>
      </w:del>
      <w:ins w:id="308" w:author="Mendlová Olga" w:date="2026-01-02T20:39:00Z">
        <w:r w:rsidR="00572859">
          <w:t>podkožně</w:t>
        </w:r>
      </w:ins>
      <w:r w:rsidR="00837104" w:rsidRPr="00132490">
        <w:t>),</w:t>
      </w:r>
      <w:r w:rsidR="001D0019" w:rsidRPr="00132490">
        <w:t xml:space="preserve"> (</w:t>
      </w:r>
      <w:del w:id="309" w:author="Mendlová Olga" w:date="2026-01-02T20:40:00Z">
        <w:r w:rsidR="001D0019" w:rsidRPr="00132490" w:rsidDel="00572859">
          <w:delText xml:space="preserve">pro </w:delText>
        </w:r>
      </w:del>
      <w:r w:rsidR="001D0019" w:rsidRPr="00132490">
        <w:t>detailní informac</w:t>
      </w:r>
      <w:r w:rsidR="00E71FC6" w:rsidRPr="00132490">
        <w:t>e</w:t>
      </w:r>
      <w:r w:rsidR="001D0019" w:rsidRPr="00132490">
        <w:t xml:space="preserve"> o</w:t>
      </w:r>
      <w:r w:rsidR="00837104" w:rsidRPr="00132490">
        <w:t> </w:t>
      </w:r>
      <w:r w:rsidR="00E71FC6" w:rsidRPr="00132490">
        <w:t xml:space="preserve">podávaném </w:t>
      </w:r>
      <w:r w:rsidR="00AB43BC" w:rsidRPr="00132490">
        <w:t>objem</w:t>
      </w:r>
      <w:r w:rsidR="00E71FC6" w:rsidRPr="00132490">
        <w:t>u a</w:t>
      </w:r>
      <w:r w:rsidR="00837104" w:rsidRPr="00132490">
        <w:t> </w:t>
      </w:r>
      <w:r w:rsidR="00E71FC6" w:rsidRPr="00132490">
        <w:t>typ</w:t>
      </w:r>
      <w:ins w:id="310" w:author="Mendlová Olga" w:date="2026-01-02T20:40:00Z">
        <w:r w:rsidR="00572859">
          <w:t>ech</w:t>
        </w:r>
      </w:ins>
      <w:del w:id="311" w:author="Mendlová Olga" w:date="2026-01-02T20:40:00Z">
        <w:r w:rsidR="00E71FC6" w:rsidRPr="00132490" w:rsidDel="00572859">
          <w:delText>u</w:delText>
        </w:r>
      </w:del>
      <w:ins w:id="312" w:author="Mendlová Olga" w:date="2026-01-02T20:40:00Z">
        <w:r w:rsidR="00572859">
          <w:t xml:space="preserve"> injekčních</w:t>
        </w:r>
      </w:ins>
      <w:r w:rsidR="00E71FC6" w:rsidRPr="00132490">
        <w:t xml:space="preserve"> lahvič</w:t>
      </w:r>
      <w:ins w:id="313" w:author="Mendlová Olga" w:date="2026-01-02T20:40:00Z">
        <w:r w:rsidR="00572859">
          <w:t>e</w:t>
        </w:r>
      </w:ins>
      <w:r w:rsidR="00E71FC6" w:rsidRPr="00132490">
        <w:t>k</w:t>
      </w:r>
      <w:del w:id="314" w:author="Mendlová Olga" w:date="2026-01-02T20:40:00Z">
        <w:r w:rsidR="00E71FC6" w:rsidRPr="00132490" w:rsidDel="00572859">
          <w:delText>y</w:delText>
        </w:r>
      </w:del>
      <w:r w:rsidR="00E71FC6" w:rsidRPr="00132490">
        <w:t>, kter</w:t>
      </w:r>
      <w:ins w:id="315" w:author="Mendlová Olga" w:date="2026-01-02T20:40:00Z">
        <w:r w:rsidR="00572859">
          <w:t>é</w:t>
        </w:r>
      </w:ins>
      <w:del w:id="316" w:author="Mendlová Olga" w:date="2026-01-02T20:40:00Z">
        <w:r w:rsidR="00E71FC6" w:rsidRPr="00132490" w:rsidDel="00572859">
          <w:delText>á</w:delText>
        </w:r>
      </w:del>
      <w:r w:rsidR="00E71FC6" w:rsidRPr="00132490">
        <w:t xml:space="preserve"> m</w:t>
      </w:r>
      <w:ins w:id="317" w:author="Mendlová Olga" w:date="2026-01-02T20:40:00Z">
        <w:r w:rsidR="00572859">
          <w:t>ají</w:t>
        </w:r>
      </w:ins>
      <w:del w:id="318" w:author="Mendlová Olga" w:date="2026-01-02T20:40:00Z">
        <w:r w:rsidR="00E71FC6" w:rsidRPr="00132490" w:rsidDel="00572859">
          <w:delText>á</w:delText>
        </w:r>
      </w:del>
      <w:r w:rsidR="00E71FC6" w:rsidRPr="00132490">
        <w:t xml:space="preserve"> být použit</w:t>
      </w:r>
      <w:ins w:id="319" w:author="Mendlová Olga" w:date="2026-01-02T20:40:00Z">
        <w:r w:rsidR="00572859">
          <w:t>y</w:t>
        </w:r>
      </w:ins>
      <w:del w:id="320" w:author="Mendlová Olga" w:date="2026-01-02T20:40:00Z">
        <w:r w:rsidR="00E71FC6" w:rsidRPr="00132490" w:rsidDel="00572859">
          <w:delText>a</w:delText>
        </w:r>
      </w:del>
      <w:r w:rsidR="00E71FC6" w:rsidRPr="00132490">
        <w:t xml:space="preserve"> na základě Vaší </w:t>
      </w:r>
      <w:r w:rsidR="00132490">
        <w:t xml:space="preserve">tělesné </w:t>
      </w:r>
      <w:r w:rsidR="00E71FC6" w:rsidRPr="00132490">
        <w:t>hmotnosti,</w:t>
      </w:r>
      <w:r w:rsidR="001D0019" w:rsidRPr="00132490">
        <w:t xml:space="preserve"> viz dávkovací </w:t>
      </w:r>
      <w:r w:rsidR="00AB43BC" w:rsidRPr="00132490">
        <w:t xml:space="preserve">tabulka </w:t>
      </w:r>
      <w:r w:rsidR="001D0019" w:rsidRPr="00132490">
        <w:t>níže)</w:t>
      </w:r>
      <w:r w:rsidRPr="00132490">
        <w:t>.</w:t>
      </w:r>
    </w:p>
    <w:p w14:paraId="2171D0FC" w14:textId="77777777" w:rsidR="00896998" w:rsidRPr="00132490" w:rsidRDefault="00132490" w:rsidP="006F4DC5">
      <w:pPr>
        <w:numPr>
          <w:ilvl w:val="0"/>
          <w:numId w:val="8"/>
        </w:numPr>
        <w:tabs>
          <w:tab w:val="clear" w:pos="567"/>
        </w:tabs>
        <w:spacing w:line="240" w:lineRule="auto"/>
        <w:ind w:left="567" w:right="-2" w:hanging="567"/>
        <w:rPr>
          <w:szCs w:val="22"/>
        </w:rPr>
      </w:pPr>
      <w:r>
        <w:t>L</w:t>
      </w:r>
      <w:r w:rsidR="00837104" w:rsidRPr="00132490">
        <w:t>ékař bude dávku pravidelně upravovat v závislosti na změnách Vaší tělesné hmotnosti.</w:t>
      </w:r>
    </w:p>
    <w:p w14:paraId="266B08BF" w14:textId="77777777" w:rsidR="00771B2E" w:rsidRPr="00DA4745" w:rsidRDefault="00EC2A2C" w:rsidP="006F4DC5">
      <w:pPr>
        <w:numPr>
          <w:ilvl w:val="0"/>
          <w:numId w:val="8"/>
        </w:numPr>
        <w:tabs>
          <w:tab w:val="clear" w:pos="567"/>
        </w:tabs>
        <w:spacing w:line="240" w:lineRule="auto"/>
        <w:ind w:left="567" w:right="-2" w:hanging="567"/>
        <w:rPr>
          <w:szCs w:val="22"/>
        </w:rPr>
      </w:pPr>
      <w:r w:rsidRPr="00572859">
        <w:rPr>
          <w:szCs w:val="22"/>
        </w:rPr>
        <w:t xml:space="preserve">Maximální objem </w:t>
      </w:r>
      <w:del w:id="321" w:author="Mendlová Olga" w:date="2026-01-02T20:41:00Z">
        <w:r w:rsidRPr="00572859" w:rsidDel="00572859">
          <w:rPr>
            <w:szCs w:val="22"/>
          </w:rPr>
          <w:delText xml:space="preserve">na </w:delText>
        </w:r>
      </w:del>
      <w:ins w:id="322" w:author="Mendlová Olga" w:date="2026-01-02T20:41:00Z">
        <w:r w:rsidR="00572859" w:rsidRPr="00572859">
          <w:rPr>
            <w:szCs w:val="22"/>
            <w:rPrChange w:id="323" w:author="Mendlová Olga" w:date="2026-01-02T20:41:00Z">
              <w:rPr>
                <w:szCs w:val="22"/>
                <w:highlight w:val="green"/>
              </w:rPr>
            </w:rPrChange>
          </w:rPr>
          <w:t xml:space="preserve">podaný jednou </w:t>
        </w:r>
      </w:ins>
      <w:r w:rsidRPr="00572859">
        <w:rPr>
          <w:szCs w:val="22"/>
        </w:rPr>
        <w:t>injekc</w:t>
      </w:r>
      <w:ins w:id="324" w:author="Mendlová Olga" w:date="2026-01-02T20:41:00Z">
        <w:r w:rsidR="00572859" w:rsidRPr="00572859">
          <w:rPr>
            <w:szCs w:val="22"/>
            <w:rPrChange w:id="325" w:author="Mendlová Olga" w:date="2026-01-02T20:41:00Z">
              <w:rPr>
                <w:szCs w:val="22"/>
                <w:highlight w:val="green"/>
              </w:rPr>
            </w:rPrChange>
          </w:rPr>
          <w:t>í</w:t>
        </w:r>
      </w:ins>
      <w:del w:id="326" w:author="Mendlová Olga" w:date="2026-01-02T20:41:00Z">
        <w:r w:rsidRPr="00572859" w:rsidDel="00572859">
          <w:rPr>
            <w:szCs w:val="22"/>
          </w:rPr>
          <w:delText>i</w:delText>
        </w:r>
      </w:del>
      <w:r w:rsidRPr="00572859">
        <w:rPr>
          <w:szCs w:val="22"/>
        </w:rPr>
        <w:t xml:space="preserve"> nesmí překročit</w:t>
      </w:r>
      <w:r w:rsidRPr="00132490">
        <w:rPr>
          <w:szCs w:val="22"/>
        </w:rPr>
        <w:t xml:space="preserve"> 1 ml. Pokud je nutné podat více než 1 ml, musíte podat více injekcí ihned za sebou.</w:t>
      </w:r>
    </w:p>
    <w:p w14:paraId="733B5FE0" w14:textId="77777777" w:rsidR="001D0019" w:rsidRPr="00DA4745" w:rsidRDefault="001D0019" w:rsidP="00875312">
      <w:pPr>
        <w:tabs>
          <w:tab w:val="clear" w:pos="567"/>
        </w:tabs>
        <w:spacing w:line="240" w:lineRule="auto"/>
        <w:ind w:left="567" w:right="-2"/>
        <w:rPr>
          <w:szCs w:val="22"/>
        </w:rPr>
      </w:pPr>
    </w:p>
    <w:p w14:paraId="47DA0212" w14:textId="77777777" w:rsidR="00AB43BC" w:rsidRPr="00C06D39" w:rsidRDefault="00AB43BC" w:rsidP="001D0019">
      <w:pPr>
        <w:tabs>
          <w:tab w:val="clear" w:pos="567"/>
          <w:tab w:val="left" w:pos="720"/>
        </w:tabs>
        <w:spacing w:line="240" w:lineRule="auto"/>
        <w:ind w:left="360" w:right="-2"/>
        <w:rPr>
          <w:b/>
          <w:bCs/>
          <w:szCs w:val="22"/>
        </w:rPr>
        <w:sectPr w:rsidR="00AB43BC" w:rsidRPr="00C06D39" w:rsidSect="00D56EAC">
          <w:footerReference w:type="default" r:id="rId15"/>
          <w:footerReference w:type="first" r:id="rId16"/>
          <w:endnotePr>
            <w:numFmt w:val="decimal"/>
          </w:endnotePr>
          <w:type w:val="continuous"/>
          <w:pgSz w:w="11907" w:h="16840" w:code="9"/>
          <w:pgMar w:top="1134" w:right="1418" w:bottom="1134" w:left="1418" w:header="737" w:footer="737" w:gutter="0"/>
          <w:cols w:space="720"/>
          <w:titlePg/>
          <w:docGrid w:linePitch="299"/>
        </w:sectPr>
      </w:pPr>
    </w:p>
    <w:p w14:paraId="118E4362" w14:textId="77777777" w:rsidR="001D0019" w:rsidRPr="00C06D39" w:rsidRDefault="00E71FC6" w:rsidP="00A11FD9">
      <w:pPr>
        <w:tabs>
          <w:tab w:val="clear" w:pos="567"/>
          <w:tab w:val="left" w:pos="720"/>
        </w:tabs>
        <w:spacing w:line="240" w:lineRule="auto"/>
        <w:ind w:left="-142" w:right="-2"/>
        <w:rPr>
          <w:b/>
          <w:bCs/>
          <w:szCs w:val="22"/>
        </w:rPr>
      </w:pPr>
      <w:r w:rsidRPr="00C06D39">
        <w:rPr>
          <w:b/>
          <w:bCs/>
          <w:szCs w:val="22"/>
        </w:rPr>
        <w:t>Při podávání</w:t>
      </w:r>
      <w:r w:rsidR="001D0019" w:rsidRPr="00C06D39">
        <w:rPr>
          <w:b/>
          <w:bCs/>
          <w:szCs w:val="22"/>
        </w:rPr>
        <w:t xml:space="preserve"> 3</w:t>
      </w:r>
      <w:r w:rsidR="00AB43BC" w:rsidRPr="00C06D39">
        <w:rPr>
          <w:b/>
          <w:bCs/>
          <w:szCs w:val="22"/>
        </w:rPr>
        <w:t>krát týdně</w:t>
      </w:r>
    </w:p>
    <w:p w14:paraId="19BBCE16" w14:textId="77777777" w:rsidR="001D0019" w:rsidRPr="00C06D39" w:rsidRDefault="001D0019" w:rsidP="00A11FD9">
      <w:pPr>
        <w:tabs>
          <w:tab w:val="clear" w:pos="567"/>
          <w:tab w:val="left" w:pos="720"/>
        </w:tabs>
        <w:spacing w:line="240" w:lineRule="auto"/>
        <w:ind w:left="-142" w:right="-2"/>
        <w:rPr>
          <w:noProof/>
          <w:szCs w:val="22"/>
        </w:rPr>
      </w:pPr>
    </w:p>
    <w:tbl>
      <w:tblPr>
        <w:tblW w:w="4425"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5"/>
        <w:gridCol w:w="1275"/>
        <w:gridCol w:w="2015"/>
      </w:tblGrid>
      <w:tr w:rsidR="0073069F" w:rsidRPr="00C06D39" w14:paraId="40B5E48C" w14:textId="77777777" w:rsidTr="00875312">
        <w:trPr>
          <w:cantSplit/>
          <w:trHeight w:val="1695"/>
        </w:trPr>
        <w:tc>
          <w:tcPr>
            <w:tcW w:w="1135" w:type="dxa"/>
            <w:tcBorders>
              <w:top w:val="single" w:sz="4" w:space="0" w:color="auto"/>
              <w:left w:val="single" w:sz="4" w:space="0" w:color="auto"/>
              <w:bottom w:val="single" w:sz="6" w:space="0" w:color="auto"/>
              <w:right w:val="double" w:sz="4" w:space="0" w:color="auto"/>
            </w:tcBorders>
            <w:vAlign w:val="center"/>
            <w:hideMark/>
          </w:tcPr>
          <w:p w14:paraId="54DDE068" w14:textId="77777777" w:rsidR="001D0019" w:rsidRPr="00C06D39" w:rsidRDefault="00AB43BC" w:rsidP="00DF711B">
            <w:pPr>
              <w:tabs>
                <w:tab w:val="clear" w:pos="567"/>
              </w:tabs>
              <w:spacing w:line="240" w:lineRule="auto"/>
              <w:rPr>
                <w:b/>
                <w:bCs/>
                <w:color w:val="FFFFFF"/>
                <w:szCs w:val="22"/>
              </w:rPr>
            </w:pPr>
            <w:r w:rsidRPr="00C06D39">
              <w:rPr>
                <w:b/>
                <w:bCs/>
                <w:szCs w:val="22"/>
              </w:rPr>
              <w:t>Tělesná hmotnost</w:t>
            </w:r>
            <w:r w:rsidR="001D0019" w:rsidRPr="00C06D39">
              <w:rPr>
                <w:b/>
                <w:bCs/>
                <w:szCs w:val="22"/>
              </w:rPr>
              <w:t xml:space="preserve"> (kg)</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EF6DB62" w14:textId="77777777" w:rsidR="001D0019" w:rsidRPr="00C06D39" w:rsidRDefault="00C50F98" w:rsidP="00C50F98">
            <w:pPr>
              <w:spacing w:line="240" w:lineRule="auto"/>
              <w:jc w:val="center"/>
              <w:rPr>
                <w:b/>
                <w:bCs/>
                <w:szCs w:val="22"/>
              </w:rPr>
            </w:pPr>
            <w:r w:rsidRPr="00C06D39">
              <w:rPr>
                <w:b/>
                <w:bCs/>
                <w:szCs w:val="22"/>
              </w:rPr>
              <w:t>Podávaný o</w:t>
            </w:r>
            <w:r w:rsidR="00AB43BC" w:rsidRPr="00C06D39">
              <w:rPr>
                <w:b/>
                <w:bCs/>
                <w:szCs w:val="22"/>
              </w:rPr>
              <w:t xml:space="preserve">bjem </w:t>
            </w:r>
          </w:p>
        </w:tc>
        <w:tc>
          <w:tcPr>
            <w:tcW w:w="2015" w:type="dxa"/>
            <w:tcBorders>
              <w:top w:val="single" w:sz="6" w:space="0" w:color="auto"/>
              <w:left w:val="single" w:sz="6" w:space="0" w:color="auto"/>
              <w:bottom w:val="single" w:sz="6" w:space="0" w:color="auto"/>
              <w:right w:val="double" w:sz="4" w:space="0" w:color="auto"/>
            </w:tcBorders>
            <w:vAlign w:val="center"/>
            <w:hideMark/>
          </w:tcPr>
          <w:p w14:paraId="3F4B2421" w14:textId="77777777" w:rsidR="001D0019" w:rsidRPr="00C06D39" w:rsidRDefault="00AB43BC" w:rsidP="00C50F98">
            <w:pPr>
              <w:spacing w:line="240" w:lineRule="auto"/>
              <w:jc w:val="center"/>
              <w:rPr>
                <w:b/>
                <w:bCs/>
                <w:szCs w:val="22"/>
              </w:rPr>
            </w:pPr>
            <w:r w:rsidRPr="00C06D39">
              <w:rPr>
                <w:b/>
                <w:bCs/>
                <w:szCs w:val="22"/>
              </w:rPr>
              <w:t xml:space="preserve">Barva </w:t>
            </w:r>
            <w:r w:rsidR="00C50F98" w:rsidRPr="00C06D39">
              <w:rPr>
                <w:b/>
                <w:bCs/>
                <w:szCs w:val="22"/>
              </w:rPr>
              <w:t>injekční</w:t>
            </w:r>
            <w:r w:rsidR="0073069F" w:rsidRPr="00C06D39">
              <w:rPr>
                <w:b/>
                <w:bCs/>
                <w:szCs w:val="22"/>
              </w:rPr>
              <w:t xml:space="preserve"> </w:t>
            </w:r>
            <w:r w:rsidR="00C50F98" w:rsidRPr="00C06D39">
              <w:rPr>
                <w:b/>
                <w:bCs/>
                <w:szCs w:val="22"/>
              </w:rPr>
              <w:t>lahvičky,</w:t>
            </w:r>
            <w:r w:rsidRPr="00C06D39">
              <w:rPr>
                <w:b/>
                <w:bCs/>
                <w:szCs w:val="22"/>
              </w:rPr>
              <w:t xml:space="preserve"> která se má použít</w:t>
            </w:r>
          </w:p>
        </w:tc>
      </w:tr>
      <w:tr w:rsidR="0073069F" w:rsidRPr="00C06D39" w14:paraId="07F35707"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D0DB18B" w14:textId="77777777" w:rsidR="001D0019" w:rsidRPr="00C06D39" w:rsidRDefault="001D0019" w:rsidP="00DF711B">
            <w:pPr>
              <w:spacing w:line="240" w:lineRule="auto"/>
              <w:jc w:val="center"/>
              <w:rPr>
                <w:b/>
                <w:color w:val="000000"/>
                <w:szCs w:val="22"/>
              </w:rPr>
            </w:pPr>
            <w:r w:rsidRPr="00C06D39">
              <w:rPr>
                <w:b/>
                <w:color w:val="000000"/>
                <w:szCs w:val="22"/>
              </w:rPr>
              <w:t>3</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3160DD71" w14:textId="77777777" w:rsidR="001D0019" w:rsidRPr="00C06D39" w:rsidRDefault="00AB43BC" w:rsidP="00DF711B">
            <w:pPr>
              <w:spacing w:line="240" w:lineRule="auto"/>
              <w:rPr>
                <w:szCs w:val="22"/>
              </w:rPr>
            </w:pPr>
            <w:r w:rsidRPr="00C06D39">
              <w:rPr>
                <w:szCs w:val="22"/>
              </w:rPr>
              <w:t>0</w:t>
            </w:r>
            <w:r w:rsidR="00670284" w:rsidRPr="00C06D39">
              <w:rPr>
                <w:szCs w:val="22"/>
              </w:rPr>
              <w:t>,</w:t>
            </w:r>
            <w:r w:rsidR="001D0019" w:rsidRPr="00C06D39">
              <w:rPr>
                <w:szCs w:val="22"/>
              </w:rPr>
              <w:t>15</w:t>
            </w:r>
            <w:r w:rsidR="001D0019" w:rsidRPr="00C06D39">
              <w:rPr>
                <w:noProof/>
                <w:szCs w:val="22"/>
              </w:rPr>
              <w:t> </w:t>
            </w:r>
            <w:r w:rsidR="001D0019"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6C1BF783" w14:textId="77777777" w:rsidR="001D0019" w:rsidRPr="00C06D39" w:rsidRDefault="00AB43BC" w:rsidP="00DF711B">
            <w:pPr>
              <w:spacing w:line="240" w:lineRule="auto"/>
              <w:rPr>
                <w:szCs w:val="22"/>
              </w:rPr>
            </w:pPr>
            <w:r w:rsidRPr="00C06D39">
              <w:rPr>
                <w:szCs w:val="22"/>
              </w:rPr>
              <w:t>tmavě modrá</w:t>
            </w:r>
            <w:r w:rsidR="001D0019" w:rsidRPr="00C06D39" w:rsidDel="00760297">
              <w:rPr>
                <w:szCs w:val="22"/>
              </w:rPr>
              <w:t xml:space="preserve"> </w:t>
            </w:r>
          </w:p>
        </w:tc>
      </w:tr>
      <w:tr w:rsidR="0073069F" w:rsidRPr="00C06D39" w14:paraId="1770966D"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D5E5387" w14:textId="77777777" w:rsidR="001D0019" w:rsidRPr="00C06D39" w:rsidRDefault="001D0019" w:rsidP="00DF711B">
            <w:pPr>
              <w:spacing w:line="240" w:lineRule="auto"/>
              <w:jc w:val="center"/>
              <w:rPr>
                <w:b/>
                <w:color w:val="000000"/>
                <w:szCs w:val="22"/>
              </w:rPr>
            </w:pPr>
            <w:r w:rsidRPr="00C06D39">
              <w:rPr>
                <w:b/>
                <w:color w:val="000000"/>
                <w:szCs w:val="22"/>
              </w:rPr>
              <w:t>4</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46B72D6C" w14:textId="77777777" w:rsidR="001D0019" w:rsidRPr="00C06D39" w:rsidRDefault="00670284" w:rsidP="00DF711B">
            <w:pPr>
              <w:spacing w:line="240" w:lineRule="auto"/>
              <w:rPr>
                <w:szCs w:val="22"/>
              </w:rPr>
            </w:pPr>
            <w:r w:rsidRPr="00C06D39">
              <w:rPr>
                <w:szCs w:val="22"/>
              </w:rPr>
              <w:t>0,</w:t>
            </w:r>
            <w:r w:rsidR="001D0019" w:rsidRPr="00C06D39">
              <w:rPr>
                <w:szCs w:val="22"/>
              </w:rPr>
              <w:t>20</w:t>
            </w:r>
            <w:r w:rsidR="001D0019" w:rsidRPr="00C06D39">
              <w:rPr>
                <w:noProof/>
                <w:szCs w:val="22"/>
              </w:rPr>
              <w:t> </w:t>
            </w:r>
            <w:r w:rsidR="001D0019"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7C5657BB" w14:textId="77777777" w:rsidR="001D0019" w:rsidRPr="00C06D39" w:rsidRDefault="00AB43BC" w:rsidP="00DF711B">
            <w:pPr>
              <w:spacing w:line="240" w:lineRule="auto"/>
              <w:rPr>
                <w:szCs w:val="22"/>
              </w:rPr>
            </w:pPr>
            <w:r w:rsidRPr="00C06D39">
              <w:rPr>
                <w:szCs w:val="22"/>
              </w:rPr>
              <w:t>tmavě modrá</w:t>
            </w:r>
          </w:p>
        </w:tc>
      </w:tr>
      <w:tr w:rsidR="0073069F" w:rsidRPr="00C06D39" w14:paraId="5E24A381"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5477FE1" w14:textId="77777777" w:rsidR="001D0019" w:rsidRPr="00C06D39" w:rsidRDefault="001D0019" w:rsidP="00DF711B">
            <w:pPr>
              <w:spacing w:line="240" w:lineRule="auto"/>
              <w:jc w:val="center"/>
              <w:rPr>
                <w:b/>
                <w:color w:val="000000"/>
                <w:szCs w:val="22"/>
              </w:rPr>
            </w:pPr>
            <w:r w:rsidRPr="00C06D39">
              <w:rPr>
                <w:b/>
                <w:color w:val="000000"/>
                <w:szCs w:val="22"/>
              </w:rPr>
              <w:t>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3301C1FE" w14:textId="77777777" w:rsidR="001D0019" w:rsidRPr="00C06D39" w:rsidRDefault="00670284" w:rsidP="00DF711B">
            <w:pPr>
              <w:spacing w:line="240" w:lineRule="auto"/>
              <w:rPr>
                <w:szCs w:val="22"/>
              </w:rPr>
            </w:pPr>
            <w:r w:rsidRPr="00C06D39">
              <w:rPr>
                <w:szCs w:val="22"/>
              </w:rPr>
              <w:t>0,</w:t>
            </w:r>
            <w:r w:rsidR="001D0019" w:rsidRPr="00C06D39">
              <w:rPr>
                <w:szCs w:val="22"/>
              </w:rPr>
              <w:t>25</w:t>
            </w:r>
            <w:r w:rsidR="001D0019" w:rsidRPr="00C06D39">
              <w:rPr>
                <w:noProof/>
                <w:szCs w:val="22"/>
              </w:rPr>
              <w:t> </w:t>
            </w:r>
            <w:r w:rsidR="001D0019"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657BEC49" w14:textId="77777777" w:rsidR="001D0019" w:rsidRPr="00C06D39" w:rsidRDefault="00AB43BC" w:rsidP="00DF711B">
            <w:pPr>
              <w:spacing w:line="240" w:lineRule="auto"/>
              <w:rPr>
                <w:szCs w:val="22"/>
              </w:rPr>
            </w:pPr>
            <w:r w:rsidRPr="00C06D39">
              <w:rPr>
                <w:szCs w:val="22"/>
              </w:rPr>
              <w:t>tmavě modrá</w:t>
            </w:r>
          </w:p>
        </w:tc>
      </w:tr>
      <w:tr w:rsidR="0073069F" w:rsidRPr="00C06D39" w14:paraId="5A1C4658"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3EA176C9" w14:textId="77777777" w:rsidR="001D0019" w:rsidRPr="00C06D39" w:rsidRDefault="001D0019" w:rsidP="00DF711B">
            <w:pPr>
              <w:spacing w:line="240" w:lineRule="auto"/>
              <w:jc w:val="center"/>
              <w:rPr>
                <w:b/>
                <w:color w:val="000000"/>
                <w:szCs w:val="22"/>
              </w:rPr>
            </w:pPr>
            <w:r w:rsidRPr="00C06D39">
              <w:rPr>
                <w:b/>
                <w:color w:val="000000"/>
                <w:szCs w:val="22"/>
              </w:rPr>
              <w:t>6</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5356DE93" w14:textId="77777777" w:rsidR="001D0019" w:rsidRPr="00C06D39" w:rsidRDefault="00670284" w:rsidP="00DF711B">
            <w:pPr>
              <w:spacing w:line="240" w:lineRule="auto"/>
              <w:rPr>
                <w:szCs w:val="22"/>
              </w:rPr>
            </w:pPr>
            <w:r w:rsidRPr="00C06D39">
              <w:rPr>
                <w:szCs w:val="22"/>
              </w:rPr>
              <w:t>0,</w:t>
            </w:r>
            <w:r w:rsidR="001D0019" w:rsidRPr="00C06D39">
              <w:rPr>
                <w:szCs w:val="22"/>
              </w:rPr>
              <w:t>30</w:t>
            </w:r>
            <w:r w:rsidR="001D0019" w:rsidRPr="00C06D39">
              <w:rPr>
                <w:noProof/>
                <w:szCs w:val="22"/>
              </w:rPr>
              <w:t> </w:t>
            </w:r>
            <w:r w:rsidR="001D0019"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46A59A46" w14:textId="77777777" w:rsidR="001D0019" w:rsidRPr="00C06D39" w:rsidRDefault="00AB43BC" w:rsidP="00DF711B">
            <w:pPr>
              <w:spacing w:line="240" w:lineRule="auto"/>
              <w:rPr>
                <w:szCs w:val="22"/>
              </w:rPr>
            </w:pPr>
            <w:r w:rsidRPr="00C06D39">
              <w:rPr>
                <w:szCs w:val="22"/>
              </w:rPr>
              <w:t>tmavě modrá</w:t>
            </w:r>
          </w:p>
        </w:tc>
      </w:tr>
      <w:tr w:rsidR="0073069F" w:rsidRPr="00C06D39" w14:paraId="538613A3"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09C392C9" w14:textId="77777777" w:rsidR="001D0019" w:rsidRPr="00C06D39" w:rsidRDefault="001D0019" w:rsidP="00DF711B">
            <w:pPr>
              <w:spacing w:line="240" w:lineRule="auto"/>
              <w:jc w:val="center"/>
              <w:rPr>
                <w:b/>
                <w:color w:val="000000"/>
                <w:szCs w:val="22"/>
              </w:rPr>
            </w:pPr>
            <w:r w:rsidRPr="00C06D39">
              <w:rPr>
                <w:b/>
                <w:color w:val="000000"/>
                <w:szCs w:val="22"/>
              </w:rPr>
              <w:t>7</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2EE2E351" w14:textId="77777777" w:rsidR="001D0019" w:rsidRPr="00C06D39" w:rsidRDefault="00670284" w:rsidP="00DF711B">
            <w:pPr>
              <w:spacing w:line="240" w:lineRule="auto"/>
              <w:rPr>
                <w:szCs w:val="22"/>
              </w:rPr>
            </w:pPr>
            <w:r w:rsidRPr="00C06D39">
              <w:rPr>
                <w:szCs w:val="22"/>
              </w:rPr>
              <w:t>0,</w:t>
            </w:r>
            <w:r w:rsidR="001D0019" w:rsidRPr="00C06D39">
              <w:rPr>
                <w:szCs w:val="22"/>
              </w:rPr>
              <w:t>35</w:t>
            </w:r>
            <w:r w:rsidR="001D0019" w:rsidRPr="00C06D39">
              <w:rPr>
                <w:noProof/>
                <w:szCs w:val="22"/>
              </w:rPr>
              <w:t> </w:t>
            </w:r>
            <w:r w:rsidR="001D0019"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51375A0A" w14:textId="77777777" w:rsidR="001D0019" w:rsidRPr="00C06D39" w:rsidRDefault="00AB43BC" w:rsidP="00DF711B">
            <w:pPr>
              <w:spacing w:line="240" w:lineRule="auto"/>
              <w:rPr>
                <w:szCs w:val="22"/>
              </w:rPr>
            </w:pPr>
            <w:r w:rsidRPr="00C06D39">
              <w:t>oranžová</w:t>
            </w:r>
          </w:p>
        </w:tc>
      </w:tr>
      <w:tr w:rsidR="0073069F" w:rsidRPr="00C06D39" w14:paraId="157D0EB5"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9AC4488" w14:textId="77777777" w:rsidR="00AB43BC" w:rsidRPr="00C06D39" w:rsidRDefault="00AB43BC" w:rsidP="00DF711B">
            <w:pPr>
              <w:spacing w:line="240" w:lineRule="auto"/>
              <w:jc w:val="center"/>
              <w:rPr>
                <w:b/>
                <w:color w:val="000000"/>
                <w:szCs w:val="22"/>
              </w:rPr>
            </w:pPr>
            <w:r w:rsidRPr="00C06D39">
              <w:rPr>
                <w:b/>
                <w:color w:val="000000"/>
                <w:szCs w:val="22"/>
              </w:rPr>
              <w:t>8</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40CDF9F6"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40</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38FB2311" w14:textId="77777777" w:rsidR="00AB43BC" w:rsidRPr="00C06D39" w:rsidRDefault="00AB43BC" w:rsidP="00DF711B">
            <w:pPr>
              <w:spacing w:line="240" w:lineRule="auto"/>
              <w:rPr>
                <w:color w:val="000000"/>
                <w:szCs w:val="22"/>
              </w:rPr>
            </w:pPr>
            <w:r w:rsidRPr="00C06D39">
              <w:t>oranžová</w:t>
            </w:r>
          </w:p>
        </w:tc>
      </w:tr>
      <w:tr w:rsidR="0073069F" w:rsidRPr="00C06D39" w14:paraId="12AAAB3B"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79A9ECD3" w14:textId="77777777" w:rsidR="00AB43BC" w:rsidRPr="00C06D39" w:rsidRDefault="00AB43BC" w:rsidP="00DF711B">
            <w:pPr>
              <w:spacing w:line="240" w:lineRule="auto"/>
              <w:jc w:val="center"/>
              <w:rPr>
                <w:b/>
                <w:color w:val="000000"/>
                <w:szCs w:val="22"/>
              </w:rPr>
            </w:pPr>
            <w:r w:rsidRPr="00C06D39">
              <w:rPr>
                <w:b/>
                <w:color w:val="000000"/>
                <w:szCs w:val="22"/>
              </w:rPr>
              <w:t>9</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06EF47E7"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45</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24A6161A" w14:textId="77777777" w:rsidR="00AB43BC" w:rsidRPr="00C06D39" w:rsidRDefault="00AB43BC" w:rsidP="00DF711B">
            <w:pPr>
              <w:spacing w:line="240" w:lineRule="auto"/>
              <w:rPr>
                <w:color w:val="000000"/>
                <w:szCs w:val="22"/>
              </w:rPr>
            </w:pPr>
            <w:r w:rsidRPr="00C06D39">
              <w:t>oranžová</w:t>
            </w:r>
          </w:p>
        </w:tc>
      </w:tr>
      <w:tr w:rsidR="0073069F" w:rsidRPr="00C06D39" w14:paraId="7816765D"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3877AA5C" w14:textId="77777777" w:rsidR="00AB43BC" w:rsidRPr="00C06D39" w:rsidRDefault="00AB43BC" w:rsidP="00DF711B">
            <w:pPr>
              <w:spacing w:line="240" w:lineRule="auto"/>
              <w:jc w:val="center"/>
              <w:rPr>
                <w:b/>
                <w:color w:val="000000"/>
                <w:szCs w:val="22"/>
              </w:rPr>
            </w:pPr>
            <w:r w:rsidRPr="00C06D39">
              <w:rPr>
                <w:b/>
                <w:color w:val="000000"/>
                <w:szCs w:val="22"/>
              </w:rPr>
              <w:t>10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1CF608A"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50</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6BB77528" w14:textId="77777777" w:rsidR="00AB43BC" w:rsidRPr="00C06D39" w:rsidRDefault="00AB43BC" w:rsidP="00DF711B">
            <w:pPr>
              <w:spacing w:line="240" w:lineRule="auto"/>
              <w:rPr>
                <w:color w:val="000000"/>
                <w:szCs w:val="22"/>
              </w:rPr>
            </w:pPr>
            <w:r w:rsidRPr="00C06D39">
              <w:rPr>
                <w:color w:val="000000"/>
                <w:szCs w:val="22"/>
              </w:rPr>
              <w:t>světle modrá</w:t>
            </w:r>
          </w:p>
        </w:tc>
      </w:tr>
      <w:tr w:rsidR="0073069F" w:rsidRPr="00C06D39" w14:paraId="65ED1C5A"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0C7D14A" w14:textId="77777777" w:rsidR="00AB43BC" w:rsidRPr="00C06D39" w:rsidRDefault="00AB43BC" w:rsidP="00DF711B">
            <w:pPr>
              <w:spacing w:line="240" w:lineRule="auto"/>
              <w:jc w:val="center"/>
              <w:rPr>
                <w:b/>
                <w:color w:val="000000"/>
                <w:szCs w:val="22"/>
              </w:rPr>
            </w:pPr>
            <w:r w:rsidRPr="00C06D39">
              <w:rPr>
                <w:b/>
                <w:color w:val="000000"/>
                <w:szCs w:val="22"/>
              </w:rPr>
              <w:t>11</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5CB4AEF7"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55</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1AA92495" w14:textId="77777777" w:rsidR="00AB43BC" w:rsidRPr="00C06D39" w:rsidRDefault="00AB43BC" w:rsidP="00DF711B">
            <w:pPr>
              <w:spacing w:line="240" w:lineRule="auto"/>
              <w:rPr>
                <w:color w:val="000000"/>
                <w:szCs w:val="22"/>
              </w:rPr>
            </w:pPr>
            <w:r w:rsidRPr="00C06D39">
              <w:rPr>
                <w:color w:val="000000"/>
                <w:szCs w:val="22"/>
              </w:rPr>
              <w:t>světle modrá</w:t>
            </w:r>
          </w:p>
        </w:tc>
      </w:tr>
      <w:tr w:rsidR="0073069F" w:rsidRPr="00C06D39" w14:paraId="482B9EEE"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46599B0" w14:textId="77777777" w:rsidR="00AB43BC" w:rsidRPr="00C06D39" w:rsidRDefault="00AB43BC" w:rsidP="00DF711B">
            <w:pPr>
              <w:spacing w:line="240" w:lineRule="auto"/>
              <w:jc w:val="center"/>
              <w:rPr>
                <w:b/>
                <w:color w:val="000000"/>
                <w:szCs w:val="22"/>
              </w:rPr>
            </w:pPr>
            <w:r w:rsidRPr="00C06D39">
              <w:rPr>
                <w:b/>
                <w:color w:val="000000"/>
                <w:szCs w:val="22"/>
              </w:rPr>
              <w:t>12</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58C5CB7A"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60</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371BFFA8" w14:textId="77777777" w:rsidR="00AB43BC" w:rsidRPr="00C06D39" w:rsidRDefault="00AB43BC" w:rsidP="00DF711B">
            <w:pPr>
              <w:spacing w:line="240" w:lineRule="auto"/>
              <w:rPr>
                <w:color w:val="000000"/>
                <w:szCs w:val="22"/>
              </w:rPr>
            </w:pPr>
            <w:r w:rsidRPr="00C06D39">
              <w:rPr>
                <w:color w:val="000000"/>
                <w:szCs w:val="22"/>
              </w:rPr>
              <w:t>světle modrá</w:t>
            </w:r>
          </w:p>
        </w:tc>
      </w:tr>
      <w:tr w:rsidR="0073069F" w:rsidRPr="00C06D39" w14:paraId="68F7E308"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4C7CF491" w14:textId="77777777" w:rsidR="00AB43BC" w:rsidRPr="00C06D39" w:rsidRDefault="00AB43BC" w:rsidP="00DF711B">
            <w:pPr>
              <w:spacing w:line="240" w:lineRule="auto"/>
              <w:jc w:val="center"/>
              <w:rPr>
                <w:b/>
                <w:color w:val="000000"/>
                <w:szCs w:val="22"/>
              </w:rPr>
            </w:pPr>
            <w:r w:rsidRPr="00C06D39">
              <w:rPr>
                <w:b/>
                <w:color w:val="000000"/>
                <w:szCs w:val="22"/>
              </w:rPr>
              <w:t>13</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70BF2BED"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65</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71050759" w14:textId="77777777" w:rsidR="00AB43BC" w:rsidRPr="00C06D39" w:rsidRDefault="00AB43BC" w:rsidP="00DF711B">
            <w:pPr>
              <w:spacing w:line="240" w:lineRule="auto"/>
              <w:rPr>
                <w:color w:val="000000"/>
                <w:szCs w:val="22"/>
              </w:rPr>
            </w:pPr>
            <w:r w:rsidRPr="00C06D39">
              <w:rPr>
                <w:color w:val="000000"/>
                <w:szCs w:val="22"/>
              </w:rPr>
              <w:t>světle modrá</w:t>
            </w:r>
          </w:p>
        </w:tc>
      </w:tr>
      <w:tr w:rsidR="0073069F" w:rsidRPr="00C06D39" w14:paraId="63EEB220"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08CD93EF" w14:textId="77777777" w:rsidR="00AB43BC" w:rsidRPr="00C06D39" w:rsidRDefault="00AB43BC" w:rsidP="00DF711B">
            <w:pPr>
              <w:spacing w:line="240" w:lineRule="auto"/>
              <w:jc w:val="center"/>
              <w:rPr>
                <w:b/>
                <w:color w:val="000000"/>
                <w:szCs w:val="22"/>
              </w:rPr>
            </w:pPr>
            <w:r w:rsidRPr="00C06D39">
              <w:rPr>
                <w:b/>
                <w:color w:val="000000"/>
                <w:szCs w:val="22"/>
              </w:rPr>
              <w:t>14</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51B0EC20"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70</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0B5F593A" w14:textId="77777777" w:rsidR="00AB43BC" w:rsidRPr="00C06D39" w:rsidRDefault="00AB43BC" w:rsidP="00DF711B">
            <w:pPr>
              <w:spacing w:line="240" w:lineRule="auto"/>
              <w:rPr>
                <w:color w:val="000000"/>
                <w:szCs w:val="22"/>
              </w:rPr>
            </w:pPr>
            <w:r w:rsidRPr="00C06D39">
              <w:rPr>
                <w:color w:val="000000"/>
                <w:szCs w:val="22"/>
              </w:rPr>
              <w:t>světle modrá</w:t>
            </w:r>
          </w:p>
        </w:tc>
      </w:tr>
      <w:tr w:rsidR="0073069F" w:rsidRPr="00C06D39" w14:paraId="4A2DD477"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7346E55" w14:textId="77777777" w:rsidR="001D0019" w:rsidRPr="00C06D39" w:rsidRDefault="001D0019" w:rsidP="00DF711B">
            <w:pPr>
              <w:spacing w:line="240" w:lineRule="auto"/>
              <w:jc w:val="center"/>
              <w:rPr>
                <w:b/>
                <w:color w:val="000000"/>
                <w:szCs w:val="22"/>
              </w:rPr>
            </w:pPr>
            <w:r w:rsidRPr="00C06D39">
              <w:rPr>
                <w:b/>
                <w:color w:val="000000"/>
                <w:szCs w:val="22"/>
              </w:rPr>
              <w:t>15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1179A4A0" w14:textId="77777777" w:rsidR="001D0019" w:rsidRPr="00C06D39" w:rsidRDefault="00670284" w:rsidP="00DF711B">
            <w:pPr>
              <w:spacing w:line="240" w:lineRule="auto"/>
              <w:rPr>
                <w:color w:val="000000"/>
                <w:szCs w:val="22"/>
              </w:rPr>
            </w:pPr>
            <w:r w:rsidRPr="00C06D39">
              <w:rPr>
                <w:color w:val="000000"/>
                <w:szCs w:val="22"/>
              </w:rPr>
              <w:t>0,</w:t>
            </w:r>
            <w:r w:rsidR="001D0019" w:rsidRPr="00C06D39">
              <w:rPr>
                <w:color w:val="000000"/>
                <w:szCs w:val="22"/>
              </w:rPr>
              <w:t>75</w:t>
            </w:r>
            <w:r w:rsidR="001D0019" w:rsidRPr="00C06D39">
              <w:rPr>
                <w:noProof/>
                <w:szCs w:val="22"/>
              </w:rPr>
              <w:t> </w:t>
            </w:r>
            <w:r w:rsidR="001D0019"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02AD3744" w14:textId="77777777" w:rsidR="001D0019" w:rsidRPr="00C06D39" w:rsidRDefault="00AB43BC" w:rsidP="00DF711B">
            <w:pPr>
              <w:spacing w:line="240" w:lineRule="auto"/>
              <w:rPr>
                <w:color w:val="000000"/>
                <w:szCs w:val="22"/>
              </w:rPr>
            </w:pPr>
            <w:r w:rsidRPr="00C06D39">
              <w:rPr>
                <w:color w:val="000000"/>
                <w:szCs w:val="22"/>
              </w:rPr>
              <w:t>růžová</w:t>
            </w:r>
          </w:p>
        </w:tc>
      </w:tr>
      <w:tr w:rsidR="0073069F" w:rsidRPr="00C06D39" w14:paraId="7BEBB3EB"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B3CABE1" w14:textId="77777777" w:rsidR="00AB43BC" w:rsidRPr="00C06D39" w:rsidRDefault="00AB43BC" w:rsidP="00DF711B">
            <w:pPr>
              <w:spacing w:line="240" w:lineRule="auto"/>
              <w:jc w:val="center"/>
              <w:rPr>
                <w:b/>
                <w:color w:val="000000"/>
                <w:szCs w:val="22"/>
              </w:rPr>
            </w:pPr>
            <w:r w:rsidRPr="00C06D39">
              <w:rPr>
                <w:b/>
                <w:color w:val="000000"/>
                <w:szCs w:val="22"/>
              </w:rPr>
              <w:t>16</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419AAEA1"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80</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662A32CC" w14:textId="77777777" w:rsidR="00AB43BC" w:rsidRPr="00C06D39" w:rsidRDefault="00AB43BC" w:rsidP="00DF711B">
            <w:pPr>
              <w:spacing w:line="240" w:lineRule="auto"/>
              <w:rPr>
                <w:color w:val="000000"/>
                <w:szCs w:val="22"/>
              </w:rPr>
            </w:pPr>
            <w:r w:rsidRPr="00C06D39">
              <w:rPr>
                <w:color w:val="000000"/>
                <w:szCs w:val="22"/>
              </w:rPr>
              <w:t>růžová</w:t>
            </w:r>
          </w:p>
        </w:tc>
      </w:tr>
      <w:tr w:rsidR="0073069F" w:rsidRPr="00C06D39" w14:paraId="4CBBD69D"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C622939" w14:textId="77777777" w:rsidR="00AB43BC" w:rsidRPr="00C06D39" w:rsidRDefault="00AB43BC" w:rsidP="00DF711B">
            <w:pPr>
              <w:spacing w:line="240" w:lineRule="auto"/>
              <w:jc w:val="center"/>
              <w:rPr>
                <w:b/>
                <w:color w:val="000000"/>
                <w:szCs w:val="22"/>
              </w:rPr>
            </w:pPr>
            <w:r w:rsidRPr="00C06D39">
              <w:rPr>
                <w:b/>
                <w:color w:val="000000"/>
                <w:szCs w:val="22"/>
              </w:rPr>
              <w:t>17</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7CD42414"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85</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71791231" w14:textId="77777777" w:rsidR="00AB43BC" w:rsidRPr="00C06D39" w:rsidRDefault="00AB43BC" w:rsidP="00DF711B">
            <w:pPr>
              <w:spacing w:line="240" w:lineRule="auto"/>
              <w:rPr>
                <w:color w:val="000000"/>
                <w:szCs w:val="22"/>
              </w:rPr>
            </w:pPr>
            <w:r w:rsidRPr="00C06D39">
              <w:rPr>
                <w:color w:val="000000"/>
                <w:szCs w:val="22"/>
              </w:rPr>
              <w:t>růžová</w:t>
            </w:r>
          </w:p>
        </w:tc>
      </w:tr>
      <w:tr w:rsidR="0073069F" w:rsidRPr="00C06D39" w14:paraId="4A12A8B4"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D2525C4" w14:textId="77777777" w:rsidR="00AB43BC" w:rsidRPr="00C06D39" w:rsidRDefault="00AB43BC" w:rsidP="00DF711B">
            <w:pPr>
              <w:spacing w:line="240" w:lineRule="auto"/>
              <w:jc w:val="center"/>
              <w:rPr>
                <w:b/>
                <w:color w:val="000000"/>
                <w:szCs w:val="22"/>
              </w:rPr>
            </w:pPr>
            <w:r w:rsidRPr="00C06D39">
              <w:rPr>
                <w:b/>
                <w:color w:val="000000"/>
                <w:szCs w:val="22"/>
              </w:rPr>
              <w:t>18</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7526BD25"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90</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6A3338B0" w14:textId="77777777" w:rsidR="00AB43BC" w:rsidRPr="00C06D39" w:rsidRDefault="00AB43BC" w:rsidP="00DF711B">
            <w:pPr>
              <w:spacing w:line="240" w:lineRule="auto"/>
              <w:rPr>
                <w:color w:val="000000"/>
                <w:szCs w:val="22"/>
              </w:rPr>
            </w:pPr>
            <w:r w:rsidRPr="00C06D39">
              <w:rPr>
                <w:color w:val="000000"/>
                <w:szCs w:val="22"/>
              </w:rPr>
              <w:t>růžová</w:t>
            </w:r>
          </w:p>
        </w:tc>
      </w:tr>
      <w:tr w:rsidR="0073069F" w:rsidRPr="00C06D39" w14:paraId="42C5D213"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48DEE964" w14:textId="77777777" w:rsidR="00AB43BC" w:rsidRPr="00C06D39" w:rsidRDefault="00AB43BC" w:rsidP="00DF711B">
            <w:pPr>
              <w:spacing w:line="240" w:lineRule="auto"/>
              <w:jc w:val="center"/>
              <w:rPr>
                <w:b/>
                <w:color w:val="000000"/>
                <w:szCs w:val="22"/>
              </w:rPr>
            </w:pPr>
            <w:r w:rsidRPr="00C06D39">
              <w:rPr>
                <w:b/>
                <w:color w:val="000000"/>
                <w:szCs w:val="22"/>
              </w:rPr>
              <w:t>19</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2AAC7FAA"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95</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36AA6A89" w14:textId="77777777" w:rsidR="00AB43BC" w:rsidRPr="00C06D39" w:rsidRDefault="00AB43BC" w:rsidP="00DF711B">
            <w:pPr>
              <w:spacing w:line="240" w:lineRule="auto"/>
              <w:rPr>
                <w:color w:val="000000"/>
                <w:szCs w:val="22"/>
              </w:rPr>
            </w:pPr>
            <w:r w:rsidRPr="00C06D39">
              <w:rPr>
                <w:color w:val="000000"/>
                <w:szCs w:val="22"/>
              </w:rPr>
              <w:t>růžová</w:t>
            </w:r>
          </w:p>
        </w:tc>
      </w:tr>
      <w:tr w:rsidR="0073069F" w:rsidRPr="00C06D39" w14:paraId="14F208DD"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3A19079B" w14:textId="77777777" w:rsidR="00AB43BC" w:rsidRPr="00C06D39" w:rsidRDefault="00AB43BC" w:rsidP="00DF711B">
            <w:pPr>
              <w:spacing w:line="240" w:lineRule="auto"/>
              <w:jc w:val="center"/>
              <w:rPr>
                <w:b/>
                <w:color w:val="000000"/>
                <w:szCs w:val="22"/>
              </w:rPr>
            </w:pPr>
            <w:r w:rsidRPr="00C06D39">
              <w:rPr>
                <w:b/>
                <w:color w:val="000000"/>
                <w:szCs w:val="22"/>
              </w:rPr>
              <w:t>20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D45A3F1" w14:textId="77777777" w:rsidR="00AB43BC" w:rsidRPr="00C06D39" w:rsidRDefault="00670284" w:rsidP="00247C56">
            <w:pPr>
              <w:spacing w:line="240" w:lineRule="auto"/>
              <w:rPr>
                <w:color w:val="000000"/>
                <w:szCs w:val="22"/>
              </w:rPr>
            </w:pPr>
            <w:r w:rsidRPr="00C06D39">
              <w:rPr>
                <w:color w:val="000000"/>
                <w:szCs w:val="22"/>
              </w:rPr>
              <w:t>1</w:t>
            </w:r>
            <w:r w:rsidR="00AB43BC" w:rsidRPr="00C06D39">
              <w:rPr>
                <w:noProof/>
                <w:szCs w:val="22"/>
              </w:rPr>
              <w:t> </w:t>
            </w:r>
            <w:r w:rsidR="00AB43BC"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23AF3E34" w14:textId="77777777" w:rsidR="00AB43BC" w:rsidRPr="00C06D39" w:rsidRDefault="00AB43BC" w:rsidP="00DF711B">
            <w:pPr>
              <w:spacing w:line="240" w:lineRule="auto"/>
              <w:rPr>
                <w:color w:val="000000"/>
                <w:szCs w:val="22"/>
              </w:rPr>
            </w:pPr>
            <w:r w:rsidRPr="00C06D39">
              <w:rPr>
                <w:color w:val="000000"/>
                <w:szCs w:val="22"/>
              </w:rPr>
              <w:t>růžová</w:t>
            </w:r>
          </w:p>
        </w:tc>
      </w:tr>
      <w:tr w:rsidR="0073069F" w:rsidRPr="00C06D39" w14:paraId="321E2B95"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244AD410" w14:textId="77777777" w:rsidR="00670284" w:rsidRPr="00C06D39" w:rsidRDefault="00670284" w:rsidP="00DF711B">
            <w:pPr>
              <w:spacing w:line="240" w:lineRule="auto"/>
              <w:jc w:val="center"/>
              <w:rPr>
                <w:b/>
                <w:color w:val="000000"/>
                <w:szCs w:val="22"/>
              </w:rPr>
            </w:pPr>
            <w:r w:rsidRPr="00C06D39">
              <w:rPr>
                <w:b/>
                <w:color w:val="000000"/>
                <w:szCs w:val="22"/>
              </w:rPr>
              <w:t>25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5B6321E" w14:textId="77777777" w:rsidR="00670284" w:rsidRPr="00C06D39" w:rsidRDefault="00670284" w:rsidP="00DF711B">
            <w:pPr>
              <w:spacing w:line="240" w:lineRule="auto"/>
              <w:rPr>
                <w:color w:val="000000"/>
                <w:szCs w:val="22"/>
              </w:rPr>
            </w:pPr>
            <w:r w:rsidRPr="00C06D39">
              <w:rPr>
                <w:color w:val="000000"/>
                <w:szCs w:val="22"/>
              </w:rPr>
              <w:t>0,50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19AD8D9B" w14:textId="77777777" w:rsidR="00670284" w:rsidRPr="00C06D39" w:rsidRDefault="00670284" w:rsidP="00DF711B">
            <w:pPr>
              <w:spacing w:line="240" w:lineRule="auto"/>
              <w:rPr>
                <w:color w:val="000000"/>
                <w:szCs w:val="22"/>
              </w:rPr>
            </w:pPr>
            <w:r w:rsidRPr="00C06D39">
              <w:rPr>
                <w:color w:val="000000"/>
                <w:szCs w:val="22"/>
              </w:rPr>
              <w:t>zelená</w:t>
            </w:r>
          </w:p>
        </w:tc>
      </w:tr>
      <w:tr w:rsidR="0073069F" w:rsidRPr="00C06D39" w14:paraId="6A62AF69"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4A7AB66A" w14:textId="77777777" w:rsidR="00670284" w:rsidRPr="00C06D39" w:rsidRDefault="00670284" w:rsidP="00DF711B">
            <w:pPr>
              <w:spacing w:line="240" w:lineRule="auto"/>
              <w:jc w:val="center"/>
              <w:rPr>
                <w:b/>
                <w:color w:val="000000"/>
                <w:szCs w:val="22"/>
              </w:rPr>
            </w:pPr>
            <w:r w:rsidRPr="00C06D39">
              <w:rPr>
                <w:b/>
                <w:color w:val="000000"/>
                <w:szCs w:val="22"/>
              </w:rPr>
              <w:t>30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0B4DEB1" w14:textId="77777777" w:rsidR="00670284" w:rsidRPr="00C06D39" w:rsidRDefault="00670284" w:rsidP="00DF711B">
            <w:pPr>
              <w:spacing w:line="240" w:lineRule="auto"/>
              <w:rPr>
                <w:color w:val="000000"/>
                <w:szCs w:val="22"/>
              </w:rPr>
            </w:pPr>
            <w:r w:rsidRPr="00C06D39">
              <w:rPr>
                <w:color w:val="000000"/>
                <w:szCs w:val="22"/>
              </w:rPr>
              <w:t>0,60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15D01282" w14:textId="77777777" w:rsidR="00670284" w:rsidRPr="00C06D39" w:rsidRDefault="00670284" w:rsidP="00DF711B">
            <w:pPr>
              <w:spacing w:line="240" w:lineRule="auto"/>
              <w:rPr>
                <w:color w:val="000000"/>
                <w:szCs w:val="22"/>
              </w:rPr>
            </w:pPr>
            <w:r w:rsidRPr="00C06D39">
              <w:rPr>
                <w:color w:val="000000"/>
                <w:szCs w:val="22"/>
              </w:rPr>
              <w:t>zelená</w:t>
            </w:r>
          </w:p>
        </w:tc>
      </w:tr>
      <w:tr w:rsidR="0073069F" w:rsidRPr="00C06D39" w14:paraId="4DD533E5"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66F03319" w14:textId="77777777" w:rsidR="00670284" w:rsidRPr="00C06D39" w:rsidRDefault="00670284" w:rsidP="00DF711B">
            <w:pPr>
              <w:spacing w:line="240" w:lineRule="auto"/>
              <w:jc w:val="center"/>
              <w:rPr>
                <w:b/>
                <w:color w:val="000000"/>
                <w:szCs w:val="22"/>
              </w:rPr>
            </w:pPr>
            <w:r w:rsidRPr="00C06D39">
              <w:rPr>
                <w:b/>
                <w:color w:val="000000"/>
                <w:szCs w:val="22"/>
              </w:rPr>
              <w:t>35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27E52BC3" w14:textId="77777777" w:rsidR="00670284" w:rsidRPr="00C06D39" w:rsidRDefault="00670284" w:rsidP="00DF711B">
            <w:pPr>
              <w:spacing w:line="240" w:lineRule="auto"/>
              <w:rPr>
                <w:color w:val="000000"/>
                <w:szCs w:val="22"/>
              </w:rPr>
            </w:pPr>
            <w:r w:rsidRPr="00C06D39">
              <w:rPr>
                <w:color w:val="000000"/>
                <w:szCs w:val="22"/>
              </w:rPr>
              <w:t>0,70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1DCC9DFA" w14:textId="77777777" w:rsidR="00670284" w:rsidRPr="00C06D39" w:rsidRDefault="00670284" w:rsidP="00DF711B">
            <w:pPr>
              <w:spacing w:line="240" w:lineRule="auto"/>
              <w:rPr>
                <w:color w:val="000000"/>
                <w:szCs w:val="22"/>
              </w:rPr>
            </w:pPr>
            <w:r w:rsidRPr="00C06D39">
              <w:rPr>
                <w:color w:val="000000"/>
                <w:szCs w:val="22"/>
              </w:rPr>
              <w:t>zelená</w:t>
            </w:r>
          </w:p>
        </w:tc>
      </w:tr>
      <w:tr w:rsidR="0073069F" w:rsidRPr="00C06D39" w14:paraId="578D7EB2" w14:textId="77777777" w:rsidTr="00875312">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0734BB40" w14:textId="77777777" w:rsidR="00670284" w:rsidRPr="00C06D39" w:rsidRDefault="00670284" w:rsidP="00DF711B">
            <w:pPr>
              <w:spacing w:line="240" w:lineRule="auto"/>
              <w:jc w:val="center"/>
              <w:rPr>
                <w:b/>
                <w:color w:val="000000"/>
                <w:szCs w:val="22"/>
              </w:rPr>
            </w:pPr>
            <w:r w:rsidRPr="00C06D39">
              <w:rPr>
                <w:b/>
                <w:color w:val="000000"/>
                <w:szCs w:val="22"/>
              </w:rPr>
              <w:t>40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0D003EAD" w14:textId="77777777" w:rsidR="00670284" w:rsidRPr="00C06D39" w:rsidRDefault="00670284" w:rsidP="00DF711B">
            <w:pPr>
              <w:spacing w:line="240" w:lineRule="auto"/>
              <w:rPr>
                <w:color w:val="000000"/>
                <w:szCs w:val="22"/>
              </w:rPr>
            </w:pPr>
            <w:r w:rsidRPr="00C06D39">
              <w:rPr>
                <w:color w:val="000000"/>
                <w:szCs w:val="22"/>
              </w:rPr>
              <w:t>0,80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5D711DB5" w14:textId="77777777" w:rsidR="00670284" w:rsidRPr="00C06D39" w:rsidRDefault="00670284" w:rsidP="00DF711B">
            <w:pPr>
              <w:spacing w:line="240" w:lineRule="auto"/>
              <w:rPr>
                <w:color w:val="000000"/>
                <w:szCs w:val="22"/>
              </w:rPr>
            </w:pPr>
            <w:r w:rsidRPr="00C06D39">
              <w:rPr>
                <w:color w:val="000000"/>
                <w:szCs w:val="22"/>
              </w:rPr>
              <w:t>zelená</w:t>
            </w:r>
          </w:p>
        </w:tc>
      </w:tr>
    </w:tbl>
    <w:p w14:paraId="6A42599D" w14:textId="77777777" w:rsidR="00AB43BC" w:rsidRPr="00C06D39" w:rsidRDefault="001D0019" w:rsidP="0035501F">
      <w:pPr>
        <w:tabs>
          <w:tab w:val="clear" w:pos="567"/>
        </w:tabs>
        <w:spacing w:line="240" w:lineRule="auto"/>
        <w:ind w:right="-2"/>
        <w:rPr>
          <w:b/>
          <w:bCs/>
          <w:szCs w:val="22"/>
        </w:rPr>
      </w:pPr>
      <w:r w:rsidRPr="00C06D39">
        <w:rPr>
          <w:noProof/>
          <w:szCs w:val="22"/>
        </w:rPr>
        <w:br w:type="column"/>
      </w:r>
      <w:r w:rsidR="00E71FC6" w:rsidRPr="00C06D39">
        <w:rPr>
          <w:b/>
          <w:bCs/>
          <w:szCs w:val="22"/>
        </w:rPr>
        <w:t>Při podávání</w:t>
      </w:r>
      <w:r w:rsidR="00AB43BC" w:rsidRPr="00C06D39">
        <w:rPr>
          <w:b/>
          <w:bCs/>
          <w:szCs w:val="22"/>
        </w:rPr>
        <w:t xml:space="preserve"> 6krát týdně</w:t>
      </w:r>
    </w:p>
    <w:p w14:paraId="0E74CBE8" w14:textId="77777777" w:rsidR="001D0019" w:rsidRPr="00C06D39" w:rsidRDefault="001D0019" w:rsidP="001D0019">
      <w:pPr>
        <w:rPr>
          <w:b/>
          <w:bCs/>
          <w:szCs w:val="22"/>
        </w:rPr>
      </w:pPr>
    </w:p>
    <w:tbl>
      <w:tblPr>
        <w:tblW w:w="421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97"/>
        <w:gridCol w:w="1146"/>
        <w:gridCol w:w="1976"/>
      </w:tblGrid>
      <w:tr w:rsidR="00AB43BC" w:rsidRPr="00C06D39" w14:paraId="2B81410F" w14:textId="77777777" w:rsidTr="0035501F">
        <w:trPr>
          <w:cantSplit/>
          <w:trHeight w:val="1695"/>
        </w:trPr>
        <w:tc>
          <w:tcPr>
            <w:tcW w:w="0" w:type="auto"/>
            <w:tcBorders>
              <w:left w:val="single" w:sz="4" w:space="0" w:color="auto"/>
              <w:bottom w:val="single" w:sz="6" w:space="0" w:color="auto"/>
              <w:right w:val="double" w:sz="4" w:space="0" w:color="auto"/>
            </w:tcBorders>
            <w:vAlign w:val="center"/>
            <w:hideMark/>
          </w:tcPr>
          <w:p w14:paraId="31BF3E07" w14:textId="77777777" w:rsidR="00AB43BC" w:rsidRPr="00C06D39" w:rsidRDefault="00AB43BC" w:rsidP="00DF711B">
            <w:pPr>
              <w:tabs>
                <w:tab w:val="clear" w:pos="567"/>
              </w:tabs>
              <w:spacing w:line="240" w:lineRule="auto"/>
              <w:rPr>
                <w:b/>
                <w:bCs/>
                <w:color w:val="FFFFFF"/>
                <w:szCs w:val="22"/>
              </w:rPr>
            </w:pPr>
            <w:r w:rsidRPr="00C06D39">
              <w:rPr>
                <w:b/>
                <w:bCs/>
                <w:szCs w:val="22"/>
              </w:rPr>
              <w:t>Tělesná hmotnost (kg)</w:t>
            </w:r>
          </w:p>
        </w:tc>
        <w:tc>
          <w:tcPr>
            <w:tcW w:w="1146" w:type="dxa"/>
            <w:tcBorders>
              <w:top w:val="single" w:sz="6" w:space="0" w:color="auto"/>
              <w:left w:val="single" w:sz="6" w:space="0" w:color="auto"/>
              <w:bottom w:val="single" w:sz="6" w:space="0" w:color="auto"/>
              <w:right w:val="single" w:sz="6" w:space="0" w:color="auto"/>
            </w:tcBorders>
            <w:vAlign w:val="center"/>
            <w:hideMark/>
          </w:tcPr>
          <w:p w14:paraId="10BB559B" w14:textId="77777777" w:rsidR="00AB43BC" w:rsidRPr="00C06D39" w:rsidRDefault="00C50F98" w:rsidP="00C50F98">
            <w:pPr>
              <w:spacing w:line="240" w:lineRule="auto"/>
              <w:jc w:val="center"/>
              <w:rPr>
                <w:b/>
                <w:bCs/>
                <w:szCs w:val="22"/>
              </w:rPr>
            </w:pPr>
            <w:r w:rsidRPr="00C06D39">
              <w:rPr>
                <w:b/>
                <w:bCs/>
                <w:szCs w:val="22"/>
              </w:rPr>
              <w:t>Podávaný o</w:t>
            </w:r>
            <w:r w:rsidR="00AB43BC" w:rsidRPr="00C06D39">
              <w:rPr>
                <w:b/>
                <w:bCs/>
                <w:szCs w:val="22"/>
              </w:rPr>
              <w:t xml:space="preserve">bjem </w:t>
            </w:r>
          </w:p>
        </w:tc>
        <w:tc>
          <w:tcPr>
            <w:tcW w:w="1976" w:type="dxa"/>
            <w:tcBorders>
              <w:top w:val="single" w:sz="6" w:space="0" w:color="auto"/>
              <w:left w:val="single" w:sz="6" w:space="0" w:color="auto"/>
              <w:bottom w:val="single" w:sz="6" w:space="0" w:color="auto"/>
              <w:right w:val="single" w:sz="4" w:space="0" w:color="auto"/>
            </w:tcBorders>
            <w:vAlign w:val="center"/>
            <w:hideMark/>
          </w:tcPr>
          <w:p w14:paraId="7DCFE496" w14:textId="77777777" w:rsidR="00AB43BC" w:rsidRPr="00C06D39" w:rsidRDefault="00AB43BC" w:rsidP="00C50F98">
            <w:pPr>
              <w:spacing w:line="240" w:lineRule="auto"/>
              <w:jc w:val="center"/>
              <w:rPr>
                <w:b/>
                <w:bCs/>
                <w:szCs w:val="22"/>
              </w:rPr>
            </w:pPr>
            <w:r w:rsidRPr="00C06D39">
              <w:rPr>
                <w:b/>
                <w:bCs/>
                <w:szCs w:val="22"/>
              </w:rPr>
              <w:t>Barva injek</w:t>
            </w:r>
            <w:r w:rsidR="00C50F98" w:rsidRPr="00C06D39">
              <w:rPr>
                <w:b/>
                <w:bCs/>
                <w:szCs w:val="22"/>
              </w:rPr>
              <w:t>ční lahvičky,</w:t>
            </w:r>
            <w:r w:rsidRPr="00C06D39">
              <w:rPr>
                <w:b/>
                <w:bCs/>
                <w:szCs w:val="22"/>
              </w:rPr>
              <w:t xml:space="preserve"> která se má použít</w:t>
            </w:r>
          </w:p>
        </w:tc>
      </w:tr>
      <w:tr w:rsidR="001D0019" w:rsidRPr="00C06D39" w14:paraId="57C25F10"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8A9ABF3" w14:textId="77777777" w:rsidR="001D0019" w:rsidRPr="00C06D39" w:rsidRDefault="001D0019" w:rsidP="00DF711B">
            <w:pPr>
              <w:spacing w:line="240" w:lineRule="auto"/>
              <w:jc w:val="center"/>
              <w:rPr>
                <w:b/>
                <w:color w:val="000000"/>
                <w:szCs w:val="22"/>
              </w:rPr>
            </w:pPr>
            <w:r w:rsidRPr="00C06D39">
              <w:rPr>
                <w:b/>
                <w:color w:val="000000"/>
                <w:szCs w:val="22"/>
              </w:rPr>
              <w:t>6</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40365867" w14:textId="77777777" w:rsidR="001D0019" w:rsidRPr="00C06D39" w:rsidRDefault="00670284" w:rsidP="00DF711B">
            <w:pPr>
              <w:spacing w:line="240" w:lineRule="auto"/>
              <w:rPr>
                <w:szCs w:val="22"/>
              </w:rPr>
            </w:pPr>
            <w:r w:rsidRPr="00C06D39">
              <w:rPr>
                <w:szCs w:val="22"/>
              </w:rPr>
              <w:t>0,</w:t>
            </w:r>
            <w:r w:rsidR="001D0019" w:rsidRPr="00C06D39">
              <w:rPr>
                <w:szCs w:val="22"/>
              </w:rPr>
              <w:t>15</w:t>
            </w:r>
            <w:r w:rsidR="001D0019" w:rsidRPr="00C06D39">
              <w:rPr>
                <w:noProof/>
                <w:szCs w:val="22"/>
              </w:rPr>
              <w:t> </w:t>
            </w:r>
            <w:r w:rsidR="001D0019" w:rsidRPr="00C06D39">
              <w:rPr>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7FEA3A0F" w14:textId="77777777" w:rsidR="001D0019" w:rsidRPr="00C06D39" w:rsidRDefault="00AB43BC" w:rsidP="00DF711B">
            <w:pPr>
              <w:spacing w:line="240" w:lineRule="auto"/>
              <w:rPr>
                <w:szCs w:val="22"/>
              </w:rPr>
            </w:pPr>
            <w:r w:rsidRPr="00C06D39">
              <w:rPr>
                <w:szCs w:val="22"/>
              </w:rPr>
              <w:t>tmavě modrá</w:t>
            </w:r>
          </w:p>
        </w:tc>
      </w:tr>
      <w:tr w:rsidR="001D0019" w:rsidRPr="00C06D39" w14:paraId="4E426091"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6C5CE57" w14:textId="77777777" w:rsidR="001D0019" w:rsidRPr="00C06D39" w:rsidRDefault="001D0019" w:rsidP="00DF711B">
            <w:pPr>
              <w:spacing w:line="240" w:lineRule="auto"/>
              <w:jc w:val="center"/>
              <w:rPr>
                <w:b/>
                <w:color w:val="000000"/>
                <w:szCs w:val="22"/>
              </w:rPr>
            </w:pPr>
            <w:r w:rsidRPr="00C06D39">
              <w:rPr>
                <w:b/>
                <w:color w:val="000000"/>
                <w:szCs w:val="22"/>
              </w:rPr>
              <w:t>7</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D89BE29" w14:textId="77777777" w:rsidR="001D0019" w:rsidRPr="00C06D39" w:rsidRDefault="00670284" w:rsidP="00DF711B">
            <w:pPr>
              <w:spacing w:line="240" w:lineRule="auto"/>
              <w:rPr>
                <w:szCs w:val="22"/>
              </w:rPr>
            </w:pPr>
            <w:r w:rsidRPr="00C06D39">
              <w:rPr>
                <w:szCs w:val="22"/>
              </w:rPr>
              <w:t>0,</w:t>
            </w:r>
            <w:r w:rsidR="001D0019" w:rsidRPr="00C06D39">
              <w:rPr>
                <w:szCs w:val="22"/>
              </w:rPr>
              <w:t>18</w:t>
            </w:r>
            <w:r w:rsidR="001D0019" w:rsidRPr="00C06D39">
              <w:rPr>
                <w:noProof/>
                <w:szCs w:val="22"/>
              </w:rPr>
              <w:t> </w:t>
            </w:r>
            <w:r w:rsidR="001D0019" w:rsidRPr="00C06D39">
              <w:rPr>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285133F1" w14:textId="77777777" w:rsidR="001D0019" w:rsidRPr="00C06D39" w:rsidRDefault="00AB43BC" w:rsidP="00DF711B">
            <w:pPr>
              <w:spacing w:line="240" w:lineRule="auto"/>
              <w:rPr>
                <w:szCs w:val="22"/>
              </w:rPr>
            </w:pPr>
            <w:r w:rsidRPr="00C06D39">
              <w:rPr>
                <w:szCs w:val="22"/>
              </w:rPr>
              <w:t>tmavě modrá</w:t>
            </w:r>
          </w:p>
        </w:tc>
      </w:tr>
      <w:tr w:rsidR="00AB43BC" w:rsidRPr="00C06D39" w14:paraId="55E8E57A"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637F8778" w14:textId="77777777" w:rsidR="00AB43BC" w:rsidRPr="00C06D39" w:rsidRDefault="00AB43BC" w:rsidP="00DF711B">
            <w:pPr>
              <w:spacing w:line="240" w:lineRule="auto"/>
              <w:jc w:val="center"/>
              <w:rPr>
                <w:b/>
                <w:color w:val="000000"/>
                <w:szCs w:val="22"/>
              </w:rPr>
            </w:pPr>
            <w:r w:rsidRPr="00C06D39">
              <w:rPr>
                <w:b/>
                <w:color w:val="000000"/>
                <w:szCs w:val="22"/>
              </w:rPr>
              <w:t>8</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E7CFCE8"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20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0BFF22DB" w14:textId="77777777" w:rsidR="00AB43BC" w:rsidRPr="00C06D39" w:rsidRDefault="00AB43BC" w:rsidP="00DF711B">
            <w:pPr>
              <w:spacing w:line="240" w:lineRule="auto"/>
              <w:rPr>
                <w:szCs w:val="22"/>
              </w:rPr>
            </w:pPr>
            <w:r w:rsidRPr="00C06D39">
              <w:rPr>
                <w:szCs w:val="22"/>
              </w:rPr>
              <w:t>tmavě modrá</w:t>
            </w:r>
            <w:r w:rsidRPr="00C06D39" w:rsidDel="00760297">
              <w:rPr>
                <w:szCs w:val="22"/>
              </w:rPr>
              <w:t xml:space="preserve"> </w:t>
            </w:r>
          </w:p>
        </w:tc>
      </w:tr>
      <w:tr w:rsidR="00AB43BC" w:rsidRPr="00C06D39" w14:paraId="6CD75DC7"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62B862D1" w14:textId="77777777" w:rsidR="00AB43BC" w:rsidRPr="00C06D39" w:rsidRDefault="00AB43BC" w:rsidP="00DF711B">
            <w:pPr>
              <w:spacing w:line="240" w:lineRule="auto"/>
              <w:jc w:val="center"/>
              <w:rPr>
                <w:b/>
                <w:color w:val="000000"/>
                <w:szCs w:val="22"/>
              </w:rPr>
            </w:pPr>
            <w:r w:rsidRPr="00C06D39">
              <w:rPr>
                <w:b/>
                <w:color w:val="000000"/>
                <w:szCs w:val="22"/>
              </w:rPr>
              <w:t>9</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56B3E289"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23</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4E069037" w14:textId="77777777" w:rsidR="00AB43BC" w:rsidRPr="00C06D39" w:rsidRDefault="00AB43BC" w:rsidP="00DF711B">
            <w:pPr>
              <w:spacing w:line="240" w:lineRule="auto"/>
              <w:rPr>
                <w:szCs w:val="22"/>
              </w:rPr>
            </w:pPr>
            <w:r w:rsidRPr="00C06D39">
              <w:rPr>
                <w:szCs w:val="22"/>
              </w:rPr>
              <w:t>tmavě modrá</w:t>
            </w:r>
            <w:r w:rsidRPr="00C06D39" w:rsidDel="00760297">
              <w:rPr>
                <w:szCs w:val="22"/>
              </w:rPr>
              <w:t xml:space="preserve"> </w:t>
            </w:r>
          </w:p>
        </w:tc>
      </w:tr>
      <w:tr w:rsidR="00AB43BC" w:rsidRPr="00C06D39" w14:paraId="4204D3B3"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D35864B" w14:textId="77777777" w:rsidR="00AB43BC" w:rsidRPr="00C06D39" w:rsidRDefault="00AB43BC" w:rsidP="00DF711B">
            <w:pPr>
              <w:spacing w:line="240" w:lineRule="auto"/>
              <w:jc w:val="center"/>
              <w:rPr>
                <w:b/>
                <w:color w:val="000000"/>
                <w:szCs w:val="22"/>
              </w:rPr>
            </w:pPr>
            <w:r w:rsidRPr="00C06D39">
              <w:rPr>
                <w:b/>
                <w:color w:val="000000"/>
                <w:szCs w:val="22"/>
              </w:rPr>
              <w:t>10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96DAD69"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25</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6FA25787" w14:textId="77777777" w:rsidR="00AB43BC" w:rsidRPr="00C06D39" w:rsidRDefault="00AB43BC" w:rsidP="00DF711B">
            <w:pPr>
              <w:spacing w:line="240" w:lineRule="auto"/>
              <w:rPr>
                <w:szCs w:val="22"/>
              </w:rPr>
            </w:pPr>
            <w:r w:rsidRPr="00C06D39">
              <w:rPr>
                <w:szCs w:val="22"/>
              </w:rPr>
              <w:t>tmavě modrá</w:t>
            </w:r>
            <w:r w:rsidRPr="00C06D39" w:rsidDel="00760297">
              <w:rPr>
                <w:szCs w:val="22"/>
              </w:rPr>
              <w:t xml:space="preserve"> </w:t>
            </w:r>
          </w:p>
        </w:tc>
      </w:tr>
      <w:tr w:rsidR="00AB43BC" w:rsidRPr="00C06D39" w14:paraId="69CA46C9"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4E3A4508" w14:textId="77777777" w:rsidR="00AB43BC" w:rsidRPr="00C06D39" w:rsidRDefault="00AB43BC" w:rsidP="00DF711B">
            <w:pPr>
              <w:spacing w:line="240" w:lineRule="auto"/>
              <w:jc w:val="center"/>
              <w:rPr>
                <w:b/>
                <w:color w:val="000000"/>
                <w:szCs w:val="22"/>
              </w:rPr>
            </w:pPr>
            <w:r w:rsidRPr="00C06D39">
              <w:rPr>
                <w:b/>
                <w:color w:val="000000"/>
                <w:szCs w:val="22"/>
              </w:rPr>
              <w:t>11</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C7716EE"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28</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6FB765D3" w14:textId="77777777" w:rsidR="00AB43BC" w:rsidRPr="00C06D39" w:rsidRDefault="00AB43BC" w:rsidP="00DF711B">
            <w:pPr>
              <w:spacing w:line="240" w:lineRule="auto"/>
              <w:rPr>
                <w:szCs w:val="22"/>
              </w:rPr>
            </w:pPr>
            <w:r w:rsidRPr="00C06D39">
              <w:rPr>
                <w:szCs w:val="22"/>
              </w:rPr>
              <w:t>tmavě modrá</w:t>
            </w:r>
            <w:r w:rsidRPr="00C06D39" w:rsidDel="00760297">
              <w:rPr>
                <w:szCs w:val="22"/>
              </w:rPr>
              <w:t xml:space="preserve"> </w:t>
            </w:r>
          </w:p>
        </w:tc>
      </w:tr>
      <w:tr w:rsidR="00AB43BC" w:rsidRPr="00C06D39" w14:paraId="3A137253"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00A8608" w14:textId="77777777" w:rsidR="00AB43BC" w:rsidRPr="00C06D39" w:rsidRDefault="00AB43BC" w:rsidP="00DF711B">
            <w:pPr>
              <w:spacing w:line="240" w:lineRule="auto"/>
              <w:jc w:val="center"/>
              <w:rPr>
                <w:b/>
                <w:color w:val="000000"/>
                <w:szCs w:val="22"/>
              </w:rPr>
            </w:pPr>
            <w:r w:rsidRPr="00C06D39">
              <w:rPr>
                <w:b/>
                <w:color w:val="000000"/>
                <w:szCs w:val="22"/>
              </w:rPr>
              <w:t>12</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EC4A1CA"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30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587FCE1F" w14:textId="77777777" w:rsidR="00AB43BC" w:rsidRPr="00C06D39" w:rsidRDefault="00AB43BC" w:rsidP="00DF711B">
            <w:pPr>
              <w:spacing w:line="240" w:lineRule="auto"/>
              <w:rPr>
                <w:szCs w:val="22"/>
              </w:rPr>
            </w:pPr>
            <w:r w:rsidRPr="00C06D39">
              <w:rPr>
                <w:szCs w:val="22"/>
              </w:rPr>
              <w:t>tmavě modrá</w:t>
            </w:r>
            <w:r w:rsidRPr="00C06D39" w:rsidDel="00760297">
              <w:rPr>
                <w:szCs w:val="22"/>
              </w:rPr>
              <w:t xml:space="preserve"> </w:t>
            </w:r>
          </w:p>
        </w:tc>
      </w:tr>
      <w:tr w:rsidR="00AB43BC" w:rsidRPr="00C06D39" w14:paraId="0AA258D6"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715A5AF" w14:textId="77777777" w:rsidR="00AB43BC" w:rsidRPr="00C06D39" w:rsidRDefault="00AB43BC" w:rsidP="00DF711B">
            <w:pPr>
              <w:spacing w:line="240" w:lineRule="auto"/>
              <w:jc w:val="center"/>
              <w:rPr>
                <w:b/>
                <w:color w:val="000000"/>
                <w:szCs w:val="22"/>
              </w:rPr>
            </w:pPr>
            <w:r w:rsidRPr="00C06D39">
              <w:rPr>
                <w:b/>
                <w:color w:val="000000"/>
                <w:szCs w:val="22"/>
              </w:rPr>
              <w:t>13</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481E1A6"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33</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75BA642F" w14:textId="77777777" w:rsidR="00AB43BC" w:rsidRPr="00C06D39" w:rsidRDefault="00AB43BC" w:rsidP="00DF711B">
            <w:pPr>
              <w:spacing w:line="240" w:lineRule="auto"/>
              <w:rPr>
                <w:color w:val="000000"/>
                <w:szCs w:val="22"/>
              </w:rPr>
            </w:pPr>
            <w:r w:rsidRPr="00C06D39">
              <w:t>oranžová</w:t>
            </w:r>
          </w:p>
        </w:tc>
      </w:tr>
      <w:tr w:rsidR="00AB43BC" w:rsidRPr="00C06D39" w14:paraId="20DD9F35"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136C3AA" w14:textId="77777777" w:rsidR="00AB43BC" w:rsidRPr="00C06D39" w:rsidRDefault="00AB43BC" w:rsidP="00DF711B">
            <w:pPr>
              <w:spacing w:line="240" w:lineRule="auto"/>
              <w:jc w:val="center"/>
              <w:rPr>
                <w:b/>
                <w:color w:val="000000"/>
                <w:szCs w:val="22"/>
              </w:rPr>
            </w:pPr>
            <w:r w:rsidRPr="00C06D39">
              <w:rPr>
                <w:b/>
                <w:color w:val="000000"/>
                <w:szCs w:val="22"/>
              </w:rPr>
              <w:t>14</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CFD13E4"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35</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13F10871" w14:textId="77777777" w:rsidR="00AB43BC" w:rsidRPr="00C06D39" w:rsidRDefault="00AB43BC" w:rsidP="00DF711B">
            <w:pPr>
              <w:spacing w:line="240" w:lineRule="auto"/>
              <w:rPr>
                <w:color w:val="000000"/>
                <w:szCs w:val="22"/>
              </w:rPr>
            </w:pPr>
            <w:r w:rsidRPr="00C06D39">
              <w:t>oranžová</w:t>
            </w:r>
          </w:p>
        </w:tc>
      </w:tr>
      <w:tr w:rsidR="00AB43BC" w:rsidRPr="00C06D39" w14:paraId="79B9C99F"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71318B05" w14:textId="77777777" w:rsidR="00AB43BC" w:rsidRPr="00C06D39" w:rsidRDefault="00AB43BC" w:rsidP="00DF711B">
            <w:pPr>
              <w:spacing w:line="240" w:lineRule="auto"/>
              <w:jc w:val="center"/>
              <w:rPr>
                <w:b/>
                <w:color w:val="000000"/>
                <w:szCs w:val="22"/>
              </w:rPr>
            </w:pPr>
            <w:r w:rsidRPr="00C06D39">
              <w:rPr>
                <w:b/>
                <w:color w:val="000000"/>
                <w:szCs w:val="22"/>
              </w:rPr>
              <w:t>15</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14AF25B2"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38</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1E45E047" w14:textId="77777777" w:rsidR="00AB43BC" w:rsidRPr="00C06D39" w:rsidRDefault="00AB43BC" w:rsidP="00DF711B">
            <w:pPr>
              <w:spacing w:line="240" w:lineRule="auto"/>
              <w:rPr>
                <w:color w:val="000000"/>
                <w:szCs w:val="22"/>
              </w:rPr>
            </w:pPr>
            <w:r w:rsidRPr="00C06D39">
              <w:t>oranžová</w:t>
            </w:r>
          </w:p>
        </w:tc>
      </w:tr>
      <w:tr w:rsidR="00AB43BC" w:rsidRPr="00C06D39" w14:paraId="03043854"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6778E40D" w14:textId="77777777" w:rsidR="00AB43BC" w:rsidRPr="00C06D39" w:rsidRDefault="00AB43BC" w:rsidP="00DF711B">
            <w:pPr>
              <w:spacing w:line="240" w:lineRule="auto"/>
              <w:jc w:val="center"/>
              <w:rPr>
                <w:b/>
                <w:color w:val="000000"/>
                <w:szCs w:val="22"/>
              </w:rPr>
            </w:pPr>
            <w:r w:rsidRPr="00C06D39">
              <w:rPr>
                <w:b/>
                <w:color w:val="000000"/>
                <w:szCs w:val="22"/>
              </w:rPr>
              <w:t>16</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3D1BA57"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40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3FE6597F" w14:textId="77777777" w:rsidR="00AB43BC" w:rsidRPr="00C06D39" w:rsidRDefault="00AB43BC" w:rsidP="00DF711B">
            <w:pPr>
              <w:spacing w:line="240" w:lineRule="auto"/>
              <w:rPr>
                <w:color w:val="000000"/>
                <w:szCs w:val="22"/>
              </w:rPr>
            </w:pPr>
            <w:r w:rsidRPr="00C06D39">
              <w:t>oranžová</w:t>
            </w:r>
          </w:p>
        </w:tc>
      </w:tr>
      <w:tr w:rsidR="00AB43BC" w:rsidRPr="00C06D39" w14:paraId="0FE563D1"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3F1A42A" w14:textId="77777777" w:rsidR="00AB43BC" w:rsidRPr="00C06D39" w:rsidRDefault="00AB43BC" w:rsidP="00DF711B">
            <w:pPr>
              <w:spacing w:line="240" w:lineRule="auto"/>
              <w:jc w:val="center"/>
              <w:rPr>
                <w:b/>
                <w:color w:val="000000"/>
                <w:szCs w:val="22"/>
              </w:rPr>
            </w:pPr>
            <w:r w:rsidRPr="00C06D39">
              <w:rPr>
                <w:b/>
                <w:color w:val="000000"/>
                <w:szCs w:val="22"/>
              </w:rPr>
              <w:t>17</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833BB32"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43</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73A15922" w14:textId="77777777" w:rsidR="00AB43BC" w:rsidRPr="00C06D39" w:rsidRDefault="00AB43BC" w:rsidP="00DF711B">
            <w:pPr>
              <w:spacing w:line="240" w:lineRule="auto"/>
              <w:rPr>
                <w:color w:val="000000"/>
                <w:szCs w:val="22"/>
              </w:rPr>
            </w:pPr>
            <w:r w:rsidRPr="00C06D39">
              <w:t>oranžová</w:t>
            </w:r>
          </w:p>
        </w:tc>
      </w:tr>
      <w:tr w:rsidR="00AB43BC" w:rsidRPr="00C06D39" w14:paraId="5815D3DC"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6E330324" w14:textId="77777777" w:rsidR="00AB43BC" w:rsidRPr="00C06D39" w:rsidRDefault="00AB43BC" w:rsidP="00DF711B">
            <w:pPr>
              <w:spacing w:line="240" w:lineRule="auto"/>
              <w:jc w:val="center"/>
              <w:rPr>
                <w:b/>
                <w:color w:val="000000"/>
                <w:szCs w:val="22"/>
              </w:rPr>
            </w:pPr>
            <w:r w:rsidRPr="00C06D39">
              <w:rPr>
                <w:b/>
                <w:color w:val="000000"/>
                <w:szCs w:val="22"/>
              </w:rPr>
              <w:t>18</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60C8174"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45</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18CEFEE8" w14:textId="77777777" w:rsidR="00AB43BC" w:rsidRPr="00C06D39" w:rsidRDefault="00AB43BC" w:rsidP="00DF711B">
            <w:pPr>
              <w:spacing w:line="240" w:lineRule="auto"/>
              <w:rPr>
                <w:color w:val="000000"/>
                <w:szCs w:val="22"/>
              </w:rPr>
            </w:pPr>
            <w:r w:rsidRPr="00C06D39">
              <w:t>oranžová</w:t>
            </w:r>
          </w:p>
        </w:tc>
      </w:tr>
      <w:tr w:rsidR="001D0019" w:rsidRPr="00C06D39" w14:paraId="36057603"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86D86FF" w14:textId="77777777" w:rsidR="001D0019" w:rsidRPr="00C06D39" w:rsidRDefault="001D0019" w:rsidP="00DF711B">
            <w:pPr>
              <w:spacing w:line="240" w:lineRule="auto"/>
              <w:jc w:val="center"/>
              <w:rPr>
                <w:b/>
                <w:color w:val="000000"/>
                <w:szCs w:val="22"/>
              </w:rPr>
            </w:pPr>
            <w:r w:rsidRPr="00C06D39">
              <w:rPr>
                <w:b/>
                <w:color w:val="000000"/>
                <w:szCs w:val="22"/>
              </w:rPr>
              <w:t>19</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CE0C9F0" w14:textId="77777777" w:rsidR="001D0019" w:rsidRPr="00C06D39" w:rsidRDefault="00670284" w:rsidP="00DF711B">
            <w:pPr>
              <w:spacing w:line="240" w:lineRule="auto"/>
              <w:rPr>
                <w:color w:val="000000"/>
                <w:szCs w:val="22"/>
              </w:rPr>
            </w:pPr>
            <w:r w:rsidRPr="00C06D39">
              <w:rPr>
                <w:color w:val="000000"/>
                <w:szCs w:val="22"/>
              </w:rPr>
              <w:t>0,</w:t>
            </w:r>
            <w:r w:rsidR="001D0019" w:rsidRPr="00C06D39">
              <w:rPr>
                <w:color w:val="000000"/>
                <w:szCs w:val="22"/>
              </w:rPr>
              <w:t>48</w:t>
            </w:r>
            <w:r w:rsidR="001D0019" w:rsidRPr="00C06D39">
              <w:rPr>
                <w:noProof/>
                <w:szCs w:val="22"/>
              </w:rPr>
              <w:t> </w:t>
            </w:r>
            <w:r w:rsidR="001D0019"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56AFEC34" w14:textId="77777777" w:rsidR="001D0019" w:rsidRPr="00C06D39" w:rsidRDefault="00AB43BC" w:rsidP="00DF711B">
            <w:pPr>
              <w:spacing w:line="240" w:lineRule="auto"/>
              <w:rPr>
                <w:color w:val="000000"/>
                <w:szCs w:val="22"/>
              </w:rPr>
            </w:pPr>
            <w:r w:rsidRPr="00C06D39">
              <w:rPr>
                <w:color w:val="000000"/>
                <w:szCs w:val="22"/>
              </w:rPr>
              <w:t>světle modrá</w:t>
            </w:r>
          </w:p>
        </w:tc>
      </w:tr>
      <w:tr w:rsidR="00AB43BC" w:rsidRPr="00C06D39" w14:paraId="3BF27129"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0A8D12E1" w14:textId="77777777" w:rsidR="00AB43BC" w:rsidRPr="00C06D39" w:rsidRDefault="00AB43BC" w:rsidP="00DF711B">
            <w:pPr>
              <w:spacing w:line="240" w:lineRule="auto"/>
              <w:jc w:val="center"/>
              <w:rPr>
                <w:b/>
                <w:color w:val="000000"/>
                <w:szCs w:val="22"/>
              </w:rPr>
            </w:pPr>
            <w:r w:rsidRPr="00C06D39">
              <w:rPr>
                <w:b/>
                <w:color w:val="000000"/>
                <w:szCs w:val="22"/>
              </w:rPr>
              <w:t>20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611A07A5"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50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3EA430D7" w14:textId="77777777" w:rsidR="00AB43BC" w:rsidRPr="00C06D39" w:rsidRDefault="00AB43BC" w:rsidP="00DF711B">
            <w:pPr>
              <w:spacing w:line="240" w:lineRule="auto"/>
              <w:rPr>
                <w:color w:val="000000"/>
                <w:szCs w:val="22"/>
              </w:rPr>
            </w:pPr>
            <w:r w:rsidRPr="00C06D39">
              <w:rPr>
                <w:color w:val="000000"/>
                <w:szCs w:val="22"/>
              </w:rPr>
              <w:t>světle modrá</w:t>
            </w:r>
          </w:p>
        </w:tc>
      </w:tr>
      <w:tr w:rsidR="00AB43BC" w:rsidRPr="00C06D39" w14:paraId="3E1C509D"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EEC0F8E" w14:textId="77777777" w:rsidR="00AB43BC" w:rsidRPr="00C06D39" w:rsidRDefault="00AB43BC" w:rsidP="00DF711B">
            <w:pPr>
              <w:spacing w:line="240" w:lineRule="auto"/>
              <w:jc w:val="center"/>
              <w:rPr>
                <w:b/>
                <w:color w:val="000000"/>
                <w:szCs w:val="22"/>
              </w:rPr>
            </w:pPr>
            <w:r w:rsidRPr="00C06D39">
              <w:rPr>
                <w:b/>
                <w:color w:val="000000"/>
                <w:szCs w:val="22"/>
              </w:rPr>
              <w:t>25</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11D9660"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63</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071EA7E9" w14:textId="77777777" w:rsidR="00AB43BC" w:rsidRPr="00C06D39" w:rsidRDefault="00AB43BC" w:rsidP="00DF711B">
            <w:pPr>
              <w:spacing w:line="240" w:lineRule="auto"/>
              <w:rPr>
                <w:color w:val="000000"/>
                <w:szCs w:val="22"/>
              </w:rPr>
            </w:pPr>
            <w:r w:rsidRPr="00C06D39">
              <w:rPr>
                <w:color w:val="000000"/>
                <w:szCs w:val="22"/>
              </w:rPr>
              <w:t>světle modrá</w:t>
            </w:r>
          </w:p>
        </w:tc>
      </w:tr>
      <w:tr w:rsidR="00AB43BC" w:rsidRPr="00C06D39" w14:paraId="690B9AE7"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F4D6F00" w14:textId="77777777" w:rsidR="00AB43BC" w:rsidRPr="00C06D39" w:rsidRDefault="00AB43BC" w:rsidP="00DF711B">
            <w:pPr>
              <w:spacing w:line="240" w:lineRule="auto"/>
              <w:jc w:val="center"/>
              <w:rPr>
                <w:b/>
                <w:color w:val="000000"/>
                <w:szCs w:val="22"/>
              </w:rPr>
            </w:pPr>
            <w:r w:rsidRPr="00C06D39">
              <w:rPr>
                <w:b/>
                <w:color w:val="000000"/>
                <w:szCs w:val="22"/>
              </w:rPr>
              <w:t>30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8A83648"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75</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2837357C" w14:textId="77777777" w:rsidR="00AB43BC" w:rsidRPr="00C06D39" w:rsidRDefault="00AB43BC" w:rsidP="00DF711B">
            <w:pPr>
              <w:spacing w:line="240" w:lineRule="auto"/>
              <w:rPr>
                <w:color w:val="000000"/>
                <w:szCs w:val="22"/>
              </w:rPr>
            </w:pPr>
            <w:r w:rsidRPr="00C06D39">
              <w:rPr>
                <w:color w:val="000000"/>
                <w:szCs w:val="22"/>
              </w:rPr>
              <w:t>růžová</w:t>
            </w:r>
          </w:p>
        </w:tc>
      </w:tr>
      <w:tr w:rsidR="00AB43BC" w:rsidRPr="00C06D39" w14:paraId="0C9A8CA7"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7D428D58" w14:textId="77777777" w:rsidR="00AB43BC" w:rsidRPr="00C06D39" w:rsidRDefault="00AB43BC" w:rsidP="00DF711B">
            <w:pPr>
              <w:spacing w:line="240" w:lineRule="auto"/>
              <w:jc w:val="center"/>
              <w:rPr>
                <w:b/>
                <w:color w:val="000000"/>
                <w:szCs w:val="22"/>
              </w:rPr>
            </w:pPr>
            <w:r w:rsidRPr="00C06D39">
              <w:rPr>
                <w:b/>
                <w:color w:val="000000"/>
                <w:szCs w:val="22"/>
              </w:rPr>
              <w:t>35</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D356BB7"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88</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05724A57" w14:textId="77777777" w:rsidR="00AB43BC" w:rsidRPr="00C06D39" w:rsidRDefault="00AB43BC" w:rsidP="00DF711B">
            <w:pPr>
              <w:spacing w:line="240" w:lineRule="auto"/>
              <w:rPr>
                <w:color w:val="000000"/>
                <w:szCs w:val="22"/>
              </w:rPr>
            </w:pPr>
            <w:r w:rsidRPr="00C06D39">
              <w:rPr>
                <w:color w:val="000000"/>
                <w:szCs w:val="22"/>
              </w:rPr>
              <w:t>růžová</w:t>
            </w:r>
          </w:p>
        </w:tc>
      </w:tr>
      <w:tr w:rsidR="00AB43BC" w:rsidRPr="00C06D39" w14:paraId="2722AD12"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20129A1E" w14:textId="77777777" w:rsidR="00AB43BC" w:rsidRPr="00C06D39" w:rsidRDefault="00AB43BC" w:rsidP="00DF711B">
            <w:pPr>
              <w:spacing w:line="240" w:lineRule="auto"/>
              <w:jc w:val="center"/>
              <w:rPr>
                <w:b/>
                <w:color w:val="000000"/>
                <w:szCs w:val="22"/>
              </w:rPr>
            </w:pPr>
            <w:r w:rsidRPr="00C06D39">
              <w:rPr>
                <w:b/>
                <w:color w:val="000000"/>
                <w:szCs w:val="22"/>
              </w:rPr>
              <w:t>40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4AF3443" w14:textId="77777777" w:rsidR="00AB43BC" w:rsidRPr="00C06D39" w:rsidRDefault="00670284" w:rsidP="00247C56">
            <w:pPr>
              <w:spacing w:line="240" w:lineRule="auto"/>
              <w:rPr>
                <w:color w:val="000000"/>
                <w:szCs w:val="22"/>
              </w:rPr>
            </w:pPr>
            <w:r w:rsidRPr="00C06D39">
              <w:rPr>
                <w:color w:val="000000"/>
                <w:szCs w:val="22"/>
              </w:rPr>
              <w:t>1</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5074AD21" w14:textId="77777777" w:rsidR="00AB43BC" w:rsidRPr="00C06D39" w:rsidRDefault="00AB43BC" w:rsidP="00DF711B">
            <w:pPr>
              <w:spacing w:line="240" w:lineRule="auto"/>
              <w:rPr>
                <w:color w:val="000000"/>
                <w:szCs w:val="22"/>
              </w:rPr>
            </w:pPr>
            <w:r w:rsidRPr="00C06D39">
              <w:rPr>
                <w:color w:val="000000"/>
                <w:szCs w:val="22"/>
              </w:rPr>
              <w:t>růžová</w:t>
            </w:r>
          </w:p>
        </w:tc>
      </w:tr>
      <w:tr w:rsidR="001D0019" w:rsidRPr="00C06D39" w14:paraId="418D963D"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78565C75" w14:textId="77777777" w:rsidR="001D0019" w:rsidRPr="00C06D39" w:rsidRDefault="001D0019" w:rsidP="00DF711B">
            <w:pPr>
              <w:spacing w:line="240" w:lineRule="auto"/>
              <w:jc w:val="center"/>
              <w:rPr>
                <w:b/>
                <w:color w:val="000000"/>
                <w:szCs w:val="22"/>
              </w:rPr>
            </w:pPr>
            <w:r w:rsidRPr="00C06D39">
              <w:rPr>
                <w:b/>
                <w:color w:val="000000"/>
                <w:szCs w:val="22"/>
              </w:rPr>
              <w:t>50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425FB4D" w14:textId="77777777" w:rsidR="001D0019" w:rsidRPr="00C06D39" w:rsidRDefault="00670284" w:rsidP="00DF711B">
            <w:pPr>
              <w:spacing w:line="240" w:lineRule="auto"/>
              <w:rPr>
                <w:color w:val="000000"/>
                <w:szCs w:val="22"/>
              </w:rPr>
            </w:pPr>
            <w:r w:rsidRPr="00C06D39">
              <w:rPr>
                <w:color w:val="000000"/>
                <w:szCs w:val="22"/>
              </w:rPr>
              <w:t>0,</w:t>
            </w:r>
            <w:r w:rsidR="001D0019" w:rsidRPr="00C06D39">
              <w:rPr>
                <w:color w:val="000000"/>
                <w:szCs w:val="22"/>
              </w:rPr>
              <w:t>50</w:t>
            </w:r>
            <w:r w:rsidR="001D0019" w:rsidRPr="00C06D39">
              <w:rPr>
                <w:noProof/>
                <w:szCs w:val="22"/>
              </w:rPr>
              <w:t> </w:t>
            </w:r>
            <w:r w:rsidR="001D0019"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60268A1E" w14:textId="77777777" w:rsidR="001D0019" w:rsidRPr="00C06D39" w:rsidRDefault="00AB43BC" w:rsidP="00DF711B">
            <w:pPr>
              <w:spacing w:line="240" w:lineRule="auto"/>
              <w:rPr>
                <w:color w:val="000000"/>
                <w:szCs w:val="22"/>
              </w:rPr>
            </w:pPr>
            <w:r w:rsidRPr="00C06D39">
              <w:rPr>
                <w:color w:val="000000"/>
                <w:szCs w:val="22"/>
              </w:rPr>
              <w:t>zelená</w:t>
            </w:r>
          </w:p>
        </w:tc>
      </w:tr>
      <w:tr w:rsidR="00AB43BC" w:rsidRPr="00C06D39" w14:paraId="7FEC4E6B"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6FC966DE" w14:textId="77777777" w:rsidR="00AB43BC" w:rsidRPr="00C06D39" w:rsidRDefault="00AB43BC" w:rsidP="00DF711B">
            <w:pPr>
              <w:spacing w:line="240" w:lineRule="auto"/>
              <w:jc w:val="center"/>
              <w:rPr>
                <w:b/>
                <w:color w:val="000000"/>
                <w:szCs w:val="22"/>
              </w:rPr>
            </w:pPr>
            <w:r w:rsidRPr="00C06D39">
              <w:rPr>
                <w:b/>
                <w:color w:val="000000"/>
                <w:szCs w:val="22"/>
              </w:rPr>
              <w:t>60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1C7C4225"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60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660243B4" w14:textId="77777777" w:rsidR="00AB43BC" w:rsidRPr="00C06D39" w:rsidRDefault="00AB43BC" w:rsidP="00DF711B">
            <w:pPr>
              <w:spacing w:line="240" w:lineRule="auto"/>
              <w:rPr>
                <w:color w:val="000000"/>
                <w:szCs w:val="22"/>
              </w:rPr>
            </w:pPr>
            <w:r w:rsidRPr="00C06D39">
              <w:rPr>
                <w:color w:val="000000"/>
                <w:szCs w:val="22"/>
              </w:rPr>
              <w:t>zelená</w:t>
            </w:r>
          </w:p>
        </w:tc>
      </w:tr>
      <w:tr w:rsidR="00AB43BC" w:rsidRPr="00C06D39" w14:paraId="71BD46FB"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27894CA5" w14:textId="77777777" w:rsidR="00AB43BC" w:rsidRPr="00C06D39" w:rsidRDefault="00AB43BC" w:rsidP="00DF711B">
            <w:pPr>
              <w:spacing w:line="240" w:lineRule="auto"/>
              <w:jc w:val="center"/>
              <w:rPr>
                <w:b/>
                <w:color w:val="000000"/>
                <w:szCs w:val="22"/>
              </w:rPr>
            </w:pPr>
            <w:r w:rsidRPr="00C06D39">
              <w:rPr>
                <w:b/>
                <w:color w:val="000000"/>
                <w:szCs w:val="22"/>
              </w:rPr>
              <w:t>70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594E0D76"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70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22675890" w14:textId="77777777" w:rsidR="00AB43BC" w:rsidRPr="00C06D39" w:rsidRDefault="00AB43BC" w:rsidP="00DF711B">
            <w:pPr>
              <w:spacing w:line="240" w:lineRule="auto"/>
              <w:rPr>
                <w:color w:val="000000"/>
                <w:szCs w:val="22"/>
              </w:rPr>
            </w:pPr>
            <w:r w:rsidRPr="00C06D39">
              <w:rPr>
                <w:color w:val="000000"/>
                <w:szCs w:val="22"/>
              </w:rPr>
              <w:t>zelená</w:t>
            </w:r>
          </w:p>
        </w:tc>
      </w:tr>
      <w:tr w:rsidR="00AB43BC" w:rsidRPr="00C06D39" w14:paraId="479D3FD1"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0558EDA5" w14:textId="77777777" w:rsidR="00AB43BC" w:rsidRPr="00C06D39" w:rsidRDefault="00AB43BC" w:rsidP="00DF711B">
            <w:pPr>
              <w:spacing w:line="240" w:lineRule="auto"/>
              <w:jc w:val="center"/>
              <w:rPr>
                <w:b/>
                <w:color w:val="000000"/>
                <w:szCs w:val="22"/>
              </w:rPr>
            </w:pPr>
            <w:r w:rsidRPr="00C06D39">
              <w:rPr>
                <w:b/>
                <w:color w:val="000000"/>
                <w:szCs w:val="22"/>
              </w:rPr>
              <w:t>80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FA17A21"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80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30D71DC1" w14:textId="77777777" w:rsidR="00AB43BC" w:rsidRPr="00C06D39" w:rsidRDefault="00AB43BC" w:rsidP="00DF711B">
            <w:pPr>
              <w:spacing w:line="240" w:lineRule="auto"/>
              <w:rPr>
                <w:color w:val="000000"/>
                <w:szCs w:val="22"/>
              </w:rPr>
            </w:pPr>
            <w:r w:rsidRPr="00C06D39">
              <w:rPr>
                <w:color w:val="000000"/>
                <w:szCs w:val="22"/>
              </w:rPr>
              <w:t>zelená</w:t>
            </w:r>
          </w:p>
        </w:tc>
      </w:tr>
      <w:tr w:rsidR="00AB43BC" w:rsidRPr="00C06D39" w14:paraId="601EDF3C" w14:textId="77777777" w:rsidTr="0035501F">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76A6126F" w14:textId="77777777" w:rsidR="00AB43BC" w:rsidRPr="00C06D39" w:rsidRDefault="00AB43BC" w:rsidP="00DF711B">
            <w:pPr>
              <w:spacing w:line="240" w:lineRule="auto"/>
              <w:jc w:val="center"/>
              <w:rPr>
                <w:b/>
                <w:color w:val="000000"/>
                <w:szCs w:val="22"/>
              </w:rPr>
            </w:pPr>
            <w:r w:rsidRPr="00C06D39">
              <w:rPr>
                <w:b/>
                <w:color w:val="000000"/>
                <w:szCs w:val="22"/>
              </w:rPr>
              <w:t>90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5C1E2089" w14:textId="77777777" w:rsidR="00AB43BC" w:rsidRPr="00C06D39" w:rsidRDefault="00670284" w:rsidP="00DF711B">
            <w:pPr>
              <w:spacing w:line="240" w:lineRule="auto"/>
              <w:rPr>
                <w:color w:val="000000"/>
                <w:szCs w:val="22"/>
              </w:rPr>
            </w:pPr>
            <w:r w:rsidRPr="00C06D39">
              <w:rPr>
                <w:color w:val="000000"/>
                <w:szCs w:val="22"/>
              </w:rPr>
              <w:t>0,</w:t>
            </w:r>
            <w:r w:rsidR="00AB43BC" w:rsidRPr="00C06D39">
              <w:rPr>
                <w:color w:val="000000"/>
                <w:szCs w:val="22"/>
              </w:rPr>
              <w:t>90</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0AD31D7C" w14:textId="77777777" w:rsidR="00AB43BC" w:rsidRPr="00C06D39" w:rsidRDefault="00670284" w:rsidP="00DF711B">
            <w:pPr>
              <w:spacing w:line="240" w:lineRule="auto"/>
              <w:rPr>
                <w:color w:val="000000"/>
                <w:szCs w:val="22"/>
              </w:rPr>
            </w:pPr>
            <w:r w:rsidRPr="00C06D39">
              <w:rPr>
                <w:color w:val="000000"/>
                <w:szCs w:val="22"/>
              </w:rPr>
              <w:t>z</w:t>
            </w:r>
            <w:r w:rsidR="00AB43BC" w:rsidRPr="00C06D39">
              <w:rPr>
                <w:color w:val="000000"/>
                <w:szCs w:val="22"/>
              </w:rPr>
              <w:t>elená</w:t>
            </w:r>
            <w:r w:rsidRPr="00C06D39">
              <w:rPr>
                <w:color w:val="000000"/>
                <w:szCs w:val="22"/>
              </w:rPr>
              <w:t xml:space="preserve"> (x2)</w:t>
            </w:r>
          </w:p>
        </w:tc>
      </w:tr>
      <w:tr w:rsidR="00AB43BC" w:rsidRPr="00C06D39" w14:paraId="40843B9F" w14:textId="77777777" w:rsidTr="0035501F">
        <w:trPr>
          <w:cantSplit/>
          <w:trHeight w:val="315"/>
        </w:trPr>
        <w:tc>
          <w:tcPr>
            <w:tcW w:w="1097" w:type="dxa"/>
            <w:tcBorders>
              <w:top w:val="single" w:sz="6" w:space="0" w:color="auto"/>
              <w:left w:val="single" w:sz="4" w:space="0" w:color="auto"/>
              <w:bottom w:val="single" w:sz="4" w:space="0" w:color="auto"/>
              <w:right w:val="double" w:sz="4" w:space="0" w:color="auto"/>
            </w:tcBorders>
            <w:noWrap/>
            <w:vAlign w:val="bottom"/>
            <w:hideMark/>
          </w:tcPr>
          <w:p w14:paraId="1B66DBB0" w14:textId="77777777" w:rsidR="00AB43BC" w:rsidRPr="00C06D39" w:rsidRDefault="00AB43BC" w:rsidP="00DF711B">
            <w:pPr>
              <w:spacing w:line="240" w:lineRule="auto"/>
              <w:jc w:val="center"/>
              <w:rPr>
                <w:b/>
                <w:color w:val="000000"/>
                <w:szCs w:val="22"/>
              </w:rPr>
            </w:pPr>
            <w:r w:rsidRPr="00C06D39">
              <w:rPr>
                <w:b/>
                <w:color w:val="000000"/>
                <w:szCs w:val="22"/>
              </w:rPr>
              <w:t>100</w:t>
            </w:r>
          </w:p>
        </w:tc>
        <w:tc>
          <w:tcPr>
            <w:tcW w:w="1146" w:type="dxa"/>
            <w:tcBorders>
              <w:top w:val="single" w:sz="6" w:space="0" w:color="auto"/>
              <w:left w:val="single" w:sz="6" w:space="0" w:color="auto"/>
              <w:bottom w:val="single" w:sz="4" w:space="0" w:color="auto"/>
              <w:right w:val="single" w:sz="6" w:space="0" w:color="auto"/>
            </w:tcBorders>
            <w:noWrap/>
            <w:vAlign w:val="bottom"/>
            <w:hideMark/>
          </w:tcPr>
          <w:p w14:paraId="5406AF13" w14:textId="77777777" w:rsidR="00AB43BC" w:rsidRPr="00C06D39" w:rsidRDefault="00670284" w:rsidP="00247C56">
            <w:pPr>
              <w:spacing w:line="240" w:lineRule="auto"/>
              <w:rPr>
                <w:color w:val="000000"/>
                <w:szCs w:val="22"/>
              </w:rPr>
            </w:pPr>
            <w:r w:rsidRPr="00C06D39">
              <w:rPr>
                <w:color w:val="000000"/>
                <w:szCs w:val="22"/>
              </w:rPr>
              <w:t>1</w:t>
            </w:r>
            <w:r w:rsidR="00AB43BC" w:rsidRPr="00C06D39">
              <w:rPr>
                <w:noProof/>
                <w:szCs w:val="22"/>
              </w:rPr>
              <w:t> </w:t>
            </w:r>
            <w:r w:rsidR="00AB43BC" w:rsidRPr="00C06D39">
              <w:rPr>
                <w:color w:val="000000"/>
                <w:szCs w:val="22"/>
              </w:rPr>
              <w:t>ml</w:t>
            </w:r>
          </w:p>
        </w:tc>
        <w:tc>
          <w:tcPr>
            <w:tcW w:w="1976" w:type="dxa"/>
            <w:tcBorders>
              <w:top w:val="single" w:sz="6" w:space="0" w:color="auto"/>
              <w:left w:val="single" w:sz="6" w:space="0" w:color="auto"/>
              <w:bottom w:val="single" w:sz="4" w:space="0" w:color="auto"/>
              <w:right w:val="single" w:sz="4" w:space="0" w:color="auto"/>
            </w:tcBorders>
            <w:noWrap/>
            <w:hideMark/>
          </w:tcPr>
          <w:p w14:paraId="1F775853" w14:textId="77777777" w:rsidR="00AB43BC" w:rsidRPr="00C06D39" w:rsidRDefault="00670284" w:rsidP="00DF711B">
            <w:pPr>
              <w:spacing w:line="240" w:lineRule="auto"/>
              <w:rPr>
                <w:color w:val="000000"/>
                <w:szCs w:val="22"/>
              </w:rPr>
            </w:pPr>
            <w:r w:rsidRPr="00C06D39">
              <w:rPr>
                <w:color w:val="000000"/>
                <w:szCs w:val="22"/>
              </w:rPr>
              <w:t>z</w:t>
            </w:r>
            <w:r w:rsidR="00AB43BC" w:rsidRPr="00C06D39">
              <w:rPr>
                <w:color w:val="000000"/>
                <w:szCs w:val="22"/>
              </w:rPr>
              <w:t>elená</w:t>
            </w:r>
            <w:r w:rsidRPr="00C06D39">
              <w:rPr>
                <w:color w:val="000000"/>
                <w:szCs w:val="22"/>
              </w:rPr>
              <w:t xml:space="preserve"> (x2)</w:t>
            </w:r>
          </w:p>
        </w:tc>
      </w:tr>
    </w:tbl>
    <w:p w14:paraId="2BF029F1" w14:textId="77777777" w:rsidR="00AB43BC" w:rsidRPr="00C06D39" w:rsidRDefault="00AB43BC">
      <w:pPr>
        <w:numPr>
          <w:ilvl w:val="12"/>
          <w:numId w:val="0"/>
        </w:numPr>
        <w:tabs>
          <w:tab w:val="clear" w:pos="567"/>
        </w:tabs>
        <w:spacing w:line="240" w:lineRule="auto"/>
        <w:ind w:right="-2"/>
        <w:rPr>
          <w:szCs w:val="22"/>
        </w:rPr>
        <w:sectPr w:rsidR="00AB43BC" w:rsidRPr="00C06D39" w:rsidSect="003D6118">
          <w:endnotePr>
            <w:numFmt w:val="decimal"/>
          </w:endnotePr>
          <w:type w:val="continuous"/>
          <w:pgSz w:w="11907" w:h="16840" w:code="9"/>
          <w:pgMar w:top="1134" w:right="1418" w:bottom="1134" w:left="1418" w:header="737" w:footer="737" w:gutter="0"/>
          <w:cols w:num="2" w:space="720"/>
          <w:titlePg/>
          <w:docGrid w:linePitch="299"/>
        </w:sectPr>
      </w:pPr>
    </w:p>
    <w:p w14:paraId="3785BA99" w14:textId="77777777" w:rsidR="00896998" w:rsidRPr="00C06D39" w:rsidRDefault="00896998">
      <w:pPr>
        <w:numPr>
          <w:ilvl w:val="12"/>
          <w:numId w:val="0"/>
        </w:numPr>
        <w:tabs>
          <w:tab w:val="clear" w:pos="567"/>
        </w:tabs>
        <w:spacing w:line="240" w:lineRule="auto"/>
        <w:ind w:right="-2"/>
        <w:rPr>
          <w:szCs w:val="22"/>
        </w:rPr>
      </w:pPr>
    </w:p>
    <w:p w14:paraId="20545454" w14:textId="77777777" w:rsidR="00AB43BC" w:rsidRPr="00C06D39" w:rsidRDefault="00AB43BC">
      <w:pPr>
        <w:numPr>
          <w:ilvl w:val="12"/>
          <w:numId w:val="0"/>
        </w:numPr>
        <w:tabs>
          <w:tab w:val="clear" w:pos="567"/>
        </w:tabs>
        <w:spacing w:line="240" w:lineRule="auto"/>
        <w:ind w:right="-2"/>
        <w:rPr>
          <w:szCs w:val="22"/>
        </w:rPr>
        <w:sectPr w:rsidR="00AB43BC"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5E33DEB3" w14:textId="77777777" w:rsidR="001D0019" w:rsidRPr="00C06D39" w:rsidRDefault="001D0019">
      <w:pPr>
        <w:numPr>
          <w:ilvl w:val="12"/>
          <w:numId w:val="0"/>
        </w:numPr>
        <w:tabs>
          <w:tab w:val="clear" w:pos="567"/>
        </w:tabs>
        <w:spacing w:line="240" w:lineRule="auto"/>
        <w:ind w:right="-2"/>
        <w:rPr>
          <w:szCs w:val="22"/>
        </w:rPr>
      </w:pPr>
    </w:p>
    <w:p w14:paraId="06F35E1C" w14:textId="77777777" w:rsidR="00896998" w:rsidRPr="00C06D39" w:rsidRDefault="00896998" w:rsidP="00E93AE6">
      <w:pPr>
        <w:keepNext/>
        <w:numPr>
          <w:ilvl w:val="12"/>
          <w:numId w:val="0"/>
        </w:numPr>
        <w:tabs>
          <w:tab w:val="clear" w:pos="567"/>
        </w:tabs>
        <w:spacing w:line="240" w:lineRule="auto"/>
        <w:ind w:right="-2"/>
        <w:outlineLvl w:val="0"/>
        <w:rPr>
          <w:b/>
          <w:szCs w:val="22"/>
        </w:rPr>
      </w:pPr>
      <w:r w:rsidRPr="001867CA">
        <w:rPr>
          <w:b/>
        </w:rPr>
        <w:t>Doporučení týkající se injekcí</w:t>
      </w:r>
    </w:p>
    <w:p w14:paraId="416E0CEC" w14:textId="77777777" w:rsidR="00896998" w:rsidRPr="00C06D39" w:rsidRDefault="00896998" w:rsidP="006F4DC5">
      <w:pPr>
        <w:numPr>
          <w:ilvl w:val="0"/>
          <w:numId w:val="9"/>
        </w:numPr>
        <w:tabs>
          <w:tab w:val="clear" w:pos="567"/>
        </w:tabs>
        <w:spacing w:line="240" w:lineRule="auto"/>
        <w:ind w:left="567" w:hanging="567"/>
      </w:pPr>
      <w:r w:rsidRPr="00C06D39">
        <w:t>Můžete zaznamenat reakci v místě injekce. Před použitím přípravku si pozorně přečtěte bod 4, abyste věděl(a), jaké nežádoucí účinky se mohou vyskytnout.</w:t>
      </w:r>
    </w:p>
    <w:p w14:paraId="35F28EC7" w14:textId="77777777" w:rsidR="00896998" w:rsidRPr="00C06D39" w:rsidRDefault="00896998" w:rsidP="006F4DC5">
      <w:pPr>
        <w:numPr>
          <w:ilvl w:val="0"/>
          <w:numId w:val="9"/>
        </w:numPr>
        <w:tabs>
          <w:tab w:val="clear" w:pos="567"/>
        </w:tabs>
        <w:spacing w:line="240" w:lineRule="auto"/>
        <w:ind w:left="567" w:hanging="567"/>
      </w:pPr>
      <w:r w:rsidRPr="00C06D39">
        <w:t>Při pravidelném podávání je</w:t>
      </w:r>
      <w:r w:rsidR="008D4221" w:rsidRPr="00C06D39">
        <w:t xml:space="preserve"> </w:t>
      </w:r>
      <w:del w:id="327" w:author="Mendlová Olga" w:date="2026-01-02T20:52:00Z">
        <w:r w:rsidR="008D4221" w:rsidRPr="00C06D39" w:rsidDel="001867CA">
          <w:delText>pro aplikace injekce</w:delText>
        </w:r>
        <w:r w:rsidRPr="00C06D39" w:rsidDel="001867CA">
          <w:delText xml:space="preserve"> </w:delText>
        </w:r>
      </w:del>
      <w:r w:rsidRPr="00C06D39">
        <w:t xml:space="preserve">nutné </w:t>
      </w:r>
      <w:ins w:id="328" w:author="Mendlová Olga" w:date="2026-01-02T20:52:00Z">
        <w:r w:rsidR="001867CA">
          <w:t>střídat místa vpichu mezi</w:t>
        </w:r>
      </w:ins>
      <w:del w:id="329" w:author="Mendlová Olga" w:date="2026-01-02T20:52:00Z">
        <w:r w:rsidR="00EC2A2C" w:rsidRPr="00C06D39" w:rsidDel="001867CA">
          <w:delText>měnit</w:delText>
        </w:r>
      </w:del>
      <w:r w:rsidR="00EC2A2C" w:rsidRPr="00C06D39">
        <w:t xml:space="preserve"> </w:t>
      </w:r>
      <w:r w:rsidRPr="00C06D39">
        <w:t>různ</w:t>
      </w:r>
      <w:ins w:id="330" w:author="Mendlová Olga" w:date="2026-01-02T20:52:00Z">
        <w:r w:rsidR="001867CA">
          <w:t>ými</w:t>
        </w:r>
      </w:ins>
      <w:del w:id="331" w:author="Mendlová Olga" w:date="2026-01-02T20:52:00Z">
        <w:r w:rsidRPr="00C06D39" w:rsidDel="001867CA">
          <w:delText>é</w:delText>
        </w:r>
      </w:del>
      <w:r w:rsidRPr="00C06D39">
        <w:t xml:space="preserve"> </w:t>
      </w:r>
      <w:r w:rsidR="00EC2A2C" w:rsidRPr="00C06D39">
        <w:t>oblast</w:t>
      </w:r>
      <w:ins w:id="332" w:author="Mendlová Olga" w:date="2026-01-02T20:52:00Z">
        <w:r w:rsidR="001867CA">
          <w:t>m</w:t>
        </w:r>
      </w:ins>
      <w:r w:rsidR="00EC2A2C" w:rsidRPr="00C06D39">
        <w:t xml:space="preserve">i </w:t>
      </w:r>
      <w:r w:rsidRPr="00C06D39">
        <w:t>těla; tak lze omezit případnou bolest a podráždění.</w:t>
      </w:r>
    </w:p>
    <w:p w14:paraId="355C485A" w14:textId="77777777" w:rsidR="00896998" w:rsidRPr="00C06D39" w:rsidRDefault="00896998" w:rsidP="006F4DC5">
      <w:pPr>
        <w:numPr>
          <w:ilvl w:val="0"/>
          <w:numId w:val="9"/>
        </w:numPr>
        <w:tabs>
          <w:tab w:val="clear" w:pos="567"/>
        </w:tabs>
        <w:spacing w:line="240" w:lineRule="auto"/>
        <w:ind w:left="567" w:hanging="567"/>
      </w:pPr>
      <w:r w:rsidRPr="00C06D39">
        <w:t xml:space="preserve">Pro </w:t>
      </w:r>
      <w:ins w:id="333" w:author="Mendlová Olga" w:date="2026-01-02T20:50:00Z">
        <w:r w:rsidR="001867CA">
          <w:t>podání</w:t>
        </w:r>
      </w:ins>
      <w:del w:id="334" w:author="Mendlová Olga" w:date="2026-01-02T20:50:00Z">
        <w:r w:rsidRPr="00C06D39" w:rsidDel="001867CA">
          <w:delText>aplikaci</w:delText>
        </w:r>
      </w:del>
      <w:r w:rsidRPr="00C06D39">
        <w:t xml:space="preserve"> injekce jsou nejvhodnější oblasti s větším objemem </w:t>
      </w:r>
      <w:ins w:id="335" w:author="Mendlová Olga" w:date="2026-01-02T20:45:00Z">
        <w:r w:rsidR="001867CA">
          <w:t xml:space="preserve">podkožního </w:t>
        </w:r>
      </w:ins>
      <w:r w:rsidRPr="00C06D39">
        <w:t>tuku</w:t>
      </w:r>
      <w:del w:id="336" w:author="Mendlová Olga" w:date="2026-01-02T20:45:00Z">
        <w:r w:rsidRPr="00C06D39" w:rsidDel="001867CA">
          <w:delText xml:space="preserve"> </w:delText>
        </w:r>
      </w:del>
      <w:del w:id="337" w:author="Mendlová Olga" w:date="2026-01-02T20:46:00Z">
        <w:r w:rsidRPr="00C06D39" w:rsidDel="001867CA">
          <w:delText>pod kůží</w:delText>
        </w:r>
      </w:del>
      <w:r w:rsidR="00EC2A2C" w:rsidRPr="00C06D39">
        <w:t xml:space="preserve"> (stehn</w:t>
      </w:r>
      <w:r w:rsidR="00204AFD" w:rsidRPr="00C06D39">
        <w:t>a</w:t>
      </w:r>
      <w:r w:rsidR="00EC2A2C" w:rsidRPr="00C06D39">
        <w:t xml:space="preserve">, </w:t>
      </w:r>
      <w:ins w:id="338" w:author="Mendlová Olga" w:date="2026-01-02T20:46:00Z">
        <w:r w:rsidR="001867CA">
          <w:t xml:space="preserve">horní část </w:t>
        </w:r>
      </w:ins>
      <w:r w:rsidR="00EC2A2C" w:rsidRPr="00C06D39">
        <w:t>paže</w:t>
      </w:r>
      <w:r w:rsidR="00204AFD" w:rsidRPr="00C06D39">
        <w:t xml:space="preserve"> (deltový sval), břicho a hýždě</w:t>
      </w:r>
      <w:r w:rsidR="00EC2A2C" w:rsidRPr="00C06D39">
        <w:t>)</w:t>
      </w:r>
      <w:r w:rsidRPr="00C06D39">
        <w:t xml:space="preserve">. </w:t>
      </w:r>
      <w:r w:rsidR="00F52B8D" w:rsidRPr="00C06D39">
        <w:t>Poraďte se s</w:t>
      </w:r>
      <w:r w:rsidR="00EC2A2C" w:rsidRPr="00C06D39">
        <w:t xml:space="preserve">e svým </w:t>
      </w:r>
      <w:r w:rsidR="00F52B8D" w:rsidRPr="00C06D39">
        <w:t>lékařem</w:t>
      </w:r>
      <w:r w:rsidR="00EC2A2C" w:rsidRPr="00C06D39">
        <w:t xml:space="preserve"> </w:t>
      </w:r>
      <w:r w:rsidR="00F52B8D" w:rsidRPr="00C06D39">
        <w:t>nebo zdravotní sestrou</w:t>
      </w:r>
      <w:r w:rsidRPr="00C06D39">
        <w:t xml:space="preserve">, která místa jsou ve Vašem případě </w:t>
      </w:r>
      <w:r w:rsidR="00F16E71" w:rsidRPr="00C06D39">
        <w:t>nejvhodnější</w:t>
      </w:r>
      <w:r w:rsidRPr="00C06D39">
        <w:t>.</w:t>
      </w:r>
    </w:p>
    <w:p w14:paraId="3050794A" w14:textId="77777777" w:rsidR="00896998" w:rsidRPr="00C06D39" w:rsidRDefault="00896998">
      <w:pPr>
        <w:numPr>
          <w:ilvl w:val="12"/>
          <w:numId w:val="0"/>
        </w:numPr>
        <w:tabs>
          <w:tab w:val="clear" w:pos="567"/>
        </w:tabs>
        <w:spacing w:line="240" w:lineRule="auto"/>
        <w:ind w:right="-2"/>
        <w:outlineLvl w:val="0"/>
        <w:rPr>
          <w:b/>
          <w:szCs w:val="22"/>
        </w:rPr>
      </w:pPr>
    </w:p>
    <w:p w14:paraId="1A49E87F" w14:textId="77777777" w:rsidR="00896998" w:rsidRPr="00C06D39" w:rsidRDefault="00896998" w:rsidP="00E93AE6">
      <w:pPr>
        <w:keepNext/>
        <w:numPr>
          <w:ilvl w:val="12"/>
          <w:numId w:val="0"/>
        </w:numPr>
        <w:tabs>
          <w:tab w:val="clear" w:pos="567"/>
        </w:tabs>
        <w:spacing w:line="240" w:lineRule="auto"/>
        <w:ind w:right="-2"/>
        <w:rPr>
          <w:b/>
          <w:szCs w:val="22"/>
        </w:rPr>
      </w:pPr>
      <w:r w:rsidRPr="00C06D39">
        <w:rPr>
          <w:b/>
        </w:rPr>
        <w:t>Před injekčním podání</w:t>
      </w:r>
      <w:r w:rsidR="004372EE" w:rsidRPr="00C06D39">
        <w:rPr>
          <w:b/>
        </w:rPr>
        <w:t>m</w:t>
      </w:r>
      <w:r w:rsidRPr="00C06D39">
        <w:rPr>
          <w:b/>
        </w:rPr>
        <w:t xml:space="preserve"> přípravku Strensiq si pozorně přečtěte následující pokyny</w:t>
      </w:r>
    </w:p>
    <w:p w14:paraId="20691719" w14:textId="77777777" w:rsidR="00896998" w:rsidRPr="00C06D39" w:rsidRDefault="007B74DB" w:rsidP="006F4DC5">
      <w:pPr>
        <w:numPr>
          <w:ilvl w:val="0"/>
          <w:numId w:val="10"/>
        </w:numPr>
        <w:tabs>
          <w:tab w:val="clear" w:pos="567"/>
        </w:tabs>
        <w:spacing w:line="240" w:lineRule="auto"/>
        <w:ind w:left="567" w:right="-2" w:hanging="567"/>
        <w:rPr>
          <w:szCs w:val="22"/>
        </w:rPr>
      </w:pPr>
      <w:r>
        <w:t>I</w:t>
      </w:r>
      <w:r w:rsidR="00896998" w:rsidRPr="00C06D39">
        <w:t>njekční lahvička je určena k </w:t>
      </w:r>
      <w:r w:rsidR="00896998" w:rsidRPr="00CE21B6">
        <w:rPr>
          <w:bCs/>
        </w:rPr>
        <w:t>jednorázovému použití</w:t>
      </w:r>
      <w:r w:rsidR="00896998" w:rsidRPr="00C06D39">
        <w:t xml:space="preserve"> a smí se propíchnout jen jednou</w:t>
      </w:r>
      <w:r w:rsidR="00896998" w:rsidRPr="00C06D39">
        <w:rPr>
          <w:color w:val="1F497D"/>
        </w:rPr>
        <w:t>.</w:t>
      </w:r>
      <w:r w:rsidR="00896998" w:rsidRPr="00C06D39">
        <w:t xml:space="preserve"> </w:t>
      </w:r>
      <w:r w:rsidR="008118C9">
        <w:t>Roztok</w:t>
      </w:r>
      <w:r w:rsidR="00713870">
        <w:t xml:space="preserve"> přípravku Strensiq m</w:t>
      </w:r>
      <w:r w:rsidR="00232664">
        <w:t>usí</w:t>
      </w:r>
      <w:r w:rsidR="00713870">
        <w:t xml:space="preserve"> být</w:t>
      </w:r>
      <w:r w:rsidR="00896998" w:rsidRPr="00C06D39">
        <w:t xml:space="preserve"> </w:t>
      </w:r>
      <w:r w:rsidR="00713870" w:rsidRPr="00C06D39">
        <w:t>čir</w:t>
      </w:r>
      <w:r w:rsidR="008118C9">
        <w:t>ý</w:t>
      </w:r>
      <w:r w:rsidR="00F30AAC">
        <w:t xml:space="preserve">, </w:t>
      </w:r>
      <w:r w:rsidR="00F30AAC" w:rsidRPr="00F30AAC">
        <w:t>mírně opalizující nebo opalizující, bezbarvý</w:t>
      </w:r>
      <w:r w:rsidR="00F30AAC">
        <w:t>,</w:t>
      </w:r>
      <w:r w:rsidR="00713870" w:rsidRPr="00C06D39">
        <w:t xml:space="preserve"> </w:t>
      </w:r>
      <w:r w:rsidR="00896998" w:rsidRPr="00C06D39">
        <w:t xml:space="preserve">až světle </w:t>
      </w:r>
      <w:r w:rsidR="00222AF2" w:rsidRPr="00C06D39">
        <w:t>žlut</w:t>
      </w:r>
      <w:r w:rsidR="008118C9">
        <w:t>ý</w:t>
      </w:r>
      <w:r w:rsidR="00222AF2" w:rsidRPr="00C06D39">
        <w:t xml:space="preserve"> </w:t>
      </w:r>
      <w:r w:rsidR="00222AF2">
        <w:t>a může obsahovat malé množství malých, průsvitných nebo bílých částic</w:t>
      </w:r>
      <w:r w:rsidR="00896998" w:rsidRPr="00C06D39">
        <w:t xml:space="preserve">. </w:t>
      </w:r>
      <w:r w:rsidR="00222AF2">
        <w:t xml:space="preserve">Pokud dojde ke změně barvy </w:t>
      </w:r>
      <w:r w:rsidR="008118C9">
        <w:t>roztoku</w:t>
      </w:r>
      <w:r w:rsidR="00222AF2">
        <w:t xml:space="preserve"> nebo pokud obsahuje jakékoliv hrudky či velké částice, roztok nepoužívejte a v</w:t>
      </w:r>
      <w:r w:rsidR="00232664">
        <w:t>ezměte</w:t>
      </w:r>
      <w:r w:rsidR="00222AF2">
        <w:t xml:space="preserve"> si novou injekční lahvičku. Veškerý nepoužitý léčivý přípravek nebo odpad musí být zlikvidován v</w:t>
      </w:r>
      <w:ins w:id="339" w:author="AstraZeneca" w:date="2025-12-19T11:33:00Z">
        <w:r w:rsidR="00414806">
          <w:t> </w:t>
        </w:r>
      </w:ins>
      <w:del w:id="340" w:author="AstraZeneca" w:date="2025-12-19T11:33:00Z">
        <w:r w:rsidR="00222AF2" w:rsidDel="00414806">
          <w:delText xml:space="preserve"> </w:delText>
        </w:r>
      </w:del>
      <w:r w:rsidR="00222AF2">
        <w:t>souladu s místními požadavky.</w:t>
      </w:r>
    </w:p>
    <w:p w14:paraId="7AA7CE14" w14:textId="77777777" w:rsidR="00896998" w:rsidRPr="00132490" w:rsidRDefault="00896998" w:rsidP="006F4DC5">
      <w:pPr>
        <w:numPr>
          <w:ilvl w:val="0"/>
          <w:numId w:val="10"/>
        </w:numPr>
        <w:tabs>
          <w:tab w:val="clear" w:pos="567"/>
        </w:tabs>
        <w:spacing w:line="240" w:lineRule="auto"/>
        <w:ind w:left="567" w:right="-2" w:hanging="567"/>
      </w:pPr>
      <w:r w:rsidRPr="00C06D39">
        <w:t xml:space="preserve">Jestliže si </w:t>
      </w:r>
      <w:del w:id="341" w:author="Mendlová Olga" w:date="2026-01-02T20:48:00Z">
        <w:r w:rsidR="00F16E71" w:rsidRPr="00C06D39" w:rsidDel="001867CA">
          <w:delText>aplikujete</w:delText>
        </w:r>
        <w:r w:rsidRPr="00C06D39" w:rsidDel="001867CA">
          <w:delText xml:space="preserve"> </w:delText>
        </w:r>
      </w:del>
      <w:ins w:id="342" w:author="Mendlová Olga" w:date="2026-01-02T20:48:00Z">
        <w:r w:rsidR="001867CA">
          <w:t>podáváte</w:t>
        </w:r>
        <w:r w:rsidR="001867CA" w:rsidRPr="00C06D39">
          <w:t xml:space="preserve"> </w:t>
        </w:r>
      </w:ins>
      <w:r w:rsidRPr="00C06D39">
        <w:t xml:space="preserve">injekci tohoto přípravku sám (sama), lékař, lékárník nebo </w:t>
      </w:r>
      <w:r w:rsidRPr="001867CA">
        <w:t>zdravotní sestra Vám ukáž</w:t>
      </w:r>
      <w:r w:rsidR="00F507E6" w:rsidRPr="001867CA">
        <w:t>ou</w:t>
      </w:r>
      <w:r w:rsidRPr="001867CA">
        <w:t xml:space="preserve">, jak </w:t>
      </w:r>
      <w:del w:id="343" w:author="Mendlová Olga" w:date="2026-01-02T20:48:00Z">
        <w:r w:rsidR="00EC2A2C" w:rsidRPr="001867CA" w:rsidDel="001867CA">
          <w:delText>lék</w:delText>
        </w:r>
        <w:r w:rsidRPr="001867CA" w:rsidDel="001867CA">
          <w:delText xml:space="preserve"> </w:delText>
        </w:r>
      </w:del>
      <w:ins w:id="344" w:author="Mendlová Olga" w:date="2026-01-02T20:48:00Z">
        <w:r w:rsidR="001867CA" w:rsidRPr="001867CA">
          <w:t xml:space="preserve">přípravek </w:t>
        </w:r>
      </w:ins>
      <w:r w:rsidRPr="001867CA">
        <w:t>připravit a </w:t>
      </w:r>
      <w:ins w:id="345" w:author="Mendlová Olga" w:date="2026-01-02T20:48:00Z">
        <w:r w:rsidR="001867CA" w:rsidRPr="001867CA">
          <w:t>jak podat</w:t>
        </w:r>
      </w:ins>
      <w:del w:id="346" w:author="Mendlová Olga" w:date="2026-01-02T20:48:00Z">
        <w:r w:rsidRPr="001867CA" w:rsidDel="001867CA">
          <w:delText>aplikovat</w:delText>
        </w:r>
      </w:del>
      <w:r w:rsidR="00EC2A2C" w:rsidRPr="001867CA">
        <w:t xml:space="preserve"> injekci</w:t>
      </w:r>
      <w:r w:rsidRPr="001867CA">
        <w:t xml:space="preserve">. Injekce tohoto léčivého přípravku si smíte podávat sám (sama) pouze v případě, že jste byl(a) poučen(a) a postup </w:t>
      </w:r>
      <w:del w:id="347" w:author="Mendlová Olga" w:date="2026-01-02T20:48:00Z">
        <w:r w:rsidRPr="001867CA" w:rsidDel="001867CA">
          <w:delText xml:space="preserve">aplikace </w:delText>
        </w:r>
      </w:del>
      <w:r w:rsidRPr="001867CA">
        <w:t>jste pochopil(a).</w:t>
      </w:r>
    </w:p>
    <w:p w14:paraId="1299D7B8" w14:textId="77777777" w:rsidR="00896998" w:rsidRPr="00132490" w:rsidRDefault="00896998">
      <w:pPr>
        <w:numPr>
          <w:ilvl w:val="12"/>
          <w:numId w:val="0"/>
        </w:numPr>
        <w:tabs>
          <w:tab w:val="clear" w:pos="567"/>
        </w:tabs>
        <w:spacing w:line="240" w:lineRule="auto"/>
        <w:ind w:right="-2"/>
      </w:pPr>
    </w:p>
    <w:p w14:paraId="32F56A76" w14:textId="77777777" w:rsidR="00896998" w:rsidRPr="00DA4745" w:rsidRDefault="00896998" w:rsidP="00E93AE6">
      <w:pPr>
        <w:keepNext/>
        <w:numPr>
          <w:ilvl w:val="12"/>
          <w:numId w:val="0"/>
        </w:numPr>
        <w:tabs>
          <w:tab w:val="clear" w:pos="567"/>
        </w:tabs>
        <w:spacing w:line="240" w:lineRule="auto"/>
        <w:ind w:right="-2"/>
        <w:rPr>
          <w:b/>
        </w:rPr>
      </w:pPr>
      <w:r w:rsidRPr="00132490">
        <w:rPr>
          <w:b/>
        </w:rPr>
        <w:t>Jak podat injekci přípravku Strensiq</w:t>
      </w:r>
    </w:p>
    <w:p w14:paraId="0C0208B0" w14:textId="77777777" w:rsidR="00204AFD" w:rsidRPr="00DA4745" w:rsidRDefault="00204AFD" w:rsidP="00E93AE6">
      <w:pPr>
        <w:keepNext/>
        <w:numPr>
          <w:ilvl w:val="12"/>
          <w:numId w:val="0"/>
        </w:numPr>
        <w:tabs>
          <w:tab w:val="clear" w:pos="567"/>
        </w:tabs>
        <w:spacing w:line="240" w:lineRule="auto"/>
        <w:ind w:right="-2"/>
        <w:rPr>
          <w:b/>
        </w:rPr>
      </w:pPr>
    </w:p>
    <w:p w14:paraId="4513F6EB" w14:textId="77777777" w:rsidR="00204AFD" w:rsidRPr="00937F62" w:rsidRDefault="00204AFD" w:rsidP="00E93AE6">
      <w:pPr>
        <w:keepNext/>
        <w:numPr>
          <w:ilvl w:val="12"/>
          <w:numId w:val="0"/>
        </w:numPr>
        <w:tabs>
          <w:tab w:val="clear" w:pos="567"/>
        </w:tabs>
        <w:spacing w:line="240" w:lineRule="auto"/>
        <w:ind w:right="-2"/>
        <w:rPr>
          <w:u w:val="single"/>
        </w:rPr>
      </w:pPr>
      <w:r w:rsidRPr="00DA4745">
        <w:rPr>
          <w:u w:val="single"/>
        </w:rPr>
        <w:t>Krok 1: Příprava dávky příprav</w:t>
      </w:r>
      <w:r w:rsidR="00097F65" w:rsidRPr="00DA4745">
        <w:rPr>
          <w:u w:val="single"/>
        </w:rPr>
        <w:t>k</w:t>
      </w:r>
      <w:r w:rsidRPr="00DA4745">
        <w:rPr>
          <w:u w:val="single"/>
        </w:rPr>
        <w:t>u Strensiq</w:t>
      </w:r>
    </w:p>
    <w:p w14:paraId="29F46AF1" w14:textId="77777777" w:rsidR="00706B0E" w:rsidRPr="006976D6" w:rsidRDefault="00706B0E" w:rsidP="00E93AE6">
      <w:pPr>
        <w:keepNext/>
        <w:numPr>
          <w:ilvl w:val="12"/>
          <w:numId w:val="0"/>
        </w:numPr>
        <w:tabs>
          <w:tab w:val="clear" w:pos="567"/>
        </w:tabs>
        <w:spacing w:line="240" w:lineRule="auto"/>
        <w:ind w:right="-2"/>
        <w:rPr>
          <w:u w:val="single"/>
        </w:rPr>
      </w:pPr>
    </w:p>
    <w:p w14:paraId="20B763AA" w14:textId="77777777" w:rsidR="00896998" w:rsidRPr="00F507E6" w:rsidRDefault="007C72DC" w:rsidP="00E856FA">
      <w:pPr>
        <w:numPr>
          <w:ilvl w:val="0"/>
          <w:numId w:val="30"/>
        </w:numPr>
        <w:tabs>
          <w:tab w:val="clear" w:pos="567"/>
        </w:tabs>
        <w:spacing w:line="240" w:lineRule="auto"/>
        <w:ind w:right="-2"/>
      </w:pPr>
      <w:r w:rsidRPr="00F507E6">
        <w:t>Důkladně si umyjte ruce m</w:t>
      </w:r>
      <w:r w:rsidR="00896998" w:rsidRPr="00F507E6">
        <w:t>ýdlem a vodou.</w:t>
      </w:r>
    </w:p>
    <w:p w14:paraId="36772881" w14:textId="77777777" w:rsidR="00204AFD" w:rsidDel="0019535B" w:rsidRDefault="00204AFD" w:rsidP="001E2450">
      <w:pPr>
        <w:numPr>
          <w:ilvl w:val="0"/>
          <w:numId w:val="30"/>
        </w:numPr>
        <w:tabs>
          <w:tab w:val="clear" w:pos="567"/>
        </w:tabs>
        <w:spacing w:line="240" w:lineRule="auto"/>
        <w:ind w:right="-2"/>
        <w:rPr>
          <w:del w:id="348" w:author="AstraZeneca" w:date="2025-12-19T10:15:00Z"/>
        </w:rPr>
      </w:pPr>
      <w:r w:rsidRPr="00F507E6">
        <w:t>Neotevřenou injekční lahvičku/</w:t>
      </w:r>
      <w:r w:rsidR="001613EE" w:rsidRPr="00F507E6">
        <w:t>n</w:t>
      </w:r>
      <w:r w:rsidRPr="00F507E6">
        <w:t>eotevřen</w:t>
      </w:r>
      <w:r w:rsidRPr="005B0868">
        <w:t xml:space="preserve">é injekční lahvičky </w:t>
      </w:r>
      <w:r w:rsidRPr="005A3EA3">
        <w:t>přípravku Strensiq vyjměte z chladničky 15 až 30 minut před podáním injekce, aby</w:t>
      </w:r>
      <w:r w:rsidR="00B9792B" w:rsidRPr="00567C78">
        <w:t xml:space="preserve"> </w:t>
      </w:r>
      <w:r w:rsidR="00DA4745">
        <w:t>tekutina</w:t>
      </w:r>
      <w:r w:rsidRPr="00DA4745">
        <w:t xml:space="preserve"> dosáhla pokojové teploty. Nezahřívejte přípravek Strensiq žádným jiným způsobem (</w:t>
      </w:r>
      <w:del w:id="349" w:author="Mendlová Olga" w:date="2026-01-02T20:55:00Z">
        <w:r w:rsidRPr="00DA4745" w:rsidDel="001867CA">
          <w:delText xml:space="preserve">například jej </w:delText>
        </w:r>
      </w:del>
      <w:r w:rsidRPr="00DA4745">
        <w:t xml:space="preserve">nezahřívejte </w:t>
      </w:r>
      <w:ins w:id="350" w:author="Mendlová Olga" w:date="2026-01-02T20:55:00Z">
        <w:r w:rsidR="001867CA">
          <w:t xml:space="preserve">jej např. </w:t>
        </w:r>
      </w:ins>
      <w:r w:rsidRPr="00DA4745">
        <w:t>v mikrovlnné troubě ani v horké vodě).</w:t>
      </w:r>
      <w:r w:rsidRPr="00937F62">
        <w:t xml:space="preserve"> </w:t>
      </w:r>
      <w:r w:rsidR="001613EE" w:rsidRPr="00937F62">
        <w:t>P</w:t>
      </w:r>
      <w:r w:rsidR="00520FD9" w:rsidRPr="00937F62">
        <w:t xml:space="preserve">řípravek Strensiq </w:t>
      </w:r>
      <w:r w:rsidR="001613EE" w:rsidRPr="00937F62">
        <w:t xml:space="preserve">je třeba </w:t>
      </w:r>
      <w:r w:rsidR="00520FD9" w:rsidRPr="00937F62">
        <w:t xml:space="preserve">použít nejpozději do </w:t>
      </w:r>
      <w:r w:rsidR="005C714C" w:rsidRPr="00FE4CF5">
        <w:t>3 </w:t>
      </w:r>
      <w:r w:rsidR="00520FD9" w:rsidRPr="006976D6">
        <w:t>hodin</w:t>
      </w:r>
      <w:r w:rsidR="001613EE" w:rsidRPr="006976D6">
        <w:t xml:space="preserve"> po vyjmutí injekční lahvičky/injekčních lahviček z</w:t>
      </w:r>
      <w:r w:rsidR="002D5C16" w:rsidRPr="006976D6">
        <w:t> </w:t>
      </w:r>
      <w:r w:rsidR="001613EE" w:rsidRPr="00F507E6">
        <w:t>chladničky</w:t>
      </w:r>
      <w:r w:rsidR="002D5C16" w:rsidRPr="00F507E6">
        <w:t xml:space="preserve"> (viz bod 5 </w:t>
      </w:r>
      <w:r w:rsidR="002D5C16" w:rsidRPr="00C06D39">
        <w:t>Jak přípravek Strensiq uchovávat</w:t>
      </w:r>
      <w:r w:rsidR="002D5C16" w:rsidRPr="006C1C54">
        <w:t>)</w:t>
      </w:r>
      <w:r w:rsidR="00520FD9" w:rsidRPr="006C1C54">
        <w:t>.</w:t>
      </w:r>
    </w:p>
    <w:p w14:paraId="1459BC1A" w14:textId="77777777" w:rsidR="0019535B" w:rsidRPr="006C1C54" w:rsidRDefault="0019535B" w:rsidP="001E2450">
      <w:pPr>
        <w:numPr>
          <w:ilvl w:val="0"/>
          <w:numId w:val="30"/>
        </w:numPr>
        <w:tabs>
          <w:tab w:val="clear" w:pos="567"/>
        </w:tabs>
        <w:spacing w:line="240" w:lineRule="auto"/>
        <w:ind w:right="-2"/>
        <w:rPr>
          <w:ins w:id="351" w:author="AstraZeneca" w:date="2025-12-19T10:15:00Z"/>
        </w:rPr>
      </w:pPr>
    </w:p>
    <w:p w14:paraId="5191DFC0" w14:textId="77777777" w:rsidR="00520FD9" w:rsidDel="0019535B" w:rsidRDefault="00520FD9" w:rsidP="0019535B">
      <w:pPr>
        <w:tabs>
          <w:tab w:val="clear" w:pos="567"/>
        </w:tabs>
        <w:spacing w:line="240" w:lineRule="auto"/>
        <w:ind w:left="720" w:right="-2"/>
        <w:rPr>
          <w:del w:id="352" w:author="Translator" w:date="2025-12-17T12:30:00Z"/>
        </w:rPr>
        <w:pPrChange w:id="353" w:author="AstraZeneca" w:date="2025-12-19T10:15:00Z">
          <w:pPr>
            <w:numPr>
              <w:numId w:val="30"/>
            </w:numPr>
            <w:tabs>
              <w:tab w:val="clear" w:pos="567"/>
            </w:tabs>
            <w:spacing w:line="240" w:lineRule="auto"/>
            <w:ind w:left="720" w:right="-2" w:hanging="360"/>
          </w:pPr>
        </w:pPrChange>
      </w:pPr>
      <w:r w:rsidRPr="006C1C54">
        <w:t>Z injekční lahvičky</w:t>
      </w:r>
      <w:ins w:id="354" w:author="Mendlová Olga" w:date="2026-01-02T20:55:00Z">
        <w:r w:rsidR="00714BFF">
          <w:t>/</w:t>
        </w:r>
      </w:ins>
      <w:del w:id="355" w:author="Mendlová Olga" w:date="2026-01-02T20:55:00Z">
        <w:r w:rsidRPr="006C1C54" w:rsidDel="00714BFF">
          <w:delText xml:space="preserve"> </w:delText>
        </w:r>
        <w:r w:rsidR="00222AF2" w:rsidDel="00714BFF">
          <w:delText>(</w:delText>
        </w:r>
      </w:del>
      <w:r w:rsidR="00222AF2">
        <w:t>injekčních lahviček</w:t>
      </w:r>
      <w:del w:id="356" w:author="Mendlová Olga" w:date="2026-01-02T20:56:00Z">
        <w:r w:rsidR="00222AF2" w:rsidDel="00714BFF">
          <w:delText>)</w:delText>
        </w:r>
      </w:del>
      <w:r w:rsidR="00222AF2">
        <w:t xml:space="preserve"> </w:t>
      </w:r>
      <w:r w:rsidRPr="006C1C54">
        <w:t xml:space="preserve">přípravku Strensiq </w:t>
      </w:r>
      <w:r w:rsidRPr="00F113A4">
        <w:t>sejměte ochranné víčko.</w:t>
      </w:r>
      <w:r w:rsidR="0036071B" w:rsidRPr="006C1C54">
        <w:t xml:space="preserve"> Z injekční stříkačky určené </w:t>
      </w:r>
      <w:r w:rsidR="0036071B" w:rsidRPr="00714BFF">
        <w:t>k </w:t>
      </w:r>
      <w:del w:id="357" w:author="Mendlová Olga" w:date="2026-01-02T20:56:00Z">
        <w:r w:rsidR="0036071B" w:rsidRPr="00714BFF" w:rsidDel="00714BFF">
          <w:delText xml:space="preserve">aplikaci </w:delText>
        </w:r>
      </w:del>
      <w:ins w:id="358" w:author="Mendlová Olga" w:date="2026-01-02T20:56:00Z">
        <w:r w:rsidR="00714BFF" w:rsidRPr="00714BFF">
          <w:t>podání</w:t>
        </w:r>
        <w:r w:rsidR="00714BFF" w:rsidRPr="006C1C54">
          <w:t xml:space="preserve"> </w:t>
        </w:r>
      </w:ins>
      <w:r w:rsidR="0036071B" w:rsidRPr="006C1C54">
        <w:t xml:space="preserve">přípravku </w:t>
      </w:r>
      <w:ins w:id="359" w:author="AstraZeneca" w:date="2025-12-19T10:16:00Z">
        <w:r w:rsidR="0019535B">
          <w:t xml:space="preserve">(není součástí balení) </w:t>
        </w:r>
      </w:ins>
      <w:r w:rsidR="0036071B" w:rsidRPr="006C1C54">
        <w:t>sejměte ochranný plastový obal</w:t>
      </w:r>
      <w:ins w:id="360" w:author="Translator" w:date="2025-12-17T12:35:00Z">
        <w:del w:id="361" w:author="AstraZeneca" w:date="2025-12-19T10:16:00Z">
          <w:r w:rsidR="00507AA6" w:rsidDel="0019535B">
            <w:delText xml:space="preserve"> (není součá</w:delText>
          </w:r>
        </w:del>
      </w:ins>
      <w:ins w:id="362" w:author="Translator" w:date="2025-12-17T12:36:00Z">
        <w:del w:id="363" w:author="AstraZeneca" w:date="2025-12-19T10:16:00Z">
          <w:r w:rsidR="00507AA6" w:rsidDel="0019535B">
            <w:delText>s</w:delText>
          </w:r>
        </w:del>
      </w:ins>
      <w:ins w:id="364" w:author="Translator" w:date="2025-12-17T12:35:00Z">
        <w:del w:id="365" w:author="AstraZeneca" w:date="2025-12-19T10:16:00Z">
          <w:r w:rsidR="00507AA6" w:rsidDel="0019535B">
            <w:delText>tí balení)</w:delText>
          </w:r>
        </w:del>
      </w:ins>
      <w:r w:rsidR="0036071B" w:rsidRPr="006C1C54">
        <w:t>.</w:t>
      </w:r>
      <w:ins w:id="366" w:author="Translator" w:date="2025-12-17T12:30:00Z">
        <w:del w:id="367" w:author="AstraZeneca" w:date="2025-12-19T11:33:00Z">
          <w:r w:rsidR="00507AA6" w:rsidDel="00414806">
            <w:delText xml:space="preserve"> </w:delText>
          </w:r>
        </w:del>
      </w:ins>
    </w:p>
    <w:p w14:paraId="6441AC54" w14:textId="77777777" w:rsidR="0019535B" w:rsidRDefault="0019535B" w:rsidP="0019535B">
      <w:pPr>
        <w:tabs>
          <w:tab w:val="clear" w:pos="567"/>
        </w:tabs>
        <w:spacing w:line="240" w:lineRule="auto"/>
        <w:ind w:left="720" w:right="-2"/>
        <w:rPr>
          <w:ins w:id="368" w:author="AstraZeneca" w:date="2025-12-19T10:15:00Z"/>
        </w:rPr>
        <w:pPrChange w:id="369" w:author="AstraZeneca" w:date="2025-12-19T10:15:00Z">
          <w:pPr>
            <w:numPr>
              <w:numId w:val="30"/>
            </w:numPr>
            <w:tabs>
              <w:tab w:val="clear" w:pos="567"/>
            </w:tabs>
            <w:spacing w:line="240" w:lineRule="auto"/>
            <w:ind w:left="720" w:right="-2" w:hanging="360"/>
          </w:pPr>
        </w:pPrChange>
      </w:pPr>
    </w:p>
    <w:p w14:paraId="467CFBB7" w14:textId="77777777" w:rsidR="00570B2C" w:rsidRPr="006C1C54" w:rsidDel="0019535B" w:rsidRDefault="00570B2C" w:rsidP="00E856FA">
      <w:pPr>
        <w:numPr>
          <w:ilvl w:val="0"/>
          <w:numId w:val="30"/>
        </w:numPr>
        <w:tabs>
          <w:tab w:val="clear" w:pos="567"/>
        </w:tabs>
        <w:spacing w:line="240" w:lineRule="auto"/>
        <w:ind w:right="-2"/>
        <w:rPr>
          <w:ins w:id="370" w:author="DWL3150" w:date="2025-12-18T14:18:00Z"/>
          <w:del w:id="371" w:author="AstraZeneca" w:date="2025-12-19T10:11:00Z"/>
        </w:rPr>
      </w:pPr>
    </w:p>
    <w:p w14:paraId="43D17638" w14:textId="77777777" w:rsidR="0032489A" w:rsidRPr="00724B83" w:rsidRDefault="0032489A" w:rsidP="0019535B">
      <w:pPr>
        <w:numPr>
          <w:ilvl w:val="0"/>
          <w:numId w:val="30"/>
        </w:numPr>
        <w:tabs>
          <w:tab w:val="clear" w:pos="567"/>
        </w:tabs>
        <w:spacing w:line="240" w:lineRule="auto"/>
        <w:ind w:right="-2"/>
      </w:pPr>
      <w:r w:rsidRPr="00FB10A9">
        <w:t xml:space="preserve">Vždy použijte novou </w:t>
      </w:r>
      <w:ins w:id="372" w:author="Translator" w:date="2025-12-17T12:34:00Z">
        <w:r w:rsidR="00507AA6">
          <w:t xml:space="preserve">jednorázovou </w:t>
        </w:r>
      </w:ins>
      <w:r w:rsidRPr="00FB10A9">
        <w:t>injekční stříkačku</w:t>
      </w:r>
      <w:del w:id="373" w:author="Translator" w:date="2025-12-17T12:31:00Z">
        <w:r w:rsidRPr="00FB10A9" w:rsidDel="00507AA6">
          <w:delText xml:space="preserve"> zabalenou v ochranném plastovém obalu</w:delText>
        </w:r>
      </w:del>
      <w:r w:rsidRPr="003C5E1D">
        <w:t>.</w:t>
      </w:r>
    </w:p>
    <w:p w14:paraId="55B11AE8" w14:textId="77777777" w:rsidR="0032489A" w:rsidRPr="00132490" w:rsidRDefault="0032489A" w:rsidP="00E856FA">
      <w:pPr>
        <w:numPr>
          <w:ilvl w:val="0"/>
          <w:numId w:val="30"/>
        </w:numPr>
        <w:tabs>
          <w:tab w:val="clear" w:pos="567"/>
        </w:tabs>
        <w:spacing w:line="240" w:lineRule="auto"/>
        <w:ind w:right="-2"/>
      </w:pPr>
      <w:del w:id="374" w:author="Mendlová Olga" w:date="2026-01-02T20:57:00Z">
        <w:r w:rsidRPr="00724B83" w:rsidDel="00714BFF">
          <w:delText>Umístěte</w:delText>
        </w:r>
        <w:r w:rsidRPr="00F10A49" w:rsidDel="00714BFF">
          <w:delText xml:space="preserve"> </w:delText>
        </w:r>
      </w:del>
      <w:ins w:id="375" w:author="Mendlová Olga" w:date="2026-01-02T20:57:00Z">
        <w:r w:rsidR="00714BFF">
          <w:t>N</w:t>
        </w:r>
      </w:ins>
      <w:ins w:id="376" w:author="Mendlová Olga" w:date="2026-01-02T20:59:00Z">
        <w:r w:rsidR="00714BFF">
          <w:t>a prázdnou injekční stříkačku n</w:t>
        </w:r>
      </w:ins>
      <w:ins w:id="377" w:author="Mendlová Olga" w:date="2026-01-02T20:57:00Z">
        <w:r w:rsidR="00714BFF">
          <w:t>asaďte</w:t>
        </w:r>
        <w:r w:rsidR="00714BFF" w:rsidRPr="00F10A49">
          <w:t xml:space="preserve"> </w:t>
        </w:r>
      </w:ins>
      <w:r w:rsidRPr="00F10A49">
        <w:t xml:space="preserve">jehlu s větším </w:t>
      </w:r>
      <w:r w:rsidRPr="00132490">
        <w:t xml:space="preserve">průměrem (např. 25G) </w:t>
      </w:r>
      <w:del w:id="378" w:author="Mendlová Olga" w:date="2026-01-02T20:59:00Z">
        <w:r w:rsidRPr="00132490" w:rsidDel="00714BFF">
          <w:delText>na prázdnou injekční stříkačku</w:delText>
        </w:r>
      </w:del>
      <w:del w:id="379" w:author="AstraZeneca" w:date="2026-01-06T16:44:00Z">
        <w:r w:rsidRPr="00132490" w:rsidDel="00AA3C01">
          <w:delText xml:space="preserve"> </w:delText>
        </w:r>
      </w:del>
      <w:r w:rsidRPr="00132490">
        <w:t>a s </w:t>
      </w:r>
      <w:r w:rsidRPr="00F113A4">
        <w:t>nasazeným</w:t>
      </w:r>
      <w:r w:rsidR="00465A3D" w:rsidRPr="00F113A4">
        <w:t xml:space="preserve"> ochranným </w:t>
      </w:r>
      <w:del w:id="380" w:author="Mendlová Olga" w:date="2026-01-02T21:00:00Z">
        <w:r w:rsidR="00465A3D" w:rsidRPr="00F113A4" w:rsidDel="00714BFF">
          <w:delText>víčkem</w:delText>
        </w:r>
        <w:r w:rsidRPr="00F113A4" w:rsidDel="00714BFF">
          <w:delText xml:space="preserve"> </w:delText>
        </w:r>
      </w:del>
      <w:ins w:id="381" w:author="Mendlová Olga" w:date="2026-01-02T21:00:00Z">
        <w:r w:rsidR="00714BFF" w:rsidRPr="00F113A4">
          <w:t>krytem</w:t>
        </w:r>
      </w:ins>
      <w:ins w:id="382" w:author="AstraZeneca" w:date="2026-01-06T16:45:00Z">
        <w:r w:rsidR="00AA3C01">
          <w:t xml:space="preserve"> ji</w:t>
        </w:r>
      </w:ins>
      <w:ins w:id="383" w:author="Mendlová Olga" w:date="2026-01-03T10:14:00Z">
        <w:del w:id="384" w:author="AstraZeneca" w:date="2026-01-06T16:45:00Z">
          <w:r w:rsidR="00F113A4" w:rsidDel="00AA3C01">
            <w:delText>,</w:delText>
          </w:r>
        </w:del>
      </w:ins>
      <w:ins w:id="385" w:author="Mendlová Olga" w:date="2026-01-02T21:02:00Z">
        <w:r w:rsidR="00714BFF" w:rsidRPr="00F113A4">
          <w:t xml:space="preserve"> </w:t>
        </w:r>
      </w:ins>
      <w:ins w:id="386" w:author="Mendlová Olga" w:date="2026-01-02T21:05:00Z">
        <w:r w:rsidR="00714BFF" w:rsidRPr="00F113A4">
          <w:t>při</w:t>
        </w:r>
      </w:ins>
      <w:del w:id="387" w:author="Mendlová Olga" w:date="2026-01-02T21:05:00Z">
        <w:r w:rsidRPr="00F113A4" w:rsidDel="00714BFF">
          <w:delText>za</w:delText>
        </w:r>
      </w:del>
      <w:r w:rsidRPr="00F113A4">
        <w:t>tlačte</w:t>
      </w:r>
      <w:r w:rsidRPr="00132490">
        <w:t xml:space="preserve"> </w:t>
      </w:r>
      <w:ins w:id="388" w:author="Mendlová Olga" w:date="2026-01-03T10:14:00Z">
        <w:del w:id="389" w:author="AstraZeneca" w:date="2026-01-06T16:45:00Z">
          <w:r w:rsidR="00F113A4" w:rsidDel="00AA3C01">
            <w:delText xml:space="preserve">ji </w:delText>
          </w:r>
        </w:del>
      </w:ins>
      <w:del w:id="390" w:author="Mendlová Olga" w:date="2026-01-02T21:02:00Z">
        <w:r w:rsidRPr="00132490" w:rsidDel="00714BFF">
          <w:delText xml:space="preserve">jehlu </w:delText>
        </w:r>
      </w:del>
      <w:del w:id="391" w:author="Mendlová Olga" w:date="2026-01-02T21:05:00Z">
        <w:r w:rsidRPr="00132490" w:rsidDel="00714BFF">
          <w:delText xml:space="preserve">dolů </w:delText>
        </w:r>
      </w:del>
      <w:del w:id="392" w:author="Mendlová Olga" w:date="2026-01-02T21:02:00Z">
        <w:r w:rsidRPr="00132490" w:rsidDel="00714BFF">
          <w:delText xml:space="preserve">na injekční stříkačku </w:delText>
        </w:r>
      </w:del>
      <w:r w:rsidRPr="00132490">
        <w:t>a otáče</w:t>
      </w:r>
      <w:ins w:id="393" w:author="Mendlová Olga" w:date="2026-01-02T21:01:00Z">
        <w:r w:rsidR="00714BFF">
          <w:t>ním</w:t>
        </w:r>
      </w:ins>
      <w:del w:id="394" w:author="Mendlová Olga" w:date="2026-01-02T21:01:00Z">
        <w:r w:rsidRPr="00132490" w:rsidDel="00714BFF">
          <w:delText>jte ji</w:delText>
        </w:r>
      </w:del>
      <w:r w:rsidRPr="00132490">
        <w:t xml:space="preserve"> </w:t>
      </w:r>
      <w:ins w:id="395" w:author="Mendlová Olga" w:date="2026-01-03T10:15:00Z">
        <w:r w:rsidR="00F113A4">
          <w:t>po</w:t>
        </w:r>
      </w:ins>
      <w:del w:id="396" w:author="Mendlová Olga" w:date="2026-01-03T10:15:00Z">
        <w:r w:rsidRPr="00132490" w:rsidDel="00F113A4">
          <w:delText>ve</w:delText>
        </w:r>
      </w:del>
      <w:r w:rsidRPr="00132490">
        <w:t xml:space="preserve"> směru hodinových ručiček</w:t>
      </w:r>
      <w:ins w:id="397" w:author="Mendlová Olga" w:date="2026-01-02T21:01:00Z">
        <w:r w:rsidR="00714BFF">
          <w:t xml:space="preserve"> pevně připevněte k injekční stříkačce</w:t>
        </w:r>
      </w:ins>
      <w:del w:id="398" w:author="Mendlová Olga" w:date="2026-01-02T21:01:00Z">
        <w:r w:rsidRPr="00132490" w:rsidDel="00714BFF">
          <w:delText>, dokud není pevně utažena</w:delText>
        </w:r>
      </w:del>
      <w:r w:rsidRPr="00132490">
        <w:t>.</w:t>
      </w:r>
    </w:p>
    <w:p w14:paraId="06622AF3" w14:textId="77777777" w:rsidR="003B4518" w:rsidRPr="005B0868" w:rsidRDefault="003B4518" w:rsidP="00E856FA">
      <w:pPr>
        <w:numPr>
          <w:ilvl w:val="0"/>
          <w:numId w:val="30"/>
        </w:numPr>
        <w:tabs>
          <w:tab w:val="clear" w:pos="567"/>
        </w:tabs>
        <w:spacing w:line="240" w:lineRule="auto"/>
        <w:ind w:right="-2"/>
      </w:pPr>
      <w:del w:id="399" w:author="Mendlová Olga" w:date="2026-01-02T21:02:00Z">
        <w:r w:rsidRPr="006976D6" w:rsidDel="00714BFF">
          <w:delText xml:space="preserve">Odstraňte </w:delText>
        </w:r>
      </w:del>
      <w:ins w:id="400" w:author="Mendlová Olga" w:date="2026-01-02T21:02:00Z">
        <w:r w:rsidR="00714BFF">
          <w:t>Sejměte</w:t>
        </w:r>
        <w:r w:rsidR="00714BFF" w:rsidRPr="006976D6">
          <w:t xml:space="preserve"> </w:t>
        </w:r>
      </w:ins>
      <w:r w:rsidRPr="006976D6">
        <w:t>plastov</w:t>
      </w:r>
      <w:ins w:id="401" w:author="Mendlová Olga" w:date="2026-01-02T21:02:00Z">
        <w:r w:rsidR="00714BFF">
          <w:t>ý</w:t>
        </w:r>
      </w:ins>
      <w:del w:id="402" w:author="Mendlová Olga" w:date="2026-01-02T21:02:00Z">
        <w:r w:rsidRPr="006976D6" w:rsidDel="00714BFF">
          <w:delText>é</w:delText>
        </w:r>
      </w:del>
      <w:r w:rsidRPr="006976D6">
        <w:t xml:space="preserve"> </w:t>
      </w:r>
      <w:ins w:id="403" w:author="Mendlová Olga" w:date="2026-01-02T21:02:00Z">
        <w:r w:rsidR="00714BFF">
          <w:t>kryt</w:t>
        </w:r>
      </w:ins>
      <w:del w:id="404" w:author="Mendlová Olga" w:date="2026-01-02T21:02:00Z">
        <w:r w:rsidRPr="006976D6" w:rsidDel="00714BFF">
          <w:delText>víčko</w:delText>
        </w:r>
      </w:del>
      <w:r w:rsidRPr="006976D6">
        <w:t xml:space="preserve"> zakrývající jehlu </w:t>
      </w:r>
      <w:r w:rsidR="003C40E5" w:rsidRPr="00F507E6">
        <w:t xml:space="preserve">injekční </w:t>
      </w:r>
      <w:r w:rsidRPr="00F507E6">
        <w:t>stříkačky. D</w:t>
      </w:r>
      <w:r w:rsidR="00D50699" w:rsidRPr="00F507E6">
        <w:t>ávejte pozor</w:t>
      </w:r>
      <w:r w:rsidRPr="00F507E6">
        <w:t xml:space="preserve">, abyste se </w:t>
      </w:r>
      <w:ins w:id="405" w:author="Mendlová Olga" w:date="2026-01-02T21:03:00Z">
        <w:r w:rsidR="00714BFF">
          <w:t xml:space="preserve">o </w:t>
        </w:r>
      </w:ins>
      <w:r w:rsidRPr="00F507E6">
        <w:t>jehl</w:t>
      </w:r>
      <w:del w:id="406" w:author="Mendlová Olga" w:date="2026-01-02T21:03:00Z">
        <w:r w:rsidRPr="00F507E6" w:rsidDel="00714BFF">
          <w:delText>o</w:delText>
        </w:r>
      </w:del>
      <w:r w:rsidRPr="00F507E6">
        <w:t>u neporanil(a).</w:t>
      </w:r>
    </w:p>
    <w:p w14:paraId="7F1658A2" w14:textId="77777777" w:rsidR="00DD2727" w:rsidRPr="00A1418C" w:rsidRDefault="005817CE" w:rsidP="00E856FA">
      <w:pPr>
        <w:numPr>
          <w:ilvl w:val="0"/>
          <w:numId w:val="30"/>
        </w:numPr>
        <w:tabs>
          <w:tab w:val="clear" w:pos="567"/>
        </w:tabs>
        <w:spacing w:line="240" w:lineRule="auto"/>
        <w:ind w:right="-2"/>
      </w:pPr>
      <w:ins w:id="407" w:author="Mendlová Olga" w:date="2026-01-02T21:07:00Z">
        <w:r>
          <w:t>Pov</w:t>
        </w:r>
      </w:ins>
      <w:del w:id="408" w:author="Mendlová Olga" w:date="2026-01-02T21:07:00Z">
        <w:r w:rsidR="00DD2727" w:rsidRPr="005A3EA3" w:rsidDel="005817CE">
          <w:delText>V</w:delText>
        </w:r>
      </w:del>
      <w:r w:rsidR="00DD2727" w:rsidRPr="005A3EA3">
        <w:t xml:space="preserve">ytáhněte píst </w:t>
      </w:r>
      <w:del w:id="409" w:author="Mendlová Olga" w:date="2026-01-02T21:07:00Z">
        <w:r w:rsidR="00DD2727" w:rsidRPr="005A3EA3" w:rsidDel="005817CE">
          <w:delText xml:space="preserve">zpět </w:delText>
        </w:r>
      </w:del>
      <w:r w:rsidR="00DD2727" w:rsidRPr="005A3EA3">
        <w:t xml:space="preserve">a nasajte do </w:t>
      </w:r>
      <w:r w:rsidR="003C40E5" w:rsidRPr="005A3EA3">
        <w:t xml:space="preserve">injekční </w:t>
      </w:r>
      <w:r w:rsidR="00DD2727" w:rsidRPr="00567C78">
        <w:t xml:space="preserve">stříkačky množství </w:t>
      </w:r>
      <w:r w:rsidR="00DD2727" w:rsidRPr="00D51217">
        <w:t>vzduch</w:t>
      </w:r>
      <w:r w:rsidR="00DD2727" w:rsidRPr="000E68F7">
        <w:t>u</w:t>
      </w:r>
      <w:r w:rsidR="00DD2727" w:rsidRPr="00A1418C">
        <w:t xml:space="preserve"> odpovídající </w:t>
      </w:r>
      <w:r w:rsidR="00D50699" w:rsidRPr="00A1418C">
        <w:t>V</w:t>
      </w:r>
      <w:r w:rsidR="00DD2727" w:rsidRPr="00A1418C">
        <w:t>aší dávce.</w:t>
      </w:r>
    </w:p>
    <w:p w14:paraId="17532D13" w14:textId="77777777" w:rsidR="00481CDF" w:rsidRPr="00FF25A5" w:rsidRDefault="00481CDF">
      <w:pPr>
        <w:numPr>
          <w:ilvl w:val="12"/>
          <w:numId w:val="0"/>
        </w:numPr>
        <w:tabs>
          <w:tab w:val="clear" w:pos="567"/>
        </w:tabs>
        <w:spacing w:line="240" w:lineRule="auto"/>
        <w:ind w:right="-2"/>
      </w:pPr>
    </w:p>
    <w:p w14:paraId="6CF4ECDE" w14:textId="77777777" w:rsidR="00DD2727" w:rsidRPr="005354DE" w:rsidRDefault="00DD2727">
      <w:pPr>
        <w:numPr>
          <w:ilvl w:val="12"/>
          <w:numId w:val="0"/>
        </w:numPr>
        <w:tabs>
          <w:tab w:val="clear" w:pos="567"/>
        </w:tabs>
        <w:spacing w:line="240" w:lineRule="auto"/>
        <w:ind w:right="-2"/>
        <w:rPr>
          <w:u w:val="single"/>
        </w:rPr>
      </w:pPr>
      <w:r w:rsidRPr="00FF25A5">
        <w:rPr>
          <w:u w:val="single"/>
        </w:rPr>
        <w:t xml:space="preserve">Krok 2: </w:t>
      </w:r>
      <w:r w:rsidR="00097F65" w:rsidRPr="002655BE">
        <w:rPr>
          <w:u w:val="single"/>
        </w:rPr>
        <w:t>Natažení</w:t>
      </w:r>
      <w:r w:rsidRPr="002655BE">
        <w:rPr>
          <w:u w:val="single"/>
        </w:rPr>
        <w:t xml:space="preserve"> roztoku přípra</w:t>
      </w:r>
      <w:r w:rsidRPr="005354DE">
        <w:rPr>
          <w:u w:val="single"/>
        </w:rPr>
        <w:t>vku Strensiq z injekční lahvičky</w:t>
      </w:r>
    </w:p>
    <w:p w14:paraId="0B2FFEFB" w14:textId="77777777" w:rsidR="00DD2727" w:rsidRPr="00094544" w:rsidRDefault="00D50699" w:rsidP="00DD2727">
      <w:pPr>
        <w:numPr>
          <w:ilvl w:val="12"/>
          <w:numId w:val="0"/>
        </w:numPr>
        <w:tabs>
          <w:tab w:val="clear" w:pos="567"/>
        </w:tabs>
        <w:spacing w:line="240" w:lineRule="auto"/>
        <w:ind w:right="-2"/>
        <w:rPr>
          <w:szCs w:val="22"/>
        </w:rPr>
      </w:pPr>
      <w:r w:rsidRPr="00094544">
        <w:rPr>
          <w:szCs w:val="22"/>
        </w:rPr>
        <w:t xml:space="preserve"> </w:t>
      </w:r>
    </w:p>
    <w:p w14:paraId="4B55A040" w14:textId="77777777" w:rsidR="00DD2727" w:rsidRPr="0055770F" w:rsidRDefault="00DD2727" w:rsidP="00DD2727">
      <w:pPr>
        <w:numPr>
          <w:ilvl w:val="12"/>
          <w:numId w:val="0"/>
        </w:numPr>
        <w:tabs>
          <w:tab w:val="clear" w:pos="567"/>
        </w:tabs>
        <w:spacing w:line="240" w:lineRule="auto"/>
        <w:ind w:right="-2"/>
        <w:rPr>
          <w:szCs w:val="22"/>
        </w:rPr>
      </w:pPr>
    </w:p>
    <w:p w14:paraId="2EF19284" w14:textId="77777777" w:rsidR="00DD2727" w:rsidRPr="00C06D39" w:rsidRDefault="00DD2727" w:rsidP="00DD2727">
      <w:pPr>
        <w:tabs>
          <w:tab w:val="clear" w:pos="567"/>
        </w:tabs>
        <w:autoSpaceDE w:val="0"/>
        <w:autoSpaceDN w:val="0"/>
        <w:adjustRightInd w:val="0"/>
        <w:spacing w:line="240" w:lineRule="auto"/>
        <w:rPr>
          <w:szCs w:val="22"/>
        </w:rPr>
        <w:sectPr w:rsidR="00DD2727" w:rsidRPr="00C06D39">
          <w:endnotePr>
            <w:numFmt w:val="decimal"/>
          </w:endnotePr>
          <w:type w:val="continuous"/>
          <w:pgSz w:w="11907" w:h="16840" w:code="9"/>
          <w:pgMar w:top="1134" w:right="1418" w:bottom="1134" w:left="1418" w:header="737" w:footer="737" w:gutter="0"/>
          <w:cols w:space="720"/>
          <w:titlePg/>
          <w:docGrid w:linePitch="299"/>
        </w:sectPr>
      </w:pPr>
    </w:p>
    <w:p w14:paraId="048E8E93" w14:textId="77777777" w:rsidR="00DD2727" w:rsidRPr="006C1C54" w:rsidRDefault="00DD2727" w:rsidP="00DD2727">
      <w:pPr>
        <w:tabs>
          <w:tab w:val="clear" w:pos="567"/>
        </w:tabs>
        <w:autoSpaceDE w:val="0"/>
        <w:autoSpaceDN w:val="0"/>
        <w:adjustRightInd w:val="0"/>
        <w:spacing w:line="240" w:lineRule="auto"/>
        <w:ind w:firstLine="720"/>
        <w:rPr>
          <w:szCs w:val="22"/>
        </w:rPr>
      </w:pPr>
      <w:r w:rsidRPr="006C1C54">
        <w:rPr>
          <w:noProof/>
          <w:sz w:val="16"/>
          <w:lang w:bidi="ar-SA"/>
        </w:rPr>
        <w:pict w14:anchorId="4B2B0FEE">
          <v:shape id="Picture 14" o:spid="_x0000_i102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6C004EDA" w14:textId="77777777" w:rsidR="00DD2727" w:rsidRPr="006C1C54" w:rsidRDefault="00DD2727" w:rsidP="00DD2727">
      <w:pPr>
        <w:numPr>
          <w:ilvl w:val="12"/>
          <w:numId w:val="0"/>
        </w:numPr>
        <w:tabs>
          <w:tab w:val="clear" w:pos="567"/>
        </w:tabs>
        <w:spacing w:line="240" w:lineRule="auto"/>
        <w:ind w:right="-2"/>
        <w:rPr>
          <w:szCs w:val="22"/>
        </w:rPr>
      </w:pPr>
    </w:p>
    <w:p w14:paraId="62DDFCE6" w14:textId="77777777" w:rsidR="00DD2727" w:rsidRPr="006C1C54" w:rsidRDefault="00DD2727" w:rsidP="00DD2727">
      <w:pPr>
        <w:numPr>
          <w:ilvl w:val="12"/>
          <w:numId w:val="0"/>
        </w:numPr>
        <w:tabs>
          <w:tab w:val="clear" w:pos="567"/>
        </w:tabs>
        <w:spacing w:line="240" w:lineRule="auto"/>
        <w:ind w:right="-2"/>
        <w:rPr>
          <w:szCs w:val="22"/>
        </w:rPr>
      </w:pPr>
    </w:p>
    <w:p w14:paraId="793BFF8F" w14:textId="77777777" w:rsidR="00DD2727" w:rsidRPr="00F10A49" w:rsidRDefault="00A36D3C" w:rsidP="00DD2727">
      <w:pPr>
        <w:numPr>
          <w:ilvl w:val="0"/>
          <w:numId w:val="31"/>
        </w:numPr>
        <w:tabs>
          <w:tab w:val="clear" w:pos="567"/>
        </w:tabs>
        <w:spacing w:line="240" w:lineRule="auto"/>
        <w:ind w:right="-2"/>
        <w:rPr>
          <w:szCs w:val="22"/>
        </w:rPr>
      </w:pPr>
      <w:r w:rsidRPr="006C1C54">
        <w:rPr>
          <w:szCs w:val="22"/>
        </w:rPr>
        <w:t xml:space="preserve">Držte </w:t>
      </w:r>
      <w:r w:rsidR="003C40E5" w:rsidRPr="006C1C54">
        <w:rPr>
          <w:szCs w:val="22"/>
        </w:rPr>
        <w:t xml:space="preserve">injekční </w:t>
      </w:r>
      <w:r w:rsidRPr="006C1C54">
        <w:rPr>
          <w:szCs w:val="22"/>
        </w:rPr>
        <w:t xml:space="preserve">stříkačku a injekční lahvičku, </w:t>
      </w:r>
      <w:ins w:id="410" w:author="Mendlová Olga" w:date="2026-01-03T10:16:00Z">
        <w:r w:rsidR="007019B5">
          <w:rPr>
            <w:szCs w:val="22"/>
          </w:rPr>
          <w:t>za</w:t>
        </w:r>
      </w:ins>
      <w:del w:id="411" w:author="Mendlová Olga" w:date="2026-01-03T10:16:00Z">
        <w:r w:rsidRPr="006C1C54" w:rsidDel="007019B5">
          <w:rPr>
            <w:szCs w:val="22"/>
          </w:rPr>
          <w:delText>v</w:delText>
        </w:r>
      </w:del>
      <w:r w:rsidRPr="006C1C54">
        <w:rPr>
          <w:szCs w:val="22"/>
        </w:rPr>
        <w:t>suňte jehl</w:t>
      </w:r>
      <w:r w:rsidR="00465A3D" w:rsidRPr="00FB10A9">
        <w:rPr>
          <w:szCs w:val="22"/>
        </w:rPr>
        <w:t>u přes sterilní</w:t>
      </w:r>
      <w:r w:rsidR="00D50699" w:rsidRPr="003C5E1D">
        <w:rPr>
          <w:szCs w:val="22"/>
        </w:rPr>
        <w:t xml:space="preserve"> </w:t>
      </w:r>
      <w:r w:rsidR="00D50699" w:rsidRPr="007019B5">
        <w:rPr>
          <w:szCs w:val="22"/>
        </w:rPr>
        <w:t>pryžov</w:t>
      </w:r>
      <w:ins w:id="412" w:author="Mendlová Olga" w:date="2026-01-02T21:44:00Z">
        <w:r w:rsidR="00A34C52" w:rsidRPr="007019B5">
          <w:rPr>
            <w:szCs w:val="22"/>
            <w:rPrChange w:id="413" w:author="Mendlová Olga" w:date="2026-01-03T10:17:00Z">
              <w:rPr>
                <w:szCs w:val="22"/>
                <w:highlight w:val="yellow"/>
              </w:rPr>
            </w:rPrChange>
          </w:rPr>
          <w:t>ou zátku</w:t>
        </w:r>
      </w:ins>
      <w:del w:id="414" w:author="Mendlová Olga" w:date="2026-01-02T21:44:00Z">
        <w:r w:rsidR="00D50699" w:rsidRPr="007019B5" w:rsidDel="00A34C52">
          <w:rPr>
            <w:szCs w:val="22"/>
          </w:rPr>
          <w:delText>é</w:delText>
        </w:r>
        <w:r w:rsidR="00465A3D" w:rsidRPr="007019B5" w:rsidDel="00A34C52">
          <w:rPr>
            <w:szCs w:val="22"/>
          </w:rPr>
          <w:delText xml:space="preserve"> těsnění</w:delText>
        </w:r>
      </w:del>
      <w:r w:rsidRPr="007019B5">
        <w:rPr>
          <w:szCs w:val="22"/>
        </w:rPr>
        <w:t xml:space="preserve"> do injekční</w:t>
      </w:r>
      <w:r w:rsidRPr="00F10A49">
        <w:rPr>
          <w:szCs w:val="22"/>
        </w:rPr>
        <w:t xml:space="preserve"> lahvičky</w:t>
      </w:r>
      <w:r w:rsidR="00DD2727" w:rsidRPr="00F10A49">
        <w:rPr>
          <w:szCs w:val="22"/>
        </w:rPr>
        <w:t>.</w:t>
      </w:r>
    </w:p>
    <w:p w14:paraId="0DC80265" w14:textId="77777777" w:rsidR="00DD2727" w:rsidRPr="006976D6" w:rsidRDefault="005817CE" w:rsidP="00DD2727">
      <w:pPr>
        <w:numPr>
          <w:ilvl w:val="0"/>
          <w:numId w:val="31"/>
        </w:numPr>
        <w:tabs>
          <w:tab w:val="clear" w:pos="567"/>
        </w:tabs>
        <w:spacing w:line="240" w:lineRule="auto"/>
        <w:ind w:right="-2"/>
        <w:rPr>
          <w:szCs w:val="22"/>
        </w:rPr>
      </w:pPr>
      <w:ins w:id="415" w:author="Mendlová Olga" w:date="2026-01-02T21:08:00Z">
        <w:r>
          <w:rPr>
            <w:szCs w:val="22"/>
          </w:rPr>
          <w:t>Píst stlačte ú</w:t>
        </w:r>
      </w:ins>
      <w:del w:id="416" w:author="Mendlová Olga" w:date="2026-01-02T21:08:00Z">
        <w:r w:rsidR="00033CFD" w:rsidRPr="00DA4745" w:rsidDel="005817CE">
          <w:rPr>
            <w:szCs w:val="22"/>
          </w:rPr>
          <w:delText>Ú</w:delText>
        </w:r>
      </w:del>
      <w:r w:rsidR="00033CFD" w:rsidRPr="00DA4745">
        <w:rPr>
          <w:szCs w:val="22"/>
        </w:rPr>
        <w:t xml:space="preserve">plně </w:t>
      </w:r>
      <w:ins w:id="417" w:author="Mendlová Olga" w:date="2026-01-02T21:08:00Z">
        <w:r>
          <w:rPr>
            <w:szCs w:val="22"/>
          </w:rPr>
          <w:t>dolů</w:t>
        </w:r>
      </w:ins>
      <w:del w:id="418" w:author="Mendlová Olga" w:date="2026-01-02T21:08:00Z">
        <w:r w:rsidR="00033CFD" w:rsidRPr="00DA4745" w:rsidDel="005817CE">
          <w:rPr>
            <w:szCs w:val="22"/>
          </w:rPr>
          <w:delText>zatlačte píst</w:delText>
        </w:r>
      </w:del>
      <w:r w:rsidR="00033CFD" w:rsidRPr="00DA4745">
        <w:rPr>
          <w:szCs w:val="22"/>
        </w:rPr>
        <w:t xml:space="preserve"> a vstříkněte vzduch do </w:t>
      </w:r>
      <w:r w:rsidR="003C40E5" w:rsidRPr="006976D6">
        <w:rPr>
          <w:szCs w:val="22"/>
        </w:rPr>
        <w:t xml:space="preserve">injekční </w:t>
      </w:r>
      <w:r w:rsidR="00033CFD" w:rsidRPr="006976D6">
        <w:rPr>
          <w:szCs w:val="22"/>
        </w:rPr>
        <w:t>lahvičky.</w:t>
      </w:r>
    </w:p>
    <w:p w14:paraId="4D109077" w14:textId="77777777" w:rsidR="00DD2727" w:rsidRPr="00C06D39" w:rsidRDefault="00DD2727" w:rsidP="00DD2727">
      <w:pPr>
        <w:numPr>
          <w:ilvl w:val="12"/>
          <w:numId w:val="0"/>
        </w:numPr>
        <w:tabs>
          <w:tab w:val="clear" w:pos="567"/>
        </w:tabs>
        <w:spacing w:line="240" w:lineRule="auto"/>
        <w:ind w:right="-2"/>
        <w:rPr>
          <w:i/>
          <w:szCs w:val="22"/>
        </w:rPr>
        <w:sectPr w:rsidR="00DD2727" w:rsidRPr="00C06D39">
          <w:endnotePr>
            <w:numFmt w:val="decimal"/>
          </w:endnotePr>
          <w:type w:val="continuous"/>
          <w:pgSz w:w="11907" w:h="16840" w:code="9"/>
          <w:pgMar w:top="1134" w:right="1418" w:bottom="1134" w:left="1418" w:header="737" w:footer="737" w:gutter="0"/>
          <w:cols w:num="2" w:space="283"/>
          <w:titlePg/>
          <w:docGrid w:linePitch="299"/>
        </w:sectPr>
      </w:pPr>
    </w:p>
    <w:p w14:paraId="0F8312C7" w14:textId="77777777" w:rsidR="00DD2727" w:rsidRPr="00C06D39" w:rsidRDefault="00DD2727" w:rsidP="00DD2727">
      <w:pPr>
        <w:numPr>
          <w:ilvl w:val="12"/>
          <w:numId w:val="0"/>
        </w:numPr>
        <w:tabs>
          <w:tab w:val="clear" w:pos="567"/>
        </w:tabs>
        <w:spacing w:line="240" w:lineRule="auto"/>
        <w:ind w:right="-2"/>
        <w:rPr>
          <w:szCs w:val="22"/>
        </w:rPr>
      </w:pPr>
    </w:p>
    <w:p w14:paraId="32742533" w14:textId="77777777" w:rsidR="00DD2727" w:rsidRPr="00C06D39" w:rsidRDefault="00DD2727" w:rsidP="00DD2727">
      <w:pPr>
        <w:numPr>
          <w:ilvl w:val="12"/>
          <w:numId w:val="0"/>
        </w:numPr>
        <w:tabs>
          <w:tab w:val="clear" w:pos="567"/>
        </w:tabs>
        <w:spacing w:line="240" w:lineRule="auto"/>
        <w:ind w:right="-2"/>
        <w:rPr>
          <w:szCs w:val="22"/>
        </w:rPr>
      </w:pPr>
    </w:p>
    <w:p w14:paraId="2CC3E541" w14:textId="77777777" w:rsidR="00DD2727" w:rsidRPr="00C06D39" w:rsidRDefault="00DD2727" w:rsidP="00DD2727">
      <w:pPr>
        <w:tabs>
          <w:tab w:val="clear" w:pos="567"/>
        </w:tabs>
        <w:autoSpaceDE w:val="0"/>
        <w:autoSpaceDN w:val="0"/>
        <w:adjustRightInd w:val="0"/>
        <w:spacing w:line="240" w:lineRule="auto"/>
        <w:rPr>
          <w:szCs w:val="22"/>
        </w:rPr>
        <w:sectPr w:rsidR="00DD2727" w:rsidRPr="00C06D39">
          <w:endnotePr>
            <w:numFmt w:val="decimal"/>
          </w:endnotePr>
          <w:type w:val="continuous"/>
          <w:pgSz w:w="11907" w:h="16840" w:code="9"/>
          <w:pgMar w:top="1134" w:right="1418" w:bottom="1134" w:left="1418" w:header="737" w:footer="737" w:gutter="0"/>
          <w:cols w:space="720"/>
          <w:titlePg/>
          <w:docGrid w:linePitch="299"/>
        </w:sectPr>
      </w:pPr>
    </w:p>
    <w:p w14:paraId="723EAC47" w14:textId="77777777" w:rsidR="00DD2727" w:rsidRPr="006C1C54" w:rsidRDefault="00DD2727" w:rsidP="00DD2727">
      <w:pPr>
        <w:tabs>
          <w:tab w:val="clear" w:pos="567"/>
        </w:tabs>
        <w:autoSpaceDE w:val="0"/>
        <w:autoSpaceDN w:val="0"/>
        <w:adjustRightInd w:val="0"/>
        <w:spacing w:line="240" w:lineRule="auto"/>
        <w:ind w:firstLine="720"/>
        <w:rPr>
          <w:szCs w:val="22"/>
        </w:rPr>
      </w:pPr>
      <w:r w:rsidRPr="006C1C54">
        <w:rPr>
          <w:noProof/>
          <w:sz w:val="16"/>
          <w:lang w:bidi="ar-SA"/>
        </w:rPr>
        <w:pict w14:anchorId="4E0F08FC">
          <v:shape id="Picture 5" o:spid="_x0000_i102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69640C70" w14:textId="77777777" w:rsidR="00DD2727" w:rsidRPr="006C1C54" w:rsidRDefault="00DD2727" w:rsidP="00DD2727">
      <w:pPr>
        <w:numPr>
          <w:ilvl w:val="12"/>
          <w:numId w:val="0"/>
        </w:numPr>
        <w:tabs>
          <w:tab w:val="clear" w:pos="567"/>
        </w:tabs>
        <w:spacing w:line="240" w:lineRule="auto"/>
        <w:ind w:right="-2"/>
        <w:rPr>
          <w:szCs w:val="22"/>
        </w:rPr>
      </w:pPr>
    </w:p>
    <w:p w14:paraId="3E3E0D37" w14:textId="77777777" w:rsidR="00DD2727" w:rsidRPr="006C1C54" w:rsidRDefault="00DD2727" w:rsidP="00DD2727">
      <w:pPr>
        <w:numPr>
          <w:ilvl w:val="12"/>
          <w:numId w:val="0"/>
        </w:numPr>
        <w:tabs>
          <w:tab w:val="clear" w:pos="567"/>
        </w:tabs>
        <w:spacing w:line="240" w:lineRule="auto"/>
        <w:ind w:right="-2"/>
        <w:rPr>
          <w:szCs w:val="22"/>
        </w:rPr>
      </w:pPr>
    </w:p>
    <w:p w14:paraId="6D8DB95D" w14:textId="77777777" w:rsidR="00DD2727" w:rsidRPr="00F10A49" w:rsidRDefault="00033CFD" w:rsidP="00DD2727">
      <w:pPr>
        <w:numPr>
          <w:ilvl w:val="0"/>
          <w:numId w:val="31"/>
        </w:numPr>
        <w:tabs>
          <w:tab w:val="clear" w:pos="567"/>
        </w:tabs>
        <w:spacing w:line="240" w:lineRule="auto"/>
        <w:ind w:right="-2"/>
        <w:rPr>
          <w:szCs w:val="22"/>
        </w:rPr>
      </w:pPr>
      <w:r w:rsidRPr="006C1C54">
        <w:rPr>
          <w:szCs w:val="22"/>
        </w:rPr>
        <w:t xml:space="preserve">Obraťte injekční lahvičku </w:t>
      </w:r>
      <w:ins w:id="419" w:author="Mendlová Olga" w:date="2026-01-02T21:08:00Z">
        <w:r w:rsidR="005817CE">
          <w:rPr>
            <w:szCs w:val="22"/>
          </w:rPr>
          <w:t xml:space="preserve">s </w:t>
        </w:r>
      </w:ins>
      <w:del w:id="420" w:author="Mendlová Olga" w:date="2026-01-02T21:08:00Z">
        <w:r w:rsidRPr="006C1C54" w:rsidDel="005817CE">
          <w:rPr>
            <w:szCs w:val="22"/>
          </w:rPr>
          <w:delText>a</w:delText>
        </w:r>
      </w:del>
      <w:del w:id="421" w:author="Mendlová Olga" w:date="2026-01-03T11:20:00Z">
        <w:r w:rsidRPr="006C1C54" w:rsidDel="00A0361F">
          <w:rPr>
            <w:szCs w:val="22"/>
          </w:rPr>
          <w:delText> </w:delText>
        </w:r>
      </w:del>
      <w:r w:rsidR="003C40E5" w:rsidRPr="006C1C54">
        <w:rPr>
          <w:szCs w:val="22"/>
        </w:rPr>
        <w:t xml:space="preserve">injekční </w:t>
      </w:r>
      <w:r w:rsidRPr="006C1C54">
        <w:rPr>
          <w:szCs w:val="22"/>
        </w:rPr>
        <w:t>stříkačk</w:t>
      </w:r>
      <w:ins w:id="422" w:author="Mendlová Olga" w:date="2026-01-02T21:09:00Z">
        <w:r w:rsidR="005817CE">
          <w:rPr>
            <w:szCs w:val="22"/>
          </w:rPr>
          <w:t>o</w:t>
        </w:r>
      </w:ins>
      <w:r w:rsidRPr="006C1C54">
        <w:rPr>
          <w:szCs w:val="22"/>
        </w:rPr>
        <w:t>u</w:t>
      </w:r>
      <w:ins w:id="423" w:author="Mendlová Olga" w:date="2026-01-02T21:09:00Z">
        <w:r w:rsidR="005817CE">
          <w:rPr>
            <w:szCs w:val="22"/>
          </w:rPr>
          <w:t xml:space="preserve"> dnem vzhůru</w:t>
        </w:r>
      </w:ins>
      <w:r w:rsidRPr="006C1C54">
        <w:rPr>
          <w:szCs w:val="22"/>
        </w:rPr>
        <w:t xml:space="preserve">. S jehlou v roztoku </w:t>
      </w:r>
      <w:ins w:id="424" w:author="Mendlová Olga" w:date="2026-01-02T21:10:00Z">
        <w:r w:rsidR="005817CE">
          <w:rPr>
            <w:szCs w:val="22"/>
          </w:rPr>
          <w:t>po</w:t>
        </w:r>
      </w:ins>
      <w:r w:rsidRPr="006C1C54">
        <w:rPr>
          <w:szCs w:val="22"/>
        </w:rPr>
        <w:t xml:space="preserve">vytáhněte píst, abyste do </w:t>
      </w:r>
      <w:r w:rsidR="003C40E5" w:rsidRPr="00FB10A9">
        <w:rPr>
          <w:szCs w:val="22"/>
        </w:rPr>
        <w:t>injekční</w:t>
      </w:r>
      <w:r w:rsidR="003C40E5" w:rsidRPr="003C5E1D">
        <w:rPr>
          <w:szCs w:val="22"/>
        </w:rPr>
        <w:t xml:space="preserve"> </w:t>
      </w:r>
      <w:r w:rsidRPr="0014319B">
        <w:rPr>
          <w:szCs w:val="22"/>
        </w:rPr>
        <w:t>stříkačky natáh</w:t>
      </w:r>
      <w:r w:rsidRPr="00724B83">
        <w:rPr>
          <w:szCs w:val="22"/>
        </w:rPr>
        <w:t>l</w:t>
      </w:r>
      <w:ins w:id="425" w:author="Mendlová Olga" w:date="2026-01-02T21:10:00Z">
        <w:r w:rsidR="005817CE">
          <w:rPr>
            <w:szCs w:val="22"/>
          </w:rPr>
          <w:t>(a)</w:t>
        </w:r>
      </w:ins>
      <w:del w:id="426" w:author="Mendlová Olga" w:date="2026-01-02T21:10:00Z">
        <w:r w:rsidRPr="00724B83" w:rsidDel="005817CE">
          <w:rPr>
            <w:szCs w:val="22"/>
          </w:rPr>
          <w:delText>i</w:delText>
        </w:r>
      </w:del>
      <w:r w:rsidRPr="00724B83">
        <w:rPr>
          <w:szCs w:val="22"/>
        </w:rPr>
        <w:t xml:space="preserve"> správnou </w:t>
      </w:r>
      <w:r w:rsidRPr="00F10A49">
        <w:t>dávku</w:t>
      </w:r>
      <w:del w:id="427" w:author="Mendlová Olga" w:date="2026-01-02T21:11:00Z">
        <w:r w:rsidRPr="00F10A49" w:rsidDel="005817CE">
          <w:delText xml:space="preserve"> přípravku Strensiq</w:delText>
        </w:r>
      </w:del>
      <w:r w:rsidR="00DD2727" w:rsidRPr="00F10A49">
        <w:rPr>
          <w:szCs w:val="22"/>
        </w:rPr>
        <w:t>.</w:t>
      </w:r>
    </w:p>
    <w:p w14:paraId="710D2270" w14:textId="77777777" w:rsidR="00DD2727" w:rsidRPr="00C06D39" w:rsidRDefault="00DD2727" w:rsidP="00DD2727">
      <w:pPr>
        <w:numPr>
          <w:ilvl w:val="12"/>
          <w:numId w:val="0"/>
        </w:numPr>
        <w:tabs>
          <w:tab w:val="clear" w:pos="567"/>
        </w:tabs>
        <w:spacing w:line="240" w:lineRule="auto"/>
        <w:ind w:right="-2"/>
        <w:rPr>
          <w:i/>
          <w:szCs w:val="22"/>
        </w:rPr>
        <w:sectPr w:rsidR="00DD2727" w:rsidRPr="00C06D39">
          <w:endnotePr>
            <w:numFmt w:val="decimal"/>
          </w:endnotePr>
          <w:type w:val="continuous"/>
          <w:pgSz w:w="11907" w:h="16840" w:code="9"/>
          <w:pgMar w:top="1134" w:right="1418" w:bottom="1134" w:left="1418" w:header="737" w:footer="737" w:gutter="0"/>
          <w:cols w:num="2" w:space="283"/>
          <w:titlePg/>
          <w:docGrid w:linePitch="299"/>
        </w:sectPr>
      </w:pPr>
    </w:p>
    <w:p w14:paraId="1FEF140E" w14:textId="77777777" w:rsidR="00DD2727" w:rsidRPr="00C06D39" w:rsidRDefault="00DD2727" w:rsidP="00DD2727">
      <w:pPr>
        <w:numPr>
          <w:ilvl w:val="12"/>
          <w:numId w:val="0"/>
        </w:numPr>
        <w:tabs>
          <w:tab w:val="clear" w:pos="567"/>
        </w:tabs>
        <w:spacing w:line="240" w:lineRule="auto"/>
        <w:ind w:right="-2"/>
        <w:rPr>
          <w:szCs w:val="22"/>
        </w:rPr>
      </w:pPr>
    </w:p>
    <w:p w14:paraId="31E1302F" w14:textId="77777777" w:rsidR="00DD2727" w:rsidRPr="00C06D39" w:rsidRDefault="00DD2727" w:rsidP="00DD2727">
      <w:pPr>
        <w:numPr>
          <w:ilvl w:val="12"/>
          <w:numId w:val="0"/>
        </w:numPr>
        <w:tabs>
          <w:tab w:val="clear" w:pos="567"/>
        </w:tabs>
        <w:spacing w:line="240" w:lineRule="auto"/>
        <w:ind w:right="-2"/>
        <w:rPr>
          <w:szCs w:val="22"/>
        </w:rPr>
      </w:pPr>
    </w:p>
    <w:p w14:paraId="27023F69" w14:textId="77777777" w:rsidR="00DD2727" w:rsidRPr="00C06D39" w:rsidRDefault="00DD2727" w:rsidP="00DD2727">
      <w:pPr>
        <w:numPr>
          <w:ilvl w:val="12"/>
          <w:numId w:val="0"/>
        </w:numPr>
        <w:tabs>
          <w:tab w:val="clear" w:pos="567"/>
        </w:tabs>
        <w:spacing w:line="240" w:lineRule="auto"/>
        <w:ind w:right="-2"/>
        <w:rPr>
          <w:szCs w:val="22"/>
        </w:rPr>
      </w:pPr>
    </w:p>
    <w:p w14:paraId="1C476BCC" w14:textId="77777777" w:rsidR="00DD2727" w:rsidRPr="00C06D39" w:rsidRDefault="00DD2727" w:rsidP="00DD2727">
      <w:pPr>
        <w:numPr>
          <w:ilvl w:val="12"/>
          <w:numId w:val="0"/>
        </w:numPr>
        <w:tabs>
          <w:tab w:val="clear" w:pos="567"/>
        </w:tabs>
        <w:spacing w:line="240" w:lineRule="auto"/>
        <w:ind w:right="-2"/>
        <w:rPr>
          <w:szCs w:val="22"/>
        </w:rPr>
      </w:pPr>
    </w:p>
    <w:p w14:paraId="7AFF43FA" w14:textId="77777777" w:rsidR="00DD2727" w:rsidRPr="00C06D39" w:rsidRDefault="00DD2727" w:rsidP="00DD2727">
      <w:pPr>
        <w:numPr>
          <w:ilvl w:val="12"/>
          <w:numId w:val="0"/>
        </w:numPr>
        <w:tabs>
          <w:tab w:val="clear" w:pos="567"/>
        </w:tabs>
        <w:spacing w:line="240" w:lineRule="auto"/>
        <w:ind w:right="-2"/>
        <w:rPr>
          <w:szCs w:val="22"/>
        </w:rPr>
      </w:pPr>
    </w:p>
    <w:p w14:paraId="2DDFC9FA" w14:textId="77777777" w:rsidR="00DD2727" w:rsidRPr="00C06D39" w:rsidRDefault="00DD2727" w:rsidP="00DD2727">
      <w:pPr>
        <w:tabs>
          <w:tab w:val="clear" w:pos="567"/>
        </w:tabs>
        <w:autoSpaceDE w:val="0"/>
        <w:autoSpaceDN w:val="0"/>
        <w:adjustRightInd w:val="0"/>
        <w:spacing w:line="240" w:lineRule="auto"/>
        <w:rPr>
          <w:szCs w:val="22"/>
        </w:rPr>
        <w:sectPr w:rsidR="00DD2727" w:rsidRPr="00C06D39">
          <w:endnotePr>
            <w:numFmt w:val="decimal"/>
          </w:endnotePr>
          <w:type w:val="continuous"/>
          <w:pgSz w:w="11907" w:h="16840" w:code="9"/>
          <w:pgMar w:top="1134" w:right="1418" w:bottom="1134" w:left="1418" w:header="737" w:footer="737" w:gutter="0"/>
          <w:cols w:space="720"/>
          <w:titlePg/>
          <w:docGrid w:linePitch="299"/>
        </w:sectPr>
      </w:pPr>
    </w:p>
    <w:p w14:paraId="7D5454E8" w14:textId="77777777" w:rsidR="001233B2" w:rsidRPr="006C1C54" w:rsidRDefault="001233B2" w:rsidP="001233B2">
      <w:pPr>
        <w:tabs>
          <w:tab w:val="clear" w:pos="567"/>
        </w:tabs>
        <w:autoSpaceDE w:val="0"/>
        <w:autoSpaceDN w:val="0"/>
        <w:adjustRightInd w:val="0"/>
        <w:spacing w:line="240" w:lineRule="auto"/>
        <w:ind w:firstLine="720"/>
        <w:rPr>
          <w:szCs w:val="22"/>
        </w:rPr>
      </w:pPr>
      <w:r w:rsidRPr="006C1C54">
        <w:rPr>
          <w:noProof/>
          <w:szCs w:val="22"/>
          <w:lang w:bidi="ar-SA"/>
        </w:rPr>
        <w:pict w14:anchorId="31D87820">
          <v:shape id="Picture 18" o:spid="_x0000_i1029" type="#_x0000_t75" style="width:130.25pt;height:110.8pt;visibility:visible"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274A475D" w14:textId="77777777" w:rsidR="001233B2" w:rsidRPr="006C1C54" w:rsidRDefault="001233B2" w:rsidP="001233B2">
      <w:pPr>
        <w:numPr>
          <w:ilvl w:val="12"/>
          <w:numId w:val="0"/>
        </w:numPr>
        <w:tabs>
          <w:tab w:val="clear" w:pos="567"/>
        </w:tabs>
        <w:spacing w:line="240" w:lineRule="auto"/>
        <w:ind w:right="-2"/>
        <w:rPr>
          <w:szCs w:val="22"/>
        </w:rPr>
      </w:pPr>
    </w:p>
    <w:p w14:paraId="67A070A8" w14:textId="77777777" w:rsidR="001233B2" w:rsidRPr="006C1C54" w:rsidRDefault="001233B2" w:rsidP="001233B2">
      <w:pPr>
        <w:numPr>
          <w:ilvl w:val="12"/>
          <w:numId w:val="0"/>
        </w:numPr>
        <w:tabs>
          <w:tab w:val="clear" w:pos="567"/>
        </w:tabs>
        <w:spacing w:line="240" w:lineRule="auto"/>
        <w:ind w:right="-2"/>
        <w:rPr>
          <w:szCs w:val="22"/>
        </w:rPr>
      </w:pPr>
    </w:p>
    <w:p w14:paraId="110ECDE0" w14:textId="77777777" w:rsidR="001233B2" w:rsidRPr="006C1C54" w:rsidRDefault="001233B2" w:rsidP="001233B2">
      <w:pPr>
        <w:numPr>
          <w:ilvl w:val="12"/>
          <w:numId w:val="0"/>
        </w:numPr>
        <w:tabs>
          <w:tab w:val="clear" w:pos="567"/>
        </w:tabs>
        <w:spacing w:line="240" w:lineRule="auto"/>
        <w:ind w:right="-2"/>
        <w:rPr>
          <w:szCs w:val="22"/>
        </w:rPr>
      </w:pPr>
    </w:p>
    <w:p w14:paraId="7FFCD2FA" w14:textId="77777777" w:rsidR="001233B2" w:rsidRPr="005B0868" w:rsidRDefault="00AE0CB6" w:rsidP="00AE0CB6">
      <w:pPr>
        <w:numPr>
          <w:ilvl w:val="0"/>
          <w:numId w:val="31"/>
        </w:numPr>
        <w:tabs>
          <w:tab w:val="clear" w:pos="567"/>
        </w:tabs>
        <w:spacing w:line="240" w:lineRule="auto"/>
        <w:ind w:right="-2"/>
        <w:rPr>
          <w:szCs w:val="22"/>
        </w:rPr>
      </w:pPr>
      <w:r w:rsidRPr="006C1C54">
        <w:rPr>
          <w:szCs w:val="22"/>
        </w:rPr>
        <w:t>Před vy</w:t>
      </w:r>
      <w:ins w:id="428" w:author="Mendlová Olga" w:date="2026-01-02T21:11:00Z">
        <w:r w:rsidR="005817CE">
          <w:rPr>
            <w:szCs w:val="22"/>
          </w:rPr>
          <w:t>tažením</w:t>
        </w:r>
      </w:ins>
      <w:del w:id="429" w:author="Mendlová Olga" w:date="2026-01-02T21:11:00Z">
        <w:r w:rsidRPr="006C1C54" w:rsidDel="005817CE">
          <w:rPr>
            <w:szCs w:val="22"/>
          </w:rPr>
          <w:delText>jmutím</w:delText>
        </w:r>
      </w:del>
      <w:r w:rsidRPr="006C1C54">
        <w:rPr>
          <w:szCs w:val="22"/>
        </w:rPr>
        <w:t xml:space="preserve"> jehly z injekční lahvičky zkont</w:t>
      </w:r>
      <w:r w:rsidRPr="00FB10A9">
        <w:rPr>
          <w:szCs w:val="22"/>
        </w:rPr>
        <w:t xml:space="preserve">rolujte, </w:t>
      </w:r>
      <w:r w:rsidR="00222AF2">
        <w:rPr>
          <w:szCs w:val="22"/>
        </w:rPr>
        <w:t xml:space="preserve">zda byl odebrán správný objem </w:t>
      </w:r>
      <w:r w:rsidR="008118C9">
        <w:rPr>
          <w:szCs w:val="22"/>
        </w:rPr>
        <w:t>roztoku</w:t>
      </w:r>
      <w:r w:rsidR="00222AF2">
        <w:rPr>
          <w:szCs w:val="22"/>
        </w:rPr>
        <w:t xml:space="preserve"> a </w:t>
      </w:r>
      <w:r w:rsidRPr="00FB10A9">
        <w:rPr>
          <w:szCs w:val="22"/>
        </w:rPr>
        <w:t xml:space="preserve">zda </w:t>
      </w:r>
      <w:r w:rsidR="00465A3D" w:rsidRPr="003C5E1D">
        <w:rPr>
          <w:szCs w:val="22"/>
        </w:rPr>
        <w:t xml:space="preserve">nejsou </w:t>
      </w:r>
      <w:r w:rsidRPr="0014319B">
        <w:rPr>
          <w:szCs w:val="22"/>
        </w:rPr>
        <w:t>v</w:t>
      </w:r>
      <w:r w:rsidR="003C40E5" w:rsidRPr="00724B83">
        <w:rPr>
          <w:szCs w:val="22"/>
        </w:rPr>
        <w:t> injekční</w:t>
      </w:r>
      <w:r w:rsidRPr="00F10A49">
        <w:rPr>
          <w:szCs w:val="22"/>
        </w:rPr>
        <w:t xml:space="preserve"> stříka</w:t>
      </w:r>
      <w:r w:rsidRPr="00DA4745">
        <w:rPr>
          <w:szCs w:val="22"/>
        </w:rPr>
        <w:t>čce vzduchové bubliny. V </w:t>
      </w:r>
      <w:r w:rsidR="003C40E5" w:rsidRPr="00DA4745">
        <w:rPr>
          <w:szCs w:val="22"/>
        </w:rPr>
        <w:t>případě, že se v injekční</w:t>
      </w:r>
      <w:r w:rsidRPr="00937F62">
        <w:rPr>
          <w:szCs w:val="22"/>
        </w:rPr>
        <w:t xml:space="preserve"> stříkačce objeví bubliny, držte </w:t>
      </w:r>
      <w:r w:rsidR="003C40E5" w:rsidRPr="00937F62">
        <w:rPr>
          <w:szCs w:val="22"/>
        </w:rPr>
        <w:t xml:space="preserve">injekční </w:t>
      </w:r>
      <w:r w:rsidRPr="00937F62">
        <w:rPr>
          <w:szCs w:val="22"/>
        </w:rPr>
        <w:t xml:space="preserve">stříkačku </w:t>
      </w:r>
      <w:ins w:id="430" w:author="Mendlová Olga" w:date="2026-01-02T21:12:00Z">
        <w:r w:rsidR="005817CE">
          <w:rPr>
            <w:szCs w:val="22"/>
          </w:rPr>
          <w:t xml:space="preserve">s </w:t>
        </w:r>
      </w:ins>
      <w:r w:rsidRPr="00937F62">
        <w:rPr>
          <w:szCs w:val="22"/>
        </w:rPr>
        <w:t>jehlou smě</w:t>
      </w:r>
      <w:ins w:id="431" w:author="Mendlová Olga" w:date="2026-01-02T21:12:00Z">
        <w:r w:rsidR="005817CE">
          <w:rPr>
            <w:szCs w:val="22"/>
          </w:rPr>
          <w:t>řující</w:t>
        </w:r>
      </w:ins>
      <w:del w:id="432" w:author="Mendlová Olga" w:date="2026-01-02T21:12:00Z">
        <w:r w:rsidRPr="00937F62" w:rsidDel="005817CE">
          <w:rPr>
            <w:szCs w:val="22"/>
          </w:rPr>
          <w:delText xml:space="preserve">rem </w:delText>
        </w:r>
      </w:del>
      <w:ins w:id="433" w:author="Mendlová Olga" w:date="2026-01-02T21:12:00Z">
        <w:r w:rsidR="005817CE">
          <w:rPr>
            <w:szCs w:val="22"/>
          </w:rPr>
          <w:t xml:space="preserve"> vzhůru</w:t>
        </w:r>
      </w:ins>
      <w:del w:id="434" w:author="Mendlová Olga" w:date="2026-01-02T21:12:00Z">
        <w:r w:rsidRPr="00937F62" w:rsidDel="005817CE">
          <w:rPr>
            <w:szCs w:val="22"/>
          </w:rPr>
          <w:delText>nahoru</w:delText>
        </w:r>
      </w:del>
      <w:r w:rsidRPr="00937F62">
        <w:rPr>
          <w:szCs w:val="22"/>
        </w:rPr>
        <w:t xml:space="preserve"> a</w:t>
      </w:r>
      <w:r w:rsidRPr="006976D6">
        <w:rPr>
          <w:szCs w:val="22"/>
        </w:rPr>
        <w:t xml:space="preserve"> jemně poklepejte na stranu </w:t>
      </w:r>
      <w:r w:rsidR="003C40E5" w:rsidRPr="00F507E6">
        <w:rPr>
          <w:szCs w:val="22"/>
        </w:rPr>
        <w:t xml:space="preserve">injekční </w:t>
      </w:r>
      <w:r w:rsidRPr="00F507E6">
        <w:rPr>
          <w:szCs w:val="22"/>
        </w:rPr>
        <w:t xml:space="preserve">stříkačky, dokud bubliny nevystoupí </w:t>
      </w:r>
      <w:del w:id="435" w:author="Mendlová Olga" w:date="2026-01-02T21:12:00Z">
        <w:r w:rsidRPr="00F507E6" w:rsidDel="005817CE">
          <w:rPr>
            <w:szCs w:val="22"/>
          </w:rPr>
          <w:delText>nahoru.</w:delText>
        </w:r>
      </w:del>
      <w:ins w:id="436" w:author="Mendlová Olga" w:date="2026-01-02T21:12:00Z">
        <w:r w:rsidR="005817CE">
          <w:rPr>
            <w:szCs w:val="22"/>
          </w:rPr>
          <w:t>vzhůru</w:t>
        </w:r>
      </w:ins>
    </w:p>
    <w:p w14:paraId="2136C166" w14:textId="77777777" w:rsidR="00AE0CB6" w:rsidRPr="00A1418C" w:rsidRDefault="00AE0CB6" w:rsidP="00AE0CB6">
      <w:pPr>
        <w:numPr>
          <w:ilvl w:val="0"/>
          <w:numId w:val="31"/>
        </w:numPr>
        <w:tabs>
          <w:tab w:val="clear" w:pos="567"/>
        </w:tabs>
        <w:spacing w:line="240" w:lineRule="auto"/>
        <w:ind w:right="-2"/>
        <w:rPr>
          <w:szCs w:val="22"/>
        </w:rPr>
      </w:pPr>
      <w:r w:rsidRPr="005A3EA3">
        <w:rPr>
          <w:szCs w:val="22"/>
        </w:rPr>
        <w:t xml:space="preserve">Jakmile jsou všechny bubliny v horní části </w:t>
      </w:r>
      <w:r w:rsidR="003C40E5" w:rsidRPr="005A3EA3">
        <w:rPr>
          <w:szCs w:val="22"/>
        </w:rPr>
        <w:t xml:space="preserve">injekční </w:t>
      </w:r>
      <w:r w:rsidRPr="005A3EA3">
        <w:rPr>
          <w:szCs w:val="22"/>
        </w:rPr>
        <w:t>stří</w:t>
      </w:r>
      <w:r w:rsidRPr="00567C78">
        <w:rPr>
          <w:szCs w:val="22"/>
        </w:rPr>
        <w:t>kačky, jemně zatlačte na píst a vytlačte bubliny z</w:t>
      </w:r>
      <w:r w:rsidR="00465A3D" w:rsidRPr="00D51217">
        <w:rPr>
          <w:szCs w:val="22"/>
        </w:rPr>
        <w:t>e</w:t>
      </w:r>
      <w:r w:rsidRPr="000E68F7">
        <w:rPr>
          <w:szCs w:val="22"/>
        </w:rPr>
        <w:t xml:space="preserve"> stříkačky zpět do </w:t>
      </w:r>
      <w:ins w:id="437" w:author="Mendlová Olga" w:date="2026-01-02T21:13:00Z">
        <w:r w:rsidR="005817CE">
          <w:rPr>
            <w:szCs w:val="22"/>
          </w:rPr>
          <w:t xml:space="preserve">injekční </w:t>
        </w:r>
      </w:ins>
      <w:r w:rsidRPr="000E68F7">
        <w:rPr>
          <w:szCs w:val="22"/>
        </w:rPr>
        <w:t>lahvičky.</w:t>
      </w:r>
    </w:p>
    <w:p w14:paraId="4CA63434" w14:textId="77777777" w:rsidR="001233B2" w:rsidRPr="00C06D39" w:rsidRDefault="001233B2" w:rsidP="001233B2">
      <w:pPr>
        <w:numPr>
          <w:ilvl w:val="12"/>
          <w:numId w:val="0"/>
        </w:numPr>
        <w:tabs>
          <w:tab w:val="clear" w:pos="567"/>
        </w:tabs>
        <w:spacing w:line="240" w:lineRule="auto"/>
        <w:ind w:right="-2"/>
        <w:rPr>
          <w:i/>
          <w:szCs w:val="22"/>
        </w:rPr>
        <w:sectPr w:rsidR="001233B2" w:rsidRPr="00C06D39">
          <w:endnotePr>
            <w:numFmt w:val="decimal"/>
          </w:endnotePr>
          <w:type w:val="continuous"/>
          <w:pgSz w:w="11907" w:h="16840" w:code="9"/>
          <w:pgMar w:top="1134" w:right="1418" w:bottom="1134" w:left="1418" w:header="737" w:footer="737" w:gutter="0"/>
          <w:cols w:num="2" w:space="283"/>
          <w:titlePg/>
          <w:docGrid w:linePitch="299"/>
        </w:sectPr>
      </w:pPr>
    </w:p>
    <w:p w14:paraId="1F2D9A0A" w14:textId="77777777" w:rsidR="001233B2" w:rsidRPr="00C06D39" w:rsidRDefault="001233B2" w:rsidP="001233B2">
      <w:pPr>
        <w:numPr>
          <w:ilvl w:val="12"/>
          <w:numId w:val="0"/>
        </w:numPr>
        <w:tabs>
          <w:tab w:val="clear" w:pos="567"/>
        </w:tabs>
        <w:spacing w:line="240" w:lineRule="auto"/>
        <w:ind w:right="-2"/>
        <w:rPr>
          <w:szCs w:val="22"/>
        </w:rPr>
      </w:pPr>
    </w:p>
    <w:p w14:paraId="337B41BB" w14:textId="77777777" w:rsidR="001233B2" w:rsidRPr="00C06D39" w:rsidRDefault="00AE0CB6" w:rsidP="00AE0CB6">
      <w:pPr>
        <w:numPr>
          <w:ilvl w:val="0"/>
          <w:numId w:val="31"/>
        </w:numPr>
        <w:tabs>
          <w:tab w:val="clear" w:pos="567"/>
        </w:tabs>
        <w:spacing w:line="240" w:lineRule="auto"/>
        <w:ind w:right="-2"/>
        <w:rPr>
          <w:szCs w:val="22"/>
        </w:rPr>
      </w:pPr>
      <w:r w:rsidRPr="00C06D39">
        <w:rPr>
          <w:szCs w:val="22"/>
        </w:rPr>
        <w:t xml:space="preserve">Po odstranění bublin </w:t>
      </w:r>
      <w:r w:rsidR="00D7766C">
        <w:rPr>
          <w:szCs w:val="22"/>
        </w:rPr>
        <w:t xml:space="preserve">znovu </w:t>
      </w:r>
      <w:r w:rsidRPr="00C06D39">
        <w:rPr>
          <w:szCs w:val="22"/>
        </w:rPr>
        <w:t xml:space="preserve">zkontrolujte dávku </w:t>
      </w:r>
      <w:del w:id="438" w:author="Mendlová Olga" w:date="2026-01-02T21:13:00Z">
        <w:r w:rsidRPr="00C06D39" w:rsidDel="005817CE">
          <w:rPr>
            <w:szCs w:val="22"/>
          </w:rPr>
          <w:delText xml:space="preserve">léku </w:delText>
        </w:r>
      </w:del>
      <w:ins w:id="439" w:author="Mendlová Olga" w:date="2026-01-02T21:13:00Z">
        <w:r w:rsidR="005817CE">
          <w:rPr>
            <w:szCs w:val="22"/>
          </w:rPr>
          <w:t>přípravku</w:t>
        </w:r>
        <w:r w:rsidR="005817CE" w:rsidRPr="00C06D39">
          <w:rPr>
            <w:szCs w:val="22"/>
          </w:rPr>
          <w:t xml:space="preserve"> </w:t>
        </w:r>
      </w:ins>
      <w:r w:rsidRPr="00C06D39">
        <w:rPr>
          <w:szCs w:val="22"/>
        </w:rPr>
        <w:t>v</w:t>
      </w:r>
      <w:r w:rsidR="003C40E5" w:rsidRPr="00C06D39">
        <w:rPr>
          <w:szCs w:val="22"/>
        </w:rPr>
        <w:t> injekční</w:t>
      </w:r>
      <w:r w:rsidRPr="00C06D39">
        <w:rPr>
          <w:szCs w:val="22"/>
        </w:rPr>
        <w:t xml:space="preserve"> stříkačce, abyste se ujistil</w:t>
      </w:r>
      <w:r w:rsidR="00D7766C">
        <w:rPr>
          <w:szCs w:val="22"/>
        </w:rPr>
        <w:t>(a)</w:t>
      </w:r>
      <w:r w:rsidRPr="00C06D39">
        <w:rPr>
          <w:szCs w:val="22"/>
        </w:rPr>
        <w:t>, že jste natáhl</w:t>
      </w:r>
      <w:r w:rsidR="00D7766C">
        <w:rPr>
          <w:szCs w:val="22"/>
        </w:rPr>
        <w:t>(a)</w:t>
      </w:r>
      <w:r w:rsidRPr="00C06D39">
        <w:rPr>
          <w:szCs w:val="22"/>
        </w:rPr>
        <w:t xml:space="preserve"> správné množství. </w:t>
      </w:r>
      <w:r w:rsidRPr="00C06D39">
        <w:t>Pro natažení celého potřebného objemu možná budete muset použít několik injekčních lahviček, abyste připravil(a) správnou dávku.</w:t>
      </w:r>
    </w:p>
    <w:p w14:paraId="1A958372" w14:textId="77777777" w:rsidR="00896998" w:rsidRPr="00C06D39" w:rsidRDefault="00896998">
      <w:pPr>
        <w:numPr>
          <w:ilvl w:val="12"/>
          <w:numId w:val="0"/>
        </w:numPr>
        <w:tabs>
          <w:tab w:val="clear" w:pos="567"/>
        </w:tabs>
        <w:spacing w:line="240" w:lineRule="auto"/>
        <w:ind w:right="-2"/>
      </w:pPr>
    </w:p>
    <w:p w14:paraId="74E05E17" w14:textId="77777777" w:rsidR="002E27BD" w:rsidRPr="00C06D39" w:rsidRDefault="002E27BD">
      <w:pPr>
        <w:numPr>
          <w:ilvl w:val="12"/>
          <w:numId w:val="0"/>
        </w:numPr>
        <w:tabs>
          <w:tab w:val="clear" w:pos="567"/>
        </w:tabs>
        <w:spacing w:line="240" w:lineRule="auto"/>
        <w:ind w:right="-2"/>
        <w:rPr>
          <w:szCs w:val="22"/>
        </w:rPr>
      </w:pPr>
    </w:p>
    <w:p w14:paraId="5E86829A" w14:textId="77777777" w:rsidR="002E27BD" w:rsidRPr="00C06D39" w:rsidRDefault="002E27BD" w:rsidP="00CE21B6">
      <w:pPr>
        <w:pageBreakBefore/>
        <w:numPr>
          <w:ilvl w:val="12"/>
          <w:numId w:val="0"/>
        </w:numPr>
        <w:tabs>
          <w:tab w:val="clear" w:pos="567"/>
        </w:tabs>
        <w:spacing w:line="240" w:lineRule="auto"/>
        <w:rPr>
          <w:szCs w:val="22"/>
          <w:u w:val="single"/>
        </w:rPr>
      </w:pPr>
      <w:r w:rsidRPr="0064595C">
        <w:rPr>
          <w:szCs w:val="22"/>
          <w:u w:val="single"/>
        </w:rPr>
        <w:t>Krok 3:</w:t>
      </w:r>
      <w:r w:rsidR="00991623" w:rsidRPr="0064595C">
        <w:rPr>
          <w:szCs w:val="22"/>
          <w:u w:val="single"/>
        </w:rPr>
        <w:t xml:space="preserve"> </w:t>
      </w:r>
      <w:r w:rsidR="007B74DB" w:rsidRPr="0064595C">
        <w:rPr>
          <w:szCs w:val="22"/>
          <w:u w:val="single"/>
        </w:rPr>
        <w:t>Nasazení</w:t>
      </w:r>
      <w:r w:rsidRPr="0064595C">
        <w:rPr>
          <w:szCs w:val="22"/>
          <w:u w:val="single"/>
        </w:rPr>
        <w:t xml:space="preserve"> injekční jehly na </w:t>
      </w:r>
      <w:ins w:id="440" w:author="Mendlová Olga" w:date="2026-01-02T21:14:00Z">
        <w:r w:rsidR="005817CE" w:rsidRPr="0064595C">
          <w:rPr>
            <w:szCs w:val="22"/>
            <w:u w:val="single"/>
            <w:rPrChange w:id="441" w:author="Mendlová Olga" w:date="2026-01-02T21:25:00Z">
              <w:rPr>
                <w:szCs w:val="22"/>
                <w:highlight w:val="green"/>
                <w:u w:val="single"/>
              </w:rPr>
            </w:rPrChange>
          </w:rPr>
          <w:t xml:space="preserve">injekční </w:t>
        </w:r>
      </w:ins>
      <w:r w:rsidRPr="0064595C">
        <w:rPr>
          <w:szCs w:val="22"/>
          <w:u w:val="single"/>
        </w:rPr>
        <w:t>stříkačku</w:t>
      </w:r>
    </w:p>
    <w:p w14:paraId="694D3DA9" w14:textId="77777777" w:rsidR="00706B0E" w:rsidRPr="00C06D39" w:rsidRDefault="00706B0E">
      <w:pPr>
        <w:numPr>
          <w:ilvl w:val="12"/>
          <w:numId w:val="0"/>
        </w:numPr>
        <w:tabs>
          <w:tab w:val="clear" w:pos="567"/>
        </w:tabs>
        <w:spacing w:line="240" w:lineRule="auto"/>
        <w:ind w:right="-2"/>
        <w:rPr>
          <w:szCs w:val="22"/>
          <w:u w:val="single"/>
        </w:rPr>
      </w:pPr>
    </w:p>
    <w:p w14:paraId="534375ED" w14:textId="77777777" w:rsidR="002E27BD" w:rsidRPr="00C06D39" w:rsidRDefault="002E27BD" w:rsidP="00E856FA">
      <w:pPr>
        <w:numPr>
          <w:ilvl w:val="0"/>
          <w:numId w:val="32"/>
        </w:numPr>
        <w:tabs>
          <w:tab w:val="clear" w:pos="567"/>
        </w:tabs>
        <w:spacing w:line="240" w:lineRule="auto"/>
        <w:ind w:right="-2"/>
        <w:rPr>
          <w:szCs w:val="22"/>
        </w:rPr>
      </w:pPr>
      <w:r w:rsidRPr="00C06D39">
        <w:rPr>
          <w:szCs w:val="22"/>
        </w:rPr>
        <w:t>Vy</w:t>
      </w:r>
      <w:ins w:id="442" w:author="Mendlová Olga" w:date="2026-01-02T21:14:00Z">
        <w:r w:rsidR="005817CE">
          <w:rPr>
            <w:szCs w:val="22"/>
          </w:rPr>
          <w:t>táhněte</w:t>
        </w:r>
      </w:ins>
      <w:del w:id="443" w:author="Mendlová Olga" w:date="2026-01-02T21:14:00Z">
        <w:r w:rsidRPr="00C06D39" w:rsidDel="005817CE">
          <w:rPr>
            <w:szCs w:val="22"/>
          </w:rPr>
          <w:delText>jměte</w:delText>
        </w:r>
      </w:del>
      <w:r w:rsidRPr="00C06D39">
        <w:rPr>
          <w:szCs w:val="22"/>
        </w:rPr>
        <w:t xml:space="preserve"> jehlu z</w:t>
      </w:r>
      <w:r w:rsidR="00465A3D" w:rsidRPr="00C06D39">
        <w:rPr>
          <w:szCs w:val="22"/>
        </w:rPr>
        <w:t xml:space="preserve"> injekční </w:t>
      </w:r>
      <w:r w:rsidRPr="00C06D39">
        <w:rPr>
          <w:szCs w:val="22"/>
        </w:rPr>
        <w:t>lahvičky</w:t>
      </w:r>
      <w:r w:rsidR="00D620EE">
        <w:rPr>
          <w:szCs w:val="22"/>
        </w:rPr>
        <w:t>. N</w:t>
      </w:r>
      <w:r w:rsidRPr="00C06D39">
        <w:rPr>
          <w:szCs w:val="22"/>
        </w:rPr>
        <w:t xml:space="preserve">asaďte </w:t>
      </w:r>
      <w:r w:rsidR="00D620EE">
        <w:rPr>
          <w:szCs w:val="22"/>
        </w:rPr>
        <w:t xml:space="preserve">na </w:t>
      </w:r>
      <w:r w:rsidR="00D620EE" w:rsidRPr="007019B5">
        <w:rPr>
          <w:szCs w:val="22"/>
        </w:rPr>
        <w:t xml:space="preserve">ni </w:t>
      </w:r>
      <w:r w:rsidRPr="007019B5">
        <w:rPr>
          <w:szCs w:val="22"/>
        </w:rPr>
        <w:t>ochrann</w:t>
      </w:r>
      <w:ins w:id="444" w:author="Mendlová Olga" w:date="2026-01-02T21:25:00Z">
        <w:r w:rsidR="00F21FDE" w:rsidRPr="007019B5">
          <w:rPr>
            <w:szCs w:val="22"/>
          </w:rPr>
          <w:t>ý</w:t>
        </w:r>
      </w:ins>
      <w:del w:id="445" w:author="Mendlová Olga" w:date="2026-01-02T21:25:00Z">
        <w:r w:rsidRPr="007019B5" w:rsidDel="00F21FDE">
          <w:rPr>
            <w:szCs w:val="22"/>
          </w:rPr>
          <w:delText>é</w:delText>
        </w:r>
      </w:del>
      <w:r w:rsidRPr="007019B5">
        <w:rPr>
          <w:szCs w:val="22"/>
        </w:rPr>
        <w:t xml:space="preserve"> </w:t>
      </w:r>
      <w:ins w:id="446" w:author="Mendlová Olga" w:date="2026-01-02T21:25:00Z">
        <w:r w:rsidR="00F21FDE" w:rsidRPr="007019B5">
          <w:rPr>
            <w:szCs w:val="22"/>
          </w:rPr>
          <w:t>kryt</w:t>
        </w:r>
      </w:ins>
      <w:del w:id="447" w:author="Mendlová Olga" w:date="2026-01-02T21:25:00Z">
        <w:r w:rsidRPr="007019B5" w:rsidDel="00F21FDE">
          <w:rPr>
            <w:szCs w:val="22"/>
          </w:rPr>
          <w:delText>víčko</w:delText>
        </w:r>
      </w:del>
      <w:r w:rsidR="00D620EE" w:rsidRPr="007019B5">
        <w:rPr>
          <w:szCs w:val="22"/>
        </w:rPr>
        <w:t xml:space="preserve"> jednou</w:t>
      </w:r>
      <w:r w:rsidR="00D620EE">
        <w:rPr>
          <w:szCs w:val="22"/>
        </w:rPr>
        <w:t xml:space="preserve"> rukou tak, že položíte ochrann</w:t>
      </w:r>
      <w:ins w:id="448" w:author="Mendlová Olga" w:date="2026-01-02T21:25:00Z">
        <w:r w:rsidR="00F21FDE">
          <w:rPr>
            <w:szCs w:val="22"/>
          </w:rPr>
          <w:t>ý</w:t>
        </w:r>
      </w:ins>
      <w:del w:id="449" w:author="Mendlová Olga" w:date="2026-01-02T21:25:00Z">
        <w:r w:rsidR="00D620EE" w:rsidDel="00F21FDE">
          <w:rPr>
            <w:szCs w:val="22"/>
          </w:rPr>
          <w:delText>é</w:delText>
        </w:r>
      </w:del>
      <w:r w:rsidR="00D620EE">
        <w:rPr>
          <w:szCs w:val="22"/>
        </w:rPr>
        <w:t xml:space="preserve"> </w:t>
      </w:r>
      <w:ins w:id="450" w:author="Mendlová Olga" w:date="2026-01-02T21:25:00Z">
        <w:r w:rsidR="00F21FDE">
          <w:rPr>
            <w:szCs w:val="22"/>
          </w:rPr>
          <w:t>kry</w:t>
        </w:r>
      </w:ins>
      <w:ins w:id="451" w:author="Mendlová Olga" w:date="2026-01-02T21:26:00Z">
        <w:r w:rsidR="00F21FDE">
          <w:rPr>
            <w:szCs w:val="22"/>
          </w:rPr>
          <w:t>t</w:t>
        </w:r>
      </w:ins>
      <w:del w:id="452" w:author="Mendlová Olga" w:date="2026-01-02T21:26:00Z">
        <w:r w:rsidR="00D620EE" w:rsidDel="00F21FDE">
          <w:rPr>
            <w:szCs w:val="22"/>
          </w:rPr>
          <w:delText>víčko</w:delText>
        </w:r>
      </w:del>
      <w:r w:rsidR="00D620EE">
        <w:rPr>
          <w:szCs w:val="22"/>
        </w:rPr>
        <w:t xml:space="preserve"> na rovný povrch, vsunete </w:t>
      </w:r>
      <w:r w:rsidR="00232664">
        <w:rPr>
          <w:szCs w:val="22"/>
        </w:rPr>
        <w:t xml:space="preserve">do něj </w:t>
      </w:r>
      <w:r w:rsidR="00D620EE">
        <w:rPr>
          <w:szCs w:val="22"/>
        </w:rPr>
        <w:t xml:space="preserve">jehlu, nadzvednete </w:t>
      </w:r>
      <w:r w:rsidR="00012F80">
        <w:rPr>
          <w:szCs w:val="22"/>
        </w:rPr>
        <w:t xml:space="preserve">ho </w:t>
      </w:r>
      <w:r w:rsidR="00D620EE">
        <w:rPr>
          <w:szCs w:val="22"/>
        </w:rPr>
        <w:t xml:space="preserve">a </w:t>
      </w:r>
      <w:r w:rsidR="00232664">
        <w:rPr>
          <w:szCs w:val="22"/>
        </w:rPr>
        <w:t>bezpečně zacvaknete</w:t>
      </w:r>
      <w:r w:rsidR="00D620EE">
        <w:rPr>
          <w:szCs w:val="22"/>
        </w:rPr>
        <w:t xml:space="preserve"> pomocí jedné ruky</w:t>
      </w:r>
      <w:r w:rsidRPr="00C06D39">
        <w:rPr>
          <w:szCs w:val="22"/>
        </w:rPr>
        <w:t>.</w:t>
      </w:r>
    </w:p>
    <w:p w14:paraId="5E0FF6C3" w14:textId="77777777" w:rsidR="002E27BD" w:rsidRPr="00C06D39" w:rsidRDefault="00D620EE" w:rsidP="00E856FA">
      <w:pPr>
        <w:numPr>
          <w:ilvl w:val="0"/>
          <w:numId w:val="32"/>
        </w:numPr>
        <w:tabs>
          <w:tab w:val="clear" w:pos="567"/>
        </w:tabs>
        <w:spacing w:line="240" w:lineRule="auto"/>
        <w:ind w:right="-2"/>
        <w:rPr>
          <w:szCs w:val="22"/>
        </w:rPr>
      </w:pPr>
      <w:r>
        <w:rPr>
          <w:szCs w:val="22"/>
        </w:rPr>
        <w:t>Opatrně s</w:t>
      </w:r>
      <w:r w:rsidR="002E27BD" w:rsidRPr="00C06D39">
        <w:rPr>
          <w:szCs w:val="22"/>
        </w:rPr>
        <w:t xml:space="preserve">ejměte jehlu s větším průměrem tak, že ji </w:t>
      </w:r>
      <w:ins w:id="453" w:author="Mendlová Olga" w:date="2026-01-02T21:29:00Z">
        <w:r w:rsidR="00F21FDE">
          <w:rPr>
            <w:szCs w:val="22"/>
          </w:rPr>
          <w:t>při</w:t>
        </w:r>
      </w:ins>
      <w:del w:id="454" w:author="Mendlová Olga" w:date="2026-01-02T21:29:00Z">
        <w:r w:rsidR="002E27BD" w:rsidRPr="00C06D39" w:rsidDel="00F21FDE">
          <w:rPr>
            <w:szCs w:val="22"/>
          </w:rPr>
          <w:delText>za</w:delText>
        </w:r>
      </w:del>
      <w:r w:rsidR="002E27BD" w:rsidRPr="00C06D39">
        <w:rPr>
          <w:szCs w:val="22"/>
        </w:rPr>
        <w:t xml:space="preserve">tlačíte </w:t>
      </w:r>
      <w:del w:id="455" w:author="Mendlová Olga" w:date="2026-01-02T21:26:00Z">
        <w:r w:rsidR="002E27BD" w:rsidRPr="00C06D39" w:rsidDel="00F21FDE">
          <w:rPr>
            <w:szCs w:val="22"/>
          </w:rPr>
          <w:delText xml:space="preserve">dolů </w:delText>
        </w:r>
      </w:del>
      <w:r w:rsidR="002E27BD" w:rsidRPr="00C06D39">
        <w:rPr>
          <w:szCs w:val="22"/>
        </w:rPr>
        <w:t>a otoč</w:t>
      </w:r>
      <w:ins w:id="456" w:author="Mendlová Olga" w:date="2026-01-02T21:27:00Z">
        <w:r w:rsidR="00F21FDE">
          <w:rPr>
            <w:szCs w:val="22"/>
          </w:rPr>
          <w:t>ením</w:t>
        </w:r>
      </w:ins>
      <w:del w:id="457" w:author="Mendlová Olga" w:date="2026-01-02T21:27:00Z">
        <w:r w:rsidR="002E27BD" w:rsidRPr="00C06D39" w:rsidDel="00F21FDE">
          <w:rPr>
            <w:szCs w:val="22"/>
          </w:rPr>
          <w:delText>íte</w:delText>
        </w:r>
      </w:del>
      <w:r w:rsidR="002E27BD" w:rsidRPr="00C06D39">
        <w:rPr>
          <w:szCs w:val="22"/>
        </w:rPr>
        <w:t xml:space="preserve"> proti směru hodinových ručiček</w:t>
      </w:r>
      <w:ins w:id="458" w:author="Mendlová Olga" w:date="2026-01-02T21:27:00Z">
        <w:r w:rsidR="00F21FDE">
          <w:rPr>
            <w:szCs w:val="22"/>
          </w:rPr>
          <w:t xml:space="preserve"> uvolníte</w:t>
        </w:r>
      </w:ins>
      <w:r w:rsidR="002E27BD" w:rsidRPr="00C06D39">
        <w:rPr>
          <w:szCs w:val="22"/>
        </w:rPr>
        <w:t xml:space="preserve">. </w:t>
      </w:r>
      <w:del w:id="459" w:author="Mendlová Olga" w:date="2026-01-02T21:27:00Z">
        <w:r w:rsidR="004B41DE" w:rsidRPr="00C06D39" w:rsidDel="00F21FDE">
          <w:rPr>
            <w:szCs w:val="22"/>
          </w:rPr>
          <w:delText>Zlikvidujte</w:delText>
        </w:r>
        <w:r w:rsidR="002E27BD" w:rsidRPr="00C06D39" w:rsidDel="00F21FDE">
          <w:rPr>
            <w:szCs w:val="22"/>
          </w:rPr>
          <w:delText xml:space="preserve"> j</w:delText>
        </w:r>
      </w:del>
      <w:ins w:id="460" w:author="Mendlová Olga" w:date="2026-01-02T21:27:00Z">
        <w:r w:rsidR="00F21FDE">
          <w:rPr>
            <w:szCs w:val="22"/>
          </w:rPr>
          <w:t>J</w:t>
        </w:r>
      </w:ins>
      <w:r w:rsidR="002E27BD" w:rsidRPr="00C06D39">
        <w:rPr>
          <w:szCs w:val="22"/>
        </w:rPr>
        <w:t>ehlu s</w:t>
      </w:r>
      <w:del w:id="461" w:author="Mendlová Olga" w:date="2026-01-02T21:27:00Z">
        <w:r w:rsidR="002E27BD" w:rsidRPr="00C06D39" w:rsidDel="00F21FDE">
          <w:rPr>
            <w:szCs w:val="22"/>
          </w:rPr>
          <w:delText> </w:delText>
        </w:r>
      </w:del>
      <w:ins w:id="462" w:author="Mendlová Olga" w:date="2026-01-02T21:27:00Z">
        <w:r w:rsidR="00F21FDE">
          <w:rPr>
            <w:szCs w:val="22"/>
          </w:rPr>
          <w:t xml:space="preserve"> nasazeným </w:t>
        </w:r>
      </w:ins>
      <w:r w:rsidR="006B3F16" w:rsidRPr="00C06D39">
        <w:rPr>
          <w:szCs w:val="22"/>
        </w:rPr>
        <w:t xml:space="preserve">ochranným </w:t>
      </w:r>
      <w:ins w:id="463" w:author="Mendlová Olga" w:date="2026-01-02T21:27:00Z">
        <w:r w:rsidR="00F21FDE">
          <w:rPr>
            <w:szCs w:val="22"/>
          </w:rPr>
          <w:t>krytem</w:t>
        </w:r>
      </w:ins>
      <w:del w:id="464" w:author="Mendlová Olga" w:date="2026-01-02T21:27:00Z">
        <w:r w:rsidR="006B3F16" w:rsidRPr="00C06D39" w:rsidDel="00F21FDE">
          <w:rPr>
            <w:szCs w:val="22"/>
          </w:rPr>
          <w:delText xml:space="preserve">víčkem </w:delText>
        </w:r>
      </w:del>
      <w:ins w:id="465" w:author="Mendlová Olga" w:date="2026-01-02T21:27:00Z">
        <w:r w:rsidR="00F21FDE">
          <w:rPr>
            <w:szCs w:val="22"/>
          </w:rPr>
          <w:t xml:space="preserve"> zlikvidujte </w:t>
        </w:r>
      </w:ins>
      <w:r w:rsidR="001D1398" w:rsidRPr="00C06D39">
        <w:rPr>
          <w:szCs w:val="22"/>
        </w:rPr>
        <w:t xml:space="preserve">do </w:t>
      </w:r>
      <w:r w:rsidR="002E27BD" w:rsidRPr="00C06D39">
        <w:rPr>
          <w:szCs w:val="22"/>
        </w:rPr>
        <w:t>nádob</w:t>
      </w:r>
      <w:r w:rsidR="001D1398" w:rsidRPr="00C06D39">
        <w:rPr>
          <w:szCs w:val="22"/>
        </w:rPr>
        <w:t>y</w:t>
      </w:r>
      <w:r w:rsidR="002E27BD" w:rsidRPr="00C06D39">
        <w:rPr>
          <w:szCs w:val="22"/>
        </w:rPr>
        <w:t xml:space="preserve"> na ostré předměty.</w:t>
      </w:r>
    </w:p>
    <w:p w14:paraId="257A85BC" w14:textId="77777777" w:rsidR="00860E82" w:rsidRPr="00C06D39" w:rsidRDefault="001D1398" w:rsidP="00E856FA">
      <w:pPr>
        <w:numPr>
          <w:ilvl w:val="0"/>
          <w:numId w:val="32"/>
        </w:numPr>
        <w:tabs>
          <w:tab w:val="clear" w:pos="567"/>
        </w:tabs>
        <w:spacing w:line="240" w:lineRule="auto"/>
        <w:ind w:right="-2"/>
        <w:rPr>
          <w:szCs w:val="22"/>
        </w:rPr>
      </w:pPr>
      <w:r w:rsidRPr="00C06D39">
        <w:rPr>
          <w:szCs w:val="22"/>
        </w:rPr>
        <w:t xml:space="preserve">Na naplněnou injekční stříkačku </w:t>
      </w:r>
      <w:r w:rsidR="007B74DB">
        <w:rPr>
          <w:szCs w:val="22"/>
        </w:rPr>
        <w:t>nasaďte</w:t>
      </w:r>
      <w:r w:rsidR="00860E82" w:rsidRPr="00C06D39">
        <w:rPr>
          <w:szCs w:val="22"/>
        </w:rPr>
        <w:t xml:space="preserve"> jehlu s menším průměrem (např. 27</w:t>
      </w:r>
      <w:r w:rsidR="00465A3D" w:rsidRPr="00C06D39">
        <w:rPr>
          <w:szCs w:val="22"/>
        </w:rPr>
        <w:t xml:space="preserve"> nebo 29G) a </w:t>
      </w:r>
      <w:r w:rsidR="00860E82" w:rsidRPr="00C06D39">
        <w:rPr>
          <w:szCs w:val="22"/>
        </w:rPr>
        <w:t>s </w:t>
      </w:r>
      <w:r w:rsidR="003C40E5" w:rsidRPr="00C06D39">
        <w:rPr>
          <w:szCs w:val="22"/>
        </w:rPr>
        <w:t xml:space="preserve">nasazeným ochranným </w:t>
      </w:r>
      <w:ins w:id="466" w:author="Mendlová Olga" w:date="2026-01-02T21:30:00Z">
        <w:r w:rsidR="00F21FDE">
          <w:rPr>
            <w:szCs w:val="22"/>
          </w:rPr>
          <w:t>krytem</w:t>
        </w:r>
      </w:ins>
      <w:ins w:id="467" w:author="Mendlová Olga" w:date="2026-01-03T10:22:00Z">
        <w:r w:rsidR="007019B5">
          <w:rPr>
            <w:szCs w:val="22"/>
          </w:rPr>
          <w:t>,</w:t>
        </w:r>
      </w:ins>
      <w:del w:id="468" w:author="Mendlová Olga" w:date="2026-01-02T21:30:00Z">
        <w:r w:rsidR="003C40E5" w:rsidRPr="00C06D39" w:rsidDel="00F21FDE">
          <w:rPr>
            <w:szCs w:val="22"/>
          </w:rPr>
          <w:delText>víčkem</w:delText>
        </w:r>
        <w:r w:rsidR="00860E82" w:rsidRPr="00C06D39" w:rsidDel="00F21FDE">
          <w:rPr>
            <w:szCs w:val="22"/>
          </w:rPr>
          <w:delText xml:space="preserve"> </w:delText>
        </w:r>
      </w:del>
      <w:ins w:id="469" w:author="AstraZeneca" w:date="2026-01-06T16:51:00Z">
        <w:r w:rsidR="00F94FBF">
          <w:rPr>
            <w:szCs w:val="22"/>
          </w:rPr>
          <w:t>ji</w:t>
        </w:r>
      </w:ins>
      <w:ins w:id="470" w:author="Mendlová Olga" w:date="2026-01-02T21:30:00Z">
        <w:r w:rsidR="00F21FDE">
          <w:rPr>
            <w:szCs w:val="22"/>
          </w:rPr>
          <w:t xml:space="preserve"> při</w:t>
        </w:r>
      </w:ins>
      <w:del w:id="471" w:author="Mendlová Olga" w:date="2026-01-02T21:30:00Z">
        <w:r w:rsidR="00860E82" w:rsidRPr="00C06D39" w:rsidDel="00F21FDE">
          <w:rPr>
            <w:szCs w:val="22"/>
          </w:rPr>
          <w:delText>za</w:delText>
        </w:r>
      </w:del>
      <w:r w:rsidR="00860E82" w:rsidRPr="00C06D39">
        <w:rPr>
          <w:szCs w:val="22"/>
        </w:rPr>
        <w:t xml:space="preserve">tlačte </w:t>
      </w:r>
      <w:ins w:id="472" w:author="Mendlová Olga" w:date="2026-01-03T10:23:00Z">
        <w:del w:id="473" w:author="AstraZeneca" w:date="2026-01-06T16:52:00Z">
          <w:r w:rsidR="007019B5" w:rsidDel="00F94FBF">
            <w:rPr>
              <w:szCs w:val="22"/>
            </w:rPr>
            <w:delText xml:space="preserve">ji </w:delText>
          </w:r>
        </w:del>
      </w:ins>
      <w:del w:id="474" w:author="Mendlová Olga" w:date="2026-01-02T21:31:00Z">
        <w:r w:rsidR="00860E82" w:rsidRPr="00C06D39" w:rsidDel="00F21FDE">
          <w:rPr>
            <w:szCs w:val="22"/>
          </w:rPr>
          <w:delText xml:space="preserve">jehlu </w:delText>
        </w:r>
      </w:del>
      <w:del w:id="475" w:author="Mendlová Olga" w:date="2026-01-02T21:30:00Z">
        <w:r w:rsidR="00860E82" w:rsidRPr="00C06D39" w:rsidDel="00F21FDE">
          <w:rPr>
            <w:szCs w:val="22"/>
          </w:rPr>
          <w:delText xml:space="preserve">dolů </w:delText>
        </w:r>
        <w:r w:rsidR="00465A3D" w:rsidRPr="00C06D39" w:rsidDel="00F21FDE">
          <w:rPr>
            <w:szCs w:val="22"/>
          </w:rPr>
          <w:delText>na</w:delText>
        </w:r>
        <w:r w:rsidR="00860E82" w:rsidRPr="00C06D39" w:rsidDel="00F21FDE">
          <w:rPr>
            <w:szCs w:val="22"/>
          </w:rPr>
          <w:delText xml:space="preserve"> </w:delText>
        </w:r>
        <w:r w:rsidR="003C40E5" w:rsidRPr="00C06D39" w:rsidDel="00F21FDE">
          <w:rPr>
            <w:szCs w:val="22"/>
          </w:rPr>
          <w:delText xml:space="preserve">injekční </w:delText>
        </w:r>
        <w:r w:rsidR="00860E82" w:rsidRPr="00C06D39" w:rsidDel="00F21FDE">
          <w:rPr>
            <w:szCs w:val="22"/>
          </w:rPr>
          <w:delText xml:space="preserve">stříkačku </w:delText>
        </w:r>
      </w:del>
      <w:r w:rsidR="00860E82" w:rsidRPr="00C06D39">
        <w:rPr>
          <w:szCs w:val="22"/>
        </w:rPr>
        <w:t>a otáče</w:t>
      </w:r>
      <w:ins w:id="476" w:author="Mendlová Olga" w:date="2026-01-02T21:30:00Z">
        <w:r w:rsidR="00F21FDE">
          <w:rPr>
            <w:szCs w:val="22"/>
          </w:rPr>
          <w:t>ním</w:t>
        </w:r>
      </w:ins>
      <w:del w:id="477" w:author="Mendlová Olga" w:date="2026-01-02T21:30:00Z">
        <w:r w:rsidR="00860E82" w:rsidRPr="00C06D39" w:rsidDel="00F21FDE">
          <w:rPr>
            <w:szCs w:val="22"/>
          </w:rPr>
          <w:delText>jte ji</w:delText>
        </w:r>
      </w:del>
      <w:r w:rsidR="00860E82" w:rsidRPr="00C06D39">
        <w:rPr>
          <w:szCs w:val="22"/>
        </w:rPr>
        <w:t xml:space="preserve"> </w:t>
      </w:r>
      <w:ins w:id="478" w:author="Mendlová Olga" w:date="2026-01-03T10:23:00Z">
        <w:r w:rsidR="007019B5">
          <w:rPr>
            <w:szCs w:val="22"/>
          </w:rPr>
          <w:t>po</w:t>
        </w:r>
      </w:ins>
      <w:del w:id="479" w:author="Mendlová Olga" w:date="2026-01-03T10:23:00Z">
        <w:r w:rsidR="00860E82" w:rsidRPr="00C06D39" w:rsidDel="007019B5">
          <w:rPr>
            <w:szCs w:val="22"/>
          </w:rPr>
          <w:delText>ve</w:delText>
        </w:r>
      </w:del>
      <w:r w:rsidR="00860E82" w:rsidRPr="00C06D39">
        <w:rPr>
          <w:szCs w:val="22"/>
        </w:rPr>
        <w:t xml:space="preserve"> směru hodinových ručiček</w:t>
      </w:r>
      <w:del w:id="480" w:author="Mendlová Olga" w:date="2026-01-02T21:31:00Z">
        <w:r w:rsidR="00860E82" w:rsidRPr="00C06D39" w:rsidDel="00F21FDE">
          <w:rPr>
            <w:szCs w:val="22"/>
          </w:rPr>
          <w:delText>, dokud nebude</w:delText>
        </w:r>
      </w:del>
      <w:r w:rsidR="00860E82" w:rsidRPr="00C06D39">
        <w:rPr>
          <w:szCs w:val="22"/>
        </w:rPr>
        <w:t xml:space="preserve"> pevně </w:t>
      </w:r>
      <w:ins w:id="481" w:author="Mendlová Olga" w:date="2026-01-02T21:31:00Z">
        <w:r w:rsidR="00F21FDE">
          <w:rPr>
            <w:szCs w:val="22"/>
          </w:rPr>
          <w:t>připevněte</w:t>
        </w:r>
      </w:ins>
      <w:del w:id="482" w:author="Mendlová Olga" w:date="2026-01-02T21:31:00Z">
        <w:r w:rsidR="00860E82" w:rsidRPr="00C06D39" w:rsidDel="00F21FDE">
          <w:rPr>
            <w:szCs w:val="22"/>
          </w:rPr>
          <w:delText>utažena</w:delText>
        </w:r>
      </w:del>
      <w:ins w:id="483" w:author="Mendlová Olga" w:date="2026-01-02T21:31:00Z">
        <w:r w:rsidR="00F21FDE">
          <w:rPr>
            <w:szCs w:val="22"/>
          </w:rPr>
          <w:t xml:space="preserve"> k injekční stříkačce</w:t>
        </w:r>
      </w:ins>
      <w:r w:rsidR="00860E82" w:rsidRPr="00C06D39">
        <w:rPr>
          <w:szCs w:val="22"/>
        </w:rPr>
        <w:t xml:space="preserve">. </w:t>
      </w:r>
      <w:del w:id="484" w:author="Mendlová Olga" w:date="2026-01-02T21:32:00Z">
        <w:r w:rsidR="00465A3D" w:rsidRPr="00C06D39" w:rsidDel="00F21FDE">
          <w:rPr>
            <w:szCs w:val="22"/>
          </w:rPr>
          <w:delText>S</w:delText>
        </w:r>
        <w:r w:rsidR="00860E82" w:rsidRPr="00C06D39" w:rsidDel="00F21FDE">
          <w:rPr>
            <w:szCs w:val="22"/>
          </w:rPr>
          <w:delText xml:space="preserve">undejte </w:delText>
        </w:r>
      </w:del>
      <w:ins w:id="485" w:author="Mendlová Olga" w:date="2026-01-02T21:32:00Z">
        <w:r w:rsidR="00F21FDE">
          <w:rPr>
            <w:szCs w:val="22"/>
          </w:rPr>
          <w:t>Přímým tahem sejměte kryt</w:t>
        </w:r>
      </w:ins>
      <w:del w:id="486" w:author="Mendlová Olga" w:date="2026-01-02T21:32:00Z">
        <w:r w:rsidR="00860E82" w:rsidRPr="00C06D39" w:rsidDel="00F21FDE">
          <w:rPr>
            <w:szCs w:val="22"/>
          </w:rPr>
          <w:delText xml:space="preserve">víčko </w:delText>
        </w:r>
        <w:r w:rsidR="003C40E5" w:rsidRPr="00C06D39" w:rsidDel="00F21FDE">
          <w:rPr>
            <w:szCs w:val="22"/>
          </w:rPr>
          <w:delText>přímo</w:delText>
        </w:r>
      </w:del>
      <w:r w:rsidR="003C40E5" w:rsidRPr="00C06D39">
        <w:rPr>
          <w:szCs w:val="22"/>
        </w:rPr>
        <w:t xml:space="preserve"> </w:t>
      </w:r>
      <w:r w:rsidR="00860E82" w:rsidRPr="00C06D39">
        <w:rPr>
          <w:szCs w:val="22"/>
        </w:rPr>
        <w:t>z</w:t>
      </w:r>
      <w:r w:rsidR="003C40E5" w:rsidRPr="00C06D39">
        <w:rPr>
          <w:szCs w:val="22"/>
        </w:rPr>
        <w:t> </w:t>
      </w:r>
      <w:r w:rsidR="00860E82" w:rsidRPr="00C06D39">
        <w:rPr>
          <w:szCs w:val="22"/>
        </w:rPr>
        <w:t>jehly.</w:t>
      </w:r>
    </w:p>
    <w:p w14:paraId="6869508A" w14:textId="77777777" w:rsidR="007A4F99" w:rsidRPr="00C06D39" w:rsidRDefault="007A4F99" w:rsidP="00E856FA">
      <w:pPr>
        <w:numPr>
          <w:ilvl w:val="0"/>
          <w:numId w:val="32"/>
        </w:numPr>
        <w:tabs>
          <w:tab w:val="clear" w:pos="567"/>
        </w:tabs>
        <w:spacing w:line="240" w:lineRule="auto"/>
        <w:ind w:right="-2"/>
        <w:rPr>
          <w:szCs w:val="22"/>
        </w:rPr>
      </w:pPr>
      <w:r w:rsidRPr="00C06D39">
        <w:rPr>
          <w:szCs w:val="22"/>
        </w:rPr>
        <w:t xml:space="preserve">Držte </w:t>
      </w:r>
      <w:r w:rsidR="003C40E5" w:rsidRPr="00C06D39">
        <w:rPr>
          <w:szCs w:val="22"/>
        </w:rPr>
        <w:t xml:space="preserve">injekční </w:t>
      </w:r>
      <w:r w:rsidRPr="00C06D39">
        <w:rPr>
          <w:szCs w:val="22"/>
        </w:rPr>
        <w:t xml:space="preserve">stříkačku </w:t>
      </w:r>
      <w:ins w:id="487" w:author="Mendlová Olga" w:date="2026-01-02T21:32:00Z">
        <w:r w:rsidR="00F21FDE">
          <w:rPr>
            <w:szCs w:val="22"/>
          </w:rPr>
          <w:t xml:space="preserve">s </w:t>
        </w:r>
      </w:ins>
      <w:r w:rsidRPr="00C06D39">
        <w:rPr>
          <w:szCs w:val="22"/>
        </w:rPr>
        <w:t>jehlou smě</w:t>
      </w:r>
      <w:ins w:id="488" w:author="Mendlová Olga" w:date="2026-01-02T21:32:00Z">
        <w:r w:rsidR="00F21FDE">
          <w:rPr>
            <w:szCs w:val="22"/>
          </w:rPr>
          <w:t>řující</w:t>
        </w:r>
      </w:ins>
      <w:del w:id="489" w:author="Mendlová Olga" w:date="2026-01-02T21:32:00Z">
        <w:r w:rsidRPr="00C06D39" w:rsidDel="00F21FDE">
          <w:rPr>
            <w:szCs w:val="22"/>
          </w:rPr>
          <w:delText>rem</w:delText>
        </w:r>
      </w:del>
      <w:r w:rsidRPr="00C06D39">
        <w:rPr>
          <w:szCs w:val="22"/>
        </w:rPr>
        <w:t xml:space="preserve"> vzhůru a prstem </w:t>
      </w:r>
      <w:del w:id="490" w:author="Mendlová Olga" w:date="2026-01-02T21:33:00Z">
        <w:r w:rsidRPr="00C06D39" w:rsidDel="00F21FDE">
          <w:rPr>
            <w:szCs w:val="22"/>
          </w:rPr>
          <w:delText xml:space="preserve">ťukněte </w:delText>
        </w:r>
      </w:del>
      <w:ins w:id="491" w:author="Mendlová Olga" w:date="2026-01-02T21:33:00Z">
        <w:r w:rsidR="00F21FDE">
          <w:rPr>
            <w:szCs w:val="22"/>
          </w:rPr>
          <w:t>poklepejte</w:t>
        </w:r>
        <w:r w:rsidR="00F21FDE" w:rsidRPr="00C06D39">
          <w:rPr>
            <w:szCs w:val="22"/>
          </w:rPr>
          <w:t xml:space="preserve"> </w:t>
        </w:r>
      </w:ins>
      <w:r w:rsidRPr="00C06D39">
        <w:rPr>
          <w:szCs w:val="22"/>
        </w:rPr>
        <w:t xml:space="preserve">na válec </w:t>
      </w:r>
      <w:r w:rsidR="003C40E5" w:rsidRPr="00C06D39">
        <w:rPr>
          <w:szCs w:val="22"/>
        </w:rPr>
        <w:t xml:space="preserve">injekční </w:t>
      </w:r>
      <w:r w:rsidRPr="00C06D39">
        <w:rPr>
          <w:szCs w:val="22"/>
        </w:rPr>
        <w:t>stříkačky, abyste odstranil</w:t>
      </w:r>
      <w:ins w:id="492" w:author="Mendlová Olga" w:date="2026-01-02T21:32:00Z">
        <w:r w:rsidR="00F21FDE">
          <w:rPr>
            <w:szCs w:val="22"/>
          </w:rPr>
          <w:t>(a)</w:t>
        </w:r>
      </w:ins>
      <w:del w:id="493" w:author="Mendlová Olga" w:date="2026-01-02T21:32:00Z">
        <w:r w:rsidRPr="00C06D39" w:rsidDel="00F21FDE">
          <w:rPr>
            <w:szCs w:val="22"/>
          </w:rPr>
          <w:delText>i</w:delText>
        </w:r>
      </w:del>
      <w:r w:rsidRPr="00C06D39">
        <w:rPr>
          <w:szCs w:val="22"/>
        </w:rPr>
        <w:t xml:space="preserve"> </w:t>
      </w:r>
      <w:ins w:id="494" w:author="Mendlová Olga" w:date="2026-01-02T21:33:00Z">
        <w:r w:rsidR="00F21FDE">
          <w:rPr>
            <w:szCs w:val="22"/>
          </w:rPr>
          <w:t xml:space="preserve">případné </w:t>
        </w:r>
      </w:ins>
      <w:r w:rsidRPr="00C06D39">
        <w:rPr>
          <w:szCs w:val="22"/>
        </w:rPr>
        <w:t>vzduchové bubliny.</w:t>
      </w:r>
    </w:p>
    <w:p w14:paraId="2B43B6C5" w14:textId="77777777" w:rsidR="006F0121" w:rsidRPr="00C06D39" w:rsidRDefault="006F0121">
      <w:pPr>
        <w:numPr>
          <w:ilvl w:val="12"/>
          <w:numId w:val="0"/>
        </w:numPr>
        <w:tabs>
          <w:tab w:val="clear" w:pos="567"/>
        </w:tabs>
        <w:spacing w:line="240" w:lineRule="auto"/>
        <w:ind w:right="-2"/>
        <w:rPr>
          <w:szCs w:val="22"/>
        </w:rPr>
      </w:pPr>
      <w:r w:rsidRPr="00C06D39">
        <w:rPr>
          <w:szCs w:val="22"/>
        </w:rPr>
        <w:t>Pohledem zkontrolujte, zda je v</w:t>
      </w:r>
      <w:r w:rsidR="00E17CE3" w:rsidRPr="00C06D39">
        <w:rPr>
          <w:szCs w:val="22"/>
        </w:rPr>
        <w:t xml:space="preserve"> injekční</w:t>
      </w:r>
      <w:r w:rsidRPr="00C06D39">
        <w:rPr>
          <w:szCs w:val="22"/>
        </w:rPr>
        <w:t xml:space="preserve"> stříkačce správný objem.</w:t>
      </w:r>
    </w:p>
    <w:p w14:paraId="5FC767F9" w14:textId="77777777" w:rsidR="00481CDF" w:rsidRPr="00C06D39" w:rsidRDefault="00481CDF">
      <w:pPr>
        <w:numPr>
          <w:ilvl w:val="12"/>
          <w:numId w:val="0"/>
        </w:numPr>
        <w:tabs>
          <w:tab w:val="clear" w:pos="567"/>
        </w:tabs>
        <w:spacing w:line="240" w:lineRule="auto"/>
        <w:ind w:right="-2"/>
        <w:rPr>
          <w:szCs w:val="22"/>
        </w:rPr>
      </w:pPr>
      <w:r w:rsidRPr="00C06D39">
        <w:rPr>
          <w:szCs w:val="22"/>
        </w:rPr>
        <w:t xml:space="preserve">Objem </w:t>
      </w:r>
      <w:del w:id="495" w:author="Mendlová Olga" w:date="2026-01-02T21:34:00Z">
        <w:r w:rsidRPr="00C06D39" w:rsidDel="00F21FDE">
          <w:rPr>
            <w:szCs w:val="22"/>
          </w:rPr>
          <w:delText xml:space="preserve">na </w:delText>
        </w:r>
      </w:del>
      <w:ins w:id="496" w:author="Mendlová Olga" w:date="2026-01-02T21:34:00Z">
        <w:r w:rsidR="00F21FDE">
          <w:rPr>
            <w:szCs w:val="22"/>
          </w:rPr>
          <w:t>podaný jednou</w:t>
        </w:r>
        <w:r w:rsidR="00F21FDE" w:rsidRPr="00C06D39">
          <w:rPr>
            <w:szCs w:val="22"/>
          </w:rPr>
          <w:t xml:space="preserve"> </w:t>
        </w:r>
      </w:ins>
      <w:r w:rsidRPr="00C06D39">
        <w:rPr>
          <w:szCs w:val="22"/>
        </w:rPr>
        <w:t>injekc</w:t>
      </w:r>
      <w:ins w:id="497" w:author="Mendlová Olga" w:date="2026-01-02T21:34:00Z">
        <w:r w:rsidR="00F21FDE">
          <w:rPr>
            <w:szCs w:val="22"/>
          </w:rPr>
          <w:t>í</w:t>
        </w:r>
      </w:ins>
      <w:del w:id="498" w:author="Mendlová Olga" w:date="2026-01-02T21:34:00Z">
        <w:r w:rsidRPr="00C06D39" w:rsidDel="00F21FDE">
          <w:rPr>
            <w:szCs w:val="22"/>
          </w:rPr>
          <w:delText>i</w:delText>
        </w:r>
      </w:del>
      <w:r w:rsidRPr="00C06D39">
        <w:rPr>
          <w:szCs w:val="22"/>
        </w:rPr>
        <w:t xml:space="preserve"> nesmí překročit 1 ml. Pokud je nutné podat více než 1 ml, musíte </w:t>
      </w:r>
      <w:del w:id="499" w:author="Mendlová Olga" w:date="2026-01-02T21:34:00Z">
        <w:r w:rsidR="006F0121" w:rsidRPr="00C06D39" w:rsidDel="00F21FDE">
          <w:rPr>
            <w:szCs w:val="22"/>
          </w:rPr>
          <w:delText>aplikovat</w:delText>
        </w:r>
        <w:r w:rsidRPr="00C06D39" w:rsidDel="00F21FDE">
          <w:rPr>
            <w:szCs w:val="22"/>
          </w:rPr>
          <w:delText xml:space="preserve"> </w:delText>
        </w:r>
      </w:del>
      <w:ins w:id="500" w:author="Mendlová Olga" w:date="2026-01-02T21:34:00Z">
        <w:r w:rsidR="00F21FDE">
          <w:rPr>
            <w:szCs w:val="22"/>
          </w:rPr>
          <w:t>podat</w:t>
        </w:r>
        <w:r w:rsidR="00F21FDE" w:rsidRPr="00C06D39">
          <w:rPr>
            <w:szCs w:val="22"/>
          </w:rPr>
          <w:t xml:space="preserve"> </w:t>
        </w:r>
      </w:ins>
      <w:r w:rsidRPr="00C06D39">
        <w:rPr>
          <w:szCs w:val="22"/>
        </w:rPr>
        <w:t xml:space="preserve">více injekcí </w:t>
      </w:r>
      <w:r w:rsidR="006F0121" w:rsidRPr="00C06D39">
        <w:rPr>
          <w:szCs w:val="22"/>
        </w:rPr>
        <w:t>do různých míst</w:t>
      </w:r>
      <w:r w:rsidRPr="00C06D39">
        <w:rPr>
          <w:szCs w:val="22"/>
        </w:rPr>
        <w:t>.</w:t>
      </w:r>
    </w:p>
    <w:p w14:paraId="7FECB570" w14:textId="77777777" w:rsidR="002C47C3" w:rsidRPr="00C06D39" w:rsidRDefault="002C47C3">
      <w:pPr>
        <w:numPr>
          <w:ilvl w:val="12"/>
          <w:numId w:val="0"/>
        </w:numPr>
        <w:tabs>
          <w:tab w:val="clear" w:pos="567"/>
        </w:tabs>
        <w:spacing w:line="240" w:lineRule="auto"/>
        <w:ind w:right="-2"/>
        <w:rPr>
          <w:szCs w:val="22"/>
        </w:rPr>
      </w:pPr>
    </w:p>
    <w:p w14:paraId="36F97ECD" w14:textId="77777777" w:rsidR="002C47C3" w:rsidRPr="00C06D39" w:rsidRDefault="002C47C3">
      <w:pPr>
        <w:numPr>
          <w:ilvl w:val="12"/>
          <w:numId w:val="0"/>
        </w:numPr>
        <w:tabs>
          <w:tab w:val="clear" w:pos="567"/>
        </w:tabs>
        <w:spacing w:line="240" w:lineRule="auto"/>
        <w:ind w:right="-2"/>
        <w:rPr>
          <w:szCs w:val="22"/>
        </w:rPr>
      </w:pPr>
      <w:r w:rsidRPr="00C06D39">
        <w:rPr>
          <w:szCs w:val="22"/>
        </w:rPr>
        <w:t>Nyní jste připraven</w:t>
      </w:r>
      <w:ins w:id="501" w:author="Mendlová Olga" w:date="2026-01-02T21:35:00Z">
        <w:r w:rsidR="00F21FDE">
          <w:rPr>
            <w:szCs w:val="22"/>
          </w:rPr>
          <w:t>(a)</w:t>
        </w:r>
      </w:ins>
      <w:del w:id="502" w:author="Mendlová Olga" w:date="2026-01-02T21:35:00Z">
        <w:r w:rsidRPr="00C06D39" w:rsidDel="00F21FDE">
          <w:rPr>
            <w:szCs w:val="22"/>
          </w:rPr>
          <w:delText>i</w:delText>
        </w:r>
      </w:del>
      <w:r w:rsidRPr="00C06D39">
        <w:rPr>
          <w:szCs w:val="22"/>
        </w:rPr>
        <w:t xml:space="preserve"> </w:t>
      </w:r>
      <w:del w:id="503" w:author="Mendlová Olga" w:date="2026-01-02T21:35:00Z">
        <w:r w:rsidR="001D1398" w:rsidRPr="00C06D39" w:rsidDel="00EF149A">
          <w:rPr>
            <w:szCs w:val="22"/>
          </w:rPr>
          <w:delText xml:space="preserve">injekčně </w:delText>
        </w:r>
      </w:del>
      <w:r w:rsidRPr="00C06D39">
        <w:rPr>
          <w:szCs w:val="22"/>
        </w:rPr>
        <w:t>podat správnou dávku.</w:t>
      </w:r>
    </w:p>
    <w:p w14:paraId="1C8254B8" w14:textId="77777777" w:rsidR="002C47C3" w:rsidRPr="00C06D39" w:rsidRDefault="002C47C3">
      <w:pPr>
        <w:numPr>
          <w:ilvl w:val="12"/>
          <w:numId w:val="0"/>
        </w:numPr>
        <w:tabs>
          <w:tab w:val="clear" w:pos="567"/>
        </w:tabs>
        <w:spacing w:line="240" w:lineRule="auto"/>
        <w:ind w:right="-2"/>
        <w:rPr>
          <w:szCs w:val="22"/>
        </w:rPr>
      </w:pPr>
    </w:p>
    <w:p w14:paraId="4EF8CCF1" w14:textId="77777777" w:rsidR="002C47C3" w:rsidRPr="00C06D39" w:rsidRDefault="002C47C3">
      <w:pPr>
        <w:numPr>
          <w:ilvl w:val="12"/>
          <w:numId w:val="0"/>
        </w:numPr>
        <w:tabs>
          <w:tab w:val="clear" w:pos="567"/>
        </w:tabs>
        <w:spacing w:line="240" w:lineRule="auto"/>
        <w:ind w:right="-2"/>
        <w:rPr>
          <w:u w:val="single"/>
        </w:rPr>
      </w:pPr>
      <w:r w:rsidRPr="00C06D39">
        <w:rPr>
          <w:szCs w:val="22"/>
          <w:u w:val="single"/>
        </w:rPr>
        <w:t xml:space="preserve">Krok 4: Podání injekce přípravku </w:t>
      </w:r>
      <w:r w:rsidRPr="00C06D39">
        <w:rPr>
          <w:u w:val="single"/>
        </w:rPr>
        <w:t>Strensiq</w:t>
      </w:r>
    </w:p>
    <w:p w14:paraId="39DB18EF" w14:textId="77777777" w:rsidR="00896998" w:rsidRPr="00C06D39" w:rsidRDefault="00896998">
      <w:pPr>
        <w:numPr>
          <w:ilvl w:val="12"/>
          <w:numId w:val="0"/>
        </w:numPr>
        <w:tabs>
          <w:tab w:val="clear" w:pos="567"/>
        </w:tabs>
        <w:spacing w:line="240" w:lineRule="auto"/>
        <w:ind w:right="-2"/>
      </w:pPr>
    </w:p>
    <w:p w14:paraId="25586B6F" w14:textId="77777777" w:rsidR="00896998" w:rsidRPr="00C06D39" w:rsidRDefault="00896998">
      <w:pPr>
        <w:tabs>
          <w:tab w:val="clear" w:pos="567"/>
        </w:tabs>
        <w:autoSpaceDE w:val="0"/>
        <w:autoSpaceDN w:val="0"/>
        <w:adjustRightInd w:val="0"/>
        <w:spacing w:line="240" w:lineRule="auto"/>
        <w:sectPr w:rsidR="00896998"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4C1E364C" w14:textId="77777777" w:rsidR="00896998" w:rsidRPr="006C1C54" w:rsidRDefault="00330B6F">
      <w:pPr>
        <w:tabs>
          <w:tab w:val="clear" w:pos="567"/>
        </w:tabs>
        <w:autoSpaceDE w:val="0"/>
        <w:autoSpaceDN w:val="0"/>
        <w:adjustRightInd w:val="0"/>
        <w:spacing w:line="240" w:lineRule="auto"/>
        <w:ind w:firstLine="720"/>
      </w:pPr>
      <w:r w:rsidRPr="00C06D39">
        <w:rPr>
          <w:noProof/>
          <w:bdr w:val="single" w:sz="8" w:space="0" w:color="000000"/>
          <w:lang w:eastAsia="en-GB" w:bidi="ar-SA"/>
        </w:rPr>
        <w:pict w14:anchorId="58852F87">
          <v:shape id="Picture 25" o:spid="_x0000_i1030" type="#_x0000_t75" style="width:128.95pt;height:111.45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3E15EB8F" w14:textId="77777777" w:rsidR="00896998" w:rsidRPr="006C1C54" w:rsidRDefault="00896998">
      <w:pPr>
        <w:numPr>
          <w:ilvl w:val="12"/>
          <w:numId w:val="0"/>
        </w:numPr>
        <w:tabs>
          <w:tab w:val="clear" w:pos="567"/>
        </w:tabs>
        <w:spacing w:line="240" w:lineRule="auto"/>
        <w:ind w:right="-2"/>
        <w:rPr>
          <w:szCs w:val="22"/>
        </w:rPr>
      </w:pPr>
    </w:p>
    <w:p w14:paraId="69FAA0A4" w14:textId="77777777" w:rsidR="00896998" w:rsidRPr="006C1C54" w:rsidRDefault="00896998">
      <w:pPr>
        <w:numPr>
          <w:ilvl w:val="12"/>
          <w:numId w:val="0"/>
        </w:numPr>
        <w:tabs>
          <w:tab w:val="clear" w:pos="567"/>
        </w:tabs>
        <w:spacing w:line="240" w:lineRule="auto"/>
        <w:ind w:right="-2"/>
        <w:rPr>
          <w:szCs w:val="22"/>
        </w:rPr>
      </w:pPr>
    </w:p>
    <w:p w14:paraId="4EF1AFA9" w14:textId="77777777" w:rsidR="00896998" w:rsidRPr="00DA4745" w:rsidRDefault="00896998" w:rsidP="00E856FA">
      <w:pPr>
        <w:numPr>
          <w:ilvl w:val="0"/>
          <w:numId w:val="33"/>
        </w:numPr>
        <w:tabs>
          <w:tab w:val="clear" w:pos="567"/>
        </w:tabs>
        <w:spacing w:line="240" w:lineRule="auto"/>
        <w:ind w:right="-2"/>
        <w:rPr>
          <w:szCs w:val="22"/>
        </w:rPr>
      </w:pPr>
      <w:r w:rsidRPr="006C1C54">
        <w:t xml:space="preserve">Zvolte místo </w:t>
      </w:r>
      <w:r w:rsidR="00DA4745">
        <w:t xml:space="preserve">podání </w:t>
      </w:r>
      <w:r w:rsidRPr="006C1C54">
        <w:t>injekce</w:t>
      </w:r>
      <w:r w:rsidR="00FC493B" w:rsidRPr="006C1C54">
        <w:t xml:space="preserve"> (stehna, břicho, </w:t>
      </w:r>
      <w:ins w:id="504" w:author="Mendlová Olga" w:date="2026-01-02T21:36:00Z">
        <w:r w:rsidR="00EF149A">
          <w:t xml:space="preserve">horní část </w:t>
        </w:r>
      </w:ins>
      <w:r w:rsidR="00FC493B" w:rsidRPr="006C1C54">
        <w:t>paže</w:t>
      </w:r>
      <w:r w:rsidR="002C47C3" w:rsidRPr="006C1C54">
        <w:t xml:space="preserve"> (deltový sval)</w:t>
      </w:r>
      <w:r w:rsidR="00FC493B" w:rsidRPr="00FB10A9">
        <w:t>, hýždě)</w:t>
      </w:r>
      <w:r w:rsidRPr="003C5E1D">
        <w:t xml:space="preserve">. </w:t>
      </w:r>
      <w:r w:rsidR="00FC493B" w:rsidRPr="0014319B">
        <w:t>Nejvhodnější oblas</w:t>
      </w:r>
      <w:r w:rsidR="00FC493B" w:rsidRPr="00724B83">
        <w:t>ti pro podání in</w:t>
      </w:r>
      <w:r w:rsidR="00FC493B" w:rsidRPr="00F10A49">
        <w:t xml:space="preserve">jekce </w:t>
      </w:r>
      <w:r w:rsidR="006F0121" w:rsidRPr="00F10A49">
        <w:t xml:space="preserve">jsou </w:t>
      </w:r>
      <w:r w:rsidR="00FC493B" w:rsidRPr="00132490">
        <w:t xml:space="preserve">na obrázku označeny šedou barvou. </w:t>
      </w:r>
      <w:r w:rsidRPr="00DA4745">
        <w:t xml:space="preserve">Lékař Vám poradí, do </w:t>
      </w:r>
      <w:r w:rsidR="008D4221" w:rsidRPr="00DA4745">
        <w:t xml:space="preserve">jakých </w:t>
      </w:r>
      <w:r w:rsidRPr="00DA4745">
        <w:t>míst je možné injekc</w:t>
      </w:r>
      <w:r w:rsidR="008D4221" w:rsidRPr="00DA4745">
        <w:t>i</w:t>
      </w:r>
      <w:r w:rsidRPr="00DA4745">
        <w:t xml:space="preserve"> </w:t>
      </w:r>
      <w:del w:id="505" w:author="Mendlová Olga" w:date="2026-01-02T21:36:00Z">
        <w:r w:rsidRPr="00DA4745" w:rsidDel="00EF149A">
          <w:delText>aplikovat</w:delText>
        </w:r>
      </w:del>
      <w:ins w:id="506" w:author="Mendlová Olga" w:date="2026-01-02T21:36:00Z">
        <w:r w:rsidR="00EF149A">
          <w:t>podávat</w:t>
        </w:r>
      </w:ins>
      <w:r w:rsidRPr="00DA4745">
        <w:t>.</w:t>
      </w:r>
    </w:p>
    <w:p w14:paraId="28ECB871" w14:textId="77777777" w:rsidR="00896998" w:rsidRPr="00DA4745" w:rsidRDefault="00896998">
      <w:pPr>
        <w:numPr>
          <w:ilvl w:val="12"/>
          <w:numId w:val="0"/>
        </w:numPr>
        <w:tabs>
          <w:tab w:val="clear" w:pos="567"/>
        </w:tabs>
        <w:spacing w:line="240" w:lineRule="auto"/>
        <w:ind w:right="-2"/>
        <w:rPr>
          <w:szCs w:val="22"/>
        </w:rPr>
      </w:pPr>
    </w:p>
    <w:p w14:paraId="1C6C9CEC" w14:textId="77777777" w:rsidR="00896998" w:rsidRPr="00DA4745" w:rsidRDefault="00896998">
      <w:pPr>
        <w:numPr>
          <w:ilvl w:val="12"/>
          <w:numId w:val="0"/>
        </w:numPr>
        <w:tabs>
          <w:tab w:val="clear" w:pos="567"/>
        </w:tabs>
        <w:spacing w:line="240" w:lineRule="auto"/>
        <w:ind w:right="-2"/>
      </w:pPr>
      <w:r w:rsidRPr="00DA4745">
        <w:t>POZNÁMKA: ne</w:t>
      </w:r>
      <w:ins w:id="507" w:author="Mendlová Olga" w:date="2026-01-02T21:36:00Z">
        <w:r w:rsidR="00EF149A">
          <w:t>podávejte</w:t>
        </w:r>
      </w:ins>
      <w:del w:id="508" w:author="Mendlová Olga" w:date="2026-01-02T21:36:00Z">
        <w:r w:rsidRPr="00DA4745" w:rsidDel="00EF149A">
          <w:delText>aplikujte</w:delText>
        </w:r>
      </w:del>
      <w:r w:rsidRPr="00DA4745">
        <w:t xml:space="preserve"> přípravek do míst, kde nahmatáte bulky, tvrdé </w:t>
      </w:r>
      <w:r w:rsidR="00E17CE3" w:rsidRPr="00DA4745">
        <w:t xml:space="preserve">uzlíky </w:t>
      </w:r>
      <w:r w:rsidRPr="00DA4745">
        <w:t xml:space="preserve">nebo cítíte bolest; </w:t>
      </w:r>
      <w:ins w:id="509" w:author="Mendlová Olga" w:date="2026-01-02T21:37:00Z">
        <w:r w:rsidR="00EF149A">
          <w:t>pokud něco takového nahmatáte</w:t>
        </w:r>
      </w:ins>
      <w:ins w:id="510" w:author="Mendlová Olga" w:date="2026-01-02T21:38:00Z">
        <w:r w:rsidR="00EF149A">
          <w:t>, poraďte se se</w:t>
        </w:r>
      </w:ins>
      <w:ins w:id="511" w:author="AstraZeneca" w:date="2026-01-06T16:54:00Z">
        <w:r w:rsidR="00F94FBF">
          <w:t xml:space="preserve"> </w:t>
        </w:r>
      </w:ins>
      <w:del w:id="512" w:author="Mendlová Olga" w:date="2026-01-02T21:37:00Z">
        <w:r w:rsidRPr="00DA4745" w:rsidDel="00EF149A">
          <w:delText xml:space="preserve">o všech zjištěných abnormalitách </w:delText>
        </w:r>
      </w:del>
      <w:del w:id="513" w:author="Mendlová Olga" w:date="2026-01-02T21:38:00Z">
        <w:r w:rsidRPr="00DA4745" w:rsidDel="00EF149A">
          <w:delText xml:space="preserve">informujte </w:delText>
        </w:r>
      </w:del>
      <w:r w:rsidRPr="00DA4745">
        <w:t>sv</w:t>
      </w:r>
      <w:ins w:id="514" w:author="Mendlová Olga" w:date="2026-01-02T21:38:00Z">
        <w:r w:rsidR="00EF149A">
          <w:t>ým</w:t>
        </w:r>
      </w:ins>
      <w:del w:id="515" w:author="Mendlová Olga" w:date="2026-01-02T21:38:00Z">
        <w:r w:rsidRPr="00DA4745" w:rsidDel="00EF149A">
          <w:delText>ého</w:delText>
        </w:r>
      </w:del>
      <w:r w:rsidRPr="00DA4745">
        <w:t xml:space="preserve"> lékaře</w:t>
      </w:r>
      <w:ins w:id="516" w:author="Mendlová Olga" w:date="2026-01-02T21:38:00Z">
        <w:r w:rsidR="00EF149A">
          <w:t>m</w:t>
        </w:r>
      </w:ins>
      <w:r w:rsidRPr="00DA4745">
        <w:t>.</w:t>
      </w:r>
    </w:p>
    <w:p w14:paraId="0DCCC35C" w14:textId="77777777" w:rsidR="00896998" w:rsidRPr="00C06D39" w:rsidRDefault="00896998">
      <w:pPr>
        <w:numPr>
          <w:ilvl w:val="12"/>
          <w:numId w:val="0"/>
        </w:numPr>
        <w:tabs>
          <w:tab w:val="clear" w:pos="567"/>
        </w:tabs>
        <w:spacing w:line="240" w:lineRule="auto"/>
        <w:ind w:right="-2"/>
        <w:rPr>
          <w:i/>
        </w:rPr>
        <w:sectPr w:rsidR="00896998" w:rsidRPr="00C06D39" w:rsidSect="00471003">
          <w:endnotePr>
            <w:numFmt w:val="decimal"/>
          </w:endnotePr>
          <w:type w:val="continuous"/>
          <w:pgSz w:w="11907" w:h="16840" w:code="9"/>
          <w:pgMar w:top="1134" w:right="1418" w:bottom="1134" w:left="1418" w:header="737" w:footer="737" w:gutter="0"/>
          <w:cols w:num="2" w:space="283"/>
          <w:titlePg/>
          <w:docGrid w:linePitch="299"/>
        </w:sectPr>
      </w:pPr>
    </w:p>
    <w:p w14:paraId="036F47B0" w14:textId="77777777" w:rsidR="00896998" w:rsidRPr="00C06D39" w:rsidRDefault="00896998">
      <w:pPr>
        <w:numPr>
          <w:ilvl w:val="12"/>
          <w:numId w:val="0"/>
        </w:numPr>
        <w:tabs>
          <w:tab w:val="clear" w:pos="567"/>
        </w:tabs>
        <w:spacing w:line="240" w:lineRule="auto"/>
        <w:ind w:right="-2"/>
        <w:rPr>
          <w:szCs w:val="22"/>
        </w:rPr>
        <w:sectPr w:rsidR="00896998"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5F1DE54E" w14:textId="77777777" w:rsidR="00896998" w:rsidRPr="006C1C54" w:rsidRDefault="00330B6F">
      <w:pPr>
        <w:numPr>
          <w:ilvl w:val="12"/>
          <w:numId w:val="0"/>
        </w:numPr>
        <w:tabs>
          <w:tab w:val="clear" w:pos="567"/>
        </w:tabs>
        <w:spacing w:line="240" w:lineRule="auto"/>
        <w:ind w:right="-2" w:firstLine="720"/>
      </w:pPr>
      <w:r w:rsidRPr="00C06D39">
        <w:rPr>
          <w:noProof/>
          <w:szCs w:val="22"/>
          <w:bdr w:val="single" w:sz="8" w:space="0" w:color="000000"/>
          <w:lang w:eastAsia="en-GB" w:bidi="ar-SA"/>
        </w:rPr>
        <w:pict w14:anchorId="087D27F6">
          <v:shape id="Picture 24" o:spid="_x0000_i1031" type="#_x0000_t75" style="width:128.95pt;height:112.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18F2CE49" w14:textId="77777777" w:rsidR="00896998" w:rsidRPr="00C06D39" w:rsidRDefault="00896998" w:rsidP="00E856FA">
      <w:pPr>
        <w:numPr>
          <w:ilvl w:val="0"/>
          <w:numId w:val="33"/>
        </w:numPr>
        <w:tabs>
          <w:tab w:val="clear" w:pos="567"/>
        </w:tabs>
        <w:spacing w:line="240" w:lineRule="auto"/>
        <w:ind w:right="-2"/>
        <w:rPr>
          <w:szCs w:val="22"/>
        </w:rPr>
        <w:sectPr w:rsidR="00896998" w:rsidRPr="00C06D39" w:rsidSect="00471003">
          <w:endnotePr>
            <w:numFmt w:val="decimal"/>
          </w:endnotePr>
          <w:type w:val="continuous"/>
          <w:pgSz w:w="11907" w:h="16840" w:code="9"/>
          <w:pgMar w:top="1134" w:right="1418" w:bottom="1134" w:left="1418" w:header="737" w:footer="737" w:gutter="0"/>
          <w:cols w:num="2" w:space="285"/>
          <w:titlePg/>
          <w:docGrid w:linePitch="299"/>
        </w:sectPr>
      </w:pPr>
      <w:r w:rsidRPr="006C1C54">
        <w:t xml:space="preserve">Kůži </w:t>
      </w:r>
      <w:r w:rsidR="008D4221" w:rsidRPr="006C1C54">
        <w:t xml:space="preserve">na </w:t>
      </w:r>
      <w:r w:rsidRPr="006C1C54">
        <w:t xml:space="preserve">vybraném místě </w:t>
      </w:r>
      <w:r w:rsidR="00DA4745">
        <w:t xml:space="preserve">pro podání </w:t>
      </w:r>
      <w:r w:rsidRPr="006C1C54">
        <w:t>injekce jemně uchopte mezi palec a ukazováček.</w:t>
      </w:r>
    </w:p>
    <w:p w14:paraId="35E07E0B" w14:textId="77777777" w:rsidR="00896998" w:rsidRPr="00C06D39" w:rsidRDefault="00896998">
      <w:pPr>
        <w:numPr>
          <w:ilvl w:val="12"/>
          <w:numId w:val="0"/>
        </w:numPr>
        <w:tabs>
          <w:tab w:val="clear" w:pos="567"/>
        </w:tabs>
        <w:spacing w:line="240" w:lineRule="auto"/>
        <w:ind w:right="-2"/>
        <w:rPr>
          <w:szCs w:val="22"/>
        </w:rPr>
      </w:pPr>
    </w:p>
    <w:p w14:paraId="00503654" w14:textId="77777777" w:rsidR="00896998" w:rsidRPr="00C06D39" w:rsidRDefault="00896998">
      <w:pPr>
        <w:numPr>
          <w:ilvl w:val="12"/>
          <w:numId w:val="0"/>
        </w:numPr>
        <w:tabs>
          <w:tab w:val="clear" w:pos="567"/>
        </w:tabs>
        <w:spacing w:line="240" w:lineRule="auto"/>
        <w:ind w:right="-2"/>
        <w:rPr>
          <w:szCs w:val="22"/>
        </w:rPr>
      </w:pPr>
    </w:p>
    <w:p w14:paraId="2040EF30" w14:textId="77777777" w:rsidR="00896998" w:rsidRPr="00C06D39" w:rsidRDefault="00896998" w:rsidP="00E93AE6">
      <w:pPr>
        <w:pStyle w:val="Pa1"/>
        <w:spacing w:line="240" w:lineRule="auto"/>
        <w:rPr>
          <w:szCs w:val="22"/>
        </w:rPr>
        <w:sectPr w:rsidR="00896998"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7624C087" w14:textId="77777777" w:rsidR="00896998" w:rsidRPr="006C1C54" w:rsidRDefault="00330B6F" w:rsidP="00E93AE6">
      <w:pPr>
        <w:pStyle w:val="Pa1"/>
        <w:spacing w:line="240" w:lineRule="auto"/>
        <w:ind w:firstLine="720"/>
      </w:pPr>
      <w:r w:rsidRPr="00C06D39">
        <w:rPr>
          <w:noProof/>
          <w:szCs w:val="22"/>
          <w:bdr w:val="single" w:sz="8" w:space="0" w:color="000000"/>
          <w:lang w:eastAsia="en-GB" w:bidi="ar-SA"/>
        </w:rPr>
        <w:pict w14:anchorId="4472BAA5">
          <v:shape id="Picture 15" o:spid="_x0000_i1032" type="#_x0000_t75" style="width:130.85pt;height:109.5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00896998" w:rsidRPr="006C1C54">
        <w:t xml:space="preserve"> </w:t>
      </w:r>
    </w:p>
    <w:p w14:paraId="7AFAFD31" w14:textId="77777777" w:rsidR="00896998" w:rsidRPr="006C1C54" w:rsidRDefault="00896998" w:rsidP="00E856FA">
      <w:pPr>
        <w:numPr>
          <w:ilvl w:val="0"/>
          <w:numId w:val="33"/>
        </w:numPr>
        <w:tabs>
          <w:tab w:val="clear" w:pos="567"/>
        </w:tabs>
        <w:spacing w:line="240" w:lineRule="auto"/>
        <w:ind w:right="-2"/>
        <w:rPr>
          <w:szCs w:val="22"/>
        </w:rPr>
      </w:pPr>
      <w:r w:rsidRPr="006C1C54">
        <w:t>Injekční stříkačku držte stejně jako tužku nebo šipku a vpíchněte jehlu do kožní řasy tak, aby s povrchem kůže svírala úhel 45° až 90°.</w:t>
      </w:r>
    </w:p>
    <w:p w14:paraId="09D02E46" w14:textId="77777777" w:rsidR="00896998" w:rsidRPr="006C1C54" w:rsidRDefault="00896998" w:rsidP="00EA7A40">
      <w:pPr>
        <w:numPr>
          <w:ilvl w:val="12"/>
          <w:numId w:val="0"/>
        </w:numPr>
        <w:tabs>
          <w:tab w:val="clear" w:pos="567"/>
        </w:tabs>
        <w:spacing w:line="240" w:lineRule="auto"/>
        <w:ind w:right="-2"/>
        <w:rPr>
          <w:szCs w:val="22"/>
        </w:rPr>
      </w:pPr>
    </w:p>
    <w:p w14:paraId="128BF572" w14:textId="77777777" w:rsidR="00896998" w:rsidRPr="00C06D39" w:rsidRDefault="00896998" w:rsidP="006153D9">
      <w:pPr>
        <w:numPr>
          <w:ilvl w:val="12"/>
          <w:numId w:val="0"/>
        </w:numPr>
        <w:tabs>
          <w:tab w:val="clear" w:pos="567"/>
        </w:tabs>
        <w:spacing w:line="240" w:lineRule="auto"/>
        <w:ind w:right="-2"/>
        <w:rPr>
          <w:szCs w:val="22"/>
        </w:rPr>
        <w:sectPr w:rsidR="00896998" w:rsidRPr="00C06D39" w:rsidSect="00471003">
          <w:endnotePr>
            <w:numFmt w:val="decimal"/>
          </w:endnotePr>
          <w:type w:val="continuous"/>
          <w:pgSz w:w="11907" w:h="16840" w:code="9"/>
          <w:pgMar w:top="1134" w:right="1418" w:bottom="1134" w:left="1418" w:header="737" w:footer="737" w:gutter="0"/>
          <w:cols w:num="2" w:space="283"/>
          <w:titlePg/>
          <w:docGrid w:linePitch="299"/>
        </w:sectPr>
      </w:pPr>
      <w:r w:rsidRPr="006C1C54">
        <w:t xml:space="preserve">U pacientů s malým objemem </w:t>
      </w:r>
      <w:ins w:id="517" w:author="Mendlová Olga" w:date="2026-01-02T21:39:00Z">
        <w:r w:rsidR="00EF149A">
          <w:t xml:space="preserve">podkožního </w:t>
        </w:r>
      </w:ins>
      <w:r w:rsidRPr="006C1C54">
        <w:t>tuku</w:t>
      </w:r>
      <w:del w:id="518" w:author="Mendlová Olga" w:date="2026-01-02T21:39:00Z">
        <w:r w:rsidRPr="006C1C54" w:rsidDel="00EF149A">
          <w:delText xml:space="preserve"> </w:delText>
        </w:r>
        <w:r w:rsidR="00FC493B" w:rsidRPr="00FB10A9" w:rsidDel="00EF149A">
          <w:delText>pod</w:delText>
        </w:r>
        <w:r w:rsidR="00FC493B" w:rsidRPr="003C5E1D" w:rsidDel="00EF149A">
          <w:delText xml:space="preserve"> kůží</w:delText>
        </w:r>
      </w:del>
      <w:r w:rsidR="00FC493B" w:rsidRPr="003C5E1D">
        <w:t xml:space="preserve"> </w:t>
      </w:r>
      <w:r w:rsidRPr="0014319B">
        <w:t>nebo tenkou kůží může být vhodnější úhel 45°.</w:t>
      </w:r>
    </w:p>
    <w:p w14:paraId="1E53CADE" w14:textId="77777777" w:rsidR="00896998" w:rsidRPr="00C06D39" w:rsidRDefault="00896998" w:rsidP="005512FA">
      <w:pPr>
        <w:numPr>
          <w:ilvl w:val="12"/>
          <w:numId w:val="0"/>
        </w:numPr>
        <w:tabs>
          <w:tab w:val="clear" w:pos="567"/>
        </w:tabs>
        <w:spacing w:line="240" w:lineRule="auto"/>
        <w:ind w:right="-2"/>
        <w:rPr>
          <w:szCs w:val="22"/>
        </w:rPr>
      </w:pPr>
    </w:p>
    <w:p w14:paraId="0F9A5FD2" w14:textId="77777777" w:rsidR="00896998" w:rsidRPr="00C06D39" w:rsidRDefault="00896998" w:rsidP="008401E2">
      <w:pPr>
        <w:numPr>
          <w:ilvl w:val="12"/>
          <w:numId w:val="0"/>
        </w:numPr>
        <w:tabs>
          <w:tab w:val="clear" w:pos="567"/>
        </w:tabs>
        <w:spacing w:line="240" w:lineRule="auto"/>
        <w:ind w:right="-2"/>
        <w:rPr>
          <w:szCs w:val="22"/>
        </w:rPr>
      </w:pPr>
    </w:p>
    <w:p w14:paraId="305AC578" w14:textId="77777777" w:rsidR="00896998" w:rsidRPr="00C06D39" w:rsidRDefault="00896998">
      <w:pPr>
        <w:numPr>
          <w:ilvl w:val="12"/>
          <w:numId w:val="0"/>
        </w:numPr>
        <w:tabs>
          <w:tab w:val="clear" w:pos="567"/>
        </w:tabs>
        <w:spacing w:line="240" w:lineRule="auto"/>
        <w:ind w:right="-2" w:firstLine="720"/>
        <w:rPr>
          <w:szCs w:val="22"/>
        </w:rPr>
        <w:sectPr w:rsidR="00896998"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25565FB1" w14:textId="77777777" w:rsidR="00896998" w:rsidRPr="006C1C54" w:rsidRDefault="00330B6F">
      <w:pPr>
        <w:numPr>
          <w:ilvl w:val="12"/>
          <w:numId w:val="0"/>
        </w:numPr>
        <w:tabs>
          <w:tab w:val="clear" w:pos="567"/>
        </w:tabs>
        <w:spacing w:line="240" w:lineRule="auto"/>
        <w:ind w:right="-2" w:firstLine="720"/>
      </w:pPr>
      <w:r w:rsidRPr="00C06D39">
        <w:rPr>
          <w:noProof/>
          <w:szCs w:val="22"/>
          <w:bdr w:val="single" w:sz="8" w:space="0" w:color="000000"/>
          <w:lang w:eastAsia="en-GB" w:bidi="ar-SA"/>
        </w:rPr>
        <w:pict w14:anchorId="006F2137">
          <v:shape id="Picture 9" o:spid="_x0000_i1033" type="#_x0000_t75" style="width:130.85pt;height:109.5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sidR="00896998" w:rsidRPr="006C1C54">
        <w:t xml:space="preserve"> </w:t>
      </w:r>
    </w:p>
    <w:p w14:paraId="7DA1CDA2" w14:textId="77777777" w:rsidR="00FC493B" w:rsidRPr="006C1C54" w:rsidRDefault="00FC493B">
      <w:pPr>
        <w:numPr>
          <w:ilvl w:val="12"/>
          <w:numId w:val="0"/>
        </w:numPr>
        <w:tabs>
          <w:tab w:val="clear" w:pos="567"/>
        </w:tabs>
        <w:spacing w:line="240" w:lineRule="auto"/>
        <w:ind w:right="-2" w:firstLine="720"/>
      </w:pPr>
    </w:p>
    <w:p w14:paraId="435AB2DE" w14:textId="77777777" w:rsidR="00012B61" w:rsidRPr="006C1C54" w:rsidRDefault="00012B61">
      <w:pPr>
        <w:numPr>
          <w:ilvl w:val="12"/>
          <w:numId w:val="0"/>
        </w:numPr>
        <w:tabs>
          <w:tab w:val="clear" w:pos="567"/>
        </w:tabs>
        <w:spacing w:line="240" w:lineRule="auto"/>
        <w:ind w:right="-2" w:firstLine="720"/>
      </w:pPr>
    </w:p>
    <w:p w14:paraId="098CC199" w14:textId="77777777" w:rsidR="00FC493B" w:rsidRPr="006C1C54" w:rsidRDefault="00FC493B">
      <w:pPr>
        <w:numPr>
          <w:ilvl w:val="12"/>
          <w:numId w:val="0"/>
        </w:numPr>
        <w:tabs>
          <w:tab w:val="clear" w:pos="567"/>
        </w:tabs>
        <w:spacing w:line="240" w:lineRule="auto"/>
        <w:ind w:right="-2" w:firstLine="720"/>
      </w:pPr>
    </w:p>
    <w:p w14:paraId="77EBC0FA" w14:textId="77777777" w:rsidR="00896998" w:rsidRPr="00DA4745" w:rsidRDefault="00896998" w:rsidP="00E856FA">
      <w:pPr>
        <w:numPr>
          <w:ilvl w:val="0"/>
          <w:numId w:val="33"/>
        </w:numPr>
        <w:tabs>
          <w:tab w:val="clear" w:pos="567"/>
        </w:tabs>
        <w:spacing w:line="240" w:lineRule="auto"/>
        <w:ind w:right="-2"/>
        <w:rPr>
          <w:szCs w:val="22"/>
        </w:rPr>
      </w:pPr>
      <w:r w:rsidRPr="006C1C54">
        <w:t>Stále držte</w:t>
      </w:r>
      <w:r w:rsidR="00F16E71" w:rsidRPr="006C1C54">
        <w:t xml:space="preserve"> kožní řasu</w:t>
      </w:r>
      <w:r w:rsidRPr="006C1C54">
        <w:t xml:space="preserve"> a zároveň </w:t>
      </w:r>
      <w:r w:rsidR="00F6317F" w:rsidRPr="00FB10A9">
        <w:t>s</w:t>
      </w:r>
      <w:r w:rsidR="002C628A" w:rsidRPr="003C5E1D">
        <w:t>tlačte</w:t>
      </w:r>
      <w:r w:rsidRPr="0014319B">
        <w:t xml:space="preserve"> píst injekční stříkačk</w:t>
      </w:r>
      <w:r w:rsidR="00A938C8" w:rsidRPr="00724B83">
        <w:t>y</w:t>
      </w:r>
      <w:r w:rsidR="00136AC9" w:rsidRPr="00F10A49">
        <w:t>, abyste</w:t>
      </w:r>
      <w:r w:rsidR="00A938C8" w:rsidRPr="00F10A49">
        <w:t xml:space="preserve"> </w:t>
      </w:r>
      <w:r w:rsidRPr="00F10A49">
        <w:t xml:space="preserve">pomalu </w:t>
      </w:r>
      <w:r w:rsidR="003C40E5" w:rsidRPr="00DA4745">
        <w:t>a p</w:t>
      </w:r>
      <w:r w:rsidR="00136AC9" w:rsidRPr="00DA4745">
        <w:t>lynule</w:t>
      </w:r>
      <w:r w:rsidR="003C40E5" w:rsidRPr="00DA4745">
        <w:t xml:space="preserve"> </w:t>
      </w:r>
      <w:del w:id="519" w:author="Mendlová Olga" w:date="2026-01-03T10:26:00Z">
        <w:r w:rsidR="00136AC9" w:rsidRPr="00DA4745" w:rsidDel="00C94985">
          <w:delText>vstříkl</w:delText>
        </w:r>
      </w:del>
      <w:ins w:id="520" w:author="Mendlová Olga" w:date="2026-01-03T10:26:00Z">
        <w:r w:rsidR="00C94985">
          <w:t>podal</w:t>
        </w:r>
      </w:ins>
      <w:ins w:id="521" w:author="Mendlová Olga" w:date="2026-01-02T21:39:00Z">
        <w:r w:rsidR="00EF149A">
          <w:t>(a)</w:t>
        </w:r>
      </w:ins>
      <w:del w:id="522" w:author="Mendlová Olga" w:date="2026-01-02T21:39:00Z">
        <w:r w:rsidR="00136AC9" w:rsidRPr="00DA4745" w:rsidDel="00EF149A">
          <w:delText>i</w:delText>
        </w:r>
      </w:del>
      <w:r w:rsidR="00136AC9" w:rsidRPr="00DA4745">
        <w:t xml:space="preserve"> </w:t>
      </w:r>
      <w:r w:rsidR="00A37B51" w:rsidRPr="00DA4745">
        <w:t>celý objem</w:t>
      </w:r>
      <w:r w:rsidRPr="00DA4745">
        <w:t>.</w:t>
      </w:r>
    </w:p>
    <w:p w14:paraId="2A573214" w14:textId="77777777" w:rsidR="00896998" w:rsidRPr="00DA4745" w:rsidRDefault="00896998" w:rsidP="00E856FA">
      <w:pPr>
        <w:numPr>
          <w:ilvl w:val="0"/>
          <w:numId w:val="33"/>
        </w:numPr>
        <w:tabs>
          <w:tab w:val="clear" w:pos="567"/>
        </w:tabs>
        <w:spacing w:line="240" w:lineRule="auto"/>
        <w:ind w:right="-2"/>
        <w:rPr>
          <w:szCs w:val="22"/>
        </w:rPr>
      </w:pPr>
      <w:r w:rsidRPr="00DA4745">
        <w:t xml:space="preserve">Jehlu vytáhněte, </w:t>
      </w:r>
      <w:del w:id="523" w:author="Mendlová Olga" w:date="2026-01-02T21:39:00Z">
        <w:r w:rsidRPr="00DA4745" w:rsidDel="00EF149A">
          <w:delText xml:space="preserve">pusťte </w:delText>
        </w:r>
      </w:del>
      <w:ins w:id="524" w:author="Mendlová Olga" w:date="2026-01-02T21:39:00Z">
        <w:r w:rsidR="00EF149A">
          <w:t>uvolněte</w:t>
        </w:r>
        <w:r w:rsidR="00EF149A" w:rsidRPr="00DA4745">
          <w:t xml:space="preserve"> </w:t>
        </w:r>
      </w:ins>
      <w:r w:rsidRPr="00DA4745">
        <w:t xml:space="preserve">kožní řasu a na místo </w:t>
      </w:r>
      <w:del w:id="525" w:author="Mendlová Olga" w:date="2026-01-02T21:39:00Z">
        <w:r w:rsidRPr="00DA4745" w:rsidDel="00EF149A">
          <w:delText xml:space="preserve">injekce </w:delText>
        </w:r>
      </w:del>
      <w:ins w:id="526" w:author="Mendlová Olga" w:date="2026-01-02T21:39:00Z">
        <w:r w:rsidR="00EF149A">
          <w:t>vpichu</w:t>
        </w:r>
        <w:r w:rsidR="00EF149A" w:rsidRPr="00DA4745">
          <w:t xml:space="preserve"> </w:t>
        </w:r>
      </w:ins>
      <w:r w:rsidRPr="00DA4745">
        <w:t>jemně přiložte kousek vaty nebo gázy a několik sekund přidržte.</w:t>
      </w:r>
    </w:p>
    <w:p w14:paraId="6E28FB76" w14:textId="77777777" w:rsidR="00B06EE5" w:rsidRPr="00DA4745" w:rsidRDefault="00896998">
      <w:pPr>
        <w:numPr>
          <w:ilvl w:val="12"/>
          <w:numId w:val="0"/>
        </w:numPr>
        <w:tabs>
          <w:tab w:val="clear" w:pos="567"/>
        </w:tabs>
        <w:spacing w:line="240" w:lineRule="auto"/>
        <w:ind w:right="-2"/>
      </w:pPr>
      <w:r w:rsidRPr="00DA4745">
        <w:t>To urychlí zacelení propíchnuté tkáně a zabrání případnému úniku</w:t>
      </w:r>
      <w:r w:rsidR="00FF6701" w:rsidRPr="00DA4745">
        <w:t xml:space="preserve"> přípravku</w:t>
      </w:r>
      <w:r w:rsidRPr="00DA4745">
        <w:t>.</w:t>
      </w:r>
      <w:r w:rsidR="00FC493B" w:rsidRPr="00DA4745">
        <w:t xml:space="preserve"> </w:t>
      </w:r>
      <w:r w:rsidRPr="00DA4745">
        <w:t xml:space="preserve">Místo </w:t>
      </w:r>
      <w:del w:id="527" w:author="Mendlová Olga" w:date="2026-01-02T21:40:00Z">
        <w:r w:rsidRPr="00DA4745" w:rsidDel="00EF149A">
          <w:delText xml:space="preserve">injekce </w:delText>
        </w:r>
      </w:del>
      <w:ins w:id="528" w:author="Mendlová Olga" w:date="2026-01-02T21:40:00Z">
        <w:r w:rsidR="00EF149A">
          <w:t>vpichu</w:t>
        </w:r>
        <w:r w:rsidR="00EF149A" w:rsidRPr="00DA4745">
          <w:t xml:space="preserve"> </w:t>
        </w:r>
      </w:ins>
      <w:r w:rsidRPr="00DA4745">
        <w:t>po podání přípravku ne</w:t>
      </w:r>
      <w:ins w:id="529" w:author="Mendlová Olga" w:date="2026-01-02T21:40:00Z">
        <w:r w:rsidR="00EF149A">
          <w:t>třete</w:t>
        </w:r>
      </w:ins>
      <w:del w:id="530" w:author="Mendlová Olga" w:date="2026-01-02T21:40:00Z">
        <w:r w:rsidRPr="00DA4745" w:rsidDel="00EF149A">
          <w:delText>škrábejte</w:delText>
        </w:r>
      </w:del>
      <w:r w:rsidRPr="00DA4745">
        <w:t>.</w:t>
      </w:r>
    </w:p>
    <w:p w14:paraId="3543C1AC" w14:textId="77777777" w:rsidR="003C40E5" w:rsidRPr="00DA4745" w:rsidRDefault="003C40E5">
      <w:pPr>
        <w:numPr>
          <w:ilvl w:val="12"/>
          <w:numId w:val="0"/>
        </w:numPr>
        <w:tabs>
          <w:tab w:val="clear" w:pos="567"/>
        </w:tabs>
        <w:spacing w:line="240" w:lineRule="auto"/>
        <w:ind w:right="-2"/>
        <w:rPr>
          <w:szCs w:val="22"/>
        </w:rPr>
      </w:pPr>
    </w:p>
    <w:p w14:paraId="0369BB3B" w14:textId="77777777" w:rsidR="00896998" w:rsidRPr="00C06D39" w:rsidRDefault="00896998">
      <w:pPr>
        <w:numPr>
          <w:ilvl w:val="12"/>
          <w:numId w:val="0"/>
        </w:numPr>
        <w:tabs>
          <w:tab w:val="clear" w:pos="567"/>
        </w:tabs>
        <w:spacing w:line="240" w:lineRule="auto"/>
        <w:ind w:right="-2"/>
        <w:rPr>
          <w:szCs w:val="22"/>
        </w:rPr>
        <w:sectPr w:rsidR="00896998" w:rsidRPr="00C06D39" w:rsidSect="00471003">
          <w:endnotePr>
            <w:numFmt w:val="decimal"/>
          </w:endnotePr>
          <w:type w:val="continuous"/>
          <w:pgSz w:w="11907" w:h="16840" w:code="9"/>
          <w:pgMar w:top="1134" w:right="1418" w:bottom="1134" w:left="1418" w:header="737" w:footer="737" w:gutter="0"/>
          <w:cols w:num="2" w:space="283"/>
          <w:titlePg/>
          <w:docGrid w:linePitch="299"/>
        </w:sectPr>
      </w:pPr>
    </w:p>
    <w:p w14:paraId="0A406E73" w14:textId="77777777" w:rsidR="00A51E53" w:rsidRPr="00C06D39" w:rsidRDefault="00A51E53" w:rsidP="00E856FA">
      <w:pPr>
        <w:numPr>
          <w:ilvl w:val="12"/>
          <w:numId w:val="0"/>
        </w:numPr>
        <w:tabs>
          <w:tab w:val="clear" w:pos="567"/>
        </w:tabs>
        <w:spacing w:line="240" w:lineRule="auto"/>
        <w:ind w:right="-2"/>
      </w:pPr>
      <w:r w:rsidRPr="00C06D39">
        <w:t>Pokud potřebujete pro předepsanou dávku druhou injekci, vezměte další injekční lahvičku přípravku Strensiq a opakujte kroky 1 až 4.</w:t>
      </w:r>
    </w:p>
    <w:p w14:paraId="64D9E51A" w14:textId="77777777" w:rsidR="00A51E53" w:rsidRPr="00C06D39" w:rsidRDefault="00A51E53" w:rsidP="00E856FA">
      <w:pPr>
        <w:numPr>
          <w:ilvl w:val="12"/>
          <w:numId w:val="0"/>
        </w:numPr>
        <w:tabs>
          <w:tab w:val="clear" w:pos="567"/>
        </w:tabs>
        <w:spacing w:line="240" w:lineRule="auto"/>
        <w:ind w:right="-2"/>
      </w:pPr>
    </w:p>
    <w:p w14:paraId="1637008C" w14:textId="77777777" w:rsidR="00A51E53" w:rsidRPr="00C06D39" w:rsidRDefault="00A51E53" w:rsidP="00E856FA">
      <w:pPr>
        <w:numPr>
          <w:ilvl w:val="12"/>
          <w:numId w:val="0"/>
        </w:numPr>
        <w:tabs>
          <w:tab w:val="clear" w:pos="567"/>
        </w:tabs>
        <w:spacing w:line="240" w:lineRule="auto"/>
        <w:ind w:right="-2"/>
        <w:rPr>
          <w:u w:val="single"/>
        </w:rPr>
      </w:pPr>
      <w:r w:rsidRPr="00061459">
        <w:rPr>
          <w:u w:val="single"/>
        </w:rPr>
        <w:t>Krok 5: Likvidace</w:t>
      </w:r>
      <w:r w:rsidR="00B9792B" w:rsidRPr="00061459">
        <w:rPr>
          <w:u w:val="single"/>
        </w:rPr>
        <w:t xml:space="preserve"> </w:t>
      </w:r>
      <w:r w:rsidR="00875655" w:rsidRPr="00061459">
        <w:rPr>
          <w:u w:val="single"/>
        </w:rPr>
        <w:t xml:space="preserve">injekčních stříkaček, </w:t>
      </w:r>
      <w:r w:rsidR="00435080" w:rsidRPr="00061459">
        <w:rPr>
          <w:u w:val="single"/>
        </w:rPr>
        <w:t>injekčních l</w:t>
      </w:r>
      <w:r w:rsidR="00875655" w:rsidRPr="00061459">
        <w:rPr>
          <w:u w:val="single"/>
        </w:rPr>
        <w:t>ahviček a jehel</w:t>
      </w:r>
    </w:p>
    <w:p w14:paraId="571CB620" w14:textId="77777777" w:rsidR="00706B0E" w:rsidRPr="00C06D39" w:rsidRDefault="00706B0E" w:rsidP="00E856FA">
      <w:pPr>
        <w:numPr>
          <w:ilvl w:val="12"/>
          <w:numId w:val="0"/>
        </w:numPr>
        <w:tabs>
          <w:tab w:val="clear" w:pos="567"/>
        </w:tabs>
        <w:spacing w:line="240" w:lineRule="auto"/>
        <w:ind w:right="-2"/>
      </w:pPr>
    </w:p>
    <w:p w14:paraId="0383DD78" w14:textId="77777777" w:rsidR="00896998" w:rsidRPr="00C06D39" w:rsidRDefault="00A51E53" w:rsidP="00E856FA">
      <w:pPr>
        <w:numPr>
          <w:ilvl w:val="12"/>
          <w:numId w:val="0"/>
        </w:numPr>
        <w:tabs>
          <w:tab w:val="clear" w:pos="567"/>
        </w:tabs>
        <w:spacing w:line="240" w:lineRule="auto"/>
        <w:ind w:right="-2"/>
      </w:pPr>
      <w:r w:rsidRPr="00C06D39">
        <w:t xml:space="preserve">Injekční stříkačky, injekční lahvičky a jehly ukládejte do nádoby na ostré předměty. </w:t>
      </w:r>
      <w:r w:rsidR="00B9792B" w:rsidRPr="00C06D39">
        <w:t>L</w:t>
      </w:r>
      <w:r w:rsidRPr="00C06D39">
        <w:t>ékař, lékárník nebo zdravotní sestra Vám poradí, jak si můžete nádobu na ostré předměty obstarat.</w:t>
      </w:r>
    </w:p>
    <w:p w14:paraId="74D3F106" w14:textId="77777777" w:rsidR="003C40E5" w:rsidRPr="00C06D39" w:rsidRDefault="003C40E5" w:rsidP="00E856FA">
      <w:pPr>
        <w:numPr>
          <w:ilvl w:val="12"/>
          <w:numId w:val="0"/>
        </w:numPr>
        <w:tabs>
          <w:tab w:val="clear" w:pos="567"/>
        </w:tabs>
        <w:spacing w:line="240" w:lineRule="auto"/>
        <w:ind w:right="-2"/>
        <w:rPr>
          <w:szCs w:val="22"/>
        </w:rPr>
      </w:pPr>
    </w:p>
    <w:p w14:paraId="01D2685F" w14:textId="77777777" w:rsidR="00896998" w:rsidRPr="00C06D39" w:rsidRDefault="00896998" w:rsidP="00E93AE6">
      <w:pPr>
        <w:keepNext/>
        <w:numPr>
          <w:ilvl w:val="12"/>
          <w:numId w:val="0"/>
        </w:numPr>
        <w:tabs>
          <w:tab w:val="clear" w:pos="567"/>
        </w:tabs>
        <w:spacing w:line="240" w:lineRule="auto"/>
        <w:ind w:right="-2"/>
        <w:outlineLvl w:val="0"/>
        <w:rPr>
          <w:szCs w:val="22"/>
        </w:rPr>
      </w:pPr>
      <w:r w:rsidRPr="00C06D39">
        <w:rPr>
          <w:b/>
        </w:rPr>
        <w:t>Jestliže jste použil(a) více přípravku Strensiq, než jste měl(a)</w:t>
      </w:r>
    </w:p>
    <w:p w14:paraId="7FFABB48" w14:textId="77777777" w:rsidR="00896998" w:rsidRPr="00C06D39" w:rsidRDefault="00896998" w:rsidP="00742D64">
      <w:pPr>
        <w:numPr>
          <w:ilvl w:val="12"/>
          <w:numId w:val="0"/>
        </w:numPr>
        <w:tabs>
          <w:tab w:val="clear" w:pos="567"/>
        </w:tabs>
        <w:spacing w:line="240" w:lineRule="auto"/>
        <w:ind w:right="-2"/>
        <w:outlineLvl w:val="0"/>
      </w:pPr>
      <w:r w:rsidRPr="00C06D39">
        <w:t>Máte-li podezření, že Vám byla nedopatřením podána vyšší dávka přípravku Strensiq, než jaká Vám byla předepsána, poraďte se se svým lékaře</w:t>
      </w:r>
      <w:r w:rsidR="00990542" w:rsidRPr="00C06D39">
        <w:t>m</w:t>
      </w:r>
      <w:r w:rsidRPr="00C06D39">
        <w:t>.</w:t>
      </w:r>
    </w:p>
    <w:p w14:paraId="50EFB0E5" w14:textId="77777777" w:rsidR="00FC493B" w:rsidRPr="00C06D39" w:rsidRDefault="00FC493B" w:rsidP="00742D64">
      <w:pPr>
        <w:numPr>
          <w:ilvl w:val="12"/>
          <w:numId w:val="0"/>
        </w:numPr>
        <w:tabs>
          <w:tab w:val="clear" w:pos="567"/>
        </w:tabs>
        <w:spacing w:line="240" w:lineRule="auto"/>
        <w:ind w:right="-2"/>
        <w:outlineLvl w:val="0"/>
      </w:pPr>
    </w:p>
    <w:p w14:paraId="166215CA" w14:textId="77777777" w:rsidR="00FC493B" w:rsidRPr="00C06D39" w:rsidRDefault="00413C03" w:rsidP="00742D64">
      <w:pPr>
        <w:numPr>
          <w:ilvl w:val="12"/>
          <w:numId w:val="0"/>
        </w:numPr>
        <w:tabs>
          <w:tab w:val="clear" w:pos="567"/>
        </w:tabs>
        <w:spacing w:line="240" w:lineRule="auto"/>
        <w:ind w:right="-2"/>
        <w:outlineLvl w:val="0"/>
        <w:rPr>
          <w:b/>
          <w:szCs w:val="22"/>
        </w:rPr>
      </w:pPr>
      <w:r w:rsidRPr="00C06D39">
        <w:rPr>
          <w:b/>
          <w:szCs w:val="22"/>
        </w:rPr>
        <w:t>Jestliže jste zapomněl(a) použít přípravek Strensiq</w:t>
      </w:r>
    </w:p>
    <w:p w14:paraId="4BEA9CA1" w14:textId="77777777" w:rsidR="00081D87" w:rsidRPr="00C06D39" w:rsidRDefault="00081D87" w:rsidP="00742D64">
      <w:pPr>
        <w:numPr>
          <w:ilvl w:val="12"/>
          <w:numId w:val="0"/>
        </w:numPr>
        <w:tabs>
          <w:tab w:val="clear" w:pos="567"/>
        </w:tabs>
        <w:spacing w:line="240" w:lineRule="auto"/>
        <w:ind w:right="-2"/>
        <w:outlineLvl w:val="0"/>
        <w:rPr>
          <w:szCs w:val="22"/>
        </w:rPr>
      </w:pPr>
      <w:r w:rsidRPr="00C06D39">
        <w:rPr>
          <w:szCs w:val="22"/>
        </w:rPr>
        <w:t>Nezdvojnásobujte následující dávku, abyste nahradil</w:t>
      </w:r>
      <w:r w:rsidR="006F0121" w:rsidRPr="00C06D39">
        <w:rPr>
          <w:szCs w:val="22"/>
        </w:rPr>
        <w:t>(</w:t>
      </w:r>
      <w:r w:rsidRPr="00C06D39">
        <w:rPr>
          <w:szCs w:val="22"/>
        </w:rPr>
        <w:t>a) vynechanou dávku, a požádejte o radu svého lékaře.</w:t>
      </w:r>
    </w:p>
    <w:p w14:paraId="0287B9D0" w14:textId="77777777" w:rsidR="00896998" w:rsidRPr="00C06D39" w:rsidRDefault="00896998">
      <w:pPr>
        <w:numPr>
          <w:ilvl w:val="12"/>
          <w:numId w:val="0"/>
        </w:numPr>
        <w:tabs>
          <w:tab w:val="clear" w:pos="567"/>
        </w:tabs>
        <w:spacing w:line="240" w:lineRule="auto"/>
        <w:ind w:right="-2"/>
        <w:outlineLvl w:val="0"/>
        <w:rPr>
          <w:szCs w:val="22"/>
        </w:rPr>
      </w:pPr>
    </w:p>
    <w:p w14:paraId="2BF01490" w14:textId="77777777" w:rsidR="000919AB" w:rsidRDefault="000919AB">
      <w:pPr>
        <w:numPr>
          <w:ilvl w:val="12"/>
          <w:numId w:val="0"/>
        </w:numPr>
        <w:tabs>
          <w:tab w:val="clear" w:pos="567"/>
        </w:tabs>
        <w:spacing w:line="240" w:lineRule="auto"/>
        <w:ind w:right="-2"/>
        <w:rPr>
          <w:ins w:id="531" w:author="AstraZeneca" w:date="2025-12-19T14:16:00Z"/>
        </w:rPr>
      </w:pPr>
      <w:ins w:id="532" w:author="AstraZeneca" w:date="2025-12-19T14:16:00Z">
        <w:r w:rsidRPr="000919AB">
          <w:rPr>
            <w:highlight w:val="lightGray"/>
            <w:rPrChange w:id="533" w:author="AstraZeneca" w:date="2025-12-19T14:16:00Z">
              <w:rPr/>
            </w:rPrChange>
          </w:rPr>
          <w:t xml:space="preserve">Pro více informací se prosím podívejte na: {QR kód bude </w:t>
        </w:r>
      </w:ins>
      <w:ins w:id="534" w:author="AstraZeneca" w:date="2025-12-19T14:20:00Z">
        <w:r w:rsidR="00AB2163">
          <w:rPr>
            <w:highlight w:val="lightGray"/>
          </w:rPr>
          <w:t>přidán</w:t>
        </w:r>
      </w:ins>
      <w:ins w:id="535" w:author="AstraZeneca" w:date="2025-12-19T14:16:00Z">
        <w:r w:rsidRPr="000919AB">
          <w:rPr>
            <w:highlight w:val="lightGray"/>
            <w:rPrChange w:id="536" w:author="AstraZeneca" w:date="2025-12-19T14:16:00Z">
              <w:rPr/>
            </w:rPrChange>
          </w:rPr>
          <w:t xml:space="preserve">} a URL: {URL bude </w:t>
        </w:r>
      </w:ins>
      <w:ins w:id="537" w:author="AstraZeneca" w:date="2025-12-19T14:21:00Z">
        <w:r w:rsidR="00AB2163">
          <w:rPr>
            <w:highlight w:val="lightGray"/>
          </w:rPr>
          <w:t>přidána</w:t>
        </w:r>
      </w:ins>
      <w:ins w:id="538" w:author="AstraZeneca" w:date="2025-12-19T14:16:00Z">
        <w:r w:rsidRPr="000919AB">
          <w:rPr>
            <w:highlight w:val="lightGray"/>
            <w:rPrChange w:id="539" w:author="AstraZeneca" w:date="2025-12-19T14:16:00Z">
              <w:rPr/>
            </w:rPrChange>
          </w:rPr>
          <w:t>}</w:t>
        </w:r>
      </w:ins>
    </w:p>
    <w:p w14:paraId="3451B467" w14:textId="77777777" w:rsidR="008D066E" w:rsidRPr="00C06D39" w:rsidDel="000919AB" w:rsidRDefault="008D066E">
      <w:pPr>
        <w:numPr>
          <w:ilvl w:val="12"/>
          <w:numId w:val="0"/>
        </w:numPr>
        <w:tabs>
          <w:tab w:val="clear" w:pos="567"/>
        </w:tabs>
        <w:spacing w:line="240" w:lineRule="auto"/>
        <w:ind w:right="-2"/>
        <w:rPr>
          <w:del w:id="540" w:author="AstraZeneca" w:date="2025-12-19T14:16:00Z"/>
          <w:i/>
        </w:rPr>
      </w:pPr>
      <w:del w:id="541" w:author="AstraZeneca" w:date="2025-12-19T14:16:00Z">
        <w:r w:rsidRPr="00C06D39" w:rsidDel="000919AB">
          <w:delText>Více informací naleznete na webových stránkách:</w:delText>
        </w:r>
      </w:del>
    </w:p>
    <w:p w14:paraId="3D82A6F7" w14:textId="77777777" w:rsidR="00081D87" w:rsidRPr="00C06D39" w:rsidDel="000919AB" w:rsidRDefault="00081D87">
      <w:pPr>
        <w:numPr>
          <w:ilvl w:val="12"/>
          <w:numId w:val="0"/>
        </w:numPr>
        <w:tabs>
          <w:tab w:val="clear" w:pos="567"/>
        </w:tabs>
        <w:spacing w:line="240" w:lineRule="auto"/>
        <w:ind w:right="-2"/>
        <w:rPr>
          <w:del w:id="542" w:author="AstraZeneca" w:date="2025-12-19T14:16:00Z"/>
          <w:i/>
          <w:szCs w:val="22"/>
        </w:rPr>
      </w:pPr>
    </w:p>
    <w:p w14:paraId="584C1983" w14:textId="77777777" w:rsidR="008D066E" w:rsidRPr="00C06D39" w:rsidDel="000919AB" w:rsidRDefault="008D066E">
      <w:pPr>
        <w:numPr>
          <w:ilvl w:val="12"/>
          <w:numId w:val="0"/>
        </w:numPr>
        <w:tabs>
          <w:tab w:val="clear" w:pos="567"/>
        </w:tabs>
        <w:spacing w:line="240" w:lineRule="auto"/>
        <w:ind w:right="-2"/>
        <w:rPr>
          <w:del w:id="543" w:author="AstraZeneca" w:date="2025-12-19T14:16:00Z"/>
          <w:szCs w:val="22"/>
        </w:rPr>
      </w:pPr>
      <w:del w:id="544" w:author="AstraZeneca" w:date="2025-12-19T14:16:00Z">
        <w:r w:rsidRPr="00C06D39" w:rsidDel="000919AB">
          <w:rPr>
            <w:i/>
          </w:rPr>
          <w:delText xml:space="preserve"> </w:delText>
        </w:r>
        <w:r w:rsidR="00330B6F" w:rsidRPr="0025556D" w:rsidDel="000919AB">
          <w:rPr>
            <w:noProof/>
            <w:highlight w:val="lightGray"/>
            <w:lang w:eastAsia="en-GB" w:bidi="ar-SA"/>
            <w:rPrChange w:id="545" w:author="AstraZeneca" w:date="2025-12-19T13:56:00Z">
              <w:rPr>
                <w:noProof/>
                <w:lang w:eastAsia="en-GB" w:bidi="ar-SA"/>
              </w:rPr>
            </w:rPrChange>
          </w:rPr>
          <w:pict w14:anchorId="4259E338">
            <v:shape id="_x0000_i1034" type="#_x0000_t75" style="width:61.35pt;height:61.35pt;visibility:visible">
              <v:imagedata r:id="rId24" o:title=""/>
            </v:shape>
          </w:pict>
        </w:r>
      </w:del>
      <w:ins w:id="546" w:author="Translator" w:date="2025-12-17T12:43:00Z">
        <w:del w:id="547" w:author="AstraZeneca" w:date="2025-12-19T14:16:00Z">
          <w:r w:rsidR="00CD42DD" w:rsidRPr="00B86D5C" w:rsidDel="000919AB">
            <w:rPr>
              <w:noProof/>
              <w:highlight w:val="lightGray"/>
              <w:rPrChange w:id="548" w:author="Mendlová Olga" w:date="2026-01-02T08:48:00Z">
                <w:rPr>
                  <w:noProof/>
                  <w:lang w:val="en-US"/>
                </w:rPr>
              </w:rPrChange>
            </w:rPr>
            <w:delText xml:space="preserve"> a </w:delText>
          </w:r>
        </w:del>
      </w:ins>
      <w:ins w:id="549" w:author="Translator" w:date="2025-12-17T12:44:00Z">
        <w:del w:id="550" w:author="AstraZeneca" w:date="2025-12-19T14:16:00Z">
          <w:r w:rsidR="00CD42DD" w:rsidRPr="00B86D5C" w:rsidDel="000919AB">
            <w:rPr>
              <w:noProof/>
              <w:highlight w:val="lightGray"/>
              <w:rPrChange w:id="551" w:author="Mendlová Olga" w:date="2026-01-02T08:48:00Z">
                <w:rPr>
                  <w:noProof/>
                  <w:lang w:val="en-US"/>
                </w:rPr>
              </w:rPrChange>
            </w:rPr>
            <w:delText>webové stránky</w:delText>
          </w:r>
        </w:del>
      </w:ins>
      <w:ins w:id="552" w:author="Translator" w:date="2025-12-17T12:43:00Z">
        <w:del w:id="553" w:author="AstraZeneca" w:date="2025-12-19T14:16:00Z">
          <w:r w:rsidR="00CD42DD" w:rsidRPr="00B86D5C" w:rsidDel="000919AB">
            <w:rPr>
              <w:noProof/>
              <w:highlight w:val="lightGray"/>
              <w:rPrChange w:id="554" w:author="Mendlová Olga" w:date="2026-01-02T08:48:00Z">
                <w:rPr>
                  <w:noProof/>
                  <w:lang w:val="en-US"/>
                </w:rPr>
              </w:rPrChange>
            </w:rPr>
            <w:delText xml:space="preserve">: </w:delText>
          </w:r>
          <w:r w:rsidR="00CD42DD" w:rsidRPr="0025556D" w:rsidDel="000919AB">
            <w:rPr>
              <w:sz w:val="20"/>
              <w:highlight w:val="lightGray"/>
              <w:rPrChange w:id="555" w:author="AstraZeneca" w:date="2025-12-19T13:56:00Z">
                <w:rPr>
                  <w:sz w:val="20"/>
                </w:rPr>
              </w:rPrChange>
            </w:rPr>
            <w:fldChar w:fldCharType="begin"/>
          </w:r>
          <w:r w:rsidR="00CD42DD" w:rsidRPr="0025556D" w:rsidDel="000919AB">
            <w:rPr>
              <w:sz w:val="20"/>
              <w:highlight w:val="lightGray"/>
              <w:rPrChange w:id="556" w:author="AstraZeneca" w:date="2025-12-19T13:56:00Z">
                <w:rPr>
                  <w:sz w:val="20"/>
                </w:rPr>
              </w:rPrChange>
            </w:rPr>
            <w:delInstrText>HYPERLINK "http://asfotasealfa-patienteducation.co.uk"</w:delInstrText>
          </w:r>
          <w:r w:rsidR="00CD42DD" w:rsidRPr="0025556D" w:rsidDel="000919AB">
            <w:rPr>
              <w:sz w:val="20"/>
              <w:highlight w:val="lightGray"/>
              <w:rPrChange w:id="557" w:author="AstraZeneca" w:date="2025-12-19T13:56:00Z">
                <w:rPr>
                  <w:sz w:val="20"/>
                </w:rPr>
              </w:rPrChange>
            </w:rPr>
          </w:r>
          <w:r w:rsidR="00CD42DD" w:rsidRPr="0025556D" w:rsidDel="000919AB">
            <w:rPr>
              <w:sz w:val="20"/>
              <w:highlight w:val="lightGray"/>
              <w:rPrChange w:id="558" w:author="AstraZeneca" w:date="2025-12-19T13:56:00Z">
                <w:rPr>
                  <w:sz w:val="20"/>
                </w:rPr>
              </w:rPrChange>
            </w:rPr>
            <w:fldChar w:fldCharType="separate"/>
          </w:r>
          <w:r w:rsidR="00CD42DD" w:rsidRPr="0025556D" w:rsidDel="000919AB">
            <w:rPr>
              <w:rStyle w:val="Hyperlink"/>
              <w:sz w:val="20"/>
              <w:highlight w:val="lightGray"/>
              <w:rPrChange w:id="559" w:author="AstraZeneca" w:date="2025-12-19T13:56:00Z">
                <w:rPr>
                  <w:rStyle w:val="Hyperlink"/>
                  <w:sz w:val="20"/>
                </w:rPr>
              </w:rPrChange>
            </w:rPr>
            <w:delText>http://asfotasealfa-patienteducation.co.uk</w:delText>
          </w:r>
          <w:r w:rsidR="00CD42DD" w:rsidRPr="0025556D" w:rsidDel="000919AB">
            <w:rPr>
              <w:sz w:val="20"/>
              <w:highlight w:val="lightGray"/>
              <w:rPrChange w:id="560" w:author="AstraZeneca" w:date="2025-12-19T13:56:00Z">
                <w:rPr>
                  <w:sz w:val="20"/>
                </w:rPr>
              </w:rPrChange>
            </w:rPr>
            <w:fldChar w:fldCharType="end"/>
          </w:r>
        </w:del>
      </w:ins>
    </w:p>
    <w:p w14:paraId="7A7B90E0" w14:textId="77777777" w:rsidR="00896998" w:rsidRPr="006C1C54" w:rsidRDefault="00896998">
      <w:pPr>
        <w:numPr>
          <w:ilvl w:val="12"/>
          <w:numId w:val="0"/>
        </w:numPr>
        <w:tabs>
          <w:tab w:val="clear" w:pos="567"/>
        </w:tabs>
        <w:spacing w:line="240" w:lineRule="auto"/>
        <w:ind w:right="-29"/>
        <w:rPr>
          <w:szCs w:val="22"/>
        </w:rPr>
      </w:pPr>
    </w:p>
    <w:p w14:paraId="7171DCDB" w14:textId="77777777" w:rsidR="00896998" w:rsidRPr="006C1C54" w:rsidRDefault="00896998">
      <w:pPr>
        <w:numPr>
          <w:ilvl w:val="12"/>
          <w:numId w:val="0"/>
        </w:numPr>
        <w:tabs>
          <w:tab w:val="clear" w:pos="567"/>
        </w:tabs>
        <w:spacing w:line="240" w:lineRule="auto"/>
        <w:ind w:right="-29"/>
      </w:pPr>
      <w:r w:rsidRPr="006C1C54">
        <w:t xml:space="preserve">Máte-li jakékoli další otázky týkající se </w:t>
      </w:r>
      <w:r w:rsidR="00C66482" w:rsidRPr="006C1C54">
        <w:t>po</w:t>
      </w:r>
      <w:r w:rsidRPr="006C1C54">
        <w:t>užívání tohoto přípravku, zeptejte se svého lékaře, lékárníka nebo zdravotní sestry.</w:t>
      </w:r>
    </w:p>
    <w:p w14:paraId="3832A496" w14:textId="77777777" w:rsidR="00896998" w:rsidRPr="00FB10A9" w:rsidRDefault="00896998">
      <w:pPr>
        <w:numPr>
          <w:ilvl w:val="12"/>
          <w:numId w:val="0"/>
        </w:numPr>
        <w:tabs>
          <w:tab w:val="clear" w:pos="567"/>
        </w:tabs>
        <w:spacing w:line="240" w:lineRule="auto"/>
      </w:pPr>
    </w:p>
    <w:p w14:paraId="09E0DF0B" w14:textId="77777777" w:rsidR="00896998" w:rsidRPr="0014319B" w:rsidRDefault="00896998">
      <w:pPr>
        <w:numPr>
          <w:ilvl w:val="12"/>
          <w:numId w:val="0"/>
        </w:numPr>
        <w:tabs>
          <w:tab w:val="clear" w:pos="567"/>
        </w:tabs>
        <w:spacing w:line="240" w:lineRule="auto"/>
      </w:pPr>
    </w:p>
    <w:p w14:paraId="12D96697" w14:textId="77777777" w:rsidR="00896998" w:rsidRPr="00C06D39" w:rsidRDefault="00896998" w:rsidP="00E93AE6">
      <w:pPr>
        <w:keepNext/>
        <w:numPr>
          <w:ilvl w:val="12"/>
          <w:numId w:val="0"/>
        </w:numPr>
        <w:tabs>
          <w:tab w:val="clear" w:pos="567"/>
        </w:tabs>
        <w:spacing w:line="240" w:lineRule="auto"/>
        <w:ind w:left="567" w:right="-2" w:hanging="567"/>
      </w:pPr>
      <w:r w:rsidRPr="00724B83">
        <w:rPr>
          <w:b/>
        </w:rPr>
        <w:t>4.</w:t>
      </w:r>
      <w:r w:rsidRPr="00C06D39">
        <w:tab/>
      </w:r>
      <w:r w:rsidRPr="00C06D39">
        <w:rPr>
          <w:b/>
        </w:rPr>
        <w:t>Možné nežádoucí účinky</w:t>
      </w:r>
    </w:p>
    <w:p w14:paraId="39416E2C" w14:textId="77777777" w:rsidR="00896998" w:rsidRPr="00C06D39" w:rsidRDefault="00896998" w:rsidP="00E93AE6">
      <w:pPr>
        <w:keepNext/>
        <w:numPr>
          <w:ilvl w:val="12"/>
          <w:numId w:val="0"/>
        </w:numPr>
        <w:tabs>
          <w:tab w:val="clear" w:pos="567"/>
        </w:tabs>
        <w:spacing w:line="240" w:lineRule="auto"/>
      </w:pPr>
    </w:p>
    <w:p w14:paraId="1E2C541F" w14:textId="77777777" w:rsidR="00896998" w:rsidRPr="00C06D39" w:rsidRDefault="00896998" w:rsidP="00742D64">
      <w:pPr>
        <w:numPr>
          <w:ilvl w:val="12"/>
          <w:numId w:val="0"/>
        </w:numPr>
        <w:tabs>
          <w:tab w:val="clear" w:pos="567"/>
        </w:tabs>
        <w:spacing w:line="240" w:lineRule="auto"/>
        <w:ind w:right="-29"/>
        <w:rPr>
          <w:szCs w:val="22"/>
        </w:rPr>
      </w:pPr>
      <w:r w:rsidRPr="00EF149A">
        <w:t>Podobně jako všechny léky může mít i tento přípravek nežádoucí účinky, které se ale nemusí vyskytnout u každého.</w:t>
      </w:r>
    </w:p>
    <w:p w14:paraId="25A3DD57" w14:textId="77777777" w:rsidR="00896998" w:rsidRPr="00C06D39" w:rsidRDefault="00896998">
      <w:pPr>
        <w:numPr>
          <w:ilvl w:val="12"/>
          <w:numId w:val="0"/>
        </w:numPr>
        <w:tabs>
          <w:tab w:val="clear" w:pos="567"/>
        </w:tabs>
        <w:spacing w:line="240" w:lineRule="auto"/>
        <w:ind w:right="-29"/>
        <w:rPr>
          <w:szCs w:val="22"/>
        </w:rPr>
      </w:pPr>
    </w:p>
    <w:p w14:paraId="1A6F0F4D" w14:textId="77777777" w:rsidR="00AF7C0C" w:rsidRPr="00C06D39" w:rsidRDefault="00896998" w:rsidP="00AF7C0C">
      <w:pPr>
        <w:numPr>
          <w:ilvl w:val="12"/>
          <w:numId w:val="0"/>
        </w:numPr>
        <w:tabs>
          <w:tab w:val="clear" w:pos="567"/>
        </w:tabs>
        <w:spacing w:line="240" w:lineRule="auto"/>
        <w:ind w:right="-29"/>
      </w:pPr>
      <w:r w:rsidRPr="00C06D39">
        <w:t>Pokud si nejste jistý(á), jak se projevují níže uvedené nežádoucí účinky, požádejte svého lékaře o vysvětlení.</w:t>
      </w:r>
    </w:p>
    <w:p w14:paraId="31AAB565" w14:textId="77777777" w:rsidR="00837104" w:rsidRPr="00C06D39" w:rsidRDefault="00837104" w:rsidP="00AF7C0C">
      <w:pPr>
        <w:numPr>
          <w:ilvl w:val="12"/>
          <w:numId w:val="0"/>
        </w:numPr>
        <w:tabs>
          <w:tab w:val="clear" w:pos="567"/>
        </w:tabs>
        <w:spacing w:line="240" w:lineRule="auto"/>
        <w:ind w:right="-29"/>
      </w:pPr>
    </w:p>
    <w:p w14:paraId="7CFDB4E9" w14:textId="77777777" w:rsidR="00837104" w:rsidRPr="001724BF" w:rsidRDefault="00837104" w:rsidP="00837104">
      <w:pPr>
        <w:numPr>
          <w:ilvl w:val="12"/>
          <w:numId w:val="0"/>
        </w:numPr>
        <w:tabs>
          <w:tab w:val="clear" w:pos="567"/>
        </w:tabs>
        <w:spacing w:line="240" w:lineRule="auto"/>
        <w:ind w:right="-29"/>
        <w:rPr>
          <w:szCs w:val="22"/>
        </w:rPr>
      </w:pPr>
      <w:r w:rsidRPr="00E95094">
        <w:rPr>
          <w:szCs w:val="22"/>
        </w:rPr>
        <w:t xml:space="preserve">Nejzávažnějšími </w:t>
      </w:r>
      <w:r w:rsidR="00720CD1" w:rsidRPr="00E95094">
        <w:rPr>
          <w:szCs w:val="22"/>
        </w:rPr>
        <w:t>nežádoucími</w:t>
      </w:r>
      <w:r w:rsidRPr="00E95094">
        <w:rPr>
          <w:szCs w:val="22"/>
        </w:rPr>
        <w:t xml:space="preserve"> účinky pozorovanými u pacientů, kterým je podávána asfotáza alfa, byly alergické reakce včetně život ohrožujících alergických reakcí </w:t>
      </w:r>
      <w:r w:rsidR="00515511" w:rsidRPr="00E95094">
        <w:rPr>
          <w:szCs w:val="22"/>
        </w:rPr>
        <w:t>podobných anafylaxi</w:t>
      </w:r>
      <w:r w:rsidR="002C08EE" w:rsidRPr="00E95094">
        <w:rPr>
          <w:szCs w:val="22"/>
        </w:rPr>
        <w:t>,</w:t>
      </w:r>
      <w:r w:rsidR="00515511" w:rsidRPr="00E95094">
        <w:rPr>
          <w:szCs w:val="22"/>
        </w:rPr>
        <w:t xml:space="preserve"> </w:t>
      </w:r>
      <w:r w:rsidRPr="00E95094">
        <w:rPr>
          <w:szCs w:val="22"/>
        </w:rPr>
        <w:t>vyžadujících</w:t>
      </w:r>
      <w:r w:rsidRPr="00C06D39">
        <w:rPr>
          <w:szCs w:val="22"/>
        </w:rPr>
        <w:t xml:space="preserve"> lékařské ošetření</w:t>
      </w:r>
      <w:r w:rsidR="00706B0E" w:rsidRPr="00C06D39">
        <w:rPr>
          <w:szCs w:val="22"/>
        </w:rPr>
        <w:t>.</w:t>
      </w:r>
      <w:r w:rsidRPr="00C06D39">
        <w:rPr>
          <w:szCs w:val="22"/>
        </w:rPr>
        <w:t xml:space="preserve"> </w:t>
      </w:r>
      <w:r w:rsidR="00706B0E" w:rsidRPr="00C06D39">
        <w:rPr>
          <w:szCs w:val="22"/>
        </w:rPr>
        <w:t xml:space="preserve">Tento nežádoucí účinek je častý </w:t>
      </w:r>
      <w:del w:id="561" w:author="AstraZeneca" w:date="2026-01-06T16:58:00Z">
        <w:r w:rsidRPr="00C06D39" w:rsidDel="00E32F27">
          <w:rPr>
            <w:szCs w:val="22"/>
          </w:rPr>
          <w:delText>[</w:delText>
        </w:r>
      </w:del>
      <w:ins w:id="562" w:author="AstraZeneca" w:date="2026-01-06T16:58:00Z">
        <w:r w:rsidR="00E32F27">
          <w:rPr>
            <w:szCs w:val="22"/>
          </w:rPr>
          <w:t>(</w:t>
        </w:r>
      </w:ins>
      <w:r w:rsidRPr="00C06D39">
        <w:rPr>
          <w:szCs w:val="22"/>
        </w:rPr>
        <w:t>může postihnout až 1</w:t>
      </w:r>
      <w:r w:rsidR="00706B0E" w:rsidRPr="00C06D39">
        <w:rPr>
          <w:szCs w:val="22"/>
        </w:rPr>
        <w:t> </w:t>
      </w:r>
      <w:r w:rsidRPr="00C06D39">
        <w:rPr>
          <w:szCs w:val="22"/>
        </w:rPr>
        <w:t>z 10 </w:t>
      </w:r>
      <w:r w:rsidR="002C08EE" w:rsidRPr="00C06D39">
        <w:rPr>
          <w:szCs w:val="22"/>
        </w:rPr>
        <w:t>pacientů</w:t>
      </w:r>
      <w:del w:id="563" w:author="AstraZeneca" w:date="2026-01-06T16:59:00Z">
        <w:r w:rsidRPr="00C06D39" w:rsidDel="00E32F27">
          <w:rPr>
            <w:szCs w:val="22"/>
          </w:rPr>
          <w:delText>]</w:delText>
        </w:r>
      </w:del>
      <w:r w:rsidR="00706B0E" w:rsidRPr="00C06D39">
        <w:rPr>
          <w:szCs w:val="22"/>
        </w:rPr>
        <w:t>)</w:t>
      </w:r>
      <w:r w:rsidRPr="00C06D39">
        <w:rPr>
          <w:szCs w:val="22"/>
        </w:rPr>
        <w:t xml:space="preserve">. Pacienti, u kterých se vyskytly tyto závažné </w:t>
      </w:r>
      <w:r w:rsidR="0011729A" w:rsidRPr="00C06D39">
        <w:rPr>
          <w:szCs w:val="22"/>
        </w:rPr>
        <w:t>alergické reakce, měli dýchací potíže</w:t>
      </w:r>
      <w:r w:rsidRPr="00C06D39">
        <w:rPr>
          <w:szCs w:val="22"/>
        </w:rPr>
        <w:t xml:space="preserve">, pocit dušení, </w:t>
      </w:r>
      <w:r w:rsidR="001724BF">
        <w:rPr>
          <w:szCs w:val="22"/>
        </w:rPr>
        <w:t>pocit na zvracení</w:t>
      </w:r>
      <w:ins w:id="564" w:author="Mendlová Olga" w:date="2026-01-03T10:58:00Z">
        <w:r w:rsidR="00E95094">
          <w:rPr>
            <w:szCs w:val="22"/>
          </w:rPr>
          <w:t>,</w:t>
        </w:r>
      </w:ins>
      <w:r w:rsidRPr="001724BF">
        <w:rPr>
          <w:szCs w:val="22"/>
        </w:rPr>
        <w:t xml:space="preserve"> otok kolem očí </w:t>
      </w:r>
      <w:r w:rsidRPr="001724BF">
        <w:t>a závratě</w:t>
      </w:r>
      <w:r w:rsidRPr="001724BF">
        <w:rPr>
          <w:szCs w:val="22"/>
        </w:rPr>
        <w:t xml:space="preserve">. Účinky se objevily během několika minut po podání asfotázy alfa a mohou se objevit u pacientů, kteří </w:t>
      </w:r>
      <w:r w:rsidR="00D651AB" w:rsidRPr="001724BF">
        <w:rPr>
          <w:szCs w:val="22"/>
        </w:rPr>
        <w:t>po</w:t>
      </w:r>
      <w:r w:rsidRPr="001724BF">
        <w:rPr>
          <w:szCs w:val="22"/>
        </w:rPr>
        <w:t xml:space="preserve">užívali asfotázu alfa déle než jeden rok. </w:t>
      </w:r>
      <w:r w:rsidRPr="001724BF">
        <w:rPr>
          <w:b/>
          <w:szCs w:val="22"/>
        </w:rPr>
        <w:t>Pokud se u Vás vyskytne kterýkoli z těchto příznaků, přerušte používání přípravku Strensiq a okamžitě vyhledejte lékařskou pomoc.</w:t>
      </w:r>
    </w:p>
    <w:p w14:paraId="2C124AF4" w14:textId="77777777" w:rsidR="00837104" w:rsidRPr="001724BF" w:rsidRDefault="00837104" w:rsidP="00837104">
      <w:pPr>
        <w:numPr>
          <w:ilvl w:val="12"/>
          <w:numId w:val="0"/>
        </w:numPr>
        <w:tabs>
          <w:tab w:val="clear" w:pos="567"/>
        </w:tabs>
        <w:spacing w:line="240" w:lineRule="auto"/>
        <w:ind w:right="-29"/>
        <w:rPr>
          <w:szCs w:val="22"/>
        </w:rPr>
      </w:pPr>
    </w:p>
    <w:p w14:paraId="54D2334E" w14:textId="77777777" w:rsidR="00837104" w:rsidRPr="006C1C54" w:rsidRDefault="00837104" w:rsidP="00837104">
      <w:pPr>
        <w:numPr>
          <w:ilvl w:val="12"/>
          <w:numId w:val="0"/>
        </w:numPr>
        <w:tabs>
          <w:tab w:val="clear" w:pos="567"/>
        </w:tabs>
        <w:spacing w:line="240" w:lineRule="auto"/>
        <w:ind w:right="-29"/>
        <w:rPr>
          <w:szCs w:val="22"/>
        </w:rPr>
      </w:pPr>
      <w:r w:rsidRPr="001724BF">
        <w:rPr>
          <w:szCs w:val="22"/>
        </w:rPr>
        <w:t xml:space="preserve">Kromě toho se mohou vyskytnout další alergické reakce (přecitlivělost), které se mohou projevit jako zarudnutí (erytém), horečka (pyrexie), vyrážka, svědění (pruritus), podrážděnost, </w:t>
      </w:r>
      <w:r w:rsidR="001724BF">
        <w:rPr>
          <w:szCs w:val="22"/>
        </w:rPr>
        <w:t xml:space="preserve">pocit na zvracení </w:t>
      </w:r>
      <w:r w:rsidRPr="001724BF">
        <w:rPr>
          <w:szCs w:val="22"/>
        </w:rPr>
        <w:t>(nauzea), zvracení, bolest, zimnice (rigor), necitlivost v ústech (orální hypest</w:t>
      </w:r>
      <w:r w:rsidR="001724BF">
        <w:rPr>
          <w:szCs w:val="22"/>
        </w:rPr>
        <w:t>e</w:t>
      </w:r>
      <w:r w:rsidRPr="001724BF">
        <w:rPr>
          <w:szCs w:val="22"/>
        </w:rPr>
        <w:t>zie), bolest hlavy, červenání (návaly horka), rych</w:t>
      </w:r>
      <w:r w:rsidR="0011729A" w:rsidRPr="001724BF">
        <w:rPr>
          <w:szCs w:val="22"/>
        </w:rPr>
        <w:t>lý</w:t>
      </w:r>
      <w:r w:rsidRPr="001724BF">
        <w:rPr>
          <w:szCs w:val="22"/>
        </w:rPr>
        <w:t xml:space="preserve"> tlukot srdce (tachykardie) a kašel </w:t>
      </w:r>
      <w:r w:rsidR="003418A5" w:rsidRPr="001724BF">
        <w:rPr>
          <w:szCs w:val="22"/>
        </w:rPr>
        <w:t>se mohou vyskytnout</w:t>
      </w:r>
      <w:r w:rsidR="00E33A24" w:rsidRPr="001724BF">
        <w:rPr>
          <w:szCs w:val="22"/>
        </w:rPr>
        <w:t xml:space="preserve"> </w:t>
      </w:r>
      <w:r w:rsidRPr="001724BF">
        <w:rPr>
          <w:szCs w:val="22"/>
        </w:rPr>
        <w:t>čast</w:t>
      </w:r>
      <w:r w:rsidR="00197553" w:rsidRPr="001724BF">
        <w:rPr>
          <w:szCs w:val="22"/>
        </w:rPr>
        <w:t>o</w:t>
      </w:r>
      <w:r w:rsidRPr="006C1C54">
        <w:rPr>
          <w:szCs w:val="22"/>
        </w:rPr>
        <w:t xml:space="preserve">. </w:t>
      </w:r>
      <w:r w:rsidRPr="006C1C54">
        <w:rPr>
          <w:b/>
          <w:szCs w:val="22"/>
        </w:rPr>
        <w:t>Pokud se u Vás vyskytne kterýkoli z těchto příznaků, přerušte používání přípravku Strensiq a okamžitě vyhledejte lékařskou pomoc.</w:t>
      </w:r>
    </w:p>
    <w:p w14:paraId="1F0707D0" w14:textId="77777777" w:rsidR="00896998" w:rsidRPr="00FB10A9" w:rsidRDefault="00896998">
      <w:pPr>
        <w:numPr>
          <w:ilvl w:val="12"/>
          <w:numId w:val="0"/>
        </w:numPr>
        <w:tabs>
          <w:tab w:val="clear" w:pos="567"/>
        </w:tabs>
        <w:spacing w:line="240" w:lineRule="auto"/>
        <w:ind w:right="-29"/>
        <w:rPr>
          <w:szCs w:val="22"/>
        </w:rPr>
      </w:pPr>
    </w:p>
    <w:p w14:paraId="6BC36D2F" w14:textId="77777777" w:rsidR="00896998" w:rsidRPr="00F10A49" w:rsidRDefault="00896998" w:rsidP="00E93AE6">
      <w:pPr>
        <w:keepNext/>
        <w:numPr>
          <w:ilvl w:val="12"/>
          <w:numId w:val="0"/>
        </w:numPr>
        <w:spacing w:line="240" w:lineRule="auto"/>
        <w:outlineLvl w:val="0"/>
        <w:rPr>
          <w:b/>
          <w:szCs w:val="22"/>
        </w:rPr>
      </w:pPr>
      <w:r w:rsidRPr="0014319B">
        <w:rPr>
          <w:b/>
        </w:rPr>
        <w:t>Velmi časté: mohou postihnout v</w:t>
      </w:r>
      <w:r w:rsidRPr="00724B83">
        <w:rPr>
          <w:b/>
        </w:rPr>
        <w:t>íce než 1 </w:t>
      </w:r>
      <w:r w:rsidR="004B20EB" w:rsidRPr="00F10A49">
        <w:rPr>
          <w:b/>
        </w:rPr>
        <w:t xml:space="preserve">pacienta </w:t>
      </w:r>
      <w:r w:rsidRPr="00F10A49">
        <w:rPr>
          <w:b/>
        </w:rPr>
        <w:t>z 10</w:t>
      </w:r>
    </w:p>
    <w:p w14:paraId="43408DE0" w14:textId="77777777" w:rsidR="00896998" w:rsidRPr="00DA4745" w:rsidRDefault="00570B2C" w:rsidP="00570B2C">
      <w:pPr>
        <w:tabs>
          <w:tab w:val="clear" w:pos="567"/>
          <w:tab w:val="left" w:pos="426"/>
        </w:tabs>
        <w:spacing w:line="240" w:lineRule="auto"/>
        <w:outlineLvl w:val="0"/>
        <w:rPr>
          <w:szCs w:val="22"/>
        </w:rPr>
        <w:pPrChange w:id="565" w:author="DWL3150" w:date="2025-12-18T14:20:00Z">
          <w:pPr>
            <w:tabs>
              <w:tab w:val="clear" w:pos="567"/>
              <w:tab w:val="left" w:pos="0"/>
            </w:tabs>
            <w:spacing w:line="240" w:lineRule="auto"/>
            <w:outlineLvl w:val="0"/>
          </w:pPr>
        </w:pPrChange>
      </w:pPr>
      <w:ins w:id="566" w:author="DWL3150" w:date="2025-12-18T14:19:00Z">
        <w:r>
          <w:tab/>
        </w:r>
      </w:ins>
      <w:r w:rsidR="00896998" w:rsidRPr="00DA4745">
        <w:t>Reakce v místě injekce během injekčního podávání přípravku nebo v průběhu několika hodin po injekci (které mohou vést k zarudnutí, změně barvy, svědění, bolesti</w:t>
      </w:r>
      <w:r w:rsidR="00D42101" w:rsidRPr="00DA4745">
        <w:t xml:space="preserve">, tvorbě tukových bulek nebo úbytku tukové tkáně </w:t>
      </w:r>
      <w:r w:rsidR="009B1595" w:rsidRPr="00DA4745">
        <w:t>v podkoží</w:t>
      </w:r>
      <w:r w:rsidR="00D42101" w:rsidRPr="00DA4745">
        <w:t>, snížené pigmentaci [hypopigmentaci] kůže</w:t>
      </w:r>
      <w:r w:rsidR="00896998" w:rsidRPr="00DA4745">
        <w:t xml:space="preserve"> a/nebo zduření)</w:t>
      </w:r>
    </w:p>
    <w:p w14:paraId="1E8F9023" w14:textId="77777777" w:rsidR="0011729A" w:rsidRDefault="00B93F02" w:rsidP="00570B2C">
      <w:pPr>
        <w:tabs>
          <w:tab w:val="clear" w:pos="567"/>
          <w:tab w:val="left" w:pos="0"/>
          <w:tab w:val="left" w:pos="426"/>
        </w:tabs>
        <w:spacing w:line="240" w:lineRule="auto"/>
        <w:outlineLvl w:val="0"/>
        <w:rPr>
          <w:ins w:id="567" w:author="Translator" w:date="2025-12-17T12:45:00Z"/>
        </w:rPr>
        <w:pPrChange w:id="568" w:author="DWL3150" w:date="2025-12-18T14:19:00Z">
          <w:pPr>
            <w:tabs>
              <w:tab w:val="clear" w:pos="567"/>
              <w:tab w:val="left" w:pos="0"/>
            </w:tabs>
            <w:spacing w:line="240" w:lineRule="auto"/>
            <w:outlineLvl w:val="0"/>
          </w:pPr>
        </w:pPrChange>
      </w:pPr>
      <w:ins w:id="569" w:author="AstraZeneca" w:date="2025-12-19T11:36:00Z">
        <w:r>
          <w:t>-</w:t>
        </w:r>
      </w:ins>
      <w:ins w:id="570" w:author="DWL3150" w:date="2025-12-18T14:19:00Z">
        <w:r w:rsidR="00570B2C">
          <w:tab/>
        </w:r>
      </w:ins>
      <w:r w:rsidR="008F7DFA" w:rsidRPr="00DA4745">
        <w:t>Horečka (pyrexie)</w:t>
      </w:r>
    </w:p>
    <w:p w14:paraId="04994651" w14:textId="77777777" w:rsidR="00CD42DD" w:rsidRPr="00DA4745" w:rsidDel="00CD42DD" w:rsidRDefault="00CD42DD" w:rsidP="00CD42DD">
      <w:pPr>
        <w:numPr>
          <w:ilvl w:val="0"/>
          <w:numId w:val="38"/>
        </w:numPr>
        <w:tabs>
          <w:tab w:val="clear" w:pos="567"/>
          <w:tab w:val="left" w:pos="0"/>
        </w:tabs>
        <w:spacing w:line="240" w:lineRule="auto"/>
        <w:ind w:left="426" w:hanging="426"/>
        <w:outlineLvl w:val="0"/>
        <w:rPr>
          <w:del w:id="571" w:author="Translator" w:date="2025-12-17T12:46:00Z"/>
        </w:rPr>
        <w:pPrChange w:id="572" w:author="Translator" w:date="2025-12-17T12:45:00Z">
          <w:pPr>
            <w:tabs>
              <w:tab w:val="clear" w:pos="567"/>
              <w:tab w:val="left" w:pos="0"/>
            </w:tabs>
            <w:spacing w:line="240" w:lineRule="auto"/>
            <w:outlineLvl w:val="0"/>
          </w:pPr>
        </w:pPrChange>
      </w:pPr>
    </w:p>
    <w:p w14:paraId="072B3C5D" w14:textId="77777777" w:rsidR="008F7DFA" w:rsidRPr="00CD42DD" w:rsidRDefault="0011729A" w:rsidP="00875312">
      <w:pPr>
        <w:numPr>
          <w:ilvl w:val="0"/>
          <w:numId w:val="38"/>
        </w:numPr>
        <w:tabs>
          <w:tab w:val="clear" w:pos="567"/>
          <w:tab w:val="left" w:pos="0"/>
        </w:tabs>
        <w:spacing w:line="240" w:lineRule="auto"/>
        <w:ind w:left="426" w:hanging="426"/>
        <w:outlineLvl w:val="0"/>
        <w:rPr>
          <w:ins w:id="573" w:author="Translator" w:date="2025-12-17T12:46:00Z"/>
          <w:szCs w:val="22"/>
        </w:rPr>
      </w:pPr>
      <w:r w:rsidRPr="00DA4745">
        <w:t>P</w:t>
      </w:r>
      <w:r w:rsidR="008F7DFA" w:rsidRPr="00DA4745">
        <w:t>odrážděnost</w:t>
      </w:r>
    </w:p>
    <w:p w14:paraId="20B77256" w14:textId="77777777" w:rsidR="00CD42DD" w:rsidRPr="00CD42DD" w:rsidDel="00CD42DD" w:rsidRDefault="00CD42DD" w:rsidP="00875312">
      <w:pPr>
        <w:numPr>
          <w:ilvl w:val="0"/>
          <w:numId w:val="38"/>
        </w:numPr>
        <w:tabs>
          <w:tab w:val="clear" w:pos="567"/>
          <w:tab w:val="left" w:pos="0"/>
        </w:tabs>
        <w:spacing w:line="240" w:lineRule="auto"/>
        <w:ind w:left="426" w:hanging="426"/>
        <w:outlineLvl w:val="0"/>
        <w:rPr>
          <w:del w:id="574" w:author="Translator" w:date="2025-12-17T12:46:00Z"/>
          <w:szCs w:val="22"/>
        </w:rPr>
        <w:pPrChange w:id="575" w:author="Translator" w:date="2025-12-17T12:46:00Z">
          <w:pPr>
            <w:tabs>
              <w:tab w:val="clear" w:pos="567"/>
              <w:tab w:val="left" w:pos="0"/>
            </w:tabs>
            <w:spacing w:line="240" w:lineRule="auto"/>
            <w:outlineLvl w:val="0"/>
          </w:pPr>
        </w:pPrChange>
      </w:pPr>
    </w:p>
    <w:p w14:paraId="38AA09B6" w14:textId="77777777" w:rsidR="008F7DFA" w:rsidRPr="00CD42DD" w:rsidRDefault="008F7DFA" w:rsidP="00875312">
      <w:pPr>
        <w:numPr>
          <w:ilvl w:val="0"/>
          <w:numId w:val="38"/>
        </w:numPr>
        <w:tabs>
          <w:tab w:val="clear" w:pos="567"/>
          <w:tab w:val="left" w:pos="0"/>
        </w:tabs>
        <w:spacing w:line="240" w:lineRule="auto"/>
        <w:ind w:left="426" w:hanging="426"/>
        <w:outlineLvl w:val="0"/>
        <w:rPr>
          <w:ins w:id="576" w:author="Translator" w:date="2025-12-17T12:46:00Z"/>
          <w:szCs w:val="22"/>
        </w:rPr>
      </w:pPr>
      <w:r w:rsidRPr="00DA4745">
        <w:t>Zarudnutí kůže (erytém)</w:t>
      </w:r>
    </w:p>
    <w:p w14:paraId="6E4354FE" w14:textId="77777777" w:rsidR="00CD42DD" w:rsidRPr="00CD42DD" w:rsidDel="00CD42DD" w:rsidRDefault="00CD42DD" w:rsidP="00875312">
      <w:pPr>
        <w:numPr>
          <w:ilvl w:val="0"/>
          <w:numId w:val="38"/>
        </w:numPr>
        <w:tabs>
          <w:tab w:val="clear" w:pos="567"/>
          <w:tab w:val="left" w:pos="0"/>
        </w:tabs>
        <w:spacing w:line="240" w:lineRule="auto"/>
        <w:ind w:left="426" w:hanging="426"/>
        <w:outlineLvl w:val="0"/>
        <w:rPr>
          <w:del w:id="577" w:author="Translator" w:date="2025-12-17T12:46:00Z"/>
          <w:szCs w:val="22"/>
        </w:rPr>
        <w:pPrChange w:id="578" w:author="Translator" w:date="2025-12-17T12:46:00Z">
          <w:pPr>
            <w:tabs>
              <w:tab w:val="clear" w:pos="567"/>
              <w:tab w:val="left" w:pos="0"/>
            </w:tabs>
            <w:spacing w:line="240" w:lineRule="auto"/>
            <w:outlineLvl w:val="0"/>
          </w:pPr>
        </w:pPrChange>
      </w:pPr>
    </w:p>
    <w:p w14:paraId="28209839" w14:textId="77777777" w:rsidR="00572FF9" w:rsidRPr="00CD42DD" w:rsidRDefault="00572FF9" w:rsidP="00875312">
      <w:pPr>
        <w:numPr>
          <w:ilvl w:val="0"/>
          <w:numId w:val="38"/>
        </w:numPr>
        <w:tabs>
          <w:tab w:val="clear" w:pos="567"/>
          <w:tab w:val="left" w:pos="0"/>
        </w:tabs>
        <w:spacing w:line="240" w:lineRule="auto"/>
        <w:ind w:left="426" w:hanging="426"/>
        <w:outlineLvl w:val="0"/>
        <w:rPr>
          <w:ins w:id="579" w:author="Translator" w:date="2025-12-17T12:46:00Z"/>
          <w:szCs w:val="22"/>
        </w:rPr>
      </w:pPr>
      <w:r w:rsidRPr="00937F62">
        <w:t>Bolest rukou a nohou</w:t>
      </w:r>
      <w:r w:rsidR="0011729A" w:rsidRPr="00937F62">
        <w:t xml:space="preserve"> (bolest v končetině)</w:t>
      </w:r>
    </w:p>
    <w:p w14:paraId="057C979B" w14:textId="77777777" w:rsidR="00CD42DD" w:rsidRPr="00CD42DD" w:rsidDel="00CD42DD" w:rsidRDefault="00CD42DD" w:rsidP="00875312">
      <w:pPr>
        <w:numPr>
          <w:ilvl w:val="0"/>
          <w:numId w:val="38"/>
        </w:numPr>
        <w:tabs>
          <w:tab w:val="clear" w:pos="567"/>
          <w:tab w:val="left" w:pos="0"/>
        </w:tabs>
        <w:spacing w:line="240" w:lineRule="auto"/>
        <w:ind w:left="426" w:hanging="426"/>
        <w:outlineLvl w:val="0"/>
        <w:rPr>
          <w:del w:id="580" w:author="Translator" w:date="2025-12-17T12:46:00Z"/>
          <w:szCs w:val="22"/>
        </w:rPr>
        <w:pPrChange w:id="581" w:author="Translator" w:date="2025-12-17T12:46:00Z">
          <w:pPr>
            <w:tabs>
              <w:tab w:val="clear" w:pos="567"/>
              <w:tab w:val="left" w:pos="0"/>
            </w:tabs>
            <w:spacing w:line="240" w:lineRule="auto"/>
            <w:outlineLvl w:val="0"/>
          </w:pPr>
        </w:pPrChange>
      </w:pPr>
    </w:p>
    <w:p w14:paraId="17D0C112" w14:textId="77777777" w:rsidR="008F7DFA" w:rsidRPr="00CD42DD" w:rsidRDefault="006976D6" w:rsidP="00875312">
      <w:pPr>
        <w:numPr>
          <w:ilvl w:val="0"/>
          <w:numId w:val="38"/>
        </w:numPr>
        <w:tabs>
          <w:tab w:val="clear" w:pos="567"/>
          <w:tab w:val="left" w:pos="0"/>
        </w:tabs>
        <w:spacing w:line="240" w:lineRule="auto"/>
        <w:ind w:left="426" w:hanging="426"/>
        <w:outlineLvl w:val="0"/>
        <w:rPr>
          <w:ins w:id="582" w:author="Translator" w:date="2025-12-17T12:46:00Z"/>
          <w:szCs w:val="22"/>
        </w:rPr>
      </w:pPr>
      <w:r>
        <w:t>Modřina</w:t>
      </w:r>
      <w:r w:rsidR="0011729A" w:rsidRPr="00937F62">
        <w:t xml:space="preserve"> </w:t>
      </w:r>
      <w:r w:rsidR="008F7DFA" w:rsidRPr="00937F62">
        <w:t>(</w:t>
      </w:r>
      <w:r w:rsidR="0011729A" w:rsidRPr="00937F62">
        <w:t>podlitina</w:t>
      </w:r>
      <w:r w:rsidR="008F7DFA" w:rsidRPr="00937F62">
        <w:t>)</w:t>
      </w:r>
    </w:p>
    <w:p w14:paraId="3E8B8603" w14:textId="77777777" w:rsidR="00CD42DD" w:rsidRPr="00CD42DD" w:rsidDel="00CD42DD" w:rsidRDefault="00CD42DD" w:rsidP="00875312">
      <w:pPr>
        <w:numPr>
          <w:ilvl w:val="0"/>
          <w:numId w:val="38"/>
        </w:numPr>
        <w:tabs>
          <w:tab w:val="clear" w:pos="567"/>
          <w:tab w:val="left" w:pos="0"/>
        </w:tabs>
        <w:spacing w:line="240" w:lineRule="auto"/>
        <w:ind w:left="426" w:hanging="426"/>
        <w:outlineLvl w:val="0"/>
        <w:rPr>
          <w:del w:id="583" w:author="Translator" w:date="2025-12-17T12:46:00Z"/>
          <w:szCs w:val="22"/>
        </w:rPr>
        <w:pPrChange w:id="584" w:author="Translator" w:date="2025-12-17T12:46:00Z">
          <w:pPr>
            <w:tabs>
              <w:tab w:val="clear" w:pos="567"/>
              <w:tab w:val="left" w:pos="0"/>
            </w:tabs>
            <w:spacing w:line="240" w:lineRule="auto"/>
            <w:outlineLvl w:val="0"/>
          </w:pPr>
        </w:pPrChange>
      </w:pPr>
    </w:p>
    <w:p w14:paraId="09A0FCF5" w14:textId="77777777" w:rsidR="008F7DFA" w:rsidRPr="00CD42DD" w:rsidRDefault="008F7DFA" w:rsidP="00875312">
      <w:pPr>
        <w:numPr>
          <w:ilvl w:val="0"/>
          <w:numId w:val="38"/>
        </w:numPr>
        <w:tabs>
          <w:tab w:val="clear" w:pos="567"/>
          <w:tab w:val="left" w:pos="0"/>
        </w:tabs>
        <w:spacing w:line="240" w:lineRule="auto"/>
        <w:ind w:left="426" w:hanging="426"/>
        <w:outlineLvl w:val="0"/>
        <w:rPr>
          <w:szCs w:val="22"/>
        </w:rPr>
        <w:pPrChange w:id="585" w:author="Translator" w:date="2025-12-17T12:46:00Z">
          <w:pPr>
            <w:spacing w:line="240" w:lineRule="auto"/>
            <w:outlineLvl w:val="0"/>
          </w:pPr>
        </w:pPrChange>
      </w:pPr>
      <w:r w:rsidRPr="00937F62">
        <w:t>Bolest hlavy</w:t>
      </w:r>
    </w:p>
    <w:p w14:paraId="0014EAA5" w14:textId="77777777" w:rsidR="00F41913" w:rsidRPr="00937F62" w:rsidRDefault="00F41913" w:rsidP="00A11FD9">
      <w:pPr>
        <w:numPr>
          <w:ilvl w:val="12"/>
          <w:numId w:val="0"/>
        </w:numPr>
        <w:spacing w:line="240" w:lineRule="auto"/>
        <w:outlineLvl w:val="0"/>
        <w:rPr>
          <w:b/>
        </w:rPr>
      </w:pPr>
    </w:p>
    <w:p w14:paraId="3D7A72CA" w14:textId="77777777" w:rsidR="00896998" w:rsidRPr="00937F62" w:rsidRDefault="00896998" w:rsidP="00E93AE6">
      <w:pPr>
        <w:keepNext/>
        <w:numPr>
          <w:ilvl w:val="12"/>
          <w:numId w:val="0"/>
        </w:numPr>
        <w:spacing w:line="240" w:lineRule="auto"/>
        <w:outlineLvl w:val="0"/>
        <w:rPr>
          <w:b/>
          <w:szCs w:val="22"/>
        </w:rPr>
      </w:pPr>
      <w:r w:rsidRPr="00937F62">
        <w:rPr>
          <w:b/>
        </w:rPr>
        <w:t>Časté: mohou postihnout až 1 </w:t>
      </w:r>
      <w:r w:rsidR="004B20EB" w:rsidRPr="00937F62">
        <w:rPr>
          <w:b/>
        </w:rPr>
        <w:t xml:space="preserve">pacienta </w:t>
      </w:r>
      <w:r w:rsidRPr="00937F62">
        <w:rPr>
          <w:b/>
        </w:rPr>
        <w:t>z 10</w:t>
      </w:r>
    </w:p>
    <w:p w14:paraId="1D9287BA" w14:textId="77777777" w:rsidR="00896998" w:rsidRPr="00CD42DD" w:rsidRDefault="00D42101" w:rsidP="00CD42DD">
      <w:pPr>
        <w:numPr>
          <w:ilvl w:val="0"/>
          <w:numId w:val="38"/>
        </w:numPr>
        <w:tabs>
          <w:tab w:val="clear" w:pos="567"/>
          <w:tab w:val="left" w:pos="0"/>
        </w:tabs>
        <w:spacing w:line="240" w:lineRule="auto"/>
        <w:ind w:left="426" w:hanging="426"/>
        <w:outlineLvl w:val="0"/>
        <w:pPrChange w:id="586" w:author="Translator" w:date="2025-12-17T12:48:00Z">
          <w:pPr>
            <w:tabs>
              <w:tab w:val="clear" w:pos="567"/>
              <w:tab w:val="left" w:pos="0"/>
            </w:tabs>
            <w:spacing w:line="240" w:lineRule="auto"/>
            <w:outlineLvl w:val="0"/>
          </w:pPr>
        </w:pPrChange>
      </w:pPr>
      <w:r w:rsidRPr="00937F62">
        <w:t>N</w:t>
      </w:r>
      <w:r w:rsidR="008F7DFA" w:rsidRPr="00937F62">
        <w:t>apnutá kůže</w:t>
      </w:r>
      <w:r w:rsidR="00896998" w:rsidRPr="00937F62">
        <w:t xml:space="preserve">, změna barvy kůže </w:t>
      </w:r>
    </w:p>
    <w:p w14:paraId="196DB19B" w14:textId="77777777" w:rsidR="00E00A47" w:rsidRPr="00937F62" w:rsidRDefault="00896998" w:rsidP="00CD42DD">
      <w:pPr>
        <w:numPr>
          <w:ilvl w:val="0"/>
          <w:numId w:val="38"/>
        </w:numPr>
        <w:tabs>
          <w:tab w:val="clear" w:pos="567"/>
          <w:tab w:val="left" w:pos="0"/>
        </w:tabs>
        <w:spacing w:line="240" w:lineRule="auto"/>
        <w:ind w:left="426" w:hanging="426"/>
        <w:outlineLvl w:val="0"/>
        <w:pPrChange w:id="587" w:author="Translator" w:date="2025-12-17T12:48:00Z">
          <w:pPr>
            <w:tabs>
              <w:tab w:val="clear" w:pos="567"/>
              <w:tab w:val="left" w:pos="0"/>
            </w:tabs>
            <w:spacing w:line="240" w:lineRule="auto"/>
            <w:outlineLvl w:val="0"/>
          </w:pPr>
        </w:pPrChange>
      </w:pPr>
      <w:r w:rsidRPr="00937F62">
        <w:t xml:space="preserve">Pocit </w:t>
      </w:r>
      <w:r w:rsidR="003A48EE" w:rsidRPr="00937F62">
        <w:t>na </w:t>
      </w:r>
      <w:r w:rsidR="0008204D" w:rsidRPr="00937F62">
        <w:t>zvracení</w:t>
      </w:r>
      <w:r w:rsidRPr="00937F62">
        <w:t xml:space="preserve"> (</w:t>
      </w:r>
      <w:r w:rsidR="004B20EB" w:rsidRPr="00937F62">
        <w:t>nauzea</w:t>
      </w:r>
      <w:r w:rsidR="0008204D" w:rsidRPr="00937F62">
        <w:t>)</w:t>
      </w:r>
    </w:p>
    <w:p w14:paraId="20434248" w14:textId="77777777" w:rsidR="00896998" w:rsidRPr="00CD42DD" w:rsidRDefault="00E00A47" w:rsidP="00CD42DD">
      <w:pPr>
        <w:numPr>
          <w:ilvl w:val="0"/>
          <w:numId w:val="38"/>
        </w:numPr>
        <w:tabs>
          <w:tab w:val="clear" w:pos="567"/>
          <w:tab w:val="left" w:pos="0"/>
        </w:tabs>
        <w:spacing w:line="240" w:lineRule="auto"/>
        <w:ind w:left="426" w:hanging="426"/>
        <w:outlineLvl w:val="0"/>
        <w:pPrChange w:id="588" w:author="Translator" w:date="2025-12-17T12:48:00Z">
          <w:pPr>
            <w:tabs>
              <w:tab w:val="clear" w:pos="567"/>
              <w:tab w:val="left" w:pos="0"/>
            </w:tabs>
            <w:spacing w:line="240" w:lineRule="auto"/>
            <w:outlineLvl w:val="0"/>
          </w:pPr>
        </w:pPrChange>
      </w:pPr>
      <w:r w:rsidRPr="00937F62">
        <w:t>S</w:t>
      </w:r>
      <w:r w:rsidR="00567BB8" w:rsidRPr="00937F62">
        <w:t xml:space="preserve">nížená citlivost </w:t>
      </w:r>
      <w:r w:rsidR="008F7DFA" w:rsidRPr="00937F62">
        <w:t xml:space="preserve">úst </w:t>
      </w:r>
      <w:r w:rsidR="00896998" w:rsidRPr="00937F62">
        <w:t>(orální hypestezie)</w:t>
      </w:r>
    </w:p>
    <w:p w14:paraId="4F5275C2" w14:textId="77777777" w:rsidR="00896998" w:rsidRPr="00CD42DD" w:rsidRDefault="00896998" w:rsidP="00CD42DD">
      <w:pPr>
        <w:numPr>
          <w:ilvl w:val="0"/>
          <w:numId w:val="38"/>
        </w:numPr>
        <w:tabs>
          <w:tab w:val="clear" w:pos="567"/>
          <w:tab w:val="left" w:pos="0"/>
        </w:tabs>
        <w:spacing w:line="240" w:lineRule="auto"/>
        <w:ind w:left="426" w:hanging="426"/>
        <w:outlineLvl w:val="0"/>
        <w:pPrChange w:id="589" w:author="Translator" w:date="2025-12-17T12:48:00Z">
          <w:pPr>
            <w:tabs>
              <w:tab w:val="clear" w:pos="567"/>
              <w:tab w:val="left" w:pos="0"/>
            </w:tabs>
            <w:spacing w:line="240" w:lineRule="auto"/>
            <w:outlineLvl w:val="0"/>
          </w:pPr>
        </w:pPrChange>
      </w:pPr>
      <w:r w:rsidRPr="00937F62">
        <w:t>Bolestiv</w:t>
      </w:r>
      <w:ins w:id="590" w:author="Mendlová Olga" w:date="2026-01-03T10:59:00Z">
        <w:r w:rsidR="00E95094">
          <w:t>ost</w:t>
        </w:r>
      </w:ins>
      <w:del w:id="591" w:author="Mendlová Olga" w:date="2026-01-03T10:59:00Z">
        <w:r w:rsidRPr="00937F62" w:rsidDel="00E95094">
          <w:delText>é</w:delText>
        </w:r>
      </w:del>
      <w:r w:rsidRPr="00937F62">
        <w:t xml:space="preserve"> sval</w:t>
      </w:r>
      <w:ins w:id="592" w:author="Mendlová Olga" w:date="2026-01-03T10:59:00Z">
        <w:r w:rsidR="00E95094">
          <w:t>ů</w:t>
        </w:r>
      </w:ins>
      <w:del w:id="593" w:author="Mendlová Olga" w:date="2026-01-03T10:59:00Z">
        <w:r w:rsidRPr="00937F62" w:rsidDel="00E95094">
          <w:delText>y</w:delText>
        </w:r>
      </w:del>
      <w:r w:rsidRPr="00937F62">
        <w:t xml:space="preserve"> (myalgie)</w:t>
      </w:r>
    </w:p>
    <w:p w14:paraId="297C76C2" w14:textId="77777777" w:rsidR="00896998" w:rsidRPr="00CD42DD" w:rsidRDefault="00A37203" w:rsidP="00CD42DD">
      <w:pPr>
        <w:numPr>
          <w:ilvl w:val="0"/>
          <w:numId w:val="38"/>
        </w:numPr>
        <w:tabs>
          <w:tab w:val="clear" w:pos="567"/>
          <w:tab w:val="left" w:pos="0"/>
        </w:tabs>
        <w:spacing w:line="240" w:lineRule="auto"/>
        <w:ind w:left="426" w:hanging="426"/>
        <w:outlineLvl w:val="0"/>
        <w:pPrChange w:id="594" w:author="Translator" w:date="2025-12-17T12:48:00Z">
          <w:pPr>
            <w:spacing w:line="240" w:lineRule="auto"/>
            <w:outlineLvl w:val="0"/>
          </w:pPr>
        </w:pPrChange>
      </w:pPr>
      <w:r w:rsidRPr="00937F62">
        <w:t>J</w:t>
      </w:r>
      <w:r w:rsidR="00896998" w:rsidRPr="00FE4CF5">
        <w:t>izva</w:t>
      </w:r>
    </w:p>
    <w:p w14:paraId="26E4BDCE" w14:textId="77777777" w:rsidR="00896998" w:rsidRPr="00CD42DD" w:rsidRDefault="00896998" w:rsidP="00CD42DD">
      <w:pPr>
        <w:numPr>
          <w:ilvl w:val="0"/>
          <w:numId w:val="38"/>
        </w:numPr>
        <w:tabs>
          <w:tab w:val="clear" w:pos="567"/>
          <w:tab w:val="left" w:pos="0"/>
        </w:tabs>
        <w:spacing w:line="240" w:lineRule="auto"/>
        <w:ind w:left="426" w:hanging="426"/>
        <w:outlineLvl w:val="0"/>
        <w:pPrChange w:id="595" w:author="Translator" w:date="2025-12-17T12:48:00Z">
          <w:pPr>
            <w:spacing w:line="240" w:lineRule="auto"/>
            <w:outlineLvl w:val="0"/>
          </w:pPr>
        </w:pPrChange>
      </w:pPr>
      <w:r w:rsidRPr="006976D6">
        <w:t>Zvýšená náchylnost k tvoření modřin</w:t>
      </w:r>
    </w:p>
    <w:p w14:paraId="30524CB2" w14:textId="77777777" w:rsidR="008F7DFA" w:rsidRPr="00CD42DD" w:rsidRDefault="008F7DFA" w:rsidP="00CD42DD">
      <w:pPr>
        <w:numPr>
          <w:ilvl w:val="0"/>
          <w:numId w:val="38"/>
        </w:numPr>
        <w:tabs>
          <w:tab w:val="clear" w:pos="567"/>
          <w:tab w:val="left" w:pos="0"/>
        </w:tabs>
        <w:spacing w:line="240" w:lineRule="auto"/>
        <w:ind w:left="426" w:hanging="426"/>
        <w:outlineLvl w:val="0"/>
        <w:pPrChange w:id="596" w:author="Translator" w:date="2025-12-17T12:48:00Z">
          <w:pPr>
            <w:spacing w:line="240" w:lineRule="auto"/>
            <w:outlineLvl w:val="0"/>
          </w:pPr>
        </w:pPrChange>
      </w:pPr>
      <w:r w:rsidRPr="006976D6">
        <w:t>Nával horka</w:t>
      </w:r>
    </w:p>
    <w:p w14:paraId="60551FBB" w14:textId="77777777" w:rsidR="00896998" w:rsidRPr="005A3EA3" w:rsidRDefault="00896998" w:rsidP="00CD42DD">
      <w:pPr>
        <w:numPr>
          <w:ilvl w:val="0"/>
          <w:numId w:val="38"/>
        </w:numPr>
        <w:tabs>
          <w:tab w:val="clear" w:pos="567"/>
          <w:tab w:val="left" w:pos="0"/>
        </w:tabs>
        <w:spacing w:line="240" w:lineRule="auto"/>
        <w:ind w:left="426" w:hanging="426"/>
        <w:outlineLvl w:val="0"/>
        <w:pPrChange w:id="597" w:author="Translator" w:date="2025-12-17T12:48:00Z">
          <w:pPr>
            <w:spacing w:line="240" w:lineRule="auto"/>
            <w:outlineLvl w:val="0"/>
          </w:pPr>
        </w:pPrChange>
      </w:pPr>
      <w:r w:rsidRPr="00F507E6">
        <w:t>Kožní infekce v místě in</w:t>
      </w:r>
      <w:r w:rsidR="008E7E15" w:rsidRPr="00F507E6">
        <w:t>j</w:t>
      </w:r>
      <w:r w:rsidRPr="00F507E6">
        <w:t>ekce (</w:t>
      </w:r>
      <w:del w:id="598" w:author="Mendlová Olga" w:date="2026-01-02T21:43:00Z">
        <w:r w:rsidR="001D653A" w:rsidRPr="00CD42DD" w:rsidDel="00A34C52">
          <w:delText>celulitida</w:delText>
        </w:r>
        <w:r w:rsidR="001D653A" w:rsidRPr="00CD42DD" w:rsidDel="00A34C52">
          <w:rPr>
            <w:rPrChange w:id="599" w:author="Translator" w:date="2025-12-17T12:48:00Z">
              <w:rPr>
                <w:sz w:val="18"/>
              </w:rPr>
            </w:rPrChange>
          </w:rPr>
          <w:delText xml:space="preserve"> </w:delText>
        </w:r>
        <w:r w:rsidRPr="005B0868" w:rsidDel="00A34C52">
          <w:delText>(</w:delText>
        </w:r>
      </w:del>
      <w:r w:rsidRPr="005B0868">
        <w:t>flegmóna</w:t>
      </w:r>
      <w:del w:id="600" w:author="Mendlová Olga" w:date="2026-01-02T21:43:00Z">
        <w:r w:rsidRPr="005A3EA3" w:rsidDel="00A34C52">
          <w:delText>)</w:delText>
        </w:r>
      </w:del>
      <w:r w:rsidRPr="005A3EA3">
        <w:t xml:space="preserve"> v místě injekce)</w:t>
      </w:r>
    </w:p>
    <w:p w14:paraId="3CAF2552" w14:textId="77777777" w:rsidR="00D42101" w:rsidRPr="00A1418C" w:rsidRDefault="00D42101" w:rsidP="00CD42DD">
      <w:pPr>
        <w:numPr>
          <w:ilvl w:val="0"/>
          <w:numId w:val="38"/>
        </w:numPr>
        <w:tabs>
          <w:tab w:val="clear" w:pos="567"/>
          <w:tab w:val="left" w:pos="0"/>
        </w:tabs>
        <w:spacing w:line="240" w:lineRule="auto"/>
        <w:ind w:left="426" w:hanging="426"/>
        <w:outlineLvl w:val="0"/>
        <w:pPrChange w:id="601" w:author="Translator" w:date="2025-12-17T12:48:00Z">
          <w:pPr>
            <w:spacing w:line="240" w:lineRule="auto"/>
            <w:outlineLvl w:val="0"/>
          </w:pPr>
        </w:pPrChange>
      </w:pPr>
      <w:r w:rsidRPr="00D51217">
        <w:t>Snížené</w:t>
      </w:r>
      <w:r w:rsidRPr="000E68F7">
        <w:t xml:space="preserve"> hladiny vápníku v krvi (hypokalc</w:t>
      </w:r>
      <w:r w:rsidR="00F373CA" w:rsidRPr="000E68F7">
        <w:t>e</w:t>
      </w:r>
      <w:r w:rsidRPr="00A1418C">
        <w:t>mie)</w:t>
      </w:r>
    </w:p>
    <w:p w14:paraId="26379335" w14:textId="77777777" w:rsidR="00D42101" w:rsidRPr="00CD42DD" w:rsidRDefault="00D42101" w:rsidP="00CD42DD">
      <w:pPr>
        <w:numPr>
          <w:ilvl w:val="0"/>
          <w:numId w:val="38"/>
        </w:numPr>
        <w:tabs>
          <w:tab w:val="clear" w:pos="567"/>
          <w:tab w:val="left" w:pos="0"/>
        </w:tabs>
        <w:spacing w:line="240" w:lineRule="auto"/>
        <w:ind w:left="426" w:hanging="426"/>
        <w:outlineLvl w:val="0"/>
        <w:pPrChange w:id="602" w:author="Translator" w:date="2025-12-17T12:48:00Z">
          <w:pPr>
            <w:spacing w:line="240" w:lineRule="auto"/>
            <w:outlineLvl w:val="0"/>
          </w:pPr>
        </w:pPrChange>
      </w:pPr>
      <w:r w:rsidRPr="00A1418C">
        <w:t>Ledvinové kameny (nefrolitiáza)</w:t>
      </w:r>
    </w:p>
    <w:p w14:paraId="3D17189E" w14:textId="77777777" w:rsidR="00896998" w:rsidRPr="00FF25A5" w:rsidRDefault="00896998" w:rsidP="005512FA">
      <w:pPr>
        <w:numPr>
          <w:ilvl w:val="12"/>
          <w:numId w:val="0"/>
        </w:numPr>
        <w:tabs>
          <w:tab w:val="clear" w:pos="567"/>
        </w:tabs>
        <w:spacing w:line="240" w:lineRule="auto"/>
        <w:ind w:right="-29"/>
        <w:rPr>
          <w:szCs w:val="22"/>
        </w:rPr>
      </w:pPr>
    </w:p>
    <w:p w14:paraId="3A18405D" w14:textId="77777777" w:rsidR="00896998" w:rsidRPr="002655BE" w:rsidRDefault="00896998" w:rsidP="00E93AE6">
      <w:pPr>
        <w:keepNext/>
        <w:numPr>
          <w:ilvl w:val="12"/>
          <w:numId w:val="0"/>
        </w:numPr>
        <w:spacing w:line="240" w:lineRule="auto"/>
        <w:outlineLvl w:val="0"/>
        <w:rPr>
          <w:b/>
          <w:szCs w:val="22"/>
        </w:rPr>
      </w:pPr>
      <w:r w:rsidRPr="00FF25A5">
        <w:rPr>
          <w:b/>
        </w:rPr>
        <w:t>Hlášení nežádoucích účinků</w:t>
      </w:r>
    </w:p>
    <w:p w14:paraId="4F69F6E4" w14:textId="77777777" w:rsidR="00896998" w:rsidRPr="006C1C54" w:rsidRDefault="00896998" w:rsidP="00E93AE6">
      <w:pPr>
        <w:pStyle w:val="BodytextAgency"/>
        <w:spacing w:after="0" w:line="240" w:lineRule="auto"/>
        <w:rPr>
          <w:rFonts w:ascii="Times New Roman" w:hAnsi="Times New Roman" w:cs="Times New Roman"/>
          <w:sz w:val="22"/>
          <w:szCs w:val="22"/>
        </w:rPr>
      </w:pPr>
      <w:r w:rsidRPr="005354DE">
        <w:rPr>
          <w:rFonts w:ascii="Times New Roman" w:hAnsi="Times New Roman" w:cs="Times New Roman"/>
          <w:sz w:val="22"/>
          <w:szCs w:val="22"/>
        </w:rPr>
        <w:t>Pokud se u Vás vyskytne kterýkoli z nežádoucích účinků, sdělte to svému lékaři, lékárníkovi nebo zdravotní sestře.</w:t>
      </w:r>
      <w:r w:rsidRPr="00094544">
        <w:rPr>
          <w:rFonts w:ascii="Times New Roman" w:hAnsi="Times New Roman" w:cs="Times New Roman"/>
          <w:color w:val="FF0000"/>
          <w:sz w:val="22"/>
          <w:szCs w:val="22"/>
        </w:rPr>
        <w:t xml:space="preserve"> </w:t>
      </w:r>
      <w:r w:rsidRPr="00094544">
        <w:rPr>
          <w:rFonts w:ascii="Times New Roman" w:hAnsi="Times New Roman" w:cs="Times New Roman"/>
          <w:sz w:val="22"/>
          <w:szCs w:val="22"/>
        </w:rPr>
        <w:t>Stejně postupujte v případě jakýchkoli než</w:t>
      </w:r>
      <w:r w:rsidRPr="0055770F">
        <w:rPr>
          <w:rFonts w:ascii="Times New Roman" w:hAnsi="Times New Roman" w:cs="Times New Roman"/>
          <w:sz w:val="22"/>
          <w:szCs w:val="22"/>
        </w:rPr>
        <w:t>ádoucích účinků, které nejsou uvedeny v této příbalové informaci.</w:t>
      </w:r>
      <w:r w:rsidR="00413C03" w:rsidRPr="0055770F">
        <w:rPr>
          <w:rFonts w:ascii="Times New Roman" w:hAnsi="Times New Roman" w:cs="Times New Roman"/>
          <w:sz w:val="22"/>
          <w:szCs w:val="22"/>
        </w:rPr>
        <w:t xml:space="preserve"> </w:t>
      </w:r>
      <w:r w:rsidRPr="00C06D39">
        <w:rPr>
          <w:rFonts w:ascii="Times New Roman" w:hAnsi="Times New Roman" w:cs="Times New Roman"/>
          <w:sz w:val="22"/>
          <w:szCs w:val="22"/>
          <w:lang w:eastAsia="en-GB" w:bidi="ar-SA"/>
        </w:rPr>
        <w:t xml:space="preserve">Nežádoucí účinky můžete hlásit také přímo </w:t>
      </w:r>
      <w:r w:rsidRPr="006C1C54">
        <w:rPr>
          <w:rFonts w:ascii="Times New Roman" w:hAnsi="Times New Roman" w:cs="Times New Roman"/>
          <w:sz w:val="22"/>
          <w:szCs w:val="22"/>
          <w:highlight w:val="lightGray"/>
          <w:lang w:eastAsia="en-GB" w:bidi="ar-SA"/>
        </w:rPr>
        <w:t>prostřednictvím národního systému hlášení nežádoucích účinků uvedeného v </w:t>
      </w:r>
      <w:hyperlink r:id="rId25">
        <w:r w:rsidR="00413C03" w:rsidRPr="00C06D39">
          <w:rPr>
            <w:rStyle w:val="Hyperlink"/>
            <w:rFonts w:ascii="Times New Roman" w:eastAsia="Times New Roman" w:hAnsi="Times New Roman" w:cs="Times New Roman"/>
            <w:sz w:val="22"/>
            <w:szCs w:val="22"/>
            <w:highlight w:val="lightGray"/>
            <w:lang w:eastAsia="en-US"/>
          </w:rPr>
          <w:t>Dodatku V</w:t>
        </w:r>
      </w:hyperlink>
      <w:r w:rsidRPr="00C06D39">
        <w:rPr>
          <w:rFonts w:ascii="Times New Roman" w:hAnsi="Times New Roman" w:cs="Times New Roman"/>
          <w:sz w:val="22"/>
          <w:szCs w:val="22"/>
          <w:highlight w:val="lightGray"/>
        </w:rPr>
        <w:t>.</w:t>
      </w:r>
      <w:r w:rsidRPr="006C1C54">
        <w:rPr>
          <w:rFonts w:ascii="Times New Roman" w:hAnsi="Times New Roman" w:cs="Times New Roman"/>
          <w:sz w:val="22"/>
          <w:szCs w:val="22"/>
        </w:rPr>
        <w:t xml:space="preserve"> Nahlášením nežádoucích účinků můžete přispět k získání více informací o bezpečnosti tohoto přípravku.</w:t>
      </w:r>
    </w:p>
    <w:p w14:paraId="2F317121" w14:textId="77777777" w:rsidR="00896998" w:rsidRPr="006C1C54" w:rsidRDefault="00896998" w:rsidP="00E93AE6">
      <w:pPr>
        <w:autoSpaceDE w:val="0"/>
        <w:autoSpaceDN w:val="0"/>
        <w:adjustRightInd w:val="0"/>
        <w:spacing w:line="240" w:lineRule="auto"/>
        <w:rPr>
          <w:szCs w:val="22"/>
        </w:rPr>
      </w:pPr>
    </w:p>
    <w:p w14:paraId="16CDD2D6" w14:textId="77777777" w:rsidR="00896998" w:rsidRPr="006C1C54" w:rsidRDefault="00896998" w:rsidP="00E93AE6">
      <w:pPr>
        <w:autoSpaceDE w:val="0"/>
        <w:autoSpaceDN w:val="0"/>
        <w:adjustRightInd w:val="0"/>
        <w:spacing w:line="240" w:lineRule="auto"/>
        <w:rPr>
          <w:szCs w:val="22"/>
        </w:rPr>
      </w:pPr>
    </w:p>
    <w:p w14:paraId="711E1908" w14:textId="77777777" w:rsidR="00896998" w:rsidRPr="00C06D39" w:rsidRDefault="00896998" w:rsidP="00E93AE6">
      <w:pPr>
        <w:keepNext/>
        <w:numPr>
          <w:ilvl w:val="12"/>
          <w:numId w:val="0"/>
        </w:numPr>
        <w:tabs>
          <w:tab w:val="clear" w:pos="567"/>
        </w:tabs>
        <w:spacing w:line="240" w:lineRule="auto"/>
        <w:ind w:left="567" w:right="-2" w:hanging="567"/>
        <w:rPr>
          <w:b/>
          <w:szCs w:val="22"/>
        </w:rPr>
      </w:pPr>
      <w:r w:rsidRPr="006C1C54">
        <w:rPr>
          <w:b/>
        </w:rPr>
        <w:t>5.</w:t>
      </w:r>
      <w:r w:rsidRPr="00C06D39">
        <w:tab/>
      </w:r>
      <w:r w:rsidRPr="00C06D39">
        <w:rPr>
          <w:b/>
        </w:rPr>
        <w:t>Jak přípravek Strensiq uchovávat</w:t>
      </w:r>
    </w:p>
    <w:p w14:paraId="2AB33813" w14:textId="77777777" w:rsidR="00896998" w:rsidRPr="00C06D39" w:rsidRDefault="00896998" w:rsidP="00E93AE6">
      <w:pPr>
        <w:keepNext/>
        <w:numPr>
          <w:ilvl w:val="12"/>
          <w:numId w:val="0"/>
        </w:numPr>
        <w:tabs>
          <w:tab w:val="clear" w:pos="567"/>
        </w:tabs>
        <w:spacing w:line="240" w:lineRule="auto"/>
        <w:ind w:right="-2"/>
        <w:rPr>
          <w:szCs w:val="22"/>
        </w:rPr>
      </w:pPr>
    </w:p>
    <w:p w14:paraId="387B0798" w14:textId="77777777" w:rsidR="00896998" w:rsidRPr="00C06D39" w:rsidRDefault="00896998" w:rsidP="006153D9">
      <w:pPr>
        <w:numPr>
          <w:ilvl w:val="12"/>
          <w:numId w:val="0"/>
        </w:numPr>
        <w:tabs>
          <w:tab w:val="clear" w:pos="567"/>
        </w:tabs>
        <w:spacing w:line="240" w:lineRule="auto"/>
        <w:ind w:right="-2"/>
        <w:rPr>
          <w:szCs w:val="22"/>
        </w:rPr>
      </w:pPr>
      <w:r w:rsidRPr="00C06D39">
        <w:t>Uchovávejte tento přípravek mimo dohled a dosah dětí.</w:t>
      </w:r>
    </w:p>
    <w:p w14:paraId="62DF3220" w14:textId="77777777" w:rsidR="00896998" w:rsidRPr="00C06D39" w:rsidRDefault="00896998" w:rsidP="005512FA">
      <w:pPr>
        <w:numPr>
          <w:ilvl w:val="12"/>
          <w:numId w:val="0"/>
        </w:numPr>
        <w:tabs>
          <w:tab w:val="clear" w:pos="567"/>
        </w:tabs>
        <w:spacing w:line="240" w:lineRule="auto"/>
        <w:ind w:right="-2"/>
        <w:rPr>
          <w:szCs w:val="22"/>
        </w:rPr>
      </w:pPr>
    </w:p>
    <w:p w14:paraId="2792E2A6" w14:textId="77777777" w:rsidR="00896998" w:rsidRPr="00C06D39" w:rsidRDefault="00896998" w:rsidP="008401E2">
      <w:pPr>
        <w:numPr>
          <w:ilvl w:val="12"/>
          <w:numId w:val="0"/>
        </w:numPr>
        <w:tabs>
          <w:tab w:val="clear" w:pos="567"/>
        </w:tabs>
        <w:spacing w:line="240" w:lineRule="auto"/>
        <w:ind w:right="-2"/>
        <w:rPr>
          <w:szCs w:val="22"/>
        </w:rPr>
      </w:pPr>
      <w:r w:rsidRPr="00C06D39">
        <w:t>Nepoužívejte tento přípravek po uplynutí doby použitelnosti uvedené na krabičce a štítku injekční lahvičky za EXP. Doba použitelnosti se vztahuje k poslednímu dni uvedeného měsíce.</w:t>
      </w:r>
    </w:p>
    <w:p w14:paraId="490DB8CB" w14:textId="77777777" w:rsidR="00896998" w:rsidRPr="00C06D39" w:rsidRDefault="00896998">
      <w:pPr>
        <w:numPr>
          <w:ilvl w:val="12"/>
          <w:numId w:val="0"/>
        </w:numPr>
        <w:tabs>
          <w:tab w:val="clear" w:pos="567"/>
        </w:tabs>
        <w:spacing w:line="240" w:lineRule="auto"/>
        <w:ind w:right="-2"/>
        <w:rPr>
          <w:szCs w:val="22"/>
        </w:rPr>
      </w:pPr>
    </w:p>
    <w:p w14:paraId="2E773052" w14:textId="77777777" w:rsidR="00896998" w:rsidRPr="00C06D39" w:rsidRDefault="00896998">
      <w:pPr>
        <w:numPr>
          <w:ilvl w:val="12"/>
          <w:numId w:val="0"/>
        </w:numPr>
        <w:tabs>
          <w:tab w:val="clear" w:pos="567"/>
        </w:tabs>
        <w:spacing w:line="240" w:lineRule="auto"/>
        <w:ind w:right="-2"/>
        <w:rPr>
          <w:szCs w:val="22"/>
        </w:rPr>
      </w:pPr>
      <w:r w:rsidRPr="00C06D39">
        <w:t>Uchovávejte v chladničce (2 °C </w:t>
      </w:r>
      <w:r w:rsidRPr="00C06D39">
        <w:rPr>
          <w:color w:val="000000"/>
        </w:rPr>
        <w:t>–</w:t>
      </w:r>
      <w:r w:rsidRPr="00C06D39">
        <w:t> 8 °C).</w:t>
      </w:r>
    </w:p>
    <w:p w14:paraId="2D8574D6" w14:textId="77777777" w:rsidR="00896998" w:rsidRPr="00C06D39" w:rsidRDefault="00896998">
      <w:pPr>
        <w:numPr>
          <w:ilvl w:val="12"/>
          <w:numId w:val="0"/>
        </w:numPr>
        <w:tabs>
          <w:tab w:val="clear" w:pos="567"/>
        </w:tabs>
        <w:spacing w:line="240" w:lineRule="auto"/>
        <w:ind w:right="-2"/>
        <w:rPr>
          <w:szCs w:val="22"/>
        </w:rPr>
      </w:pPr>
      <w:r w:rsidRPr="00C06D39">
        <w:t>Chraňte před mrazem.</w:t>
      </w:r>
    </w:p>
    <w:p w14:paraId="73DFEE4F" w14:textId="77777777" w:rsidR="00896998" w:rsidRPr="00C06D39" w:rsidRDefault="00896998">
      <w:pPr>
        <w:numPr>
          <w:ilvl w:val="12"/>
          <w:numId w:val="0"/>
        </w:numPr>
        <w:tabs>
          <w:tab w:val="clear" w:pos="567"/>
        </w:tabs>
        <w:spacing w:line="240" w:lineRule="auto"/>
        <w:ind w:right="-2"/>
        <w:rPr>
          <w:szCs w:val="22"/>
        </w:rPr>
      </w:pPr>
      <w:r w:rsidRPr="00C06D39">
        <w:t>Uchovávejte v původním obalu, aby byl přípravek chráněn před světlem.</w:t>
      </w:r>
    </w:p>
    <w:p w14:paraId="70C65238" w14:textId="77777777" w:rsidR="00814061" w:rsidRPr="00C06D39" w:rsidRDefault="00814061" w:rsidP="00814061">
      <w:pPr>
        <w:numPr>
          <w:ilvl w:val="12"/>
          <w:numId w:val="0"/>
        </w:numPr>
        <w:tabs>
          <w:tab w:val="clear" w:pos="567"/>
        </w:tabs>
        <w:spacing w:line="240" w:lineRule="auto"/>
        <w:ind w:right="-2"/>
        <w:rPr>
          <w:szCs w:val="22"/>
        </w:rPr>
      </w:pPr>
      <w:del w:id="603" w:author="Mendlová Olga" w:date="2026-01-03T11:02:00Z">
        <w:r w:rsidRPr="00C06D39" w:rsidDel="00E95094">
          <w:delText>Přípravek se musí použít ihned p</w:delText>
        </w:r>
      </w:del>
      <w:ins w:id="604" w:author="Mendlová Olga" w:date="2026-01-03T11:02:00Z">
        <w:r w:rsidR="00E95094">
          <w:t>P</w:t>
        </w:r>
      </w:ins>
      <w:r w:rsidRPr="00C06D39">
        <w:t>o otevření injekční lahvičky</w:t>
      </w:r>
      <w:ins w:id="605" w:author="Mendlová Olga" w:date="2026-01-03T11:02:00Z">
        <w:r w:rsidR="00E95094">
          <w:t xml:space="preserve"> se p</w:t>
        </w:r>
        <w:r w:rsidR="00E95094" w:rsidRPr="00C06D39">
          <w:t xml:space="preserve">řípravek musí použít </w:t>
        </w:r>
        <w:r w:rsidR="00E95094">
          <w:t>okamžitě</w:t>
        </w:r>
      </w:ins>
      <w:r w:rsidRPr="00C06D39">
        <w:t xml:space="preserve"> (nejpozději do </w:t>
      </w:r>
      <w:r w:rsidR="00602192" w:rsidRPr="00C06D39">
        <w:t>3</w:t>
      </w:r>
      <w:r w:rsidRPr="00C06D39">
        <w:t> hodin</w:t>
      </w:r>
      <w:r w:rsidR="0011729A" w:rsidRPr="00C06D39">
        <w:t xml:space="preserve"> při pokojové teplotě mezi 23 °C a 27 °C</w:t>
      </w:r>
      <w:r w:rsidRPr="00C06D39">
        <w:t>).</w:t>
      </w:r>
    </w:p>
    <w:p w14:paraId="034D2290" w14:textId="77777777" w:rsidR="00896998" w:rsidRPr="00C06D39" w:rsidRDefault="00896998">
      <w:pPr>
        <w:numPr>
          <w:ilvl w:val="12"/>
          <w:numId w:val="0"/>
        </w:numPr>
        <w:tabs>
          <w:tab w:val="clear" w:pos="567"/>
        </w:tabs>
        <w:spacing w:line="240" w:lineRule="auto"/>
        <w:ind w:right="-2"/>
        <w:rPr>
          <w:szCs w:val="22"/>
        </w:rPr>
      </w:pPr>
    </w:p>
    <w:p w14:paraId="4133974C" w14:textId="77777777" w:rsidR="00896998" w:rsidRPr="00C06D39" w:rsidRDefault="00896998">
      <w:pPr>
        <w:numPr>
          <w:ilvl w:val="12"/>
          <w:numId w:val="0"/>
        </w:numPr>
        <w:tabs>
          <w:tab w:val="clear" w:pos="567"/>
        </w:tabs>
        <w:spacing w:line="240" w:lineRule="auto"/>
        <w:ind w:right="-2"/>
        <w:rPr>
          <w:i/>
          <w:iCs/>
          <w:szCs w:val="22"/>
        </w:rPr>
      </w:pPr>
      <w:r w:rsidRPr="00C06D39">
        <w:t>Nevyhazujte žádné léčivé přípravky do odpadních vod nebo domácího odpadu. Zeptejte se svého lékárníka, jak naložit s přípravky, které již nepoužíváte. Tato opatření pomáhají chránit životní prostředí.</w:t>
      </w:r>
    </w:p>
    <w:p w14:paraId="73402629" w14:textId="77777777" w:rsidR="00896998" w:rsidRPr="00C06D39" w:rsidRDefault="00896998">
      <w:pPr>
        <w:numPr>
          <w:ilvl w:val="12"/>
          <w:numId w:val="0"/>
        </w:numPr>
        <w:tabs>
          <w:tab w:val="clear" w:pos="567"/>
        </w:tabs>
        <w:spacing w:line="240" w:lineRule="auto"/>
        <w:ind w:right="-2"/>
        <w:rPr>
          <w:szCs w:val="22"/>
        </w:rPr>
      </w:pPr>
    </w:p>
    <w:p w14:paraId="7F04E4C8" w14:textId="77777777" w:rsidR="00896998" w:rsidRPr="00C06D39" w:rsidRDefault="00896998">
      <w:pPr>
        <w:numPr>
          <w:ilvl w:val="12"/>
          <w:numId w:val="0"/>
        </w:numPr>
        <w:tabs>
          <w:tab w:val="clear" w:pos="567"/>
        </w:tabs>
        <w:spacing w:line="240" w:lineRule="auto"/>
        <w:ind w:right="-2"/>
        <w:rPr>
          <w:szCs w:val="22"/>
        </w:rPr>
      </w:pPr>
    </w:p>
    <w:p w14:paraId="79C9D074" w14:textId="77777777" w:rsidR="00896998" w:rsidRPr="00C06D39" w:rsidRDefault="00896998" w:rsidP="00E93AE6">
      <w:pPr>
        <w:keepNext/>
        <w:numPr>
          <w:ilvl w:val="12"/>
          <w:numId w:val="0"/>
        </w:numPr>
        <w:spacing w:line="240" w:lineRule="auto"/>
        <w:ind w:left="567" w:right="-2" w:hanging="567"/>
        <w:rPr>
          <w:b/>
        </w:rPr>
      </w:pPr>
      <w:r w:rsidRPr="00C06D39">
        <w:rPr>
          <w:b/>
        </w:rPr>
        <w:t>6.</w:t>
      </w:r>
      <w:r w:rsidRPr="00C06D39">
        <w:tab/>
      </w:r>
      <w:r w:rsidRPr="00C06D39">
        <w:rPr>
          <w:b/>
        </w:rPr>
        <w:t>Obsah balení a další informace</w:t>
      </w:r>
    </w:p>
    <w:p w14:paraId="4E4EDF76" w14:textId="77777777" w:rsidR="00896998" w:rsidRPr="00C06D39" w:rsidRDefault="00896998" w:rsidP="00E93AE6">
      <w:pPr>
        <w:keepNext/>
        <w:numPr>
          <w:ilvl w:val="12"/>
          <w:numId w:val="0"/>
        </w:numPr>
        <w:tabs>
          <w:tab w:val="clear" w:pos="567"/>
        </w:tabs>
        <w:spacing w:line="240" w:lineRule="auto"/>
      </w:pPr>
    </w:p>
    <w:p w14:paraId="42DF8C4E" w14:textId="77777777" w:rsidR="0000742F" w:rsidRPr="00C06D39" w:rsidRDefault="00896998" w:rsidP="00042A29">
      <w:pPr>
        <w:keepNext/>
        <w:numPr>
          <w:ilvl w:val="12"/>
          <w:numId w:val="0"/>
        </w:numPr>
        <w:tabs>
          <w:tab w:val="clear" w:pos="567"/>
        </w:tabs>
        <w:spacing w:line="240" w:lineRule="auto"/>
        <w:ind w:right="-2"/>
        <w:rPr>
          <w:b/>
        </w:rPr>
      </w:pPr>
      <w:r w:rsidRPr="00C06D39">
        <w:rPr>
          <w:b/>
        </w:rPr>
        <w:t>Co přípravek Strensiq obsahuje</w:t>
      </w:r>
    </w:p>
    <w:p w14:paraId="15166F65" w14:textId="77777777" w:rsidR="0000742F" w:rsidRPr="00C06D39" w:rsidRDefault="00896998" w:rsidP="00042A29">
      <w:pPr>
        <w:keepNext/>
        <w:numPr>
          <w:ilvl w:val="12"/>
          <w:numId w:val="0"/>
        </w:numPr>
        <w:tabs>
          <w:tab w:val="clear" w:pos="567"/>
        </w:tabs>
        <w:spacing w:line="240" w:lineRule="auto"/>
        <w:ind w:right="-2"/>
        <w:rPr>
          <w:i/>
          <w:iCs/>
          <w:szCs w:val="22"/>
        </w:rPr>
      </w:pPr>
      <w:r w:rsidRPr="00C06D39">
        <w:t>Léčivou látkou je asfot</w:t>
      </w:r>
      <w:ins w:id="606" w:author="AstraZeneca" w:date="2025-12-19T10:47:00Z">
        <w:r w:rsidR="00D21F50">
          <w:t>áza</w:t>
        </w:r>
      </w:ins>
      <w:del w:id="607" w:author="AstraZeneca" w:date="2025-12-19T10:47:00Z">
        <w:r w:rsidR="004B20EB" w:rsidRPr="00C06D39" w:rsidDel="00D21F50">
          <w:delText>asum</w:delText>
        </w:r>
      </w:del>
      <w:r w:rsidRPr="00C06D39">
        <w:t xml:space="preserve"> alfa.</w:t>
      </w:r>
      <w:r w:rsidR="00972786" w:rsidRPr="00C06D39">
        <w:t xml:space="preserve"> Jeden mililitr roztoku obsahuje </w:t>
      </w:r>
      <w:ins w:id="608" w:author="AstraZeneca" w:date="2025-12-19T10:48:00Z">
        <w:r w:rsidR="00D21F50">
          <w:t>40</w:t>
        </w:r>
      </w:ins>
      <w:ins w:id="609" w:author="AstraZeneca" w:date="2025-12-19T11:37:00Z">
        <w:r w:rsidR="00B93F02">
          <w:t> </w:t>
        </w:r>
      </w:ins>
      <w:ins w:id="610" w:author="AstraZeneca" w:date="2025-12-19T10:48:00Z">
        <w:r w:rsidR="00D21F50">
          <w:t xml:space="preserve">mg </w:t>
        </w:r>
      </w:ins>
      <w:r w:rsidR="00972786" w:rsidRPr="00C06D39">
        <w:t>asfot</w:t>
      </w:r>
      <w:ins w:id="611" w:author="AstraZeneca" w:date="2025-12-19T10:48:00Z">
        <w:r w:rsidR="00D21F50">
          <w:t>ázy</w:t>
        </w:r>
      </w:ins>
      <w:del w:id="612" w:author="AstraZeneca" w:date="2025-12-19T10:48:00Z">
        <w:r w:rsidR="004B20EB" w:rsidRPr="00C06D39" w:rsidDel="00D21F50">
          <w:delText>asum</w:delText>
        </w:r>
      </w:del>
      <w:r w:rsidR="00972786" w:rsidRPr="00C06D39">
        <w:t xml:space="preserve"> alfa</w:t>
      </w:r>
      <w:del w:id="613" w:author="AstraZeneca" w:date="2025-12-19T10:48:00Z">
        <w:r w:rsidR="004B20EB" w:rsidRPr="00C06D39" w:rsidDel="00D21F50">
          <w:delText xml:space="preserve"> 40 mg</w:delText>
        </w:r>
      </w:del>
      <w:r w:rsidR="00972786" w:rsidRPr="00C06D39">
        <w:t>.</w:t>
      </w:r>
    </w:p>
    <w:p w14:paraId="18BC2E1D" w14:textId="77777777" w:rsidR="00896998" w:rsidRPr="00C06D39" w:rsidRDefault="00896998">
      <w:pPr>
        <w:suppressLineNumbers/>
        <w:spacing w:line="240" w:lineRule="auto"/>
        <w:rPr>
          <w:szCs w:val="22"/>
        </w:rPr>
      </w:pPr>
      <w:r w:rsidRPr="00C06D39">
        <w:t xml:space="preserve">Jedna injekční lahvička s 0,3 ml roztoku (40 mg/ml) obsahuje </w:t>
      </w:r>
      <w:ins w:id="614" w:author="AstraZeneca" w:date="2025-12-19T10:48:00Z">
        <w:r w:rsidR="00D21F50">
          <w:t>12</w:t>
        </w:r>
      </w:ins>
      <w:ins w:id="615" w:author="AstraZeneca" w:date="2025-12-19T11:37:00Z">
        <w:r w:rsidR="00B93F02">
          <w:t> </w:t>
        </w:r>
      </w:ins>
      <w:ins w:id="616" w:author="AstraZeneca" w:date="2025-12-19T10:48:00Z">
        <w:r w:rsidR="00D21F50">
          <w:t xml:space="preserve">mg </w:t>
        </w:r>
      </w:ins>
      <w:r w:rsidRPr="00C06D39">
        <w:t>asfot</w:t>
      </w:r>
      <w:ins w:id="617" w:author="AstraZeneca" w:date="2025-12-19T10:48:00Z">
        <w:r w:rsidR="00D21F50">
          <w:t>ázy</w:t>
        </w:r>
      </w:ins>
      <w:del w:id="618" w:author="AstraZeneca" w:date="2025-12-19T10:48:00Z">
        <w:r w:rsidR="004B20EB" w:rsidRPr="00C06D39" w:rsidDel="00D21F50">
          <w:delText>asum</w:delText>
        </w:r>
      </w:del>
      <w:r w:rsidRPr="00C06D39">
        <w:t xml:space="preserve"> alfa</w:t>
      </w:r>
      <w:del w:id="619" w:author="AstraZeneca" w:date="2025-12-19T10:48:00Z">
        <w:r w:rsidR="004B20EB" w:rsidRPr="00C06D39" w:rsidDel="00D21F50">
          <w:delText xml:space="preserve"> 12 mg</w:delText>
        </w:r>
      </w:del>
      <w:r w:rsidRPr="00C06D39">
        <w:t>.</w:t>
      </w:r>
    </w:p>
    <w:p w14:paraId="0641DFC3" w14:textId="77777777" w:rsidR="00896998" w:rsidRPr="00C06D39" w:rsidRDefault="00896998">
      <w:pPr>
        <w:suppressLineNumbers/>
        <w:spacing w:line="240" w:lineRule="auto"/>
        <w:rPr>
          <w:szCs w:val="22"/>
        </w:rPr>
      </w:pPr>
      <w:r w:rsidRPr="00C06D39">
        <w:t xml:space="preserve">Jedna injekční lahvička s 0,45 ml roztoku (40 mg/ml) obsahuje </w:t>
      </w:r>
      <w:ins w:id="620" w:author="AstraZeneca" w:date="2025-12-19T10:48:00Z">
        <w:r w:rsidR="00D21F50">
          <w:t>18</w:t>
        </w:r>
      </w:ins>
      <w:ins w:id="621" w:author="AstraZeneca" w:date="2025-12-19T11:37:00Z">
        <w:r w:rsidR="00B93F02">
          <w:t> </w:t>
        </w:r>
      </w:ins>
      <w:ins w:id="622" w:author="AstraZeneca" w:date="2025-12-19T10:48:00Z">
        <w:r w:rsidR="00D21F50">
          <w:t xml:space="preserve">mg </w:t>
        </w:r>
      </w:ins>
      <w:r w:rsidRPr="00C06D39">
        <w:t>asfot</w:t>
      </w:r>
      <w:ins w:id="623" w:author="AstraZeneca" w:date="2025-12-19T10:48:00Z">
        <w:r w:rsidR="00D21F50">
          <w:t>ázy</w:t>
        </w:r>
      </w:ins>
      <w:del w:id="624" w:author="AstraZeneca" w:date="2025-12-19T10:48:00Z">
        <w:r w:rsidR="004B20EB" w:rsidRPr="00C06D39" w:rsidDel="00D21F50">
          <w:delText>asum</w:delText>
        </w:r>
      </w:del>
      <w:r w:rsidRPr="00C06D39">
        <w:t xml:space="preserve"> alfa</w:t>
      </w:r>
      <w:del w:id="625" w:author="AstraZeneca" w:date="2025-12-19T10:49:00Z">
        <w:r w:rsidR="004B20EB" w:rsidRPr="00C06D39" w:rsidDel="00D21F50">
          <w:delText xml:space="preserve"> 18 mg</w:delText>
        </w:r>
      </w:del>
      <w:r w:rsidRPr="00C06D39">
        <w:t>.</w:t>
      </w:r>
    </w:p>
    <w:p w14:paraId="2831EB6C" w14:textId="77777777" w:rsidR="00896998" w:rsidRPr="00C06D39" w:rsidRDefault="00896998">
      <w:pPr>
        <w:suppressLineNumbers/>
        <w:spacing w:line="240" w:lineRule="auto"/>
        <w:rPr>
          <w:szCs w:val="22"/>
        </w:rPr>
      </w:pPr>
      <w:r w:rsidRPr="00C06D39">
        <w:t xml:space="preserve">Jedna injekční lahvička s 0,7 ml roztoku (40 mg/ml) obsahuje </w:t>
      </w:r>
      <w:ins w:id="626" w:author="AstraZeneca" w:date="2025-12-19T10:49:00Z">
        <w:r w:rsidR="00D21F50">
          <w:t>28</w:t>
        </w:r>
      </w:ins>
      <w:ins w:id="627" w:author="AstraZeneca" w:date="2025-12-19T11:37:00Z">
        <w:r w:rsidR="00B93F02">
          <w:t> </w:t>
        </w:r>
      </w:ins>
      <w:ins w:id="628" w:author="AstraZeneca" w:date="2025-12-19T10:49:00Z">
        <w:r w:rsidR="00D21F50">
          <w:t xml:space="preserve">mg </w:t>
        </w:r>
      </w:ins>
      <w:r w:rsidRPr="00C06D39">
        <w:t>asfot</w:t>
      </w:r>
      <w:ins w:id="629" w:author="AstraZeneca" w:date="2025-12-19T10:49:00Z">
        <w:r w:rsidR="00D21F50">
          <w:t>ázy</w:t>
        </w:r>
      </w:ins>
      <w:del w:id="630" w:author="AstraZeneca" w:date="2025-12-19T10:49:00Z">
        <w:r w:rsidR="004B20EB" w:rsidRPr="00C06D39" w:rsidDel="00D21F50">
          <w:delText>asum</w:delText>
        </w:r>
      </w:del>
      <w:r w:rsidRPr="00C06D39">
        <w:t xml:space="preserve"> alfa</w:t>
      </w:r>
      <w:del w:id="631" w:author="AstraZeneca" w:date="2025-12-19T10:49:00Z">
        <w:r w:rsidR="004B20EB" w:rsidRPr="00C06D39" w:rsidDel="00D21F50">
          <w:delText xml:space="preserve"> 28 mg</w:delText>
        </w:r>
      </w:del>
      <w:r w:rsidRPr="00C06D39">
        <w:t>.</w:t>
      </w:r>
    </w:p>
    <w:p w14:paraId="1E214ED3" w14:textId="77777777" w:rsidR="00896998" w:rsidRPr="00C06D39" w:rsidRDefault="00896998">
      <w:pPr>
        <w:suppressLineNumbers/>
        <w:spacing w:line="240" w:lineRule="auto"/>
        <w:rPr>
          <w:szCs w:val="22"/>
        </w:rPr>
      </w:pPr>
      <w:r w:rsidRPr="00C06D39">
        <w:t xml:space="preserve">Jedna injekční lahvička s 1 ml roztoku (40 mg/ml) obsahuje </w:t>
      </w:r>
      <w:ins w:id="632" w:author="AstraZeneca" w:date="2025-12-19T10:49:00Z">
        <w:r w:rsidR="00D21F50">
          <w:t>40</w:t>
        </w:r>
      </w:ins>
      <w:ins w:id="633" w:author="AstraZeneca" w:date="2025-12-19T11:37:00Z">
        <w:r w:rsidR="00B93F02">
          <w:t> </w:t>
        </w:r>
      </w:ins>
      <w:ins w:id="634" w:author="AstraZeneca" w:date="2025-12-19T10:49:00Z">
        <w:r w:rsidR="00D21F50">
          <w:t xml:space="preserve">mg </w:t>
        </w:r>
      </w:ins>
      <w:r w:rsidRPr="00C06D39">
        <w:t>asfot</w:t>
      </w:r>
      <w:ins w:id="635" w:author="AstraZeneca" w:date="2025-12-19T10:49:00Z">
        <w:r w:rsidR="00D21F50">
          <w:t>ázy</w:t>
        </w:r>
      </w:ins>
      <w:del w:id="636" w:author="AstraZeneca" w:date="2025-12-19T10:49:00Z">
        <w:r w:rsidR="004B20EB" w:rsidRPr="00C06D39" w:rsidDel="00D21F50">
          <w:delText>asum</w:delText>
        </w:r>
      </w:del>
      <w:r w:rsidRPr="00C06D39">
        <w:t xml:space="preserve"> alfa</w:t>
      </w:r>
      <w:del w:id="637" w:author="AstraZeneca" w:date="2025-12-19T10:49:00Z">
        <w:r w:rsidR="004B20EB" w:rsidRPr="00C06D39" w:rsidDel="00D21F50">
          <w:delText xml:space="preserve"> 40 mg</w:delText>
        </w:r>
      </w:del>
      <w:r w:rsidRPr="00C06D39">
        <w:t>.</w:t>
      </w:r>
    </w:p>
    <w:p w14:paraId="7ED9BE27" w14:textId="77777777" w:rsidR="00896998" w:rsidRPr="00C06D39" w:rsidRDefault="00896998" w:rsidP="00E93AE6">
      <w:pPr>
        <w:tabs>
          <w:tab w:val="clear" w:pos="567"/>
        </w:tabs>
        <w:spacing w:line="240" w:lineRule="auto"/>
        <w:ind w:left="567" w:right="-2"/>
        <w:rPr>
          <w:i/>
          <w:iCs/>
          <w:szCs w:val="22"/>
        </w:rPr>
      </w:pPr>
    </w:p>
    <w:p w14:paraId="0260E5A4" w14:textId="77777777" w:rsidR="0000742F" w:rsidRPr="00C06D39" w:rsidRDefault="00896998" w:rsidP="008325CD">
      <w:pPr>
        <w:spacing w:line="240" w:lineRule="auto"/>
      </w:pPr>
      <w:r w:rsidRPr="00C06D39">
        <w:t>Dalšími složkami jsou</w:t>
      </w:r>
      <w:r w:rsidR="0084448E" w:rsidRPr="00C06D39">
        <w:t xml:space="preserve"> </w:t>
      </w:r>
      <w:r w:rsidR="00814061" w:rsidRPr="00C06D39">
        <w:t>c</w:t>
      </w:r>
      <w:r w:rsidRPr="00C06D39">
        <w:t>hlorid sodný</w:t>
      </w:r>
      <w:r w:rsidR="00814061" w:rsidRPr="00C06D39">
        <w:t xml:space="preserve">, heptahydrát hydrogenfosforečnanu sodného, monohydrát dihydrogenfosforečnanu sodného a voda </w:t>
      </w:r>
      <w:r w:rsidR="008325CD" w:rsidRPr="00C06D39">
        <w:t xml:space="preserve">pro </w:t>
      </w:r>
      <w:r w:rsidR="00814061" w:rsidRPr="00C06D39">
        <w:t>injekci.</w:t>
      </w:r>
    </w:p>
    <w:p w14:paraId="5A5687A3" w14:textId="77777777" w:rsidR="00896998" w:rsidRPr="00C06D39" w:rsidRDefault="00896998" w:rsidP="00E93AE6">
      <w:pPr>
        <w:tabs>
          <w:tab w:val="clear" w:pos="567"/>
        </w:tabs>
        <w:spacing w:line="240" w:lineRule="auto"/>
        <w:ind w:right="-2"/>
        <w:rPr>
          <w:szCs w:val="22"/>
        </w:rPr>
      </w:pPr>
    </w:p>
    <w:p w14:paraId="449E67DC" w14:textId="77777777" w:rsidR="00896998" w:rsidRPr="00C06D39" w:rsidRDefault="00896998" w:rsidP="00E93AE6">
      <w:pPr>
        <w:keepNext/>
        <w:numPr>
          <w:ilvl w:val="12"/>
          <w:numId w:val="0"/>
        </w:numPr>
        <w:tabs>
          <w:tab w:val="clear" w:pos="567"/>
        </w:tabs>
        <w:spacing w:line="240" w:lineRule="auto"/>
        <w:ind w:right="-2"/>
        <w:rPr>
          <w:b/>
        </w:rPr>
      </w:pPr>
      <w:r w:rsidRPr="00C06D39">
        <w:rPr>
          <w:b/>
        </w:rPr>
        <w:t>Jak přípravek Strensiq vypadá a co obsahuje toto balení</w:t>
      </w:r>
    </w:p>
    <w:p w14:paraId="0C034621" w14:textId="77777777" w:rsidR="00896998" w:rsidRPr="00C06D39" w:rsidRDefault="00896998" w:rsidP="00E93AE6">
      <w:pPr>
        <w:spacing w:line="240" w:lineRule="auto"/>
      </w:pPr>
      <w:r w:rsidRPr="00C06D39">
        <w:t xml:space="preserve">Přípravek Strensiq je dostupný ve formě </w:t>
      </w:r>
      <w:r w:rsidR="00572FF9" w:rsidRPr="00C06D39">
        <w:t>čirého</w:t>
      </w:r>
      <w:r w:rsidR="00F30AAC">
        <w:t xml:space="preserve">, </w:t>
      </w:r>
      <w:r w:rsidR="00F30AAC" w:rsidRPr="00F30AAC">
        <w:t>mírně opalizující</w:t>
      </w:r>
      <w:r w:rsidR="002A739B">
        <w:t>ho</w:t>
      </w:r>
      <w:r w:rsidR="00F30AAC" w:rsidRPr="00F30AAC">
        <w:t xml:space="preserve"> nebo opalizující</w:t>
      </w:r>
      <w:r w:rsidR="002A739B">
        <w:t>ho</w:t>
      </w:r>
      <w:r w:rsidR="00F30AAC">
        <w:t xml:space="preserve">, </w:t>
      </w:r>
      <w:r w:rsidR="0084448E" w:rsidRPr="00C06D39">
        <w:t xml:space="preserve">bezbarvého až světle žlutého vodného </w:t>
      </w:r>
      <w:r w:rsidRPr="00C06D39">
        <w:t>injekčního roztoku v</w:t>
      </w:r>
      <w:ins w:id="638" w:author="Translator" w:date="2025-12-17T12:49:00Z">
        <w:r w:rsidR="00CD42DD">
          <w:t>e skleněných</w:t>
        </w:r>
      </w:ins>
      <w:del w:id="639" w:author="Translator" w:date="2025-12-17T12:49:00Z">
        <w:r w:rsidRPr="00C06D39" w:rsidDel="00CD42DD">
          <w:delText> </w:delText>
        </w:r>
      </w:del>
      <w:ins w:id="640" w:author="Translator" w:date="2025-12-17T12:49:00Z">
        <w:r w:rsidR="00CD42DD">
          <w:t xml:space="preserve"> </w:t>
        </w:r>
      </w:ins>
      <w:r w:rsidRPr="00C06D39">
        <w:t>injekčních lahvičkách s obsahem 0,3 ml, 0,45 ml, 0,7 ml a 1 ml roztoku.</w:t>
      </w:r>
      <w:r w:rsidR="00D620EE">
        <w:t xml:space="preserve"> Může být přítomné malé množství malých, průsvitných nebo bílých částic.</w:t>
      </w:r>
    </w:p>
    <w:p w14:paraId="74A62658" w14:textId="77777777" w:rsidR="00896998" w:rsidRPr="00C06D39" w:rsidRDefault="00896998" w:rsidP="00EA7A40">
      <w:pPr>
        <w:numPr>
          <w:ilvl w:val="12"/>
          <w:numId w:val="0"/>
        </w:numPr>
        <w:tabs>
          <w:tab w:val="clear" w:pos="567"/>
        </w:tabs>
        <w:spacing w:line="240" w:lineRule="auto"/>
      </w:pPr>
    </w:p>
    <w:p w14:paraId="2519ED50" w14:textId="77777777" w:rsidR="00896998" w:rsidRPr="00C06D39" w:rsidRDefault="00896998" w:rsidP="00EA7A40">
      <w:pPr>
        <w:numPr>
          <w:ilvl w:val="12"/>
          <w:numId w:val="0"/>
        </w:numPr>
        <w:tabs>
          <w:tab w:val="clear" w:pos="567"/>
        </w:tabs>
        <w:spacing w:line="240" w:lineRule="auto"/>
      </w:pPr>
      <w:r w:rsidRPr="00C06D39">
        <w:t>Velikosti balení obsahující 1 nebo 12 injekčních lahviček.</w:t>
      </w:r>
    </w:p>
    <w:p w14:paraId="6EB1ECE7" w14:textId="77777777" w:rsidR="00896998" w:rsidRPr="00C06D39" w:rsidRDefault="00896998" w:rsidP="006153D9">
      <w:pPr>
        <w:numPr>
          <w:ilvl w:val="12"/>
          <w:numId w:val="0"/>
        </w:numPr>
        <w:tabs>
          <w:tab w:val="clear" w:pos="567"/>
        </w:tabs>
        <w:spacing w:line="240" w:lineRule="auto"/>
      </w:pPr>
      <w:r w:rsidRPr="00C06D39">
        <w:t xml:space="preserve">Ve </w:t>
      </w:r>
      <w:ins w:id="641" w:author="AstraZeneca" w:date="2026-01-06T17:08:00Z">
        <w:r w:rsidR="009867AB">
          <w:t>v</w:t>
        </w:r>
      </w:ins>
      <w:del w:id="642" w:author="AstraZeneca" w:date="2026-01-06T17:08:00Z">
        <w:r w:rsidRPr="00C06D39" w:rsidDel="009867AB">
          <w:delText>V</w:delText>
        </w:r>
      </w:del>
      <w:r w:rsidRPr="00C06D39">
        <w:t>aší zemi nemusí být na trhu všechny velikosti balení.</w:t>
      </w:r>
    </w:p>
    <w:p w14:paraId="3ADA47C3" w14:textId="77777777" w:rsidR="00896998" w:rsidRPr="00C06D39" w:rsidRDefault="00896998" w:rsidP="005512FA">
      <w:pPr>
        <w:numPr>
          <w:ilvl w:val="12"/>
          <w:numId w:val="0"/>
        </w:numPr>
        <w:tabs>
          <w:tab w:val="clear" w:pos="567"/>
        </w:tabs>
        <w:spacing w:line="240" w:lineRule="auto"/>
      </w:pPr>
    </w:p>
    <w:p w14:paraId="62FFE8C4" w14:textId="77777777" w:rsidR="00896998" w:rsidRPr="00C06D39" w:rsidRDefault="00896998" w:rsidP="00E93AE6">
      <w:pPr>
        <w:keepNext/>
        <w:numPr>
          <w:ilvl w:val="12"/>
          <w:numId w:val="0"/>
        </w:numPr>
        <w:tabs>
          <w:tab w:val="clear" w:pos="567"/>
        </w:tabs>
        <w:spacing w:line="240" w:lineRule="auto"/>
        <w:ind w:right="-2"/>
        <w:rPr>
          <w:b/>
        </w:rPr>
      </w:pPr>
      <w:r w:rsidRPr="00C06D39">
        <w:rPr>
          <w:b/>
        </w:rPr>
        <w:t>Držitel rozhodnutí o registraci</w:t>
      </w:r>
    </w:p>
    <w:p w14:paraId="0E919ABF" w14:textId="77777777" w:rsidR="00896998" w:rsidRPr="00C06D39" w:rsidRDefault="00896998" w:rsidP="00E93AE6">
      <w:pPr>
        <w:keepNext/>
        <w:spacing w:line="240" w:lineRule="auto"/>
      </w:pPr>
      <w:r w:rsidRPr="00C06D39">
        <w:t>Alexion Europe SAS</w:t>
      </w:r>
    </w:p>
    <w:p w14:paraId="02EA4850" w14:textId="77777777" w:rsidR="00C13421" w:rsidRPr="00C06D39" w:rsidRDefault="00C13421" w:rsidP="00C13421">
      <w:pPr>
        <w:keepNext/>
        <w:spacing w:line="240" w:lineRule="auto"/>
      </w:pPr>
      <w:r w:rsidRPr="00C06D39">
        <w:t>103-105 rue Anatole France</w:t>
      </w:r>
    </w:p>
    <w:p w14:paraId="70E4DE01" w14:textId="77777777" w:rsidR="00896998" w:rsidRPr="00C06D39" w:rsidRDefault="00C13421" w:rsidP="00E93AE6">
      <w:pPr>
        <w:keepNext/>
        <w:tabs>
          <w:tab w:val="clear" w:pos="567"/>
        </w:tabs>
        <w:autoSpaceDE w:val="0"/>
        <w:autoSpaceDN w:val="0"/>
        <w:adjustRightInd w:val="0"/>
        <w:spacing w:line="240" w:lineRule="auto"/>
        <w:rPr>
          <w:szCs w:val="22"/>
        </w:rPr>
      </w:pPr>
      <w:r w:rsidRPr="00C06D39">
        <w:t>92300 Levallois-Perret</w:t>
      </w:r>
    </w:p>
    <w:p w14:paraId="1725CE5E" w14:textId="77777777" w:rsidR="00896998" w:rsidRPr="00C06D39" w:rsidRDefault="00896998" w:rsidP="00E93AE6">
      <w:pPr>
        <w:keepNext/>
        <w:spacing w:line="240" w:lineRule="auto"/>
        <w:rPr>
          <w:szCs w:val="22"/>
        </w:rPr>
      </w:pPr>
      <w:r w:rsidRPr="00C06D39">
        <w:t>F</w:t>
      </w:r>
      <w:r w:rsidR="00A37203" w:rsidRPr="00C06D39">
        <w:t>rancie</w:t>
      </w:r>
    </w:p>
    <w:p w14:paraId="206ABC40" w14:textId="77777777" w:rsidR="00896998" w:rsidRPr="00C06D39" w:rsidRDefault="00896998" w:rsidP="00E93AE6">
      <w:pPr>
        <w:spacing w:line="240" w:lineRule="auto"/>
      </w:pPr>
    </w:p>
    <w:p w14:paraId="39C49D65" w14:textId="77777777" w:rsidR="00896998" w:rsidRPr="00C06D39" w:rsidRDefault="00896998" w:rsidP="00E93AE6">
      <w:pPr>
        <w:keepNext/>
        <w:spacing w:line="240" w:lineRule="auto"/>
        <w:rPr>
          <w:b/>
        </w:rPr>
      </w:pPr>
      <w:r w:rsidRPr="00C06D39">
        <w:rPr>
          <w:b/>
        </w:rPr>
        <w:t>Výrobce</w:t>
      </w:r>
    </w:p>
    <w:p w14:paraId="46D703BB" w14:textId="77777777" w:rsidR="00896998" w:rsidRPr="006C1C54" w:rsidRDefault="00896998" w:rsidP="00E93AE6">
      <w:pPr>
        <w:keepNext/>
        <w:spacing w:line="240" w:lineRule="auto"/>
        <w:rPr>
          <w:szCs w:val="22"/>
        </w:rPr>
      </w:pPr>
      <w:r w:rsidRPr="00C06D39">
        <w:t xml:space="preserve">Alexion Pharma International </w:t>
      </w:r>
      <w:r w:rsidR="00167559" w:rsidRPr="00C06D39">
        <w:rPr>
          <w:color w:val="000000"/>
          <w:szCs w:val="22"/>
        </w:rPr>
        <w:t xml:space="preserve">Operations </w:t>
      </w:r>
      <w:r w:rsidR="00AC056D">
        <w:rPr>
          <w:color w:val="000000"/>
          <w:szCs w:val="22"/>
        </w:rPr>
        <w:t>L</w:t>
      </w:r>
      <w:r w:rsidR="00167559" w:rsidRPr="00C06D39">
        <w:rPr>
          <w:color w:val="000000"/>
          <w:szCs w:val="22"/>
        </w:rPr>
        <w:t xml:space="preserve">imited </w:t>
      </w:r>
    </w:p>
    <w:p w14:paraId="41B7072F" w14:textId="77777777" w:rsidR="00CD42DD" w:rsidRDefault="00B4304A" w:rsidP="00E93AE6">
      <w:pPr>
        <w:keepNext/>
        <w:spacing w:line="240" w:lineRule="auto"/>
        <w:rPr>
          <w:ins w:id="643" w:author="Translator" w:date="2025-12-17T12:49:00Z"/>
          <w:color w:val="000000"/>
          <w:szCs w:val="22"/>
        </w:rPr>
      </w:pPr>
      <w:r w:rsidRPr="00C06D39">
        <w:rPr>
          <w:color w:val="000000"/>
          <w:szCs w:val="22"/>
        </w:rPr>
        <w:t>College Business and Technology Park,</w:t>
      </w:r>
    </w:p>
    <w:p w14:paraId="259B5F48" w14:textId="77777777" w:rsidR="00896998" w:rsidRPr="006C1C54" w:rsidRDefault="00B4304A" w:rsidP="00E93AE6">
      <w:pPr>
        <w:keepNext/>
        <w:spacing w:line="240" w:lineRule="auto"/>
        <w:rPr>
          <w:szCs w:val="22"/>
        </w:rPr>
      </w:pPr>
      <w:del w:id="644" w:author="Translator" w:date="2025-12-17T12:49:00Z">
        <w:r w:rsidRPr="00C06D39" w:rsidDel="00CD42DD">
          <w:rPr>
            <w:color w:val="000000"/>
            <w:szCs w:val="22"/>
          </w:rPr>
          <w:delText xml:space="preserve"> </w:delText>
        </w:r>
      </w:del>
      <w:r w:rsidRPr="00C06D39">
        <w:rPr>
          <w:color w:val="000000"/>
          <w:szCs w:val="22"/>
        </w:rPr>
        <w:t>Blanchardstown</w:t>
      </w:r>
    </w:p>
    <w:p w14:paraId="54A31264" w14:textId="77777777" w:rsidR="00896998" w:rsidRPr="006C1C54" w:rsidRDefault="00896998" w:rsidP="00E93AE6">
      <w:pPr>
        <w:keepNext/>
        <w:spacing w:line="240" w:lineRule="auto"/>
        <w:rPr>
          <w:szCs w:val="22"/>
        </w:rPr>
      </w:pPr>
      <w:r w:rsidRPr="006C1C54">
        <w:t>Dublin 1</w:t>
      </w:r>
      <w:r w:rsidR="00B4304A" w:rsidRPr="006C1C54">
        <w:t>5</w:t>
      </w:r>
    </w:p>
    <w:p w14:paraId="0F0559E0" w14:textId="77777777" w:rsidR="00896998" w:rsidRPr="006C1C54" w:rsidRDefault="00896998" w:rsidP="00E93AE6">
      <w:pPr>
        <w:spacing w:line="240" w:lineRule="auto"/>
        <w:rPr>
          <w:szCs w:val="22"/>
        </w:rPr>
      </w:pPr>
      <w:r w:rsidRPr="006C1C54">
        <w:t>Irsko</w:t>
      </w:r>
    </w:p>
    <w:p w14:paraId="5B55AE28" w14:textId="77777777" w:rsidR="00896998" w:rsidRDefault="00896998" w:rsidP="00EA7A40">
      <w:pPr>
        <w:numPr>
          <w:ilvl w:val="12"/>
          <w:numId w:val="0"/>
        </w:numPr>
        <w:tabs>
          <w:tab w:val="clear" w:pos="567"/>
        </w:tabs>
        <w:spacing w:line="240" w:lineRule="auto"/>
        <w:ind w:right="-2"/>
        <w:rPr>
          <w:ins w:id="645" w:author="Translator" w:date="2025-12-17T12:50:00Z"/>
          <w:szCs w:val="22"/>
        </w:rPr>
      </w:pPr>
    </w:p>
    <w:p w14:paraId="01070ED3" w14:textId="77777777" w:rsidR="00CD42DD" w:rsidRPr="00437FA7" w:rsidRDefault="00EE5578" w:rsidP="00CD42DD">
      <w:pPr>
        <w:rPr>
          <w:ins w:id="646" w:author="Translator" w:date="2025-12-17T12:50:00Z"/>
          <w:szCs w:val="22"/>
        </w:rPr>
      </w:pPr>
      <w:ins w:id="647" w:author="Translator" w:date="2025-12-17T12:51:00Z">
        <w:r w:rsidRPr="00EE5578">
          <w:rPr>
            <w:szCs w:val="22"/>
          </w:rPr>
          <w:t>Další informace o tomto přípravku získáte u místního zástupce držitele rozhodnutí o registraci:</w:t>
        </w:r>
      </w:ins>
      <w:ins w:id="648" w:author="Translator" w:date="2025-12-17T12:50:00Z">
        <w:del w:id="649" w:author="Reviser" w:date="2025-12-17T14:42:00Z">
          <w:r w:rsidR="00CD42DD" w:rsidRPr="00437FA7" w:rsidDel="00B734CB">
            <w:rPr>
              <w:szCs w:val="22"/>
            </w:rPr>
            <w:delText>:</w:delText>
          </w:r>
        </w:del>
      </w:ins>
    </w:p>
    <w:p w14:paraId="06D06369" w14:textId="77777777" w:rsidR="00CD42DD" w:rsidRDefault="00CD42DD" w:rsidP="00CD42DD">
      <w:pPr>
        <w:numPr>
          <w:ilvl w:val="12"/>
          <w:numId w:val="0"/>
        </w:numPr>
        <w:tabs>
          <w:tab w:val="clear" w:pos="567"/>
        </w:tabs>
        <w:spacing w:line="240" w:lineRule="auto"/>
        <w:ind w:right="-2"/>
        <w:rPr>
          <w:ins w:id="650" w:author="Translator" w:date="2025-12-17T12:50:00Z"/>
          <w:szCs w:val="22"/>
        </w:rPr>
      </w:pPr>
    </w:p>
    <w:tbl>
      <w:tblPr>
        <w:tblW w:w="9356" w:type="dxa"/>
        <w:tblInd w:w="-34" w:type="dxa"/>
        <w:tblLayout w:type="fixed"/>
        <w:tblLook w:val="0000" w:firstRow="0" w:lastRow="0" w:firstColumn="0" w:lastColumn="0" w:noHBand="0" w:noVBand="0"/>
      </w:tblPr>
      <w:tblGrid>
        <w:gridCol w:w="34"/>
        <w:gridCol w:w="4644"/>
        <w:gridCol w:w="4678"/>
      </w:tblGrid>
      <w:tr w:rsidR="00CD42DD" w:rsidRPr="00DC04F4" w14:paraId="3DE4A3DC" w14:textId="77777777">
        <w:trPr>
          <w:gridBefore w:val="1"/>
          <w:wBefore w:w="34" w:type="dxa"/>
          <w:cantSplit/>
          <w:ins w:id="651" w:author="Translator" w:date="2025-12-17T12:50:00Z"/>
        </w:trPr>
        <w:tc>
          <w:tcPr>
            <w:tcW w:w="4644" w:type="dxa"/>
          </w:tcPr>
          <w:p w14:paraId="038273D0" w14:textId="77777777" w:rsidR="00CD42DD" w:rsidRPr="00DF58BE" w:rsidRDefault="00CD42DD">
            <w:pPr>
              <w:spacing w:line="240" w:lineRule="auto"/>
              <w:rPr>
                <w:ins w:id="652" w:author="Translator" w:date="2025-12-17T12:50:00Z"/>
                <w:szCs w:val="22"/>
                <w:lang w:val="fr-FR"/>
              </w:rPr>
            </w:pPr>
            <w:ins w:id="653" w:author="Translator" w:date="2025-12-17T12:50:00Z">
              <w:r w:rsidRPr="00DF58BE">
                <w:rPr>
                  <w:b/>
                  <w:szCs w:val="22"/>
                  <w:lang w:val="fr-FR"/>
                </w:rPr>
                <w:t>België/Belgique/Belgien</w:t>
              </w:r>
            </w:ins>
          </w:p>
          <w:p w14:paraId="3EA1A82D" w14:textId="77777777" w:rsidR="00CD42DD" w:rsidRPr="00DF58BE" w:rsidRDefault="00CD42DD">
            <w:pPr>
              <w:spacing w:line="240" w:lineRule="auto"/>
              <w:rPr>
                <w:ins w:id="654" w:author="Translator" w:date="2025-12-17T12:50:00Z"/>
                <w:szCs w:val="22"/>
                <w:lang w:val="fr-FR"/>
              </w:rPr>
            </w:pPr>
            <w:ins w:id="655" w:author="Translator" w:date="2025-12-17T12:50:00Z">
              <w:r w:rsidRPr="00DF58BE">
                <w:rPr>
                  <w:szCs w:val="22"/>
                  <w:lang w:val="fr-FR"/>
                </w:rPr>
                <w:t>Alexion Pharma Belgium</w:t>
              </w:r>
            </w:ins>
          </w:p>
          <w:p w14:paraId="5ABD8B9E" w14:textId="77777777" w:rsidR="00CD42DD" w:rsidRPr="001A0E0F" w:rsidRDefault="00CD42DD">
            <w:pPr>
              <w:spacing w:line="240" w:lineRule="auto"/>
              <w:rPr>
                <w:ins w:id="656" w:author="Translator" w:date="2025-12-17T12:50:00Z"/>
                <w:szCs w:val="22"/>
              </w:rPr>
            </w:pPr>
            <w:ins w:id="657" w:author="Translator" w:date="2025-12-17T12:50:00Z">
              <w:r w:rsidRPr="001A0E0F">
                <w:rPr>
                  <w:szCs w:val="22"/>
                </w:rPr>
                <w:t>Tél/Tel: +32 0 800 200 31</w:t>
              </w:r>
            </w:ins>
          </w:p>
          <w:p w14:paraId="34A216A6" w14:textId="77777777" w:rsidR="00CD42DD" w:rsidRPr="001A0E0F" w:rsidRDefault="00CD42DD">
            <w:pPr>
              <w:spacing w:line="240" w:lineRule="auto"/>
              <w:ind w:right="34"/>
              <w:rPr>
                <w:ins w:id="658" w:author="Translator" w:date="2025-12-17T12:50:00Z"/>
                <w:szCs w:val="22"/>
              </w:rPr>
            </w:pPr>
          </w:p>
        </w:tc>
        <w:tc>
          <w:tcPr>
            <w:tcW w:w="4678" w:type="dxa"/>
          </w:tcPr>
          <w:p w14:paraId="494BA782" w14:textId="77777777" w:rsidR="00CD42DD" w:rsidRPr="00437FA7" w:rsidRDefault="00CD42DD">
            <w:pPr>
              <w:autoSpaceDE w:val="0"/>
              <w:autoSpaceDN w:val="0"/>
              <w:adjustRightInd w:val="0"/>
              <w:spacing w:line="240" w:lineRule="auto"/>
              <w:rPr>
                <w:ins w:id="659" w:author="Translator" w:date="2025-12-17T12:50:00Z"/>
                <w:szCs w:val="22"/>
                <w:lang w:val="pt-BR"/>
              </w:rPr>
            </w:pPr>
            <w:ins w:id="660" w:author="Translator" w:date="2025-12-17T12:50:00Z">
              <w:r w:rsidRPr="00437FA7">
                <w:rPr>
                  <w:b/>
                  <w:szCs w:val="22"/>
                  <w:lang w:val="pt-BR"/>
                </w:rPr>
                <w:t>Lietuva</w:t>
              </w:r>
            </w:ins>
          </w:p>
          <w:p w14:paraId="766611D2" w14:textId="77777777" w:rsidR="00CD42DD" w:rsidRPr="00437FA7" w:rsidRDefault="00CD42DD">
            <w:pPr>
              <w:autoSpaceDE w:val="0"/>
              <w:autoSpaceDN w:val="0"/>
              <w:adjustRightInd w:val="0"/>
              <w:spacing w:line="240" w:lineRule="auto"/>
              <w:rPr>
                <w:ins w:id="661" w:author="Translator" w:date="2025-12-17T12:50:00Z"/>
                <w:szCs w:val="22"/>
                <w:lang w:val="pt-BR"/>
              </w:rPr>
            </w:pPr>
            <w:ins w:id="662" w:author="Translator" w:date="2025-12-17T12:50:00Z">
              <w:r w:rsidRPr="00437FA7">
                <w:rPr>
                  <w:szCs w:val="22"/>
                  <w:lang w:val="pt-BR"/>
                </w:rPr>
                <w:t>UAB AstraZeneca Lietuva</w:t>
              </w:r>
            </w:ins>
          </w:p>
          <w:p w14:paraId="44C69F33" w14:textId="77777777" w:rsidR="00CD42DD" w:rsidRPr="00437FA7" w:rsidRDefault="00CD42DD">
            <w:pPr>
              <w:autoSpaceDE w:val="0"/>
              <w:autoSpaceDN w:val="0"/>
              <w:adjustRightInd w:val="0"/>
              <w:spacing w:line="240" w:lineRule="auto"/>
              <w:rPr>
                <w:ins w:id="663" w:author="Translator" w:date="2025-12-17T12:50:00Z"/>
                <w:szCs w:val="22"/>
                <w:lang w:val="pt-BR"/>
              </w:rPr>
            </w:pPr>
            <w:ins w:id="664" w:author="Translator" w:date="2025-12-17T12:50:00Z">
              <w:r w:rsidRPr="00437FA7">
                <w:rPr>
                  <w:szCs w:val="22"/>
                  <w:lang w:val="pt-BR"/>
                </w:rPr>
                <w:t>Tel: +370 5 2660550</w:t>
              </w:r>
            </w:ins>
          </w:p>
          <w:p w14:paraId="12D62F63" w14:textId="77777777" w:rsidR="00CD42DD" w:rsidRPr="00437FA7" w:rsidRDefault="00CD42DD">
            <w:pPr>
              <w:suppressAutoHyphens/>
              <w:spacing w:line="240" w:lineRule="auto"/>
              <w:rPr>
                <w:ins w:id="665" w:author="Translator" w:date="2025-12-17T12:50:00Z"/>
                <w:lang w:val="pt-BR"/>
              </w:rPr>
            </w:pPr>
          </w:p>
        </w:tc>
      </w:tr>
      <w:tr w:rsidR="00CD42DD" w:rsidRPr="00960D4C" w14:paraId="383CE2EB" w14:textId="77777777">
        <w:trPr>
          <w:gridBefore w:val="1"/>
          <w:wBefore w:w="34" w:type="dxa"/>
          <w:cantSplit/>
          <w:ins w:id="666" w:author="Translator" w:date="2025-12-17T12:50:00Z"/>
        </w:trPr>
        <w:tc>
          <w:tcPr>
            <w:tcW w:w="4644" w:type="dxa"/>
          </w:tcPr>
          <w:p w14:paraId="076EFFEC" w14:textId="77777777" w:rsidR="00CD42DD" w:rsidRPr="00B86D5C" w:rsidRDefault="00CD42DD">
            <w:pPr>
              <w:autoSpaceDE w:val="0"/>
              <w:autoSpaceDN w:val="0"/>
              <w:adjustRightInd w:val="0"/>
              <w:spacing w:line="240" w:lineRule="auto"/>
              <w:rPr>
                <w:ins w:id="667" w:author="Translator" w:date="2025-12-17T12:50:00Z"/>
                <w:b/>
                <w:rPrChange w:id="668" w:author="Mendlová Olga" w:date="2026-01-02T08:48:00Z">
                  <w:rPr>
                    <w:ins w:id="669" w:author="Translator" w:date="2025-12-17T12:50:00Z"/>
                    <w:b/>
                    <w:lang w:val="pt-BR"/>
                  </w:rPr>
                </w:rPrChange>
              </w:rPr>
            </w:pPr>
            <w:ins w:id="670" w:author="Translator" w:date="2025-12-17T12:50:00Z">
              <w:r w:rsidRPr="001A0E0F">
                <w:rPr>
                  <w:b/>
                  <w:bCs/>
                  <w:szCs w:val="22"/>
                </w:rPr>
                <w:t>България</w:t>
              </w:r>
            </w:ins>
          </w:p>
          <w:p w14:paraId="485CC1C6" w14:textId="77777777" w:rsidR="00CD42DD" w:rsidRPr="00B86D5C" w:rsidRDefault="00CD42DD">
            <w:pPr>
              <w:autoSpaceDE w:val="0"/>
              <w:autoSpaceDN w:val="0"/>
              <w:adjustRightInd w:val="0"/>
              <w:spacing w:line="240" w:lineRule="auto"/>
              <w:rPr>
                <w:ins w:id="671" w:author="Translator" w:date="2025-12-17T12:50:00Z"/>
                <w:rPrChange w:id="672" w:author="Mendlová Olga" w:date="2026-01-02T08:48:00Z">
                  <w:rPr>
                    <w:ins w:id="673" w:author="Translator" w:date="2025-12-17T12:50:00Z"/>
                    <w:lang w:val="pt-BR"/>
                  </w:rPr>
                </w:rPrChange>
              </w:rPr>
            </w:pPr>
            <w:ins w:id="674" w:author="Translator" w:date="2025-12-17T12:50:00Z">
              <w:r w:rsidRPr="001A0E0F">
                <w:rPr>
                  <w:szCs w:val="22"/>
                </w:rPr>
                <w:t>АстраЗенека</w:t>
              </w:r>
              <w:r w:rsidRPr="00B86D5C">
                <w:rPr>
                  <w:szCs w:val="22"/>
                  <w:rPrChange w:id="675" w:author="Mendlová Olga" w:date="2026-01-02T08:48:00Z">
                    <w:rPr>
                      <w:szCs w:val="22"/>
                      <w:lang w:val="pt-BR"/>
                    </w:rPr>
                  </w:rPrChange>
                </w:rPr>
                <w:t xml:space="preserve"> </w:t>
              </w:r>
              <w:r w:rsidRPr="001A0E0F">
                <w:rPr>
                  <w:szCs w:val="22"/>
                </w:rPr>
                <w:t>България</w:t>
              </w:r>
              <w:r w:rsidRPr="00B86D5C">
                <w:rPr>
                  <w:szCs w:val="22"/>
                  <w:rPrChange w:id="676" w:author="Mendlová Olga" w:date="2026-01-02T08:48:00Z">
                    <w:rPr>
                      <w:szCs w:val="22"/>
                      <w:lang w:val="pt-BR"/>
                    </w:rPr>
                  </w:rPrChange>
                </w:rPr>
                <w:t xml:space="preserve"> </w:t>
              </w:r>
              <w:r w:rsidRPr="001A0E0F">
                <w:rPr>
                  <w:szCs w:val="22"/>
                </w:rPr>
                <w:t>ЕООД</w:t>
              </w:r>
            </w:ins>
          </w:p>
          <w:p w14:paraId="298295E2" w14:textId="77777777" w:rsidR="00CD42DD" w:rsidRPr="00B86D5C" w:rsidRDefault="00CD42DD">
            <w:pPr>
              <w:autoSpaceDE w:val="0"/>
              <w:autoSpaceDN w:val="0"/>
              <w:adjustRightInd w:val="0"/>
              <w:spacing w:line="240" w:lineRule="auto"/>
              <w:rPr>
                <w:ins w:id="677" w:author="Translator" w:date="2025-12-17T12:50:00Z"/>
                <w:rPrChange w:id="678" w:author="Mendlová Olga" w:date="2026-01-02T08:48:00Z">
                  <w:rPr>
                    <w:ins w:id="679" w:author="Translator" w:date="2025-12-17T12:50:00Z"/>
                    <w:lang w:val="pt-BR"/>
                  </w:rPr>
                </w:rPrChange>
              </w:rPr>
            </w:pPr>
            <w:ins w:id="680" w:author="Translator" w:date="2025-12-17T12:50:00Z">
              <w:r w:rsidRPr="00B86D5C">
                <w:rPr>
                  <w:rPrChange w:id="681" w:author="Mendlová Olga" w:date="2026-01-02T08:48:00Z">
                    <w:rPr>
                      <w:lang w:val="pt-BR"/>
                    </w:rPr>
                  </w:rPrChange>
                </w:rPr>
                <w:t>Te</w:t>
              </w:r>
              <w:r w:rsidRPr="001A0E0F">
                <w:rPr>
                  <w:szCs w:val="22"/>
                </w:rPr>
                <w:t>л</w:t>
              </w:r>
              <w:r w:rsidRPr="00B86D5C">
                <w:rPr>
                  <w:rPrChange w:id="682" w:author="Mendlová Olga" w:date="2026-01-02T08:48:00Z">
                    <w:rPr>
                      <w:lang w:val="pt-BR"/>
                    </w:rPr>
                  </w:rPrChange>
                </w:rPr>
                <w:t>.: +</w:t>
              </w:r>
              <w:r w:rsidRPr="00B86D5C">
                <w:rPr>
                  <w:szCs w:val="22"/>
                  <w:rPrChange w:id="683" w:author="Mendlová Olga" w:date="2026-01-02T08:48:00Z">
                    <w:rPr>
                      <w:szCs w:val="22"/>
                      <w:lang w:val="pt-BR"/>
                    </w:rPr>
                  </w:rPrChange>
                </w:rPr>
                <w:t>359 24455000</w:t>
              </w:r>
            </w:ins>
          </w:p>
          <w:p w14:paraId="11BCC77C" w14:textId="77777777" w:rsidR="00CD42DD" w:rsidRPr="00B86D5C" w:rsidRDefault="00CD42DD">
            <w:pPr>
              <w:tabs>
                <w:tab w:val="left" w:pos="-720"/>
              </w:tabs>
              <w:suppressAutoHyphens/>
              <w:spacing w:line="240" w:lineRule="auto"/>
              <w:rPr>
                <w:ins w:id="684" w:author="Translator" w:date="2025-12-17T12:50:00Z"/>
                <w:rPrChange w:id="685" w:author="Mendlová Olga" w:date="2026-01-02T08:48:00Z">
                  <w:rPr>
                    <w:ins w:id="686" w:author="Translator" w:date="2025-12-17T12:50:00Z"/>
                    <w:lang w:val="pt-BR"/>
                  </w:rPr>
                </w:rPrChange>
              </w:rPr>
            </w:pPr>
          </w:p>
        </w:tc>
        <w:tc>
          <w:tcPr>
            <w:tcW w:w="4678" w:type="dxa"/>
          </w:tcPr>
          <w:p w14:paraId="123DA55C" w14:textId="77777777" w:rsidR="00CD42DD" w:rsidRPr="00DF58BE" w:rsidRDefault="00CD42DD">
            <w:pPr>
              <w:tabs>
                <w:tab w:val="left" w:pos="-720"/>
              </w:tabs>
              <w:suppressAutoHyphens/>
              <w:spacing w:line="240" w:lineRule="auto"/>
              <w:rPr>
                <w:ins w:id="687" w:author="Translator" w:date="2025-12-17T12:50:00Z"/>
                <w:lang w:val="de-DE"/>
              </w:rPr>
            </w:pPr>
            <w:ins w:id="688" w:author="Translator" w:date="2025-12-17T12:50:00Z">
              <w:r w:rsidRPr="00DF58BE">
                <w:rPr>
                  <w:b/>
                  <w:lang w:val="de-DE"/>
                </w:rPr>
                <w:t>Luxembourg/Luxemburg</w:t>
              </w:r>
            </w:ins>
          </w:p>
          <w:p w14:paraId="61FD6E92" w14:textId="77777777" w:rsidR="00CD42DD" w:rsidRPr="00DF58BE" w:rsidRDefault="00CD42DD">
            <w:pPr>
              <w:spacing w:line="240" w:lineRule="auto"/>
              <w:rPr>
                <w:ins w:id="689" w:author="Translator" w:date="2025-12-17T12:50:00Z"/>
                <w:lang w:val="de-DE"/>
              </w:rPr>
            </w:pPr>
            <w:ins w:id="690" w:author="Translator" w:date="2025-12-17T12:50:00Z">
              <w:r w:rsidRPr="00DF58BE">
                <w:rPr>
                  <w:lang w:val="de-DE"/>
                </w:rPr>
                <w:t>Alexion Pharma Belgium</w:t>
              </w:r>
            </w:ins>
          </w:p>
          <w:p w14:paraId="5287C110" w14:textId="77777777" w:rsidR="00CD42DD" w:rsidRPr="00DF58BE" w:rsidRDefault="00CD42DD">
            <w:pPr>
              <w:spacing w:line="240" w:lineRule="auto"/>
              <w:rPr>
                <w:ins w:id="691" w:author="Translator" w:date="2025-12-17T12:50:00Z"/>
                <w:lang w:val="de-DE"/>
              </w:rPr>
            </w:pPr>
            <w:ins w:id="692" w:author="Translator" w:date="2025-12-17T12:50:00Z">
              <w:r w:rsidRPr="00DF58BE">
                <w:rPr>
                  <w:lang w:val="de-DE"/>
                </w:rPr>
                <w:t>Tél/Tel: +32 0 800 200 31</w:t>
              </w:r>
            </w:ins>
          </w:p>
          <w:p w14:paraId="3D065D7A" w14:textId="77777777" w:rsidR="00CD42DD" w:rsidRPr="00DF58BE" w:rsidRDefault="00CD42DD">
            <w:pPr>
              <w:tabs>
                <w:tab w:val="left" w:pos="-720"/>
              </w:tabs>
              <w:suppressAutoHyphens/>
              <w:spacing w:line="240" w:lineRule="auto"/>
              <w:rPr>
                <w:ins w:id="693" w:author="Translator" w:date="2025-12-17T12:50:00Z"/>
                <w:lang w:val="de-DE"/>
              </w:rPr>
            </w:pPr>
          </w:p>
        </w:tc>
      </w:tr>
      <w:tr w:rsidR="00CD42DD" w:rsidRPr="001A0E0F" w14:paraId="731B8372" w14:textId="77777777">
        <w:trPr>
          <w:gridBefore w:val="1"/>
          <w:wBefore w:w="34" w:type="dxa"/>
          <w:cantSplit/>
          <w:trHeight w:val="928"/>
          <w:ins w:id="694" w:author="Translator" w:date="2025-12-17T12:50:00Z"/>
        </w:trPr>
        <w:tc>
          <w:tcPr>
            <w:tcW w:w="4644" w:type="dxa"/>
          </w:tcPr>
          <w:p w14:paraId="12DA23CC" w14:textId="77777777" w:rsidR="00CD42DD" w:rsidRPr="001A0E0F" w:rsidRDefault="00CD42DD">
            <w:pPr>
              <w:tabs>
                <w:tab w:val="left" w:pos="-720"/>
              </w:tabs>
              <w:suppressAutoHyphens/>
              <w:spacing w:line="240" w:lineRule="auto"/>
              <w:rPr>
                <w:ins w:id="695" w:author="Translator" w:date="2025-12-17T12:50:00Z"/>
                <w:szCs w:val="22"/>
              </w:rPr>
            </w:pPr>
            <w:ins w:id="696" w:author="Translator" w:date="2025-12-17T12:50:00Z">
              <w:r w:rsidRPr="001A0E0F">
                <w:rPr>
                  <w:b/>
                  <w:szCs w:val="22"/>
                </w:rPr>
                <w:t>Česká republika</w:t>
              </w:r>
            </w:ins>
          </w:p>
          <w:p w14:paraId="559BF517" w14:textId="77777777" w:rsidR="00CD42DD" w:rsidRPr="001A0E0F" w:rsidRDefault="00CD42DD">
            <w:pPr>
              <w:tabs>
                <w:tab w:val="left" w:pos="-720"/>
              </w:tabs>
              <w:suppressAutoHyphens/>
              <w:spacing w:line="240" w:lineRule="auto"/>
              <w:rPr>
                <w:ins w:id="697" w:author="Translator" w:date="2025-12-17T12:50:00Z"/>
                <w:szCs w:val="22"/>
              </w:rPr>
            </w:pPr>
            <w:ins w:id="698" w:author="Translator" w:date="2025-12-17T12:50:00Z">
              <w:r w:rsidRPr="001A0E0F">
                <w:rPr>
                  <w:szCs w:val="22"/>
                </w:rPr>
                <w:t>AstraZeneca Czech Republic s.r.o.</w:t>
              </w:r>
            </w:ins>
          </w:p>
          <w:p w14:paraId="5B166518" w14:textId="77777777" w:rsidR="00CD42DD" w:rsidRPr="001A0E0F" w:rsidRDefault="00CD42DD">
            <w:pPr>
              <w:spacing w:line="240" w:lineRule="auto"/>
              <w:rPr>
                <w:ins w:id="699" w:author="Translator" w:date="2025-12-17T12:50:00Z"/>
                <w:szCs w:val="22"/>
              </w:rPr>
            </w:pPr>
            <w:ins w:id="700" w:author="Translator" w:date="2025-12-17T12:50:00Z">
              <w:r w:rsidRPr="001A0E0F">
                <w:rPr>
                  <w:szCs w:val="22"/>
                </w:rPr>
                <w:t>Tel: +420 222 807 111</w:t>
              </w:r>
            </w:ins>
          </w:p>
        </w:tc>
        <w:tc>
          <w:tcPr>
            <w:tcW w:w="4678" w:type="dxa"/>
          </w:tcPr>
          <w:p w14:paraId="05313F96" w14:textId="77777777" w:rsidR="00CD42DD" w:rsidRPr="001A0E0F" w:rsidRDefault="00CD42DD">
            <w:pPr>
              <w:spacing w:line="240" w:lineRule="auto"/>
              <w:rPr>
                <w:ins w:id="701" w:author="Translator" w:date="2025-12-17T12:50:00Z"/>
                <w:b/>
                <w:szCs w:val="22"/>
              </w:rPr>
            </w:pPr>
            <w:ins w:id="702" w:author="Translator" w:date="2025-12-17T12:50:00Z">
              <w:r w:rsidRPr="001A0E0F">
                <w:rPr>
                  <w:b/>
                  <w:szCs w:val="22"/>
                </w:rPr>
                <w:t>Magyarország</w:t>
              </w:r>
            </w:ins>
          </w:p>
          <w:p w14:paraId="4D610641" w14:textId="77777777" w:rsidR="00CD42DD" w:rsidRPr="001A0E0F" w:rsidRDefault="00CD42DD">
            <w:pPr>
              <w:spacing w:line="240" w:lineRule="auto"/>
              <w:rPr>
                <w:ins w:id="703" w:author="Translator" w:date="2025-12-17T12:50:00Z"/>
                <w:szCs w:val="22"/>
              </w:rPr>
            </w:pPr>
            <w:ins w:id="704" w:author="Translator" w:date="2025-12-17T12:50:00Z">
              <w:r w:rsidRPr="001A0E0F">
                <w:rPr>
                  <w:szCs w:val="22"/>
                </w:rPr>
                <w:t>AstraZeneca Kft.</w:t>
              </w:r>
            </w:ins>
          </w:p>
          <w:p w14:paraId="1E39BE43" w14:textId="77777777" w:rsidR="00CD42DD" w:rsidRPr="001A0E0F" w:rsidRDefault="00CD42DD">
            <w:pPr>
              <w:spacing w:line="240" w:lineRule="auto"/>
              <w:rPr>
                <w:ins w:id="705" w:author="Translator" w:date="2025-12-17T12:50:00Z"/>
                <w:szCs w:val="22"/>
              </w:rPr>
            </w:pPr>
            <w:ins w:id="706" w:author="Translator" w:date="2025-12-17T12:50:00Z">
              <w:r w:rsidRPr="001A0E0F">
                <w:rPr>
                  <w:szCs w:val="22"/>
                </w:rPr>
                <w:t>Tel.: +36 1 883 6500</w:t>
              </w:r>
            </w:ins>
          </w:p>
          <w:p w14:paraId="2844D13B" w14:textId="77777777" w:rsidR="00CD42DD" w:rsidRPr="001A0E0F" w:rsidRDefault="00CD42DD">
            <w:pPr>
              <w:spacing w:line="240" w:lineRule="auto"/>
              <w:rPr>
                <w:ins w:id="707" w:author="Translator" w:date="2025-12-17T12:50:00Z"/>
                <w:szCs w:val="22"/>
              </w:rPr>
            </w:pPr>
          </w:p>
        </w:tc>
      </w:tr>
      <w:tr w:rsidR="00CD42DD" w:rsidRPr="00960D4C" w14:paraId="72C8242B" w14:textId="77777777">
        <w:trPr>
          <w:gridBefore w:val="1"/>
          <w:wBefore w:w="34" w:type="dxa"/>
          <w:cantSplit/>
          <w:ins w:id="708" w:author="Translator" w:date="2025-12-17T12:50:00Z"/>
        </w:trPr>
        <w:tc>
          <w:tcPr>
            <w:tcW w:w="4644" w:type="dxa"/>
          </w:tcPr>
          <w:p w14:paraId="018EA368" w14:textId="77777777" w:rsidR="00CD42DD" w:rsidRPr="00DF58BE" w:rsidRDefault="00CD42DD">
            <w:pPr>
              <w:spacing w:line="240" w:lineRule="auto"/>
              <w:rPr>
                <w:ins w:id="709" w:author="Translator" w:date="2025-12-17T12:50:00Z"/>
                <w:szCs w:val="22"/>
                <w:lang w:val="de-DE"/>
              </w:rPr>
            </w:pPr>
            <w:ins w:id="710" w:author="Translator" w:date="2025-12-17T12:50:00Z">
              <w:r w:rsidRPr="00DF58BE">
                <w:rPr>
                  <w:b/>
                  <w:szCs w:val="22"/>
                  <w:lang w:val="de-DE"/>
                </w:rPr>
                <w:t>Danmark</w:t>
              </w:r>
            </w:ins>
          </w:p>
          <w:p w14:paraId="581F6AFA" w14:textId="77777777" w:rsidR="00CD42DD" w:rsidRPr="00DF58BE" w:rsidRDefault="00CD42DD">
            <w:pPr>
              <w:spacing w:line="240" w:lineRule="auto"/>
              <w:rPr>
                <w:ins w:id="711" w:author="Translator" w:date="2025-12-17T12:50:00Z"/>
                <w:szCs w:val="22"/>
                <w:lang w:val="de-DE"/>
              </w:rPr>
            </w:pPr>
            <w:ins w:id="712" w:author="Translator" w:date="2025-12-17T12:50:00Z">
              <w:r w:rsidRPr="00DF58BE">
                <w:rPr>
                  <w:szCs w:val="22"/>
                  <w:lang w:val="de-DE"/>
                </w:rPr>
                <w:t>Alexion Pharma Nordics AB</w:t>
              </w:r>
            </w:ins>
          </w:p>
          <w:p w14:paraId="4857DA61" w14:textId="77777777" w:rsidR="00CD42DD" w:rsidRPr="00DF58BE" w:rsidRDefault="00CD42DD">
            <w:pPr>
              <w:spacing w:line="240" w:lineRule="auto"/>
              <w:rPr>
                <w:ins w:id="713" w:author="Translator" w:date="2025-12-17T12:50:00Z"/>
                <w:szCs w:val="22"/>
                <w:lang w:val="de-DE"/>
              </w:rPr>
            </w:pPr>
            <w:ins w:id="714" w:author="Translator" w:date="2025-12-17T12:50: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6D618D35" w14:textId="77777777" w:rsidR="00CD42DD" w:rsidRPr="00DF58BE" w:rsidRDefault="00CD42DD">
            <w:pPr>
              <w:tabs>
                <w:tab w:val="left" w:pos="-720"/>
              </w:tabs>
              <w:suppressAutoHyphens/>
              <w:spacing w:line="240" w:lineRule="auto"/>
              <w:rPr>
                <w:ins w:id="715" w:author="Translator" w:date="2025-12-17T12:50:00Z"/>
                <w:szCs w:val="22"/>
                <w:lang w:val="de-DE"/>
              </w:rPr>
            </w:pPr>
          </w:p>
        </w:tc>
        <w:tc>
          <w:tcPr>
            <w:tcW w:w="4678" w:type="dxa"/>
          </w:tcPr>
          <w:p w14:paraId="52731F84" w14:textId="77777777" w:rsidR="00CD42DD" w:rsidRPr="00DF58BE" w:rsidRDefault="00CD42DD">
            <w:pPr>
              <w:spacing w:line="240" w:lineRule="auto"/>
              <w:rPr>
                <w:ins w:id="716" w:author="Translator" w:date="2025-12-17T12:50:00Z"/>
                <w:b/>
                <w:szCs w:val="22"/>
                <w:lang w:val="fr-FR"/>
              </w:rPr>
            </w:pPr>
            <w:ins w:id="717" w:author="Translator" w:date="2025-12-17T12:50:00Z">
              <w:r w:rsidRPr="00DF58BE">
                <w:rPr>
                  <w:b/>
                  <w:szCs w:val="22"/>
                  <w:lang w:val="fr-FR"/>
                </w:rPr>
                <w:t>Malta</w:t>
              </w:r>
            </w:ins>
          </w:p>
          <w:p w14:paraId="258CEF22" w14:textId="77777777" w:rsidR="00CD42DD" w:rsidRPr="00863266" w:rsidRDefault="00CD42DD">
            <w:pPr>
              <w:spacing w:line="240" w:lineRule="auto"/>
              <w:rPr>
                <w:ins w:id="718" w:author="Translator" w:date="2025-12-17T12:50:00Z"/>
                <w:szCs w:val="22"/>
                <w:lang w:val="en-US"/>
                <w:rPrChange w:id="719" w:author="Author">
                  <w:rPr>
                    <w:ins w:id="720" w:author="Translator" w:date="2025-12-17T12:50:00Z"/>
                    <w:szCs w:val="22"/>
                    <w:lang w:val="fr-FR"/>
                  </w:rPr>
                </w:rPrChange>
              </w:rPr>
            </w:pPr>
            <w:ins w:id="721" w:author="Translator" w:date="2025-12-17T12:50:00Z">
              <w:r w:rsidRPr="00960D4C">
                <w:rPr>
                  <w:szCs w:val="22"/>
                  <w:lang w:val="en-US"/>
                </w:rPr>
                <w:t xml:space="preserve">Associated Drug Co. </w:t>
              </w:r>
              <w:r w:rsidRPr="00863266">
                <w:rPr>
                  <w:szCs w:val="22"/>
                  <w:lang w:val="en-US"/>
                  <w:rPrChange w:id="722" w:author="Author">
                    <w:rPr>
                      <w:szCs w:val="22"/>
                      <w:lang w:val="fr-FR"/>
                    </w:rPr>
                  </w:rPrChange>
                </w:rPr>
                <w:t>Ltd</w:t>
              </w:r>
            </w:ins>
          </w:p>
          <w:p w14:paraId="2ABEBF93" w14:textId="77777777" w:rsidR="00CD42DD" w:rsidRPr="00863266" w:rsidRDefault="00CD42DD">
            <w:pPr>
              <w:spacing w:line="240" w:lineRule="auto"/>
              <w:rPr>
                <w:ins w:id="723" w:author="Translator" w:date="2025-12-17T12:50:00Z"/>
                <w:szCs w:val="22"/>
                <w:lang w:val="en-US"/>
                <w:rPrChange w:id="724" w:author="Author">
                  <w:rPr>
                    <w:ins w:id="725" w:author="Translator" w:date="2025-12-17T12:50:00Z"/>
                    <w:szCs w:val="22"/>
                    <w:lang w:val="fr-FR"/>
                  </w:rPr>
                </w:rPrChange>
              </w:rPr>
            </w:pPr>
            <w:ins w:id="726" w:author="Translator" w:date="2025-12-17T12:50:00Z">
              <w:r w:rsidRPr="00362647">
                <w:rPr>
                  <w:szCs w:val="22"/>
                  <w:u w:val="single"/>
                  <w:lang w:val="en-US"/>
                  <w:rPrChange w:id="727" w:author="Author">
                    <w:rPr>
                      <w:rStyle w:val="Hyperlink"/>
                      <w:szCs w:val="22"/>
                      <w:lang w:val="fr-FR"/>
                    </w:rPr>
                  </w:rPrChange>
                </w:rPr>
                <w:t>Tel:</w:t>
              </w:r>
              <w:r w:rsidRPr="00362647">
                <w:rPr>
                  <w:szCs w:val="22"/>
                  <w:u w:val="single"/>
                  <w:lang w:val="en-US"/>
                </w:rPr>
                <w:t xml:space="preserve"> </w:t>
              </w:r>
              <w:r w:rsidRPr="00362647">
                <w:rPr>
                  <w:szCs w:val="22"/>
                  <w:u w:val="single"/>
                  <w:lang w:val="en-US"/>
                  <w:rPrChange w:id="728" w:author="Author">
                    <w:rPr>
                      <w:rStyle w:val="Hyperlink"/>
                      <w:szCs w:val="22"/>
                      <w:lang w:val="fr-FR"/>
                    </w:rPr>
                  </w:rPrChange>
                </w:rPr>
                <w:t>+356</w:t>
              </w:r>
              <w:r w:rsidRPr="00863266">
                <w:rPr>
                  <w:szCs w:val="22"/>
                  <w:lang w:val="en-US"/>
                  <w:rPrChange w:id="729" w:author="Author">
                    <w:rPr>
                      <w:szCs w:val="22"/>
                      <w:lang w:val="fr-FR"/>
                    </w:rPr>
                  </w:rPrChange>
                </w:rPr>
                <w:t> 2277 8000</w:t>
              </w:r>
            </w:ins>
          </w:p>
        </w:tc>
      </w:tr>
      <w:tr w:rsidR="00CD42DD" w:rsidRPr="001A0E0F" w14:paraId="25888178" w14:textId="77777777">
        <w:trPr>
          <w:gridBefore w:val="1"/>
          <w:wBefore w:w="34" w:type="dxa"/>
          <w:cantSplit/>
          <w:trHeight w:val="1032"/>
          <w:ins w:id="730" w:author="Translator" w:date="2025-12-17T12:50:00Z"/>
        </w:trPr>
        <w:tc>
          <w:tcPr>
            <w:tcW w:w="4644" w:type="dxa"/>
          </w:tcPr>
          <w:p w14:paraId="0320878D" w14:textId="77777777" w:rsidR="00CD42DD" w:rsidRPr="00DF58BE" w:rsidRDefault="00CD42DD">
            <w:pPr>
              <w:spacing w:line="240" w:lineRule="auto"/>
              <w:rPr>
                <w:ins w:id="731" w:author="Translator" w:date="2025-12-17T12:50:00Z"/>
                <w:szCs w:val="22"/>
                <w:lang w:val="de-DE"/>
              </w:rPr>
            </w:pPr>
            <w:ins w:id="732" w:author="Translator" w:date="2025-12-17T12:50:00Z">
              <w:r w:rsidRPr="00DF58BE">
                <w:rPr>
                  <w:b/>
                  <w:szCs w:val="22"/>
                  <w:lang w:val="de-DE"/>
                </w:rPr>
                <w:t>Deutschland</w:t>
              </w:r>
            </w:ins>
          </w:p>
          <w:p w14:paraId="11FCDE81" w14:textId="77777777" w:rsidR="00CD42DD" w:rsidRPr="00DF58BE" w:rsidRDefault="00CD42DD">
            <w:pPr>
              <w:spacing w:line="240" w:lineRule="auto"/>
              <w:rPr>
                <w:ins w:id="733" w:author="Translator" w:date="2025-12-17T12:50:00Z"/>
                <w:i/>
                <w:szCs w:val="22"/>
                <w:lang w:val="de-DE"/>
              </w:rPr>
            </w:pPr>
            <w:ins w:id="734" w:author="Translator" w:date="2025-12-17T12:50:00Z">
              <w:r w:rsidRPr="00DF58BE">
                <w:rPr>
                  <w:szCs w:val="22"/>
                  <w:lang w:val="de-DE"/>
                </w:rPr>
                <w:t>Alexion Pharma Germany GmbH</w:t>
              </w:r>
            </w:ins>
          </w:p>
          <w:p w14:paraId="2CF0A9C6" w14:textId="77777777" w:rsidR="00CD42DD" w:rsidRPr="00DF58BE" w:rsidRDefault="00CD42DD">
            <w:pPr>
              <w:spacing w:line="240" w:lineRule="auto"/>
              <w:rPr>
                <w:ins w:id="735" w:author="Translator" w:date="2025-12-17T12:50:00Z"/>
                <w:szCs w:val="22"/>
                <w:lang w:val="de-DE"/>
              </w:rPr>
            </w:pPr>
            <w:ins w:id="736" w:author="Translator" w:date="2025-12-17T12:50:00Z">
              <w:r w:rsidRPr="00DF58BE">
                <w:rPr>
                  <w:szCs w:val="22"/>
                  <w:lang w:val="de-DE"/>
                </w:rPr>
                <w:t>Tel: +49 (0) 89 45 70 91 300</w:t>
              </w:r>
            </w:ins>
          </w:p>
        </w:tc>
        <w:tc>
          <w:tcPr>
            <w:tcW w:w="4678" w:type="dxa"/>
          </w:tcPr>
          <w:p w14:paraId="27ADD02C" w14:textId="77777777" w:rsidR="00CD42DD" w:rsidRPr="001A0E0F" w:rsidRDefault="00CD42DD">
            <w:pPr>
              <w:tabs>
                <w:tab w:val="left" w:pos="-720"/>
              </w:tabs>
              <w:suppressAutoHyphens/>
              <w:spacing w:line="240" w:lineRule="auto"/>
              <w:rPr>
                <w:ins w:id="737" w:author="Translator" w:date="2025-12-17T12:50:00Z"/>
              </w:rPr>
            </w:pPr>
            <w:ins w:id="738" w:author="Translator" w:date="2025-12-17T12:50:00Z">
              <w:r w:rsidRPr="001A0E0F">
                <w:rPr>
                  <w:b/>
                </w:rPr>
                <w:t>Nederland</w:t>
              </w:r>
            </w:ins>
          </w:p>
          <w:p w14:paraId="5217E726" w14:textId="77777777" w:rsidR="00CD42DD" w:rsidRPr="001A0E0F" w:rsidRDefault="00CD42DD">
            <w:pPr>
              <w:tabs>
                <w:tab w:val="left" w:pos="-720"/>
              </w:tabs>
              <w:suppressAutoHyphens/>
              <w:spacing w:line="240" w:lineRule="auto"/>
              <w:rPr>
                <w:ins w:id="739" w:author="Translator" w:date="2025-12-17T12:50:00Z"/>
              </w:rPr>
            </w:pPr>
            <w:ins w:id="740" w:author="Translator" w:date="2025-12-17T12:50:00Z">
              <w:r w:rsidRPr="001A0E0F">
                <w:t xml:space="preserve">Alexion Pharma </w:t>
              </w:r>
              <w:r w:rsidRPr="001A0E0F">
                <w:rPr>
                  <w:iCs/>
                  <w:szCs w:val="22"/>
                </w:rPr>
                <w:t>Netherlands B.V.</w:t>
              </w:r>
            </w:ins>
          </w:p>
          <w:p w14:paraId="7A0B7B5C" w14:textId="77777777" w:rsidR="00CD42DD" w:rsidRPr="001A0E0F" w:rsidRDefault="00CD42DD">
            <w:pPr>
              <w:tabs>
                <w:tab w:val="left" w:pos="-720"/>
              </w:tabs>
              <w:suppressAutoHyphens/>
              <w:spacing w:line="240" w:lineRule="auto"/>
              <w:rPr>
                <w:ins w:id="741" w:author="Translator" w:date="2025-12-17T12:50:00Z"/>
              </w:rPr>
            </w:pPr>
            <w:ins w:id="742" w:author="Translator" w:date="2025-12-17T12:50:00Z">
              <w:r w:rsidRPr="001A0E0F">
                <w:t>Tel: +</w:t>
              </w:r>
              <w:r w:rsidRPr="001A0E0F">
                <w:rPr>
                  <w:iCs/>
                  <w:szCs w:val="22"/>
                </w:rPr>
                <w:t>32</w:t>
              </w:r>
              <w:r w:rsidRPr="001A0E0F">
                <w:t xml:space="preserve"> (0)</w:t>
              </w:r>
              <w:r>
                <w:t xml:space="preserve"> </w:t>
              </w:r>
              <w:r w:rsidRPr="001A0E0F">
                <w:rPr>
                  <w:iCs/>
                  <w:szCs w:val="22"/>
                </w:rPr>
                <w:t>2 548 36 67</w:t>
              </w:r>
            </w:ins>
          </w:p>
        </w:tc>
      </w:tr>
      <w:tr w:rsidR="00CD42DD" w:rsidRPr="00BC0FC4" w14:paraId="1D7F847F" w14:textId="77777777">
        <w:trPr>
          <w:gridBefore w:val="1"/>
          <w:wBefore w:w="34" w:type="dxa"/>
          <w:cantSplit/>
          <w:ins w:id="743" w:author="Translator" w:date="2025-12-17T12:50:00Z"/>
        </w:trPr>
        <w:tc>
          <w:tcPr>
            <w:tcW w:w="4644" w:type="dxa"/>
          </w:tcPr>
          <w:p w14:paraId="00DB949E" w14:textId="77777777" w:rsidR="00CD42DD" w:rsidRPr="001A0E0F" w:rsidRDefault="00CD42DD">
            <w:pPr>
              <w:tabs>
                <w:tab w:val="left" w:pos="-720"/>
              </w:tabs>
              <w:suppressAutoHyphens/>
              <w:spacing w:line="240" w:lineRule="auto"/>
              <w:rPr>
                <w:ins w:id="744" w:author="Translator" w:date="2025-12-17T12:50:00Z"/>
                <w:b/>
                <w:bCs/>
                <w:szCs w:val="22"/>
              </w:rPr>
            </w:pPr>
            <w:ins w:id="745" w:author="Translator" w:date="2025-12-17T12:50:00Z">
              <w:r w:rsidRPr="001A0E0F">
                <w:rPr>
                  <w:b/>
                  <w:bCs/>
                  <w:szCs w:val="22"/>
                </w:rPr>
                <w:t>Eesti</w:t>
              </w:r>
            </w:ins>
          </w:p>
          <w:p w14:paraId="02E11179" w14:textId="77777777" w:rsidR="00CD42DD" w:rsidRPr="001A0E0F" w:rsidRDefault="00CD42DD">
            <w:pPr>
              <w:tabs>
                <w:tab w:val="left" w:pos="-720"/>
              </w:tabs>
              <w:suppressAutoHyphens/>
              <w:spacing w:line="240" w:lineRule="auto"/>
              <w:rPr>
                <w:ins w:id="746" w:author="Translator" w:date="2025-12-17T12:50:00Z"/>
                <w:szCs w:val="22"/>
              </w:rPr>
            </w:pPr>
            <w:ins w:id="747" w:author="Translator" w:date="2025-12-17T12:50:00Z">
              <w:r w:rsidRPr="001A0E0F">
                <w:rPr>
                  <w:szCs w:val="22"/>
                </w:rPr>
                <w:t>AstraZeneca</w:t>
              </w:r>
            </w:ins>
          </w:p>
          <w:p w14:paraId="0F67F88C" w14:textId="77777777" w:rsidR="00CD42DD" w:rsidRPr="001A0E0F" w:rsidRDefault="00CD42DD">
            <w:pPr>
              <w:tabs>
                <w:tab w:val="left" w:pos="-720"/>
              </w:tabs>
              <w:suppressAutoHyphens/>
              <w:spacing w:line="240" w:lineRule="auto"/>
              <w:rPr>
                <w:ins w:id="748" w:author="Translator" w:date="2025-12-17T12:50:00Z"/>
                <w:szCs w:val="22"/>
              </w:rPr>
            </w:pPr>
            <w:ins w:id="749" w:author="Translator" w:date="2025-12-17T12:50:00Z">
              <w:r w:rsidRPr="001A0E0F">
                <w:rPr>
                  <w:szCs w:val="22"/>
                </w:rPr>
                <w:t>Tel: +372 6549 600</w:t>
              </w:r>
            </w:ins>
          </w:p>
          <w:p w14:paraId="22B6CA91" w14:textId="77777777" w:rsidR="00CD42DD" w:rsidRPr="001A0E0F" w:rsidRDefault="00CD42DD">
            <w:pPr>
              <w:tabs>
                <w:tab w:val="left" w:pos="-720"/>
              </w:tabs>
              <w:suppressAutoHyphens/>
              <w:spacing w:line="240" w:lineRule="auto"/>
              <w:rPr>
                <w:ins w:id="750" w:author="Translator" w:date="2025-12-17T12:50:00Z"/>
                <w:szCs w:val="22"/>
              </w:rPr>
            </w:pPr>
          </w:p>
        </w:tc>
        <w:tc>
          <w:tcPr>
            <w:tcW w:w="4678" w:type="dxa"/>
          </w:tcPr>
          <w:p w14:paraId="5985F49A" w14:textId="77777777" w:rsidR="00CD42DD" w:rsidRPr="00DF58BE" w:rsidRDefault="00CD42DD">
            <w:pPr>
              <w:spacing w:line="240" w:lineRule="auto"/>
              <w:rPr>
                <w:ins w:id="751" w:author="Translator" w:date="2025-12-17T12:50:00Z"/>
                <w:szCs w:val="22"/>
                <w:lang w:val="de-DE"/>
              </w:rPr>
            </w:pPr>
            <w:ins w:id="752" w:author="Translator" w:date="2025-12-17T12:50:00Z">
              <w:r w:rsidRPr="00DF58BE">
                <w:rPr>
                  <w:b/>
                  <w:szCs w:val="22"/>
                  <w:lang w:val="de-DE"/>
                </w:rPr>
                <w:t>Norge</w:t>
              </w:r>
            </w:ins>
          </w:p>
          <w:p w14:paraId="0305AAED" w14:textId="77777777" w:rsidR="00CD42DD" w:rsidRPr="00DF58BE" w:rsidRDefault="00CD42DD">
            <w:pPr>
              <w:spacing w:line="240" w:lineRule="auto"/>
              <w:rPr>
                <w:ins w:id="753" w:author="Translator" w:date="2025-12-17T12:50:00Z"/>
                <w:szCs w:val="22"/>
                <w:lang w:val="de-DE"/>
              </w:rPr>
            </w:pPr>
            <w:ins w:id="754" w:author="Translator" w:date="2025-12-17T12:50:00Z">
              <w:r w:rsidRPr="00DF58BE">
                <w:rPr>
                  <w:szCs w:val="22"/>
                  <w:lang w:val="de-DE"/>
                </w:rPr>
                <w:t>Alexion Pharma Nordics AB</w:t>
              </w:r>
            </w:ins>
          </w:p>
          <w:p w14:paraId="0B7B0258" w14:textId="77777777" w:rsidR="00CD42DD" w:rsidRPr="00DF58BE" w:rsidRDefault="00CD42DD">
            <w:pPr>
              <w:spacing w:line="240" w:lineRule="auto"/>
              <w:rPr>
                <w:ins w:id="755" w:author="Translator" w:date="2025-12-17T12:50:00Z"/>
                <w:szCs w:val="22"/>
                <w:lang w:val="de-DE"/>
              </w:rPr>
            </w:pPr>
            <w:ins w:id="756" w:author="Translator" w:date="2025-12-17T12:50:00Z">
              <w:r w:rsidRPr="00DF58BE">
                <w:rPr>
                  <w:szCs w:val="22"/>
                  <w:lang w:val="de-DE"/>
                </w:rPr>
                <w:t>Tlf: +46 (0)</w:t>
              </w:r>
              <w:r>
                <w:rPr>
                  <w:szCs w:val="22"/>
                  <w:lang w:val="de-DE"/>
                </w:rPr>
                <w:t xml:space="preserve"> </w:t>
              </w:r>
              <w:r w:rsidRPr="00DF58BE">
                <w:rPr>
                  <w:szCs w:val="22"/>
                  <w:lang w:val="de-DE"/>
                </w:rPr>
                <w:t xml:space="preserve">8 557 727 50 </w:t>
              </w:r>
            </w:ins>
          </w:p>
          <w:p w14:paraId="09159EF3" w14:textId="77777777" w:rsidR="00CD42DD" w:rsidRPr="00DF58BE" w:rsidRDefault="00CD42DD">
            <w:pPr>
              <w:spacing w:line="240" w:lineRule="auto"/>
              <w:rPr>
                <w:ins w:id="757" w:author="Translator" w:date="2025-12-17T12:50:00Z"/>
                <w:szCs w:val="22"/>
                <w:lang w:val="de-DE"/>
              </w:rPr>
            </w:pPr>
          </w:p>
        </w:tc>
      </w:tr>
      <w:tr w:rsidR="00CD42DD" w:rsidRPr="00BC0FC4" w14:paraId="792AD525" w14:textId="77777777">
        <w:trPr>
          <w:gridBefore w:val="1"/>
          <w:wBefore w:w="34" w:type="dxa"/>
          <w:cantSplit/>
          <w:ins w:id="758" w:author="Translator" w:date="2025-12-17T12:50:00Z"/>
        </w:trPr>
        <w:tc>
          <w:tcPr>
            <w:tcW w:w="4644" w:type="dxa"/>
          </w:tcPr>
          <w:p w14:paraId="400AB782" w14:textId="77777777" w:rsidR="00CD42DD" w:rsidRPr="00DF58BE" w:rsidRDefault="00CD42DD">
            <w:pPr>
              <w:spacing w:line="240" w:lineRule="auto"/>
              <w:rPr>
                <w:ins w:id="759" w:author="Translator" w:date="2025-12-17T12:50:00Z"/>
                <w:lang w:val="de-DE"/>
              </w:rPr>
            </w:pPr>
            <w:ins w:id="760" w:author="Translator" w:date="2025-12-17T12:50:00Z">
              <w:r w:rsidRPr="001A0E0F">
                <w:rPr>
                  <w:b/>
                </w:rPr>
                <w:t>Ελλάδα</w:t>
              </w:r>
            </w:ins>
          </w:p>
          <w:p w14:paraId="762ED216" w14:textId="77777777" w:rsidR="00CD42DD" w:rsidRPr="00DF58BE" w:rsidRDefault="00CD42DD">
            <w:pPr>
              <w:spacing w:line="240" w:lineRule="auto"/>
              <w:rPr>
                <w:ins w:id="761" w:author="Translator" w:date="2025-12-17T12:50:00Z"/>
                <w:lang w:val="de-DE"/>
              </w:rPr>
            </w:pPr>
            <w:ins w:id="762" w:author="Translator" w:date="2025-12-17T12:50:00Z">
              <w:r w:rsidRPr="00DF58BE">
                <w:rPr>
                  <w:lang w:val="de-DE"/>
                </w:rPr>
                <w:t>AstraZeneca A.E.</w:t>
              </w:r>
            </w:ins>
          </w:p>
          <w:p w14:paraId="7D3E8A5A" w14:textId="77777777" w:rsidR="00CD42DD" w:rsidRPr="00DF58BE" w:rsidRDefault="00CD42DD">
            <w:pPr>
              <w:spacing w:line="240" w:lineRule="auto"/>
              <w:rPr>
                <w:ins w:id="763" w:author="Translator" w:date="2025-12-17T12:50:00Z"/>
                <w:lang w:val="de-DE"/>
              </w:rPr>
            </w:pPr>
            <w:ins w:id="764" w:author="Translator" w:date="2025-12-17T12:50:00Z">
              <w:r w:rsidRPr="001A0E0F">
                <w:t>Τηλ</w:t>
              </w:r>
              <w:r w:rsidRPr="00DF58BE">
                <w:rPr>
                  <w:lang w:val="de-DE"/>
                </w:rPr>
                <w:t>: +30 210 6871500</w:t>
              </w:r>
            </w:ins>
          </w:p>
          <w:p w14:paraId="634EA258" w14:textId="77777777" w:rsidR="00CD42DD" w:rsidRPr="00DF58BE" w:rsidRDefault="00CD42DD">
            <w:pPr>
              <w:tabs>
                <w:tab w:val="left" w:pos="-720"/>
              </w:tabs>
              <w:suppressAutoHyphens/>
              <w:spacing w:line="240" w:lineRule="auto"/>
              <w:rPr>
                <w:ins w:id="765" w:author="Translator" w:date="2025-12-17T12:50:00Z"/>
                <w:lang w:val="de-DE"/>
              </w:rPr>
            </w:pPr>
          </w:p>
        </w:tc>
        <w:tc>
          <w:tcPr>
            <w:tcW w:w="4678" w:type="dxa"/>
          </w:tcPr>
          <w:p w14:paraId="5AB6E95A" w14:textId="77777777" w:rsidR="00CD42DD" w:rsidRPr="00DF58BE" w:rsidRDefault="00CD42DD">
            <w:pPr>
              <w:tabs>
                <w:tab w:val="left" w:pos="-720"/>
              </w:tabs>
              <w:suppressAutoHyphens/>
              <w:spacing w:line="240" w:lineRule="auto"/>
              <w:rPr>
                <w:ins w:id="766" w:author="Translator" w:date="2025-12-17T12:50:00Z"/>
                <w:szCs w:val="22"/>
                <w:lang w:val="de-DE"/>
              </w:rPr>
            </w:pPr>
            <w:ins w:id="767" w:author="Translator" w:date="2025-12-17T12:50:00Z">
              <w:r w:rsidRPr="00DF58BE">
                <w:rPr>
                  <w:b/>
                  <w:szCs w:val="22"/>
                  <w:lang w:val="de-DE"/>
                </w:rPr>
                <w:t>Österreich</w:t>
              </w:r>
            </w:ins>
          </w:p>
          <w:p w14:paraId="3623044D" w14:textId="77777777" w:rsidR="00CD42DD" w:rsidRPr="00DF58BE" w:rsidRDefault="00CD42DD">
            <w:pPr>
              <w:tabs>
                <w:tab w:val="left" w:pos="-720"/>
              </w:tabs>
              <w:suppressAutoHyphens/>
              <w:spacing w:line="240" w:lineRule="auto"/>
              <w:rPr>
                <w:ins w:id="768" w:author="Translator" w:date="2025-12-17T12:50:00Z"/>
                <w:szCs w:val="22"/>
                <w:lang w:val="de-DE"/>
              </w:rPr>
            </w:pPr>
            <w:ins w:id="769" w:author="Translator" w:date="2025-12-17T12:50:00Z">
              <w:r w:rsidRPr="00DF58BE">
                <w:rPr>
                  <w:szCs w:val="22"/>
                  <w:lang w:val="de-DE"/>
                </w:rPr>
                <w:t>Alexion Pharma Austria GmbH</w:t>
              </w:r>
            </w:ins>
          </w:p>
          <w:p w14:paraId="7868D94F" w14:textId="77777777" w:rsidR="00CD42DD" w:rsidRPr="00DF58BE" w:rsidRDefault="00CD42DD">
            <w:pPr>
              <w:tabs>
                <w:tab w:val="left" w:pos="-720"/>
              </w:tabs>
              <w:suppressAutoHyphens/>
              <w:spacing w:line="240" w:lineRule="auto"/>
              <w:rPr>
                <w:ins w:id="770" w:author="Translator" w:date="2025-12-17T12:50:00Z"/>
                <w:szCs w:val="22"/>
                <w:lang w:val="de-DE"/>
              </w:rPr>
            </w:pPr>
            <w:ins w:id="771" w:author="Translator" w:date="2025-12-17T12:50:00Z">
              <w:r w:rsidRPr="00DF58BE">
                <w:rPr>
                  <w:szCs w:val="22"/>
                  <w:lang w:val="de-DE"/>
                </w:rPr>
                <w:t>Tel: +41 44 457 40 00</w:t>
              </w:r>
            </w:ins>
          </w:p>
          <w:p w14:paraId="696595A5" w14:textId="77777777" w:rsidR="00CD42DD" w:rsidRPr="00DF58BE" w:rsidRDefault="00CD42DD">
            <w:pPr>
              <w:tabs>
                <w:tab w:val="left" w:pos="-720"/>
              </w:tabs>
              <w:suppressAutoHyphens/>
              <w:spacing w:line="240" w:lineRule="auto"/>
              <w:rPr>
                <w:ins w:id="772" w:author="Translator" w:date="2025-12-17T12:50:00Z"/>
                <w:szCs w:val="22"/>
                <w:lang w:val="de-DE"/>
              </w:rPr>
            </w:pPr>
          </w:p>
        </w:tc>
      </w:tr>
      <w:tr w:rsidR="00CD42DD" w:rsidRPr="001A0E0F" w14:paraId="5BE9631B" w14:textId="77777777">
        <w:trPr>
          <w:cantSplit/>
          <w:ins w:id="773" w:author="Translator" w:date="2025-12-17T12:50:00Z"/>
        </w:trPr>
        <w:tc>
          <w:tcPr>
            <w:tcW w:w="4678" w:type="dxa"/>
            <w:gridSpan w:val="2"/>
          </w:tcPr>
          <w:p w14:paraId="7B3FF675" w14:textId="77777777" w:rsidR="00CD42DD" w:rsidRPr="001A0E0F" w:rsidRDefault="00CD42DD">
            <w:pPr>
              <w:tabs>
                <w:tab w:val="left" w:pos="-720"/>
                <w:tab w:val="left" w:pos="4536"/>
              </w:tabs>
              <w:suppressAutoHyphens/>
              <w:spacing w:line="240" w:lineRule="auto"/>
              <w:rPr>
                <w:ins w:id="774" w:author="Translator" w:date="2025-12-17T12:50:00Z"/>
                <w:b/>
              </w:rPr>
            </w:pPr>
            <w:ins w:id="775" w:author="Translator" w:date="2025-12-17T12:50:00Z">
              <w:r w:rsidRPr="001A0E0F">
                <w:rPr>
                  <w:b/>
                </w:rPr>
                <w:t>España</w:t>
              </w:r>
            </w:ins>
          </w:p>
          <w:p w14:paraId="5FDED6D2" w14:textId="77777777" w:rsidR="00CD42DD" w:rsidRPr="001A0E0F" w:rsidRDefault="00CD42DD">
            <w:pPr>
              <w:spacing w:line="240" w:lineRule="auto"/>
              <w:rPr>
                <w:ins w:id="776" w:author="Translator" w:date="2025-12-17T12:50:00Z"/>
              </w:rPr>
            </w:pPr>
            <w:ins w:id="777" w:author="Translator" w:date="2025-12-17T12:50:00Z">
              <w:r w:rsidRPr="001A0E0F">
                <w:t>Alexion Pharma Spain, S.L.</w:t>
              </w:r>
              <w:r>
                <w:t>U.</w:t>
              </w:r>
            </w:ins>
          </w:p>
          <w:p w14:paraId="02E41AEC" w14:textId="77777777" w:rsidR="00CD42DD" w:rsidRPr="001A0E0F" w:rsidRDefault="00CD42DD">
            <w:pPr>
              <w:spacing w:line="240" w:lineRule="auto"/>
              <w:rPr>
                <w:ins w:id="778" w:author="Translator" w:date="2025-12-17T12:50:00Z"/>
                <w:szCs w:val="22"/>
              </w:rPr>
            </w:pPr>
            <w:ins w:id="779" w:author="Translator" w:date="2025-12-17T12:50:00Z">
              <w:r w:rsidRPr="001A0E0F">
                <w:rPr>
                  <w:szCs w:val="22"/>
                </w:rPr>
                <w:t>Tel: +34 93 272 30 05</w:t>
              </w:r>
            </w:ins>
          </w:p>
          <w:p w14:paraId="03E9810B" w14:textId="77777777" w:rsidR="00CD42DD" w:rsidRPr="001A0E0F" w:rsidRDefault="00CD42DD">
            <w:pPr>
              <w:tabs>
                <w:tab w:val="left" w:pos="-720"/>
              </w:tabs>
              <w:suppressAutoHyphens/>
              <w:spacing w:line="240" w:lineRule="auto"/>
              <w:rPr>
                <w:ins w:id="780" w:author="Translator" w:date="2025-12-17T12:50:00Z"/>
                <w:szCs w:val="22"/>
              </w:rPr>
            </w:pPr>
          </w:p>
        </w:tc>
        <w:tc>
          <w:tcPr>
            <w:tcW w:w="4678" w:type="dxa"/>
          </w:tcPr>
          <w:p w14:paraId="3008240B" w14:textId="77777777" w:rsidR="00CD42DD" w:rsidRPr="00FC1B6D" w:rsidRDefault="00CD42DD">
            <w:pPr>
              <w:tabs>
                <w:tab w:val="left" w:pos="-720"/>
              </w:tabs>
              <w:suppressAutoHyphens/>
              <w:spacing w:line="240" w:lineRule="auto"/>
              <w:rPr>
                <w:ins w:id="781" w:author="Translator" w:date="2025-12-17T12:50:00Z"/>
                <w:b/>
                <w:i/>
                <w:lang w:val="pt-BR"/>
              </w:rPr>
            </w:pPr>
            <w:ins w:id="782" w:author="Translator" w:date="2025-12-17T12:50:00Z">
              <w:r w:rsidRPr="00FC1B6D">
                <w:rPr>
                  <w:b/>
                  <w:lang w:val="pt-BR"/>
                </w:rPr>
                <w:t>Polska</w:t>
              </w:r>
            </w:ins>
          </w:p>
          <w:p w14:paraId="435B8870" w14:textId="77777777" w:rsidR="00CD42DD" w:rsidRPr="00FC1B6D" w:rsidRDefault="00CD42DD">
            <w:pPr>
              <w:tabs>
                <w:tab w:val="left" w:pos="-720"/>
              </w:tabs>
              <w:suppressAutoHyphens/>
              <w:spacing w:line="240" w:lineRule="auto"/>
              <w:rPr>
                <w:ins w:id="783" w:author="Translator" w:date="2025-12-17T12:50:00Z"/>
                <w:lang w:val="pt-BR"/>
              </w:rPr>
            </w:pPr>
            <w:ins w:id="784" w:author="Translator" w:date="2025-12-17T12:50:00Z">
              <w:r w:rsidRPr="00FC1B6D">
                <w:rPr>
                  <w:lang w:val="pt-BR"/>
                </w:rPr>
                <w:t>AstraZeneca Pharma Poland Sp. z o.o.</w:t>
              </w:r>
            </w:ins>
          </w:p>
          <w:p w14:paraId="298E0219" w14:textId="77777777" w:rsidR="00CD42DD" w:rsidRPr="001A0E0F" w:rsidRDefault="00CD42DD">
            <w:pPr>
              <w:tabs>
                <w:tab w:val="left" w:pos="-720"/>
              </w:tabs>
              <w:suppressAutoHyphens/>
              <w:spacing w:line="240" w:lineRule="auto"/>
              <w:rPr>
                <w:ins w:id="785" w:author="Translator" w:date="2025-12-17T12:50:00Z"/>
                <w:szCs w:val="22"/>
              </w:rPr>
            </w:pPr>
            <w:ins w:id="786" w:author="Translator" w:date="2025-12-17T12:50:00Z">
              <w:r w:rsidRPr="001A0E0F">
                <w:t>Tel.: +48 22 245 73 00</w:t>
              </w:r>
            </w:ins>
          </w:p>
          <w:p w14:paraId="47F34D4D" w14:textId="77777777" w:rsidR="00CD42DD" w:rsidRPr="001A0E0F" w:rsidRDefault="00CD42DD">
            <w:pPr>
              <w:tabs>
                <w:tab w:val="left" w:pos="-720"/>
              </w:tabs>
              <w:suppressAutoHyphens/>
              <w:spacing w:line="240" w:lineRule="auto"/>
              <w:rPr>
                <w:ins w:id="787" w:author="Translator" w:date="2025-12-17T12:50:00Z"/>
                <w:szCs w:val="22"/>
              </w:rPr>
            </w:pPr>
          </w:p>
        </w:tc>
      </w:tr>
      <w:tr w:rsidR="00CD42DD" w:rsidRPr="001A0E0F" w14:paraId="3981A810" w14:textId="77777777">
        <w:trPr>
          <w:cantSplit/>
          <w:ins w:id="788" w:author="Translator" w:date="2025-12-17T12:50:00Z"/>
        </w:trPr>
        <w:tc>
          <w:tcPr>
            <w:tcW w:w="4678" w:type="dxa"/>
            <w:gridSpan w:val="2"/>
          </w:tcPr>
          <w:p w14:paraId="238BDE5F" w14:textId="77777777" w:rsidR="00CD42DD" w:rsidRPr="00DF58BE" w:rsidRDefault="00CD42DD">
            <w:pPr>
              <w:tabs>
                <w:tab w:val="left" w:pos="-720"/>
                <w:tab w:val="left" w:pos="4536"/>
              </w:tabs>
              <w:suppressAutoHyphens/>
              <w:spacing w:line="240" w:lineRule="auto"/>
              <w:rPr>
                <w:ins w:id="789" w:author="Translator" w:date="2025-12-17T12:50:00Z"/>
                <w:b/>
                <w:szCs w:val="22"/>
                <w:lang w:val="fr-FR"/>
              </w:rPr>
            </w:pPr>
            <w:ins w:id="790" w:author="Translator" w:date="2025-12-17T12:50:00Z">
              <w:r>
                <w:rPr>
                  <w:b/>
                  <w:szCs w:val="22"/>
                  <w:lang w:val="fr-FR"/>
                </w:rPr>
                <w:t>France</w:t>
              </w:r>
            </w:ins>
          </w:p>
          <w:p w14:paraId="47DEBB00" w14:textId="77777777" w:rsidR="00CD42DD" w:rsidRPr="00DF58BE" w:rsidRDefault="00CD42DD">
            <w:pPr>
              <w:spacing w:line="240" w:lineRule="auto"/>
              <w:rPr>
                <w:ins w:id="791" w:author="Translator" w:date="2025-12-17T12:50:00Z"/>
                <w:szCs w:val="22"/>
                <w:lang w:val="fr-FR"/>
              </w:rPr>
            </w:pPr>
            <w:ins w:id="792" w:author="Translator" w:date="2025-12-17T12:50:00Z">
              <w:r w:rsidRPr="00DF58BE">
                <w:rPr>
                  <w:szCs w:val="22"/>
                  <w:lang w:val="fr-FR"/>
                </w:rPr>
                <w:t>Alexion Pharma France SAS</w:t>
              </w:r>
            </w:ins>
          </w:p>
          <w:p w14:paraId="46B8DCB2" w14:textId="77777777" w:rsidR="00CD42DD" w:rsidRPr="00DF58BE" w:rsidRDefault="00CD42DD">
            <w:pPr>
              <w:spacing w:line="240" w:lineRule="auto"/>
              <w:rPr>
                <w:ins w:id="793" w:author="Translator" w:date="2025-12-17T12:50:00Z"/>
                <w:szCs w:val="22"/>
                <w:lang w:val="fr-FR"/>
              </w:rPr>
            </w:pPr>
            <w:ins w:id="794" w:author="Translator" w:date="2025-12-17T12:50:00Z">
              <w:r w:rsidRPr="00DF58BE">
                <w:rPr>
                  <w:szCs w:val="22"/>
                  <w:lang w:val="fr-FR"/>
                </w:rPr>
                <w:t>Tél: +33 1 47 32 36 21</w:t>
              </w:r>
            </w:ins>
          </w:p>
          <w:p w14:paraId="3CF76F82" w14:textId="77777777" w:rsidR="00CD42DD" w:rsidRPr="00DF58BE" w:rsidRDefault="00CD42DD">
            <w:pPr>
              <w:spacing w:line="240" w:lineRule="auto"/>
              <w:rPr>
                <w:ins w:id="795" w:author="Translator" w:date="2025-12-17T12:50:00Z"/>
                <w:b/>
                <w:szCs w:val="22"/>
                <w:lang w:val="fr-FR"/>
              </w:rPr>
            </w:pPr>
          </w:p>
        </w:tc>
        <w:tc>
          <w:tcPr>
            <w:tcW w:w="4678" w:type="dxa"/>
          </w:tcPr>
          <w:p w14:paraId="7B7D95B4" w14:textId="77777777" w:rsidR="00CD42DD" w:rsidRPr="00DF58BE" w:rsidRDefault="00CD42DD">
            <w:pPr>
              <w:tabs>
                <w:tab w:val="left" w:pos="-720"/>
              </w:tabs>
              <w:suppressAutoHyphens/>
              <w:spacing w:line="240" w:lineRule="auto"/>
              <w:rPr>
                <w:ins w:id="796" w:author="Translator" w:date="2025-12-17T12:50:00Z"/>
                <w:lang w:val="fr-FR"/>
              </w:rPr>
            </w:pPr>
            <w:ins w:id="797" w:author="Translator" w:date="2025-12-17T12:50:00Z">
              <w:r>
                <w:rPr>
                  <w:b/>
                  <w:lang w:val="fr-FR"/>
                </w:rPr>
                <w:t>Portugal</w:t>
              </w:r>
            </w:ins>
          </w:p>
          <w:p w14:paraId="1BE52589" w14:textId="77777777" w:rsidR="00CD42DD" w:rsidRPr="00DF58BE" w:rsidRDefault="00CD42DD">
            <w:pPr>
              <w:tabs>
                <w:tab w:val="left" w:pos="-720"/>
              </w:tabs>
              <w:suppressAutoHyphens/>
              <w:spacing w:line="240" w:lineRule="auto"/>
              <w:rPr>
                <w:ins w:id="798" w:author="Translator" w:date="2025-12-17T12:50:00Z"/>
                <w:lang w:val="fr-FR"/>
              </w:rPr>
            </w:pPr>
            <w:ins w:id="799" w:author="Translator" w:date="2025-12-17T12:50:00Z">
              <w:r w:rsidRPr="00DF58BE">
                <w:rPr>
                  <w:lang w:val="fr-FR"/>
                </w:rPr>
                <w:t xml:space="preserve">Alexion Pharma Spain, S.L. - Sucursal em Portugal </w:t>
              </w:r>
            </w:ins>
          </w:p>
          <w:p w14:paraId="40DDB816" w14:textId="77777777" w:rsidR="00CD42DD" w:rsidRPr="001A0E0F" w:rsidRDefault="00CD42DD">
            <w:pPr>
              <w:tabs>
                <w:tab w:val="left" w:pos="-720"/>
              </w:tabs>
              <w:suppressAutoHyphens/>
              <w:spacing w:line="240" w:lineRule="auto"/>
              <w:rPr>
                <w:ins w:id="800" w:author="Translator" w:date="2025-12-17T12:50:00Z"/>
              </w:rPr>
            </w:pPr>
            <w:ins w:id="801" w:author="Translator" w:date="2025-12-17T12:50:00Z">
              <w:r w:rsidRPr="001A0E0F">
                <w:t>Tel: +34 93 272 30 05</w:t>
              </w:r>
            </w:ins>
          </w:p>
          <w:p w14:paraId="14EBEA21" w14:textId="77777777" w:rsidR="00CD42DD" w:rsidRPr="001A0E0F" w:rsidRDefault="00CD42DD">
            <w:pPr>
              <w:tabs>
                <w:tab w:val="left" w:pos="-720"/>
              </w:tabs>
              <w:suppressAutoHyphens/>
              <w:spacing w:line="240" w:lineRule="auto"/>
              <w:rPr>
                <w:ins w:id="802" w:author="Translator" w:date="2025-12-17T12:50:00Z"/>
              </w:rPr>
            </w:pPr>
          </w:p>
        </w:tc>
      </w:tr>
      <w:tr w:rsidR="00CD42DD" w:rsidRPr="00DC04F4" w14:paraId="6573FCD9" w14:textId="77777777">
        <w:trPr>
          <w:cantSplit/>
          <w:ins w:id="803" w:author="Translator" w:date="2025-12-17T12:50:00Z"/>
        </w:trPr>
        <w:tc>
          <w:tcPr>
            <w:tcW w:w="4678" w:type="dxa"/>
            <w:gridSpan w:val="2"/>
          </w:tcPr>
          <w:p w14:paraId="3E1950DE" w14:textId="77777777" w:rsidR="00CD42DD" w:rsidRPr="00FC1B6D" w:rsidRDefault="00CD42DD">
            <w:pPr>
              <w:spacing w:line="240" w:lineRule="auto"/>
              <w:rPr>
                <w:ins w:id="804" w:author="Translator" w:date="2025-12-17T12:50:00Z"/>
                <w:lang w:val="pt-BR"/>
              </w:rPr>
            </w:pPr>
            <w:ins w:id="805" w:author="Translator" w:date="2025-12-17T12:50:00Z">
              <w:r w:rsidRPr="00FC1B6D">
                <w:rPr>
                  <w:lang w:val="pt-BR"/>
                </w:rPr>
                <w:br w:type="page"/>
              </w:r>
              <w:r w:rsidRPr="00FC1B6D">
                <w:rPr>
                  <w:b/>
                  <w:lang w:val="pt-BR"/>
                </w:rPr>
                <w:t>Hrvatska</w:t>
              </w:r>
            </w:ins>
          </w:p>
          <w:p w14:paraId="6C40336E" w14:textId="77777777" w:rsidR="00CD42DD" w:rsidRPr="00FC1B6D" w:rsidRDefault="00CD42DD">
            <w:pPr>
              <w:spacing w:line="240" w:lineRule="auto"/>
              <w:rPr>
                <w:ins w:id="806" w:author="Translator" w:date="2025-12-17T12:50:00Z"/>
                <w:lang w:val="pt-BR"/>
              </w:rPr>
            </w:pPr>
            <w:ins w:id="807" w:author="Translator" w:date="2025-12-17T12:50:00Z">
              <w:r w:rsidRPr="00FC1B6D">
                <w:rPr>
                  <w:lang w:val="pt-BR"/>
                </w:rPr>
                <w:t>AstraZeneca d.o.o.</w:t>
              </w:r>
            </w:ins>
          </w:p>
          <w:p w14:paraId="7601FA8B" w14:textId="77777777" w:rsidR="00CD42DD" w:rsidRPr="001A0E0F" w:rsidRDefault="00CD42DD">
            <w:pPr>
              <w:spacing w:line="240" w:lineRule="auto"/>
              <w:rPr>
                <w:ins w:id="808" w:author="Translator" w:date="2025-12-17T12:50:00Z"/>
              </w:rPr>
            </w:pPr>
            <w:ins w:id="809" w:author="Translator" w:date="2025-12-17T12:50:00Z">
              <w:r w:rsidRPr="001A0E0F">
                <w:t>Tel: +385 1 4628 000</w:t>
              </w:r>
            </w:ins>
          </w:p>
          <w:p w14:paraId="44F5A2CD" w14:textId="77777777" w:rsidR="00CD42DD" w:rsidRPr="001A0E0F" w:rsidRDefault="00CD42DD">
            <w:pPr>
              <w:spacing w:line="240" w:lineRule="auto"/>
              <w:rPr>
                <w:ins w:id="810" w:author="Translator" w:date="2025-12-17T12:50:00Z"/>
                <w:szCs w:val="22"/>
              </w:rPr>
            </w:pPr>
          </w:p>
        </w:tc>
        <w:tc>
          <w:tcPr>
            <w:tcW w:w="4678" w:type="dxa"/>
          </w:tcPr>
          <w:p w14:paraId="1E737980" w14:textId="77777777" w:rsidR="00CD42DD" w:rsidRPr="00FC1B6D" w:rsidRDefault="00CD42DD">
            <w:pPr>
              <w:tabs>
                <w:tab w:val="left" w:pos="-720"/>
              </w:tabs>
              <w:suppressAutoHyphens/>
              <w:spacing w:line="240" w:lineRule="auto"/>
              <w:rPr>
                <w:ins w:id="811" w:author="Translator" w:date="2025-12-17T12:50:00Z"/>
                <w:b/>
                <w:szCs w:val="22"/>
                <w:lang w:val="pt-BR"/>
              </w:rPr>
            </w:pPr>
            <w:ins w:id="812" w:author="Translator" w:date="2025-12-17T12:50:00Z">
              <w:r w:rsidRPr="00FC1B6D">
                <w:rPr>
                  <w:b/>
                  <w:szCs w:val="22"/>
                  <w:lang w:val="pt-BR"/>
                </w:rPr>
                <w:t>România</w:t>
              </w:r>
            </w:ins>
          </w:p>
          <w:p w14:paraId="4F08F3F9" w14:textId="77777777" w:rsidR="00CD42DD" w:rsidRPr="00FC1B6D" w:rsidRDefault="00CD42DD">
            <w:pPr>
              <w:tabs>
                <w:tab w:val="left" w:pos="-720"/>
              </w:tabs>
              <w:suppressAutoHyphens/>
              <w:spacing w:line="240" w:lineRule="auto"/>
              <w:rPr>
                <w:ins w:id="813" w:author="Translator" w:date="2025-12-17T12:50:00Z"/>
                <w:szCs w:val="22"/>
                <w:lang w:val="pt-BR"/>
              </w:rPr>
            </w:pPr>
            <w:ins w:id="814" w:author="Translator" w:date="2025-12-17T12:50:00Z">
              <w:r w:rsidRPr="00FC1B6D">
                <w:rPr>
                  <w:szCs w:val="22"/>
                  <w:lang w:val="pt-BR"/>
                </w:rPr>
                <w:t>AstraZeneca Pharma SRL</w:t>
              </w:r>
            </w:ins>
          </w:p>
          <w:p w14:paraId="25847472" w14:textId="77777777" w:rsidR="00CD42DD" w:rsidRPr="00FC1B6D" w:rsidRDefault="00CD42DD">
            <w:pPr>
              <w:tabs>
                <w:tab w:val="left" w:pos="-720"/>
              </w:tabs>
              <w:suppressAutoHyphens/>
              <w:spacing w:line="240" w:lineRule="auto"/>
              <w:rPr>
                <w:ins w:id="815" w:author="Translator" w:date="2025-12-17T12:50:00Z"/>
                <w:szCs w:val="22"/>
                <w:lang w:val="pt-BR"/>
              </w:rPr>
            </w:pPr>
            <w:ins w:id="816" w:author="Translator" w:date="2025-12-17T12:50:00Z">
              <w:r w:rsidRPr="00FC1B6D">
                <w:rPr>
                  <w:szCs w:val="22"/>
                  <w:lang w:val="pt-BR"/>
                </w:rPr>
                <w:t xml:space="preserve">Tel: +40 21 317 60 41 </w:t>
              </w:r>
            </w:ins>
          </w:p>
        </w:tc>
      </w:tr>
      <w:tr w:rsidR="00CD42DD" w:rsidRPr="00391F0A" w14:paraId="7F106122" w14:textId="77777777">
        <w:trPr>
          <w:cantSplit/>
          <w:ins w:id="817" w:author="Translator" w:date="2025-12-17T12:50:00Z"/>
        </w:trPr>
        <w:tc>
          <w:tcPr>
            <w:tcW w:w="4678" w:type="dxa"/>
            <w:gridSpan w:val="2"/>
          </w:tcPr>
          <w:p w14:paraId="2DB7FCF4" w14:textId="77777777" w:rsidR="00CD42DD" w:rsidRPr="001A0E0F" w:rsidRDefault="00CD42DD">
            <w:pPr>
              <w:spacing w:line="240" w:lineRule="auto"/>
              <w:rPr>
                <w:ins w:id="818" w:author="Translator" w:date="2025-12-17T12:50:00Z"/>
              </w:rPr>
            </w:pPr>
            <w:ins w:id="819" w:author="Translator" w:date="2025-12-17T12:50:00Z">
              <w:r w:rsidRPr="001A0E0F">
                <w:rPr>
                  <w:b/>
                </w:rPr>
                <w:t>Ireland</w:t>
              </w:r>
            </w:ins>
          </w:p>
          <w:p w14:paraId="066FFA9B" w14:textId="77777777" w:rsidR="00CD42DD" w:rsidRPr="001A0E0F" w:rsidRDefault="00CD42DD">
            <w:pPr>
              <w:spacing w:line="240" w:lineRule="auto"/>
              <w:rPr>
                <w:ins w:id="820" w:author="Translator" w:date="2025-12-17T12:50:00Z"/>
              </w:rPr>
            </w:pPr>
            <w:ins w:id="821" w:author="Translator" w:date="2025-12-17T12:50:00Z">
              <w:r w:rsidRPr="001A0E0F">
                <w:t>Alexion Europe SAS</w:t>
              </w:r>
            </w:ins>
          </w:p>
          <w:p w14:paraId="10EDB73F" w14:textId="77777777" w:rsidR="00CD42DD" w:rsidRPr="001A0E0F" w:rsidRDefault="00CD42DD">
            <w:pPr>
              <w:spacing w:line="240" w:lineRule="auto"/>
              <w:rPr>
                <w:ins w:id="822" w:author="Translator" w:date="2025-12-17T12:50:00Z"/>
                <w:szCs w:val="22"/>
              </w:rPr>
            </w:pPr>
            <w:ins w:id="823" w:author="Translator" w:date="2025-12-17T12:50:00Z">
              <w:r w:rsidRPr="001A0E0F">
                <w:rPr>
                  <w:szCs w:val="22"/>
                </w:rPr>
                <w:t>Tel: 1 800 882 840</w:t>
              </w:r>
            </w:ins>
          </w:p>
          <w:p w14:paraId="0A9BA270" w14:textId="77777777" w:rsidR="00CD42DD" w:rsidRPr="001A0E0F" w:rsidRDefault="00CD42DD">
            <w:pPr>
              <w:spacing w:line="240" w:lineRule="auto"/>
              <w:rPr>
                <w:ins w:id="824" w:author="Translator" w:date="2025-12-17T12:50:00Z"/>
              </w:rPr>
            </w:pPr>
          </w:p>
        </w:tc>
        <w:tc>
          <w:tcPr>
            <w:tcW w:w="4678" w:type="dxa"/>
          </w:tcPr>
          <w:p w14:paraId="0FB35F28" w14:textId="77777777" w:rsidR="00CD42DD" w:rsidRPr="00FC1B6D" w:rsidRDefault="00CD42DD">
            <w:pPr>
              <w:spacing w:line="240" w:lineRule="auto"/>
              <w:rPr>
                <w:ins w:id="825" w:author="Translator" w:date="2025-12-17T12:50:00Z"/>
                <w:szCs w:val="22"/>
                <w:lang w:val="pt-BR"/>
              </w:rPr>
            </w:pPr>
            <w:ins w:id="826" w:author="Translator" w:date="2025-12-17T12:50:00Z">
              <w:r w:rsidRPr="00FC1B6D">
                <w:rPr>
                  <w:b/>
                  <w:szCs w:val="22"/>
                  <w:lang w:val="pt-BR"/>
                </w:rPr>
                <w:t>Slovenija</w:t>
              </w:r>
            </w:ins>
          </w:p>
          <w:p w14:paraId="6F564B68" w14:textId="77777777" w:rsidR="00CD42DD" w:rsidRPr="00FC1B6D" w:rsidRDefault="00CD42DD">
            <w:pPr>
              <w:spacing w:line="240" w:lineRule="auto"/>
              <w:rPr>
                <w:ins w:id="827" w:author="Translator" w:date="2025-12-17T12:50:00Z"/>
                <w:szCs w:val="22"/>
                <w:lang w:val="pt-BR"/>
              </w:rPr>
            </w:pPr>
            <w:ins w:id="828" w:author="Translator" w:date="2025-12-17T12:50:00Z">
              <w:r w:rsidRPr="00FC1B6D">
                <w:rPr>
                  <w:szCs w:val="22"/>
                  <w:lang w:val="pt-BR"/>
                </w:rPr>
                <w:t>AstraZeneca UK Limited</w:t>
              </w:r>
            </w:ins>
          </w:p>
          <w:p w14:paraId="5C97D8BB" w14:textId="77777777" w:rsidR="00CD42DD" w:rsidRPr="00FC1B6D" w:rsidRDefault="00CD42DD">
            <w:pPr>
              <w:spacing w:line="240" w:lineRule="auto"/>
              <w:rPr>
                <w:ins w:id="829" w:author="Translator" w:date="2025-12-17T12:50:00Z"/>
                <w:szCs w:val="22"/>
                <w:lang w:val="pt-BR"/>
              </w:rPr>
            </w:pPr>
            <w:ins w:id="830" w:author="Translator" w:date="2025-12-17T12:50:00Z">
              <w:r w:rsidRPr="00FC1B6D">
                <w:rPr>
                  <w:szCs w:val="22"/>
                  <w:lang w:val="pt-BR"/>
                </w:rPr>
                <w:t>Tel: +386 1 51 35 600</w:t>
              </w:r>
            </w:ins>
          </w:p>
          <w:p w14:paraId="486252D4" w14:textId="77777777" w:rsidR="00CD42DD" w:rsidRPr="00FC1B6D" w:rsidRDefault="00CD42DD">
            <w:pPr>
              <w:tabs>
                <w:tab w:val="left" w:pos="-720"/>
              </w:tabs>
              <w:suppressAutoHyphens/>
              <w:spacing w:line="240" w:lineRule="auto"/>
              <w:rPr>
                <w:ins w:id="831" w:author="Translator" w:date="2025-12-17T12:50:00Z"/>
                <w:b/>
                <w:szCs w:val="22"/>
                <w:lang w:val="pt-BR"/>
              </w:rPr>
            </w:pPr>
          </w:p>
        </w:tc>
      </w:tr>
      <w:tr w:rsidR="00CD42DD" w:rsidRPr="001A0E0F" w14:paraId="0B7C3425" w14:textId="77777777">
        <w:trPr>
          <w:cantSplit/>
          <w:ins w:id="832" w:author="Translator" w:date="2025-12-17T12:50:00Z"/>
        </w:trPr>
        <w:tc>
          <w:tcPr>
            <w:tcW w:w="4678" w:type="dxa"/>
            <w:gridSpan w:val="2"/>
          </w:tcPr>
          <w:p w14:paraId="326B588D" w14:textId="77777777" w:rsidR="00CD42DD" w:rsidRPr="00DF58BE" w:rsidRDefault="00CD42DD">
            <w:pPr>
              <w:spacing w:line="240" w:lineRule="auto"/>
              <w:rPr>
                <w:ins w:id="833" w:author="Translator" w:date="2025-12-17T12:50:00Z"/>
                <w:b/>
                <w:szCs w:val="22"/>
                <w:lang w:val="de-DE"/>
              </w:rPr>
            </w:pPr>
            <w:ins w:id="834" w:author="Translator" w:date="2025-12-17T12:50:00Z">
              <w:r w:rsidRPr="00DF58BE">
                <w:rPr>
                  <w:b/>
                  <w:szCs w:val="22"/>
                  <w:lang w:val="de-DE"/>
                </w:rPr>
                <w:t>Ísland</w:t>
              </w:r>
            </w:ins>
          </w:p>
          <w:p w14:paraId="5B30F529" w14:textId="77777777" w:rsidR="00CD42DD" w:rsidRPr="00DF58BE" w:rsidRDefault="00CD42DD">
            <w:pPr>
              <w:spacing w:line="240" w:lineRule="auto"/>
              <w:rPr>
                <w:ins w:id="835" w:author="Translator" w:date="2025-12-17T12:50:00Z"/>
                <w:szCs w:val="22"/>
                <w:lang w:val="de-DE"/>
              </w:rPr>
            </w:pPr>
            <w:ins w:id="836" w:author="Translator" w:date="2025-12-17T12:50:00Z">
              <w:r w:rsidRPr="00DF58BE">
                <w:rPr>
                  <w:szCs w:val="22"/>
                  <w:lang w:val="de-DE"/>
                </w:rPr>
                <w:t>Alexion Pharma Nordics AB</w:t>
              </w:r>
            </w:ins>
          </w:p>
          <w:p w14:paraId="0039FADE" w14:textId="77777777" w:rsidR="00CD42DD" w:rsidRPr="00DF58BE" w:rsidRDefault="00CD42DD">
            <w:pPr>
              <w:tabs>
                <w:tab w:val="left" w:pos="-720"/>
              </w:tabs>
              <w:suppressAutoHyphens/>
              <w:spacing w:line="240" w:lineRule="auto"/>
              <w:rPr>
                <w:ins w:id="837" w:author="Translator" w:date="2025-12-17T12:50:00Z"/>
                <w:szCs w:val="22"/>
                <w:lang w:val="de-DE"/>
              </w:rPr>
            </w:pPr>
            <w:ins w:id="838" w:author="Translator" w:date="2025-12-17T12:50: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4B59C960" w14:textId="77777777" w:rsidR="00CD42DD" w:rsidRPr="00DF58BE" w:rsidRDefault="00CD42DD">
            <w:pPr>
              <w:tabs>
                <w:tab w:val="left" w:pos="-720"/>
              </w:tabs>
              <w:suppressAutoHyphens/>
              <w:spacing w:line="240" w:lineRule="auto"/>
              <w:rPr>
                <w:ins w:id="839" w:author="Translator" w:date="2025-12-17T12:50:00Z"/>
                <w:b/>
                <w:szCs w:val="22"/>
                <w:lang w:val="de-DE"/>
              </w:rPr>
            </w:pPr>
            <w:ins w:id="840" w:author="Translator" w:date="2025-12-17T12:50:00Z">
              <w:r w:rsidRPr="00DF58BE">
                <w:rPr>
                  <w:b/>
                  <w:szCs w:val="22"/>
                  <w:lang w:val="de-DE"/>
                </w:rPr>
                <w:t>Slovenská republika</w:t>
              </w:r>
            </w:ins>
          </w:p>
          <w:p w14:paraId="4E8F4097" w14:textId="77777777" w:rsidR="00CD42DD" w:rsidRPr="00DF58BE" w:rsidRDefault="00CD42DD">
            <w:pPr>
              <w:spacing w:line="240" w:lineRule="auto"/>
              <w:rPr>
                <w:ins w:id="841" w:author="Translator" w:date="2025-12-17T12:50:00Z"/>
                <w:szCs w:val="22"/>
                <w:lang w:val="de-DE"/>
              </w:rPr>
            </w:pPr>
            <w:ins w:id="842" w:author="Translator" w:date="2025-12-17T12:50:00Z">
              <w:r w:rsidRPr="00DF58BE">
                <w:rPr>
                  <w:szCs w:val="22"/>
                  <w:lang w:val="de-DE"/>
                </w:rPr>
                <w:t>AstraZeneca AB, o.z.</w:t>
              </w:r>
            </w:ins>
          </w:p>
          <w:p w14:paraId="68ADCB7A" w14:textId="77777777" w:rsidR="00CD42DD" w:rsidRPr="001A0E0F" w:rsidRDefault="00CD42DD">
            <w:pPr>
              <w:spacing w:line="240" w:lineRule="auto"/>
              <w:rPr>
                <w:ins w:id="843" w:author="Translator" w:date="2025-12-17T12:50:00Z"/>
                <w:b/>
                <w:color w:val="008000"/>
                <w:szCs w:val="22"/>
              </w:rPr>
            </w:pPr>
            <w:ins w:id="844" w:author="Translator" w:date="2025-12-17T12:50:00Z">
              <w:r w:rsidRPr="001A0E0F">
                <w:rPr>
                  <w:szCs w:val="22"/>
                </w:rPr>
                <w:t>Tel: +421 2 5737 7777</w:t>
              </w:r>
            </w:ins>
          </w:p>
          <w:p w14:paraId="6E63F35D" w14:textId="77777777" w:rsidR="00CD42DD" w:rsidRPr="001A0E0F" w:rsidRDefault="00CD42DD">
            <w:pPr>
              <w:tabs>
                <w:tab w:val="left" w:pos="-720"/>
              </w:tabs>
              <w:suppressAutoHyphens/>
              <w:spacing w:line="240" w:lineRule="auto"/>
              <w:rPr>
                <w:ins w:id="845" w:author="Translator" w:date="2025-12-17T12:50:00Z"/>
                <w:b/>
                <w:color w:val="008000"/>
                <w:szCs w:val="22"/>
              </w:rPr>
            </w:pPr>
          </w:p>
        </w:tc>
      </w:tr>
      <w:tr w:rsidR="00CD42DD" w:rsidRPr="001A0E0F" w14:paraId="63C96224" w14:textId="77777777">
        <w:trPr>
          <w:cantSplit/>
          <w:ins w:id="846" w:author="Translator" w:date="2025-12-17T12:50:00Z"/>
        </w:trPr>
        <w:tc>
          <w:tcPr>
            <w:tcW w:w="4678" w:type="dxa"/>
            <w:gridSpan w:val="2"/>
          </w:tcPr>
          <w:p w14:paraId="36E91E92" w14:textId="77777777" w:rsidR="00CD42DD" w:rsidRPr="00FC1B6D" w:rsidRDefault="00CD42DD">
            <w:pPr>
              <w:spacing w:line="240" w:lineRule="auto"/>
              <w:rPr>
                <w:ins w:id="847" w:author="Translator" w:date="2025-12-17T12:50:00Z"/>
                <w:lang w:val="pt-BR"/>
              </w:rPr>
            </w:pPr>
            <w:ins w:id="848" w:author="Translator" w:date="2025-12-17T12:50:00Z">
              <w:r w:rsidRPr="00FC1B6D">
                <w:rPr>
                  <w:b/>
                  <w:lang w:val="pt-BR"/>
                </w:rPr>
                <w:t>Italia</w:t>
              </w:r>
            </w:ins>
          </w:p>
          <w:p w14:paraId="2846AA8C" w14:textId="77777777" w:rsidR="00CD42DD" w:rsidRPr="00FC1B6D" w:rsidRDefault="00CD42DD">
            <w:pPr>
              <w:spacing w:line="240" w:lineRule="auto"/>
              <w:rPr>
                <w:ins w:id="849" w:author="Translator" w:date="2025-12-17T12:50:00Z"/>
                <w:lang w:val="pt-BR"/>
              </w:rPr>
            </w:pPr>
            <w:ins w:id="850" w:author="Translator" w:date="2025-12-17T12:50:00Z">
              <w:r w:rsidRPr="00FC1B6D">
                <w:rPr>
                  <w:lang w:val="pt-BR"/>
                </w:rPr>
                <w:t>Alexion Pharma Italy srl</w:t>
              </w:r>
            </w:ins>
          </w:p>
          <w:p w14:paraId="3A0978BA" w14:textId="77777777" w:rsidR="00CD42DD" w:rsidRPr="00FC1B6D" w:rsidRDefault="00CD42DD">
            <w:pPr>
              <w:spacing w:line="240" w:lineRule="auto"/>
              <w:rPr>
                <w:ins w:id="851" w:author="Translator" w:date="2025-12-17T12:50:00Z"/>
                <w:b/>
                <w:lang w:val="pt-BR"/>
              </w:rPr>
            </w:pPr>
            <w:ins w:id="852" w:author="Translator" w:date="2025-12-17T12:50:00Z">
              <w:r w:rsidRPr="00FC1B6D">
                <w:rPr>
                  <w:lang w:val="pt-BR"/>
                </w:rPr>
                <w:t xml:space="preserve">Tel: +39 02 7767 9211 </w:t>
              </w:r>
            </w:ins>
          </w:p>
          <w:p w14:paraId="1869566F" w14:textId="77777777" w:rsidR="00CD42DD" w:rsidRPr="00FC1B6D" w:rsidRDefault="00CD42DD">
            <w:pPr>
              <w:spacing w:line="240" w:lineRule="auto"/>
              <w:rPr>
                <w:ins w:id="853" w:author="Translator" w:date="2025-12-17T12:50:00Z"/>
                <w:b/>
                <w:lang w:val="pt-BR"/>
              </w:rPr>
            </w:pPr>
          </w:p>
        </w:tc>
        <w:tc>
          <w:tcPr>
            <w:tcW w:w="4678" w:type="dxa"/>
          </w:tcPr>
          <w:p w14:paraId="1C259227" w14:textId="77777777" w:rsidR="00CD42DD" w:rsidRPr="00DF58BE" w:rsidRDefault="00CD42DD">
            <w:pPr>
              <w:tabs>
                <w:tab w:val="left" w:pos="-720"/>
                <w:tab w:val="left" w:pos="4536"/>
              </w:tabs>
              <w:suppressAutoHyphens/>
              <w:spacing w:line="240" w:lineRule="auto"/>
              <w:rPr>
                <w:ins w:id="854" w:author="Translator" w:date="2025-12-17T12:50:00Z"/>
                <w:lang w:val="de-DE"/>
              </w:rPr>
            </w:pPr>
            <w:ins w:id="855" w:author="Translator" w:date="2025-12-17T12:50:00Z">
              <w:r w:rsidRPr="00DF58BE">
                <w:rPr>
                  <w:b/>
                  <w:lang w:val="de-DE"/>
                </w:rPr>
                <w:t>Suomi/Finland</w:t>
              </w:r>
            </w:ins>
          </w:p>
          <w:p w14:paraId="6864B3FD" w14:textId="77777777" w:rsidR="00CD42DD" w:rsidRPr="00DF58BE" w:rsidRDefault="00CD42DD">
            <w:pPr>
              <w:spacing w:line="240" w:lineRule="auto"/>
              <w:rPr>
                <w:ins w:id="856" w:author="Translator" w:date="2025-12-17T12:50:00Z"/>
                <w:szCs w:val="22"/>
                <w:lang w:val="de-DE"/>
              </w:rPr>
            </w:pPr>
            <w:ins w:id="857" w:author="Translator" w:date="2025-12-17T12:50:00Z">
              <w:r w:rsidRPr="00DF58BE">
                <w:rPr>
                  <w:szCs w:val="22"/>
                  <w:lang w:val="de-DE"/>
                </w:rPr>
                <w:t>Alexion Pharma Nordics AB</w:t>
              </w:r>
            </w:ins>
          </w:p>
          <w:p w14:paraId="7A59D83C" w14:textId="77777777" w:rsidR="00CD42DD" w:rsidRPr="001A0E0F" w:rsidRDefault="00CD42DD">
            <w:pPr>
              <w:spacing w:line="240" w:lineRule="auto"/>
              <w:rPr>
                <w:ins w:id="858" w:author="Translator" w:date="2025-12-17T12:50:00Z"/>
                <w:szCs w:val="22"/>
              </w:rPr>
            </w:pPr>
            <w:ins w:id="859" w:author="Translator" w:date="2025-12-17T12:50: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CD42DD" w:rsidRPr="00960D4C" w14:paraId="2B79507A" w14:textId="77777777">
        <w:trPr>
          <w:cantSplit/>
          <w:ins w:id="860" w:author="Translator" w:date="2025-12-17T12:50:00Z"/>
        </w:trPr>
        <w:tc>
          <w:tcPr>
            <w:tcW w:w="4678" w:type="dxa"/>
            <w:gridSpan w:val="2"/>
          </w:tcPr>
          <w:p w14:paraId="3FC6F218" w14:textId="77777777" w:rsidR="00CD42DD" w:rsidRPr="00DF58BE" w:rsidRDefault="00CD42DD">
            <w:pPr>
              <w:spacing w:line="240" w:lineRule="auto"/>
              <w:rPr>
                <w:ins w:id="861" w:author="Translator" w:date="2025-12-17T12:50:00Z"/>
                <w:b/>
                <w:lang w:val="fr-FR"/>
              </w:rPr>
            </w:pPr>
            <w:ins w:id="862" w:author="Translator" w:date="2025-12-17T12:50:00Z">
              <w:r w:rsidRPr="001A0E0F">
                <w:rPr>
                  <w:b/>
                </w:rPr>
                <w:t>Κύπρος</w:t>
              </w:r>
            </w:ins>
          </w:p>
          <w:p w14:paraId="4E425597" w14:textId="77777777" w:rsidR="00CD42DD" w:rsidRPr="00DF58BE" w:rsidRDefault="00CD42DD">
            <w:pPr>
              <w:spacing w:line="240" w:lineRule="auto"/>
              <w:rPr>
                <w:ins w:id="863" w:author="Translator" w:date="2025-12-17T12:50:00Z"/>
                <w:lang w:val="fr-FR"/>
              </w:rPr>
            </w:pPr>
            <w:ins w:id="864" w:author="Translator" w:date="2025-12-17T12:50:00Z">
              <w:r w:rsidRPr="00DF58BE">
                <w:rPr>
                  <w:lang w:val="fr-FR"/>
                </w:rPr>
                <w:t xml:space="preserve">Alexion </w:t>
              </w:r>
              <w:r w:rsidRPr="00DF58BE">
                <w:rPr>
                  <w:szCs w:val="22"/>
                  <w:lang w:val="fr-FR"/>
                </w:rPr>
                <w:t>Europe</w:t>
              </w:r>
              <w:r w:rsidRPr="00DF58BE">
                <w:rPr>
                  <w:lang w:val="fr-FR"/>
                </w:rPr>
                <w:t xml:space="preserve"> SAS</w:t>
              </w:r>
            </w:ins>
          </w:p>
          <w:p w14:paraId="61DA57A6" w14:textId="77777777" w:rsidR="00CD42DD" w:rsidRPr="00DF58BE" w:rsidRDefault="00CD42DD">
            <w:pPr>
              <w:spacing w:line="240" w:lineRule="auto"/>
              <w:rPr>
                <w:ins w:id="865" w:author="Translator" w:date="2025-12-17T12:50:00Z"/>
                <w:lang w:val="fr-FR"/>
              </w:rPr>
            </w:pPr>
            <w:ins w:id="866" w:author="Translator" w:date="2025-12-17T12:50:00Z">
              <w:r w:rsidRPr="001A0E0F">
                <w:t>Τηλ</w:t>
              </w:r>
              <w:r w:rsidRPr="00DF58BE">
                <w:rPr>
                  <w:lang w:val="fr-FR"/>
                </w:rPr>
                <w:t xml:space="preserve">: </w:t>
              </w:r>
              <w:r w:rsidRPr="00DF58BE">
                <w:rPr>
                  <w:szCs w:val="22"/>
                  <w:lang w:val="fr-FR"/>
                </w:rPr>
                <w:t>+357 22490305</w:t>
              </w:r>
            </w:ins>
          </w:p>
          <w:p w14:paraId="10615453" w14:textId="77777777" w:rsidR="00CD42DD" w:rsidRPr="00DF58BE" w:rsidRDefault="00CD42DD">
            <w:pPr>
              <w:spacing w:line="240" w:lineRule="auto"/>
              <w:rPr>
                <w:ins w:id="867" w:author="Translator" w:date="2025-12-17T12:50:00Z"/>
                <w:b/>
                <w:lang w:val="fr-FR"/>
              </w:rPr>
            </w:pPr>
          </w:p>
        </w:tc>
        <w:tc>
          <w:tcPr>
            <w:tcW w:w="4678" w:type="dxa"/>
          </w:tcPr>
          <w:p w14:paraId="00EC9F8A" w14:textId="77777777" w:rsidR="00CD42DD" w:rsidRPr="00DF58BE" w:rsidRDefault="00CD42DD">
            <w:pPr>
              <w:tabs>
                <w:tab w:val="left" w:pos="-720"/>
                <w:tab w:val="left" w:pos="4536"/>
              </w:tabs>
              <w:suppressAutoHyphens/>
              <w:spacing w:line="240" w:lineRule="auto"/>
              <w:rPr>
                <w:ins w:id="868" w:author="Translator" w:date="2025-12-17T12:50:00Z"/>
                <w:b/>
                <w:lang w:val="de-DE"/>
              </w:rPr>
            </w:pPr>
            <w:ins w:id="869" w:author="Translator" w:date="2025-12-17T12:50:00Z">
              <w:r w:rsidRPr="00DF58BE">
                <w:rPr>
                  <w:b/>
                  <w:lang w:val="de-DE"/>
                </w:rPr>
                <w:t>Sverige</w:t>
              </w:r>
            </w:ins>
          </w:p>
          <w:p w14:paraId="10B12B21" w14:textId="77777777" w:rsidR="00CD42DD" w:rsidRPr="00DF58BE" w:rsidRDefault="00CD42DD">
            <w:pPr>
              <w:spacing w:line="240" w:lineRule="auto"/>
              <w:rPr>
                <w:ins w:id="870" w:author="Translator" w:date="2025-12-17T12:50:00Z"/>
                <w:lang w:val="de-DE"/>
              </w:rPr>
            </w:pPr>
            <w:ins w:id="871" w:author="Translator" w:date="2025-12-17T12:50:00Z">
              <w:r w:rsidRPr="00DF58BE">
                <w:rPr>
                  <w:lang w:val="de-DE"/>
                </w:rPr>
                <w:t>Alexion Pharma Nordics AB</w:t>
              </w:r>
            </w:ins>
          </w:p>
          <w:p w14:paraId="77D05B17" w14:textId="77777777" w:rsidR="00CD42DD" w:rsidRPr="00DF58BE" w:rsidDel="001E1EC0" w:rsidRDefault="00CD42DD">
            <w:pPr>
              <w:spacing w:line="240" w:lineRule="auto"/>
              <w:rPr>
                <w:ins w:id="872" w:author="Translator" w:date="2025-12-17T12:50:00Z"/>
                <w:del w:id="873" w:author="Author"/>
                <w:lang w:val="de-DE"/>
              </w:rPr>
            </w:pPr>
            <w:ins w:id="874" w:author="Translator" w:date="2025-12-17T12:50: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0F437F5A" w14:textId="77777777" w:rsidR="00CD42DD" w:rsidRPr="00DF58BE" w:rsidRDefault="00CD42DD">
            <w:pPr>
              <w:spacing w:line="240" w:lineRule="auto"/>
              <w:rPr>
                <w:ins w:id="875" w:author="Translator" w:date="2025-12-17T12:50:00Z"/>
                <w:b/>
                <w:lang w:val="de-DE"/>
              </w:rPr>
            </w:pPr>
          </w:p>
        </w:tc>
      </w:tr>
      <w:tr w:rsidR="00CD42DD" w:rsidRPr="00DC04F4" w14:paraId="7530E1FB" w14:textId="77777777">
        <w:trPr>
          <w:cantSplit/>
          <w:ins w:id="876" w:author="Translator" w:date="2025-12-17T12:50:00Z"/>
        </w:trPr>
        <w:tc>
          <w:tcPr>
            <w:tcW w:w="4678" w:type="dxa"/>
            <w:gridSpan w:val="2"/>
          </w:tcPr>
          <w:p w14:paraId="6811154F" w14:textId="77777777" w:rsidR="00CD42DD" w:rsidRPr="00437FA7" w:rsidRDefault="00CD42DD">
            <w:pPr>
              <w:spacing w:line="240" w:lineRule="auto"/>
              <w:rPr>
                <w:ins w:id="877" w:author="Translator" w:date="2025-12-17T12:50:00Z"/>
                <w:b/>
                <w:szCs w:val="22"/>
                <w:lang w:val="pt-BR"/>
              </w:rPr>
            </w:pPr>
            <w:ins w:id="878" w:author="Translator" w:date="2025-12-17T12:50:00Z">
              <w:r w:rsidRPr="00437FA7">
                <w:rPr>
                  <w:b/>
                  <w:szCs w:val="22"/>
                  <w:lang w:val="pt-BR"/>
                </w:rPr>
                <w:t>Latvija</w:t>
              </w:r>
            </w:ins>
          </w:p>
          <w:p w14:paraId="726B725B" w14:textId="77777777" w:rsidR="00CD42DD" w:rsidRPr="00437FA7" w:rsidRDefault="00CD42DD">
            <w:pPr>
              <w:spacing w:line="240" w:lineRule="auto"/>
              <w:rPr>
                <w:ins w:id="879" w:author="Translator" w:date="2025-12-17T12:50:00Z"/>
                <w:szCs w:val="22"/>
                <w:lang w:val="pt-BR"/>
              </w:rPr>
            </w:pPr>
            <w:ins w:id="880" w:author="Translator" w:date="2025-12-17T12:50:00Z">
              <w:r w:rsidRPr="00437FA7">
                <w:rPr>
                  <w:szCs w:val="22"/>
                  <w:lang w:val="pt-BR"/>
                </w:rPr>
                <w:t>SIA AstraZeneca Latvija</w:t>
              </w:r>
            </w:ins>
          </w:p>
          <w:p w14:paraId="1F0EF42A" w14:textId="77777777" w:rsidR="00CD42DD" w:rsidRPr="00437FA7" w:rsidRDefault="00CD42DD">
            <w:pPr>
              <w:spacing w:line="240" w:lineRule="auto"/>
              <w:rPr>
                <w:ins w:id="881" w:author="Translator" w:date="2025-12-17T12:50:00Z"/>
                <w:szCs w:val="22"/>
                <w:lang w:val="pt-BR"/>
              </w:rPr>
            </w:pPr>
            <w:ins w:id="882" w:author="Translator" w:date="2025-12-17T12:50:00Z">
              <w:r w:rsidRPr="00437FA7">
                <w:rPr>
                  <w:szCs w:val="22"/>
                  <w:lang w:val="pt-BR"/>
                </w:rPr>
                <w:t>Tel: +371 67377100</w:t>
              </w:r>
            </w:ins>
          </w:p>
          <w:p w14:paraId="1BB9A057" w14:textId="77777777" w:rsidR="00CD42DD" w:rsidRPr="00437FA7" w:rsidRDefault="00CD42DD">
            <w:pPr>
              <w:spacing w:line="240" w:lineRule="auto"/>
              <w:rPr>
                <w:ins w:id="883" w:author="Translator" w:date="2025-12-17T12:50:00Z"/>
                <w:szCs w:val="22"/>
                <w:lang w:val="pt-BR"/>
              </w:rPr>
            </w:pPr>
          </w:p>
        </w:tc>
        <w:tc>
          <w:tcPr>
            <w:tcW w:w="4678" w:type="dxa"/>
          </w:tcPr>
          <w:p w14:paraId="3B48DC1C" w14:textId="77777777" w:rsidR="00CD42DD" w:rsidRPr="00437FA7" w:rsidRDefault="00CD42DD">
            <w:pPr>
              <w:spacing w:line="240" w:lineRule="auto"/>
              <w:rPr>
                <w:ins w:id="884" w:author="Translator" w:date="2025-12-17T12:50:00Z"/>
                <w:szCs w:val="22"/>
                <w:lang w:val="pt-BR"/>
              </w:rPr>
            </w:pPr>
          </w:p>
        </w:tc>
      </w:tr>
    </w:tbl>
    <w:p w14:paraId="6F5A42C8" w14:textId="77777777" w:rsidR="00CD42DD" w:rsidRPr="00437FA7" w:rsidRDefault="00CD42DD" w:rsidP="00CD42DD">
      <w:pPr>
        <w:numPr>
          <w:ilvl w:val="12"/>
          <w:numId w:val="0"/>
        </w:numPr>
        <w:tabs>
          <w:tab w:val="clear" w:pos="567"/>
        </w:tabs>
        <w:spacing w:line="240" w:lineRule="auto"/>
        <w:ind w:right="-2"/>
        <w:rPr>
          <w:ins w:id="885" w:author="Translator" w:date="2025-12-17T12:50:00Z"/>
          <w:szCs w:val="22"/>
          <w:lang w:val="pt-BR"/>
        </w:rPr>
      </w:pPr>
    </w:p>
    <w:p w14:paraId="74C0E25F" w14:textId="77777777" w:rsidR="00CD42DD" w:rsidRPr="006C1C54" w:rsidDel="00B734CB" w:rsidRDefault="00CD42DD" w:rsidP="00EA7A40">
      <w:pPr>
        <w:numPr>
          <w:ilvl w:val="12"/>
          <w:numId w:val="0"/>
        </w:numPr>
        <w:tabs>
          <w:tab w:val="clear" w:pos="567"/>
        </w:tabs>
        <w:spacing w:line="240" w:lineRule="auto"/>
        <w:ind w:right="-2"/>
        <w:rPr>
          <w:del w:id="886" w:author="Reviser" w:date="2025-12-17T14:43:00Z"/>
          <w:szCs w:val="22"/>
        </w:rPr>
      </w:pPr>
    </w:p>
    <w:p w14:paraId="26B9501F" w14:textId="77777777" w:rsidR="00896998" w:rsidRPr="00D620EE" w:rsidRDefault="00896998" w:rsidP="00A11FD9">
      <w:pPr>
        <w:numPr>
          <w:ilvl w:val="12"/>
          <w:numId w:val="0"/>
        </w:numPr>
        <w:tabs>
          <w:tab w:val="clear" w:pos="567"/>
        </w:tabs>
        <w:spacing w:line="240" w:lineRule="auto"/>
        <w:ind w:right="-2"/>
        <w:outlineLvl w:val="0"/>
      </w:pPr>
      <w:r w:rsidRPr="00FB10A9">
        <w:rPr>
          <w:b/>
        </w:rPr>
        <w:t>Tato příbalová informace byla naposledy revidována</w:t>
      </w:r>
    </w:p>
    <w:p w14:paraId="2E43879C" w14:textId="77777777" w:rsidR="00670284" w:rsidRPr="0014319B" w:rsidRDefault="00670284" w:rsidP="008401E2">
      <w:pPr>
        <w:numPr>
          <w:ilvl w:val="12"/>
          <w:numId w:val="0"/>
        </w:numPr>
        <w:spacing w:line="240" w:lineRule="auto"/>
        <w:ind w:right="-2"/>
      </w:pPr>
    </w:p>
    <w:p w14:paraId="6FB6370C" w14:textId="77777777" w:rsidR="00BF3354" w:rsidRPr="00132490" w:rsidRDefault="00BF3354" w:rsidP="008401E2">
      <w:pPr>
        <w:numPr>
          <w:ilvl w:val="12"/>
          <w:numId w:val="0"/>
        </w:numPr>
        <w:spacing w:line="240" w:lineRule="auto"/>
        <w:ind w:right="-2"/>
      </w:pPr>
      <w:r w:rsidRPr="00724B83">
        <w:t>Tento léči</w:t>
      </w:r>
      <w:r w:rsidRPr="00F10A49">
        <w:t xml:space="preserve">vý přípravek byl </w:t>
      </w:r>
      <w:r w:rsidRPr="00132490">
        <w:t>registrován za „výjimečných okolností“.</w:t>
      </w:r>
    </w:p>
    <w:p w14:paraId="3C6ABD39" w14:textId="77777777" w:rsidR="00BF3354" w:rsidRPr="00DA4745" w:rsidRDefault="00BF3354" w:rsidP="008401E2">
      <w:pPr>
        <w:numPr>
          <w:ilvl w:val="12"/>
          <w:numId w:val="0"/>
        </w:numPr>
        <w:spacing w:line="240" w:lineRule="auto"/>
        <w:ind w:right="-2"/>
      </w:pPr>
      <w:r w:rsidRPr="00DA4745">
        <w:t>Znamená to, že vzhledem ke vzácné povaze tohoto onemocnění nebylo možné získat o tomto léčivém přípravku úplné informace.</w:t>
      </w:r>
    </w:p>
    <w:p w14:paraId="65EA02E7" w14:textId="77777777" w:rsidR="00896998" w:rsidRPr="00F507E6" w:rsidRDefault="00896998" w:rsidP="008401E2">
      <w:pPr>
        <w:numPr>
          <w:ilvl w:val="12"/>
          <w:numId w:val="0"/>
        </w:numPr>
        <w:spacing w:line="240" w:lineRule="auto"/>
        <w:ind w:right="-2"/>
        <w:rPr>
          <w:iCs/>
          <w:szCs w:val="22"/>
        </w:rPr>
      </w:pPr>
      <w:r w:rsidRPr="00937F62">
        <w:t xml:space="preserve">Evropská agentura pro léčivé přípravky </w:t>
      </w:r>
      <w:r w:rsidR="00850245" w:rsidRPr="00937F62">
        <w:t>každoročně</w:t>
      </w:r>
      <w:r w:rsidRPr="00937F62">
        <w:t xml:space="preserve"> vyhodnotí </w:t>
      </w:r>
      <w:r w:rsidR="00850245" w:rsidRPr="00937F62">
        <w:t xml:space="preserve">jakékoli </w:t>
      </w:r>
      <w:r w:rsidRPr="00937F62">
        <w:t xml:space="preserve">nové informace </w:t>
      </w:r>
      <w:r w:rsidR="00850245" w:rsidRPr="00FE4CF5">
        <w:t>týkající s</w:t>
      </w:r>
      <w:r w:rsidR="00850245" w:rsidRPr="006976D6">
        <w:t xml:space="preserve">e </w:t>
      </w:r>
      <w:r w:rsidRPr="00F507E6">
        <w:t>to</w:t>
      </w:r>
      <w:r w:rsidR="00850245" w:rsidRPr="00F507E6">
        <w:t>ho</w:t>
      </w:r>
      <w:r w:rsidRPr="00F507E6">
        <w:t>to léčivé</w:t>
      </w:r>
      <w:r w:rsidR="00850245" w:rsidRPr="00F507E6">
        <w:t>ho</w:t>
      </w:r>
      <w:r w:rsidRPr="00F507E6">
        <w:t xml:space="preserve"> přípravku a tato příbalová informace bude podle potřeby aktualizována.</w:t>
      </w:r>
    </w:p>
    <w:p w14:paraId="5D7E57E5" w14:textId="77777777" w:rsidR="00896998" w:rsidRPr="005B0868" w:rsidRDefault="00896998">
      <w:pPr>
        <w:numPr>
          <w:ilvl w:val="12"/>
          <w:numId w:val="0"/>
        </w:numPr>
        <w:spacing w:line="240" w:lineRule="auto"/>
        <w:ind w:right="-2"/>
        <w:rPr>
          <w:iCs/>
          <w:szCs w:val="22"/>
        </w:rPr>
      </w:pPr>
    </w:p>
    <w:p w14:paraId="52FECF52" w14:textId="77777777" w:rsidR="00896998" w:rsidRPr="005A3EA3" w:rsidRDefault="00896998" w:rsidP="00E93AE6">
      <w:pPr>
        <w:keepNext/>
        <w:numPr>
          <w:ilvl w:val="12"/>
          <w:numId w:val="0"/>
        </w:numPr>
        <w:tabs>
          <w:tab w:val="clear" w:pos="567"/>
        </w:tabs>
        <w:spacing w:line="240" w:lineRule="auto"/>
        <w:ind w:right="-2"/>
        <w:rPr>
          <w:b/>
        </w:rPr>
      </w:pPr>
      <w:r w:rsidRPr="005A3EA3">
        <w:rPr>
          <w:b/>
        </w:rPr>
        <w:t>Další zdroje informací</w:t>
      </w:r>
    </w:p>
    <w:p w14:paraId="1464628B" w14:textId="77777777" w:rsidR="00896998" w:rsidRPr="005A3EA3" w:rsidRDefault="00896998" w:rsidP="00E93AE6">
      <w:pPr>
        <w:keepNext/>
        <w:numPr>
          <w:ilvl w:val="12"/>
          <w:numId w:val="0"/>
        </w:numPr>
        <w:spacing w:line="240" w:lineRule="auto"/>
        <w:ind w:right="-2"/>
      </w:pPr>
    </w:p>
    <w:p w14:paraId="6A253B98" w14:textId="77777777" w:rsidR="00896998" w:rsidRPr="006C1C54" w:rsidRDefault="00896998">
      <w:pPr>
        <w:numPr>
          <w:ilvl w:val="12"/>
          <w:numId w:val="0"/>
        </w:numPr>
        <w:spacing w:line="240" w:lineRule="auto"/>
        <w:ind w:right="-2"/>
      </w:pPr>
      <w:r w:rsidRPr="005A3EA3">
        <w:t xml:space="preserve">Podrobné informace o tomto léčivém přípravku jsou k dispozici na webových stránkách Evropské agentury pro léčivé přípravky </w:t>
      </w:r>
      <w:r w:rsidR="002042B3" w:rsidRPr="006C1C54">
        <w:fldChar w:fldCharType="begin"/>
      </w:r>
      <w:ins w:id="887" w:author="Author" w:date="2025-12-18T18:07:00Z">
        <w:r w:rsidR="00F563BD">
          <w:instrText xml:space="preserve">HYPERLINK "https://www.ema.europa.eu" \h </w:instrText>
        </w:r>
      </w:ins>
      <w:del w:id="888" w:author="Author" w:date="2025-12-18T18:07:00Z">
        <w:r w:rsidR="002042B3" w:rsidRPr="00C06D39" w:rsidDel="00F563BD">
          <w:delInstrText xml:space="preserve"> HYPERLINK "http://www.ema.europa.eu/" \h </w:delInstrText>
        </w:r>
      </w:del>
      <w:ins w:id="889" w:author="Author" w:date="2025-12-18T18:07:00Z"/>
      <w:r w:rsidR="002042B3" w:rsidRPr="00C06D39">
        <w:fldChar w:fldCharType="separate"/>
      </w:r>
      <w:del w:id="890" w:author="Author" w:date="2025-12-18T18:07:00Z">
        <w:r w:rsidRPr="006C1C54" w:rsidDel="00F563BD">
          <w:rPr>
            <w:rStyle w:val="Hyperlink"/>
          </w:rPr>
          <w:delText>http://www.ema.europa.eu</w:delText>
        </w:r>
      </w:del>
      <w:ins w:id="891" w:author="Author" w:date="2025-12-18T18:07:00Z">
        <w:r w:rsidR="00F563BD">
          <w:rPr>
            <w:rStyle w:val="Hyperlink"/>
          </w:rPr>
          <w:t>https://www.ema.europa.eu</w:t>
        </w:r>
      </w:ins>
      <w:r w:rsidR="002042B3" w:rsidRPr="006C1C54">
        <w:rPr>
          <w:rStyle w:val="Hyperlink"/>
        </w:rPr>
        <w:fldChar w:fldCharType="end"/>
      </w:r>
      <w:r w:rsidRPr="006C1C54">
        <w:rPr>
          <w:color w:val="0000FF"/>
        </w:rPr>
        <w:t>.</w:t>
      </w:r>
      <w:r w:rsidRPr="006C1C54">
        <w:t xml:space="preserve"> Na těchto stránkách naleznete též odkazy na další webové stránky týkající se vzácných onemocnění a jejich léčby.</w:t>
      </w:r>
    </w:p>
    <w:p w14:paraId="316C32E7" w14:textId="77777777" w:rsidR="00A11FD9" w:rsidRPr="006C1C54" w:rsidRDefault="00A11FD9">
      <w:pPr>
        <w:numPr>
          <w:ilvl w:val="12"/>
          <w:numId w:val="0"/>
        </w:numPr>
        <w:spacing w:line="240" w:lineRule="auto"/>
        <w:ind w:right="-2"/>
      </w:pPr>
    </w:p>
    <w:p w14:paraId="1EE984FD" w14:textId="77777777" w:rsidR="00A11FD9" w:rsidRPr="00C06D39" w:rsidRDefault="00A11FD9" w:rsidP="00A11FD9">
      <w:pPr>
        <w:tabs>
          <w:tab w:val="clear" w:pos="567"/>
        </w:tabs>
        <w:spacing w:line="240" w:lineRule="auto"/>
        <w:jc w:val="center"/>
        <w:outlineLvl w:val="0"/>
      </w:pPr>
      <w:r w:rsidRPr="00C06D39">
        <w:br w:type="page"/>
      </w:r>
      <w:r w:rsidRPr="00C06D39">
        <w:rPr>
          <w:b/>
        </w:rPr>
        <w:t>Příbalová informace: informace pro uživatele</w:t>
      </w:r>
    </w:p>
    <w:p w14:paraId="7F9F92CE" w14:textId="77777777" w:rsidR="00A11FD9" w:rsidRPr="00C06D39" w:rsidRDefault="00A11FD9" w:rsidP="00A11FD9">
      <w:pPr>
        <w:numPr>
          <w:ilvl w:val="12"/>
          <w:numId w:val="0"/>
        </w:numPr>
        <w:shd w:val="clear" w:color="auto" w:fill="FFFFFF"/>
        <w:tabs>
          <w:tab w:val="clear" w:pos="567"/>
        </w:tabs>
        <w:spacing w:line="240" w:lineRule="auto"/>
        <w:jc w:val="center"/>
      </w:pPr>
    </w:p>
    <w:p w14:paraId="27CFF22E" w14:textId="77777777" w:rsidR="00A11FD9" w:rsidRPr="00C06D39" w:rsidRDefault="00A11FD9" w:rsidP="00A11FD9">
      <w:pPr>
        <w:tabs>
          <w:tab w:val="left" w:pos="993"/>
        </w:tabs>
        <w:spacing w:line="240" w:lineRule="auto"/>
        <w:jc w:val="center"/>
        <w:outlineLvl w:val="0"/>
        <w:rPr>
          <w:b/>
          <w:szCs w:val="22"/>
        </w:rPr>
      </w:pPr>
      <w:r w:rsidRPr="00C06D39">
        <w:rPr>
          <w:b/>
        </w:rPr>
        <w:t>Strensiq 100 mg/ml injekční roztok</w:t>
      </w:r>
    </w:p>
    <w:p w14:paraId="6F8AA699" w14:textId="77777777" w:rsidR="00A11FD9" w:rsidRPr="00C06D39" w:rsidRDefault="00A11FD9" w:rsidP="00A11FD9">
      <w:pPr>
        <w:tabs>
          <w:tab w:val="left" w:pos="993"/>
        </w:tabs>
        <w:spacing w:line="240" w:lineRule="auto"/>
        <w:jc w:val="center"/>
        <w:outlineLvl w:val="0"/>
        <w:rPr>
          <w:b/>
          <w:szCs w:val="22"/>
        </w:rPr>
      </w:pPr>
      <w:r w:rsidRPr="00C06D39">
        <w:rPr>
          <w:b/>
        </w:rPr>
        <w:t>(80 mg/0,8 ml)</w:t>
      </w:r>
    </w:p>
    <w:p w14:paraId="35263E42" w14:textId="77777777" w:rsidR="00A11FD9" w:rsidRPr="00C06D39" w:rsidRDefault="008D3B01" w:rsidP="00A11FD9">
      <w:pPr>
        <w:numPr>
          <w:ilvl w:val="12"/>
          <w:numId w:val="0"/>
        </w:numPr>
        <w:tabs>
          <w:tab w:val="clear" w:pos="567"/>
        </w:tabs>
        <w:spacing w:line="240" w:lineRule="auto"/>
        <w:jc w:val="center"/>
      </w:pPr>
      <w:r w:rsidRPr="00C06D39">
        <w:t>a</w:t>
      </w:r>
      <w:r w:rsidR="00A11FD9" w:rsidRPr="00C06D39">
        <w:t>sfot</w:t>
      </w:r>
      <w:ins w:id="892" w:author="AstraZeneca" w:date="2025-12-19T10:20:00Z">
        <w:r w:rsidR="001B0CD4">
          <w:t>áza</w:t>
        </w:r>
      </w:ins>
      <w:del w:id="893" w:author="AstraZeneca" w:date="2025-12-19T10:20:00Z">
        <w:r w:rsidR="00A11FD9" w:rsidRPr="00C06D39" w:rsidDel="001B0CD4">
          <w:delText>asu</w:delText>
        </w:r>
      </w:del>
      <w:del w:id="894" w:author="AstraZeneca" w:date="2026-01-05T17:15:00Z">
        <w:r w:rsidR="00A11FD9" w:rsidRPr="00C06D39" w:rsidDel="00BD7C74">
          <w:delText>m</w:delText>
        </w:r>
      </w:del>
      <w:r w:rsidR="00A11FD9" w:rsidRPr="00C06D39">
        <w:t xml:space="preserve"> alfa</w:t>
      </w:r>
    </w:p>
    <w:p w14:paraId="172F3B6D" w14:textId="77777777" w:rsidR="00A11FD9" w:rsidRPr="00C06D39" w:rsidRDefault="00A11FD9" w:rsidP="00A11FD9">
      <w:pPr>
        <w:tabs>
          <w:tab w:val="clear" w:pos="567"/>
        </w:tabs>
        <w:spacing w:line="240" w:lineRule="auto"/>
      </w:pPr>
    </w:p>
    <w:p w14:paraId="0A078916" w14:textId="77777777" w:rsidR="00A11FD9" w:rsidRPr="006C1C54" w:rsidRDefault="00A11FD9" w:rsidP="00A11FD9">
      <w:pPr>
        <w:pStyle w:val="ListParagraph"/>
        <w:keepNext/>
        <w:tabs>
          <w:tab w:val="clear" w:pos="567"/>
        </w:tabs>
        <w:suppressAutoHyphens/>
        <w:spacing w:line="240" w:lineRule="auto"/>
        <w:ind w:left="0"/>
      </w:pPr>
      <w:r w:rsidRPr="00C06D39">
        <w:rPr>
          <w:noProof/>
          <w:lang w:eastAsia="en-GB" w:bidi="ar-SA"/>
        </w:rPr>
        <w:pict w14:anchorId="0D6EA394">
          <v:shape id="Picture 10" o:spid="_x0000_i1035" type="#_x0000_t75" alt="BT_1000x858px" style="width:15.65pt;height:13.75pt;visibility:visible" o:bullet="t">
            <v:imagedata r:id="rId14" o:title="BT_1000x858px"/>
          </v:shape>
        </w:pict>
      </w:r>
      <w:r w:rsidRPr="006C1C54">
        <w:t xml:space="preserve">Tento léčivý přípravek podléhá dalšímu sledování. To umožní rychlé získání nových informací o bezpečnosti. </w:t>
      </w:r>
      <w:r w:rsidR="00433285" w:rsidRPr="006C1C54">
        <w:rPr>
          <w:szCs w:val="22"/>
        </w:rPr>
        <w:t>Můžete přispět</w:t>
      </w:r>
      <w:r w:rsidR="00433285" w:rsidRPr="006C1C54">
        <w:rPr>
          <w:noProof/>
          <w:szCs w:val="22"/>
        </w:rPr>
        <w:t xml:space="preserve"> tím, že nahlásíte jakékoli nežádoucí účinky, které se u Vás vyskytnou</w:t>
      </w:r>
      <w:r w:rsidR="00433285" w:rsidRPr="006C1C54">
        <w:rPr>
          <w:szCs w:val="22"/>
        </w:rPr>
        <w:t>. Jak hlásit nežádoucí účinky je popsáno v závěru bodu 4.</w:t>
      </w:r>
    </w:p>
    <w:p w14:paraId="5E22C537" w14:textId="77777777" w:rsidR="00A11FD9" w:rsidRPr="00FB10A9" w:rsidRDefault="00A11FD9" w:rsidP="00A11FD9">
      <w:pPr>
        <w:tabs>
          <w:tab w:val="clear" w:pos="567"/>
        </w:tabs>
        <w:spacing w:line="240" w:lineRule="auto"/>
      </w:pPr>
    </w:p>
    <w:p w14:paraId="76F4BFF8" w14:textId="77777777" w:rsidR="00A11FD9" w:rsidRPr="00DA4745" w:rsidRDefault="00A11FD9" w:rsidP="00A11FD9">
      <w:pPr>
        <w:tabs>
          <w:tab w:val="clear" w:pos="567"/>
        </w:tabs>
        <w:suppressAutoHyphens/>
        <w:spacing w:line="240" w:lineRule="auto"/>
      </w:pPr>
      <w:r w:rsidRPr="0014319B">
        <w:rPr>
          <w:b/>
        </w:rPr>
        <w:t xml:space="preserve">Přečtěte si pozorně celou </w:t>
      </w:r>
      <w:r w:rsidR="00B930F8" w:rsidRPr="00724B83">
        <w:rPr>
          <w:b/>
        </w:rPr>
        <w:t xml:space="preserve">tuto </w:t>
      </w:r>
      <w:r w:rsidRPr="00F10A49">
        <w:rPr>
          <w:b/>
        </w:rPr>
        <w:t>příbalovou informaci d</w:t>
      </w:r>
      <w:r w:rsidRPr="00DA4745">
        <w:rPr>
          <w:b/>
        </w:rPr>
        <w:t>říve, než začnete tento přípravek používat, protože obsahuje pro Vás důležité údaje.</w:t>
      </w:r>
    </w:p>
    <w:p w14:paraId="26758A00" w14:textId="77777777" w:rsidR="00A11FD9" w:rsidRPr="00937F62" w:rsidRDefault="00A11FD9" w:rsidP="00A11FD9">
      <w:pPr>
        <w:numPr>
          <w:ilvl w:val="0"/>
          <w:numId w:val="1"/>
        </w:numPr>
        <w:tabs>
          <w:tab w:val="clear" w:pos="567"/>
        </w:tabs>
        <w:spacing w:line="240" w:lineRule="auto"/>
        <w:ind w:left="567" w:right="-2" w:hanging="567"/>
      </w:pPr>
      <w:r w:rsidRPr="00937F62">
        <w:t>Ponechte si příbalovou informaci pro případ, že si ji budete potřebovat přečíst znovu.</w:t>
      </w:r>
    </w:p>
    <w:p w14:paraId="063BF40D" w14:textId="77777777" w:rsidR="00A11FD9" w:rsidRPr="00937F62" w:rsidRDefault="00A11FD9" w:rsidP="00A11FD9">
      <w:pPr>
        <w:numPr>
          <w:ilvl w:val="0"/>
          <w:numId w:val="1"/>
        </w:numPr>
        <w:tabs>
          <w:tab w:val="clear" w:pos="567"/>
        </w:tabs>
        <w:spacing w:line="240" w:lineRule="auto"/>
        <w:ind w:left="567" w:right="-2" w:hanging="567"/>
      </w:pPr>
      <w:r w:rsidRPr="00937F62">
        <w:t>Máte-li jakékoli další otázky, zeptejte se svého lékaře, lékárníka nebo zdravotní sestry.</w:t>
      </w:r>
    </w:p>
    <w:p w14:paraId="450E463A" w14:textId="77777777" w:rsidR="00A11FD9" w:rsidRPr="00937F62" w:rsidRDefault="00A11FD9" w:rsidP="00A11FD9">
      <w:pPr>
        <w:numPr>
          <w:ilvl w:val="0"/>
          <w:numId w:val="1"/>
        </w:numPr>
        <w:spacing w:line="240" w:lineRule="auto"/>
        <w:ind w:left="567" w:right="-2" w:hanging="567"/>
      </w:pPr>
      <w:r w:rsidRPr="00937F62">
        <w:t>Tento přípravek byl předepsán výhradně Vám. Nedávejte jej žádné další osobě. Mohl by jí ublížit, a to i tehdy, má-li stejné známky onemocnění jako Vy.</w:t>
      </w:r>
    </w:p>
    <w:p w14:paraId="4FA8FF0E" w14:textId="77777777" w:rsidR="00A11FD9" w:rsidRPr="00FE4CF5" w:rsidRDefault="00A11FD9" w:rsidP="00A11FD9">
      <w:pPr>
        <w:numPr>
          <w:ilvl w:val="0"/>
          <w:numId w:val="1"/>
        </w:numPr>
        <w:spacing w:line="240" w:lineRule="auto"/>
        <w:ind w:left="567" w:right="-2" w:hanging="567"/>
      </w:pPr>
      <w:r w:rsidRPr="00937F62">
        <w:t>Pokud se u Vás vyskytne kterýkoli z nežádoucích účinků, sdělte to svému lékaři, lékárníkovi nebo zd</w:t>
      </w:r>
      <w:r w:rsidRPr="00FE4CF5">
        <w:t>ravotní sestře. Stejně postupujte v případě jakýchkoli nežádoucích účinků, které nejsou uvedeny v této příbalové informaci. Viz bod 4.</w:t>
      </w:r>
    </w:p>
    <w:p w14:paraId="214D89B7" w14:textId="77777777" w:rsidR="00A11FD9" w:rsidRPr="006976D6" w:rsidRDefault="00A11FD9" w:rsidP="00A11FD9">
      <w:pPr>
        <w:numPr>
          <w:ilvl w:val="12"/>
          <w:numId w:val="0"/>
        </w:numPr>
        <w:tabs>
          <w:tab w:val="clear" w:pos="567"/>
        </w:tabs>
        <w:spacing w:line="240" w:lineRule="auto"/>
        <w:ind w:right="-2"/>
      </w:pPr>
    </w:p>
    <w:p w14:paraId="36A8EBDA" w14:textId="77777777" w:rsidR="00A11FD9" w:rsidRPr="00F507E6" w:rsidRDefault="00A11FD9" w:rsidP="00A11FD9">
      <w:pPr>
        <w:keepNext/>
        <w:numPr>
          <w:ilvl w:val="12"/>
          <w:numId w:val="0"/>
        </w:numPr>
        <w:tabs>
          <w:tab w:val="clear" w:pos="567"/>
        </w:tabs>
        <w:spacing w:line="240" w:lineRule="auto"/>
        <w:ind w:right="-2"/>
        <w:outlineLvl w:val="0"/>
      </w:pPr>
      <w:r w:rsidRPr="00F507E6">
        <w:rPr>
          <w:b/>
        </w:rPr>
        <w:t>Co naleznete v této příbalové informaci</w:t>
      </w:r>
    </w:p>
    <w:p w14:paraId="096CD0C8" w14:textId="77777777" w:rsidR="00A11FD9" w:rsidRPr="005B0868" w:rsidRDefault="00A11FD9" w:rsidP="00A11FD9">
      <w:pPr>
        <w:keepNext/>
        <w:numPr>
          <w:ilvl w:val="12"/>
          <w:numId w:val="0"/>
        </w:numPr>
        <w:tabs>
          <w:tab w:val="clear" w:pos="567"/>
        </w:tabs>
        <w:spacing w:line="240" w:lineRule="auto"/>
        <w:ind w:right="-2"/>
        <w:outlineLvl w:val="0"/>
      </w:pPr>
    </w:p>
    <w:p w14:paraId="2E92402E" w14:textId="77777777" w:rsidR="00A11FD9" w:rsidRPr="005A3EA3" w:rsidRDefault="00A11FD9" w:rsidP="00A11FD9">
      <w:pPr>
        <w:numPr>
          <w:ilvl w:val="12"/>
          <w:numId w:val="0"/>
        </w:numPr>
        <w:tabs>
          <w:tab w:val="clear" w:pos="567"/>
          <w:tab w:val="left" w:pos="426"/>
        </w:tabs>
        <w:spacing w:line="240" w:lineRule="auto"/>
        <w:ind w:right="-29"/>
      </w:pPr>
      <w:r w:rsidRPr="005A3EA3">
        <w:t>1.</w:t>
      </w:r>
      <w:r w:rsidRPr="005A3EA3">
        <w:tab/>
        <w:t>Co je přípravek Strensiq a k čemu se používá</w:t>
      </w:r>
    </w:p>
    <w:p w14:paraId="3BB4EF0A" w14:textId="77777777" w:rsidR="00A11FD9" w:rsidRPr="00567C78" w:rsidRDefault="00A11FD9" w:rsidP="00A11FD9">
      <w:pPr>
        <w:numPr>
          <w:ilvl w:val="12"/>
          <w:numId w:val="0"/>
        </w:numPr>
        <w:tabs>
          <w:tab w:val="clear" w:pos="567"/>
          <w:tab w:val="left" w:pos="426"/>
        </w:tabs>
        <w:spacing w:line="240" w:lineRule="auto"/>
        <w:ind w:right="-29"/>
      </w:pPr>
      <w:r w:rsidRPr="005A3EA3">
        <w:t>2.</w:t>
      </w:r>
      <w:r w:rsidRPr="005A3EA3">
        <w:tab/>
        <w:t>Čemu musíte věnovat pozornos</w:t>
      </w:r>
      <w:r w:rsidRPr="00567C78">
        <w:t>t, než začnete přípravek Strensiq používat</w:t>
      </w:r>
    </w:p>
    <w:p w14:paraId="274333AB" w14:textId="77777777" w:rsidR="00A11FD9" w:rsidRPr="00D51217" w:rsidRDefault="00A11FD9" w:rsidP="00A11FD9">
      <w:pPr>
        <w:numPr>
          <w:ilvl w:val="12"/>
          <w:numId w:val="0"/>
        </w:numPr>
        <w:tabs>
          <w:tab w:val="clear" w:pos="567"/>
          <w:tab w:val="left" w:pos="426"/>
        </w:tabs>
        <w:spacing w:line="240" w:lineRule="auto"/>
        <w:ind w:right="-29"/>
      </w:pPr>
      <w:r w:rsidRPr="00D51217">
        <w:t>3.</w:t>
      </w:r>
      <w:r w:rsidRPr="00D51217">
        <w:tab/>
        <w:t>Jak se přípravek Strensiq používá</w:t>
      </w:r>
    </w:p>
    <w:p w14:paraId="5821E336" w14:textId="77777777" w:rsidR="00A11FD9" w:rsidRPr="000E68F7" w:rsidRDefault="00A11FD9" w:rsidP="00A11FD9">
      <w:pPr>
        <w:numPr>
          <w:ilvl w:val="12"/>
          <w:numId w:val="0"/>
        </w:numPr>
        <w:tabs>
          <w:tab w:val="clear" w:pos="567"/>
          <w:tab w:val="left" w:pos="426"/>
        </w:tabs>
        <w:spacing w:line="240" w:lineRule="auto"/>
        <w:ind w:right="-29"/>
      </w:pPr>
      <w:r w:rsidRPr="000E68F7">
        <w:t>4.</w:t>
      </w:r>
      <w:r w:rsidRPr="000E68F7">
        <w:tab/>
        <w:t>Možné nežádoucí účinky</w:t>
      </w:r>
    </w:p>
    <w:p w14:paraId="27168262" w14:textId="77777777" w:rsidR="00A11FD9" w:rsidRPr="00A1418C" w:rsidRDefault="00A11FD9" w:rsidP="00A11FD9">
      <w:pPr>
        <w:tabs>
          <w:tab w:val="clear" w:pos="567"/>
          <w:tab w:val="left" w:pos="426"/>
        </w:tabs>
        <w:spacing w:line="240" w:lineRule="auto"/>
        <w:ind w:right="-29"/>
      </w:pPr>
      <w:r w:rsidRPr="000E68F7">
        <w:t>5.</w:t>
      </w:r>
      <w:r w:rsidRPr="000E68F7">
        <w:tab/>
        <w:t>Jak přípravek Strensiq uchová</w:t>
      </w:r>
      <w:r w:rsidRPr="00A1418C">
        <w:t>vat</w:t>
      </w:r>
    </w:p>
    <w:p w14:paraId="2594B56E" w14:textId="77777777" w:rsidR="00A11FD9" w:rsidRPr="00FF25A5" w:rsidRDefault="00A11FD9" w:rsidP="00A11FD9">
      <w:pPr>
        <w:tabs>
          <w:tab w:val="clear" w:pos="567"/>
          <w:tab w:val="left" w:pos="426"/>
        </w:tabs>
        <w:spacing w:line="240" w:lineRule="auto"/>
        <w:ind w:right="-29"/>
      </w:pPr>
      <w:r w:rsidRPr="00A1418C">
        <w:t>6.</w:t>
      </w:r>
      <w:r w:rsidRPr="00A1418C">
        <w:tab/>
        <w:t>Obsah balení a další in</w:t>
      </w:r>
      <w:r w:rsidRPr="00FF25A5">
        <w:t>formace</w:t>
      </w:r>
    </w:p>
    <w:p w14:paraId="55010FE8" w14:textId="77777777" w:rsidR="00A11FD9" w:rsidRPr="00FF25A5" w:rsidRDefault="00A11FD9" w:rsidP="00A11FD9">
      <w:pPr>
        <w:numPr>
          <w:ilvl w:val="12"/>
          <w:numId w:val="0"/>
        </w:numPr>
        <w:tabs>
          <w:tab w:val="clear" w:pos="567"/>
        </w:tabs>
        <w:spacing w:line="240" w:lineRule="auto"/>
        <w:ind w:right="-2"/>
      </w:pPr>
    </w:p>
    <w:p w14:paraId="24CC140B" w14:textId="77777777" w:rsidR="00A11FD9" w:rsidRPr="00FF25A5" w:rsidRDefault="00A11FD9" w:rsidP="00A11FD9">
      <w:pPr>
        <w:numPr>
          <w:ilvl w:val="12"/>
          <w:numId w:val="0"/>
        </w:numPr>
        <w:tabs>
          <w:tab w:val="clear" w:pos="567"/>
        </w:tabs>
        <w:spacing w:line="240" w:lineRule="auto"/>
        <w:rPr>
          <w:szCs w:val="22"/>
        </w:rPr>
      </w:pPr>
    </w:p>
    <w:p w14:paraId="4429BEE4" w14:textId="77777777" w:rsidR="00A11FD9" w:rsidRPr="00C06D39" w:rsidRDefault="00A11FD9" w:rsidP="00A11FD9">
      <w:pPr>
        <w:keepNext/>
        <w:spacing w:line="240" w:lineRule="auto"/>
        <w:ind w:right="-2"/>
        <w:rPr>
          <w:b/>
          <w:szCs w:val="22"/>
        </w:rPr>
      </w:pPr>
      <w:r w:rsidRPr="002655BE">
        <w:rPr>
          <w:b/>
        </w:rPr>
        <w:t>1.</w:t>
      </w:r>
      <w:r w:rsidRPr="00C06D39">
        <w:tab/>
      </w:r>
      <w:r w:rsidRPr="00C06D39">
        <w:rPr>
          <w:b/>
        </w:rPr>
        <w:t>Co je přípravek Strensiq a k čemu se používá</w:t>
      </w:r>
    </w:p>
    <w:p w14:paraId="108D02F4" w14:textId="77777777" w:rsidR="00A11FD9" w:rsidRPr="00C06D39" w:rsidRDefault="00A11FD9" w:rsidP="00A11FD9">
      <w:pPr>
        <w:keepNext/>
        <w:numPr>
          <w:ilvl w:val="12"/>
          <w:numId w:val="0"/>
        </w:numPr>
        <w:tabs>
          <w:tab w:val="clear" w:pos="567"/>
        </w:tabs>
        <w:spacing w:line="240" w:lineRule="auto"/>
        <w:rPr>
          <w:szCs w:val="22"/>
        </w:rPr>
      </w:pPr>
    </w:p>
    <w:p w14:paraId="0CB7011E" w14:textId="77777777" w:rsidR="00A11FD9" w:rsidRPr="00C06D39" w:rsidRDefault="00A11FD9" w:rsidP="00A11FD9">
      <w:pPr>
        <w:keepNext/>
        <w:tabs>
          <w:tab w:val="clear" w:pos="567"/>
        </w:tabs>
        <w:spacing w:line="240" w:lineRule="auto"/>
        <w:ind w:right="-2"/>
        <w:rPr>
          <w:b/>
          <w:szCs w:val="22"/>
        </w:rPr>
      </w:pPr>
      <w:r w:rsidRPr="00C06D39">
        <w:rPr>
          <w:b/>
        </w:rPr>
        <w:t>Co je přípravek Strensiq</w:t>
      </w:r>
    </w:p>
    <w:p w14:paraId="63B29165" w14:textId="77777777" w:rsidR="00A11FD9" w:rsidRPr="00937F62" w:rsidRDefault="00A11FD9" w:rsidP="00A11FD9">
      <w:pPr>
        <w:tabs>
          <w:tab w:val="clear" w:pos="567"/>
        </w:tabs>
        <w:spacing w:line="240" w:lineRule="auto"/>
        <w:ind w:right="-2"/>
        <w:rPr>
          <w:szCs w:val="22"/>
        </w:rPr>
      </w:pPr>
      <w:r w:rsidRPr="00C06D39">
        <w:t xml:space="preserve">Přípravek Strensiq je </w:t>
      </w:r>
      <w:ins w:id="895" w:author="AstraZeneca" w:date="2026-01-06T14:27:00Z">
        <w:r w:rsidR="00196077">
          <w:t>přípravek</w:t>
        </w:r>
      </w:ins>
      <w:del w:id="896" w:author="AstraZeneca" w:date="2026-01-06T14:27:00Z">
        <w:r w:rsidRPr="00C06D39" w:rsidDel="00196077">
          <w:delText>lék</w:delText>
        </w:r>
      </w:del>
      <w:r w:rsidRPr="00C06D39">
        <w:t xml:space="preserve"> použív</w:t>
      </w:r>
      <w:r w:rsidR="00D440EB" w:rsidRPr="00C06D39">
        <w:t>aný</w:t>
      </w:r>
      <w:r w:rsidRPr="00C06D39">
        <w:t xml:space="preserve"> k léčbě dědičného onemocnění hypofosfatázie</w:t>
      </w:r>
      <w:r w:rsidR="00D440EB" w:rsidRPr="00C06D39">
        <w:t>, které se objevilo v dětství</w:t>
      </w:r>
      <w:r w:rsidRPr="00C06D39">
        <w:t>. Obsahuje léčivou látku asfotáz</w:t>
      </w:r>
      <w:r w:rsidR="00937F62">
        <w:t>u</w:t>
      </w:r>
      <w:r w:rsidRPr="00937F62">
        <w:t xml:space="preserve"> alfa.</w:t>
      </w:r>
    </w:p>
    <w:p w14:paraId="5480C40E" w14:textId="77777777" w:rsidR="00A11FD9" w:rsidRPr="00937F62" w:rsidRDefault="00A11FD9" w:rsidP="00A11FD9">
      <w:pPr>
        <w:tabs>
          <w:tab w:val="clear" w:pos="567"/>
        </w:tabs>
        <w:spacing w:line="240" w:lineRule="auto"/>
        <w:ind w:right="-2"/>
        <w:rPr>
          <w:szCs w:val="22"/>
        </w:rPr>
      </w:pPr>
    </w:p>
    <w:p w14:paraId="6AEE2A4B" w14:textId="77777777" w:rsidR="00A11FD9" w:rsidRPr="00937F62" w:rsidRDefault="00A11FD9" w:rsidP="00A11FD9">
      <w:pPr>
        <w:keepNext/>
        <w:tabs>
          <w:tab w:val="clear" w:pos="567"/>
        </w:tabs>
        <w:spacing w:line="240" w:lineRule="auto"/>
        <w:ind w:left="357" w:right="-2" w:hanging="357"/>
        <w:rPr>
          <w:b/>
          <w:szCs w:val="22"/>
        </w:rPr>
      </w:pPr>
      <w:r w:rsidRPr="00937F62">
        <w:rPr>
          <w:b/>
        </w:rPr>
        <w:t>Co je hypofosfatázie</w:t>
      </w:r>
    </w:p>
    <w:p w14:paraId="4DD97DF3" w14:textId="77777777" w:rsidR="00A11FD9" w:rsidRPr="00937F62" w:rsidRDefault="00A11FD9" w:rsidP="00A11FD9">
      <w:pPr>
        <w:spacing w:line="240" w:lineRule="auto"/>
        <w:rPr>
          <w:bCs/>
          <w:szCs w:val="22"/>
        </w:rPr>
      </w:pPr>
      <w:r w:rsidRPr="00937F62">
        <w:t>Pacienti s hypofosfatázií mají nízké hladiny enzymu nazývaného alkalická fosfatáza, který je důležitý pro různé tělesné funkce, včetně řádného zpevnění kostí a zubů. Pacienti mívají potíže s růstem a pevností kostí, což může vést ke zlomeninám a bolestem kostí a obtíž</w:t>
      </w:r>
      <w:r w:rsidR="00937F62">
        <w:t>ím při</w:t>
      </w:r>
      <w:r w:rsidRPr="00937F62">
        <w:t xml:space="preserve"> chůzi, a také k potížím s dýcháním a riziku </w:t>
      </w:r>
      <w:ins w:id="897" w:author="AstraZeneca" w:date="2026-01-06T14:28:00Z">
        <w:r w:rsidR="00196077">
          <w:t xml:space="preserve">epileptických </w:t>
        </w:r>
      </w:ins>
      <w:r w:rsidRPr="00937F62">
        <w:t>záchvatů (</w:t>
      </w:r>
      <w:ins w:id="898" w:author="AstraZeneca" w:date="2026-01-06T14:28:00Z">
        <w:r w:rsidR="00196077">
          <w:t xml:space="preserve">záchvatů </w:t>
        </w:r>
      </w:ins>
      <w:r w:rsidRPr="00937F62">
        <w:t>křečí).</w:t>
      </w:r>
    </w:p>
    <w:p w14:paraId="2BC1B31D" w14:textId="77777777" w:rsidR="00A11FD9" w:rsidRPr="00937F62" w:rsidRDefault="00A11FD9" w:rsidP="00A11FD9">
      <w:pPr>
        <w:tabs>
          <w:tab w:val="clear" w:pos="567"/>
        </w:tabs>
        <w:spacing w:line="240" w:lineRule="auto"/>
        <w:ind w:right="-2"/>
        <w:rPr>
          <w:b/>
          <w:szCs w:val="22"/>
        </w:rPr>
      </w:pPr>
    </w:p>
    <w:p w14:paraId="41011F39" w14:textId="77777777" w:rsidR="00A11FD9" w:rsidRPr="006976D6" w:rsidRDefault="00A11FD9" w:rsidP="00A11FD9">
      <w:pPr>
        <w:keepNext/>
        <w:tabs>
          <w:tab w:val="clear" w:pos="567"/>
        </w:tabs>
        <w:spacing w:line="240" w:lineRule="auto"/>
        <w:rPr>
          <w:b/>
          <w:szCs w:val="22"/>
        </w:rPr>
      </w:pPr>
      <w:r w:rsidRPr="00FE4CF5">
        <w:rPr>
          <w:b/>
        </w:rPr>
        <w:t>K</w:t>
      </w:r>
      <w:r w:rsidRPr="006976D6">
        <w:rPr>
          <w:b/>
        </w:rPr>
        <w:t> čemu se přípravek Strensiq používá</w:t>
      </w:r>
    </w:p>
    <w:p w14:paraId="6317B6AE" w14:textId="77777777" w:rsidR="00A11FD9" w:rsidRPr="005A3EA3" w:rsidRDefault="00A11FD9" w:rsidP="00A11FD9">
      <w:pPr>
        <w:spacing w:line="240" w:lineRule="auto"/>
        <w:rPr>
          <w:szCs w:val="22"/>
        </w:rPr>
      </w:pPr>
      <w:r w:rsidRPr="00F507E6">
        <w:t>Léčivá látka v přípravku Strensiq může při hypofosfatázii nahradit chybějící enzym (alkalickou fosfatázu). Používá se jako dlouhodob</w:t>
      </w:r>
      <w:r w:rsidRPr="005B0868">
        <w:t>á enzymová substi</w:t>
      </w:r>
      <w:r w:rsidRPr="005A3EA3">
        <w:t>tuční léčba ke zvládání příznaků.</w:t>
      </w:r>
    </w:p>
    <w:p w14:paraId="1FC81D69" w14:textId="77777777" w:rsidR="00A11FD9" w:rsidRPr="005A3EA3" w:rsidRDefault="00A11FD9" w:rsidP="00A11FD9">
      <w:pPr>
        <w:tabs>
          <w:tab w:val="clear" w:pos="567"/>
        </w:tabs>
        <w:autoSpaceDE w:val="0"/>
        <w:autoSpaceDN w:val="0"/>
        <w:adjustRightInd w:val="0"/>
        <w:spacing w:line="240" w:lineRule="auto"/>
        <w:rPr>
          <w:bCs/>
          <w:szCs w:val="22"/>
        </w:rPr>
      </w:pPr>
    </w:p>
    <w:p w14:paraId="5B1D03B5" w14:textId="77777777" w:rsidR="00A11FD9" w:rsidRPr="000E68F7" w:rsidRDefault="00A11FD9" w:rsidP="00A11FD9">
      <w:pPr>
        <w:keepNext/>
        <w:tabs>
          <w:tab w:val="clear" w:pos="567"/>
        </w:tabs>
        <w:spacing w:line="240" w:lineRule="auto"/>
        <w:ind w:left="357" w:right="-2" w:hanging="357"/>
        <w:rPr>
          <w:b/>
          <w:szCs w:val="22"/>
        </w:rPr>
      </w:pPr>
      <w:r w:rsidRPr="00D51217">
        <w:rPr>
          <w:b/>
        </w:rPr>
        <w:t>Jaké přínosy přípravku Strensiq byly</w:t>
      </w:r>
      <w:r w:rsidRPr="000E68F7">
        <w:rPr>
          <w:b/>
        </w:rPr>
        <w:t xml:space="preserve"> prokázány v klinických studiích</w:t>
      </w:r>
    </w:p>
    <w:p w14:paraId="03242A4C" w14:textId="77777777" w:rsidR="00A11FD9" w:rsidRPr="00FF25A5" w:rsidRDefault="00A11FD9" w:rsidP="00A11FD9">
      <w:pPr>
        <w:spacing w:line="240" w:lineRule="auto"/>
      </w:pPr>
      <w:r w:rsidRPr="00A1418C">
        <w:t>Bylo prokázáno, že přípravek Strensiq má pro pacienty přínosy z hlediska mineralizace kostry a růs</w:t>
      </w:r>
      <w:r w:rsidRPr="00FF25A5">
        <w:t xml:space="preserve">tu </w:t>
      </w:r>
      <w:del w:id="899" w:author="AstraZeneca" w:date="2026-01-06T14:28:00Z">
        <w:r w:rsidRPr="00FF25A5" w:rsidDel="00196077">
          <w:delText>kostí</w:delText>
        </w:r>
      </w:del>
      <w:r w:rsidRPr="00FF25A5">
        <w:t>.</w:t>
      </w:r>
    </w:p>
    <w:p w14:paraId="1D775C89" w14:textId="77777777" w:rsidR="00A11FD9" w:rsidRPr="00FF25A5" w:rsidRDefault="00A11FD9" w:rsidP="00A11FD9">
      <w:pPr>
        <w:tabs>
          <w:tab w:val="clear" w:pos="567"/>
        </w:tabs>
        <w:spacing w:line="240" w:lineRule="auto"/>
        <w:ind w:right="-2"/>
        <w:rPr>
          <w:szCs w:val="22"/>
        </w:rPr>
      </w:pPr>
    </w:p>
    <w:p w14:paraId="0725ACB9" w14:textId="77777777" w:rsidR="00A11FD9" w:rsidRPr="00FF25A5" w:rsidRDefault="00A11FD9" w:rsidP="00A11FD9">
      <w:pPr>
        <w:tabs>
          <w:tab w:val="clear" w:pos="567"/>
        </w:tabs>
        <w:spacing w:line="240" w:lineRule="auto"/>
        <w:ind w:right="-2"/>
        <w:rPr>
          <w:szCs w:val="22"/>
        </w:rPr>
      </w:pPr>
    </w:p>
    <w:p w14:paraId="4B5FDB1F" w14:textId="77777777" w:rsidR="00A11FD9" w:rsidRPr="00C06D39" w:rsidRDefault="00A11FD9" w:rsidP="00A11FD9">
      <w:pPr>
        <w:keepNext/>
        <w:spacing w:line="240" w:lineRule="auto"/>
        <w:ind w:left="567" w:right="-2" w:hanging="567"/>
        <w:rPr>
          <w:b/>
          <w:szCs w:val="22"/>
        </w:rPr>
      </w:pPr>
      <w:r w:rsidRPr="002655BE">
        <w:rPr>
          <w:b/>
        </w:rPr>
        <w:t>2.</w:t>
      </w:r>
      <w:r w:rsidRPr="00C06D39">
        <w:tab/>
      </w:r>
      <w:r w:rsidRPr="00C06D39">
        <w:rPr>
          <w:b/>
        </w:rPr>
        <w:t>Čemu musíte věnovat pozornost, než začnete přípravek Strensiq používat</w:t>
      </w:r>
    </w:p>
    <w:p w14:paraId="37660AA8" w14:textId="77777777" w:rsidR="00A11FD9" w:rsidRPr="00C06D39" w:rsidRDefault="00A11FD9" w:rsidP="00A11FD9">
      <w:pPr>
        <w:keepNext/>
        <w:numPr>
          <w:ilvl w:val="12"/>
          <w:numId w:val="0"/>
        </w:numPr>
        <w:tabs>
          <w:tab w:val="clear" w:pos="567"/>
        </w:tabs>
        <w:spacing w:line="240" w:lineRule="auto"/>
        <w:outlineLvl w:val="0"/>
        <w:rPr>
          <w:i/>
          <w:szCs w:val="22"/>
        </w:rPr>
      </w:pPr>
    </w:p>
    <w:p w14:paraId="60B39311" w14:textId="77777777" w:rsidR="00A11FD9" w:rsidRPr="00C06D39" w:rsidRDefault="00A11FD9" w:rsidP="00A11FD9">
      <w:pPr>
        <w:keepNext/>
        <w:numPr>
          <w:ilvl w:val="12"/>
          <w:numId w:val="0"/>
        </w:numPr>
        <w:tabs>
          <w:tab w:val="clear" w:pos="567"/>
        </w:tabs>
        <w:spacing w:line="240" w:lineRule="auto"/>
        <w:outlineLvl w:val="0"/>
        <w:rPr>
          <w:szCs w:val="22"/>
        </w:rPr>
      </w:pPr>
      <w:r w:rsidRPr="00C06D39">
        <w:rPr>
          <w:b/>
        </w:rPr>
        <w:t>Nepoužívejte přípravek Strensiq</w:t>
      </w:r>
    </w:p>
    <w:p w14:paraId="641DCA51" w14:textId="77777777" w:rsidR="00A11FD9" w:rsidRPr="00C06D39" w:rsidRDefault="00A11FD9" w:rsidP="00F55017">
      <w:pPr>
        <w:numPr>
          <w:ilvl w:val="0"/>
          <w:numId w:val="7"/>
        </w:numPr>
        <w:tabs>
          <w:tab w:val="clear" w:pos="567"/>
        </w:tabs>
        <w:spacing w:line="240" w:lineRule="auto"/>
        <w:ind w:left="567" w:hanging="567"/>
      </w:pPr>
      <w:r w:rsidRPr="00C06D39">
        <w:t xml:space="preserve">jestliže </w:t>
      </w:r>
      <w:ins w:id="900" w:author="AstraZeneca" w:date="2026-01-06T14:28:00Z">
        <w:r w:rsidR="00196077">
          <w:t>máte</w:t>
        </w:r>
      </w:ins>
      <w:del w:id="901" w:author="AstraZeneca" w:date="2026-01-06T14:28:00Z">
        <w:r w:rsidR="00B9429A" w:rsidRPr="00C06D39" w:rsidDel="00196077">
          <w:delText>trpíte</w:delText>
        </w:r>
      </w:del>
      <w:r w:rsidR="00B9429A" w:rsidRPr="00C06D39">
        <w:t xml:space="preserve"> závažnou alergi</w:t>
      </w:r>
      <w:ins w:id="902" w:author="AstraZeneca" w:date="2026-01-06T14:29:00Z">
        <w:r w:rsidR="00196077">
          <w:t>i</w:t>
        </w:r>
      </w:ins>
      <w:del w:id="903" w:author="AstraZeneca" w:date="2026-01-06T14:29:00Z">
        <w:r w:rsidR="00B9429A" w:rsidRPr="00C06D39" w:rsidDel="00196077">
          <w:delText>í</w:delText>
        </w:r>
      </w:del>
      <w:r w:rsidRPr="00C06D39">
        <w:t xml:space="preserve"> na asfotázu alfa</w:t>
      </w:r>
      <w:r w:rsidR="00F16F36" w:rsidRPr="00C06D39">
        <w:t xml:space="preserve"> (viz bod „Upozornění a opatření“</w:t>
      </w:r>
      <w:r w:rsidR="0025550E" w:rsidRPr="00C06D39">
        <w:t xml:space="preserve"> níže</w:t>
      </w:r>
      <w:r w:rsidR="00F16F36" w:rsidRPr="00C06D39">
        <w:t>)</w:t>
      </w:r>
      <w:r w:rsidRPr="00C06D39">
        <w:t xml:space="preserve"> nebo na kteroukoli další složku tohoto přípravku (uvedenou v bodě 6).</w:t>
      </w:r>
    </w:p>
    <w:p w14:paraId="65E768C7" w14:textId="77777777" w:rsidR="00A11FD9" w:rsidRPr="00C06D39" w:rsidRDefault="00A11FD9" w:rsidP="00A11FD9">
      <w:pPr>
        <w:keepNext/>
        <w:numPr>
          <w:ilvl w:val="12"/>
          <w:numId w:val="0"/>
        </w:numPr>
        <w:tabs>
          <w:tab w:val="clear" w:pos="567"/>
        </w:tabs>
        <w:spacing w:line="240" w:lineRule="auto"/>
        <w:outlineLvl w:val="0"/>
        <w:rPr>
          <w:b/>
        </w:rPr>
      </w:pPr>
      <w:r w:rsidRPr="00C06D39">
        <w:rPr>
          <w:b/>
        </w:rPr>
        <w:t>Upozornění a opatření</w:t>
      </w:r>
    </w:p>
    <w:p w14:paraId="79AB94F3" w14:textId="77777777" w:rsidR="005E34FD" w:rsidRPr="00C06D39" w:rsidRDefault="005E34FD" w:rsidP="00A11FD9">
      <w:pPr>
        <w:keepNext/>
        <w:numPr>
          <w:ilvl w:val="12"/>
          <w:numId w:val="0"/>
        </w:numPr>
        <w:tabs>
          <w:tab w:val="clear" w:pos="567"/>
        </w:tabs>
        <w:spacing w:line="240" w:lineRule="auto"/>
        <w:outlineLvl w:val="0"/>
        <w:rPr>
          <w:b/>
          <w:szCs w:val="22"/>
        </w:rPr>
      </w:pPr>
      <w:r w:rsidRPr="00C06D39">
        <w:t>Před použitím přípravku Strensiq si promluvte se svým lékařem.</w:t>
      </w:r>
    </w:p>
    <w:p w14:paraId="467E1561" w14:textId="77777777" w:rsidR="00C342CB" w:rsidRPr="00C06D39" w:rsidRDefault="00C342CB" w:rsidP="00C342CB">
      <w:pPr>
        <w:numPr>
          <w:ilvl w:val="0"/>
          <w:numId w:val="7"/>
        </w:numPr>
        <w:tabs>
          <w:tab w:val="clear" w:pos="567"/>
        </w:tabs>
        <w:spacing w:line="240" w:lineRule="auto"/>
        <w:ind w:left="567" w:hanging="567"/>
      </w:pPr>
      <w:r w:rsidRPr="00C06D39">
        <w:t xml:space="preserve">U pacientů používajících asfotázu alfa byly zaznamenány alergické reakce, včetně život ohrožujících alergických reakcí, které vyžadovaly léčbu podobnou léčbě anafylaxe. Pacienti, u kterých se objevily příznaky podobné anafylaxi, zaznamenali obtížné dýchání, pocit dušení, </w:t>
      </w:r>
      <w:del w:id="904" w:author="Mendlová Olga" w:date="2026-01-02T14:09:00Z">
        <w:r w:rsidRPr="00C06D39" w:rsidDel="00502C59">
          <w:delText>nevolnost</w:delText>
        </w:r>
      </w:del>
      <w:ins w:id="905" w:author="Mendlová Olga" w:date="2026-01-02T14:09:00Z">
        <w:r w:rsidR="00502C59">
          <w:t>pocit na zvracení</w:t>
        </w:r>
      </w:ins>
      <w:r w:rsidRPr="00C06D39">
        <w:t xml:space="preserve">, otok v okolí očí a závrať. Tyto reakce se objevily v řádu minut po použití asfotázy alfa a mohou se objevit </w:t>
      </w:r>
      <w:ins w:id="906" w:author="AstraZeneca" w:date="2026-01-06T17:19:00Z">
        <w:r w:rsidR="0023331C">
          <w:t xml:space="preserve">u </w:t>
        </w:r>
      </w:ins>
      <w:r w:rsidRPr="00C06D39">
        <w:t>pacientů, kteří používají asfotázu alfa po dobu delší než jeden rok. Pokud se u Vás vyskytne kterýkoli z těchto příznaků, přestaňte přípravek Strensiq používat a okamžitě vyhledejte lékařskou pomoc.</w:t>
      </w:r>
    </w:p>
    <w:p w14:paraId="6E0701AD" w14:textId="77777777" w:rsidR="0025550E" w:rsidRPr="00C06D39" w:rsidRDefault="00C342CB" w:rsidP="00C06D39">
      <w:pPr>
        <w:tabs>
          <w:tab w:val="clear" w:pos="567"/>
        </w:tabs>
        <w:spacing w:line="240" w:lineRule="auto"/>
        <w:ind w:left="567"/>
      </w:pPr>
      <w:r w:rsidRPr="00C06D39">
        <w:t>Pokud by se u Vás objevila anafylaktická reakce nebo příhoda s podobnými příznaky, lékař s Vámi projedná další kroky a možnost opětovného zahájení podávání přípravku Strensiq pod lékařským dohledem. Vždy postupujte podle pokynů, které Vám dal lékař.</w:t>
      </w:r>
    </w:p>
    <w:p w14:paraId="1DD84914" w14:textId="77777777" w:rsidR="00A5211D" w:rsidRPr="00C06D39" w:rsidRDefault="00A5211D" w:rsidP="00A5211D">
      <w:pPr>
        <w:numPr>
          <w:ilvl w:val="0"/>
          <w:numId w:val="7"/>
        </w:numPr>
        <w:tabs>
          <w:tab w:val="clear" w:pos="567"/>
        </w:tabs>
        <w:spacing w:line="240" w:lineRule="auto"/>
        <w:ind w:left="567" w:hanging="567"/>
      </w:pPr>
      <w:r w:rsidRPr="00C06D39">
        <w:t>Během léčby může dojít k rozvoji protilátek proti přípravku Strensiq, nazývaných také „protilátky proti léku“. Pokud zaznamenáte sníženou účinnost přípravku Strensiq, sdělte to svému lékaři.</w:t>
      </w:r>
    </w:p>
    <w:p w14:paraId="0D78483B" w14:textId="77777777" w:rsidR="00D42101" w:rsidRPr="00C06D39" w:rsidRDefault="00D42101" w:rsidP="00D42101">
      <w:pPr>
        <w:numPr>
          <w:ilvl w:val="0"/>
          <w:numId w:val="7"/>
        </w:numPr>
        <w:tabs>
          <w:tab w:val="clear" w:pos="567"/>
        </w:tabs>
        <w:spacing w:line="240" w:lineRule="auto"/>
        <w:ind w:left="567" w:hanging="567"/>
      </w:pPr>
      <w:r w:rsidRPr="00C06D39">
        <w:t>Po několika měsících byl</w:t>
      </w:r>
      <w:r w:rsidR="00515511" w:rsidRPr="00C06D39">
        <w:t>y</w:t>
      </w:r>
      <w:r w:rsidRPr="00C06D39">
        <w:t xml:space="preserve"> u pacientů léčených přípravkem Strensiq hlášen</w:t>
      </w:r>
      <w:r w:rsidR="00515511" w:rsidRPr="00C06D39">
        <w:t>y</w:t>
      </w:r>
      <w:r w:rsidRPr="00C06D39">
        <w:t xml:space="preserve"> tukové bulky nebo úbytek tukové tkáně </w:t>
      </w:r>
      <w:r w:rsidR="009B1595" w:rsidRPr="00C06D39">
        <w:t>v</w:t>
      </w:r>
      <w:r w:rsidR="00515511" w:rsidRPr="00C06D39">
        <w:t> </w:t>
      </w:r>
      <w:r w:rsidR="009B1595" w:rsidRPr="00C06D39">
        <w:t>podkoží</w:t>
      </w:r>
      <w:r w:rsidR="00515511" w:rsidRPr="00C06D39">
        <w:t xml:space="preserve"> (lokalizovaná lipodystrofie</w:t>
      </w:r>
      <w:r w:rsidRPr="00C06D39">
        <w:t xml:space="preserve">) v místech injekce. V souvislosti s doporučeními týkajícími se podávání injekce si </w:t>
      </w:r>
      <w:del w:id="907" w:author="AstraZeneca" w:date="2026-01-06T14:30:00Z">
        <w:r w:rsidRPr="00C06D39" w:rsidDel="00196077">
          <w:delText xml:space="preserve">prosím </w:delText>
        </w:r>
      </w:del>
      <w:r w:rsidRPr="00C06D39">
        <w:t xml:space="preserve">pozorně přečtěte bod 3. Za účelem zmenšení rizika výskytu lipodystrofie je důležité střídat uvedená místa podávání injekce: oblast břicha, stehno, </w:t>
      </w:r>
      <w:ins w:id="908" w:author="AstraZeneca" w:date="2026-01-06T14:31:00Z">
        <w:r w:rsidR="00196077">
          <w:t>nebo horní část paže</w:t>
        </w:r>
      </w:ins>
      <w:del w:id="909" w:author="AstraZeneca" w:date="2026-01-06T14:31:00Z">
        <w:r w:rsidRPr="00C06D39" w:rsidDel="00196077">
          <w:delText>deltový sval</w:delText>
        </w:r>
      </w:del>
      <w:r w:rsidRPr="00C06D39">
        <w:t>.</w:t>
      </w:r>
    </w:p>
    <w:p w14:paraId="5A77A93E" w14:textId="77777777" w:rsidR="00A11FD9" w:rsidRPr="00937F62" w:rsidRDefault="00A11FD9" w:rsidP="006F4DC5">
      <w:pPr>
        <w:numPr>
          <w:ilvl w:val="0"/>
          <w:numId w:val="7"/>
        </w:numPr>
        <w:tabs>
          <w:tab w:val="clear" w:pos="567"/>
        </w:tabs>
        <w:spacing w:line="240" w:lineRule="auto"/>
        <w:ind w:left="567" w:hanging="567"/>
      </w:pPr>
      <w:r w:rsidRPr="00C06D39">
        <w:t>Ve studiích byly hlášeny některé nežádoucí účinky postihující oči</w:t>
      </w:r>
      <w:r w:rsidR="00515511" w:rsidRPr="00C06D39">
        <w:t xml:space="preserve"> (např. hromadění vápníku v oku [kalcifikace spojivky a rohovky])</w:t>
      </w:r>
      <w:r w:rsidRPr="00C06D39">
        <w:t xml:space="preserve">, které pravděpodobně souvisely s hypofosfatázií, jak u pacientů </w:t>
      </w:r>
      <w:r w:rsidR="00433285" w:rsidRPr="00C06D39">
        <w:t>po</w:t>
      </w:r>
      <w:r w:rsidRPr="00C06D39">
        <w:t>užívajících přípravek Strensiq, tak u těch, kteří tento přípravek ne</w:t>
      </w:r>
      <w:r w:rsidR="00433285" w:rsidRPr="00C06D39">
        <w:t>po</w:t>
      </w:r>
      <w:r w:rsidRPr="00C06D39">
        <w:t xml:space="preserve">užívali. V případě </w:t>
      </w:r>
      <w:r w:rsidRPr="00A1418C">
        <w:t>problémů s viděním</w:t>
      </w:r>
      <w:r w:rsidRPr="00937F62">
        <w:t xml:space="preserve"> </w:t>
      </w:r>
      <w:r w:rsidR="00433285" w:rsidRPr="00937F62">
        <w:t xml:space="preserve">se </w:t>
      </w:r>
      <w:r w:rsidRPr="00937F62">
        <w:t>poraďte se svým lékařem.</w:t>
      </w:r>
    </w:p>
    <w:p w14:paraId="3BA49700" w14:textId="77777777" w:rsidR="00A11FD9" w:rsidRPr="00937F62" w:rsidRDefault="00A11FD9" w:rsidP="006F4DC5">
      <w:pPr>
        <w:numPr>
          <w:ilvl w:val="0"/>
          <w:numId w:val="7"/>
        </w:numPr>
        <w:tabs>
          <w:tab w:val="clear" w:pos="567"/>
        </w:tabs>
        <w:spacing w:line="240" w:lineRule="auto"/>
        <w:ind w:left="567" w:hanging="567"/>
      </w:pPr>
      <w:r w:rsidRPr="00937F62">
        <w:t xml:space="preserve">V klinických </w:t>
      </w:r>
      <w:r w:rsidR="00937F62">
        <w:t>studiích u</w:t>
      </w:r>
      <w:ins w:id="910" w:author="AstraZeneca" w:date="2025-12-19T11:39:00Z">
        <w:r w:rsidR="00B93F02">
          <w:t> </w:t>
        </w:r>
      </w:ins>
      <w:del w:id="911" w:author="AstraZeneca" w:date="2025-12-19T11:39:00Z">
        <w:r w:rsidR="00937F62" w:rsidDel="00B93F02">
          <w:delText xml:space="preserve"> </w:delText>
        </w:r>
      </w:del>
      <w:r w:rsidR="00937F62">
        <w:t>dětí s</w:t>
      </w:r>
      <w:ins w:id="912" w:author="AstraZeneca" w:date="2025-12-19T11:39:00Z">
        <w:r w:rsidR="00B93F02">
          <w:t> </w:t>
        </w:r>
      </w:ins>
      <w:del w:id="913" w:author="AstraZeneca" w:date="2025-12-19T11:39:00Z">
        <w:r w:rsidR="00937F62" w:rsidDel="00B93F02">
          <w:delText xml:space="preserve"> </w:delText>
        </w:r>
      </w:del>
      <w:r w:rsidR="00937F62">
        <w:t>hypofosfatázií</w:t>
      </w:r>
      <w:r w:rsidR="00937F62" w:rsidRPr="00BE219D">
        <w:t xml:space="preserve"> s</w:t>
      </w:r>
      <w:r w:rsidR="00937F62">
        <w:t xml:space="preserve"> použitím i bez použití </w:t>
      </w:r>
      <w:r w:rsidR="00937F62" w:rsidRPr="00BE219D">
        <w:t>přípravk</w:t>
      </w:r>
      <w:r w:rsidR="00937F62">
        <w:t>u</w:t>
      </w:r>
      <w:r w:rsidR="00937F62" w:rsidRPr="00BE219D">
        <w:t xml:space="preserve"> </w:t>
      </w:r>
      <w:r w:rsidRPr="00937F62">
        <w:t>Strensiq, byl hlášen časný srůst lebečních kostí</w:t>
      </w:r>
      <w:r w:rsidR="00515511" w:rsidRPr="00937F62">
        <w:t xml:space="preserve"> (kraniosynostóza)</w:t>
      </w:r>
      <w:r w:rsidRPr="00937F62">
        <w:t xml:space="preserve"> u dětí ve věku do 5 let. Poraďte se se svým lékařem, jestliže si všimnete jakékoli změny tvaru hlavy svého dítěte.</w:t>
      </w:r>
    </w:p>
    <w:p w14:paraId="3441AEEC" w14:textId="77777777" w:rsidR="00A11FD9" w:rsidRPr="00937F62" w:rsidRDefault="00A11FD9" w:rsidP="006F4DC5">
      <w:pPr>
        <w:numPr>
          <w:ilvl w:val="0"/>
          <w:numId w:val="7"/>
        </w:numPr>
        <w:tabs>
          <w:tab w:val="clear" w:pos="567"/>
        </w:tabs>
        <w:spacing w:line="240" w:lineRule="auto"/>
        <w:ind w:left="567" w:hanging="567"/>
      </w:pPr>
      <w:r w:rsidRPr="00937F62">
        <w:t>Jestliže se léčíte přípravkem Strensiq, mohou se u Vás při injekčním podání přípravku nebo během několika hodin po podání objevit reakce v</w:t>
      </w:r>
      <w:ins w:id="914" w:author="AstraZeneca" w:date="2025-12-19T11:39:00Z">
        <w:r w:rsidR="00B93F02">
          <w:t> </w:t>
        </w:r>
      </w:ins>
      <w:del w:id="915" w:author="AstraZeneca" w:date="2025-12-19T11:39:00Z">
        <w:r w:rsidRPr="00937F62" w:rsidDel="00B93F02">
          <w:delText xml:space="preserve"> </w:delText>
        </w:r>
      </w:del>
      <w:r w:rsidRPr="00937F62">
        <w:t>místě injekce (bolest, uzlík, vyrážka, změna barvy). Pokud se u Vás vyskytne jakákoli těžká reakce v místě injekce, sdělte to okamžitě svému lékaři.</w:t>
      </w:r>
    </w:p>
    <w:p w14:paraId="56E057FE" w14:textId="77777777" w:rsidR="00A11FD9" w:rsidRPr="00937F62" w:rsidRDefault="00A11FD9" w:rsidP="006F4DC5">
      <w:pPr>
        <w:numPr>
          <w:ilvl w:val="0"/>
          <w:numId w:val="7"/>
        </w:numPr>
        <w:tabs>
          <w:tab w:val="clear" w:pos="567"/>
        </w:tabs>
        <w:spacing w:line="240" w:lineRule="auto"/>
        <w:ind w:left="567" w:hanging="567"/>
      </w:pPr>
      <w:r w:rsidRPr="00937F62">
        <w:t xml:space="preserve">Ve studiích bylo hlášeno zvýšení koncentrace parathormonu a nízké hladiny vápníku. Z tohoto důvodu Vás může lékař požádat, abyste v případě potřeby užíval(a) doplňky vápníku a perorální </w:t>
      </w:r>
      <w:r w:rsidR="00937F62">
        <w:t xml:space="preserve">(ústy podávaný) </w:t>
      </w:r>
      <w:r w:rsidRPr="00937F62">
        <w:t>vitamin D.</w:t>
      </w:r>
    </w:p>
    <w:p w14:paraId="779C9751" w14:textId="77777777" w:rsidR="00A11FD9" w:rsidRPr="00937F62" w:rsidRDefault="00A11FD9" w:rsidP="006F4DC5">
      <w:pPr>
        <w:numPr>
          <w:ilvl w:val="0"/>
          <w:numId w:val="7"/>
        </w:numPr>
        <w:tabs>
          <w:tab w:val="clear" w:pos="567"/>
        </w:tabs>
        <w:spacing w:line="240" w:lineRule="auto"/>
        <w:ind w:left="567" w:hanging="567"/>
      </w:pPr>
      <w:r w:rsidRPr="00937F62">
        <w:t xml:space="preserve">Během léčby přípravkem Strensiq se může objevit nárůst </w:t>
      </w:r>
      <w:r w:rsidR="00937F62">
        <w:t xml:space="preserve">tělesné </w:t>
      </w:r>
      <w:r w:rsidRPr="00937F62">
        <w:t>hmotnosti. Dle potřeby Vám lékař poskytne dietologické poradenství.</w:t>
      </w:r>
      <w:r w:rsidRPr="00937F62" w:rsidDel="001D0019">
        <w:t xml:space="preserve"> </w:t>
      </w:r>
    </w:p>
    <w:p w14:paraId="4D65FBC8" w14:textId="77777777" w:rsidR="00A11FD9" w:rsidRPr="00937F62" w:rsidRDefault="00A11FD9" w:rsidP="00A11FD9">
      <w:pPr>
        <w:numPr>
          <w:ilvl w:val="12"/>
          <w:numId w:val="0"/>
        </w:numPr>
        <w:tabs>
          <w:tab w:val="clear" w:pos="567"/>
        </w:tabs>
        <w:spacing w:line="240" w:lineRule="auto"/>
        <w:rPr>
          <w:b/>
          <w:bCs/>
        </w:rPr>
      </w:pPr>
    </w:p>
    <w:p w14:paraId="5C78FD26" w14:textId="77777777" w:rsidR="00A11FD9" w:rsidRPr="00937F62" w:rsidRDefault="00A11FD9" w:rsidP="00A11FD9">
      <w:pPr>
        <w:keepNext/>
        <w:numPr>
          <w:ilvl w:val="12"/>
          <w:numId w:val="0"/>
        </w:numPr>
        <w:tabs>
          <w:tab w:val="clear" w:pos="567"/>
        </w:tabs>
        <w:spacing w:line="240" w:lineRule="auto"/>
        <w:ind w:right="-2"/>
        <w:outlineLvl w:val="0"/>
        <w:rPr>
          <w:b/>
        </w:rPr>
      </w:pPr>
      <w:r w:rsidRPr="00937F62">
        <w:rPr>
          <w:b/>
        </w:rPr>
        <w:t>Další léčivé přípravky a přípravek Strensiq</w:t>
      </w:r>
    </w:p>
    <w:p w14:paraId="28947E50" w14:textId="77777777" w:rsidR="00A11FD9" w:rsidRPr="00937F62" w:rsidRDefault="00A11FD9" w:rsidP="00A11FD9">
      <w:pPr>
        <w:numPr>
          <w:ilvl w:val="12"/>
          <w:numId w:val="0"/>
        </w:numPr>
        <w:tabs>
          <w:tab w:val="clear" w:pos="567"/>
        </w:tabs>
        <w:spacing w:line="240" w:lineRule="auto"/>
        <w:ind w:right="-2"/>
      </w:pPr>
      <w:r w:rsidRPr="00937F62">
        <w:t>Informujte svého lékaře nebo lékárníka o všech lécích, které užíváte, které jste v nedávné době užíval(a) nebo které možná budete užívat.</w:t>
      </w:r>
    </w:p>
    <w:p w14:paraId="63BE7EEE" w14:textId="77777777" w:rsidR="00383917" w:rsidRPr="00937F62" w:rsidRDefault="00383917" w:rsidP="00A11FD9">
      <w:pPr>
        <w:numPr>
          <w:ilvl w:val="12"/>
          <w:numId w:val="0"/>
        </w:numPr>
        <w:tabs>
          <w:tab w:val="clear" w:pos="567"/>
        </w:tabs>
        <w:spacing w:line="240" w:lineRule="auto"/>
        <w:ind w:right="-2"/>
      </w:pPr>
    </w:p>
    <w:p w14:paraId="1E184F53" w14:textId="77777777" w:rsidR="00383917" w:rsidRPr="00937F62" w:rsidRDefault="00383917" w:rsidP="00A11FD9">
      <w:pPr>
        <w:numPr>
          <w:ilvl w:val="12"/>
          <w:numId w:val="0"/>
        </w:numPr>
        <w:tabs>
          <w:tab w:val="clear" w:pos="567"/>
        </w:tabs>
        <w:spacing w:line="240" w:lineRule="auto"/>
        <w:ind w:right="-2"/>
        <w:rPr>
          <w:szCs w:val="22"/>
        </w:rPr>
      </w:pPr>
      <w:r w:rsidRPr="00937F62">
        <w:t>Pokud je nutné, abyste podstoupila(a) laboratorní testy (aby Vám byla kvůli vyšetření odebrána krev), informujte svého lékaře, že jste léčen(a) přípravkem Strensiq. Přípravek Strensiq může způsobit, že výsledky některých testů budou falešně vyšší nebo nižší. Je proto nutné, aby byl zvolen jiný typ testu, pokud jste léčen(a) přípravkem Strensiq.</w:t>
      </w:r>
    </w:p>
    <w:p w14:paraId="25A7D4FB" w14:textId="77777777" w:rsidR="00A11FD9" w:rsidRPr="00937F62" w:rsidRDefault="00A11FD9" w:rsidP="00A11FD9">
      <w:pPr>
        <w:numPr>
          <w:ilvl w:val="12"/>
          <w:numId w:val="0"/>
        </w:numPr>
        <w:tabs>
          <w:tab w:val="clear" w:pos="567"/>
        </w:tabs>
        <w:spacing w:line="240" w:lineRule="auto"/>
        <w:ind w:right="-2"/>
        <w:rPr>
          <w:szCs w:val="22"/>
        </w:rPr>
      </w:pPr>
    </w:p>
    <w:p w14:paraId="32A27302" w14:textId="77777777" w:rsidR="00A11FD9" w:rsidRPr="00937F62" w:rsidRDefault="00A11FD9" w:rsidP="00A11FD9">
      <w:pPr>
        <w:keepNext/>
        <w:numPr>
          <w:ilvl w:val="12"/>
          <w:numId w:val="0"/>
        </w:numPr>
        <w:tabs>
          <w:tab w:val="clear" w:pos="567"/>
        </w:tabs>
        <w:spacing w:line="240" w:lineRule="auto"/>
        <w:ind w:right="-2"/>
        <w:outlineLvl w:val="0"/>
        <w:rPr>
          <w:b/>
          <w:szCs w:val="22"/>
        </w:rPr>
      </w:pPr>
      <w:r w:rsidRPr="00937F62">
        <w:rPr>
          <w:b/>
        </w:rPr>
        <w:t>Těhotenství</w:t>
      </w:r>
    </w:p>
    <w:p w14:paraId="1D22D4B1" w14:textId="77777777" w:rsidR="00515511" w:rsidRPr="00937F62" w:rsidRDefault="00A11FD9" w:rsidP="00515511">
      <w:pPr>
        <w:numPr>
          <w:ilvl w:val="12"/>
          <w:numId w:val="0"/>
        </w:numPr>
        <w:tabs>
          <w:tab w:val="clear" w:pos="567"/>
        </w:tabs>
        <w:spacing w:line="240" w:lineRule="auto"/>
      </w:pPr>
      <w:r w:rsidRPr="00937F62">
        <w:t xml:space="preserve">Přípravek Strensiq se </w:t>
      </w:r>
      <w:r w:rsidR="00515511" w:rsidRPr="00937F62">
        <w:t>nemá</w:t>
      </w:r>
      <w:r w:rsidRPr="00937F62">
        <w:t xml:space="preserve"> v průběhu těhotenství použí</w:t>
      </w:r>
      <w:r w:rsidR="00515511" w:rsidRPr="00937F62">
        <w:t>va</w:t>
      </w:r>
      <w:r w:rsidRPr="00937F62">
        <w:t>t</w:t>
      </w:r>
      <w:r w:rsidR="00515511" w:rsidRPr="00937F62">
        <w:t>.</w:t>
      </w:r>
      <w:r w:rsidRPr="00937F62">
        <w:t xml:space="preserve"> </w:t>
      </w:r>
      <w:r w:rsidR="00515511" w:rsidRPr="00937F62">
        <w:t>U žen, které mohou otěhotnět, se má během léčby zvážit použití účinné antikoncepce.</w:t>
      </w:r>
    </w:p>
    <w:p w14:paraId="5C465048" w14:textId="77777777" w:rsidR="00515511" w:rsidRPr="00937F62" w:rsidRDefault="00515511" w:rsidP="00515511">
      <w:pPr>
        <w:numPr>
          <w:ilvl w:val="12"/>
          <w:numId w:val="0"/>
        </w:numPr>
        <w:tabs>
          <w:tab w:val="clear" w:pos="567"/>
          <w:tab w:val="left" w:pos="6876"/>
        </w:tabs>
        <w:spacing w:line="240" w:lineRule="auto"/>
      </w:pPr>
    </w:p>
    <w:p w14:paraId="1082CD06" w14:textId="77777777" w:rsidR="00515511" w:rsidRPr="00937F62" w:rsidRDefault="00515511" w:rsidP="00CE21B6">
      <w:pPr>
        <w:keepNext/>
        <w:numPr>
          <w:ilvl w:val="12"/>
          <w:numId w:val="0"/>
        </w:numPr>
        <w:tabs>
          <w:tab w:val="clear" w:pos="567"/>
        </w:tabs>
        <w:spacing w:line="240" w:lineRule="auto"/>
        <w:rPr>
          <w:b/>
        </w:rPr>
      </w:pPr>
      <w:r w:rsidRPr="00937F62">
        <w:rPr>
          <w:b/>
        </w:rPr>
        <w:t>Kojení</w:t>
      </w:r>
    </w:p>
    <w:p w14:paraId="0500241E" w14:textId="77777777" w:rsidR="00515511" w:rsidRPr="00937F62" w:rsidRDefault="00515511" w:rsidP="00515511">
      <w:pPr>
        <w:numPr>
          <w:ilvl w:val="12"/>
          <w:numId w:val="0"/>
        </w:numPr>
        <w:tabs>
          <w:tab w:val="clear" w:pos="567"/>
        </w:tabs>
        <w:spacing w:line="240" w:lineRule="auto"/>
      </w:pPr>
      <w:r w:rsidRPr="00937F62">
        <w:t xml:space="preserve">Není známo, zda může přípravek Strensiq přecházet do mateřského mléka. Pokud kojíte nebo plánujete kojit, sdělte to svému lékaři. Lékař Vám pomůže s rozhodnutím, zda přestat kojit nebo zda přestat </w:t>
      </w:r>
      <w:r w:rsidR="00A1418C">
        <w:t>po</w:t>
      </w:r>
      <w:r w:rsidRPr="00937F62">
        <w:t xml:space="preserve">užívat přípravek Strensiq, s ohledem na přínos kojení pro dítě a přínos </w:t>
      </w:r>
      <w:r w:rsidR="00A1418C">
        <w:t>po</w:t>
      </w:r>
      <w:r w:rsidRPr="00937F62">
        <w:t>užívání přípravku Strensiq pro matku.</w:t>
      </w:r>
    </w:p>
    <w:p w14:paraId="71764A91" w14:textId="77777777" w:rsidR="00A11FD9" w:rsidRPr="006C1C54" w:rsidRDefault="00A11FD9" w:rsidP="00515511">
      <w:pPr>
        <w:numPr>
          <w:ilvl w:val="12"/>
          <w:numId w:val="0"/>
        </w:numPr>
        <w:tabs>
          <w:tab w:val="clear" w:pos="567"/>
        </w:tabs>
        <w:spacing w:line="240" w:lineRule="auto"/>
        <w:rPr>
          <w:szCs w:val="22"/>
        </w:rPr>
      </w:pPr>
      <w:r w:rsidRPr="00FE4CF5">
        <w:t xml:space="preserve">Pokud jste těhotná nebo kojíte, domníváte se, že můžete být těhotná, nebo plánujete otěhotnět, poraďte se se svým lékařem nebo lékárníkem dříve, než začnete tento přípravek </w:t>
      </w:r>
      <w:r w:rsidR="00433285" w:rsidRPr="00FE4CF5">
        <w:t>po</w:t>
      </w:r>
      <w:r w:rsidRPr="00FE4CF5">
        <w:t>užívat.</w:t>
      </w:r>
    </w:p>
    <w:p w14:paraId="62179B4E" w14:textId="77777777" w:rsidR="00A11FD9" w:rsidRPr="006C1C54" w:rsidRDefault="00A11FD9" w:rsidP="00A11FD9">
      <w:pPr>
        <w:numPr>
          <w:ilvl w:val="12"/>
          <w:numId w:val="0"/>
        </w:numPr>
        <w:tabs>
          <w:tab w:val="clear" w:pos="567"/>
        </w:tabs>
        <w:spacing w:line="240" w:lineRule="auto"/>
        <w:rPr>
          <w:szCs w:val="22"/>
        </w:rPr>
      </w:pPr>
    </w:p>
    <w:p w14:paraId="3EADD847" w14:textId="77777777" w:rsidR="00A11FD9" w:rsidRPr="006C1C54" w:rsidRDefault="00A11FD9" w:rsidP="00A11FD9">
      <w:pPr>
        <w:keepNext/>
        <w:numPr>
          <w:ilvl w:val="12"/>
          <w:numId w:val="0"/>
        </w:numPr>
        <w:tabs>
          <w:tab w:val="clear" w:pos="567"/>
        </w:tabs>
        <w:spacing w:line="240" w:lineRule="auto"/>
        <w:ind w:right="-2"/>
        <w:outlineLvl w:val="0"/>
        <w:rPr>
          <w:szCs w:val="22"/>
        </w:rPr>
      </w:pPr>
      <w:r w:rsidRPr="006C1C54">
        <w:rPr>
          <w:b/>
        </w:rPr>
        <w:t>Řízení dopravních prostředků a obsluha strojů</w:t>
      </w:r>
    </w:p>
    <w:p w14:paraId="2E4EE693" w14:textId="77777777" w:rsidR="00A11FD9" w:rsidRPr="006C1C54" w:rsidRDefault="00A11FD9" w:rsidP="00A11FD9">
      <w:pPr>
        <w:numPr>
          <w:ilvl w:val="12"/>
          <w:numId w:val="0"/>
        </w:numPr>
        <w:tabs>
          <w:tab w:val="clear" w:pos="567"/>
        </w:tabs>
        <w:spacing w:line="240" w:lineRule="auto"/>
        <w:ind w:right="-2"/>
      </w:pPr>
      <w:r w:rsidRPr="006C1C54">
        <w:t xml:space="preserve">Nepředpokládá se, že by tento přípravek měl jakýkoli vliv na schopnost řídit </w:t>
      </w:r>
      <w:ins w:id="916" w:author="AstraZeneca" w:date="2026-01-06T14:31:00Z">
        <w:r w:rsidR="00377809">
          <w:t xml:space="preserve">dopravní prostředky </w:t>
        </w:r>
      </w:ins>
      <w:r w:rsidRPr="006C1C54">
        <w:t>nebo obsluhovat stroje.</w:t>
      </w:r>
    </w:p>
    <w:p w14:paraId="23F05385" w14:textId="77777777" w:rsidR="00A11FD9" w:rsidRPr="006C1C54" w:rsidRDefault="00A11FD9" w:rsidP="00A11FD9">
      <w:pPr>
        <w:numPr>
          <w:ilvl w:val="12"/>
          <w:numId w:val="0"/>
        </w:numPr>
        <w:tabs>
          <w:tab w:val="clear" w:pos="567"/>
        </w:tabs>
        <w:spacing w:line="240" w:lineRule="auto"/>
        <w:ind w:right="-2"/>
      </w:pPr>
    </w:p>
    <w:p w14:paraId="55C0DF0B" w14:textId="77777777" w:rsidR="00A11FD9" w:rsidRPr="00FB10A9" w:rsidRDefault="00A11FD9" w:rsidP="00A11FD9">
      <w:pPr>
        <w:keepNext/>
        <w:numPr>
          <w:ilvl w:val="12"/>
          <w:numId w:val="0"/>
        </w:numPr>
        <w:tabs>
          <w:tab w:val="clear" w:pos="567"/>
        </w:tabs>
        <w:spacing w:line="240" w:lineRule="auto"/>
        <w:ind w:right="-2"/>
        <w:rPr>
          <w:b/>
        </w:rPr>
      </w:pPr>
      <w:r w:rsidRPr="00FB10A9">
        <w:rPr>
          <w:b/>
        </w:rPr>
        <w:t>Důležité informace o některých složkách přípravku Strensiq</w:t>
      </w:r>
    </w:p>
    <w:p w14:paraId="63399F02" w14:textId="77777777" w:rsidR="00A11FD9" w:rsidRPr="00DA4745" w:rsidRDefault="00A11FD9" w:rsidP="00A11FD9">
      <w:pPr>
        <w:spacing w:line="240" w:lineRule="auto"/>
        <w:outlineLvl w:val="0"/>
        <w:rPr>
          <w:szCs w:val="22"/>
        </w:rPr>
      </w:pPr>
      <w:r w:rsidRPr="0014319B">
        <w:t xml:space="preserve">Tento </w:t>
      </w:r>
      <w:r w:rsidR="000341A7" w:rsidRPr="00724B83">
        <w:t xml:space="preserve">léčivý </w:t>
      </w:r>
      <w:r w:rsidRPr="00F10A49">
        <w:t xml:space="preserve">přípravek obsahuje méně než 1 mmol </w:t>
      </w:r>
      <w:r w:rsidR="000341A7" w:rsidRPr="00DA4745">
        <w:t xml:space="preserve">(23 mg) </w:t>
      </w:r>
      <w:r w:rsidRPr="00DA4745">
        <w:t>sodíku v jedné injekční lahvičce; to znamená, že v podstatě „bez sodíku“.</w:t>
      </w:r>
    </w:p>
    <w:p w14:paraId="3495ECCA" w14:textId="77777777" w:rsidR="00A11FD9" w:rsidRPr="00937F62" w:rsidRDefault="00A11FD9" w:rsidP="00A11FD9">
      <w:pPr>
        <w:numPr>
          <w:ilvl w:val="12"/>
          <w:numId w:val="0"/>
        </w:numPr>
        <w:tabs>
          <w:tab w:val="clear" w:pos="567"/>
        </w:tabs>
        <w:spacing w:line="240" w:lineRule="auto"/>
        <w:ind w:right="-2"/>
        <w:rPr>
          <w:szCs w:val="22"/>
        </w:rPr>
      </w:pPr>
    </w:p>
    <w:p w14:paraId="76A9CBC9" w14:textId="77777777" w:rsidR="00A11FD9" w:rsidRPr="00937F62" w:rsidRDefault="00A11FD9" w:rsidP="00A11FD9">
      <w:pPr>
        <w:numPr>
          <w:ilvl w:val="12"/>
          <w:numId w:val="0"/>
        </w:numPr>
        <w:tabs>
          <w:tab w:val="clear" w:pos="567"/>
        </w:tabs>
        <w:spacing w:line="240" w:lineRule="auto"/>
        <w:ind w:right="-2"/>
        <w:rPr>
          <w:szCs w:val="22"/>
        </w:rPr>
      </w:pPr>
    </w:p>
    <w:p w14:paraId="6AFBC605" w14:textId="77777777" w:rsidR="00A11FD9" w:rsidRPr="00C06D39" w:rsidRDefault="00A11FD9" w:rsidP="00A11FD9">
      <w:pPr>
        <w:keepNext/>
        <w:spacing w:line="240" w:lineRule="auto"/>
        <w:ind w:right="-2"/>
        <w:rPr>
          <w:b/>
          <w:szCs w:val="22"/>
        </w:rPr>
      </w:pPr>
      <w:r w:rsidRPr="00FE4CF5">
        <w:rPr>
          <w:b/>
        </w:rPr>
        <w:t>3.</w:t>
      </w:r>
      <w:r w:rsidRPr="00C06D39">
        <w:tab/>
      </w:r>
      <w:r w:rsidRPr="00C06D39">
        <w:rPr>
          <w:b/>
        </w:rPr>
        <w:t>Jak se přípravek Strensiq používá</w:t>
      </w:r>
    </w:p>
    <w:p w14:paraId="57E88C26" w14:textId="77777777" w:rsidR="00A11FD9" w:rsidRPr="00C06D39" w:rsidRDefault="00A11FD9" w:rsidP="00A11FD9">
      <w:pPr>
        <w:keepNext/>
        <w:numPr>
          <w:ilvl w:val="12"/>
          <w:numId w:val="0"/>
        </w:numPr>
        <w:tabs>
          <w:tab w:val="clear" w:pos="567"/>
        </w:tabs>
        <w:spacing w:line="240" w:lineRule="auto"/>
        <w:ind w:right="-2"/>
        <w:rPr>
          <w:szCs w:val="22"/>
        </w:rPr>
      </w:pPr>
    </w:p>
    <w:p w14:paraId="0F558206" w14:textId="77777777" w:rsidR="00A11FD9" w:rsidRPr="00C06D39" w:rsidRDefault="00A11FD9" w:rsidP="00A11FD9">
      <w:pPr>
        <w:numPr>
          <w:ilvl w:val="12"/>
          <w:numId w:val="0"/>
        </w:numPr>
        <w:tabs>
          <w:tab w:val="clear" w:pos="567"/>
        </w:tabs>
        <w:spacing w:line="240" w:lineRule="auto"/>
        <w:ind w:right="-2"/>
      </w:pPr>
      <w:r w:rsidRPr="00C06D39">
        <w:t>Vždy používejte tento přípravek přesně v souladu s příbalovou informací nebo podle pokynů svého lékaře, lékárníka nebo zdravotní sestry. Pokud si nejste jistý(á), poraďte se se svým lékařem, lékárníkem nebo zdravotní sestrou.</w:t>
      </w:r>
    </w:p>
    <w:p w14:paraId="5E69C917" w14:textId="77777777" w:rsidR="00A11FD9" w:rsidRPr="00C06D39" w:rsidRDefault="00A11FD9" w:rsidP="00A11FD9">
      <w:pPr>
        <w:numPr>
          <w:ilvl w:val="12"/>
          <w:numId w:val="0"/>
        </w:numPr>
        <w:tabs>
          <w:tab w:val="clear" w:pos="567"/>
        </w:tabs>
        <w:spacing w:line="240" w:lineRule="auto"/>
        <w:ind w:right="-2"/>
      </w:pPr>
      <w:r w:rsidRPr="00C06D39">
        <w:t xml:space="preserve">Použití přípravku Strensiq Vám vysvětlí lékař, který má zkušenosti </w:t>
      </w:r>
      <w:ins w:id="917" w:author="AstraZeneca" w:date="2026-01-06T14:32:00Z">
        <w:r w:rsidR="00377809">
          <w:t>s péčí</w:t>
        </w:r>
      </w:ins>
      <w:del w:id="918" w:author="AstraZeneca" w:date="2026-01-06T14:32:00Z">
        <w:r w:rsidRPr="00C06D39" w:rsidDel="00377809">
          <w:delText>v léčbě</w:delText>
        </w:r>
      </w:del>
      <w:ins w:id="919" w:author="AstraZeneca" w:date="2026-01-06T14:32:00Z">
        <w:r w:rsidR="00377809">
          <w:t xml:space="preserve"> o</w:t>
        </w:r>
      </w:ins>
      <w:r w:rsidRPr="00C06D39">
        <w:t xml:space="preserve"> pacient</w:t>
      </w:r>
      <w:ins w:id="920" w:author="AstraZeneca" w:date="2026-01-06T14:32:00Z">
        <w:r w:rsidR="00377809">
          <w:t>y</w:t>
        </w:r>
      </w:ins>
      <w:del w:id="921" w:author="AstraZeneca" w:date="2026-01-06T14:32:00Z">
        <w:r w:rsidRPr="00C06D39" w:rsidDel="00377809">
          <w:delText>ů</w:delText>
        </w:r>
      </w:del>
      <w:r w:rsidRPr="00C06D39">
        <w:t xml:space="preserve"> s metabolickým</w:t>
      </w:r>
      <w:ins w:id="922" w:author="AstraZeneca" w:date="2026-01-06T14:33:00Z">
        <w:r w:rsidR="00377809">
          <w:t>i</w:t>
        </w:r>
      </w:ins>
      <w:r w:rsidRPr="00C06D39">
        <w:t xml:space="preserve"> nebo kostním</w:t>
      </w:r>
      <w:ins w:id="923" w:author="AstraZeneca" w:date="2026-01-06T14:33:00Z">
        <w:r w:rsidR="00377809">
          <w:t>i</w:t>
        </w:r>
      </w:ins>
      <w:r w:rsidRPr="00C06D39">
        <w:t xml:space="preserve"> onemocněním</w:t>
      </w:r>
      <w:ins w:id="924" w:author="AstraZeneca" w:date="2026-01-06T14:33:00Z">
        <w:r w:rsidR="00377809">
          <w:t>i</w:t>
        </w:r>
      </w:ins>
      <w:r w:rsidRPr="00C06D39">
        <w:t xml:space="preserve">. Po proškolení lékařem nebo </w:t>
      </w:r>
      <w:ins w:id="925" w:author="AstraZeneca" w:date="2026-01-06T14:33:00Z">
        <w:r w:rsidR="00377809">
          <w:t>specializovanou</w:t>
        </w:r>
      </w:ins>
      <w:del w:id="926" w:author="AstraZeneca" w:date="2026-01-06T14:33:00Z">
        <w:r w:rsidRPr="00C06D39" w:rsidDel="00377809">
          <w:delText>odbornou</w:delText>
        </w:r>
      </w:del>
      <w:r w:rsidRPr="00C06D39">
        <w:t xml:space="preserve"> sestrou si můžete podávat injekce přípravku Strensiq sám (sama) v domácím prostředí.</w:t>
      </w:r>
    </w:p>
    <w:p w14:paraId="1B5457F1" w14:textId="77777777" w:rsidR="00A11FD9" w:rsidRPr="00C06D39" w:rsidRDefault="00A11FD9" w:rsidP="00A11FD9">
      <w:pPr>
        <w:numPr>
          <w:ilvl w:val="12"/>
          <w:numId w:val="0"/>
        </w:numPr>
        <w:tabs>
          <w:tab w:val="clear" w:pos="567"/>
        </w:tabs>
        <w:spacing w:line="240" w:lineRule="auto"/>
        <w:ind w:right="-2"/>
      </w:pPr>
    </w:p>
    <w:p w14:paraId="0DBE7133" w14:textId="77777777" w:rsidR="00A11FD9" w:rsidRPr="00C06D39" w:rsidRDefault="00A11FD9" w:rsidP="00A11FD9">
      <w:pPr>
        <w:keepNext/>
        <w:numPr>
          <w:ilvl w:val="12"/>
          <w:numId w:val="0"/>
        </w:numPr>
        <w:tabs>
          <w:tab w:val="clear" w:pos="567"/>
        </w:tabs>
        <w:spacing w:line="240" w:lineRule="auto"/>
        <w:ind w:right="-2"/>
        <w:rPr>
          <w:b/>
          <w:szCs w:val="22"/>
        </w:rPr>
      </w:pPr>
      <w:r w:rsidRPr="00C06D39">
        <w:rPr>
          <w:b/>
        </w:rPr>
        <w:t>Dávk</w:t>
      </w:r>
      <w:r w:rsidR="00515511" w:rsidRPr="00C06D39">
        <w:rPr>
          <w:b/>
        </w:rPr>
        <w:t>a</w:t>
      </w:r>
    </w:p>
    <w:p w14:paraId="5E09714A" w14:textId="77777777" w:rsidR="00A11FD9" w:rsidRPr="00C06D39" w:rsidRDefault="00A11FD9" w:rsidP="006F4DC5">
      <w:pPr>
        <w:numPr>
          <w:ilvl w:val="0"/>
          <w:numId w:val="7"/>
        </w:numPr>
        <w:tabs>
          <w:tab w:val="clear" w:pos="567"/>
        </w:tabs>
        <w:spacing w:line="240" w:lineRule="auto"/>
        <w:ind w:left="567" w:right="-2" w:hanging="567"/>
        <w:rPr>
          <w:szCs w:val="22"/>
        </w:rPr>
      </w:pPr>
      <w:r w:rsidRPr="00C06D39">
        <w:t>Dávka, kterou dostáváte, vychází z Vaší tělesné hmotnosti.</w:t>
      </w:r>
    </w:p>
    <w:p w14:paraId="2B4C13D4" w14:textId="77777777" w:rsidR="00A11FD9" w:rsidRPr="00FE4CF5" w:rsidRDefault="00A11FD9" w:rsidP="006F4DC5">
      <w:pPr>
        <w:numPr>
          <w:ilvl w:val="0"/>
          <w:numId w:val="8"/>
        </w:numPr>
        <w:tabs>
          <w:tab w:val="clear" w:pos="567"/>
        </w:tabs>
        <w:spacing w:line="240" w:lineRule="auto"/>
        <w:ind w:left="567" w:right="-2" w:hanging="567"/>
        <w:rPr>
          <w:rFonts w:eastAsia="SimSun"/>
          <w:szCs w:val="22"/>
        </w:rPr>
      </w:pPr>
      <w:r w:rsidRPr="00C06D39">
        <w:t>Správnou dávku určí lékař</w:t>
      </w:r>
      <w:ins w:id="927" w:author="AstraZeneca" w:date="2026-01-06T14:34:00Z">
        <w:r w:rsidR="00377809">
          <w:t xml:space="preserve">. </w:t>
        </w:r>
      </w:ins>
      <w:del w:id="928" w:author="AstraZeneca" w:date="2026-01-06T14:34:00Z">
        <w:r w:rsidR="00FC1AB8" w:rsidRPr="00C06D39" w:rsidDel="00377809">
          <w:delText xml:space="preserve"> a </w:delText>
        </w:r>
        <w:r w:rsidR="00790310" w:rsidRPr="00C06D39" w:rsidDel="00377809">
          <w:delText>c</w:delText>
        </w:r>
      </w:del>
      <w:ins w:id="929" w:author="AstraZeneca" w:date="2026-01-06T14:34:00Z">
        <w:r w:rsidR="00377809">
          <w:t>C</w:t>
        </w:r>
      </w:ins>
      <w:r w:rsidRPr="00C06D39">
        <w:t xml:space="preserve">elkem budete každý týden dostávat 6 mg asfotázy alfa na kg tělesné hmotnosti </w:t>
      </w:r>
      <w:r w:rsidR="00515511" w:rsidRPr="00C06D39">
        <w:t>podávan</w:t>
      </w:r>
      <w:r w:rsidR="00B9429A" w:rsidRPr="00C06D39">
        <w:t>ých</w:t>
      </w:r>
      <w:r w:rsidR="00515511" w:rsidRPr="00C06D39">
        <w:t xml:space="preserve"> </w:t>
      </w:r>
      <w:r w:rsidR="00FE4CF5" w:rsidRPr="00A1418C">
        <w:t>injekčně</w:t>
      </w:r>
      <w:r w:rsidR="00515511" w:rsidRPr="00FE4CF5">
        <w:t xml:space="preserve"> buď v dávce 1 mg/kg asfotázy alfa 6krát týdně, nebo 2 mg/kg asfotázy alfa 3krát týdně podle doporučení lékaře. Každá dávka bude podána injekcí pod kůži (</w:t>
      </w:r>
      <w:ins w:id="930" w:author="AstraZeneca" w:date="2026-01-06T14:34:00Z">
        <w:r w:rsidR="00377809">
          <w:t>podkožně</w:t>
        </w:r>
      </w:ins>
      <w:del w:id="931" w:author="AstraZeneca" w:date="2026-01-06T14:34:00Z">
        <w:r w:rsidR="00515511" w:rsidRPr="00FE4CF5" w:rsidDel="00377809">
          <w:delText>subkutánně</w:delText>
        </w:r>
      </w:del>
      <w:r w:rsidR="00515511" w:rsidRPr="00FE4CF5">
        <w:t xml:space="preserve">), </w:t>
      </w:r>
      <w:r w:rsidRPr="00FE4CF5">
        <w:t>(</w:t>
      </w:r>
      <w:del w:id="932" w:author="AstraZeneca" w:date="2026-01-06T14:34:00Z">
        <w:r w:rsidRPr="00FE4CF5" w:rsidDel="00377809">
          <w:delText>pr</w:delText>
        </w:r>
      </w:del>
      <w:del w:id="933" w:author="AstraZeneca" w:date="2026-01-06T14:35:00Z">
        <w:r w:rsidRPr="00FE4CF5" w:rsidDel="00377809">
          <w:delText xml:space="preserve">o </w:delText>
        </w:r>
      </w:del>
      <w:r w:rsidRPr="00FE4CF5">
        <w:t>detailní informace o podávaném objemu a typ</w:t>
      </w:r>
      <w:ins w:id="934" w:author="AstraZeneca" w:date="2026-01-06T14:35:00Z">
        <w:r w:rsidR="00377809">
          <w:t>ech</w:t>
        </w:r>
      </w:ins>
      <w:del w:id="935" w:author="AstraZeneca" w:date="2026-01-06T14:35:00Z">
        <w:r w:rsidRPr="00FE4CF5" w:rsidDel="00377809">
          <w:delText>u</w:delText>
        </w:r>
      </w:del>
      <w:r w:rsidRPr="00FE4CF5">
        <w:t xml:space="preserve"> </w:t>
      </w:r>
      <w:ins w:id="936" w:author="AstraZeneca" w:date="2026-01-06T14:35:00Z">
        <w:r w:rsidR="00377809">
          <w:t xml:space="preserve">injekčních </w:t>
        </w:r>
      </w:ins>
      <w:r w:rsidRPr="00FE4CF5">
        <w:t>lahvič</w:t>
      </w:r>
      <w:ins w:id="937" w:author="AstraZeneca" w:date="2026-01-06T14:35:00Z">
        <w:r w:rsidR="00377809">
          <w:t>e</w:t>
        </w:r>
      </w:ins>
      <w:r w:rsidRPr="00FE4CF5">
        <w:t>k</w:t>
      </w:r>
      <w:del w:id="938" w:author="AstraZeneca" w:date="2026-01-06T14:35:00Z">
        <w:r w:rsidRPr="00FE4CF5" w:rsidDel="00377809">
          <w:delText>y</w:delText>
        </w:r>
      </w:del>
      <w:r w:rsidRPr="00FE4CF5">
        <w:t>, kter</w:t>
      </w:r>
      <w:ins w:id="939" w:author="AstraZeneca" w:date="2026-01-06T14:35:00Z">
        <w:r w:rsidR="00377809">
          <w:t>é</w:t>
        </w:r>
      </w:ins>
      <w:del w:id="940" w:author="AstraZeneca" w:date="2026-01-06T14:35:00Z">
        <w:r w:rsidRPr="00FE4CF5" w:rsidDel="00377809">
          <w:delText>á</w:delText>
        </w:r>
      </w:del>
      <w:r w:rsidRPr="00FE4CF5">
        <w:t xml:space="preserve"> m</w:t>
      </w:r>
      <w:ins w:id="941" w:author="AstraZeneca" w:date="2026-01-06T14:35:00Z">
        <w:r w:rsidR="00377809">
          <w:t>ají</w:t>
        </w:r>
      </w:ins>
      <w:del w:id="942" w:author="AstraZeneca" w:date="2026-01-06T14:35:00Z">
        <w:r w:rsidRPr="00FE4CF5" w:rsidDel="00377809">
          <w:delText>á</w:delText>
        </w:r>
      </w:del>
      <w:r w:rsidRPr="00FE4CF5">
        <w:t xml:space="preserve"> být použit</w:t>
      </w:r>
      <w:ins w:id="943" w:author="AstraZeneca" w:date="2026-01-06T14:35:00Z">
        <w:r w:rsidR="00377809">
          <w:t>y</w:t>
        </w:r>
      </w:ins>
      <w:del w:id="944" w:author="AstraZeneca" w:date="2026-01-06T14:35:00Z">
        <w:r w:rsidRPr="00FE4CF5" w:rsidDel="00377809">
          <w:delText>a</w:delText>
        </w:r>
      </w:del>
      <w:r w:rsidRPr="00FE4CF5">
        <w:t xml:space="preserve"> na základě Vaší </w:t>
      </w:r>
      <w:r w:rsidR="00FE4CF5">
        <w:t xml:space="preserve">tělesné </w:t>
      </w:r>
      <w:r w:rsidRPr="00FE4CF5">
        <w:t>hmotnosti, viz dávkovací tabulka níže).</w:t>
      </w:r>
    </w:p>
    <w:p w14:paraId="20A16DBB" w14:textId="77777777" w:rsidR="00A11FD9" w:rsidRPr="00FE4CF5" w:rsidRDefault="00FE4CF5" w:rsidP="006F4DC5">
      <w:pPr>
        <w:numPr>
          <w:ilvl w:val="0"/>
          <w:numId w:val="8"/>
        </w:numPr>
        <w:tabs>
          <w:tab w:val="clear" w:pos="567"/>
        </w:tabs>
        <w:spacing w:line="240" w:lineRule="auto"/>
        <w:ind w:left="567" w:right="-2" w:hanging="567"/>
        <w:rPr>
          <w:szCs w:val="22"/>
        </w:rPr>
      </w:pPr>
      <w:r>
        <w:t>L</w:t>
      </w:r>
      <w:r w:rsidR="00515511" w:rsidRPr="00FE4CF5">
        <w:t>ékař bude dávku pravidelně upravovat v závislosti na změnách Vaší tělesné hmotnosti.</w:t>
      </w:r>
    </w:p>
    <w:p w14:paraId="6BFB5DDF" w14:textId="77777777" w:rsidR="00A11FD9" w:rsidRPr="00FE4CF5" w:rsidRDefault="00A11FD9" w:rsidP="006F4DC5">
      <w:pPr>
        <w:numPr>
          <w:ilvl w:val="0"/>
          <w:numId w:val="8"/>
        </w:numPr>
        <w:tabs>
          <w:tab w:val="clear" w:pos="567"/>
        </w:tabs>
        <w:spacing w:line="240" w:lineRule="auto"/>
        <w:ind w:left="567" w:right="-2" w:hanging="567"/>
        <w:rPr>
          <w:szCs w:val="22"/>
        </w:rPr>
      </w:pPr>
      <w:r w:rsidRPr="00FE4CF5">
        <w:rPr>
          <w:szCs w:val="22"/>
        </w:rPr>
        <w:t xml:space="preserve">Maximální objem </w:t>
      </w:r>
      <w:del w:id="945" w:author="AstraZeneca" w:date="2026-01-06T14:36:00Z">
        <w:r w:rsidRPr="00FE4CF5" w:rsidDel="00377809">
          <w:rPr>
            <w:szCs w:val="22"/>
          </w:rPr>
          <w:delText>na</w:delText>
        </w:r>
      </w:del>
      <w:ins w:id="946" w:author="AstraZeneca" w:date="2026-01-06T14:36:00Z">
        <w:r w:rsidR="00377809">
          <w:rPr>
            <w:szCs w:val="22"/>
          </w:rPr>
          <w:t>podaný jednou</w:t>
        </w:r>
      </w:ins>
      <w:r w:rsidRPr="00FE4CF5">
        <w:rPr>
          <w:szCs w:val="22"/>
        </w:rPr>
        <w:t xml:space="preserve"> injekc</w:t>
      </w:r>
      <w:del w:id="947" w:author="AstraZeneca" w:date="2026-01-06T14:36:00Z">
        <w:r w:rsidRPr="00FE4CF5" w:rsidDel="00377809">
          <w:rPr>
            <w:szCs w:val="22"/>
          </w:rPr>
          <w:delText>i</w:delText>
        </w:r>
      </w:del>
      <w:ins w:id="948" w:author="AstraZeneca" w:date="2026-01-06T14:36:00Z">
        <w:r w:rsidR="00377809">
          <w:rPr>
            <w:szCs w:val="22"/>
          </w:rPr>
          <w:t>í</w:t>
        </w:r>
      </w:ins>
      <w:r w:rsidRPr="00FE4CF5">
        <w:rPr>
          <w:szCs w:val="22"/>
        </w:rPr>
        <w:t xml:space="preserve"> nesmí překročit 1 ml. Pokud je nutné podat více než 1 ml, musíte podat více injekcí ihned za sebou.</w:t>
      </w:r>
    </w:p>
    <w:p w14:paraId="254D2408" w14:textId="77777777" w:rsidR="00A11FD9" w:rsidRPr="00FE4CF5" w:rsidRDefault="00A11FD9" w:rsidP="00A11FD9">
      <w:pPr>
        <w:tabs>
          <w:tab w:val="clear" w:pos="567"/>
        </w:tabs>
        <w:spacing w:line="240" w:lineRule="auto"/>
        <w:ind w:left="567" w:right="-2"/>
        <w:rPr>
          <w:szCs w:val="22"/>
        </w:rPr>
      </w:pPr>
    </w:p>
    <w:p w14:paraId="1B6C0FAA" w14:textId="77777777" w:rsidR="00A11FD9" w:rsidRPr="00C06D39" w:rsidRDefault="00A11FD9" w:rsidP="00A11FD9">
      <w:pPr>
        <w:tabs>
          <w:tab w:val="clear" w:pos="567"/>
          <w:tab w:val="left" w:pos="720"/>
        </w:tabs>
        <w:spacing w:line="240" w:lineRule="auto"/>
        <w:ind w:left="360" w:right="-2"/>
        <w:rPr>
          <w:b/>
          <w:bCs/>
          <w:szCs w:val="22"/>
        </w:rPr>
        <w:sectPr w:rsidR="00A11FD9" w:rsidRPr="00C06D39" w:rsidSect="003D6118">
          <w:footerReference w:type="default" r:id="rId26"/>
          <w:footerReference w:type="first" r:id="rId27"/>
          <w:endnotePr>
            <w:numFmt w:val="decimal"/>
          </w:endnotePr>
          <w:type w:val="continuous"/>
          <w:pgSz w:w="11907" w:h="16840" w:code="9"/>
          <w:pgMar w:top="1134" w:right="1418" w:bottom="1134" w:left="1418" w:header="737" w:footer="737" w:gutter="0"/>
          <w:cols w:space="720"/>
          <w:titlePg/>
          <w:docGrid w:linePitch="299"/>
        </w:sectPr>
      </w:pPr>
    </w:p>
    <w:p w14:paraId="1BA1AE8C" w14:textId="77777777" w:rsidR="00A11FD9" w:rsidRPr="00C06D39" w:rsidRDefault="00A11FD9" w:rsidP="00A11FD9">
      <w:pPr>
        <w:tabs>
          <w:tab w:val="clear" w:pos="567"/>
          <w:tab w:val="left" w:pos="720"/>
        </w:tabs>
        <w:spacing w:line="240" w:lineRule="auto"/>
        <w:ind w:left="-142" w:right="-2"/>
        <w:rPr>
          <w:b/>
          <w:bCs/>
          <w:szCs w:val="22"/>
        </w:rPr>
      </w:pPr>
      <w:r w:rsidRPr="00C06D39">
        <w:rPr>
          <w:b/>
          <w:bCs/>
          <w:szCs w:val="22"/>
        </w:rPr>
        <w:t>Při podávání 3krát týdně</w:t>
      </w:r>
    </w:p>
    <w:p w14:paraId="24B1F6C5" w14:textId="77777777" w:rsidR="00A11FD9" w:rsidRPr="00C06D39" w:rsidRDefault="00A11FD9" w:rsidP="00A11FD9">
      <w:pPr>
        <w:tabs>
          <w:tab w:val="clear" w:pos="567"/>
          <w:tab w:val="left" w:pos="720"/>
        </w:tabs>
        <w:spacing w:line="240" w:lineRule="auto"/>
        <w:ind w:left="360" w:right="-2"/>
        <w:rPr>
          <w:noProof/>
          <w:szCs w:val="22"/>
        </w:rPr>
      </w:pPr>
    </w:p>
    <w:tbl>
      <w:tblPr>
        <w:tblW w:w="4425"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5"/>
        <w:gridCol w:w="1275"/>
        <w:gridCol w:w="2015"/>
      </w:tblGrid>
      <w:tr w:rsidR="00A11FD9" w:rsidRPr="00C06D39" w14:paraId="4CBD47D5" w14:textId="77777777" w:rsidTr="002042B3">
        <w:trPr>
          <w:cantSplit/>
          <w:trHeight w:val="1695"/>
        </w:trPr>
        <w:tc>
          <w:tcPr>
            <w:tcW w:w="1135" w:type="dxa"/>
            <w:tcBorders>
              <w:top w:val="single" w:sz="4" w:space="0" w:color="auto"/>
              <w:left w:val="single" w:sz="4" w:space="0" w:color="auto"/>
              <w:bottom w:val="single" w:sz="6" w:space="0" w:color="auto"/>
              <w:right w:val="double" w:sz="4" w:space="0" w:color="auto"/>
            </w:tcBorders>
            <w:vAlign w:val="center"/>
            <w:hideMark/>
          </w:tcPr>
          <w:p w14:paraId="5A54A919" w14:textId="77777777" w:rsidR="00A11FD9" w:rsidRPr="00C06D39" w:rsidRDefault="00A11FD9" w:rsidP="002042B3">
            <w:pPr>
              <w:tabs>
                <w:tab w:val="clear" w:pos="567"/>
              </w:tabs>
              <w:spacing w:line="240" w:lineRule="auto"/>
              <w:rPr>
                <w:b/>
                <w:bCs/>
                <w:color w:val="FFFFFF"/>
                <w:szCs w:val="22"/>
              </w:rPr>
            </w:pPr>
            <w:r w:rsidRPr="00C06D39">
              <w:rPr>
                <w:b/>
                <w:bCs/>
                <w:szCs w:val="22"/>
              </w:rPr>
              <w:t>Tělesná hmotnost (kg)</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CE8137F" w14:textId="77777777" w:rsidR="00A11FD9" w:rsidRPr="00C06D39" w:rsidRDefault="00A11FD9" w:rsidP="002042B3">
            <w:pPr>
              <w:spacing w:line="240" w:lineRule="auto"/>
              <w:jc w:val="center"/>
              <w:rPr>
                <w:b/>
                <w:bCs/>
                <w:szCs w:val="22"/>
              </w:rPr>
            </w:pPr>
            <w:r w:rsidRPr="00C06D39">
              <w:rPr>
                <w:b/>
                <w:bCs/>
                <w:szCs w:val="22"/>
              </w:rPr>
              <w:t xml:space="preserve">Podávaný objem </w:t>
            </w:r>
          </w:p>
        </w:tc>
        <w:tc>
          <w:tcPr>
            <w:tcW w:w="2015" w:type="dxa"/>
            <w:tcBorders>
              <w:top w:val="single" w:sz="6" w:space="0" w:color="auto"/>
              <w:left w:val="single" w:sz="6" w:space="0" w:color="auto"/>
              <w:bottom w:val="single" w:sz="6" w:space="0" w:color="auto"/>
              <w:right w:val="double" w:sz="4" w:space="0" w:color="auto"/>
            </w:tcBorders>
            <w:vAlign w:val="center"/>
            <w:hideMark/>
          </w:tcPr>
          <w:p w14:paraId="6E40F328" w14:textId="77777777" w:rsidR="00A11FD9" w:rsidRPr="00C06D39" w:rsidRDefault="00A11FD9" w:rsidP="002042B3">
            <w:pPr>
              <w:spacing w:line="240" w:lineRule="auto"/>
              <w:jc w:val="center"/>
              <w:rPr>
                <w:b/>
                <w:bCs/>
                <w:szCs w:val="22"/>
              </w:rPr>
            </w:pPr>
            <w:r w:rsidRPr="00C06D39">
              <w:rPr>
                <w:b/>
                <w:bCs/>
                <w:szCs w:val="22"/>
              </w:rPr>
              <w:t>Barva injekční lahvičky, která se má použít</w:t>
            </w:r>
          </w:p>
        </w:tc>
      </w:tr>
      <w:tr w:rsidR="00A11FD9" w:rsidRPr="00C06D39" w14:paraId="604CBFB7"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4798B6D" w14:textId="77777777" w:rsidR="00A11FD9" w:rsidRPr="00C06D39" w:rsidRDefault="00A11FD9" w:rsidP="002042B3">
            <w:pPr>
              <w:spacing w:line="240" w:lineRule="auto"/>
              <w:jc w:val="center"/>
              <w:rPr>
                <w:b/>
                <w:color w:val="000000"/>
                <w:szCs w:val="22"/>
              </w:rPr>
            </w:pPr>
            <w:r w:rsidRPr="00C06D39">
              <w:rPr>
                <w:b/>
                <w:color w:val="000000"/>
                <w:szCs w:val="22"/>
              </w:rPr>
              <w:t>3</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15E68E4C" w14:textId="77777777" w:rsidR="00A11FD9" w:rsidRPr="00C06D39" w:rsidRDefault="00A11FD9" w:rsidP="002042B3">
            <w:pPr>
              <w:spacing w:line="240" w:lineRule="auto"/>
              <w:rPr>
                <w:szCs w:val="22"/>
              </w:rPr>
            </w:pPr>
            <w:r w:rsidRPr="00C06D39">
              <w:rPr>
                <w:szCs w:val="22"/>
              </w:rPr>
              <w:t>0,15</w:t>
            </w:r>
            <w:r w:rsidRPr="00C06D39">
              <w:rPr>
                <w:noProof/>
                <w:szCs w:val="22"/>
              </w:rPr>
              <w:t> </w:t>
            </w:r>
            <w:r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48EDA7D7" w14:textId="77777777" w:rsidR="00A11FD9" w:rsidRPr="00C06D39" w:rsidRDefault="00A11FD9" w:rsidP="002042B3">
            <w:pPr>
              <w:spacing w:line="240" w:lineRule="auto"/>
              <w:rPr>
                <w:szCs w:val="22"/>
              </w:rPr>
            </w:pPr>
            <w:r w:rsidRPr="00C06D39">
              <w:rPr>
                <w:szCs w:val="22"/>
              </w:rPr>
              <w:t>tmavě modrá</w:t>
            </w:r>
            <w:r w:rsidRPr="00C06D39" w:rsidDel="00760297">
              <w:rPr>
                <w:szCs w:val="22"/>
              </w:rPr>
              <w:t xml:space="preserve"> </w:t>
            </w:r>
          </w:p>
        </w:tc>
      </w:tr>
      <w:tr w:rsidR="00A11FD9" w:rsidRPr="00C06D39" w14:paraId="5B84CEA9"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7B63BCCC" w14:textId="77777777" w:rsidR="00A11FD9" w:rsidRPr="00C06D39" w:rsidRDefault="00A11FD9" w:rsidP="002042B3">
            <w:pPr>
              <w:spacing w:line="240" w:lineRule="auto"/>
              <w:jc w:val="center"/>
              <w:rPr>
                <w:b/>
                <w:color w:val="000000"/>
                <w:szCs w:val="22"/>
              </w:rPr>
            </w:pPr>
            <w:r w:rsidRPr="00C06D39">
              <w:rPr>
                <w:b/>
                <w:color w:val="000000"/>
                <w:szCs w:val="22"/>
              </w:rPr>
              <w:t>4</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3C4EDED6" w14:textId="77777777" w:rsidR="00A11FD9" w:rsidRPr="00C06D39" w:rsidRDefault="00A11FD9" w:rsidP="002042B3">
            <w:pPr>
              <w:spacing w:line="240" w:lineRule="auto"/>
              <w:rPr>
                <w:szCs w:val="22"/>
              </w:rPr>
            </w:pPr>
            <w:r w:rsidRPr="00C06D39">
              <w:rPr>
                <w:szCs w:val="22"/>
              </w:rPr>
              <w:t>0,20</w:t>
            </w:r>
            <w:r w:rsidRPr="00C06D39">
              <w:rPr>
                <w:noProof/>
                <w:szCs w:val="22"/>
              </w:rPr>
              <w:t> </w:t>
            </w:r>
            <w:r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38C793FB" w14:textId="77777777" w:rsidR="00A11FD9" w:rsidRPr="00C06D39" w:rsidRDefault="00A11FD9" w:rsidP="002042B3">
            <w:pPr>
              <w:spacing w:line="240" w:lineRule="auto"/>
              <w:rPr>
                <w:szCs w:val="22"/>
              </w:rPr>
            </w:pPr>
            <w:r w:rsidRPr="00C06D39">
              <w:rPr>
                <w:szCs w:val="22"/>
              </w:rPr>
              <w:t>tmavě modrá</w:t>
            </w:r>
          </w:p>
        </w:tc>
      </w:tr>
      <w:tr w:rsidR="00A11FD9" w:rsidRPr="00C06D39" w14:paraId="521584F4"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0F9185E" w14:textId="77777777" w:rsidR="00A11FD9" w:rsidRPr="00C06D39" w:rsidRDefault="00A11FD9" w:rsidP="002042B3">
            <w:pPr>
              <w:spacing w:line="240" w:lineRule="auto"/>
              <w:jc w:val="center"/>
              <w:rPr>
                <w:b/>
                <w:color w:val="000000"/>
                <w:szCs w:val="22"/>
              </w:rPr>
            </w:pPr>
            <w:r w:rsidRPr="00C06D39">
              <w:rPr>
                <w:b/>
                <w:color w:val="000000"/>
                <w:szCs w:val="22"/>
              </w:rPr>
              <w:t>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3F288200" w14:textId="77777777" w:rsidR="00A11FD9" w:rsidRPr="00C06D39" w:rsidRDefault="00A11FD9" w:rsidP="002042B3">
            <w:pPr>
              <w:spacing w:line="240" w:lineRule="auto"/>
              <w:rPr>
                <w:szCs w:val="22"/>
              </w:rPr>
            </w:pPr>
            <w:r w:rsidRPr="00C06D39">
              <w:rPr>
                <w:szCs w:val="22"/>
              </w:rPr>
              <w:t>0,25</w:t>
            </w:r>
            <w:r w:rsidRPr="00C06D39">
              <w:rPr>
                <w:noProof/>
                <w:szCs w:val="22"/>
              </w:rPr>
              <w:t> </w:t>
            </w:r>
            <w:r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10100827" w14:textId="77777777" w:rsidR="00A11FD9" w:rsidRPr="00C06D39" w:rsidRDefault="00A11FD9" w:rsidP="002042B3">
            <w:pPr>
              <w:spacing w:line="240" w:lineRule="auto"/>
              <w:rPr>
                <w:szCs w:val="22"/>
              </w:rPr>
            </w:pPr>
            <w:r w:rsidRPr="00C06D39">
              <w:rPr>
                <w:szCs w:val="22"/>
              </w:rPr>
              <w:t>tmavě modrá</w:t>
            </w:r>
          </w:p>
        </w:tc>
      </w:tr>
      <w:tr w:rsidR="00A11FD9" w:rsidRPr="00C06D39" w14:paraId="7FA171A4"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E9A54BE" w14:textId="77777777" w:rsidR="00A11FD9" w:rsidRPr="00C06D39" w:rsidRDefault="00A11FD9" w:rsidP="002042B3">
            <w:pPr>
              <w:spacing w:line="240" w:lineRule="auto"/>
              <w:jc w:val="center"/>
              <w:rPr>
                <w:b/>
                <w:color w:val="000000"/>
                <w:szCs w:val="22"/>
              </w:rPr>
            </w:pPr>
            <w:r w:rsidRPr="00C06D39">
              <w:rPr>
                <w:b/>
                <w:color w:val="000000"/>
                <w:szCs w:val="22"/>
              </w:rPr>
              <w:t>6</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21B1B72C" w14:textId="77777777" w:rsidR="00A11FD9" w:rsidRPr="00C06D39" w:rsidRDefault="00A11FD9" w:rsidP="002042B3">
            <w:pPr>
              <w:spacing w:line="240" w:lineRule="auto"/>
              <w:rPr>
                <w:szCs w:val="22"/>
              </w:rPr>
            </w:pPr>
            <w:r w:rsidRPr="00C06D39">
              <w:rPr>
                <w:szCs w:val="22"/>
              </w:rPr>
              <w:t>0,30</w:t>
            </w:r>
            <w:r w:rsidRPr="00C06D39">
              <w:rPr>
                <w:noProof/>
                <w:szCs w:val="22"/>
              </w:rPr>
              <w:t> </w:t>
            </w:r>
            <w:r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39CCC4AA" w14:textId="77777777" w:rsidR="00A11FD9" w:rsidRPr="00C06D39" w:rsidRDefault="00A11FD9" w:rsidP="002042B3">
            <w:pPr>
              <w:spacing w:line="240" w:lineRule="auto"/>
              <w:rPr>
                <w:szCs w:val="22"/>
              </w:rPr>
            </w:pPr>
            <w:r w:rsidRPr="00C06D39">
              <w:rPr>
                <w:szCs w:val="22"/>
              </w:rPr>
              <w:t>tmavě modrá</w:t>
            </w:r>
          </w:p>
        </w:tc>
      </w:tr>
      <w:tr w:rsidR="00A11FD9" w:rsidRPr="00C06D39" w14:paraId="40955C41"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6F919025" w14:textId="77777777" w:rsidR="00A11FD9" w:rsidRPr="00C06D39" w:rsidRDefault="00A11FD9" w:rsidP="002042B3">
            <w:pPr>
              <w:spacing w:line="240" w:lineRule="auto"/>
              <w:jc w:val="center"/>
              <w:rPr>
                <w:b/>
                <w:color w:val="000000"/>
                <w:szCs w:val="22"/>
              </w:rPr>
            </w:pPr>
            <w:r w:rsidRPr="00C06D39">
              <w:rPr>
                <w:b/>
                <w:color w:val="000000"/>
                <w:szCs w:val="22"/>
              </w:rPr>
              <w:t>7</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3E53C71D" w14:textId="77777777" w:rsidR="00A11FD9" w:rsidRPr="00C06D39" w:rsidRDefault="00A11FD9" w:rsidP="002042B3">
            <w:pPr>
              <w:spacing w:line="240" w:lineRule="auto"/>
              <w:rPr>
                <w:szCs w:val="22"/>
              </w:rPr>
            </w:pPr>
            <w:r w:rsidRPr="00C06D39">
              <w:rPr>
                <w:szCs w:val="22"/>
              </w:rPr>
              <w:t>0,35</w:t>
            </w:r>
            <w:r w:rsidRPr="00C06D39">
              <w:rPr>
                <w:noProof/>
                <w:szCs w:val="22"/>
              </w:rPr>
              <w:t> </w:t>
            </w:r>
            <w:r w:rsidRPr="00C06D39">
              <w:rPr>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2F0A7E20" w14:textId="77777777" w:rsidR="00A11FD9" w:rsidRPr="00C06D39" w:rsidRDefault="00A11FD9" w:rsidP="002042B3">
            <w:pPr>
              <w:spacing w:line="240" w:lineRule="auto"/>
              <w:rPr>
                <w:szCs w:val="22"/>
              </w:rPr>
            </w:pPr>
            <w:r w:rsidRPr="00C06D39">
              <w:t>oranžová</w:t>
            </w:r>
          </w:p>
        </w:tc>
      </w:tr>
      <w:tr w:rsidR="00A11FD9" w:rsidRPr="00C06D39" w14:paraId="096323F3"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3D010028" w14:textId="77777777" w:rsidR="00A11FD9" w:rsidRPr="00C06D39" w:rsidRDefault="00A11FD9" w:rsidP="002042B3">
            <w:pPr>
              <w:spacing w:line="240" w:lineRule="auto"/>
              <w:jc w:val="center"/>
              <w:rPr>
                <w:b/>
                <w:color w:val="000000"/>
                <w:szCs w:val="22"/>
              </w:rPr>
            </w:pPr>
            <w:r w:rsidRPr="00C06D39">
              <w:rPr>
                <w:b/>
                <w:color w:val="000000"/>
                <w:szCs w:val="22"/>
              </w:rPr>
              <w:t>8</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A6FD080" w14:textId="77777777" w:rsidR="00A11FD9" w:rsidRPr="00C06D39" w:rsidRDefault="00A11FD9" w:rsidP="002042B3">
            <w:pPr>
              <w:spacing w:line="240" w:lineRule="auto"/>
              <w:rPr>
                <w:color w:val="000000"/>
                <w:szCs w:val="22"/>
              </w:rPr>
            </w:pPr>
            <w:r w:rsidRPr="00C06D39">
              <w:rPr>
                <w:color w:val="000000"/>
                <w:szCs w:val="22"/>
              </w:rPr>
              <w:t>0,40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5E9EB3C3" w14:textId="77777777" w:rsidR="00A11FD9" w:rsidRPr="00C06D39" w:rsidRDefault="00A11FD9" w:rsidP="002042B3">
            <w:pPr>
              <w:spacing w:line="240" w:lineRule="auto"/>
              <w:rPr>
                <w:color w:val="000000"/>
                <w:szCs w:val="22"/>
              </w:rPr>
            </w:pPr>
            <w:r w:rsidRPr="00C06D39">
              <w:t>oranžová</w:t>
            </w:r>
          </w:p>
        </w:tc>
      </w:tr>
      <w:tr w:rsidR="00A11FD9" w:rsidRPr="00C06D39" w14:paraId="12648962"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3B66C82A" w14:textId="77777777" w:rsidR="00A11FD9" w:rsidRPr="00C06D39" w:rsidRDefault="00A11FD9" w:rsidP="002042B3">
            <w:pPr>
              <w:spacing w:line="240" w:lineRule="auto"/>
              <w:jc w:val="center"/>
              <w:rPr>
                <w:b/>
                <w:color w:val="000000"/>
                <w:szCs w:val="22"/>
              </w:rPr>
            </w:pPr>
            <w:r w:rsidRPr="00C06D39">
              <w:rPr>
                <w:b/>
                <w:color w:val="000000"/>
                <w:szCs w:val="22"/>
              </w:rPr>
              <w:t>9</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7119D782" w14:textId="77777777" w:rsidR="00A11FD9" w:rsidRPr="00C06D39" w:rsidRDefault="00A11FD9" w:rsidP="002042B3">
            <w:pPr>
              <w:spacing w:line="240" w:lineRule="auto"/>
              <w:rPr>
                <w:color w:val="000000"/>
                <w:szCs w:val="22"/>
              </w:rPr>
            </w:pPr>
            <w:r w:rsidRPr="00C06D39">
              <w:rPr>
                <w:color w:val="000000"/>
                <w:szCs w:val="22"/>
              </w:rPr>
              <w:t>0,45</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076D97C8" w14:textId="77777777" w:rsidR="00A11FD9" w:rsidRPr="00C06D39" w:rsidRDefault="00A11FD9" w:rsidP="002042B3">
            <w:pPr>
              <w:spacing w:line="240" w:lineRule="auto"/>
              <w:rPr>
                <w:color w:val="000000"/>
                <w:szCs w:val="22"/>
              </w:rPr>
            </w:pPr>
            <w:r w:rsidRPr="00C06D39">
              <w:t>oranžová</w:t>
            </w:r>
          </w:p>
        </w:tc>
      </w:tr>
      <w:tr w:rsidR="00A11FD9" w:rsidRPr="00C06D39" w14:paraId="02DE8C88"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35F73125" w14:textId="77777777" w:rsidR="00A11FD9" w:rsidRPr="00C06D39" w:rsidRDefault="00A11FD9" w:rsidP="002042B3">
            <w:pPr>
              <w:spacing w:line="240" w:lineRule="auto"/>
              <w:jc w:val="center"/>
              <w:rPr>
                <w:b/>
                <w:color w:val="000000"/>
                <w:szCs w:val="22"/>
              </w:rPr>
            </w:pPr>
            <w:r w:rsidRPr="00C06D39">
              <w:rPr>
                <w:b/>
                <w:color w:val="000000"/>
                <w:szCs w:val="22"/>
              </w:rPr>
              <w:t>10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7252949" w14:textId="77777777" w:rsidR="00A11FD9" w:rsidRPr="00C06D39" w:rsidRDefault="00A11FD9" w:rsidP="002042B3">
            <w:pPr>
              <w:spacing w:line="240" w:lineRule="auto"/>
              <w:rPr>
                <w:color w:val="000000"/>
                <w:szCs w:val="22"/>
              </w:rPr>
            </w:pPr>
            <w:r w:rsidRPr="00C06D39">
              <w:rPr>
                <w:color w:val="000000"/>
                <w:szCs w:val="22"/>
              </w:rPr>
              <w:t>0,50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17ADD55A"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486FD70A"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2EC1DEAD" w14:textId="77777777" w:rsidR="00A11FD9" w:rsidRPr="00C06D39" w:rsidRDefault="00A11FD9" w:rsidP="002042B3">
            <w:pPr>
              <w:spacing w:line="240" w:lineRule="auto"/>
              <w:jc w:val="center"/>
              <w:rPr>
                <w:b/>
                <w:color w:val="000000"/>
                <w:szCs w:val="22"/>
              </w:rPr>
            </w:pPr>
            <w:r w:rsidRPr="00C06D39">
              <w:rPr>
                <w:b/>
                <w:color w:val="000000"/>
                <w:szCs w:val="22"/>
              </w:rPr>
              <w:t>11</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5E885F33" w14:textId="77777777" w:rsidR="00A11FD9" w:rsidRPr="00C06D39" w:rsidRDefault="00A11FD9" w:rsidP="002042B3">
            <w:pPr>
              <w:spacing w:line="240" w:lineRule="auto"/>
              <w:rPr>
                <w:color w:val="000000"/>
                <w:szCs w:val="22"/>
              </w:rPr>
            </w:pPr>
            <w:r w:rsidRPr="00C06D39">
              <w:rPr>
                <w:color w:val="000000"/>
                <w:szCs w:val="22"/>
              </w:rPr>
              <w:t>0,55</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30B91BE4"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3EEFC5FC"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059972FA" w14:textId="77777777" w:rsidR="00A11FD9" w:rsidRPr="00C06D39" w:rsidRDefault="00A11FD9" w:rsidP="002042B3">
            <w:pPr>
              <w:spacing w:line="240" w:lineRule="auto"/>
              <w:jc w:val="center"/>
              <w:rPr>
                <w:b/>
                <w:color w:val="000000"/>
                <w:szCs w:val="22"/>
              </w:rPr>
            </w:pPr>
            <w:r w:rsidRPr="00C06D39">
              <w:rPr>
                <w:b/>
                <w:color w:val="000000"/>
                <w:szCs w:val="22"/>
              </w:rPr>
              <w:t>12</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ADC9A37" w14:textId="77777777" w:rsidR="00A11FD9" w:rsidRPr="00C06D39" w:rsidRDefault="00A11FD9" w:rsidP="002042B3">
            <w:pPr>
              <w:spacing w:line="240" w:lineRule="auto"/>
              <w:rPr>
                <w:color w:val="000000"/>
                <w:szCs w:val="22"/>
              </w:rPr>
            </w:pPr>
            <w:r w:rsidRPr="00C06D39">
              <w:rPr>
                <w:color w:val="000000"/>
                <w:szCs w:val="22"/>
              </w:rPr>
              <w:t>0,60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2C150F11"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715F673C"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0F8B20FA" w14:textId="77777777" w:rsidR="00A11FD9" w:rsidRPr="00C06D39" w:rsidRDefault="00A11FD9" w:rsidP="002042B3">
            <w:pPr>
              <w:spacing w:line="240" w:lineRule="auto"/>
              <w:jc w:val="center"/>
              <w:rPr>
                <w:b/>
                <w:color w:val="000000"/>
                <w:szCs w:val="22"/>
              </w:rPr>
            </w:pPr>
            <w:r w:rsidRPr="00C06D39">
              <w:rPr>
                <w:b/>
                <w:color w:val="000000"/>
                <w:szCs w:val="22"/>
              </w:rPr>
              <w:t>13</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77CD4C9" w14:textId="77777777" w:rsidR="00A11FD9" w:rsidRPr="00C06D39" w:rsidRDefault="00A11FD9" w:rsidP="002042B3">
            <w:pPr>
              <w:spacing w:line="240" w:lineRule="auto"/>
              <w:rPr>
                <w:color w:val="000000"/>
                <w:szCs w:val="22"/>
              </w:rPr>
            </w:pPr>
            <w:r w:rsidRPr="00C06D39">
              <w:rPr>
                <w:color w:val="000000"/>
                <w:szCs w:val="22"/>
              </w:rPr>
              <w:t>0,65</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3AFC052D"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24387F2B"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74086B78" w14:textId="77777777" w:rsidR="00A11FD9" w:rsidRPr="00C06D39" w:rsidRDefault="00A11FD9" w:rsidP="002042B3">
            <w:pPr>
              <w:spacing w:line="240" w:lineRule="auto"/>
              <w:jc w:val="center"/>
              <w:rPr>
                <w:b/>
                <w:color w:val="000000"/>
                <w:szCs w:val="22"/>
              </w:rPr>
            </w:pPr>
            <w:r w:rsidRPr="00C06D39">
              <w:rPr>
                <w:b/>
                <w:color w:val="000000"/>
                <w:szCs w:val="22"/>
              </w:rPr>
              <w:t>14</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020FD268" w14:textId="77777777" w:rsidR="00A11FD9" w:rsidRPr="00C06D39" w:rsidRDefault="00A11FD9" w:rsidP="002042B3">
            <w:pPr>
              <w:spacing w:line="240" w:lineRule="auto"/>
              <w:rPr>
                <w:color w:val="000000"/>
                <w:szCs w:val="22"/>
              </w:rPr>
            </w:pPr>
            <w:r w:rsidRPr="00C06D39">
              <w:rPr>
                <w:color w:val="000000"/>
                <w:szCs w:val="22"/>
              </w:rPr>
              <w:t>0,70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3407A457"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60F78606"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26734BC5" w14:textId="77777777" w:rsidR="00A11FD9" w:rsidRPr="00C06D39" w:rsidRDefault="00A11FD9" w:rsidP="002042B3">
            <w:pPr>
              <w:spacing w:line="240" w:lineRule="auto"/>
              <w:jc w:val="center"/>
              <w:rPr>
                <w:b/>
                <w:color w:val="000000"/>
                <w:szCs w:val="22"/>
              </w:rPr>
            </w:pPr>
            <w:r w:rsidRPr="00C06D39">
              <w:rPr>
                <w:b/>
                <w:color w:val="000000"/>
                <w:szCs w:val="22"/>
              </w:rPr>
              <w:t>15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302E926B" w14:textId="77777777" w:rsidR="00A11FD9" w:rsidRPr="00C06D39" w:rsidRDefault="00A11FD9" w:rsidP="002042B3">
            <w:pPr>
              <w:spacing w:line="240" w:lineRule="auto"/>
              <w:rPr>
                <w:color w:val="000000"/>
                <w:szCs w:val="22"/>
              </w:rPr>
            </w:pPr>
            <w:r w:rsidRPr="00C06D39">
              <w:rPr>
                <w:color w:val="000000"/>
                <w:szCs w:val="22"/>
              </w:rPr>
              <w:t>0,75</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05B3E226"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0024E7B1"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12DD7331" w14:textId="77777777" w:rsidR="00A11FD9" w:rsidRPr="00C06D39" w:rsidRDefault="00A11FD9" w:rsidP="002042B3">
            <w:pPr>
              <w:spacing w:line="240" w:lineRule="auto"/>
              <w:jc w:val="center"/>
              <w:rPr>
                <w:b/>
                <w:color w:val="000000"/>
                <w:szCs w:val="22"/>
              </w:rPr>
            </w:pPr>
            <w:r w:rsidRPr="00C06D39">
              <w:rPr>
                <w:b/>
                <w:color w:val="000000"/>
                <w:szCs w:val="22"/>
              </w:rPr>
              <w:t>16</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5498DE90" w14:textId="77777777" w:rsidR="00A11FD9" w:rsidRPr="00C06D39" w:rsidRDefault="00A11FD9" w:rsidP="002042B3">
            <w:pPr>
              <w:spacing w:line="240" w:lineRule="auto"/>
              <w:rPr>
                <w:color w:val="000000"/>
                <w:szCs w:val="22"/>
              </w:rPr>
            </w:pPr>
            <w:r w:rsidRPr="00C06D39">
              <w:rPr>
                <w:color w:val="000000"/>
                <w:szCs w:val="22"/>
              </w:rPr>
              <w:t>0,80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079F2A42"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47EF41AE"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22D9303E" w14:textId="77777777" w:rsidR="00A11FD9" w:rsidRPr="00C06D39" w:rsidRDefault="00A11FD9" w:rsidP="002042B3">
            <w:pPr>
              <w:spacing w:line="240" w:lineRule="auto"/>
              <w:jc w:val="center"/>
              <w:rPr>
                <w:b/>
                <w:color w:val="000000"/>
                <w:szCs w:val="22"/>
              </w:rPr>
            </w:pPr>
            <w:r w:rsidRPr="00C06D39">
              <w:rPr>
                <w:b/>
                <w:color w:val="000000"/>
                <w:szCs w:val="22"/>
              </w:rPr>
              <w:t>17</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011C842F" w14:textId="77777777" w:rsidR="00A11FD9" w:rsidRPr="00C06D39" w:rsidRDefault="00A11FD9" w:rsidP="002042B3">
            <w:pPr>
              <w:spacing w:line="240" w:lineRule="auto"/>
              <w:rPr>
                <w:color w:val="000000"/>
                <w:szCs w:val="22"/>
              </w:rPr>
            </w:pPr>
            <w:r w:rsidRPr="00C06D39">
              <w:rPr>
                <w:color w:val="000000"/>
                <w:szCs w:val="22"/>
              </w:rPr>
              <w:t>0,85</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3E07AFC7"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1C461107"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40B79417" w14:textId="77777777" w:rsidR="00A11FD9" w:rsidRPr="00C06D39" w:rsidRDefault="00A11FD9" w:rsidP="002042B3">
            <w:pPr>
              <w:spacing w:line="240" w:lineRule="auto"/>
              <w:jc w:val="center"/>
              <w:rPr>
                <w:b/>
                <w:color w:val="000000"/>
                <w:szCs w:val="22"/>
              </w:rPr>
            </w:pPr>
            <w:r w:rsidRPr="00C06D39">
              <w:rPr>
                <w:b/>
                <w:color w:val="000000"/>
                <w:szCs w:val="22"/>
              </w:rPr>
              <w:t>18</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5DB91510" w14:textId="77777777" w:rsidR="00A11FD9" w:rsidRPr="00C06D39" w:rsidRDefault="00A11FD9" w:rsidP="002042B3">
            <w:pPr>
              <w:spacing w:line="240" w:lineRule="auto"/>
              <w:rPr>
                <w:color w:val="000000"/>
                <w:szCs w:val="22"/>
              </w:rPr>
            </w:pPr>
            <w:r w:rsidRPr="00C06D39">
              <w:rPr>
                <w:color w:val="000000"/>
                <w:szCs w:val="22"/>
              </w:rPr>
              <w:t>0,90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2069F76F"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324D072B"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4707F9C2" w14:textId="77777777" w:rsidR="00A11FD9" w:rsidRPr="00C06D39" w:rsidRDefault="00A11FD9" w:rsidP="002042B3">
            <w:pPr>
              <w:spacing w:line="240" w:lineRule="auto"/>
              <w:jc w:val="center"/>
              <w:rPr>
                <w:b/>
                <w:color w:val="000000"/>
                <w:szCs w:val="22"/>
              </w:rPr>
            </w:pPr>
            <w:r w:rsidRPr="00C06D39">
              <w:rPr>
                <w:b/>
                <w:color w:val="000000"/>
                <w:szCs w:val="22"/>
              </w:rPr>
              <w:t>19</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18055481" w14:textId="77777777" w:rsidR="00A11FD9" w:rsidRPr="00C06D39" w:rsidRDefault="00A11FD9" w:rsidP="002042B3">
            <w:pPr>
              <w:spacing w:line="240" w:lineRule="auto"/>
              <w:rPr>
                <w:color w:val="000000"/>
                <w:szCs w:val="22"/>
              </w:rPr>
            </w:pPr>
            <w:r w:rsidRPr="00C06D39">
              <w:rPr>
                <w:color w:val="000000"/>
                <w:szCs w:val="22"/>
              </w:rPr>
              <w:t>0,95</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1F87A837"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47A3FEBE"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018D782" w14:textId="77777777" w:rsidR="00A11FD9" w:rsidRPr="00C06D39" w:rsidRDefault="00A11FD9" w:rsidP="002042B3">
            <w:pPr>
              <w:spacing w:line="240" w:lineRule="auto"/>
              <w:jc w:val="center"/>
              <w:rPr>
                <w:b/>
                <w:color w:val="000000"/>
                <w:szCs w:val="22"/>
              </w:rPr>
            </w:pPr>
            <w:r w:rsidRPr="00C06D39">
              <w:rPr>
                <w:b/>
                <w:color w:val="000000"/>
                <w:szCs w:val="22"/>
              </w:rPr>
              <w:t>20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64107CBA" w14:textId="77777777" w:rsidR="00A11FD9" w:rsidRPr="00C06D39" w:rsidRDefault="00A11FD9" w:rsidP="00247C56">
            <w:pPr>
              <w:spacing w:line="240" w:lineRule="auto"/>
              <w:rPr>
                <w:color w:val="000000"/>
                <w:szCs w:val="22"/>
              </w:rPr>
            </w:pPr>
            <w:r w:rsidRPr="00C06D39">
              <w:rPr>
                <w:color w:val="000000"/>
                <w:szCs w:val="22"/>
              </w:rPr>
              <w:t>1</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vAlign w:val="bottom"/>
            <w:hideMark/>
          </w:tcPr>
          <w:p w14:paraId="678DD7FD"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5203A415"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7970A632" w14:textId="77777777" w:rsidR="00A11FD9" w:rsidRPr="00C06D39" w:rsidRDefault="00A11FD9" w:rsidP="002042B3">
            <w:pPr>
              <w:spacing w:line="240" w:lineRule="auto"/>
              <w:jc w:val="center"/>
              <w:rPr>
                <w:b/>
                <w:color w:val="000000"/>
                <w:szCs w:val="22"/>
              </w:rPr>
            </w:pPr>
            <w:r w:rsidRPr="00C06D39">
              <w:rPr>
                <w:b/>
                <w:color w:val="000000"/>
                <w:szCs w:val="22"/>
              </w:rPr>
              <w:t>25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71A4D0EF" w14:textId="77777777" w:rsidR="00A11FD9" w:rsidRPr="00C06D39" w:rsidRDefault="00A11FD9" w:rsidP="002042B3">
            <w:pPr>
              <w:spacing w:line="240" w:lineRule="auto"/>
              <w:rPr>
                <w:color w:val="000000"/>
                <w:szCs w:val="22"/>
              </w:rPr>
            </w:pPr>
            <w:r w:rsidRPr="00C06D39">
              <w:rPr>
                <w:color w:val="000000"/>
                <w:szCs w:val="22"/>
              </w:rPr>
              <w:t>0,50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5AF05BEE" w14:textId="77777777" w:rsidR="00A11FD9" w:rsidRPr="00C06D39" w:rsidRDefault="00A11FD9" w:rsidP="002042B3">
            <w:pPr>
              <w:spacing w:line="240" w:lineRule="auto"/>
              <w:rPr>
                <w:color w:val="000000"/>
                <w:szCs w:val="22"/>
              </w:rPr>
            </w:pPr>
            <w:r w:rsidRPr="00C06D39">
              <w:rPr>
                <w:color w:val="000000"/>
                <w:szCs w:val="22"/>
              </w:rPr>
              <w:t>zelená</w:t>
            </w:r>
          </w:p>
        </w:tc>
      </w:tr>
      <w:tr w:rsidR="00A11FD9" w:rsidRPr="00C06D39" w14:paraId="1A62DE17"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70BAA5AC" w14:textId="77777777" w:rsidR="00A11FD9" w:rsidRPr="00C06D39" w:rsidRDefault="00A11FD9" w:rsidP="002042B3">
            <w:pPr>
              <w:spacing w:line="240" w:lineRule="auto"/>
              <w:jc w:val="center"/>
              <w:rPr>
                <w:b/>
                <w:color w:val="000000"/>
                <w:szCs w:val="22"/>
              </w:rPr>
            </w:pPr>
            <w:r w:rsidRPr="00C06D39">
              <w:rPr>
                <w:b/>
                <w:color w:val="000000"/>
                <w:szCs w:val="22"/>
              </w:rPr>
              <w:t>30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4372B4D7" w14:textId="77777777" w:rsidR="00A11FD9" w:rsidRPr="00C06D39" w:rsidRDefault="00A11FD9" w:rsidP="002042B3">
            <w:pPr>
              <w:spacing w:line="240" w:lineRule="auto"/>
              <w:rPr>
                <w:color w:val="000000"/>
                <w:szCs w:val="22"/>
              </w:rPr>
            </w:pPr>
            <w:r w:rsidRPr="00C06D39">
              <w:rPr>
                <w:color w:val="000000"/>
                <w:szCs w:val="22"/>
              </w:rPr>
              <w:t>0,60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2290719A" w14:textId="77777777" w:rsidR="00A11FD9" w:rsidRPr="00C06D39" w:rsidRDefault="00A11FD9" w:rsidP="002042B3">
            <w:pPr>
              <w:spacing w:line="240" w:lineRule="auto"/>
              <w:rPr>
                <w:color w:val="000000"/>
                <w:szCs w:val="22"/>
              </w:rPr>
            </w:pPr>
            <w:r w:rsidRPr="00C06D39">
              <w:rPr>
                <w:color w:val="000000"/>
                <w:szCs w:val="22"/>
              </w:rPr>
              <w:t>zelená</w:t>
            </w:r>
          </w:p>
        </w:tc>
      </w:tr>
      <w:tr w:rsidR="00A11FD9" w:rsidRPr="00C06D39" w14:paraId="2907B579"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5DEED439" w14:textId="77777777" w:rsidR="00A11FD9" w:rsidRPr="00C06D39" w:rsidRDefault="00A11FD9" w:rsidP="002042B3">
            <w:pPr>
              <w:spacing w:line="240" w:lineRule="auto"/>
              <w:jc w:val="center"/>
              <w:rPr>
                <w:b/>
                <w:color w:val="000000"/>
                <w:szCs w:val="22"/>
              </w:rPr>
            </w:pPr>
            <w:r w:rsidRPr="00C06D39">
              <w:rPr>
                <w:b/>
                <w:color w:val="000000"/>
                <w:szCs w:val="22"/>
              </w:rPr>
              <w:t>35</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2E506D91" w14:textId="77777777" w:rsidR="00A11FD9" w:rsidRPr="00C06D39" w:rsidRDefault="00A11FD9" w:rsidP="002042B3">
            <w:pPr>
              <w:spacing w:line="240" w:lineRule="auto"/>
              <w:rPr>
                <w:color w:val="000000"/>
                <w:szCs w:val="22"/>
              </w:rPr>
            </w:pPr>
            <w:r w:rsidRPr="00C06D39">
              <w:rPr>
                <w:color w:val="000000"/>
                <w:szCs w:val="22"/>
              </w:rPr>
              <w:t>0,70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5E882BDD" w14:textId="77777777" w:rsidR="00A11FD9" w:rsidRPr="00C06D39" w:rsidRDefault="00A11FD9" w:rsidP="002042B3">
            <w:pPr>
              <w:spacing w:line="240" w:lineRule="auto"/>
              <w:rPr>
                <w:color w:val="000000"/>
                <w:szCs w:val="22"/>
              </w:rPr>
            </w:pPr>
            <w:r w:rsidRPr="00C06D39">
              <w:rPr>
                <w:color w:val="000000"/>
                <w:szCs w:val="22"/>
              </w:rPr>
              <w:t>zelená</w:t>
            </w:r>
          </w:p>
        </w:tc>
      </w:tr>
      <w:tr w:rsidR="00A11FD9" w:rsidRPr="00C06D39" w14:paraId="1DC94858" w14:textId="77777777" w:rsidTr="002042B3">
        <w:trPr>
          <w:cantSplit/>
          <w:trHeight w:val="300"/>
        </w:trPr>
        <w:tc>
          <w:tcPr>
            <w:tcW w:w="1135" w:type="dxa"/>
            <w:tcBorders>
              <w:top w:val="single" w:sz="6" w:space="0" w:color="auto"/>
              <w:left w:val="single" w:sz="4" w:space="0" w:color="auto"/>
              <w:bottom w:val="single" w:sz="6" w:space="0" w:color="auto"/>
              <w:right w:val="double" w:sz="4" w:space="0" w:color="auto"/>
            </w:tcBorders>
            <w:noWrap/>
            <w:vAlign w:val="bottom"/>
            <w:hideMark/>
          </w:tcPr>
          <w:p w14:paraId="27C9A3EC" w14:textId="77777777" w:rsidR="00A11FD9" w:rsidRPr="00C06D39" w:rsidRDefault="00A11FD9" w:rsidP="002042B3">
            <w:pPr>
              <w:spacing w:line="240" w:lineRule="auto"/>
              <w:jc w:val="center"/>
              <w:rPr>
                <w:b/>
                <w:color w:val="000000"/>
                <w:szCs w:val="22"/>
              </w:rPr>
            </w:pPr>
            <w:r w:rsidRPr="00C06D39">
              <w:rPr>
                <w:b/>
                <w:color w:val="000000"/>
                <w:szCs w:val="22"/>
              </w:rPr>
              <w:t>40</w:t>
            </w:r>
          </w:p>
        </w:tc>
        <w:tc>
          <w:tcPr>
            <w:tcW w:w="1275" w:type="dxa"/>
            <w:tcBorders>
              <w:top w:val="single" w:sz="6" w:space="0" w:color="auto"/>
              <w:left w:val="single" w:sz="6" w:space="0" w:color="auto"/>
              <w:bottom w:val="single" w:sz="6" w:space="0" w:color="auto"/>
              <w:right w:val="single" w:sz="6" w:space="0" w:color="auto"/>
            </w:tcBorders>
            <w:noWrap/>
            <w:vAlign w:val="bottom"/>
            <w:hideMark/>
          </w:tcPr>
          <w:p w14:paraId="7DA25AB7" w14:textId="77777777" w:rsidR="00A11FD9" w:rsidRPr="00C06D39" w:rsidRDefault="00A11FD9" w:rsidP="002042B3">
            <w:pPr>
              <w:spacing w:line="240" w:lineRule="auto"/>
              <w:rPr>
                <w:color w:val="000000"/>
                <w:szCs w:val="22"/>
              </w:rPr>
            </w:pPr>
            <w:r w:rsidRPr="00C06D39">
              <w:rPr>
                <w:color w:val="000000"/>
                <w:szCs w:val="22"/>
              </w:rPr>
              <w:t>0,80</w:t>
            </w:r>
            <w:r w:rsidRPr="00C06D39">
              <w:rPr>
                <w:noProof/>
                <w:szCs w:val="22"/>
              </w:rPr>
              <w:t> </w:t>
            </w:r>
            <w:r w:rsidRPr="00C06D39">
              <w:rPr>
                <w:color w:val="000000"/>
                <w:szCs w:val="22"/>
              </w:rPr>
              <w:t>ml</w:t>
            </w:r>
          </w:p>
        </w:tc>
        <w:tc>
          <w:tcPr>
            <w:tcW w:w="2015" w:type="dxa"/>
            <w:tcBorders>
              <w:top w:val="single" w:sz="6" w:space="0" w:color="auto"/>
              <w:left w:val="single" w:sz="6" w:space="0" w:color="auto"/>
              <w:bottom w:val="single" w:sz="6" w:space="0" w:color="auto"/>
              <w:right w:val="double" w:sz="4" w:space="0" w:color="auto"/>
            </w:tcBorders>
            <w:noWrap/>
            <w:hideMark/>
          </w:tcPr>
          <w:p w14:paraId="587F1158" w14:textId="77777777" w:rsidR="00A11FD9" w:rsidRPr="00C06D39" w:rsidRDefault="00A11FD9" w:rsidP="002042B3">
            <w:pPr>
              <w:spacing w:line="240" w:lineRule="auto"/>
              <w:rPr>
                <w:color w:val="000000"/>
                <w:szCs w:val="22"/>
              </w:rPr>
            </w:pPr>
            <w:r w:rsidRPr="00C06D39">
              <w:rPr>
                <w:color w:val="000000"/>
                <w:szCs w:val="22"/>
              </w:rPr>
              <w:t>zelená</w:t>
            </w:r>
          </w:p>
        </w:tc>
      </w:tr>
    </w:tbl>
    <w:p w14:paraId="4DE9169C" w14:textId="77777777" w:rsidR="00A11FD9" w:rsidRPr="00C06D39" w:rsidRDefault="00A11FD9" w:rsidP="00A11FD9">
      <w:pPr>
        <w:tabs>
          <w:tab w:val="clear" w:pos="567"/>
        </w:tabs>
        <w:spacing w:line="240" w:lineRule="auto"/>
        <w:ind w:right="-2"/>
        <w:rPr>
          <w:b/>
          <w:bCs/>
          <w:szCs w:val="22"/>
        </w:rPr>
      </w:pPr>
      <w:r w:rsidRPr="00C06D39">
        <w:rPr>
          <w:noProof/>
          <w:szCs w:val="22"/>
        </w:rPr>
        <w:br w:type="column"/>
      </w:r>
      <w:r w:rsidRPr="00C06D39">
        <w:rPr>
          <w:b/>
          <w:bCs/>
          <w:szCs w:val="22"/>
        </w:rPr>
        <w:t>Při podávání 6krát týdně</w:t>
      </w:r>
    </w:p>
    <w:p w14:paraId="021532D2" w14:textId="77777777" w:rsidR="00A11FD9" w:rsidRPr="00C06D39" w:rsidRDefault="00A11FD9" w:rsidP="00A11FD9">
      <w:pPr>
        <w:rPr>
          <w:b/>
          <w:bCs/>
          <w:szCs w:val="22"/>
        </w:rPr>
      </w:pPr>
    </w:p>
    <w:tbl>
      <w:tblPr>
        <w:tblW w:w="421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97"/>
        <w:gridCol w:w="1146"/>
        <w:gridCol w:w="1976"/>
      </w:tblGrid>
      <w:tr w:rsidR="00A11FD9" w:rsidRPr="00C06D39" w14:paraId="02F680E6" w14:textId="77777777" w:rsidTr="00A11FD9">
        <w:trPr>
          <w:cantSplit/>
          <w:trHeight w:val="1695"/>
        </w:trPr>
        <w:tc>
          <w:tcPr>
            <w:tcW w:w="0" w:type="auto"/>
            <w:tcBorders>
              <w:left w:val="single" w:sz="4" w:space="0" w:color="auto"/>
              <w:bottom w:val="single" w:sz="6" w:space="0" w:color="auto"/>
              <w:right w:val="double" w:sz="4" w:space="0" w:color="auto"/>
            </w:tcBorders>
            <w:vAlign w:val="center"/>
            <w:hideMark/>
          </w:tcPr>
          <w:p w14:paraId="024B5518" w14:textId="77777777" w:rsidR="00A11FD9" w:rsidRPr="00C06D39" w:rsidRDefault="00A11FD9" w:rsidP="002042B3">
            <w:pPr>
              <w:tabs>
                <w:tab w:val="clear" w:pos="567"/>
              </w:tabs>
              <w:spacing w:line="240" w:lineRule="auto"/>
              <w:rPr>
                <w:b/>
                <w:bCs/>
                <w:color w:val="FFFFFF"/>
                <w:szCs w:val="22"/>
              </w:rPr>
            </w:pPr>
            <w:r w:rsidRPr="00C06D39">
              <w:rPr>
                <w:b/>
                <w:bCs/>
                <w:szCs w:val="22"/>
              </w:rPr>
              <w:t>Tělesná hmotnost (kg)</w:t>
            </w:r>
          </w:p>
        </w:tc>
        <w:tc>
          <w:tcPr>
            <w:tcW w:w="1146" w:type="dxa"/>
            <w:tcBorders>
              <w:top w:val="single" w:sz="6" w:space="0" w:color="auto"/>
              <w:left w:val="single" w:sz="6" w:space="0" w:color="auto"/>
              <w:bottom w:val="single" w:sz="6" w:space="0" w:color="auto"/>
              <w:right w:val="single" w:sz="6" w:space="0" w:color="auto"/>
            </w:tcBorders>
            <w:vAlign w:val="center"/>
            <w:hideMark/>
          </w:tcPr>
          <w:p w14:paraId="1F0C330B" w14:textId="77777777" w:rsidR="00A11FD9" w:rsidRPr="00C06D39" w:rsidRDefault="00A11FD9" w:rsidP="002042B3">
            <w:pPr>
              <w:spacing w:line="240" w:lineRule="auto"/>
              <w:jc w:val="center"/>
              <w:rPr>
                <w:b/>
                <w:bCs/>
                <w:szCs w:val="22"/>
              </w:rPr>
            </w:pPr>
            <w:r w:rsidRPr="00C06D39">
              <w:rPr>
                <w:b/>
                <w:bCs/>
                <w:szCs w:val="22"/>
              </w:rPr>
              <w:t xml:space="preserve">Podávaný objem </w:t>
            </w:r>
          </w:p>
        </w:tc>
        <w:tc>
          <w:tcPr>
            <w:tcW w:w="1976" w:type="dxa"/>
            <w:tcBorders>
              <w:top w:val="single" w:sz="6" w:space="0" w:color="auto"/>
              <w:left w:val="single" w:sz="6" w:space="0" w:color="auto"/>
              <w:bottom w:val="single" w:sz="6" w:space="0" w:color="auto"/>
              <w:right w:val="single" w:sz="4" w:space="0" w:color="auto"/>
            </w:tcBorders>
            <w:vAlign w:val="center"/>
            <w:hideMark/>
          </w:tcPr>
          <w:p w14:paraId="320EF5BF" w14:textId="77777777" w:rsidR="00A11FD9" w:rsidRPr="00C06D39" w:rsidRDefault="00A11FD9" w:rsidP="002042B3">
            <w:pPr>
              <w:spacing w:line="240" w:lineRule="auto"/>
              <w:jc w:val="center"/>
              <w:rPr>
                <w:b/>
                <w:bCs/>
                <w:szCs w:val="22"/>
              </w:rPr>
            </w:pPr>
            <w:r w:rsidRPr="00C06D39">
              <w:rPr>
                <w:b/>
                <w:bCs/>
                <w:szCs w:val="22"/>
              </w:rPr>
              <w:t>Barva injekční lahvičky, která se má použít</w:t>
            </w:r>
          </w:p>
        </w:tc>
      </w:tr>
      <w:tr w:rsidR="00A11FD9" w:rsidRPr="00C06D39" w14:paraId="5C58C630"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45BBA93B" w14:textId="77777777" w:rsidR="00A11FD9" w:rsidRPr="00C06D39" w:rsidRDefault="00A11FD9" w:rsidP="002042B3">
            <w:pPr>
              <w:spacing w:line="240" w:lineRule="auto"/>
              <w:jc w:val="center"/>
              <w:rPr>
                <w:b/>
                <w:color w:val="000000"/>
                <w:szCs w:val="22"/>
              </w:rPr>
            </w:pPr>
            <w:r w:rsidRPr="00C06D39">
              <w:rPr>
                <w:b/>
                <w:color w:val="000000"/>
                <w:szCs w:val="22"/>
              </w:rPr>
              <w:t>6</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4B5826AF" w14:textId="77777777" w:rsidR="00A11FD9" w:rsidRPr="00C06D39" w:rsidRDefault="00A11FD9" w:rsidP="002042B3">
            <w:pPr>
              <w:spacing w:line="240" w:lineRule="auto"/>
              <w:rPr>
                <w:szCs w:val="22"/>
              </w:rPr>
            </w:pPr>
            <w:r w:rsidRPr="00C06D39">
              <w:rPr>
                <w:szCs w:val="22"/>
              </w:rPr>
              <w:t>0,15</w:t>
            </w:r>
            <w:r w:rsidRPr="00C06D39">
              <w:rPr>
                <w:noProof/>
                <w:szCs w:val="22"/>
              </w:rPr>
              <w:t> </w:t>
            </w:r>
            <w:r w:rsidRPr="00C06D39">
              <w:rPr>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0FD0E7C9" w14:textId="77777777" w:rsidR="00A11FD9" w:rsidRPr="00C06D39" w:rsidRDefault="00A11FD9" w:rsidP="002042B3">
            <w:pPr>
              <w:spacing w:line="240" w:lineRule="auto"/>
              <w:rPr>
                <w:szCs w:val="22"/>
              </w:rPr>
            </w:pPr>
            <w:r w:rsidRPr="00C06D39">
              <w:rPr>
                <w:szCs w:val="22"/>
              </w:rPr>
              <w:t>tmavě modrá</w:t>
            </w:r>
          </w:p>
        </w:tc>
      </w:tr>
      <w:tr w:rsidR="00A11FD9" w:rsidRPr="00C06D39" w14:paraId="1146B330"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4B7F3CE" w14:textId="77777777" w:rsidR="00A11FD9" w:rsidRPr="00C06D39" w:rsidRDefault="00A11FD9" w:rsidP="002042B3">
            <w:pPr>
              <w:spacing w:line="240" w:lineRule="auto"/>
              <w:jc w:val="center"/>
              <w:rPr>
                <w:b/>
                <w:color w:val="000000"/>
                <w:szCs w:val="22"/>
              </w:rPr>
            </w:pPr>
            <w:r w:rsidRPr="00C06D39">
              <w:rPr>
                <w:b/>
                <w:color w:val="000000"/>
                <w:szCs w:val="22"/>
              </w:rPr>
              <w:t>7</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01113E8" w14:textId="77777777" w:rsidR="00A11FD9" w:rsidRPr="00C06D39" w:rsidRDefault="00A11FD9" w:rsidP="002042B3">
            <w:pPr>
              <w:spacing w:line="240" w:lineRule="auto"/>
              <w:rPr>
                <w:szCs w:val="22"/>
              </w:rPr>
            </w:pPr>
            <w:r w:rsidRPr="00C06D39">
              <w:rPr>
                <w:szCs w:val="22"/>
              </w:rPr>
              <w:t>0,18</w:t>
            </w:r>
            <w:r w:rsidRPr="00C06D39">
              <w:rPr>
                <w:noProof/>
                <w:szCs w:val="22"/>
              </w:rPr>
              <w:t> </w:t>
            </w:r>
            <w:r w:rsidRPr="00C06D39">
              <w:rPr>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1A357E9B" w14:textId="77777777" w:rsidR="00A11FD9" w:rsidRPr="00C06D39" w:rsidRDefault="00A11FD9" w:rsidP="002042B3">
            <w:pPr>
              <w:spacing w:line="240" w:lineRule="auto"/>
              <w:rPr>
                <w:szCs w:val="22"/>
              </w:rPr>
            </w:pPr>
            <w:r w:rsidRPr="00C06D39">
              <w:rPr>
                <w:szCs w:val="22"/>
              </w:rPr>
              <w:t>tmavě modrá</w:t>
            </w:r>
          </w:p>
        </w:tc>
      </w:tr>
      <w:tr w:rsidR="00A11FD9" w:rsidRPr="00C06D39" w14:paraId="2DFC39D8"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6054F8B9" w14:textId="77777777" w:rsidR="00A11FD9" w:rsidRPr="00C06D39" w:rsidRDefault="00A11FD9" w:rsidP="002042B3">
            <w:pPr>
              <w:spacing w:line="240" w:lineRule="auto"/>
              <w:jc w:val="center"/>
              <w:rPr>
                <w:b/>
                <w:color w:val="000000"/>
                <w:szCs w:val="22"/>
              </w:rPr>
            </w:pPr>
            <w:r w:rsidRPr="00C06D39">
              <w:rPr>
                <w:b/>
                <w:color w:val="000000"/>
                <w:szCs w:val="22"/>
              </w:rPr>
              <w:t>8</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6D6CB91" w14:textId="77777777" w:rsidR="00A11FD9" w:rsidRPr="00C06D39" w:rsidRDefault="00A11FD9" w:rsidP="002042B3">
            <w:pPr>
              <w:spacing w:line="240" w:lineRule="auto"/>
              <w:rPr>
                <w:color w:val="000000"/>
                <w:szCs w:val="22"/>
              </w:rPr>
            </w:pPr>
            <w:r w:rsidRPr="00C06D39">
              <w:rPr>
                <w:color w:val="000000"/>
                <w:szCs w:val="22"/>
              </w:rPr>
              <w:t>0,20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694C44E7" w14:textId="77777777" w:rsidR="00A11FD9" w:rsidRPr="00C06D39" w:rsidRDefault="00A11FD9" w:rsidP="002042B3">
            <w:pPr>
              <w:spacing w:line="240" w:lineRule="auto"/>
              <w:rPr>
                <w:szCs w:val="22"/>
              </w:rPr>
            </w:pPr>
            <w:r w:rsidRPr="00C06D39">
              <w:rPr>
                <w:szCs w:val="22"/>
              </w:rPr>
              <w:t>tmavě modrá</w:t>
            </w:r>
            <w:r w:rsidRPr="00C06D39" w:rsidDel="00760297">
              <w:rPr>
                <w:szCs w:val="22"/>
              </w:rPr>
              <w:t xml:space="preserve"> </w:t>
            </w:r>
          </w:p>
        </w:tc>
      </w:tr>
      <w:tr w:rsidR="00A11FD9" w:rsidRPr="00C06D39" w14:paraId="082D3F75"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4043EAD6" w14:textId="77777777" w:rsidR="00A11FD9" w:rsidRPr="00C06D39" w:rsidRDefault="00A11FD9" w:rsidP="002042B3">
            <w:pPr>
              <w:spacing w:line="240" w:lineRule="auto"/>
              <w:jc w:val="center"/>
              <w:rPr>
                <w:b/>
                <w:color w:val="000000"/>
                <w:szCs w:val="22"/>
              </w:rPr>
            </w:pPr>
            <w:r w:rsidRPr="00C06D39">
              <w:rPr>
                <w:b/>
                <w:color w:val="000000"/>
                <w:szCs w:val="22"/>
              </w:rPr>
              <w:t>9</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894E5A4" w14:textId="77777777" w:rsidR="00A11FD9" w:rsidRPr="00C06D39" w:rsidRDefault="00A11FD9" w:rsidP="002042B3">
            <w:pPr>
              <w:spacing w:line="240" w:lineRule="auto"/>
              <w:rPr>
                <w:color w:val="000000"/>
                <w:szCs w:val="22"/>
              </w:rPr>
            </w:pPr>
            <w:r w:rsidRPr="00C06D39">
              <w:rPr>
                <w:color w:val="000000"/>
                <w:szCs w:val="22"/>
              </w:rPr>
              <w:t>0,23</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533A8C82" w14:textId="77777777" w:rsidR="00A11FD9" w:rsidRPr="00C06D39" w:rsidRDefault="00A11FD9" w:rsidP="002042B3">
            <w:pPr>
              <w:spacing w:line="240" w:lineRule="auto"/>
              <w:rPr>
                <w:szCs w:val="22"/>
              </w:rPr>
            </w:pPr>
            <w:r w:rsidRPr="00C06D39">
              <w:rPr>
                <w:szCs w:val="22"/>
              </w:rPr>
              <w:t>tmavě modrá</w:t>
            </w:r>
            <w:r w:rsidRPr="00C06D39" w:rsidDel="00760297">
              <w:rPr>
                <w:szCs w:val="22"/>
              </w:rPr>
              <w:t xml:space="preserve"> </w:t>
            </w:r>
          </w:p>
        </w:tc>
      </w:tr>
      <w:tr w:rsidR="00A11FD9" w:rsidRPr="00C06D39" w14:paraId="3738BB6D"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4AE81204" w14:textId="77777777" w:rsidR="00A11FD9" w:rsidRPr="00C06D39" w:rsidRDefault="00A11FD9" w:rsidP="002042B3">
            <w:pPr>
              <w:spacing w:line="240" w:lineRule="auto"/>
              <w:jc w:val="center"/>
              <w:rPr>
                <w:b/>
                <w:color w:val="000000"/>
                <w:szCs w:val="22"/>
              </w:rPr>
            </w:pPr>
            <w:r w:rsidRPr="00C06D39">
              <w:rPr>
                <w:b/>
                <w:color w:val="000000"/>
                <w:szCs w:val="22"/>
              </w:rPr>
              <w:t>10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44080B3B" w14:textId="77777777" w:rsidR="00A11FD9" w:rsidRPr="00C06D39" w:rsidRDefault="00A11FD9" w:rsidP="002042B3">
            <w:pPr>
              <w:spacing w:line="240" w:lineRule="auto"/>
              <w:rPr>
                <w:color w:val="000000"/>
                <w:szCs w:val="22"/>
              </w:rPr>
            </w:pPr>
            <w:r w:rsidRPr="00C06D39">
              <w:rPr>
                <w:color w:val="000000"/>
                <w:szCs w:val="22"/>
              </w:rPr>
              <w:t>0,25</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03A39FDE" w14:textId="77777777" w:rsidR="00A11FD9" w:rsidRPr="00C06D39" w:rsidRDefault="00A11FD9" w:rsidP="002042B3">
            <w:pPr>
              <w:spacing w:line="240" w:lineRule="auto"/>
              <w:rPr>
                <w:szCs w:val="22"/>
              </w:rPr>
            </w:pPr>
            <w:r w:rsidRPr="00C06D39">
              <w:rPr>
                <w:szCs w:val="22"/>
              </w:rPr>
              <w:t>tmavě modrá</w:t>
            </w:r>
            <w:r w:rsidRPr="00C06D39" w:rsidDel="00760297">
              <w:rPr>
                <w:szCs w:val="22"/>
              </w:rPr>
              <w:t xml:space="preserve"> </w:t>
            </w:r>
          </w:p>
        </w:tc>
      </w:tr>
      <w:tr w:rsidR="00A11FD9" w:rsidRPr="00C06D39" w14:paraId="1772514D"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67B0BC8" w14:textId="77777777" w:rsidR="00A11FD9" w:rsidRPr="00C06D39" w:rsidRDefault="00A11FD9" w:rsidP="002042B3">
            <w:pPr>
              <w:spacing w:line="240" w:lineRule="auto"/>
              <w:jc w:val="center"/>
              <w:rPr>
                <w:b/>
                <w:color w:val="000000"/>
                <w:szCs w:val="22"/>
              </w:rPr>
            </w:pPr>
            <w:r w:rsidRPr="00C06D39">
              <w:rPr>
                <w:b/>
                <w:color w:val="000000"/>
                <w:szCs w:val="22"/>
              </w:rPr>
              <w:t>11</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97FC091" w14:textId="77777777" w:rsidR="00A11FD9" w:rsidRPr="00C06D39" w:rsidRDefault="00A11FD9" w:rsidP="002042B3">
            <w:pPr>
              <w:spacing w:line="240" w:lineRule="auto"/>
              <w:rPr>
                <w:color w:val="000000"/>
                <w:szCs w:val="22"/>
              </w:rPr>
            </w:pPr>
            <w:r w:rsidRPr="00C06D39">
              <w:rPr>
                <w:color w:val="000000"/>
                <w:szCs w:val="22"/>
              </w:rPr>
              <w:t>0,28</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050B240A" w14:textId="77777777" w:rsidR="00A11FD9" w:rsidRPr="00C06D39" w:rsidRDefault="00A11FD9" w:rsidP="002042B3">
            <w:pPr>
              <w:spacing w:line="240" w:lineRule="auto"/>
              <w:rPr>
                <w:szCs w:val="22"/>
              </w:rPr>
            </w:pPr>
            <w:r w:rsidRPr="00C06D39">
              <w:rPr>
                <w:szCs w:val="22"/>
              </w:rPr>
              <w:t>tmavě modrá</w:t>
            </w:r>
            <w:r w:rsidRPr="00C06D39" w:rsidDel="00760297">
              <w:rPr>
                <w:szCs w:val="22"/>
              </w:rPr>
              <w:t xml:space="preserve"> </w:t>
            </w:r>
          </w:p>
        </w:tc>
      </w:tr>
      <w:tr w:rsidR="00A11FD9" w:rsidRPr="00C06D39" w14:paraId="562F0ABD"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7A5BD42" w14:textId="77777777" w:rsidR="00A11FD9" w:rsidRPr="00C06D39" w:rsidRDefault="00A11FD9" w:rsidP="002042B3">
            <w:pPr>
              <w:spacing w:line="240" w:lineRule="auto"/>
              <w:jc w:val="center"/>
              <w:rPr>
                <w:b/>
                <w:color w:val="000000"/>
                <w:szCs w:val="22"/>
              </w:rPr>
            </w:pPr>
            <w:r w:rsidRPr="00C06D39">
              <w:rPr>
                <w:b/>
                <w:color w:val="000000"/>
                <w:szCs w:val="22"/>
              </w:rPr>
              <w:t>12</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4C5A4EFD" w14:textId="77777777" w:rsidR="00A11FD9" w:rsidRPr="00C06D39" w:rsidRDefault="00A11FD9" w:rsidP="002042B3">
            <w:pPr>
              <w:spacing w:line="240" w:lineRule="auto"/>
              <w:rPr>
                <w:color w:val="000000"/>
                <w:szCs w:val="22"/>
              </w:rPr>
            </w:pPr>
            <w:r w:rsidRPr="00C06D39">
              <w:rPr>
                <w:color w:val="000000"/>
                <w:szCs w:val="22"/>
              </w:rPr>
              <w:t>0,30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3F951AB9" w14:textId="77777777" w:rsidR="00A11FD9" w:rsidRPr="00C06D39" w:rsidRDefault="00A11FD9" w:rsidP="002042B3">
            <w:pPr>
              <w:spacing w:line="240" w:lineRule="auto"/>
              <w:rPr>
                <w:szCs w:val="22"/>
              </w:rPr>
            </w:pPr>
            <w:r w:rsidRPr="00C06D39">
              <w:rPr>
                <w:szCs w:val="22"/>
              </w:rPr>
              <w:t>tmavě modrá</w:t>
            </w:r>
            <w:r w:rsidRPr="00C06D39" w:rsidDel="00760297">
              <w:rPr>
                <w:szCs w:val="22"/>
              </w:rPr>
              <w:t xml:space="preserve"> </w:t>
            </w:r>
          </w:p>
        </w:tc>
      </w:tr>
      <w:tr w:rsidR="00A11FD9" w:rsidRPr="00C06D39" w14:paraId="26FF318A"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65BBE533" w14:textId="77777777" w:rsidR="00A11FD9" w:rsidRPr="00C06D39" w:rsidRDefault="00A11FD9" w:rsidP="002042B3">
            <w:pPr>
              <w:spacing w:line="240" w:lineRule="auto"/>
              <w:jc w:val="center"/>
              <w:rPr>
                <w:b/>
                <w:color w:val="000000"/>
                <w:szCs w:val="22"/>
              </w:rPr>
            </w:pPr>
            <w:r w:rsidRPr="00C06D39">
              <w:rPr>
                <w:b/>
                <w:color w:val="000000"/>
                <w:szCs w:val="22"/>
              </w:rPr>
              <w:t>13</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454CEFC" w14:textId="77777777" w:rsidR="00A11FD9" w:rsidRPr="00C06D39" w:rsidRDefault="00A11FD9" w:rsidP="002042B3">
            <w:pPr>
              <w:spacing w:line="240" w:lineRule="auto"/>
              <w:rPr>
                <w:color w:val="000000"/>
                <w:szCs w:val="22"/>
              </w:rPr>
            </w:pPr>
            <w:r w:rsidRPr="00C06D39">
              <w:rPr>
                <w:color w:val="000000"/>
                <w:szCs w:val="22"/>
              </w:rPr>
              <w:t>0,33</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7495843E" w14:textId="77777777" w:rsidR="00A11FD9" w:rsidRPr="00C06D39" w:rsidRDefault="00A11FD9" w:rsidP="002042B3">
            <w:pPr>
              <w:spacing w:line="240" w:lineRule="auto"/>
              <w:rPr>
                <w:color w:val="000000"/>
                <w:szCs w:val="22"/>
              </w:rPr>
            </w:pPr>
            <w:r w:rsidRPr="00C06D39">
              <w:t>oranžová</w:t>
            </w:r>
          </w:p>
        </w:tc>
      </w:tr>
      <w:tr w:rsidR="00A11FD9" w:rsidRPr="00C06D39" w14:paraId="41EB99CF"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271C4E15" w14:textId="77777777" w:rsidR="00A11FD9" w:rsidRPr="00C06D39" w:rsidRDefault="00A11FD9" w:rsidP="002042B3">
            <w:pPr>
              <w:spacing w:line="240" w:lineRule="auto"/>
              <w:jc w:val="center"/>
              <w:rPr>
                <w:b/>
                <w:color w:val="000000"/>
                <w:szCs w:val="22"/>
              </w:rPr>
            </w:pPr>
            <w:r w:rsidRPr="00C06D39">
              <w:rPr>
                <w:b/>
                <w:color w:val="000000"/>
                <w:szCs w:val="22"/>
              </w:rPr>
              <w:t>14</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3EC3208" w14:textId="77777777" w:rsidR="00A11FD9" w:rsidRPr="00C06D39" w:rsidRDefault="00A11FD9" w:rsidP="002042B3">
            <w:pPr>
              <w:spacing w:line="240" w:lineRule="auto"/>
              <w:rPr>
                <w:color w:val="000000"/>
                <w:szCs w:val="22"/>
              </w:rPr>
            </w:pPr>
            <w:r w:rsidRPr="00C06D39">
              <w:rPr>
                <w:color w:val="000000"/>
                <w:szCs w:val="22"/>
              </w:rPr>
              <w:t>0,35</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17480B71" w14:textId="77777777" w:rsidR="00A11FD9" w:rsidRPr="00C06D39" w:rsidRDefault="00A11FD9" w:rsidP="002042B3">
            <w:pPr>
              <w:spacing w:line="240" w:lineRule="auto"/>
              <w:rPr>
                <w:color w:val="000000"/>
                <w:szCs w:val="22"/>
              </w:rPr>
            </w:pPr>
            <w:r w:rsidRPr="00C06D39">
              <w:t>oranžová</w:t>
            </w:r>
          </w:p>
        </w:tc>
      </w:tr>
      <w:tr w:rsidR="00A11FD9" w:rsidRPr="00C06D39" w14:paraId="3159D7E8"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0678770A" w14:textId="77777777" w:rsidR="00A11FD9" w:rsidRPr="00C06D39" w:rsidRDefault="00A11FD9" w:rsidP="002042B3">
            <w:pPr>
              <w:spacing w:line="240" w:lineRule="auto"/>
              <w:jc w:val="center"/>
              <w:rPr>
                <w:b/>
                <w:color w:val="000000"/>
                <w:szCs w:val="22"/>
              </w:rPr>
            </w:pPr>
            <w:r w:rsidRPr="00C06D39">
              <w:rPr>
                <w:b/>
                <w:color w:val="000000"/>
                <w:szCs w:val="22"/>
              </w:rPr>
              <w:t>15</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567B7021" w14:textId="77777777" w:rsidR="00A11FD9" w:rsidRPr="00C06D39" w:rsidRDefault="00A11FD9" w:rsidP="002042B3">
            <w:pPr>
              <w:spacing w:line="240" w:lineRule="auto"/>
              <w:rPr>
                <w:color w:val="000000"/>
                <w:szCs w:val="22"/>
              </w:rPr>
            </w:pPr>
            <w:r w:rsidRPr="00C06D39">
              <w:rPr>
                <w:color w:val="000000"/>
                <w:szCs w:val="22"/>
              </w:rPr>
              <w:t>0,38</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5889965A" w14:textId="77777777" w:rsidR="00A11FD9" w:rsidRPr="00C06D39" w:rsidRDefault="00A11FD9" w:rsidP="002042B3">
            <w:pPr>
              <w:spacing w:line="240" w:lineRule="auto"/>
              <w:rPr>
                <w:color w:val="000000"/>
                <w:szCs w:val="22"/>
              </w:rPr>
            </w:pPr>
            <w:r w:rsidRPr="00C06D39">
              <w:t>oranžová</w:t>
            </w:r>
          </w:p>
        </w:tc>
      </w:tr>
      <w:tr w:rsidR="00A11FD9" w:rsidRPr="00C06D39" w14:paraId="6713CD26"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EBCB79F" w14:textId="77777777" w:rsidR="00A11FD9" w:rsidRPr="00C06D39" w:rsidRDefault="00A11FD9" w:rsidP="002042B3">
            <w:pPr>
              <w:spacing w:line="240" w:lineRule="auto"/>
              <w:jc w:val="center"/>
              <w:rPr>
                <w:b/>
                <w:color w:val="000000"/>
                <w:szCs w:val="22"/>
              </w:rPr>
            </w:pPr>
            <w:r w:rsidRPr="00C06D39">
              <w:rPr>
                <w:b/>
                <w:color w:val="000000"/>
                <w:szCs w:val="22"/>
              </w:rPr>
              <w:t>16</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8DD2E86" w14:textId="77777777" w:rsidR="00A11FD9" w:rsidRPr="00C06D39" w:rsidRDefault="00A11FD9" w:rsidP="002042B3">
            <w:pPr>
              <w:spacing w:line="240" w:lineRule="auto"/>
              <w:rPr>
                <w:color w:val="000000"/>
                <w:szCs w:val="22"/>
              </w:rPr>
            </w:pPr>
            <w:r w:rsidRPr="00C06D39">
              <w:rPr>
                <w:color w:val="000000"/>
                <w:szCs w:val="22"/>
              </w:rPr>
              <w:t>0,40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284E8367" w14:textId="77777777" w:rsidR="00A11FD9" w:rsidRPr="00C06D39" w:rsidRDefault="00A11FD9" w:rsidP="002042B3">
            <w:pPr>
              <w:spacing w:line="240" w:lineRule="auto"/>
              <w:rPr>
                <w:color w:val="000000"/>
                <w:szCs w:val="22"/>
              </w:rPr>
            </w:pPr>
            <w:r w:rsidRPr="00C06D39">
              <w:t>oranžová</w:t>
            </w:r>
          </w:p>
        </w:tc>
      </w:tr>
      <w:tr w:rsidR="00A11FD9" w:rsidRPr="00C06D39" w14:paraId="05D82B3B"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7DB216A0" w14:textId="77777777" w:rsidR="00A11FD9" w:rsidRPr="00C06D39" w:rsidRDefault="00A11FD9" w:rsidP="002042B3">
            <w:pPr>
              <w:spacing w:line="240" w:lineRule="auto"/>
              <w:jc w:val="center"/>
              <w:rPr>
                <w:b/>
                <w:color w:val="000000"/>
                <w:szCs w:val="22"/>
              </w:rPr>
            </w:pPr>
            <w:r w:rsidRPr="00C06D39">
              <w:rPr>
                <w:b/>
                <w:color w:val="000000"/>
                <w:szCs w:val="22"/>
              </w:rPr>
              <w:t>17</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41AE093" w14:textId="77777777" w:rsidR="00A11FD9" w:rsidRPr="00C06D39" w:rsidRDefault="00A11FD9" w:rsidP="002042B3">
            <w:pPr>
              <w:spacing w:line="240" w:lineRule="auto"/>
              <w:rPr>
                <w:color w:val="000000"/>
                <w:szCs w:val="22"/>
              </w:rPr>
            </w:pPr>
            <w:r w:rsidRPr="00C06D39">
              <w:rPr>
                <w:color w:val="000000"/>
                <w:szCs w:val="22"/>
              </w:rPr>
              <w:t>0,43</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06264956" w14:textId="77777777" w:rsidR="00A11FD9" w:rsidRPr="00C06D39" w:rsidRDefault="00A11FD9" w:rsidP="002042B3">
            <w:pPr>
              <w:spacing w:line="240" w:lineRule="auto"/>
              <w:rPr>
                <w:color w:val="000000"/>
                <w:szCs w:val="22"/>
              </w:rPr>
            </w:pPr>
            <w:r w:rsidRPr="00C06D39">
              <w:t>oranžová</w:t>
            </w:r>
          </w:p>
        </w:tc>
      </w:tr>
      <w:tr w:rsidR="00A11FD9" w:rsidRPr="00C06D39" w14:paraId="47F81D4C"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0FF38BF" w14:textId="77777777" w:rsidR="00A11FD9" w:rsidRPr="00C06D39" w:rsidRDefault="00A11FD9" w:rsidP="002042B3">
            <w:pPr>
              <w:spacing w:line="240" w:lineRule="auto"/>
              <w:jc w:val="center"/>
              <w:rPr>
                <w:b/>
                <w:color w:val="000000"/>
                <w:szCs w:val="22"/>
              </w:rPr>
            </w:pPr>
            <w:r w:rsidRPr="00C06D39">
              <w:rPr>
                <w:b/>
                <w:color w:val="000000"/>
                <w:szCs w:val="22"/>
              </w:rPr>
              <w:t>18</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6A30C7B5" w14:textId="77777777" w:rsidR="00A11FD9" w:rsidRPr="00C06D39" w:rsidRDefault="00A11FD9" w:rsidP="002042B3">
            <w:pPr>
              <w:spacing w:line="240" w:lineRule="auto"/>
              <w:rPr>
                <w:color w:val="000000"/>
                <w:szCs w:val="22"/>
              </w:rPr>
            </w:pPr>
            <w:r w:rsidRPr="00C06D39">
              <w:rPr>
                <w:color w:val="000000"/>
                <w:szCs w:val="22"/>
              </w:rPr>
              <w:t>0,45</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6C6A602A" w14:textId="77777777" w:rsidR="00A11FD9" w:rsidRPr="00C06D39" w:rsidRDefault="00A11FD9" w:rsidP="002042B3">
            <w:pPr>
              <w:spacing w:line="240" w:lineRule="auto"/>
              <w:rPr>
                <w:color w:val="000000"/>
                <w:szCs w:val="22"/>
              </w:rPr>
            </w:pPr>
            <w:r w:rsidRPr="00C06D39">
              <w:t>oranžová</w:t>
            </w:r>
          </w:p>
        </w:tc>
      </w:tr>
      <w:tr w:rsidR="00A11FD9" w:rsidRPr="00C06D39" w14:paraId="1705E3B4"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488D822" w14:textId="77777777" w:rsidR="00A11FD9" w:rsidRPr="00C06D39" w:rsidRDefault="00A11FD9" w:rsidP="002042B3">
            <w:pPr>
              <w:spacing w:line="240" w:lineRule="auto"/>
              <w:jc w:val="center"/>
              <w:rPr>
                <w:b/>
                <w:color w:val="000000"/>
                <w:szCs w:val="22"/>
              </w:rPr>
            </w:pPr>
            <w:r w:rsidRPr="00C06D39">
              <w:rPr>
                <w:b/>
                <w:color w:val="000000"/>
                <w:szCs w:val="22"/>
              </w:rPr>
              <w:t>19</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60D85CED" w14:textId="77777777" w:rsidR="00A11FD9" w:rsidRPr="00C06D39" w:rsidRDefault="00A11FD9" w:rsidP="002042B3">
            <w:pPr>
              <w:spacing w:line="240" w:lineRule="auto"/>
              <w:rPr>
                <w:color w:val="000000"/>
                <w:szCs w:val="22"/>
              </w:rPr>
            </w:pPr>
            <w:r w:rsidRPr="00C06D39">
              <w:rPr>
                <w:color w:val="000000"/>
                <w:szCs w:val="22"/>
              </w:rPr>
              <w:t>0,48</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6771E25C"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15595BB2"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7FD22AB" w14:textId="77777777" w:rsidR="00A11FD9" w:rsidRPr="00C06D39" w:rsidRDefault="00A11FD9" w:rsidP="002042B3">
            <w:pPr>
              <w:spacing w:line="240" w:lineRule="auto"/>
              <w:jc w:val="center"/>
              <w:rPr>
                <w:b/>
                <w:color w:val="000000"/>
                <w:szCs w:val="22"/>
              </w:rPr>
            </w:pPr>
            <w:r w:rsidRPr="00C06D39">
              <w:rPr>
                <w:b/>
                <w:color w:val="000000"/>
                <w:szCs w:val="22"/>
              </w:rPr>
              <w:t>20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527CF64" w14:textId="77777777" w:rsidR="00A11FD9" w:rsidRPr="00C06D39" w:rsidRDefault="00A11FD9" w:rsidP="002042B3">
            <w:pPr>
              <w:spacing w:line="240" w:lineRule="auto"/>
              <w:rPr>
                <w:color w:val="000000"/>
                <w:szCs w:val="22"/>
              </w:rPr>
            </w:pPr>
            <w:r w:rsidRPr="00C06D39">
              <w:rPr>
                <w:color w:val="000000"/>
                <w:szCs w:val="22"/>
              </w:rPr>
              <w:t>0,50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034BFDEF"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3A3BCE48"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201F730A" w14:textId="77777777" w:rsidR="00A11FD9" w:rsidRPr="00C06D39" w:rsidRDefault="00A11FD9" w:rsidP="002042B3">
            <w:pPr>
              <w:spacing w:line="240" w:lineRule="auto"/>
              <w:jc w:val="center"/>
              <w:rPr>
                <w:b/>
                <w:color w:val="000000"/>
                <w:szCs w:val="22"/>
              </w:rPr>
            </w:pPr>
            <w:r w:rsidRPr="00C06D39">
              <w:rPr>
                <w:b/>
                <w:color w:val="000000"/>
                <w:szCs w:val="22"/>
              </w:rPr>
              <w:t>25</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718D1A06" w14:textId="77777777" w:rsidR="00A11FD9" w:rsidRPr="00C06D39" w:rsidRDefault="00A11FD9" w:rsidP="002042B3">
            <w:pPr>
              <w:spacing w:line="240" w:lineRule="auto"/>
              <w:rPr>
                <w:color w:val="000000"/>
                <w:szCs w:val="22"/>
              </w:rPr>
            </w:pPr>
            <w:r w:rsidRPr="00C06D39">
              <w:rPr>
                <w:color w:val="000000"/>
                <w:szCs w:val="22"/>
              </w:rPr>
              <w:t>0,63</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4D2C5EC0" w14:textId="77777777" w:rsidR="00A11FD9" w:rsidRPr="00C06D39" w:rsidRDefault="00A11FD9" w:rsidP="002042B3">
            <w:pPr>
              <w:spacing w:line="240" w:lineRule="auto"/>
              <w:rPr>
                <w:color w:val="000000"/>
                <w:szCs w:val="22"/>
              </w:rPr>
            </w:pPr>
            <w:r w:rsidRPr="00C06D39">
              <w:rPr>
                <w:color w:val="000000"/>
                <w:szCs w:val="22"/>
              </w:rPr>
              <w:t>světle modrá</w:t>
            </w:r>
          </w:p>
        </w:tc>
      </w:tr>
      <w:tr w:rsidR="00A11FD9" w:rsidRPr="00C06D39" w14:paraId="5EE1F6C7"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23657487" w14:textId="77777777" w:rsidR="00A11FD9" w:rsidRPr="00C06D39" w:rsidRDefault="00A11FD9" w:rsidP="002042B3">
            <w:pPr>
              <w:spacing w:line="240" w:lineRule="auto"/>
              <w:jc w:val="center"/>
              <w:rPr>
                <w:b/>
                <w:color w:val="000000"/>
                <w:szCs w:val="22"/>
              </w:rPr>
            </w:pPr>
            <w:r w:rsidRPr="00C06D39">
              <w:rPr>
                <w:b/>
                <w:color w:val="000000"/>
                <w:szCs w:val="22"/>
              </w:rPr>
              <w:t>30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63426C1" w14:textId="77777777" w:rsidR="00A11FD9" w:rsidRPr="00C06D39" w:rsidRDefault="00A11FD9" w:rsidP="002042B3">
            <w:pPr>
              <w:spacing w:line="240" w:lineRule="auto"/>
              <w:rPr>
                <w:color w:val="000000"/>
                <w:szCs w:val="22"/>
              </w:rPr>
            </w:pPr>
            <w:r w:rsidRPr="00C06D39">
              <w:rPr>
                <w:color w:val="000000"/>
                <w:szCs w:val="22"/>
              </w:rPr>
              <w:t>0,75</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19BF6713"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00F090F1"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DC516F2" w14:textId="77777777" w:rsidR="00A11FD9" w:rsidRPr="00C06D39" w:rsidRDefault="00A11FD9" w:rsidP="002042B3">
            <w:pPr>
              <w:spacing w:line="240" w:lineRule="auto"/>
              <w:jc w:val="center"/>
              <w:rPr>
                <w:b/>
                <w:color w:val="000000"/>
                <w:szCs w:val="22"/>
              </w:rPr>
            </w:pPr>
            <w:r w:rsidRPr="00C06D39">
              <w:rPr>
                <w:b/>
                <w:color w:val="000000"/>
                <w:szCs w:val="22"/>
              </w:rPr>
              <w:t>35</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2D0E15E9" w14:textId="77777777" w:rsidR="00A11FD9" w:rsidRPr="00C06D39" w:rsidRDefault="00A11FD9" w:rsidP="002042B3">
            <w:pPr>
              <w:spacing w:line="240" w:lineRule="auto"/>
              <w:rPr>
                <w:color w:val="000000"/>
                <w:szCs w:val="22"/>
              </w:rPr>
            </w:pPr>
            <w:r w:rsidRPr="00C06D39">
              <w:rPr>
                <w:color w:val="000000"/>
                <w:szCs w:val="22"/>
              </w:rPr>
              <w:t>0,88</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106B56E0"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416C3E32"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27F51E8E" w14:textId="77777777" w:rsidR="00A11FD9" w:rsidRPr="00C06D39" w:rsidRDefault="00A11FD9" w:rsidP="002042B3">
            <w:pPr>
              <w:spacing w:line="240" w:lineRule="auto"/>
              <w:jc w:val="center"/>
              <w:rPr>
                <w:b/>
                <w:color w:val="000000"/>
                <w:szCs w:val="22"/>
              </w:rPr>
            </w:pPr>
            <w:r w:rsidRPr="00C06D39">
              <w:rPr>
                <w:b/>
                <w:color w:val="000000"/>
                <w:szCs w:val="22"/>
              </w:rPr>
              <w:t>40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1A1FF7D" w14:textId="77777777" w:rsidR="00A11FD9" w:rsidRPr="00C06D39" w:rsidRDefault="00A11FD9" w:rsidP="00247C56">
            <w:pPr>
              <w:spacing w:line="240" w:lineRule="auto"/>
              <w:rPr>
                <w:color w:val="000000"/>
                <w:szCs w:val="22"/>
              </w:rPr>
            </w:pPr>
            <w:r w:rsidRPr="00C06D39">
              <w:rPr>
                <w:color w:val="000000"/>
                <w:szCs w:val="22"/>
              </w:rPr>
              <w:t>1</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3ED30B7B" w14:textId="77777777" w:rsidR="00A11FD9" w:rsidRPr="00C06D39" w:rsidRDefault="00A11FD9" w:rsidP="002042B3">
            <w:pPr>
              <w:spacing w:line="240" w:lineRule="auto"/>
              <w:rPr>
                <w:color w:val="000000"/>
                <w:szCs w:val="22"/>
              </w:rPr>
            </w:pPr>
            <w:r w:rsidRPr="00C06D39">
              <w:rPr>
                <w:color w:val="000000"/>
                <w:szCs w:val="22"/>
              </w:rPr>
              <w:t>růžová</w:t>
            </w:r>
          </w:p>
        </w:tc>
      </w:tr>
      <w:tr w:rsidR="00A11FD9" w:rsidRPr="00C06D39" w14:paraId="5F4AF6C8"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709ADCF4" w14:textId="77777777" w:rsidR="00A11FD9" w:rsidRPr="00C06D39" w:rsidRDefault="00A11FD9" w:rsidP="002042B3">
            <w:pPr>
              <w:spacing w:line="240" w:lineRule="auto"/>
              <w:jc w:val="center"/>
              <w:rPr>
                <w:b/>
                <w:color w:val="000000"/>
                <w:szCs w:val="22"/>
              </w:rPr>
            </w:pPr>
            <w:r w:rsidRPr="00C06D39">
              <w:rPr>
                <w:b/>
                <w:color w:val="000000"/>
                <w:szCs w:val="22"/>
              </w:rPr>
              <w:t>50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01B5FDA" w14:textId="77777777" w:rsidR="00A11FD9" w:rsidRPr="00C06D39" w:rsidRDefault="00A11FD9" w:rsidP="002042B3">
            <w:pPr>
              <w:spacing w:line="240" w:lineRule="auto"/>
              <w:rPr>
                <w:color w:val="000000"/>
                <w:szCs w:val="22"/>
              </w:rPr>
            </w:pPr>
            <w:r w:rsidRPr="00C06D39">
              <w:rPr>
                <w:color w:val="000000"/>
                <w:szCs w:val="22"/>
              </w:rPr>
              <w:t>0,50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vAlign w:val="bottom"/>
            <w:hideMark/>
          </w:tcPr>
          <w:p w14:paraId="3538CE31" w14:textId="77777777" w:rsidR="00A11FD9" w:rsidRPr="00C06D39" w:rsidRDefault="00A11FD9" w:rsidP="002042B3">
            <w:pPr>
              <w:spacing w:line="240" w:lineRule="auto"/>
              <w:rPr>
                <w:color w:val="000000"/>
                <w:szCs w:val="22"/>
              </w:rPr>
            </w:pPr>
            <w:r w:rsidRPr="00C06D39">
              <w:rPr>
                <w:color w:val="000000"/>
                <w:szCs w:val="22"/>
              </w:rPr>
              <w:t>zelená</w:t>
            </w:r>
          </w:p>
        </w:tc>
      </w:tr>
      <w:tr w:rsidR="00A11FD9" w:rsidRPr="00C06D39" w14:paraId="6907647E"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9EA3BBC" w14:textId="77777777" w:rsidR="00A11FD9" w:rsidRPr="00C06D39" w:rsidRDefault="00A11FD9" w:rsidP="002042B3">
            <w:pPr>
              <w:spacing w:line="240" w:lineRule="auto"/>
              <w:jc w:val="center"/>
              <w:rPr>
                <w:b/>
                <w:color w:val="000000"/>
                <w:szCs w:val="22"/>
              </w:rPr>
            </w:pPr>
            <w:r w:rsidRPr="00C06D39">
              <w:rPr>
                <w:b/>
                <w:color w:val="000000"/>
                <w:szCs w:val="22"/>
              </w:rPr>
              <w:t>60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0A02766A" w14:textId="77777777" w:rsidR="00A11FD9" w:rsidRPr="00C06D39" w:rsidRDefault="00A11FD9" w:rsidP="002042B3">
            <w:pPr>
              <w:spacing w:line="240" w:lineRule="auto"/>
              <w:rPr>
                <w:color w:val="000000"/>
                <w:szCs w:val="22"/>
              </w:rPr>
            </w:pPr>
            <w:r w:rsidRPr="00C06D39">
              <w:rPr>
                <w:color w:val="000000"/>
                <w:szCs w:val="22"/>
              </w:rPr>
              <w:t>0,60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1B856F31" w14:textId="77777777" w:rsidR="00A11FD9" w:rsidRPr="00C06D39" w:rsidRDefault="00A11FD9" w:rsidP="002042B3">
            <w:pPr>
              <w:spacing w:line="240" w:lineRule="auto"/>
              <w:rPr>
                <w:color w:val="000000"/>
                <w:szCs w:val="22"/>
              </w:rPr>
            </w:pPr>
            <w:r w:rsidRPr="00C06D39">
              <w:rPr>
                <w:color w:val="000000"/>
                <w:szCs w:val="22"/>
              </w:rPr>
              <w:t>zelená</w:t>
            </w:r>
          </w:p>
        </w:tc>
      </w:tr>
      <w:tr w:rsidR="00A11FD9" w:rsidRPr="00C06D39" w14:paraId="10CCAB4B"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5BA730BB" w14:textId="77777777" w:rsidR="00A11FD9" w:rsidRPr="00C06D39" w:rsidRDefault="00A11FD9" w:rsidP="002042B3">
            <w:pPr>
              <w:spacing w:line="240" w:lineRule="auto"/>
              <w:jc w:val="center"/>
              <w:rPr>
                <w:b/>
                <w:color w:val="000000"/>
                <w:szCs w:val="22"/>
              </w:rPr>
            </w:pPr>
            <w:r w:rsidRPr="00C06D39">
              <w:rPr>
                <w:b/>
                <w:color w:val="000000"/>
                <w:szCs w:val="22"/>
              </w:rPr>
              <w:t>70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3805528C" w14:textId="77777777" w:rsidR="00A11FD9" w:rsidRPr="00C06D39" w:rsidRDefault="00A11FD9" w:rsidP="002042B3">
            <w:pPr>
              <w:spacing w:line="240" w:lineRule="auto"/>
              <w:rPr>
                <w:color w:val="000000"/>
                <w:szCs w:val="22"/>
              </w:rPr>
            </w:pPr>
            <w:r w:rsidRPr="00C06D39">
              <w:rPr>
                <w:color w:val="000000"/>
                <w:szCs w:val="22"/>
              </w:rPr>
              <w:t>0,70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3F3C8BD1" w14:textId="77777777" w:rsidR="00A11FD9" w:rsidRPr="00C06D39" w:rsidRDefault="00A11FD9" w:rsidP="002042B3">
            <w:pPr>
              <w:spacing w:line="240" w:lineRule="auto"/>
              <w:rPr>
                <w:color w:val="000000"/>
                <w:szCs w:val="22"/>
              </w:rPr>
            </w:pPr>
            <w:r w:rsidRPr="00C06D39">
              <w:rPr>
                <w:color w:val="000000"/>
                <w:szCs w:val="22"/>
              </w:rPr>
              <w:t>zelená</w:t>
            </w:r>
          </w:p>
        </w:tc>
      </w:tr>
      <w:tr w:rsidR="00A11FD9" w:rsidRPr="00C06D39" w14:paraId="7906784B"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16D411F9" w14:textId="77777777" w:rsidR="00A11FD9" w:rsidRPr="00C06D39" w:rsidRDefault="00A11FD9" w:rsidP="002042B3">
            <w:pPr>
              <w:spacing w:line="240" w:lineRule="auto"/>
              <w:jc w:val="center"/>
              <w:rPr>
                <w:b/>
                <w:color w:val="000000"/>
                <w:szCs w:val="22"/>
              </w:rPr>
            </w:pPr>
            <w:r w:rsidRPr="00C06D39">
              <w:rPr>
                <w:b/>
                <w:color w:val="000000"/>
                <w:szCs w:val="22"/>
              </w:rPr>
              <w:t>80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60C239FF" w14:textId="77777777" w:rsidR="00A11FD9" w:rsidRPr="00C06D39" w:rsidRDefault="00A11FD9" w:rsidP="002042B3">
            <w:pPr>
              <w:spacing w:line="240" w:lineRule="auto"/>
              <w:rPr>
                <w:color w:val="000000"/>
                <w:szCs w:val="22"/>
              </w:rPr>
            </w:pPr>
            <w:r w:rsidRPr="00C06D39">
              <w:rPr>
                <w:color w:val="000000"/>
                <w:szCs w:val="22"/>
              </w:rPr>
              <w:t>0,80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1637E2DA" w14:textId="77777777" w:rsidR="00A11FD9" w:rsidRPr="00C06D39" w:rsidRDefault="00A11FD9" w:rsidP="002042B3">
            <w:pPr>
              <w:spacing w:line="240" w:lineRule="auto"/>
              <w:rPr>
                <w:color w:val="000000"/>
                <w:szCs w:val="22"/>
              </w:rPr>
            </w:pPr>
            <w:r w:rsidRPr="00C06D39">
              <w:rPr>
                <w:color w:val="000000"/>
                <w:szCs w:val="22"/>
              </w:rPr>
              <w:t>zelená</w:t>
            </w:r>
          </w:p>
        </w:tc>
      </w:tr>
      <w:tr w:rsidR="00A11FD9" w:rsidRPr="00C06D39" w14:paraId="61CC3C2A" w14:textId="77777777" w:rsidTr="00A11FD9">
        <w:trPr>
          <w:cantSplit/>
          <w:trHeight w:val="300"/>
        </w:trPr>
        <w:tc>
          <w:tcPr>
            <w:tcW w:w="1097" w:type="dxa"/>
            <w:tcBorders>
              <w:top w:val="single" w:sz="6" w:space="0" w:color="auto"/>
              <w:left w:val="single" w:sz="4" w:space="0" w:color="auto"/>
              <w:bottom w:val="single" w:sz="6" w:space="0" w:color="auto"/>
              <w:right w:val="double" w:sz="4" w:space="0" w:color="auto"/>
            </w:tcBorders>
            <w:noWrap/>
            <w:vAlign w:val="bottom"/>
            <w:hideMark/>
          </w:tcPr>
          <w:p w14:paraId="0841D0CE" w14:textId="77777777" w:rsidR="00A11FD9" w:rsidRPr="00C06D39" w:rsidRDefault="00A11FD9" w:rsidP="002042B3">
            <w:pPr>
              <w:spacing w:line="240" w:lineRule="auto"/>
              <w:jc w:val="center"/>
              <w:rPr>
                <w:b/>
                <w:color w:val="000000"/>
                <w:szCs w:val="22"/>
              </w:rPr>
            </w:pPr>
            <w:r w:rsidRPr="00C06D39">
              <w:rPr>
                <w:b/>
                <w:color w:val="000000"/>
                <w:szCs w:val="22"/>
              </w:rPr>
              <w:t>90</w:t>
            </w:r>
          </w:p>
        </w:tc>
        <w:tc>
          <w:tcPr>
            <w:tcW w:w="1146" w:type="dxa"/>
            <w:tcBorders>
              <w:top w:val="single" w:sz="6" w:space="0" w:color="auto"/>
              <w:left w:val="single" w:sz="6" w:space="0" w:color="auto"/>
              <w:bottom w:val="single" w:sz="6" w:space="0" w:color="auto"/>
              <w:right w:val="single" w:sz="6" w:space="0" w:color="auto"/>
            </w:tcBorders>
            <w:noWrap/>
            <w:vAlign w:val="bottom"/>
            <w:hideMark/>
          </w:tcPr>
          <w:p w14:paraId="5FF4368A" w14:textId="77777777" w:rsidR="00A11FD9" w:rsidRPr="00C06D39" w:rsidRDefault="00A11FD9" w:rsidP="002042B3">
            <w:pPr>
              <w:spacing w:line="240" w:lineRule="auto"/>
              <w:rPr>
                <w:color w:val="000000"/>
                <w:szCs w:val="22"/>
              </w:rPr>
            </w:pPr>
            <w:r w:rsidRPr="00C06D39">
              <w:rPr>
                <w:color w:val="000000"/>
                <w:szCs w:val="22"/>
              </w:rPr>
              <w:t>0,90</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6" w:space="0" w:color="auto"/>
              <w:right w:val="single" w:sz="4" w:space="0" w:color="auto"/>
            </w:tcBorders>
            <w:noWrap/>
            <w:hideMark/>
          </w:tcPr>
          <w:p w14:paraId="36DD45D1" w14:textId="77777777" w:rsidR="00A11FD9" w:rsidRPr="00C06D39" w:rsidRDefault="00A11FD9" w:rsidP="002042B3">
            <w:pPr>
              <w:spacing w:line="240" w:lineRule="auto"/>
              <w:rPr>
                <w:color w:val="000000"/>
                <w:szCs w:val="22"/>
              </w:rPr>
            </w:pPr>
            <w:r w:rsidRPr="00C06D39">
              <w:rPr>
                <w:color w:val="000000"/>
                <w:szCs w:val="22"/>
              </w:rPr>
              <w:t>zelená (x2)</w:t>
            </w:r>
          </w:p>
        </w:tc>
      </w:tr>
      <w:tr w:rsidR="00A11FD9" w:rsidRPr="00C06D39" w14:paraId="4A00EBA2" w14:textId="77777777" w:rsidTr="00A11FD9">
        <w:trPr>
          <w:cantSplit/>
          <w:trHeight w:val="315"/>
        </w:trPr>
        <w:tc>
          <w:tcPr>
            <w:tcW w:w="1097" w:type="dxa"/>
            <w:tcBorders>
              <w:top w:val="single" w:sz="6" w:space="0" w:color="auto"/>
              <w:left w:val="single" w:sz="4" w:space="0" w:color="auto"/>
              <w:bottom w:val="single" w:sz="4" w:space="0" w:color="auto"/>
              <w:right w:val="double" w:sz="4" w:space="0" w:color="auto"/>
            </w:tcBorders>
            <w:noWrap/>
            <w:vAlign w:val="bottom"/>
            <w:hideMark/>
          </w:tcPr>
          <w:p w14:paraId="732CFDE8" w14:textId="77777777" w:rsidR="00A11FD9" w:rsidRPr="00C06D39" w:rsidRDefault="00A11FD9" w:rsidP="002042B3">
            <w:pPr>
              <w:spacing w:line="240" w:lineRule="auto"/>
              <w:jc w:val="center"/>
              <w:rPr>
                <w:b/>
                <w:color w:val="000000"/>
                <w:szCs w:val="22"/>
              </w:rPr>
            </w:pPr>
            <w:r w:rsidRPr="00C06D39">
              <w:rPr>
                <w:b/>
                <w:color w:val="000000"/>
                <w:szCs w:val="22"/>
              </w:rPr>
              <w:t>100</w:t>
            </w:r>
          </w:p>
        </w:tc>
        <w:tc>
          <w:tcPr>
            <w:tcW w:w="1146" w:type="dxa"/>
            <w:tcBorders>
              <w:top w:val="single" w:sz="6" w:space="0" w:color="auto"/>
              <w:left w:val="single" w:sz="6" w:space="0" w:color="auto"/>
              <w:bottom w:val="single" w:sz="4" w:space="0" w:color="auto"/>
              <w:right w:val="single" w:sz="6" w:space="0" w:color="auto"/>
            </w:tcBorders>
            <w:noWrap/>
            <w:vAlign w:val="bottom"/>
            <w:hideMark/>
          </w:tcPr>
          <w:p w14:paraId="2015A7A4" w14:textId="77777777" w:rsidR="00A11FD9" w:rsidRPr="00C06D39" w:rsidRDefault="00A11FD9" w:rsidP="00247C56">
            <w:pPr>
              <w:spacing w:line="240" w:lineRule="auto"/>
              <w:rPr>
                <w:color w:val="000000"/>
                <w:szCs w:val="22"/>
              </w:rPr>
            </w:pPr>
            <w:r w:rsidRPr="00C06D39">
              <w:rPr>
                <w:color w:val="000000"/>
                <w:szCs w:val="22"/>
              </w:rPr>
              <w:t>1</w:t>
            </w:r>
            <w:r w:rsidRPr="00C06D39">
              <w:rPr>
                <w:noProof/>
                <w:szCs w:val="22"/>
              </w:rPr>
              <w:t> </w:t>
            </w:r>
            <w:r w:rsidRPr="00C06D39">
              <w:rPr>
                <w:color w:val="000000"/>
                <w:szCs w:val="22"/>
              </w:rPr>
              <w:t>ml</w:t>
            </w:r>
          </w:p>
        </w:tc>
        <w:tc>
          <w:tcPr>
            <w:tcW w:w="1976" w:type="dxa"/>
            <w:tcBorders>
              <w:top w:val="single" w:sz="6" w:space="0" w:color="auto"/>
              <w:left w:val="single" w:sz="6" w:space="0" w:color="auto"/>
              <w:bottom w:val="single" w:sz="4" w:space="0" w:color="auto"/>
              <w:right w:val="single" w:sz="4" w:space="0" w:color="auto"/>
            </w:tcBorders>
            <w:noWrap/>
            <w:hideMark/>
          </w:tcPr>
          <w:p w14:paraId="79CD09E1" w14:textId="77777777" w:rsidR="00A11FD9" w:rsidRPr="00C06D39" w:rsidRDefault="00A11FD9" w:rsidP="002042B3">
            <w:pPr>
              <w:spacing w:line="240" w:lineRule="auto"/>
              <w:rPr>
                <w:color w:val="000000"/>
                <w:szCs w:val="22"/>
              </w:rPr>
            </w:pPr>
            <w:r w:rsidRPr="00C06D39">
              <w:rPr>
                <w:color w:val="000000"/>
                <w:szCs w:val="22"/>
              </w:rPr>
              <w:t>zelená (x2)</w:t>
            </w:r>
          </w:p>
        </w:tc>
      </w:tr>
    </w:tbl>
    <w:p w14:paraId="205C7919" w14:textId="77777777" w:rsidR="00A11FD9" w:rsidRPr="00C06D39" w:rsidRDefault="00A11FD9" w:rsidP="00A11FD9">
      <w:pPr>
        <w:numPr>
          <w:ilvl w:val="12"/>
          <w:numId w:val="0"/>
        </w:numPr>
        <w:tabs>
          <w:tab w:val="clear" w:pos="567"/>
        </w:tabs>
        <w:spacing w:line="240" w:lineRule="auto"/>
        <w:ind w:right="-2"/>
        <w:rPr>
          <w:szCs w:val="22"/>
        </w:rPr>
        <w:sectPr w:rsidR="00A11FD9" w:rsidRPr="00C06D39" w:rsidSect="003D6118">
          <w:endnotePr>
            <w:numFmt w:val="decimal"/>
          </w:endnotePr>
          <w:type w:val="continuous"/>
          <w:pgSz w:w="11907" w:h="16840" w:code="9"/>
          <w:pgMar w:top="1134" w:right="1418" w:bottom="1134" w:left="1418" w:header="737" w:footer="737" w:gutter="0"/>
          <w:cols w:num="2" w:space="720"/>
          <w:titlePg/>
          <w:docGrid w:linePitch="299"/>
        </w:sectPr>
      </w:pPr>
    </w:p>
    <w:p w14:paraId="169E865B" w14:textId="77777777" w:rsidR="00A11FD9" w:rsidRPr="00C06D39" w:rsidRDefault="00A11FD9" w:rsidP="00A11FD9">
      <w:pPr>
        <w:numPr>
          <w:ilvl w:val="12"/>
          <w:numId w:val="0"/>
        </w:numPr>
        <w:tabs>
          <w:tab w:val="clear" w:pos="567"/>
        </w:tabs>
        <w:spacing w:line="240" w:lineRule="auto"/>
        <w:ind w:right="-2"/>
        <w:rPr>
          <w:szCs w:val="22"/>
        </w:rPr>
      </w:pPr>
    </w:p>
    <w:p w14:paraId="5A951578" w14:textId="77777777" w:rsidR="00A11FD9" w:rsidRPr="00C06D39" w:rsidRDefault="00A11FD9" w:rsidP="00A11FD9">
      <w:pPr>
        <w:numPr>
          <w:ilvl w:val="12"/>
          <w:numId w:val="0"/>
        </w:numPr>
        <w:tabs>
          <w:tab w:val="clear" w:pos="567"/>
        </w:tabs>
        <w:spacing w:line="240" w:lineRule="auto"/>
        <w:ind w:right="-2"/>
        <w:rPr>
          <w:szCs w:val="22"/>
        </w:rPr>
        <w:sectPr w:rsidR="00A11FD9"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24657037" w14:textId="77777777" w:rsidR="00A11FD9" w:rsidRPr="00C06D39" w:rsidRDefault="00A11FD9" w:rsidP="00A11FD9">
      <w:pPr>
        <w:numPr>
          <w:ilvl w:val="12"/>
          <w:numId w:val="0"/>
        </w:numPr>
        <w:tabs>
          <w:tab w:val="clear" w:pos="567"/>
        </w:tabs>
        <w:spacing w:line="240" w:lineRule="auto"/>
        <w:ind w:right="-2"/>
        <w:rPr>
          <w:szCs w:val="22"/>
        </w:rPr>
      </w:pPr>
    </w:p>
    <w:p w14:paraId="628EBCBA" w14:textId="77777777" w:rsidR="00A11FD9" w:rsidRPr="00C06D39" w:rsidRDefault="00A11FD9" w:rsidP="00A11FD9">
      <w:pPr>
        <w:keepNext/>
        <w:numPr>
          <w:ilvl w:val="12"/>
          <w:numId w:val="0"/>
        </w:numPr>
        <w:tabs>
          <w:tab w:val="clear" w:pos="567"/>
        </w:tabs>
        <w:spacing w:line="240" w:lineRule="auto"/>
        <w:ind w:right="-2"/>
        <w:outlineLvl w:val="0"/>
        <w:rPr>
          <w:b/>
          <w:szCs w:val="22"/>
        </w:rPr>
      </w:pPr>
      <w:r w:rsidRPr="00C06D39">
        <w:rPr>
          <w:b/>
        </w:rPr>
        <w:t>Doporučení týkající se injekcí</w:t>
      </w:r>
    </w:p>
    <w:p w14:paraId="18EB281B" w14:textId="77777777" w:rsidR="00A11FD9" w:rsidRPr="00C06D39" w:rsidRDefault="00A11FD9" w:rsidP="006F4DC5">
      <w:pPr>
        <w:numPr>
          <w:ilvl w:val="0"/>
          <w:numId w:val="9"/>
        </w:numPr>
        <w:tabs>
          <w:tab w:val="clear" w:pos="567"/>
        </w:tabs>
        <w:spacing w:line="240" w:lineRule="auto"/>
        <w:ind w:left="567" w:hanging="567"/>
      </w:pPr>
      <w:r w:rsidRPr="00C06D39">
        <w:t>Můžete zaznamenat reakci v místě injekce. Před použitím přípravku si pozorně přečtěte bod 4, abyste věděl(a), jaké nežádoucí účinky se mohou vyskytnout.</w:t>
      </w:r>
    </w:p>
    <w:p w14:paraId="106E42F1" w14:textId="77777777" w:rsidR="00A11FD9" w:rsidRPr="00C06D39" w:rsidRDefault="00A11FD9" w:rsidP="006F4DC5">
      <w:pPr>
        <w:numPr>
          <w:ilvl w:val="0"/>
          <w:numId w:val="9"/>
        </w:numPr>
        <w:tabs>
          <w:tab w:val="clear" w:pos="567"/>
        </w:tabs>
        <w:spacing w:line="240" w:lineRule="auto"/>
        <w:ind w:left="567" w:hanging="567"/>
      </w:pPr>
      <w:r w:rsidRPr="00C06D39">
        <w:t xml:space="preserve">Při pravidelném podávání je </w:t>
      </w:r>
      <w:del w:id="949" w:author="AstraZeneca" w:date="2026-01-06T14:37:00Z">
        <w:r w:rsidRPr="00C06D39" w:rsidDel="00825855">
          <w:delText xml:space="preserve">pro aplikace injekce </w:delText>
        </w:r>
      </w:del>
      <w:r w:rsidRPr="00C06D39">
        <w:t xml:space="preserve">nutné </w:t>
      </w:r>
      <w:ins w:id="950" w:author="AstraZeneca" w:date="2026-01-06T14:37:00Z">
        <w:r w:rsidR="00825855">
          <w:t>střídat místa vpichu</w:t>
        </w:r>
      </w:ins>
      <w:ins w:id="951" w:author="AstraZeneca" w:date="2026-01-06T14:38:00Z">
        <w:r w:rsidR="00825855">
          <w:t xml:space="preserve"> mezi </w:t>
        </w:r>
      </w:ins>
      <w:del w:id="952" w:author="AstraZeneca" w:date="2026-01-06T14:38:00Z">
        <w:r w:rsidRPr="00C06D39" w:rsidDel="00825855">
          <w:delText xml:space="preserve">měnit </w:delText>
        </w:r>
      </w:del>
      <w:r w:rsidRPr="00C06D39">
        <w:t>různ</w:t>
      </w:r>
      <w:ins w:id="953" w:author="AstraZeneca" w:date="2026-01-06T14:38:00Z">
        <w:r w:rsidR="00825855">
          <w:t>ými</w:t>
        </w:r>
      </w:ins>
      <w:del w:id="954" w:author="AstraZeneca" w:date="2026-01-06T14:38:00Z">
        <w:r w:rsidRPr="00C06D39" w:rsidDel="00825855">
          <w:delText>é</w:delText>
        </w:r>
      </w:del>
      <w:r w:rsidRPr="00C06D39">
        <w:t xml:space="preserve"> oblast</w:t>
      </w:r>
      <w:ins w:id="955" w:author="AstraZeneca" w:date="2026-01-06T14:38:00Z">
        <w:r w:rsidR="00825855">
          <w:t>m</w:t>
        </w:r>
      </w:ins>
      <w:r w:rsidRPr="00C06D39">
        <w:t>i těla; tak lze omezit případnou bolest a podráždění.</w:t>
      </w:r>
    </w:p>
    <w:p w14:paraId="710AD4B1" w14:textId="77777777" w:rsidR="00A11FD9" w:rsidRPr="00C06D39" w:rsidRDefault="00A11FD9" w:rsidP="006F4DC5">
      <w:pPr>
        <w:numPr>
          <w:ilvl w:val="0"/>
          <w:numId w:val="9"/>
        </w:numPr>
        <w:tabs>
          <w:tab w:val="clear" w:pos="567"/>
        </w:tabs>
        <w:spacing w:line="240" w:lineRule="auto"/>
        <w:ind w:left="567" w:hanging="567"/>
      </w:pPr>
      <w:r w:rsidRPr="00C06D39">
        <w:t xml:space="preserve">Pro </w:t>
      </w:r>
      <w:ins w:id="956" w:author="AstraZeneca" w:date="2026-01-06T14:38:00Z">
        <w:r w:rsidR="00825855">
          <w:t>podání</w:t>
        </w:r>
      </w:ins>
      <w:del w:id="957" w:author="AstraZeneca" w:date="2026-01-06T14:38:00Z">
        <w:r w:rsidRPr="00C06D39" w:rsidDel="00825855">
          <w:delText>aplikaci</w:delText>
        </w:r>
      </w:del>
      <w:r w:rsidRPr="00C06D39">
        <w:t xml:space="preserve"> injekce jsou nejvhodnější oblasti s větším objemem </w:t>
      </w:r>
      <w:ins w:id="958" w:author="AstraZeneca" w:date="2026-01-06T14:38:00Z">
        <w:r w:rsidR="00825855">
          <w:t xml:space="preserve">podkožního </w:t>
        </w:r>
      </w:ins>
      <w:r w:rsidRPr="00C06D39">
        <w:t xml:space="preserve">tuku </w:t>
      </w:r>
      <w:del w:id="959" w:author="AstraZeneca" w:date="2026-01-06T14:39:00Z">
        <w:r w:rsidRPr="00C06D39" w:rsidDel="00825855">
          <w:delText>pod kůží</w:delText>
        </w:r>
      </w:del>
      <w:del w:id="960" w:author="AstraZeneca" w:date="2026-01-06T17:34:00Z">
        <w:r w:rsidRPr="00C06D39" w:rsidDel="00D861CC">
          <w:delText xml:space="preserve"> </w:delText>
        </w:r>
      </w:del>
      <w:r w:rsidRPr="00C06D39">
        <w:t>(stehn</w:t>
      </w:r>
      <w:r w:rsidR="008D3B01" w:rsidRPr="00C06D39">
        <w:t>a</w:t>
      </w:r>
      <w:r w:rsidRPr="00C06D39">
        <w:t xml:space="preserve">, </w:t>
      </w:r>
      <w:ins w:id="961" w:author="AstraZeneca" w:date="2026-01-06T14:39:00Z">
        <w:r w:rsidR="00825855">
          <w:t xml:space="preserve">horní část </w:t>
        </w:r>
      </w:ins>
      <w:r w:rsidRPr="00C06D39">
        <w:t>paže</w:t>
      </w:r>
      <w:r w:rsidR="008D3B01" w:rsidRPr="00C06D39">
        <w:t xml:space="preserve"> </w:t>
      </w:r>
      <w:ins w:id="962" w:author="AstraZeneca" w:date="2026-01-06T17:35:00Z">
        <w:r w:rsidR="00D861CC">
          <w:t>[</w:t>
        </w:r>
      </w:ins>
      <w:del w:id="963" w:author="AstraZeneca" w:date="2026-01-06T17:35:00Z">
        <w:r w:rsidR="008D3B01" w:rsidRPr="00C06D39" w:rsidDel="00D861CC">
          <w:delText>(</w:delText>
        </w:r>
      </w:del>
      <w:r w:rsidR="008D3B01" w:rsidRPr="00C06D39">
        <w:t>deltový sval</w:t>
      </w:r>
      <w:ins w:id="964" w:author="AstraZeneca" w:date="2026-01-06T17:35:00Z">
        <w:r w:rsidR="00D861CC">
          <w:t>]</w:t>
        </w:r>
      </w:ins>
      <w:del w:id="965" w:author="AstraZeneca" w:date="2026-01-06T17:35:00Z">
        <w:r w:rsidR="008D3B01" w:rsidRPr="00C06D39" w:rsidDel="00D861CC">
          <w:delText>)</w:delText>
        </w:r>
      </w:del>
      <w:r w:rsidR="008D3B01" w:rsidRPr="00C06D39">
        <w:t>, břicho a hýždě</w:t>
      </w:r>
      <w:r w:rsidRPr="00C06D39">
        <w:t>). Poraďte se se svým lékařem nebo zdravotní sestrou, která místa jsou ve Vašem případě nejvhodnější.</w:t>
      </w:r>
    </w:p>
    <w:p w14:paraId="478E6C88" w14:textId="77777777" w:rsidR="00A11FD9" w:rsidRPr="00C06D39" w:rsidRDefault="00A11FD9" w:rsidP="00A11FD9">
      <w:pPr>
        <w:numPr>
          <w:ilvl w:val="12"/>
          <w:numId w:val="0"/>
        </w:numPr>
        <w:tabs>
          <w:tab w:val="clear" w:pos="567"/>
        </w:tabs>
        <w:spacing w:line="240" w:lineRule="auto"/>
        <w:ind w:right="-2"/>
        <w:outlineLvl w:val="0"/>
        <w:rPr>
          <w:b/>
          <w:szCs w:val="22"/>
        </w:rPr>
      </w:pPr>
    </w:p>
    <w:p w14:paraId="3DE67C57" w14:textId="77777777" w:rsidR="00A11FD9" w:rsidRPr="00C06D39" w:rsidRDefault="00A11FD9" w:rsidP="00A11FD9">
      <w:pPr>
        <w:keepNext/>
        <w:numPr>
          <w:ilvl w:val="12"/>
          <w:numId w:val="0"/>
        </w:numPr>
        <w:tabs>
          <w:tab w:val="clear" w:pos="567"/>
        </w:tabs>
        <w:spacing w:line="240" w:lineRule="auto"/>
        <w:ind w:right="-2"/>
        <w:rPr>
          <w:b/>
          <w:szCs w:val="22"/>
        </w:rPr>
      </w:pPr>
      <w:r w:rsidRPr="00C06D39">
        <w:rPr>
          <w:b/>
        </w:rPr>
        <w:t>Před injekčním podáním přípravku Strensiq si pozorně přečtěte následující pokyny</w:t>
      </w:r>
    </w:p>
    <w:p w14:paraId="4E3CF4C4" w14:textId="77777777" w:rsidR="00A11FD9" w:rsidRPr="00C06D39" w:rsidRDefault="003B54C3" w:rsidP="006F4DC5">
      <w:pPr>
        <w:numPr>
          <w:ilvl w:val="0"/>
          <w:numId w:val="10"/>
        </w:numPr>
        <w:tabs>
          <w:tab w:val="clear" w:pos="567"/>
        </w:tabs>
        <w:spacing w:line="240" w:lineRule="auto"/>
        <w:ind w:left="567" w:right="-2" w:hanging="567"/>
        <w:rPr>
          <w:szCs w:val="22"/>
        </w:rPr>
      </w:pPr>
      <w:r>
        <w:t>I</w:t>
      </w:r>
      <w:r w:rsidR="00A11FD9" w:rsidRPr="00C06D39">
        <w:t>njekční lahvička je určena k </w:t>
      </w:r>
      <w:r w:rsidR="00A11FD9" w:rsidRPr="00CE21B6">
        <w:rPr>
          <w:bCs/>
        </w:rPr>
        <w:t>jednorázovému použití</w:t>
      </w:r>
      <w:r w:rsidR="00A11FD9" w:rsidRPr="00C06D39">
        <w:t xml:space="preserve"> a smí se propíchnout jen jednou</w:t>
      </w:r>
      <w:r w:rsidR="00A11FD9" w:rsidRPr="00C06D39">
        <w:rPr>
          <w:color w:val="1F497D"/>
        </w:rPr>
        <w:t>.</w:t>
      </w:r>
      <w:r w:rsidR="00A11FD9" w:rsidRPr="00C06D39">
        <w:t xml:space="preserve"> </w:t>
      </w:r>
      <w:r w:rsidR="00620048">
        <w:t>Roztok</w:t>
      </w:r>
      <w:r w:rsidR="00B04EA6">
        <w:t xml:space="preserve"> přípravku Strensiq </w:t>
      </w:r>
      <w:r>
        <w:t>musí</w:t>
      </w:r>
      <w:r w:rsidR="00B04EA6">
        <w:t xml:space="preserve"> být</w:t>
      </w:r>
      <w:r w:rsidR="00B04EA6" w:rsidRPr="00C06D39">
        <w:t xml:space="preserve"> čir</w:t>
      </w:r>
      <w:r w:rsidR="00620048">
        <w:t>ý</w:t>
      </w:r>
      <w:r w:rsidR="00F30AAC">
        <w:t xml:space="preserve">, </w:t>
      </w:r>
      <w:r w:rsidR="00F30AAC" w:rsidRPr="00F30AAC">
        <w:t>mírně opalizující nebo opalizující, bezbarvý</w:t>
      </w:r>
      <w:r w:rsidR="00B04EA6" w:rsidRPr="00C06D39">
        <w:t xml:space="preserve"> až světle žlut</w:t>
      </w:r>
      <w:r w:rsidR="00620048">
        <w:t>ý</w:t>
      </w:r>
      <w:r w:rsidR="00B04EA6" w:rsidRPr="00C06D39">
        <w:t xml:space="preserve"> </w:t>
      </w:r>
      <w:r w:rsidR="00B04EA6">
        <w:t>a může obsahovat malé množství malých, průsvitných nebo bílých částic</w:t>
      </w:r>
      <w:r w:rsidR="00B04EA6" w:rsidRPr="00C06D39">
        <w:t xml:space="preserve">. </w:t>
      </w:r>
      <w:r w:rsidR="00B04EA6">
        <w:t xml:space="preserve">Pokud dojde ke změně barvy </w:t>
      </w:r>
      <w:r w:rsidR="00620048">
        <w:t>roztoku</w:t>
      </w:r>
      <w:r w:rsidR="00B04EA6">
        <w:t xml:space="preserve"> nebo pokud obsahuje jakékoliv hrudky či velké částice, roztok nepoužívejte a </w:t>
      </w:r>
      <w:r>
        <w:t>vezměte</w:t>
      </w:r>
      <w:r w:rsidR="00B04EA6">
        <w:t xml:space="preserve"> si novou injekční lahvičku. Veškerý nepoužitý léčivý přípravek nebo odpad musí být zlikvidován v</w:t>
      </w:r>
      <w:ins w:id="966" w:author="AstraZeneca" w:date="2025-12-19T11:41:00Z">
        <w:r w:rsidR="00694F62">
          <w:t> </w:t>
        </w:r>
      </w:ins>
      <w:del w:id="967" w:author="AstraZeneca" w:date="2025-12-19T11:41:00Z">
        <w:r w:rsidR="00B04EA6" w:rsidDel="00694F62">
          <w:delText xml:space="preserve"> </w:delText>
        </w:r>
      </w:del>
      <w:r w:rsidR="00B04EA6">
        <w:t>souladu s místními požadavky.</w:t>
      </w:r>
    </w:p>
    <w:p w14:paraId="1386D0E8" w14:textId="77777777" w:rsidR="00A11FD9" w:rsidRPr="00937F62" w:rsidRDefault="00A11FD9" w:rsidP="006F4DC5">
      <w:pPr>
        <w:numPr>
          <w:ilvl w:val="0"/>
          <w:numId w:val="10"/>
        </w:numPr>
        <w:tabs>
          <w:tab w:val="clear" w:pos="567"/>
        </w:tabs>
        <w:spacing w:line="240" w:lineRule="auto"/>
        <w:ind w:left="567" w:right="-2" w:hanging="567"/>
      </w:pPr>
      <w:r w:rsidRPr="00C06D39">
        <w:t xml:space="preserve">Jestliže si </w:t>
      </w:r>
      <w:ins w:id="968" w:author="AstraZeneca" w:date="2026-01-06T14:39:00Z">
        <w:r w:rsidR="00825855">
          <w:t>podáváte</w:t>
        </w:r>
      </w:ins>
      <w:del w:id="969" w:author="AstraZeneca" w:date="2026-01-06T14:39:00Z">
        <w:r w:rsidRPr="00C06D39" w:rsidDel="00825855">
          <w:delText>aplikujete</w:delText>
        </w:r>
      </w:del>
      <w:r w:rsidRPr="00C06D39">
        <w:t xml:space="preserve"> injekci tohoto přípravku sám (sama), </w:t>
      </w:r>
      <w:r w:rsidR="00F71E8E">
        <w:t>l</w:t>
      </w:r>
      <w:r w:rsidRPr="00937F62">
        <w:t>ékař, lékárník nebo zdravotní sestra Vám ukáž</w:t>
      </w:r>
      <w:r w:rsidR="00F507E6">
        <w:t>ou</w:t>
      </w:r>
      <w:r w:rsidRPr="00937F62">
        <w:t xml:space="preserve">, jak </w:t>
      </w:r>
      <w:ins w:id="970" w:author="AstraZeneca" w:date="2026-01-06T14:40:00Z">
        <w:r w:rsidR="00825855">
          <w:t>přípravek</w:t>
        </w:r>
      </w:ins>
      <w:del w:id="971" w:author="AstraZeneca" w:date="2026-01-06T14:40:00Z">
        <w:r w:rsidRPr="00937F62" w:rsidDel="00825855">
          <w:delText>lék</w:delText>
        </w:r>
      </w:del>
      <w:r w:rsidRPr="00937F62">
        <w:t xml:space="preserve"> připravit a </w:t>
      </w:r>
      <w:ins w:id="972" w:author="AstraZeneca" w:date="2026-01-06T14:40:00Z">
        <w:r w:rsidR="00825855">
          <w:t>jak podat</w:t>
        </w:r>
      </w:ins>
      <w:del w:id="973" w:author="AstraZeneca" w:date="2026-01-06T14:40:00Z">
        <w:r w:rsidRPr="00937F62" w:rsidDel="00825855">
          <w:delText>aplikovat</w:delText>
        </w:r>
      </w:del>
      <w:r w:rsidRPr="00937F62">
        <w:t xml:space="preserve"> injekci. Injekce tohoto léčivého přípravku si smíte podávat sám (sama) pouze v případě, že jste byl(a) poučen(a) a postup </w:t>
      </w:r>
      <w:del w:id="974" w:author="AstraZeneca" w:date="2026-01-06T14:40:00Z">
        <w:r w:rsidRPr="00937F62" w:rsidDel="00825855">
          <w:delText xml:space="preserve">aplikace </w:delText>
        </w:r>
      </w:del>
      <w:r w:rsidRPr="00937F62">
        <w:t>jste pochopil(a).</w:t>
      </w:r>
    </w:p>
    <w:p w14:paraId="3609159F" w14:textId="77777777" w:rsidR="00A11FD9" w:rsidRPr="00937F62" w:rsidRDefault="00A11FD9" w:rsidP="00A11FD9">
      <w:pPr>
        <w:numPr>
          <w:ilvl w:val="12"/>
          <w:numId w:val="0"/>
        </w:numPr>
        <w:tabs>
          <w:tab w:val="clear" w:pos="567"/>
        </w:tabs>
        <w:spacing w:line="240" w:lineRule="auto"/>
        <w:ind w:right="-2"/>
      </w:pPr>
    </w:p>
    <w:p w14:paraId="158F373A" w14:textId="77777777" w:rsidR="00A11FD9" w:rsidRPr="00937F62" w:rsidRDefault="00A11FD9" w:rsidP="00A11FD9">
      <w:pPr>
        <w:keepNext/>
        <w:numPr>
          <w:ilvl w:val="12"/>
          <w:numId w:val="0"/>
        </w:numPr>
        <w:tabs>
          <w:tab w:val="clear" w:pos="567"/>
        </w:tabs>
        <w:spacing w:line="240" w:lineRule="auto"/>
        <w:ind w:right="-2"/>
        <w:rPr>
          <w:b/>
        </w:rPr>
      </w:pPr>
      <w:r w:rsidRPr="00937F62">
        <w:rPr>
          <w:b/>
        </w:rPr>
        <w:t>Jak podat injekci přípravku Strensiq</w:t>
      </w:r>
    </w:p>
    <w:p w14:paraId="324663F8" w14:textId="77777777" w:rsidR="008D3B01" w:rsidRPr="00BD4439" w:rsidRDefault="008D3B01" w:rsidP="008D3B01">
      <w:pPr>
        <w:keepNext/>
        <w:numPr>
          <w:ilvl w:val="12"/>
          <w:numId w:val="0"/>
        </w:numPr>
        <w:tabs>
          <w:tab w:val="clear" w:pos="567"/>
        </w:tabs>
        <w:spacing w:line="240" w:lineRule="auto"/>
        <w:ind w:right="-2"/>
        <w:rPr>
          <w:b/>
        </w:rPr>
      </w:pPr>
    </w:p>
    <w:p w14:paraId="5175E7E6" w14:textId="77777777" w:rsidR="008D3B01" w:rsidRPr="006976D6" w:rsidRDefault="008D3B01" w:rsidP="008D3B01">
      <w:pPr>
        <w:keepNext/>
        <w:numPr>
          <w:ilvl w:val="12"/>
          <w:numId w:val="0"/>
        </w:numPr>
        <w:tabs>
          <w:tab w:val="clear" w:pos="567"/>
        </w:tabs>
        <w:spacing w:line="240" w:lineRule="auto"/>
        <w:ind w:right="-2"/>
        <w:rPr>
          <w:u w:val="single"/>
        </w:rPr>
      </w:pPr>
      <w:r w:rsidRPr="006976D6">
        <w:rPr>
          <w:u w:val="single"/>
        </w:rPr>
        <w:t>Krok 1: Příprava dávky příprav</w:t>
      </w:r>
      <w:r w:rsidR="0036071B" w:rsidRPr="006976D6">
        <w:rPr>
          <w:u w:val="single"/>
        </w:rPr>
        <w:t>k</w:t>
      </w:r>
      <w:r w:rsidRPr="006976D6">
        <w:rPr>
          <w:u w:val="single"/>
        </w:rPr>
        <w:t>u Strensiq</w:t>
      </w:r>
    </w:p>
    <w:p w14:paraId="334E5559" w14:textId="77777777" w:rsidR="00B9651D" w:rsidRPr="006976D6" w:rsidRDefault="00B9651D" w:rsidP="008D3B01">
      <w:pPr>
        <w:keepNext/>
        <w:numPr>
          <w:ilvl w:val="12"/>
          <w:numId w:val="0"/>
        </w:numPr>
        <w:tabs>
          <w:tab w:val="clear" w:pos="567"/>
        </w:tabs>
        <w:spacing w:line="240" w:lineRule="auto"/>
        <w:ind w:right="-2"/>
        <w:rPr>
          <w:u w:val="single"/>
        </w:rPr>
      </w:pPr>
    </w:p>
    <w:p w14:paraId="5F2CF54C" w14:textId="77777777" w:rsidR="00A11FD9" w:rsidRDefault="00A11FD9" w:rsidP="00E856FA">
      <w:pPr>
        <w:numPr>
          <w:ilvl w:val="0"/>
          <w:numId w:val="34"/>
        </w:numPr>
        <w:tabs>
          <w:tab w:val="clear" w:pos="567"/>
        </w:tabs>
        <w:spacing w:line="240" w:lineRule="auto"/>
        <w:ind w:right="-2"/>
        <w:rPr>
          <w:ins w:id="975" w:author="AstraZeneca" w:date="2025-12-19T10:32:00Z"/>
        </w:rPr>
      </w:pPr>
      <w:r w:rsidRPr="006976D6">
        <w:t>Důkladně si umyjte ruce mýdlem a vodou.</w:t>
      </w:r>
    </w:p>
    <w:p w14:paraId="5ACB46C4" w14:textId="77777777" w:rsidR="00FA2AB2" w:rsidRPr="006C1C54" w:rsidRDefault="00FA2AB2" w:rsidP="00FA2AB2">
      <w:pPr>
        <w:numPr>
          <w:ilvl w:val="0"/>
          <w:numId w:val="34"/>
        </w:numPr>
        <w:tabs>
          <w:tab w:val="clear" w:pos="567"/>
        </w:tabs>
        <w:spacing w:line="240" w:lineRule="auto"/>
        <w:ind w:right="-2"/>
        <w:rPr>
          <w:ins w:id="976" w:author="AstraZeneca" w:date="2025-12-19T10:32:00Z"/>
        </w:rPr>
      </w:pPr>
      <w:ins w:id="977" w:author="AstraZeneca" w:date="2025-12-19T10:32:00Z">
        <w:r w:rsidRPr="00F507E6">
          <w:t xml:space="preserve">Neotevřenou injekční lahvičku/neotevřené injekční lahvičky přípravku Strensiq vyjměte z chladničky 15 až 30 minut před podáním injekce, aby </w:t>
        </w:r>
        <w:r>
          <w:t>tekutina</w:t>
        </w:r>
        <w:r w:rsidRPr="006976D6">
          <w:t xml:space="preserve"> dosáhla pokojové teploty. Nezahřívejte přípravek Strensiq žádným jiným způsobem (nezahřívejte</w:t>
        </w:r>
      </w:ins>
      <w:ins w:id="978" w:author="AstraZeneca" w:date="2026-01-06T14:41:00Z">
        <w:r w:rsidR="00825855">
          <w:t xml:space="preserve"> jej např.</w:t>
        </w:r>
      </w:ins>
      <w:ins w:id="979" w:author="AstraZeneca" w:date="2025-12-19T10:32:00Z">
        <w:r w:rsidRPr="006976D6">
          <w:t xml:space="preserve"> v mikrovlnné troubě ani v horké vodě). Přípravek Strensiq je třeba použít nejpozději do </w:t>
        </w:r>
        <w:r w:rsidRPr="00F507E6">
          <w:t>3 hodin po vyjmutí injekční lahvičky/injekčních lahviček z chladničky (viz bod</w:t>
        </w:r>
        <w:r w:rsidRPr="005B0868">
          <w:t xml:space="preserve"> 5 </w:t>
        </w:r>
        <w:r w:rsidRPr="005A3EA3">
          <w:t>Jak přípravek Strensiq uchovávat)</w:t>
        </w:r>
        <w:r w:rsidRPr="006C1C54">
          <w:t>.</w:t>
        </w:r>
        <w:r>
          <w:t xml:space="preserve"> </w:t>
        </w:r>
        <w:r w:rsidRPr="006C1C54">
          <w:t>Z injekční lahvičky</w:t>
        </w:r>
      </w:ins>
      <w:ins w:id="980" w:author="AstraZeneca" w:date="2026-01-06T14:42:00Z">
        <w:r w:rsidR="00D412FA">
          <w:t>/</w:t>
        </w:r>
      </w:ins>
      <w:ins w:id="981" w:author="AstraZeneca" w:date="2025-12-19T10:32:00Z">
        <w:r>
          <w:t xml:space="preserve">injekčních lahviček </w:t>
        </w:r>
        <w:r w:rsidRPr="006C1C54">
          <w:t>přípravku Strensiq sejměte ochranné víčko. Z injekční stříkačky určené k </w:t>
        </w:r>
      </w:ins>
      <w:ins w:id="982" w:author="AstraZeneca" w:date="2026-01-06T14:42:00Z">
        <w:r w:rsidR="00D412FA">
          <w:t>podání</w:t>
        </w:r>
      </w:ins>
      <w:ins w:id="983" w:author="AstraZeneca" w:date="2025-12-19T10:32:00Z">
        <w:r w:rsidRPr="006C1C54">
          <w:t xml:space="preserve"> přípravku </w:t>
        </w:r>
      </w:ins>
      <w:ins w:id="984" w:author="AstraZeneca" w:date="2025-12-19T11:42:00Z">
        <w:r w:rsidR="00694F62">
          <w:t xml:space="preserve">(není součástí balení) </w:t>
        </w:r>
      </w:ins>
      <w:ins w:id="985" w:author="AstraZeneca" w:date="2025-12-19T10:32:00Z">
        <w:r w:rsidRPr="006C1C54">
          <w:t>sejměte ochranný plastový obal.</w:t>
        </w:r>
      </w:ins>
    </w:p>
    <w:p w14:paraId="4366A518" w14:textId="77777777" w:rsidR="00FA2AB2" w:rsidRDefault="00FA2AB2" w:rsidP="00E856FA">
      <w:pPr>
        <w:numPr>
          <w:ilvl w:val="0"/>
          <w:numId w:val="34"/>
        </w:numPr>
        <w:tabs>
          <w:tab w:val="clear" w:pos="567"/>
        </w:tabs>
        <w:spacing w:line="240" w:lineRule="auto"/>
        <w:ind w:right="-2"/>
        <w:rPr>
          <w:ins w:id="986" w:author="AstraZeneca" w:date="2025-12-19T10:33:00Z"/>
        </w:rPr>
      </w:pPr>
      <w:ins w:id="987" w:author="AstraZeneca" w:date="2025-12-19T10:33:00Z">
        <w:r w:rsidRPr="00FB10A9">
          <w:t>Vždy použijte novou</w:t>
        </w:r>
        <w:r>
          <w:t xml:space="preserve"> jednorázovou</w:t>
        </w:r>
        <w:r w:rsidRPr="00FB10A9">
          <w:t xml:space="preserve"> injek</w:t>
        </w:r>
        <w:r w:rsidRPr="003C5E1D">
          <w:t>ční stříkačku</w:t>
        </w:r>
        <w:r>
          <w:t>.</w:t>
        </w:r>
      </w:ins>
    </w:p>
    <w:p w14:paraId="53D86608" w14:textId="77777777" w:rsidR="00FA2AB2" w:rsidRDefault="00D412FA" w:rsidP="001E2450">
      <w:pPr>
        <w:numPr>
          <w:ilvl w:val="0"/>
          <w:numId w:val="34"/>
        </w:numPr>
        <w:tabs>
          <w:tab w:val="clear" w:pos="567"/>
        </w:tabs>
        <w:spacing w:line="240" w:lineRule="auto"/>
        <w:ind w:right="-2"/>
        <w:rPr>
          <w:ins w:id="988" w:author="AstraZeneca" w:date="2025-12-19T10:33:00Z"/>
        </w:rPr>
        <w:pPrChange w:id="989" w:author="AstraZeneca" w:date="2025-12-19T10:34:00Z">
          <w:pPr>
            <w:tabs>
              <w:tab w:val="clear" w:pos="567"/>
            </w:tabs>
            <w:spacing w:line="240" w:lineRule="auto"/>
            <w:ind w:right="-2"/>
          </w:pPr>
        </w:pPrChange>
      </w:pPr>
      <w:ins w:id="990" w:author="AstraZeneca" w:date="2026-01-06T14:43:00Z">
        <w:r>
          <w:t>Na prázdnou injekční stříkačku nasaďte</w:t>
        </w:r>
      </w:ins>
      <w:ins w:id="991" w:author="AstraZeneca" w:date="2025-12-19T10:33:00Z">
        <w:r w:rsidR="00FA2AB2" w:rsidRPr="00724B83">
          <w:t xml:space="preserve"> jehlu s </w:t>
        </w:r>
        <w:r w:rsidR="00FA2AB2" w:rsidRPr="00132490">
          <w:t xml:space="preserve">větším </w:t>
        </w:r>
        <w:r w:rsidR="00FA2AB2" w:rsidRPr="00DA4745">
          <w:t>průměrem (např. 25G) s nas</w:t>
        </w:r>
        <w:r w:rsidR="00FA2AB2" w:rsidRPr="00937F62">
          <w:t xml:space="preserve">azeným ochranným </w:t>
        </w:r>
      </w:ins>
      <w:ins w:id="992" w:author="AstraZeneca" w:date="2026-01-06T14:44:00Z">
        <w:r>
          <w:t>krytem</w:t>
        </w:r>
      </w:ins>
      <w:ins w:id="993" w:author="AstraZeneca" w:date="2026-01-06T14:47:00Z">
        <w:r w:rsidR="00B31681">
          <w:t>,</w:t>
        </w:r>
      </w:ins>
      <w:ins w:id="994" w:author="AstraZeneca" w:date="2026-01-06T14:44:00Z">
        <w:r>
          <w:t xml:space="preserve"> při</w:t>
        </w:r>
      </w:ins>
      <w:ins w:id="995" w:author="AstraZeneca" w:date="2025-12-19T10:33:00Z">
        <w:r w:rsidR="00FA2AB2" w:rsidRPr="00937F62">
          <w:t xml:space="preserve">tlačte </w:t>
        </w:r>
      </w:ins>
      <w:ins w:id="996" w:author="AstraZeneca" w:date="2026-01-06T14:47:00Z">
        <w:r w:rsidR="00B31681">
          <w:t xml:space="preserve">ji </w:t>
        </w:r>
      </w:ins>
      <w:ins w:id="997" w:author="AstraZeneca" w:date="2025-12-19T10:33:00Z">
        <w:r w:rsidR="00FA2AB2" w:rsidRPr="00937F62">
          <w:t>a otáče</w:t>
        </w:r>
      </w:ins>
      <w:ins w:id="998" w:author="AstraZeneca" w:date="2026-01-06T14:48:00Z">
        <w:r w:rsidR="00B31681">
          <w:t>ním po</w:t>
        </w:r>
      </w:ins>
      <w:ins w:id="999" w:author="AstraZeneca" w:date="2025-12-19T10:33:00Z">
        <w:r w:rsidR="00FA2AB2" w:rsidRPr="00937F62">
          <w:t xml:space="preserve"> směru hodinových ručiček</w:t>
        </w:r>
      </w:ins>
      <w:ins w:id="1000" w:author="AstraZeneca" w:date="2026-01-06T14:48:00Z">
        <w:r w:rsidR="00B31681">
          <w:t xml:space="preserve"> pevně připevněte</w:t>
        </w:r>
      </w:ins>
      <w:ins w:id="1001" w:author="AstraZeneca" w:date="2026-01-06T14:49:00Z">
        <w:r w:rsidR="00B31681">
          <w:t xml:space="preserve"> k injekční stříkačce</w:t>
        </w:r>
      </w:ins>
      <w:ins w:id="1002" w:author="AstraZeneca" w:date="2025-12-19T10:33:00Z">
        <w:r w:rsidR="00FA2AB2" w:rsidRPr="00937F62">
          <w:t>.</w:t>
        </w:r>
      </w:ins>
    </w:p>
    <w:p w14:paraId="2FCF125B" w14:textId="77777777" w:rsidR="00FA2AB2" w:rsidRDefault="00B31681" w:rsidP="00FA2AB2">
      <w:pPr>
        <w:numPr>
          <w:ilvl w:val="0"/>
          <w:numId w:val="34"/>
        </w:numPr>
        <w:tabs>
          <w:tab w:val="clear" w:pos="567"/>
        </w:tabs>
        <w:spacing w:line="240" w:lineRule="auto"/>
        <w:ind w:right="-2"/>
        <w:rPr>
          <w:ins w:id="1003" w:author="AstraZeneca" w:date="2025-12-19T10:34:00Z"/>
        </w:rPr>
      </w:pPr>
      <w:ins w:id="1004" w:author="AstraZeneca" w:date="2026-01-06T14:49:00Z">
        <w:r>
          <w:t>Sejměte</w:t>
        </w:r>
      </w:ins>
      <w:ins w:id="1005" w:author="AstraZeneca" w:date="2025-12-19T10:33:00Z">
        <w:r w:rsidR="00FA2AB2" w:rsidRPr="006976D6">
          <w:t xml:space="preserve"> plastov</w:t>
        </w:r>
      </w:ins>
      <w:ins w:id="1006" w:author="AstraZeneca" w:date="2026-01-06T14:50:00Z">
        <w:r>
          <w:t>ý kryt</w:t>
        </w:r>
      </w:ins>
      <w:ins w:id="1007" w:author="AstraZeneca" w:date="2025-12-19T10:33:00Z">
        <w:r w:rsidR="00FA2AB2" w:rsidRPr="006976D6">
          <w:t xml:space="preserve"> zakrývající jehlu injekční stříkačky.</w:t>
        </w:r>
        <w:r w:rsidR="00FA2AB2" w:rsidRPr="00F507E6">
          <w:t xml:space="preserve"> Dávejte pozor, abyste se </w:t>
        </w:r>
      </w:ins>
      <w:ins w:id="1008" w:author="AstraZeneca" w:date="2026-01-06T14:50:00Z">
        <w:r>
          <w:t xml:space="preserve">o </w:t>
        </w:r>
      </w:ins>
      <w:ins w:id="1009" w:author="AstraZeneca" w:date="2025-12-19T10:33:00Z">
        <w:r w:rsidR="00FA2AB2" w:rsidRPr="00F507E6">
          <w:t>jehlu neporanil(a).</w:t>
        </w:r>
      </w:ins>
    </w:p>
    <w:p w14:paraId="35FFF18B" w14:textId="77777777" w:rsidR="00FA2AB2" w:rsidRPr="006976D6" w:rsidRDefault="00B31681" w:rsidP="00E856FA">
      <w:pPr>
        <w:numPr>
          <w:ilvl w:val="0"/>
          <w:numId w:val="34"/>
        </w:numPr>
        <w:tabs>
          <w:tab w:val="clear" w:pos="567"/>
        </w:tabs>
        <w:spacing w:line="240" w:lineRule="auto"/>
        <w:ind w:right="-2"/>
      </w:pPr>
      <w:ins w:id="1010" w:author="AstraZeneca" w:date="2026-01-06T14:50:00Z">
        <w:r>
          <w:t>Pov</w:t>
        </w:r>
      </w:ins>
      <w:ins w:id="1011" w:author="AstraZeneca" w:date="2025-12-19T10:34:00Z">
        <w:r w:rsidR="00FA2AB2" w:rsidRPr="005A3EA3">
          <w:t xml:space="preserve">ytáhněte píst a nasajte do </w:t>
        </w:r>
        <w:r w:rsidR="00FA2AB2" w:rsidRPr="00567C78">
          <w:t xml:space="preserve">injekční </w:t>
        </w:r>
        <w:r w:rsidR="00FA2AB2" w:rsidRPr="00D51217">
          <w:t xml:space="preserve">stříkačky </w:t>
        </w:r>
        <w:r w:rsidR="00FA2AB2" w:rsidRPr="000E68F7">
          <w:t>množství vzduch</w:t>
        </w:r>
        <w:r w:rsidR="00FA2AB2" w:rsidRPr="00A1418C">
          <w:t xml:space="preserve">u odpovídající </w:t>
        </w:r>
      </w:ins>
      <w:ins w:id="1012" w:author="AstraZeneca" w:date="2026-01-06T14:51:00Z">
        <w:r>
          <w:t>V</w:t>
        </w:r>
      </w:ins>
      <w:ins w:id="1013" w:author="AstraZeneca" w:date="2025-12-19T10:34:00Z">
        <w:r w:rsidR="00FA2AB2" w:rsidRPr="00A1418C">
          <w:t>aší dávce.</w:t>
        </w:r>
      </w:ins>
    </w:p>
    <w:p w14:paraId="36E23C16" w14:textId="77777777" w:rsidR="00491B11" w:rsidRPr="006C1C54" w:rsidDel="00FA2AB2" w:rsidRDefault="008D3B01" w:rsidP="006D59AD">
      <w:pPr>
        <w:tabs>
          <w:tab w:val="clear" w:pos="567"/>
        </w:tabs>
        <w:spacing w:line="240" w:lineRule="auto"/>
        <w:ind w:left="720" w:right="-2" w:hanging="360"/>
        <w:rPr>
          <w:ins w:id="1014" w:author="Translator" w:date="2025-12-17T13:55:00Z"/>
          <w:del w:id="1015" w:author="AstraZeneca" w:date="2025-12-19T10:32:00Z"/>
        </w:rPr>
        <w:pPrChange w:id="1016" w:author="AstraZeneca" w:date="2025-12-19T09:44:00Z">
          <w:pPr>
            <w:numPr>
              <w:numId w:val="34"/>
            </w:numPr>
            <w:tabs>
              <w:tab w:val="clear" w:pos="567"/>
            </w:tabs>
            <w:spacing w:line="240" w:lineRule="auto"/>
            <w:ind w:left="720" w:right="-2" w:hanging="360"/>
          </w:pPr>
        </w:pPrChange>
      </w:pPr>
      <w:del w:id="1017" w:author="AstraZeneca" w:date="2025-12-19T10:32:00Z">
        <w:r w:rsidRPr="00F507E6" w:rsidDel="00FA2AB2">
          <w:delText>Neotevřenou injekční lahvičku/</w:delText>
        </w:r>
        <w:r w:rsidR="005C714C" w:rsidRPr="00F507E6" w:rsidDel="00FA2AB2">
          <w:delText>n</w:delText>
        </w:r>
        <w:r w:rsidRPr="00F507E6" w:rsidDel="00FA2AB2">
          <w:delText>eotevřené injekční lahvičky přípravku Strensiq vyjměte z chladničky 15 až 30 minut před podáním injekce, aby</w:delText>
        </w:r>
        <w:r w:rsidR="00B9792B" w:rsidRPr="00F507E6" w:rsidDel="00FA2AB2">
          <w:delText xml:space="preserve"> </w:delText>
        </w:r>
        <w:r w:rsidR="006976D6" w:rsidDel="00FA2AB2">
          <w:delText>tekutina</w:delText>
        </w:r>
        <w:r w:rsidRPr="006976D6" w:rsidDel="00FA2AB2">
          <w:delText xml:space="preserve"> dosáhla pokojové teploty. Nezahřívejte přípravek Strensiq žádným jiným způsobem (například jej nezahřívejte v mikrovlnné troubě ani v horké vodě). </w:delText>
        </w:r>
        <w:r w:rsidR="005C714C" w:rsidRPr="006976D6" w:rsidDel="00FA2AB2">
          <w:delText xml:space="preserve">Přípravek Strensiq je třeba použít nejpozději do </w:delText>
        </w:r>
        <w:r w:rsidR="005C714C" w:rsidRPr="00F507E6" w:rsidDel="00FA2AB2">
          <w:delText>3 hodin p</w:delText>
        </w:r>
        <w:r w:rsidRPr="00F507E6" w:rsidDel="00FA2AB2">
          <w:delText>o vyjmutí injekční lahvičky/injekčních la</w:delText>
        </w:r>
        <w:r w:rsidR="005C714C" w:rsidRPr="00F507E6" w:rsidDel="00FA2AB2">
          <w:delText>h</w:delText>
        </w:r>
        <w:r w:rsidRPr="00F507E6" w:rsidDel="00FA2AB2">
          <w:delText>viček z</w:delText>
        </w:r>
        <w:r w:rsidR="000F763D" w:rsidRPr="00F507E6" w:rsidDel="00FA2AB2">
          <w:delText> </w:delText>
        </w:r>
        <w:r w:rsidRPr="00F507E6" w:rsidDel="00FA2AB2">
          <w:delText>chladničky</w:delText>
        </w:r>
        <w:r w:rsidR="000F763D" w:rsidRPr="00F507E6" w:rsidDel="00FA2AB2">
          <w:delText xml:space="preserve"> (viz bod</w:delText>
        </w:r>
        <w:r w:rsidR="000F763D" w:rsidRPr="005B0868" w:rsidDel="00FA2AB2">
          <w:delText xml:space="preserve"> 5 </w:delText>
        </w:r>
        <w:r w:rsidR="000F763D" w:rsidRPr="005A3EA3" w:rsidDel="00FA2AB2">
          <w:delText>Jak přípravek Strensiq uchovávat)</w:delText>
        </w:r>
        <w:r w:rsidR="00B47286" w:rsidRPr="006C1C54" w:rsidDel="00FA2AB2">
          <w:delText>.</w:delText>
        </w:r>
      </w:del>
      <w:ins w:id="1018" w:author="DWL3150" w:date="2025-12-18T14:23:00Z">
        <w:del w:id="1019" w:author="AstraZeneca" w:date="2025-12-19T10:31:00Z">
          <w:r w:rsidR="00570B2C" w:rsidDel="00DF4A4E">
            <w:delText>3.</w:delText>
          </w:r>
        </w:del>
        <w:del w:id="1020" w:author="AstraZeneca" w:date="2025-12-19T10:32:00Z">
          <w:r w:rsidR="00570B2C" w:rsidDel="00FA2AB2">
            <w:delText xml:space="preserve"> </w:delText>
          </w:r>
          <w:r w:rsidR="00570B2C" w:rsidDel="00FA2AB2">
            <w:tab/>
          </w:r>
        </w:del>
      </w:ins>
      <w:ins w:id="1021" w:author="Translator" w:date="2025-12-17T13:55:00Z">
        <w:del w:id="1022" w:author="AstraZeneca" w:date="2025-12-19T10:32:00Z">
          <w:r w:rsidR="00491B11" w:rsidRPr="006C1C54" w:rsidDel="00FA2AB2">
            <w:delText xml:space="preserve">Z injekční lahvičky </w:delText>
          </w:r>
          <w:r w:rsidR="00491B11" w:rsidDel="00FA2AB2">
            <w:delText xml:space="preserve">(injekčních lahviček) </w:delText>
          </w:r>
          <w:r w:rsidR="00491B11" w:rsidRPr="006C1C54" w:rsidDel="00FA2AB2">
            <w:delText>přípravku Strensiq sejměte ochranné víčko. Z injekční stříkačky určené k aplikaci přípravku sejměte ochranný plastový obal</w:delText>
          </w:r>
          <w:r w:rsidR="00491B11" w:rsidDel="00FA2AB2">
            <w:delText xml:space="preserve"> (není součástí balení)</w:delText>
          </w:r>
          <w:r w:rsidR="00491B11" w:rsidRPr="006C1C54" w:rsidDel="00FA2AB2">
            <w:delText>.</w:delText>
          </w:r>
        </w:del>
      </w:ins>
    </w:p>
    <w:p w14:paraId="2027E29F" w14:textId="77777777" w:rsidR="00491B11" w:rsidDel="00FA2AB2" w:rsidRDefault="00491B11" w:rsidP="00570B2C">
      <w:pPr>
        <w:tabs>
          <w:tab w:val="clear" w:pos="567"/>
        </w:tabs>
        <w:spacing w:line="240" w:lineRule="auto"/>
        <w:ind w:left="426" w:right="-2"/>
        <w:rPr>
          <w:del w:id="1023" w:author="AstraZeneca" w:date="2025-12-19T10:32:00Z"/>
        </w:rPr>
        <w:pPrChange w:id="1024" w:author="DWL3150" w:date="2025-12-18T14:25:00Z">
          <w:pPr>
            <w:tabs>
              <w:tab w:val="clear" w:pos="567"/>
            </w:tabs>
            <w:spacing w:line="240" w:lineRule="auto"/>
            <w:ind w:left="720" w:right="-2"/>
          </w:pPr>
        </w:pPrChange>
      </w:pPr>
    </w:p>
    <w:p w14:paraId="352DC44E" w14:textId="77777777" w:rsidR="008D3B01" w:rsidRPr="006C1C54" w:rsidDel="00FA2AB2" w:rsidRDefault="00570B2C" w:rsidP="00FA2AB2">
      <w:pPr>
        <w:tabs>
          <w:tab w:val="clear" w:pos="567"/>
        </w:tabs>
        <w:spacing w:line="240" w:lineRule="auto"/>
        <w:ind w:right="-2"/>
        <w:rPr>
          <w:del w:id="1025" w:author="AstraZeneca" w:date="2025-12-19T10:33:00Z"/>
        </w:rPr>
        <w:pPrChange w:id="1026" w:author="AstraZeneca" w:date="2025-12-19T10:33:00Z">
          <w:pPr>
            <w:numPr>
              <w:numId w:val="34"/>
            </w:numPr>
            <w:tabs>
              <w:tab w:val="clear" w:pos="567"/>
            </w:tabs>
            <w:spacing w:line="240" w:lineRule="auto"/>
            <w:ind w:left="720" w:right="-2" w:hanging="360"/>
          </w:pPr>
        </w:pPrChange>
      </w:pPr>
      <w:ins w:id="1027" w:author="DWL3150" w:date="2025-12-18T14:24:00Z">
        <w:del w:id="1028" w:author="AstraZeneca" w:date="2025-12-19T10:33:00Z">
          <w:r w:rsidDel="00FA2AB2">
            <w:delText>4.</w:delText>
          </w:r>
          <w:r w:rsidDel="00FA2AB2">
            <w:tab/>
          </w:r>
        </w:del>
      </w:ins>
      <w:del w:id="1029" w:author="AstraZeneca" w:date="2025-12-19T10:33:00Z">
        <w:r w:rsidR="008D3B01" w:rsidRPr="006C1C54" w:rsidDel="00FA2AB2">
          <w:delText xml:space="preserve">Z injekční lahvičky </w:delText>
        </w:r>
        <w:r w:rsidR="00B04EA6" w:rsidDel="00FA2AB2">
          <w:delText xml:space="preserve">(injekčních lahviček) </w:delText>
        </w:r>
        <w:r w:rsidR="008D3B01" w:rsidRPr="006C1C54" w:rsidDel="00FA2AB2">
          <w:delText>přípravku Strensiq sejměte ochranné víčko.</w:delText>
        </w:r>
        <w:r w:rsidR="0036071B" w:rsidRPr="006C1C54" w:rsidDel="00FA2AB2">
          <w:delText xml:space="preserve"> Z injekční stříkačky určené k aplikaci přípravku sejměte ochranný plastový obal.</w:delText>
        </w:r>
      </w:del>
    </w:p>
    <w:p w14:paraId="37D0B64F" w14:textId="77777777" w:rsidR="008D3B01" w:rsidDel="00FA2AB2" w:rsidRDefault="008D3B01" w:rsidP="00FA2AB2">
      <w:pPr>
        <w:tabs>
          <w:tab w:val="clear" w:pos="567"/>
        </w:tabs>
        <w:spacing w:line="240" w:lineRule="auto"/>
        <w:ind w:right="-2"/>
        <w:rPr>
          <w:ins w:id="1030" w:author="Translator" w:date="2025-12-17T14:20:00Z"/>
          <w:del w:id="1031" w:author="AstraZeneca" w:date="2025-12-19T10:33:00Z"/>
        </w:rPr>
        <w:pPrChange w:id="1032" w:author="AstraZeneca" w:date="2025-12-19T10:33:00Z">
          <w:pPr>
            <w:numPr>
              <w:numId w:val="34"/>
            </w:numPr>
            <w:tabs>
              <w:tab w:val="clear" w:pos="567"/>
            </w:tabs>
            <w:spacing w:line="240" w:lineRule="auto"/>
            <w:ind w:left="720" w:right="-2" w:hanging="360"/>
          </w:pPr>
        </w:pPrChange>
      </w:pPr>
      <w:del w:id="1033" w:author="AstraZeneca" w:date="2025-12-19T10:33:00Z">
        <w:r w:rsidRPr="00FB10A9" w:rsidDel="00FA2AB2">
          <w:delText>Vždy použijte novou</w:delText>
        </w:r>
      </w:del>
      <w:ins w:id="1034" w:author="Translator" w:date="2025-12-17T14:26:00Z">
        <w:del w:id="1035" w:author="AstraZeneca" w:date="2025-12-19T10:33:00Z">
          <w:r w:rsidR="00380BD7" w:rsidDel="00FA2AB2">
            <w:delText xml:space="preserve"> jednorázovou</w:delText>
          </w:r>
        </w:del>
      </w:ins>
      <w:del w:id="1036" w:author="AstraZeneca" w:date="2025-12-19T10:33:00Z">
        <w:r w:rsidRPr="00FB10A9" w:rsidDel="00FA2AB2">
          <w:delText xml:space="preserve"> injek</w:delText>
        </w:r>
        <w:r w:rsidRPr="003C5E1D" w:rsidDel="00FA2AB2">
          <w:delText>ční stříkačku</w:delText>
        </w:r>
      </w:del>
      <w:ins w:id="1037" w:author="Reviser" w:date="2025-12-17T14:44:00Z">
        <w:del w:id="1038" w:author="AstraZeneca" w:date="2025-12-19T10:33:00Z">
          <w:r w:rsidR="00AE4C04" w:rsidDel="00FA2AB2">
            <w:delText>.</w:delText>
          </w:r>
        </w:del>
      </w:ins>
      <w:del w:id="1039" w:author="AstraZeneca" w:date="2025-12-19T10:33:00Z">
        <w:r w:rsidRPr="003C5E1D" w:rsidDel="00FA2AB2">
          <w:delText xml:space="preserve"> zabal</w:delText>
        </w:r>
        <w:r w:rsidRPr="0014319B" w:rsidDel="00FA2AB2">
          <w:delText>enou v ochranném plastovém obalu</w:delText>
        </w:r>
        <w:r w:rsidRPr="00724B83" w:rsidDel="00FA2AB2">
          <w:delText>.</w:delText>
        </w:r>
      </w:del>
    </w:p>
    <w:p w14:paraId="5CEEC399" w14:textId="77777777" w:rsidR="00380BD7" w:rsidRPr="00724B83" w:rsidDel="00380BD7" w:rsidRDefault="00FB5C62" w:rsidP="00FA2AB2">
      <w:pPr>
        <w:tabs>
          <w:tab w:val="clear" w:pos="567"/>
        </w:tabs>
        <w:spacing w:line="240" w:lineRule="auto"/>
        <w:ind w:right="-2"/>
        <w:rPr>
          <w:del w:id="1040" w:author="Translator" w:date="2025-12-17T14:26:00Z"/>
        </w:rPr>
        <w:pPrChange w:id="1041" w:author="AstraZeneca" w:date="2025-12-19T10:34:00Z">
          <w:pPr>
            <w:numPr>
              <w:numId w:val="34"/>
            </w:numPr>
            <w:tabs>
              <w:tab w:val="clear" w:pos="567"/>
            </w:tabs>
            <w:spacing w:line="240" w:lineRule="auto"/>
            <w:ind w:left="720" w:right="-2" w:hanging="360"/>
          </w:pPr>
        </w:pPrChange>
      </w:pPr>
      <w:ins w:id="1042" w:author="DWL3150" w:date="2025-12-18T14:25:00Z">
        <w:del w:id="1043" w:author="AstraZeneca" w:date="2025-12-19T10:34:00Z">
          <w:r w:rsidDel="00FA2AB2">
            <w:delText>5.</w:delText>
          </w:r>
          <w:r w:rsidDel="00FA2AB2">
            <w:tab/>
          </w:r>
        </w:del>
      </w:ins>
    </w:p>
    <w:p w14:paraId="4ED2A8B0" w14:textId="77777777" w:rsidR="008D3B01" w:rsidRPr="00937F62" w:rsidDel="00FA2AB2" w:rsidRDefault="008D3B01" w:rsidP="00FA2AB2">
      <w:pPr>
        <w:tabs>
          <w:tab w:val="clear" w:pos="567"/>
        </w:tabs>
        <w:spacing w:line="240" w:lineRule="auto"/>
        <w:ind w:right="-2"/>
        <w:rPr>
          <w:del w:id="1044" w:author="AstraZeneca" w:date="2025-12-19T10:33:00Z"/>
        </w:rPr>
        <w:pPrChange w:id="1045" w:author="AstraZeneca" w:date="2025-12-19T10:34:00Z">
          <w:pPr>
            <w:numPr>
              <w:numId w:val="34"/>
            </w:numPr>
            <w:tabs>
              <w:tab w:val="clear" w:pos="567"/>
            </w:tabs>
            <w:spacing w:line="240" w:lineRule="auto"/>
            <w:ind w:left="720" w:right="-2" w:hanging="360"/>
          </w:pPr>
        </w:pPrChange>
      </w:pPr>
      <w:del w:id="1046" w:author="AstraZeneca" w:date="2025-12-19T10:33:00Z">
        <w:r w:rsidRPr="00724B83" w:rsidDel="00FA2AB2">
          <w:delText>Umístěte jehlu s </w:delText>
        </w:r>
        <w:r w:rsidRPr="00132490" w:rsidDel="00FA2AB2">
          <w:delText xml:space="preserve">větším </w:delText>
        </w:r>
        <w:r w:rsidRPr="00DA4745" w:rsidDel="00FA2AB2">
          <w:delText>průměrem (např. 25G) na prázdnou injekční stříkačku a s nas</w:delText>
        </w:r>
        <w:r w:rsidRPr="00937F62" w:rsidDel="00FA2AB2">
          <w:delText>azeným ochranným víčkem zatlačte jehlu dolů na injekční stříkačku a otáčejte ji ve směru hodinových ručiček, dokud není pevně utažena.</w:delText>
        </w:r>
      </w:del>
    </w:p>
    <w:p w14:paraId="029E3531" w14:textId="77777777" w:rsidR="008D3B01" w:rsidRPr="005B0868" w:rsidDel="00FA2AB2" w:rsidRDefault="00FB5C62" w:rsidP="00FA2AB2">
      <w:pPr>
        <w:tabs>
          <w:tab w:val="clear" w:pos="567"/>
        </w:tabs>
        <w:spacing w:line="240" w:lineRule="auto"/>
        <w:ind w:right="-2"/>
        <w:rPr>
          <w:del w:id="1047" w:author="AstraZeneca" w:date="2025-12-19T10:34:00Z"/>
        </w:rPr>
        <w:pPrChange w:id="1048" w:author="AstraZeneca" w:date="2025-12-19T10:34:00Z">
          <w:pPr>
            <w:numPr>
              <w:numId w:val="34"/>
            </w:numPr>
            <w:tabs>
              <w:tab w:val="clear" w:pos="567"/>
            </w:tabs>
            <w:spacing w:line="240" w:lineRule="auto"/>
            <w:ind w:left="720" w:right="-2" w:hanging="360"/>
          </w:pPr>
        </w:pPrChange>
      </w:pPr>
      <w:ins w:id="1049" w:author="DWL3150" w:date="2025-12-18T14:26:00Z">
        <w:del w:id="1050" w:author="AstraZeneca" w:date="2025-12-19T10:34:00Z">
          <w:r w:rsidDel="00FA2AB2">
            <w:delText>6.</w:delText>
          </w:r>
          <w:r w:rsidDel="00FA2AB2">
            <w:tab/>
          </w:r>
        </w:del>
      </w:ins>
      <w:del w:id="1051" w:author="AstraZeneca" w:date="2025-12-19T10:33:00Z">
        <w:r w:rsidR="008D3B01" w:rsidRPr="006976D6" w:rsidDel="00FA2AB2">
          <w:delText>Odstraňte plastové víčko zakrývající jehlu injekční stříkačky.</w:delText>
        </w:r>
        <w:r w:rsidR="008D3B01" w:rsidRPr="00F507E6" w:rsidDel="00FA2AB2">
          <w:delText xml:space="preserve"> D</w:delText>
        </w:r>
        <w:r w:rsidR="00B9792B" w:rsidRPr="00F507E6" w:rsidDel="00FA2AB2">
          <w:delText>ávejte pozor</w:delText>
        </w:r>
        <w:r w:rsidR="008D3B01" w:rsidRPr="00F507E6" w:rsidDel="00FA2AB2">
          <w:delText>, abyste se jehlou neporanil(a).</w:delText>
        </w:r>
      </w:del>
    </w:p>
    <w:p w14:paraId="0A6B56B2" w14:textId="77777777" w:rsidR="008D3B01" w:rsidRPr="00A1418C" w:rsidDel="00FA2AB2" w:rsidRDefault="00FB5C62" w:rsidP="00FA2AB2">
      <w:pPr>
        <w:tabs>
          <w:tab w:val="clear" w:pos="567"/>
        </w:tabs>
        <w:spacing w:line="240" w:lineRule="auto"/>
        <w:ind w:right="-2"/>
        <w:rPr>
          <w:del w:id="1052" w:author="AstraZeneca" w:date="2025-12-19T10:34:00Z"/>
        </w:rPr>
        <w:pPrChange w:id="1053" w:author="AstraZeneca" w:date="2025-12-19T10:34:00Z">
          <w:pPr>
            <w:numPr>
              <w:numId w:val="34"/>
            </w:numPr>
            <w:tabs>
              <w:tab w:val="clear" w:pos="567"/>
            </w:tabs>
            <w:spacing w:line="240" w:lineRule="auto"/>
            <w:ind w:left="720" w:right="-2" w:hanging="360"/>
          </w:pPr>
        </w:pPrChange>
      </w:pPr>
      <w:ins w:id="1054" w:author="DWL3150" w:date="2025-12-18T14:26:00Z">
        <w:del w:id="1055" w:author="AstraZeneca" w:date="2025-12-19T10:34:00Z">
          <w:r w:rsidDel="00FA2AB2">
            <w:delText>7.</w:delText>
          </w:r>
          <w:r w:rsidDel="00FA2AB2">
            <w:tab/>
          </w:r>
        </w:del>
      </w:ins>
      <w:del w:id="1056" w:author="AstraZeneca" w:date="2025-12-19T10:34:00Z">
        <w:r w:rsidR="008D3B01" w:rsidRPr="005A3EA3" w:rsidDel="00FA2AB2">
          <w:delText xml:space="preserve">Vytáhněte píst zpět a nasajte do </w:delText>
        </w:r>
        <w:r w:rsidR="008D3B01" w:rsidRPr="00567C78" w:rsidDel="00FA2AB2">
          <w:delText xml:space="preserve">injekční </w:delText>
        </w:r>
        <w:r w:rsidR="008D3B01" w:rsidRPr="00D51217" w:rsidDel="00FA2AB2">
          <w:delText xml:space="preserve">stříkačky </w:delText>
        </w:r>
        <w:r w:rsidR="008D3B01" w:rsidRPr="000E68F7" w:rsidDel="00FA2AB2">
          <w:delText>množství vzduch</w:delText>
        </w:r>
        <w:r w:rsidR="008D3B01" w:rsidRPr="00A1418C" w:rsidDel="00FA2AB2">
          <w:delText>u odpovídající vaší dávce.</w:delText>
        </w:r>
      </w:del>
    </w:p>
    <w:p w14:paraId="52E99F7D" w14:textId="77777777" w:rsidR="00A11FD9" w:rsidRPr="00FF25A5" w:rsidRDefault="00A11FD9" w:rsidP="00FA2AB2">
      <w:pPr>
        <w:tabs>
          <w:tab w:val="clear" w:pos="567"/>
        </w:tabs>
        <w:spacing w:line="240" w:lineRule="auto"/>
        <w:ind w:right="-2"/>
        <w:pPrChange w:id="1057" w:author="AstraZeneca" w:date="2025-12-19T10:34:00Z">
          <w:pPr>
            <w:numPr>
              <w:ilvl w:val="12"/>
            </w:numPr>
            <w:tabs>
              <w:tab w:val="clear" w:pos="567"/>
            </w:tabs>
            <w:spacing w:line="240" w:lineRule="auto"/>
            <w:ind w:right="-2"/>
          </w:pPr>
        </w:pPrChange>
      </w:pPr>
    </w:p>
    <w:p w14:paraId="6798716A" w14:textId="77777777" w:rsidR="008D3B01" w:rsidRPr="00094544" w:rsidRDefault="008D3B01" w:rsidP="008D3B01">
      <w:pPr>
        <w:numPr>
          <w:ilvl w:val="12"/>
          <w:numId w:val="0"/>
        </w:numPr>
        <w:tabs>
          <w:tab w:val="clear" w:pos="567"/>
        </w:tabs>
        <w:spacing w:line="240" w:lineRule="auto"/>
        <w:ind w:right="-2"/>
        <w:rPr>
          <w:u w:val="single"/>
        </w:rPr>
      </w:pPr>
      <w:r w:rsidRPr="00FF25A5">
        <w:rPr>
          <w:u w:val="single"/>
        </w:rPr>
        <w:t xml:space="preserve">Krok 2: </w:t>
      </w:r>
      <w:r w:rsidR="00B47286" w:rsidRPr="00FF25A5">
        <w:rPr>
          <w:u w:val="single"/>
        </w:rPr>
        <w:t>Natažení</w:t>
      </w:r>
      <w:r w:rsidRPr="002655BE">
        <w:rPr>
          <w:u w:val="single"/>
        </w:rPr>
        <w:t xml:space="preserve"> roztoku přípravku St</w:t>
      </w:r>
      <w:r w:rsidRPr="005354DE">
        <w:rPr>
          <w:u w:val="single"/>
        </w:rPr>
        <w:t>rensiq z injekční l</w:t>
      </w:r>
      <w:r w:rsidRPr="00094544">
        <w:rPr>
          <w:u w:val="single"/>
        </w:rPr>
        <w:t>ahvičky</w:t>
      </w:r>
    </w:p>
    <w:p w14:paraId="5E43D974" w14:textId="77777777" w:rsidR="008D3B01" w:rsidRPr="0055770F" w:rsidRDefault="008D3B01" w:rsidP="008D3B01">
      <w:pPr>
        <w:numPr>
          <w:ilvl w:val="12"/>
          <w:numId w:val="0"/>
        </w:numPr>
        <w:tabs>
          <w:tab w:val="clear" w:pos="567"/>
        </w:tabs>
        <w:spacing w:line="240" w:lineRule="auto"/>
        <w:ind w:right="-2"/>
        <w:rPr>
          <w:szCs w:val="22"/>
        </w:rPr>
      </w:pPr>
    </w:p>
    <w:p w14:paraId="6BFA3132" w14:textId="77777777" w:rsidR="008D3B01" w:rsidRPr="0055770F" w:rsidRDefault="008D3B01" w:rsidP="008D3B01">
      <w:pPr>
        <w:numPr>
          <w:ilvl w:val="12"/>
          <w:numId w:val="0"/>
        </w:numPr>
        <w:tabs>
          <w:tab w:val="clear" w:pos="567"/>
        </w:tabs>
        <w:spacing w:line="240" w:lineRule="auto"/>
        <w:ind w:right="-2"/>
        <w:rPr>
          <w:szCs w:val="22"/>
        </w:rPr>
      </w:pPr>
    </w:p>
    <w:p w14:paraId="783E473E" w14:textId="77777777" w:rsidR="008D3B01" w:rsidRPr="00C06D39" w:rsidRDefault="008D3B01" w:rsidP="008D3B01">
      <w:pPr>
        <w:tabs>
          <w:tab w:val="clear" w:pos="567"/>
        </w:tabs>
        <w:autoSpaceDE w:val="0"/>
        <w:autoSpaceDN w:val="0"/>
        <w:adjustRightInd w:val="0"/>
        <w:spacing w:line="240" w:lineRule="auto"/>
        <w:rPr>
          <w:szCs w:val="22"/>
        </w:rPr>
        <w:sectPr w:rsidR="008D3B01" w:rsidRPr="00C06D39">
          <w:endnotePr>
            <w:numFmt w:val="decimal"/>
          </w:endnotePr>
          <w:type w:val="continuous"/>
          <w:pgSz w:w="11907" w:h="16840" w:code="9"/>
          <w:pgMar w:top="1134" w:right="1418" w:bottom="1134" w:left="1418" w:header="737" w:footer="737" w:gutter="0"/>
          <w:cols w:space="720"/>
          <w:titlePg/>
          <w:docGrid w:linePitch="299"/>
        </w:sectPr>
      </w:pPr>
    </w:p>
    <w:p w14:paraId="08400DF0" w14:textId="77777777" w:rsidR="008D3B01" w:rsidRPr="006C1C54" w:rsidRDefault="008D3B01" w:rsidP="008D3B01">
      <w:pPr>
        <w:tabs>
          <w:tab w:val="clear" w:pos="567"/>
        </w:tabs>
        <w:autoSpaceDE w:val="0"/>
        <w:autoSpaceDN w:val="0"/>
        <w:adjustRightInd w:val="0"/>
        <w:spacing w:line="240" w:lineRule="auto"/>
        <w:ind w:firstLine="720"/>
        <w:rPr>
          <w:szCs w:val="22"/>
        </w:rPr>
      </w:pPr>
      <w:r w:rsidRPr="006C1C54">
        <w:rPr>
          <w:noProof/>
          <w:sz w:val="16"/>
          <w:lang w:bidi="ar-SA"/>
        </w:rPr>
        <w:pict w14:anchorId="68862799">
          <v:shape id="_x0000_i1036"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1C635FC5" w14:textId="77777777" w:rsidR="008D3B01" w:rsidRPr="006C1C54" w:rsidRDefault="008D3B01" w:rsidP="008D3B01">
      <w:pPr>
        <w:numPr>
          <w:ilvl w:val="12"/>
          <w:numId w:val="0"/>
        </w:numPr>
        <w:tabs>
          <w:tab w:val="clear" w:pos="567"/>
        </w:tabs>
        <w:spacing w:line="240" w:lineRule="auto"/>
        <w:ind w:right="-2"/>
        <w:rPr>
          <w:szCs w:val="22"/>
        </w:rPr>
      </w:pPr>
    </w:p>
    <w:p w14:paraId="2B5DC928" w14:textId="77777777" w:rsidR="008D3B01" w:rsidRPr="006C1C54" w:rsidRDefault="008D3B01" w:rsidP="008D3B01">
      <w:pPr>
        <w:numPr>
          <w:ilvl w:val="12"/>
          <w:numId w:val="0"/>
        </w:numPr>
        <w:tabs>
          <w:tab w:val="clear" w:pos="567"/>
        </w:tabs>
        <w:spacing w:line="240" w:lineRule="auto"/>
        <w:ind w:right="-2"/>
        <w:rPr>
          <w:szCs w:val="22"/>
        </w:rPr>
      </w:pPr>
    </w:p>
    <w:p w14:paraId="47FACD09" w14:textId="77777777" w:rsidR="008D3B01" w:rsidRPr="006C1C54" w:rsidRDefault="008D3B01" w:rsidP="00E856FA">
      <w:pPr>
        <w:numPr>
          <w:ilvl w:val="0"/>
          <w:numId w:val="35"/>
        </w:numPr>
        <w:tabs>
          <w:tab w:val="clear" w:pos="567"/>
        </w:tabs>
        <w:spacing w:line="240" w:lineRule="auto"/>
        <w:ind w:right="-2"/>
        <w:rPr>
          <w:szCs w:val="22"/>
        </w:rPr>
      </w:pPr>
      <w:r w:rsidRPr="006C1C54">
        <w:rPr>
          <w:szCs w:val="22"/>
        </w:rPr>
        <w:t xml:space="preserve">Držte injekční stříkačku a injekční lahvičku, </w:t>
      </w:r>
      <w:ins w:id="1058" w:author="AstraZeneca" w:date="2026-01-06T14:52:00Z">
        <w:r w:rsidR="008D1B17">
          <w:rPr>
            <w:szCs w:val="22"/>
          </w:rPr>
          <w:t>za</w:t>
        </w:r>
      </w:ins>
      <w:del w:id="1059" w:author="AstraZeneca" w:date="2026-01-06T14:52:00Z">
        <w:r w:rsidRPr="006C1C54" w:rsidDel="008D1B17">
          <w:rPr>
            <w:szCs w:val="22"/>
          </w:rPr>
          <w:delText>v</w:delText>
        </w:r>
      </w:del>
      <w:r w:rsidRPr="006C1C54">
        <w:rPr>
          <w:szCs w:val="22"/>
        </w:rPr>
        <w:t xml:space="preserve">suňte jehlu přes sterilní </w:t>
      </w:r>
      <w:r w:rsidR="00B9792B" w:rsidRPr="006C1C54">
        <w:rPr>
          <w:szCs w:val="22"/>
        </w:rPr>
        <w:t>pryžov</w:t>
      </w:r>
      <w:ins w:id="1060" w:author="AstraZeneca" w:date="2026-01-06T14:52:00Z">
        <w:r w:rsidR="008D1B17">
          <w:rPr>
            <w:szCs w:val="22"/>
          </w:rPr>
          <w:t>ou</w:t>
        </w:r>
      </w:ins>
      <w:del w:id="1061" w:author="AstraZeneca" w:date="2026-01-06T14:52:00Z">
        <w:r w:rsidR="00B9792B" w:rsidRPr="006C1C54" w:rsidDel="008D1B17">
          <w:rPr>
            <w:szCs w:val="22"/>
          </w:rPr>
          <w:delText>é</w:delText>
        </w:r>
      </w:del>
      <w:ins w:id="1062" w:author="AstraZeneca" w:date="2026-01-06T14:52:00Z">
        <w:r w:rsidR="008D1B17">
          <w:rPr>
            <w:szCs w:val="22"/>
          </w:rPr>
          <w:t xml:space="preserve"> zátku</w:t>
        </w:r>
      </w:ins>
      <w:del w:id="1063" w:author="AstraZeneca" w:date="2026-01-06T14:52:00Z">
        <w:r w:rsidRPr="006C1C54" w:rsidDel="008D1B17">
          <w:rPr>
            <w:szCs w:val="22"/>
          </w:rPr>
          <w:delText xml:space="preserve"> těsnění</w:delText>
        </w:r>
      </w:del>
      <w:r w:rsidRPr="006C1C54">
        <w:rPr>
          <w:szCs w:val="22"/>
        </w:rPr>
        <w:t xml:space="preserve"> do injekční lahvičky.</w:t>
      </w:r>
    </w:p>
    <w:p w14:paraId="7B98B360" w14:textId="77777777" w:rsidR="008D3B01" w:rsidRPr="006C1C54" w:rsidRDefault="008D1B17" w:rsidP="00E856FA">
      <w:pPr>
        <w:numPr>
          <w:ilvl w:val="0"/>
          <w:numId w:val="35"/>
        </w:numPr>
        <w:tabs>
          <w:tab w:val="clear" w:pos="567"/>
        </w:tabs>
        <w:spacing w:line="240" w:lineRule="auto"/>
        <w:ind w:right="-2"/>
        <w:rPr>
          <w:szCs w:val="22"/>
        </w:rPr>
      </w:pPr>
      <w:ins w:id="1064" w:author="AstraZeneca" w:date="2026-01-06T14:52:00Z">
        <w:r>
          <w:rPr>
            <w:szCs w:val="22"/>
          </w:rPr>
          <w:t>Píst stlačte ú</w:t>
        </w:r>
      </w:ins>
      <w:del w:id="1065" w:author="AstraZeneca" w:date="2026-01-06T14:52:00Z">
        <w:r w:rsidR="008D3B01" w:rsidRPr="006C1C54" w:rsidDel="008D1B17">
          <w:rPr>
            <w:szCs w:val="22"/>
          </w:rPr>
          <w:delText>Ú</w:delText>
        </w:r>
      </w:del>
      <w:r w:rsidR="008D3B01" w:rsidRPr="006C1C54">
        <w:rPr>
          <w:szCs w:val="22"/>
        </w:rPr>
        <w:t xml:space="preserve">plně </w:t>
      </w:r>
      <w:ins w:id="1066" w:author="AstraZeneca" w:date="2026-01-06T14:53:00Z">
        <w:r>
          <w:rPr>
            <w:szCs w:val="22"/>
          </w:rPr>
          <w:t>dolů</w:t>
        </w:r>
      </w:ins>
      <w:del w:id="1067" w:author="AstraZeneca" w:date="2026-01-06T14:53:00Z">
        <w:r w:rsidR="008D3B01" w:rsidRPr="006C1C54" w:rsidDel="008D1B17">
          <w:rPr>
            <w:szCs w:val="22"/>
          </w:rPr>
          <w:delText>zatlačte píst</w:delText>
        </w:r>
      </w:del>
      <w:r w:rsidR="008D3B01" w:rsidRPr="006C1C54">
        <w:rPr>
          <w:szCs w:val="22"/>
        </w:rPr>
        <w:t xml:space="preserve"> a vstříkněte vzduch do injekční lahvičky.</w:t>
      </w:r>
    </w:p>
    <w:p w14:paraId="2C26534D" w14:textId="77777777" w:rsidR="008D3B01" w:rsidRPr="00C06D39" w:rsidRDefault="008D3B01" w:rsidP="008D3B01">
      <w:pPr>
        <w:numPr>
          <w:ilvl w:val="12"/>
          <w:numId w:val="0"/>
        </w:numPr>
        <w:tabs>
          <w:tab w:val="clear" w:pos="567"/>
        </w:tabs>
        <w:spacing w:line="240" w:lineRule="auto"/>
        <w:ind w:right="-2"/>
        <w:rPr>
          <w:i/>
          <w:szCs w:val="22"/>
        </w:rPr>
        <w:sectPr w:rsidR="008D3B01" w:rsidRPr="00C06D39">
          <w:endnotePr>
            <w:numFmt w:val="decimal"/>
          </w:endnotePr>
          <w:type w:val="continuous"/>
          <w:pgSz w:w="11907" w:h="16840" w:code="9"/>
          <w:pgMar w:top="1134" w:right="1418" w:bottom="1134" w:left="1418" w:header="737" w:footer="737" w:gutter="0"/>
          <w:cols w:num="2" w:space="283"/>
          <w:titlePg/>
          <w:docGrid w:linePitch="299"/>
        </w:sectPr>
      </w:pPr>
    </w:p>
    <w:p w14:paraId="55567A54" w14:textId="77777777" w:rsidR="008D3B01" w:rsidRPr="00C06D39" w:rsidRDefault="008D3B01" w:rsidP="008D3B01">
      <w:pPr>
        <w:numPr>
          <w:ilvl w:val="12"/>
          <w:numId w:val="0"/>
        </w:numPr>
        <w:tabs>
          <w:tab w:val="clear" w:pos="567"/>
        </w:tabs>
        <w:spacing w:line="240" w:lineRule="auto"/>
        <w:ind w:right="-2"/>
        <w:rPr>
          <w:szCs w:val="22"/>
        </w:rPr>
      </w:pPr>
    </w:p>
    <w:p w14:paraId="719FBBAF" w14:textId="77777777" w:rsidR="008D3B01" w:rsidRPr="00C06D39" w:rsidRDefault="008D3B01" w:rsidP="008D3B01">
      <w:pPr>
        <w:numPr>
          <w:ilvl w:val="12"/>
          <w:numId w:val="0"/>
        </w:numPr>
        <w:tabs>
          <w:tab w:val="clear" w:pos="567"/>
        </w:tabs>
        <w:spacing w:line="240" w:lineRule="auto"/>
        <w:ind w:right="-2"/>
        <w:rPr>
          <w:szCs w:val="22"/>
        </w:rPr>
      </w:pPr>
    </w:p>
    <w:p w14:paraId="17F01A3E" w14:textId="77777777" w:rsidR="008D3B01" w:rsidRPr="00C06D39" w:rsidRDefault="008D3B01" w:rsidP="008D3B01">
      <w:pPr>
        <w:tabs>
          <w:tab w:val="clear" w:pos="567"/>
        </w:tabs>
        <w:autoSpaceDE w:val="0"/>
        <w:autoSpaceDN w:val="0"/>
        <w:adjustRightInd w:val="0"/>
        <w:spacing w:line="240" w:lineRule="auto"/>
        <w:rPr>
          <w:szCs w:val="22"/>
        </w:rPr>
        <w:sectPr w:rsidR="008D3B01" w:rsidRPr="00C06D39">
          <w:endnotePr>
            <w:numFmt w:val="decimal"/>
          </w:endnotePr>
          <w:type w:val="continuous"/>
          <w:pgSz w:w="11907" w:h="16840" w:code="9"/>
          <w:pgMar w:top="1134" w:right="1418" w:bottom="1134" w:left="1418" w:header="737" w:footer="737" w:gutter="0"/>
          <w:cols w:space="720"/>
          <w:titlePg/>
          <w:docGrid w:linePitch="299"/>
        </w:sectPr>
      </w:pPr>
    </w:p>
    <w:p w14:paraId="712B8520" w14:textId="77777777" w:rsidR="008D3B01" w:rsidRPr="006C1C54" w:rsidRDefault="008D3B01" w:rsidP="008D3B01">
      <w:pPr>
        <w:tabs>
          <w:tab w:val="clear" w:pos="567"/>
        </w:tabs>
        <w:autoSpaceDE w:val="0"/>
        <w:autoSpaceDN w:val="0"/>
        <w:adjustRightInd w:val="0"/>
        <w:spacing w:line="240" w:lineRule="auto"/>
        <w:ind w:firstLine="720"/>
        <w:rPr>
          <w:szCs w:val="22"/>
        </w:rPr>
      </w:pPr>
      <w:r w:rsidRPr="006C1C54">
        <w:rPr>
          <w:noProof/>
          <w:sz w:val="16"/>
          <w:lang w:bidi="ar-SA"/>
        </w:rPr>
        <w:pict w14:anchorId="7DAA19AE">
          <v:shape id="_x0000_i1037"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2D9F1D34" w14:textId="77777777" w:rsidR="008D3B01" w:rsidRPr="006C1C54" w:rsidRDefault="008D3B01" w:rsidP="008D3B01">
      <w:pPr>
        <w:numPr>
          <w:ilvl w:val="12"/>
          <w:numId w:val="0"/>
        </w:numPr>
        <w:tabs>
          <w:tab w:val="clear" w:pos="567"/>
        </w:tabs>
        <w:spacing w:line="240" w:lineRule="auto"/>
        <w:ind w:right="-2"/>
        <w:rPr>
          <w:szCs w:val="22"/>
        </w:rPr>
      </w:pPr>
    </w:p>
    <w:p w14:paraId="4C30220A" w14:textId="77777777" w:rsidR="008D3B01" w:rsidRPr="006C1C54" w:rsidRDefault="008D3B01" w:rsidP="008D3B01">
      <w:pPr>
        <w:numPr>
          <w:ilvl w:val="12"/>
          <w:numId w:val="0"/>
        </w:numPr>
        <w:tabs>
          <w:tab w:val="clear" w:pos="567"/>
        </w:tabs>
        <w:spacing w:line="240" w:lineRule="auto"/>
        <w:ind w:right="-2"/>
        <w:rPr>
          <w:szCs w:val="22"/>
        </w:rPr>
      </w:pPr>
    </w:p>
    <w:p w14:paraId="6D96C4C7" w14:textId="77777777" w:rsidR="008D3B01" w:rsidRPr="006C1C54" w:rsidRDefault="008D3B01" w:rsidP="00E856FA">
      <w:pPr>
        <w:numPr>
          <w:ilvl w:val="0"/>
          <w:numId w:val="35"/>
        </w:numPr>
        <w:tabs>
          <w:tab w:val="clear" w:pos="567"/>
        </w:tabs>
        <w:spacing w:line="240" w:lineRule="auto"/>
        <w:ind w:right="-2"/>
        <w:rPr>
          <w:szCs w:val="22"/>
        </w:rPr>
      </w:pPr>
      <w:r w:rsidRPr="006C1C54">
        <w:rPr>
          <w:szCs w:val="22"/>
        </w:rPr>
        <w:t xml:space="preserve">Obraťte injekční lahvičku </w:t>
      </w:r>
      <w:ins w:id="1068" w:author="AstraZeneca" w:date="2026-01-06T14:53:00Z">
        <w:r w:rsidR="008D1B17">
          <w:rPr>
            <w:szCs w:val="22"/>
          </w:rPr>
          <w:t>s</w:t>
        </w:r>
      </w:ins>
      <w:del w:id="1069" w:author="AstraZeneca" w:date="2026-01-06T14:53:00Z">
        <w:r w:rsidRPr="006C1C54" w:rsidDel="008D1B17">
          <w:rPr>
            <w:szCs w:val="22"/>
          </w:rPr>
          <w:delText>a</w:delText>
        </w:r>
      </w:del>
      <w:r w:rsidRPr="006C1C54">
        <w:rPr>
          <w:szCs w:val="22"/>
        </w:rPr>
        <w:t> injekční stříkačk</w:t>
      </w:r>
      <w:ins w:id="1070" w:author="AstraZeneca" w:date="2026-01-06T14:53:00Z">
        <w:r w:rsidR="008D1B17">
          <w:rPr>
            <w:szCs w:val="22"/>
          </w:rPr>
          <w:t>o</w:t>
        </w:r>
      </w:ins>
      <w:r w:rsidRPr="006C1C54">
        <w:rPr>
          <w:szCs w:val="22"/>
        </w:rPr>
        <w:t>u</w:t>
      </w:r>
      <w:ins w:id="1071" w:author="AstraZeneca" w:date="2026-01-06T14:53:00Z">
        <w:r w:rsidR="008D1B17">
          <w:rPr>
            <w:szCs w:val="22"/>
          </w:rPr>
          <w:t xml:space="preserve"> dnem vzhůru</w:t>
        </w:r>
      </w:ins>
      <w:r w:rsidRPr="006C1C54">
        <w:rPr>
          <w:szCs w:val="22"/>
        </w:rPr>
        <w:t xml:space="preserve">. S jehlou v roztoku </w:t>
      </w:r>
      <w:ins w:id="1072" w:author="AstraZeneca" w:date="2026-01-06T14:53:00Z">
        <w:r w:rsidR="008D1B17">
          <w:rPr>
            <w:szCs w:val="22"/>
          </w:rPr>
          <w:t>po</w:t>
        </w:r>
      </w:ins>
      <w:r w:rsidRPr="006C1C54">
        <w:rPr>
          <w:szCs w:val="22"/>
        </w:rPr>
        <w:t>vytáhněte píst, abyste do injekční stříkačky natáhl</w:t>
      </w:r>
      <w:ins w:id="1073" w:author="AstraZeneca" w:date="2026-01-06T14:54:00Z">
        <w:r w:rsidR="008D1B17">
          <w:rPr>
            <w:szCs w:val="22"/>
          </w:rPr>
          <w:t>(a)</w:t>
        </w:r>
      </w:ins>
      <w:del w:id="1074" w:author="AstraZeneca" w:date="2026-01-06T14:54:00Z">
        <w:r w:rsidRPr="006C1C54" w:rsidDel="008D1B17">
          <w:rPr>
            <w:szCs w:val="22"/>
          </w:rPr>
          <w:delText>i</w:delText>
        </w:r>
      </w:del>
      <w:r w:rsidRPr="006C1C54">
        <w:rPr>
          <w:szCs w:val="22"/>
        </w:rPr>
        <w:t xml:space="preserve"> správnou </w:t>
      </w:r>
      <w:r w:rsidRPr="006C1C54">
        <w:t>dávku</w:t>
      </w:r>
      <w:del w:id="1075" w:author="AstraZeneca" w:date="2026-01-06T14:54:00Z">
        <w:r w:rsidRPr="006C1C54" w:rsidDel="008D1B17">
          <w:delText xml:space="preserve"> přípravku Strensiq</w:delText>
        </w:r>
      </w:del>
      <w:r w:rsidRPr="006C1C54">
        <w:rPr>
          <w:szCs w:val="22"/>
        </w:rPr>
        <w:t>.</w:t>
      </w:r>
    </w:p>
    <w:p w14:paraId="4C07FCC1" w14:textId="77777777" w:rsidR="008D3B01" w:rsidRPr="00C06D39" w:rsidRDefault="008D3B01" w:rsidP="008D3B01">
      <w:pPr>
        <w:numPr>
          <w:ilvl w:val="12"/>
          <w:numId w:val="0"/>
        </w:numPr>
        <w:tabs>
          <w:tab w:val="clear" w:pos="567"/>
        </w:tabs>
        <w:spacing w:line="240" w:lineRule="auto"/>
        <w:ind w:right="-2"/>
        <w:rPr>
          <w:i/>
          <w:szCs w:val="22"/>
        </w:rPr>
        <w:sectPr w:rsidR="008D3B01" w:rsidRPr="00C06D39">
          <w:endnotePr>
            <w:numFmt w:val="decimal"/>
          </w:endnotePr>
          <w:type w:val="continuous"/>
          <w:pgSz w:w="11907" w:h="16840" w:code="9"/>
          <w:pgMar w:top="1134" w:right="1418" w:bottom="1134" w:left="1418" w:header="737" w:footer="737" w:gutter="0"/>
          <w:cols w:num="2" w:space="283"/>
          <w:titlePg/>
          <w:docGrid w:linePitch="299"/>
        </w:sectPr>
      </w:pPr>
    </w:p>
    <w:p w14:paraId="697858B2" w14:textId="77777777" w:rsidR="008D3B01" w:rsidRPr="00C06D39" w:rsidRDefault="008D3B01" w:rsidP="008D3B01">
      <w:pPr>
        <w:numPr>
          <w:ilvl w:val="12"/>
          <w:numId w:val="0"/>
        </w:numPr>
        <w:tabs>
          <w:tab w:val="clear" w:pos="567"/>
        </w:tabs>
        <w:spacing w:line="240" w:lineRule="auto"/>
        <w:ind w:right="-2"/>
        <w:rPr>
          <w:szCs w:val="22"/>
        </w:rPr>
      </w:pPr>
    </w:p>
    <w:p w14:paraId="48EF83AC" w14:textId="77777777" w:rsidR="008D3B01" w:rsidRPr="00C06D39" w:rsidRDefault="008D3B01" w:rsidP="008D3B01">
      <w:pPr>
        <w:numPr>
          <w:ilvl w:val="12"/>
          <w:numId w:val="0"/>
        </w:numPr>
        <w:tabs>
          <w:tab w:val="clear" w:pos="567"/>
        </w:tabs>
        <w:spacing w:line="240" w:lineRule="auto"/>
        <w:ind w:right="-2"/>
        <w:rPr>
          <w:szCs w:val="22"/>
        </w:rPr>
      </w:pPr>
    </w:p>
    <w:p w14:paraId="279B439D" w14:textId="77777777" w:rsidR="008D3B01" w:rsidRPr="00C06D39" w:rsidRDefault="008D3B01" w:rsidP="008D3B01">
      <w:pPr>
        <w:numPr>
          <w:ilvl w:val="12"/>
          <w:numId w:val="0"/>
        </w:numPr>
        <w:tabs>
          <w:tab w:val="clear" w:pos="567"/>
        </w:tabs>
        <w:spacing w:line="240" w:lineRule="auto"/>
        <w:ind w:right="-2"/>
        <w:rPr>
          <w:szCs w:val="22"/>
        </w:rPr>
      </w:pPr>
    </w:p>
    <w:p w14:paraId="0A7DA79E" w14:textId="77777777" w:rsidR="008D3B01" w:rsidRPr="00C06D39" w:rsidRDefault="008D3B01" w:rsidP="008D3B01">
      <w:pPr>
        <w:numPr>
          <w:ilvl w:val="12"/>
          <w:numId w:val="0"/>
        </w:numPr>
        <w:tabs>
          <w:tab w:val="clear" w:pos="567"/>
        </w:tabs>
        <w:spacing w:line="240" w:lineRule="auto"/>
        <w:ind w:right="-2"/>
        <w:rPr>
          <w:szCs w:val="22"/>
        </w:rPr>
      </w:pPr>
    </w:p>
    <w:p w14:paraId="11941A1D" w14:textId="77777777" w:rsidR="008D3B01" w:rsidRPr="00C06D39" w:rsidRDefault="008D3B01" w:rsidP="008D3B01">
      <w:pPr>
        <w:numPr>
          <w:ilvl w:val="12"/>
          <w:numId w:val="0"/>
        </w:numPr>
        <w:tabs>
          <w:tab w:val="clear" w:pos="567"/>
        </w:tabs>
        <w:spacing w:line="240" w:lineRule="auto"/>
        <w:ind w:right="-2"/>
        <w:rPr>
          <w:szCs w:val="22"/>
        </w:rPr>
      </w:pPr>
    </w:p>
    <w:p w14:paraId="79BA8979" w14:textId="77777777" w:rsidR="008D3B01" w:rsidRPr="00C06D39" w:rsidRDefault="008D3B01" w:rsidP="008D3B01">
      <w:pPr>
        <w:tabs>
          <w:tab w:val="clear" w:pos="567"/>
        </w:tabs>
        <w:autoSpaceDE w:val="0"/>
        <w:autoSpaceDN w:val="0"/>
        <w:adjustRightInd w:val="0"/>
        <w:spacing w:line="240" w:lineRule="auto"/>
        <w:rPr>
          <w:szCs w:val="22"/>
        </w:rPr>
        <w:sectPr w:rsidR="008D3B01" w:rsidRPr="00C06D39">
          <w:endnotePr>
            <w:numFmt w:val="decimal"/>
          </w:endnotePr>
          <w:type w:val="continuous"/>
          <w:pgSz w:w="11907" w:h="16840" w:code="9"/>
          <w:pgMar w:top="1134" w:right="1418" w:bottom="1134" w:left="1418" w:header="737" w:footer="737" w:gutter="0"/>
          <w:cols w:space="720"/>
          <w:titlePg/>
          <w:docGrid w:linePitch="299"/>
        </w:sectPr>
      </w:pPr>
    </w:p>
    <w:p w14:paraId="0438D6FB" w14:textId="77777777" w:rsidR="008D3B01" w:rsidRPr="006C1C54" w:rsidRDefault="008D3B01" w:rsidP="008D3B01">
      <w:pPr>
        <w:tabs>
          <w:tab w:val="clear" w:pos="567"/>
        </w:tabs>
        <w:autoSpaceDE w:val="0"/>
        <w:autoSpaceDN w:val="0"/>
        <w:adjustRightInd w:val="0"/>
        <w:spacing w:line="240" w:lineRule="auto"/>
        <w:ind w:firstLine="720"/>
        <w:rPr>
          <w:szCs w:val="22"/>
        </w:rPr>
      </w:pPr>
      <w:r w:rsidRPr="006C1C54">
        <w:rPr>
          <w:noProof/>
          <w:szCs w:val="22"/>
          <w:lang w:bidi="ar-SA"/>
        </w:rPr>
        <w:pict w14:anchorId="01A82725">
          <v:shape id="_x0000_i1038" type="#_x0000_t75" style="width:130.25pt;height:110.8pt;visibility:visible"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139BFD94" w14:textId="77777777" w:rsidR="008D3B01" w:rsidRPr="006C1C54" w:rsidRDefault="008D3B01" w:rsidP="008D3B01">
      <w:pPr>
        <w:numPr>
          <w:ilvl w:val="12"/>
          <w:numId w:val="0"/>
        </w:numPr>
        <w:tabs>
          <w:tab w:val="clear" w:pos="567"/>
        </w:tabs>
        <w:spacing w:line="240" w:lineRule="auto"/>
        <w:ind w:right="-2"/>
        <w:rPr>
          <w:szCs w:val="22"/>
        </w:rPr>
      </w:pPr>
    </w:p>
    <w:p w14:paraId="625BD88D" w14:textId="77777777" w:rsidR="008D3B01" w:rsidRPr="006C1C54" w:rsidRDefault="008D3B01" w:rsidP="008D3B01">
      <w:pPr>
        <w:numPr>
          <w:ilvl w:val="12"/>
          <w:numId w:val="0"/>
        </w:numPr>
        <w:tabs>
          <w:tab w:val="clear" w:pos="567"/>
        </w:tabs>
        <w:spacing w:line="240" w:lineRule="auto"/>
        <w:ind w:right="-2"/>
        <w:rPr>
          <w:szCs w:val="22"/>
        </w:rPr>
      </w:pPr>
    </w:p>
    <w:p w14:paraId="788F857E" w14:textId="77777777" w:rsidR="008D3B01" w:rsidRPr="006C1C54" w:rsidRDefault="008D3B01" w:rsidP="008D3B01">
      <w:pPr>
        <w:numPr>
          <w:ilvl w:val="12"/>
          <w:numId w:val="0"/>
        </w:numPr>
        <w:tabs>
          <w:tab w:val="clear" w:pos="567"/>
        </w:tabs>
        <w:spacing w:line="240" w:lineRule="auto"/>
        <w:ind w:right="-2"/>
        <w:rPr>
          <w:szCs w:val="22"/>
        </w:rPr>
      </w:pPr>
    </w:p>
    <w:p w14:paraId="35011EAC" w14:textId="77777777" w:rsidR="008D3B01" w:rsidRPr="006976D6" w:rsidRDefault="008D3B01" w:rsidP="00E856FA">
      <w:pPr>
        <w:numPr>
          <w:ilvl w:val="0"/>
          <w:numId w:val="35"/>
        </w:numPr>
        <w:tabs>
          <w:tab w:val="clear" w:pos="567"/>
        </w:tabs>
        <w:spacing w:line="240" w:lineRule="auto"/>
        <w:ind w:right="-2"/>
        <w:rPr>
          <w:szCs w:val="22"/>
        </w:rPr>
      </w:pPr>
      <w:r w:rsidRPr="006C1C54">
        <w:rPr>
          <w:szCs w:val="22"/>
        </w:rPr>
        <w:t>Před vy</w:t>
      </w:r>
      <w:ins w:id="1076" w:author="AstraZeneca" w:date="2026-01-06T14:55:00Z">
        <w:r w:rsidR="008D1B17">
          <w:rPr>
            <w:szCs w:val="22"/>
          </w:rPr>
          <w:t>tažením</w:t>
        </w:r>
      </w:ins>
      <w:del w:id="1077" w:author="AstraZeneca" w:date="2026-01-06T14:55:00Z">
        <w:r w:rsidRPr="006C1C54" w:rsidDel="008D1B17">
          <w:rPr>
            <w:szCs w:val="22"/>
          </w:rPr>
          <w:delText>jmutím</w:delText>
        </w:r>
      </w:del>
      <w:r w:rsidRPr="006C1C54">
        <w:rPr>
          <w:szCs w:val="22"/>
        </w:rPr>
        <w:t xml:space="preserve"> jehly z injekční lahvičky zkontrolujte, </w:t>
      </w:r>
      <w:r w:rsidR="00B04EA6">
        <w:rPr>
          <w:szCs w:val="22"/>
        </w:rPr>
        <w:t xml:space="preserve">zda byl odebrán správný objem </w:t>
      </w:r>
      <w:r w:rsidR="00563C51">
        <w:rPr>
          <w:szCs w:val="22"/>
        </w:rPr>
        <w:t>roztoku</w:t>
      </w:r>
      <w:r w:rsidR="00B04EA6">
        <w:rPr>
          <w:szCs w:val="22"/>
        </w:rPr>
        <w:t xml:space="preserve"> a </w:t>
      </w:r>
      <w:r w:rsidRPr="006C1C54">
        <w:rPr>
          <w:szCs w:val="22"/>
        </w:rPr>
        <w:t>zda nejsou v injekční stříkačce vzduchové bubliny. V případě, že se v injekč</w:t>
      </w:r>
      <w:r w:rsidRPr="00FB10A9">
        <w:rPr>
          <w:szCs w:val="22"/>
        </w:rPr>
        <w:t>ní</w:t>
      </w:r>
      <w:r w:rsidRPr="003C5E1D">
        <w:rPr>
          <w:szCs w:val="22"/>
        </w:rPr>
        <w:t xml:space="preserve"> stříkačce objeví</w:t>
      </w:r>
      <w:r w:rsidRPr="0014319B">
        <w:rPr>
          <w:szCs w:val="22"/>
        </w:rPr>
        <w:t xml:space="preserve"> bubliny, držte </w:t>
      </w:r>
      <w:r w:rsidRPr="00724B83">
        <w:rPr>
          <w:szCs w:val="22"/>
        </w:rPr>
        <w:t xml:space="preserve">injekční </w:t>
      </w:r>
      <w:r w:rsidRPr="00132490">
        <w:rPr>
          <w:szCs w:val="22"/>
        </w:rPr>
        <w:t>s</w:t>
      </w:r>
      <w:r w:rsidRPr="00DA4745">
        <w:rPr>
          <w:szCs w:val="22"/>
        </w:rPr>
        <w:t xml:space="preserve">tříkačku </w:t>
      </w:r>
      <w:ins w:id="1078" w:author="AstraZeneca" w:date="2026-01-06T14:56:00Z">
        <w:r w:rsidR="008D1B17">
          <w:rPr>
            <w:szCs w:val="22"/>
          </w:rPr>
          <w:t xml:space="preserve">s </w:t>
        </w:r>
      </w:ins>
      <w:r w:rsidRPr="00DA4745">
        <w:rPr>
          <w:szCs w:val="22"/>
        </w:rPr>
        <w:t>jehlou smě</w:t>
      </w:r>
      <w:ins w:id="1079" w:author="AstraZeneca" w:date="2026-01-06T14:56:00Z">
        <w:r w:rsidR="008D1B17">
          <w:rPr>
            <w:szCs w:val="22"/>
          </w:rPr>
          <w:t>řující</w:t>
        </w:r>
      </w:ins>
      <w:del w:id="1080" w:author="AstraZeneca" w:date="2026-01-06T14:56:00Z">
        <w:r w:rsidRPr="00DA4745" w:rsidDel="008D1B17">
          <w:rPr>
            <w:szCs w:val="22"/>
          </w:rPr>
          <w:delText>rem</w:delText>
        </w:r>
      </w:del>
      <w:ins w:id="1081" w:author="AstraZeneca" w:date="2026-01-06T14:56:00Z">
        <w:r w:rsidR="008D1B17">
          <w:rPr>
            <w:szCs w:val="22"/>
          </w:rPr>
          <w:t xml:space="preserve"> vzhůru</w:t>
        </w:r>
      </w:ins>
      <w:del w:id="1082" w:author="AstraZeneca" w:date="2026-01-06T14:56:00Z">
        <w:r w:rsidRPr="00DA4745" w:rsidDel="008D1B17">
          <w:rPr>
            <w:szCs w:val="22"/>
          </w:rPr>
          <w:delText xml:space="preserve"> nahoru</w:delText>
        </w:r>
      </w:del>
      <w:r w:rsidRPr="00DA4745">
        <w:rPr>
          <w:szCs w:val="22"/>
        </w:rPr>
        <w:t xml:space="preserve"> a jemně poklepejte na stranu </w:t>
      </w:r>
      <w:r w:rsidRPr="00937F62">
        <w:rPr>
          <w:szCs w:val="22"/>
        </w:rPr>
        <w:t>injekční stříkačky, dokud bubliny nevystoupí nahoru.</w:t>
      </w:r>
    </w:p>
    <w:p w14:paraId="0702758B" w14:textId="77777777" w:rsidR="008D3B01" w:rsidRPr="000E68F7" w:rsidRDefault="008D3B01" w:rsidP="00E856FA">
      <w:pPr>
        <w:numPr>
          <w:ilvl w:val="0"/>
          <w:numId w:val="35"/>
        </w:numPr>
        <w:tabs>
          <w:tab w:val="clear" w:pos="567"/>
        </w:tabs>
        <w:spacing w:line="240" w:lineRule="auto"/>
        <w:ind w:right="-2"/>
        <w:rPr>
          <w:szCs w:val="22"/>
        </w:rPr>
      </w:pPr>
      <w:r w:rsidRPr="00F507E6">
        <w:rPr>
          <w:szCs w:val="22"/>
        </w:rPr>
        <w:t xml:space="preserve">Jakmile jsou všechny bubliny v horní části </w:t>
      </w:r>
      <w:r w:rsidRPr="005B0868">
        <w:rPr>
          <w:szCs w:val="22"/>
        </w:rPr>
        <w:t xml:space="preserve">injekční </w:t>
      </w:r>
      <w:r w:rsidRPr="005A3EA3">
        <w:rPr>
          <w:szCs w:val="22"/>
        </w:rPr>
        <w:t>stříkačky, jemně zatlačte na píst a vytlačte bubliny ze</w:t>
      </w:r>
      <w:r w:rsidRPr="00567C78">
        <w:rPr>
          <w:szCs w:val="22"/>
        </w:rPr>
        <w:t xml:space="preserve"> stříkačky </w:t>
      </w:r>
      <w:r w:rsidRPr="00D51217">
        <w:rPr>
          <w:szCs w:val="22"/>
        </w:rPr>
        <w:t xml:space="preserve">zpět do </w:t>
      </w:r>
      <w:ins w:id="1083" w:author="AstraZeneca" w:date="2026-01-06T14:59:00Z">
        <w:r w:rsidR="00883AFB">
          <w:rPr>
            <w:szCs w:val="22"/>
          </w:rPr>
          <w:t>i</w:t>
        </w:r>
      </w:ins>
      <w:ins w:id="1084" w:author="AstraZeneca" w:date="2026-01-06T15:00:00Z">
        <w:r w:rsidR="00883AFB">
          <w:rPr>
            <w:szCs w:val="22"/>
          </w:rPr>
          <w:t xml:space="preserve">njekční </w:t>
        </w:r>
      </w:ins>
      <w:r w:rsidRPr="00D51217">
        <w:rPr>
          <w:szCs w:val="22"/>
        </w:rPr>
        <w:t>lahvičky.</w:t>
      </w:r>
    </w:p>
    <w:p w14:paraId="04640CCC" w14:textId="77777777" w:rsidR="008D3B01" w:rsidRPr="00C06D39" w:rsidRDefault="008D3B01" w:rsidP="008D3B01">
      <w:pPr>
        <w:numPr>
          <w:ilvl w:val="12"/>
          <w:numId w:val="0"/>
        </w:numPr>
        <w:tabs>
          <w:tab w:val="clear" w:pos="567"/>
        </w:tabs>
        <w:spacing w:line="240" w:lineRule="auto"/>
        <w:ind w:right="-2"/>
        <w:rPr>
          <w:i/>
          <w:szCs w:val="22"/>
        </w:rPr>
        <w:sectPr w:rsidR="008D3B01" w:rsidRPr="00C06D39">
          <w:endnotePr>
            <w:numFmt w:val="decimal"/>
          </w:endnotePr>
          <w:type w:val="continuous"/>
          <w:pgSz w:w="11907" w:h="16840" w:code="9"/>
          <w:pgMar w:top="1134" w:right="1418" w:bottom="1134" w:left="1418" w:header="737" w:footer="737" w:gutter="0"/>
          <w:cols w:num="2" w:space="283"/>
          <w:titlePg/>
          <w:docGrid w:linePitch="299"/>
        </w:sectPr>
      </w:pPr>
    </w:p>
    <w:p w14:paraId="0D4BA389" w14:textId="77777777" w:rsidR="008D3B01" w:rsidRPr="00C06D39" w:rsidRDefault="008D3B01" w:rsidP="008D3B01">
      <w:pPr>
        <w:numPr>
          <w:ilvl w:val="12"/>
          <w:numId w:val="0"/>
        </w:numPr>
        <w:tabs>
          <w:tab w:val="clear" w:pos="567"/>
        </w:tabs>
        <w:spacing w:line="240" w:lineRule="auto"/>
        <w:ind w:right="-2"/>
        <w:rPr>
          <w:szCs w:val="22"/>
        </w:rPr>
      </w:pPr>
    </w:p>
    <w:p w14:paraId="29CD85CE" w14:textId="77777777" w:rsidR="008D3B01" w:rsidRPr="00C06D39" w:rsidRDefault="008D3B01" w:rsidP="00E856FA">
      <w:pPr>
        <w:numPr>
          <w:ilvl w:val="0"/>
          <w:numId w:val="35"/>
        </w:numPr>
        <w:tabs>
          <w:tab w:val="clear" w:pos="567"/>
        </w:tabs>
        <w:spacing w:line="240" w:lineRule="auto"/>
        <w:ind w:right="-2"/>
        <w:rPr>
          <w:szCs w:val="22"/>
        </w:rPr>
      </w:pPr>
      <w:r w:rsidRPr="00C06D39">
        <w:rPr>
          <w:szCs w:val="22"/>
        </w:rPr>
        <w:t xml:space="preserve">Po odstranění bublin </w:t>
      </w:r>
      <w:r w:rsidR="00D7766C">
        <w:rPr>
          <w:szCs w:val="22"/>
        </w:rPr>
        <w:t xml:space="preserve">znovu </w:t>
      </w:r>
      <w:r w:rsidRPr="00C06D39">
        <w:rPr>
          <w:szCs w:val="22"/>
        </w:rPr>
        <w:t xml:space="preserve">zkontrolujte dávku </w:t>
      </w:r>
      <w:del w:id="1085" w:author="AstraZeneca" w:date="2026-01-06T15:00:00Z">
        <w:r w:rsidRPr="00C06D39" w:rsidDel="00883AFB">
          <w:rPr>
            <w:szCs w:val="22"/>
          </w:rPr>
          <w:delText>léku</w:delText>
        </w:r>
      </w:del>
      <w:ins w:id="1086" w:author="AstraZeneca" w:date="2026-01-06T15:00:00Z">
        <w:r w:rsidR="00883AFB">
          <w:rPr>
            <w:szCs w:val="22"/>
          </w:rPr>
          <w:t>přípravku</w:t>
        </w:r>
      </w:ins>
      <w:r w:rsidRPr="00C06D39">
        <w:rPr>
          <w:szCs w:val="22"/>
        </w:rPr>
        <w:t xml:space="preserve"> v injekční stříkačce, abyste se ujistil</w:t>
      </w:r>
      <w:r w:rsidR="00D7766C">
        <w:rPr>
          <w:szCs w:val="22"/>
        </w:rPr>
        <w:t>(a)</w:t>
      </w:r>
      <w:r w:rsidRPr="00C06D39">
        <w:rPr>
          <w:szCs w:val="22"/>
        </w:rPr>
        <w:t>, že jste natáhl</w:t>
      </w:r>
      <w:r w:rsidR="00D7766C">
        <w:rPr>
          <w:szCs w:val="22"/>
        </w:rPr>
        <w:t>(a)</w:t>
      </w:r>
      <w:r w:rsidRPr="00C06D39">
        <w:rPr>
          <w:szCs w:val="22"/>
        </w:rPr>
        <w:t xml:space="preserve"> správné množství. </w:t>
      </w:r>
      <w:r w:rsidRPr="00C06D39">
        <w:t>Pro natažení celého potřebného objemu možná budete muset použít několik injekčních lahviček, abyste připravil(a) správnou dávku.</w:t>
      </w:r>
    </w:p>
    <w:p w14:paraId="4C92EACE" w14:textId="77777777" w:rsidR="008D3B01" w:rsidRPr="00C06D39" w:rsidRDefault="008D3B01" w:rsidP="00A11FD9">
      <w:pPr>
        <w:numPr>
          <w:ilvl w:val="12"/>
          <w:numId w:val="0"/>
        </w:numPr>
        <w:tabs>
          <w:tab w:val="clear" w:pos="567"/>
        </w:tabs>
        <w:spacing w:line="240" w:lineRule="auto"/>
        <w:ind w:right="-2"/>
      </w:pPr>
    </w:p>
    <w:p w14:paraId="3B46B8CD" w14:textId="77777777" w:rsidR="008D3B01" w:rsidRPr="00C06D39" w:rsidRDefault="008D3B01" w:rsidP="008D3B01">
      <w:pPr>
        <w:numPr>
          <w:ilvl w:val="12"/>
          <w:numId w:val="0"/>
        </w:numPr>
        <w:tabs>
          <w:tab w:val="clear" w:pos="567"/>
        </w:tabs>
        <w:spacing w:line="240" w:lineRule="auto"/>
        <w:ind w:right="-2"/>
        <w:rPr>
          <w:szCs w:val="22"/>
          <w:u w:val="single"/>
        </w:rPr>
      </w:pPr>
      <w:r w:rsidRPr="00C06D39">
        <w:rPr>
          <w:szCs w:val="22"/>
          <w:u w:val="single"/>
        </w:rPr>
        <w:t>Krok 3:</w:t>
      </w:r>
      <w:r w:rsidR="00382F53" w:rsidRPr="00C06D39">
        <w:rPr>
          <w:szCs w:val="22"/>
          <w:u w:val="single"/>
        </w:rPr>
        <w:t xml:space="preserve"> </w:t>
      </w:r>
      <w:r w:rsidR="00C271EB">
        <w:rPr>
          <w:szCs w:val="22"/>
          <w:u w:val="single"/>
        </w:rPr>
        <w:t>Nasazení</w:t>
      </w:r>
      <w:r w:rsidR="00C271EB" w:rsidRPr="00C06D39">
        <w:rPr>
          <w:szCs w:val="22"/>
          <w:u w:val="single"/>
        </w:rPr>
        <w:t xml:space="preserve"> </w:t>
      </w:r>
      <w:r w:rsidRPr="00C06D39">
        <w:rPr>
          <w:szCs w:val="22"/>
          <w:u w:val="single"/>
        </w:rPr>
        <w:t xml:space="preserve">injekční jehly na </w:t>
      </w:r>
      <w:ins w:id="1087" w:author="AstraZeneca" w:date="2026-01-06T15:01:00Z">
        <w:r w:rsidR="00883AFB">
          <w:rPr>
            <w:szCs w:val="22"/>
            <w:u w:val="single"/>
          </w:rPr>
          <w:t xml:space="preserve">injekční </w:t>
        </w:r>
      </w:ins>
      <w:r w:rsidRPr="00C06D39">
        <w:rPr>
          <w:szCs w:val="22"/>
          <w:u w:val="single"/>
        </w:rPr>
        <w:t>stříkačku</w:t>
      </w:r>
    </w:p>
    <w:p w14:paraId="232C73C1" w14:textId="77777777" w:rsidR="00B9651D" w:rsidRPr="00C06D39" w:rsidRDefault="00B9651D" w:rsidP="008D3B01">
      <w:pPr>
        <w:numPr>
          <w:ilvl w:val="12"/>
          <w:numId w:val="0"/>
        </w:numPr>
        <w:tabs>
          <w:tab w:val="clear" w:pos="567"/>
        </w:tabs>
        <w:spacing w:line="240" w:lineRule="auto"/>
        <w:ind w:right="-2"/>
        <w:rPr>
          <w:szCs w:val="22"/>
          <w:u w:val="single"/>
        </w:rPr>
      </w:pPr>
    </w:p>
    <w:p w14:paraId="7B618070" w14:textId="77777777" w:rsidR="008D3B01" w:rsidRPr="00C06D39" w:rsidRDefault="008D3B01" w:rsidP="008D3B01">
      <w:pPr>
        <w:numPr>
          <w:ilvl w:val="0"/>
          <w:numId w:val="36"/>
        </w:numPr>
        <w:tabs>
          <w:tab w:val="clear" w:pos="567"/>
        </w:tabs>
        <w:spacing w:line="240" w:lineRule="auto"/>
        <w:ind w:right="-2"/>
        <w:rPr>
          <w:szCs w:val="22"/>
        </w:rPr>
      </w:pPr>
      <w:r w:rsidRPr="00C06D39">
        <w:rPr>
          <w:szCs w:val="22"/>
        </w:rPr>
        <w:t>Vy</w:t>
      </w:r>
      <w:ins w:id="1088" w:author="AstraZeneca" w:date="2026-01-06T15:01:00Z">
        <w:r w:rsidR="00883AFB">
          <w:rPr>
            <w:szCs w:val="22"/>
          </w:rPr>
          <w:t>táhněte</w:t>
        </w:r>
      </w:ins>
      <w:del w:id="1089" w:author="AstraZeneca" w:date="2026-01-06T15:01:00Z">
        <w:r w:rsidRPr="00C06D39" w:rsidDel="00883AFB">
          <w:rPr>
            <w:szCs w:val="22"/>
          </w:rPr>
          <w:delText>jměte</w:delText>
        </w:r>
      </w:del>
      <w:r w:rsidRPr="00C06D39">
        <w:rPr>
          <w:szCs w:val="22"/>
        </w:rPr>
        <w:t xml:space="preserve"> jehlu z injekční lahvičky</w:t>
      </w:r>
      <w:r w:rsidR="00B04EA6">
        <w:rPr>
          <w:szCs w:val="22"/>
        </w:rPr>
        <w:t>. Nasaďte</w:t>
      </w:r>
      <w:r w:rsidR="00D7766C">
        <w:rPr>
          <w:szCs w:val="22"/>
        </w:rPr>
        <w:t xml:space="preserve"> </w:t>
      </w:r>
      <w:r w:rsidR="00B04EA6">
        <w:rPr>
          <w:szCs w:val="22"/>
        </w:rPr>
        <w:t xml:space="preserve">na ni </w:t>
      </w:r>
      <w:r w:rsidR="00B04EA6" w:rsidRPr="00C06D39">
        <w:rPr>
          <w:szCs w:val="22"/>
        </w:rPr>
        <w:t>ochrann</w:t>
      </w:r>
      <w:ins w:id="1090" w:author="AstraZeneca" w:date="2026-01-06T15:02:00Z">
        <w:r w:rsidR="00AC74B7">
          <w:rPr>
            <w:szCs w:val="22"/>
          </w:rPr>
          <w:t>ý</w:t>
        </w:r>
      </w:ins>
      <w:del w:id="1091" w:author="AstraZeneca" w:date="2026-01-06T15:02:00Z">
        <w:r w:rsidR="00B04EA6" w:rsidRPr="00C06D39" w:rsidDel="00AC74B7">
          <w:rPr>
            <w:szCs w:val="22"/>
          </w:rPr>
          <w:delText>é</w:delText>
        </w:r>
      </w:del>
      <w:ins w:id="1092" w:author="AstraZeneca" w:date="2026-01-06T15:02:00Z">
        <w:r w:rsidR="00AC74B7">
          <w:rPr>
            <w:szCs w:val="22"/>
          </w:rPr>
          <w:t xml:space="preserve"> kryt</w:t>
        </w:r>
      </w:ins>
      <w:del w:id="1093" w:author="AstraZeneca" w:date="2026-01-06T15:02:00Z">
        <w:r w:rsidR="00B04EA6" w:rsidRPr="00C06D39" w:rsidDel="00AC74B7">
          <w:rPr>
            <w:szCs w:val="22"/>
          </w:rPr>
          <w:delText xml:space="preserve"> víčko</w:delText>
        </w:r>
      </w:del>
      <w:r w:rsidR="00B04EA6">
        <w:rPr>
          <w:szCs w:val="22"/>
        </w:rPr>
        <w:t xml:space="preserve"> jednou rukou tak, že položíte ochrann</w:t>
      </w:r>
      <w:ins w:id="1094" w:author="AstraZeneca" w:date="2026-01-06T15:02:00Z">
        <w:r w:rsidR="00AC74B7">
          <w:rPr>
            <w:szCs w:val="22"/>
          </w:rPr>
          <w:t xml:space="preserve">ý </w:t>
        </w:r>
      </w:ins>
      <w:del w:id="1095" w:author="AstraZeneca" w:date="2026-01-06T15:02:00Z">
        <w:r w:rsidR="00B04EA6" w:rsidDel="00AC74B7">
          <w:rPr>
            <w:szCs w:val="22"/>
          </w:rPr>
          <w:delText>é</w:delText>
        </w:r>
      </w:del>
      <w:ins w:id="1096" w:author="AstraZeneca" w:date="2026-01-06T15:02:00Z">
        <w:r w:rsidR="00AC74B7">
          <w:rPr>
            <w:szCs w:val="22"/>
          </w:rPr>
          <w:t>kryt</w:t>
        </w:r>
      </w:ins>
      <w:del w:id="1097" w:author="AstraZeneca" w:date="2026-01-06T15:02:00Z">
        <w:r w:rsidR="00B04EA6" w:rsidDel="00AC74B7">
          <w:rPr>
            <w:szCs w:val="22"/>
          </w:rPr>
          <w:delText xml:space="preserve"> víčko</w:delText>
        </w:r>
      </w:del>
      <w:r w:rsidR="00B04EA6">
        <w:rPr>
          <w:szCs w:val="22"/>
        </w:rPr>
        <w:t xml:space="preserve"> na rovný povrch, vsunete </w:t>
      </w:r>
      <w:r w:rsidR="00C271EB">
        <w:rPr>
          <w:szCs w:val="22"/>
        </w:rPr>
        <w:t xml:space="preserve">do něj </w:t>
      </w:r>
      <w:r w:rsidR="00B04EA6">
        <w:rPr>
          <w:szCs w:val="22"/>
        </w:rPr>
        <w:t xml:space="preserve">jehlu, nadzvednete </w:t>
      </w:r>
      <w:r w:rsidR="00C271EB">
        <w:rPr>
          <w:szCs w:val="22"/>
        </w:rPr>
        <w:t xml:space="preserve">ho </w:t>
      </w:r>
      <w:r w:rsidR="00B04EA6">
        <w:rPr>
          <w:szCs w:val="22"/>
        </w:rPr>
        <w:t xml:space="preserve">a </w:t>
      </w:r>
      <w:r w:rsidR="00C271EB">
        <w:rPr>
          <w:szCs w:val="22"/>
        </w:rPr>
        <w:t>bezpečně zacvaknete</w:t>
      </w:r>
      <w:r w:rsidR="00B04EA6">
        <w:rPr>
          <w:szCs w:val="22"/>
        </w:rPr>
        <w:t xml:space="preserve"> pomocí jedné ruky.</w:t>
      </w:r>
    </w:p>
    <w:p w14:paraId="668933E8" w14:textId="77777777" w:rsidR="008D3B01" w:rsidRPr="00C06D39" w:rsidRDefault="00B04EA6" w:rsidP="008D3B01">
      <w:pPr>
        <w:numPr>
          <w:ilvl w:val="0"/>
          <w:numId w:val="36"/>
        </w:numPr>
        <w:tabs>
          <w:tab w:val="clear" w:pos="567"/>
        </w:tabs>
        <w:spacing w:line="240" w:lineRule="auto"/>
        <w:ind w:right="-2"/>
        <w:rPr>
          <w:szCs w:val="22"/>
        </w:rPr>
      </w:pPr>
      <w:r>
        <w:rPr>
          <w:szCs w:val="22"/>
        </w:rPr>
        <w:t>Opatrně s</w:t>
      </w:r>
      <w:r w:rsidR="008D3B01" w:rsidRPr="00C06D39">
        <w:rPr>
          <w:szCs w:val="22"/>
        </w:rPr>
        <w:t xml:space="preserve">ejměte jehlu s větším průměrem tak, že ji </w:t>
      </w:r>
      <w:del w:id="1098" w:author="AstraZeneca" w:date="2026-01-06T15:03:00Z">
        <w:r w:rsidR="008D3B01" w:rsidRPr="00C06D39" w:rsidDel="00AC74B7">
          <w:rPr>
            <w:szCs w:val="22"/>
          </w:rPr>
          <w:delText>za</w:delText>
        </w:r>
      </w:del>
      <w:ins w:id="1099" w:author="AstraZeneca" w:date="2026-01-06T15:03:00Z">
        <w:r w:rsidR="00AC74B7">
          <w:rPr>
            <w:szCs w:val="22"/>
          </w:rPr>
          <w:t>při</w:t>
        </w:r>
      </w:ins>
      <w:r w:rsidR="008D3B01" w:rsidRPr="00C06D39">
        <w:rPr>
          <w:szCs w:val="22"/>
        </w:rPr>
        <w:t xml:space="preserve">tlačíte </w:t>
      </w:r>
      <w:del w:id="1100" w:author="AstraZeneca" w:date="2026-01-06T15:03:00Z">
        <w:r w:rsidR="008D3B01" w:rsidRPr="00C06D39" w:rsidDel="00AC74B7">
          <w:rPr>
            <w:szCs w:val="22"/>
          </w:rPr>
          <w:delText xml:space="preserve">dolů </w:delText>
        </w:r>
      </w:del>
      <w:r w:rsidR="008D3B01" w:rsidRPr="00C06D39">
        <w:rPr>
          <w:szCs w:val="22"/>
        </w:rPr>
        <w:t>a otoč</w:t>
      </w:r>
      <w:ins w:id="1101" w:author="AstraZeneca" w:date="2026-01-06T15:03:00Z">
        <w:r w:rsidR="00AC74B7">
          <w:rPr>
            <w:szCs w:val="22"/>
          </w:rPr>
          <w:t>ením</w:t>
        </w:r>
      </w:ins>
      <w:del w:id="1102" w:author="AstraZeneca" w:date="2026-01-06T15:03:00Z">
        <w:r w:rsidR="008D3B01" w:rsidRPr="00C06D39" w:rsidDel="00AC74B7">
          <w:rPr>
            <w:szCs w:val="22"/>
          </w:rPr>
          <w:delText>íte</w:delText>
        </w:r>
      </w:del>
      <w:r w:rsidR="008D3B01" w:rsidRPr="00C06D39">
        <w:rPr>
          <w:szCs w:val="22"/>
        </w:rPr>
        <w:t xml:space="preserve"> proti směru hodinových ručiček</w:t>
      </w:r>
      <w:ins w:id="1103" w:author="AstraZeneca" w:date="2026-01-06T15:03:00Z">
        <w:r w:rsidR="00AC74B7">
          <w:rPr>
            <w:szCs w:val="22"/>
          </w:rPr>
          <w:t xml:space="preserve"> uvolníte</w:t>
        </w:r>
      </w:ins>
      <w:r w:rsidR="008D3B01" w:rsidRPr="00C06D39">
        <w:rPr>
          <w:szCs w:val="22"/>
        </w:rPr>
        <w:t xml:space="preserve">. </w:t>
      </w:r>
      <w:del w:id="1104" w:author="AstraZeneca" w:date="2026-01-06T15:03:00Z">
        <w:r w:rsidR="00B47286" w:rsidRPr="00C06D39" w:rsidDel="00AC74B7">
          <w:rPr>
            <w:szCs w:val="22"/>
          </w:rPr>
          <w:delText>Zlikviduj</w:delText>
        </w:r>
      </w:del>
      <w:del w:id="1105" w:author="AstraZeneca" w:date="2026-01-06T15:04:00Z">
        <w:r w:rsidR="00B47286" w:rsidRPr="00C06D39" w:rsidDel="00AC74B7">
          <w:rPr>
            <w:szCs w:val="22"/>
          </w:rPr>
          <w:delText>te</w:delText>
        </w:r>
        <w:r w:rsidR="008D3B01" w:rsidRPr="00C06D39" w:rsidDel="00AC74B7">
          <w:rPr>
            <w:szCs w:val="22"/>
          </w:rPr>
          <w:delText xml:space="preserve"> j</w:delText>
        </w:r>
      </w:del>
      <w:ins w:id="1106" w:author="AstraZeneca" w:date="2026-01-06T15:04:00Z">
        <w:r w:rsidR="00AC74B7">
          <w:rPr>
            <w:szCs w:val="22"/>
          </w:rPr>
          <w:t>J</w:t>
        </w:r>
      </w:ins>
      <w:r w:rsidR="008D3B01" w:rsidRPr="00C06D39">
        <w:rPr>
          <w:szCs w:val="22"/>
        </w:rPr>
        <w:t>ehlu s</w:t>
      </w:r>
      <w:del w:id="1107" w:author="AstraZeneca" w:date="2026-01-06T15:04:00Z">
        <w:r w:rsidR="008D3B01" w:rsidRPr="00C06D39" w:rsidDel="00AC74B7">
          <w:rPr>
            <w:szCs w:val="22"/>
          </w:rPr>
          <w:delText> </w:delText>
        </w:r>
      </w:del>
      <w:ins w:id="1108" w:author="AstraZeneca" w:date="2026-01-06T15:04:00Z">
        <w:r w:rsidR="00AC74B7">
          <w:rPr>
            <w:szCs w:val="22"/>
          </w:rPr>
          <w:t xml:space="preserve"> nasazeným </w:t>
        </w:r>
      </w:ins>
      <w:r w:rsidR="008D3B01" w:rsidRPr="00C06D39">
        <w:rPr>
          <w:szCs w:val="22"/>
        </w:rPr>
        <w:t xml:space="preserve">ochranným </w:t>
      </w:r>
      <w:ins w:id="1109" w:author="AstraZeneca" w:date="2026-01-06T15:04:00Z">
        <w:r w:rsidR="00AC74B7">
          <w:rPr>
            <w:szCs w:val="22"/>
          </w:rPr>
          <w:t>krytem</w:t>
        </w:r>
      </w:ins>
      <w:del w:id="1110" w:author="AstraZeneca" w:date="2026-01-06T15:04:00Z">
        <w:r w:rsidR="008D3B01" w:rsidRPr="00C06D39" w:rsidDel="00AC74B7">
          <w:rPr>
            <w:szCs w:val="22"/>
          </w:rPr>
          <w:delText xml:space="preserve">víčkem </w:delText>
        </w:r>
      </w:del>
      <w:ins w:id="1111" w:author="AstraZeneca" w:date="2026-01-06T15:04:00Z">
        <w:r w:rsidR="00AC74B7">
          <w:rPr>
            <w:szCs w:val="22"/>
          </w:rPr>
          <w:t xml:space="preserve"> zlikvidujte </w:t>
        </w:r>
      </w:ins>
      <w:r w:rsidR="00B47286" w:rsidRPr="00C06D39">
        <w:rPr>
          <w:szCs w:val="22"/>
        </w:rPr>
        <w:t xml:space="preserve">do </w:t>
      </w:r>
      <w:r w:rsidR="008D3B01" w:rsidRPr="00C06D39">
        <w:rPr>
          <w:szCs w:val="22"/>
        </w:rPr>
        <w:t>nádob</w:t>
      </w:r>
      <w:r w:rsidR="00B47286" w:rsidRPr="00C06D39">
        <w:rPr>
          <w:szCs w:val="22"/>
        </w:rPr>
        <w:t>y</w:t>
      </w:r>
      <w:r w:rsidR="008D3B01" w:rsidRPr="00C06D39">
        <w:rPr>
          <w:szCs w:val="22"/>
        </w:rPr>
        <w:t xml:space="preserve"> na ostré předměty.</w:t>
      </w:r>
    </w:p>
    <w:p w14:paraId="389948C9" w14:textId="77777777" w:rsidR="008D3B01" w:rsidRPr="00C06D39" w:rsidRDefault="00415B3A" w:rsidP="00A37B51">
      <w:pPr>
        <w:numPr>
          <w:ilvl w:val="0"/>
          <w:numId w:val="36"/>
        </w:numPr>
        <w:tabs>
          <w:tab w:val="clear" w:pos="567"/>
        </w:tabs>
        <w:spacing w:line="240" w:lineRule="auto"/>
        <w:ind w:right="-2"/>
        <w:rPr>
          <w:szCs w:val="22"/>
        </w:rPr>
      </w:pPr>
      <w:r w:rsidRPr="00C06D39">
        <w:rPr>
          <w:szCs w:val="22"/>
        </w:rPr>
        <w:t xml:space="preserve">Na naplněnou injekční stříkačku </w:t>
      </w:r>
      <w:r w:rsidR="00685F57">
        <w:rPr>
          <w:szCs w:val="22"/>
        </w:rPr>
        <w:t>nasaďte</w:t>
      </w:r>
      <w:r w:rsidR="00685F57" w:rsidRPr="00C06D39">
        <w:rPr>
          <w:szCs w:val="22"/>
        </w:rPr>
        <w:t xml:space="preserve"> </w:t>
      </w:r>
      <w:r w:rsidR="008D3B01" w:rsidRPr="00C06D39">
        <w:rPr>
          <w:szCs w:val="22"/>
        </w:rPr>
        <w:t xml:space="preserve">jehlu s menším průměrem (např. 27 nebo 29G) </w:t>
      </w:r>
      <w:del w:id="1112" w:author="AstraZeneca" w:date="2026-01-06T17:42:00Z">
        <w:r w:rsidR="008D3B01" w:rsidRPr="00C06D39" w:rsidDel="00630155">
          <w:rPr>
            <w:szCs w:val="22"/>
          </w:rPr>
          <w:delText>a </w:delText>
        </w:r>
      </w:del>
      <w:r w:rsidR="008D3B01" w:rsidRPr="00C06D39">
        <w:rPr>
          <w:szCs w:val="22"/>
        </w:rPr>
        <w:t xml:space="preserve">s nasazeným ochranným </w:t>
      </w:r>
      <w:ins w:id="1113" w:author="AstraZeneca" w:date="2026-01-06T15:05:00Z">
        <w:r w:rsidR="00AC74B7">
          <w:rPr>
            <w:szCs w:val="22"/>
          </w:rPr>
          <w:t>krytem</w:t>
        </w:r>
      </w:ins>
      <w:del w:id="1114" w:author="AstraZeneca" w:date="2026-01-06T15:05:00Z">
        <w:r w:rsidR="008D3B01" w:rsidRPr="00C06D39" w:rsidDel="00AC74B7">
          <w:rPr>
            <w:szCs w:val="22"/>
          </w:rPr>
          <w:delText>víčkem</w:delText>
        </w:r>
      </w:del>
      <w:ins w:id="1115" w:author="AstraZeneca" w:date="2026-01-06T17:42:00Z">
        <w:r w:rsidR="00630155">
          <w:rPr>
            <w:szCs w:val="22"/>
          </w:rPr>
          <w:t>,</w:t>
        </w:r>
      </w:ins>
      <w:ins w:id="1116" w:author="AstraZeneca" w:date="2026-01-06T15:06:00Z">
        <w:r w:rsidR="00AC74B7">
          <w:rPr>
            <w:szCs w:val="22"/>
          </w:rPr>
          <w:t xml:space="preserve"> </w:t>
        </w:r>
      </w:ins>
      <w:ins w:id="1117" w:author="AstraZeneca" w:date="2026-01-06T15:05:00Z">
        <w:r w:rsidR="00AC74B7">
          <w:rPr>
            <w:szCs w:val="22"/>
          </w:rPr>
          <w:t>při</w:t>
        </w:r>
      </w:ins>
      <w:del w:id="1118" w:author="AstraZeneca" w:date="2026-01-06T15:05:00Z">
        <w:r w:rsidR="008D3B01" w:rsidRPr="00C06D39" w:rsidDel="00AC74B7">
          <w:rPr>
            <w:szCs w:val="22"/>
          </w:rPr>
          <w:delText xml:space="preserve"> za</w:delText>
        </w:r>
      </w:del>
      <w:r w:rsidR="008D3B01" w:rsidRPr="00C06D39">
        <w:rPr>
          <w:szCs w:val="22"/>
        </w:rPr>
        <w:t>tlačte</w:t>
      </w:r>
      <w:ins w:id="1119" w:author="AstraZeneca" w:date="2026-01-06T17:42:00Z">
        <w:r w:rsidR="00630155">
          <w:rPr>
            <w:szCs w:val="22"/>
          </w:rPr>
          <w:t xml:space="preserve"> ji</w:t>
        </w:r>
      </w:ins>
      <w:r w:rsidR="008D3B01" w:rsidRPr="00C06D39">
        <w:rPr>
          <w:szCs w:val="22"/>
        </w:rPr>
        <w:t xml:space="preserve"> </w:t>
      </w:r>
      <w:del w:id="1120" w:author="AstraZeneca" w:date="2026-01-06T15:06:00Z">
        <w:r w:rsidR="008D3B01" w:rsidRPr="00C06D39" w:rsidDel="00AC74B7">
          <w:rPr>
            <w:szCs w:val="22"/>
          </w:rPr>
          <w:delText>jehlu dolů na injekční stříkačku</w:delText>
        </w:r>
      </w:del>
      <w:del w:id="1121" w:author="AstraZeneca" w:date="2026-01-06T15:07:00Z">
        <w:r w:rsidR="008D3B01" w:rsidRPr="00C06D39" w:rsidDel="00263278">
          <w:rPr>
            <w:szCs w:val="22"/>
          </w:rPr>
          <w:delText xml:space="preserve"> </w:delText>
        </w:r>
      </w:del>
      <w:r w:rsidR="008D3B01" w:rsidRPr="00C06D39">
        <w:rPr>
          <w:szCs w:val="22"/>
        </w:rPr>
        <w:t>a otáče</w:t>
      </w:r>
      <w:ins w:id="1122" w:author="AstraZeneca" w:date="2026-01-06T15:07:00Z">
        <w:r w:rsidR="00263278">
          <w:rPr>
            <w:szCs w:val="22"/>
          </w:rPr>
          <w:t>ním po</w:t>
        </w:r>
      </w:ins>
      <w:del w:id="1123" w:author="AstraZeneca" w:date="2026-01-06T15:07:00Z">
        <w:r w:rsidR="008D3B01" w:rsidRPr="00C06D39" w:rsidDel="00263278">
          <w:rPr>
            <w:szCs w:val="22"/>
          </w:rPr>
          <w:delText>jte ji ve</w:delText>
        </w:r>
      </w:del>
      <w:r w:rsidR="008D3B01" w:rsidRPr="00C06D39">
        <w:rPr>
          <w:szCs w:val="22"/>
        </w:rPr>
        <w:t xml:space="preserve"> směru hodinových ručiček</w:t>
      </w:r>
      <w:del w:id="1124" w:author="AstraZeneca" w:date="2026-01-06T15:08:00Z">
        <w:r w:rsidR="008D3B01" w:rsidRPr="00C06D39" w:rsidDel="00263278">
          <w:rPr>
            <w:szCs w:val="22"/>
          </w:rPr>
          <w:delText>, dokud nebude</w:delText>
        </w:r>
      </w:del>
      <w:r w:rsidR="008D3B01" w:rsidRPr="00C06D39">
        <w:rPr>
          <w:szCs w:val="22"/>
        </w:rPr>
        <w:t xml:space="preserve"> pevně </w:t>
      </w:r>
      <w:ins w:id="1125" w:author="AstraZeneca" w:date="2026-01-06T15:09:00Z">
        <w:r w:rsidR="00263278">
          <w:rPr>
            <w:szCs w:val="22"/>
          </w:rPr>
          <w:t>připevněte k injekční stříkačce</w:t>
        </w:r>
      </w:ins>
      <w:del w:id="1126" w:author="AstraZeneca" w:date="2026-01-06T15:09:00Z">
        <w:r w:rsidR="008D3B01" w:rsidRPr="00C06D39" w:rsidDel="00263278">
          <w:rPr>
            <w:szCs w:val="22"/>
          </w:rPr>
          <w:delText>utažena</w:delText>
        </w:r>
      </w:del>
      <w:r w:rsidR="008D3B01" w:rsidRPr="00C06D39">
        <w:rPr>
          <w:szCs w:val="22"/>
        </w:rPr>
        <w:t>.</w:t>
      </w:r>
      <w:ins w:id="1127" w:author="AstraZeneca" w:date="2026-01-06T15:09:00Z">
        <w:r w:rsidR="00263278">
          <w:rPr>
            <w:szCs w:val="22"/>
          </w:rPr>
          <w:t xml:space="preserve"> Přímým tahem sejměte kryt</w:t>
        </w:r>
      </w:ins>
      <w:del w:id="1128" w:author="AstraZeneca" w:date="2026-01-06T15:09:00Z">
        <w:r w:rsidR="008D3B01" w:rsidRPr="00C06D39" w:rsidDel="00263278">
          <w:rPr>
            <w:szCs w:val="22"/>
          </w:rPr>
          <w:delText xml:space="preserve"> Sundejte víčko přímo</w:delText>
        </w:r>
      </w:del>
      <w:r w:rsidR="008D3B01" w:rsidRPr="00C06D39">
        <w:rPr>
          <w:szCs w:val="22"/>
        </w:rPr>
        <w:t xml:space="preserve"> z jehly.</w:t>
      </w:r>
    </w:p>
    <w:p w14:paraId="6B8A2A5F" w14:textId="77777777" w:rsidR="008D3B01" w:rsidRPr="00C06D39" w:rsidRDefault="008D3B01" w:rsidP="008D3B01">
      <w:pPr>
        <w:numPr>
          <w:ilvl w:val="0"/>
          <w:numId w:val="36"/>
        </w:numPr>
        <w:tabs>
          <w:tab w:val="clear" w:pos="567"/>
        </w:tabs>
        <w:spacing w:line="240" w:lineRule="auto"/>
        <w:ind w:right="-2"/>
        <w:rPr>
          <w:szCs w:val="22"/>
        </w:rPr>
      </w:pPr>
      <w:r w:rsidRPr="00C06D39">
        <w:rPr>
          <w:szCs w:val="22"/>
        </w:rPr>
        <w:t xml:space="preserve">Držte injekční stříkačku </w:t>
      </w:r>
      <w:ins w:id="1129" w:author="AstraZeneca" w:date="2026-01-06T15:10:00Z">
        <w:r w:rsidR="00263278">
          <w:rPr>
            <w:szCs w:val="22"/>
          </w:rPr>
          <w:t xml:space="preserve">s </w:t>
        </w:r>
      </w:ins>
      <w:r w:rsidRPr="00C06D39">
        <w:rPr>
          <w:szCs w:val="22"/>
        </w:rPr>
        <w:t>jehlou smě</w:t>
      </w:r>
      <w:ins w:id="1130" w:author="AstraZeneca" w:date="2026-01-06T15:10:00Z">
        <w:r w:rsidR="00263278">
          <w:rPr>
            <w:szCs w:val="22"/>
          </w:rPr>
          <w:t>řující</w:t>
        </w:r>
      </w:ins>
      <w:del w:id="1131" w:author="AstraZeneca" w:date="2026-01-06T15:10:00Z">
        <w:r w:rsidRPr="00C06D39" w:rsidDel="00263278">
          <w:rPr>
            <w:szCs w:val="22"/>
          </w:rPr>
          <w:delText xml:space="preserve">rem </w:delText>
        </w:r>
      </w:del>
      <w:ins w:id="1132" w:author="AstraZeneca" w:date="2026-01-06T15:10:00Z">
        <w:r w:rsidR="00263278">
          <w:rPr>
            <w:szCs w:val="22"/>
          </w:rPr>
          <w:t xml:space="preserve"> </w:t>
        </w:r>
      </w:ins>
      <w:r w:rsidRPr="00C06D39">
        <w:rPr>
          <w:szCs w:val="22"/>
        </w:rPr>
        <w:t xml:space="preserve">vzhůru a prstem </w:t>
      </w:r>
      <w:ins w:id="1133" w:author="AstraZeneca" w:date="2026-01-06T15:10:00Z">
        <w:r w:rsidR="00263278">
          <w:rPr>
            <w:szCs w:val="22"/>
          </w:rPr>
          <w:t>poklepejte</w:t>
        </w:r>
      </w:ins>
      <w:del w:id="1134" w:author="AstraZeneca" w:date="2026-01-06T15:10:00Z">
        <w:r w:rsidRPr="00C06D39" w:rsidDel="00263278">
          <w:rPr>
            <w:szCs w:val="22"/>
          </w:rPr>
          <w:delText>ťukněte</w:delText>
        </w:r>
      </w:del>
      <w:r w:rsidRPr="00C06D39">
        <w:rPr>
          <w:szCs w:val="22"/>
        </w:rPr>
        <w:t xml:space="preserve"> na válec injekční stříkačky, abyste odstranili vzduchové bubliny.</w:t>
      </w:r>
    </w:p>
    <w:p w14:paraId="2E88792C" w14:textId="77777777" w:rsidR="00A11FD9" w:rsidRPr="00C06D39" w:rsidRDefault="00A11FD9" w:rsidP="00A11FD9">
      <w:pPr>
        <w:numPr>
          <w:ilvl w:val="12"/>
          <w:numId w:val="0"/>
        </w:numPr>
        <w:tabs>
          <w:tab w:val="clear" w:pos="567"/>
        </w:tabs>
        <w:spacing w:line="240" w:lineRule="auto"/>
        <w:ind w:right="-2"/>
        <w:rPr>
          <w:szCs w:val="22"/>
        </w:rPr>
      </w:pPr>
      <w:r w:rsidRPr="00C06D39">
        <w:rPr>
          <w:szCs w:val="22"/>
        </w:rPr>
        <w:t>Pohledem zkontrolujte, zda je v</w:t>
      </w:r>
      <w:r w:rsidR="00433285" w:rsidRPr="00C06D39">
        <w:rPr>
          <w:szCs w:val="22"/>
        </w:rPr>
        <w:t> injekční</w:t>
      </w:r>
      <w:r w:rsidRPr="00C06D39">
        <w:rPr>
          <w:szCs w:val="22"/>
        </w:rPr>
        <w:t xml:space="preserve"> stříkačce správný objem.</w:t>
      </w:r>
    </w:p>
    <w:p w14:paraId="449D4DCC" w14:textId="77777777" w:rsidR="00A11FD9" w:rsidRDefault="00A11FD9" w:rsidP="00A11FD9">
      <w:pPr>
        <w:numPr>
          <w:ilvl w:val="12"/>
          <w:numId w:val="0"/>
        </w:numPr>
        <w:tabs>
          <w:tab w:val="clear" w:pos="567"/>
        </w:tabs>
        <w:spacing w:line="240" w:lineRule="auto"/>
        <w:ind w:right="-2"/>
        <w:rPr>
          <w:szCs w:val="22"/>
        </w:rPr>
      </w:pPr>
      <w:r w:rsidRPr="00C06D39">
        <w:rPr>
          <w:szCs w:val="22"/>
        </w:rPr>
        <w:t xml:space="preserve">Objem </w:t>
      </w:r>
      <w:ins w:id="1135" w:author="AstraZeneca" w:date="2026-01-06T15:10:00Z">
        <w:r w:rsidR="00263278">
          <w:rPr>
            <w:szCs w:val="22"/>
          </w:rPr>
          <w:t>podaný jednou</w:t>
        </w:r>
      </w:ins>
      <w:del w:id="1136" w:author="AstraZeneca" w:date="2026-01-06T15:10:00Z">
        <w:r w:rsidRPr="00C06D39" w:rsidDel="00263278">
          <w:rPr>
            <w:szCs w:val="22"/>
          </w:rPr>
          <w:delText>n</w:delText>
        </w:r>
      </w:del>
      <w:del w:id="1137" w:author="AstraZeneca" w:date="2026-01-06T15:11:00Z">
        <w:r w:rsidRPr="00C06D39" w:rsidDel="00263278">
          <w:rPr>
            <w:szCs w:val="22"/>
          </w:rPr>
          <w:delText xml:space="preserve">a </w:delText>
        </w:r>
      </w:del>
      <w:ins w:id="1138" w:author="AstraZeneca" w:date="2026-01-06T15:11:00Z">
        <w:r w:rsidR="00263278">
          <w:rPr>
            <w:szCs w:val="22"/>
          </w:rPr>
          <w:t xml:space="preserve"> </w:t>
        </w:r>
      </w:ins>
      <w:r w:rsidRPr="00C06D39">
        <w:rPr>
          <w:szCs w:val="22"/>
        </w:rPr>
        <w:t>injekc</w:t>
      </w:r>
      <w:ins w:id="1139" w:author="AstraZeneca" w:date="2026-01-06T15:11:00Z">
        <w:r w:rsidR="00263278">
          <w:rPr>
            <w:szCs w:val="22"/>
          </w:rPr>
          <w:t>í</w:t>
        </w:r>
      </w:ins>
      <w:del w:id="1140" w:author="AstraZeneca" w:date="2026-01-06T15:11:00Z">
        <w:r w:rsidRPr="00C06D39" w:rsidDel="00263278">
          <w:rPr>
            <w:szCs w:val="22"/>
          </w:rPr>
          <w:delText>i</w:delText>
        </w:r>
      </w:del>
      <w:r w:rsidRPr="00C06D39">
        <w:rPr>
          <w:szCs w:val="22"/>
        </w:rPr>
        <w:t xml:space="preserve"> nesmí překročit 1 ml. Pokud je nutné podat více než 1 ml, musíte </w:t>
      </w:r>
      <w:ins w:id="1141" w:author="AstraZeneca" w:date="2026-01-06T15:11:00Z">
        <w:r w:rsidR="00263278">
          <w:rPr>
            <w:szCs w:val="22"/>
          </w:rPr>
          <w:t>podat</w:t>
        </w:r>
      </w:ins>
      <w:del w:id="1142" w:author="AstraZeneca" w:date="2026-01-06T15:11:00Z">
        <w:r w:rsidRPr="00C06D39" w:rsidDel="00263278">
          <w:rPr>
            <w:szCs w:val="22"/>
          </w:rPr>
          <w:delText>aplikovat</w:delText>
        </w:r>
      </w:del>
      <w:r w:rsidRPr="00C06D39">
        <w:rPr>
          <w:szCs w:val="22"/>
        </w:rPr>
        <w:t xml:space="preserve"> více injekcí do různých míst.</w:t>
      </w:r>
    </w:p>
    <w:p w14:paraId="61BE6984" w14:textId="77777777" w:rsidR="00D418D3" w:rsidRPr="00C06D39" w:rsidRDefault="00D418D3" w:rsidP="00A11FD9">
      <w:pPr>
        <w:numPr>
          <w:ilvl w:val="12"/>
          <w:numId w:val="0"/>
        </w:numPr>
        <w:tabs>
          <w:tab w:val="clear" w:pos="567"/>
        </w:tabs>
        <w:spacing w:line="240" w:lineRule="auto"/>
        <w:ind w:right="-2"/>
        <w:rPr>
          <w:szCs w:val="22"/>
        </w:rPr>
      </w:pPr>
    </w:p>
    <w:p w14:paraId="60E2E80F" w14:textId="77777777" w:rsidR="008D3B01" w:rsidRPr="00C06D39" w:rsidRDefault="008D3B01" w:rsidP="008D3B01">
      <w:pPr>
        <w:numPr>
          <w:ilvl w:val="12"/>
          <w:numId w:val="0"/>
        </w:numPr>
        <w:tabs>
          <w:tab w:val="clear" w:pos="567"/>
        </w:tabs>
        <w:spacing w:line="240" w:lineRule="auto"/>
        <w:ind w:right="-2"/>
        <w:rPr>
          <w:szCs w:val="22"/>
        </w:rPr>
      </w:pPr>
      <w:r w:rsidRPr="00C06D39">
        <w:rPr>
          <w:szCs w:val="22"/>
        </w:rPr>
        <w:t xml:space="preserve">Nyní jste připraveni </w:t>
      </w:r>
      <w:r w:rsidR="00A37B51" w:rsidRPr="00C06D39">
        <w:rPr>
          <w:szCs w:val="22"/>
        </w:rPr>
        <w:t xml:space="preserve">injekčně </w:t>
      </w:r>
      <w:r w:rsidRPr="00C06D39">
        <w:rPr>
          <w:szCs w:val="22"/>
        </w:rPr>
        <w:t>podat správnou dávku.</w:t>
      </w:r>
    </w:p>
    <w:p w14:paraId="7BED71FE" w14:textId="77777777" w:rsidR="008D3B01" w:rsidRPr="00C06D39" w:rsidRDefault="008D3B01" w:rsidP="008D3B01">
      <w:pPr>
        <w:numPr>
          <w:ilvl w:val="12"/>
          <w:numId w:val="0"/>
        </w:numPr>
        <w:tabs>
          <w:tab w:val="clear" w:pos="567"/>
        </w:tabs>
        <w:spacing w:line="240" w:lineRule="auto"/>
        <w:ind w:right="-2"/>
        <w:rPr>
          <w:szCs w:val="22"/>
        </w:rPr>
      </w:pPr>
    </w:p>
    <w:p w14:paraId="5F3B28B7" w14:textId="77777777" w:rsidR="008D3B01" w:rsidRPr="00C06D39" w:rsidRDefault="008D3B01" w:rsidP="008D3B01">
      <w:pPr>
        <w:numPr>
          <w:ilvl w:val="12"/>
          <w:numId w:val="0"/>
        </w:numPr>
        <w:tabs>
          <w:tab w:val="clear" w:pos="567"/>
        </w:tabs>
        <w:spacing w:line="240" w:lineRule="auto"/>
        <w:ind w:right="-2"/>
        <w:rPr>
          <w:u w:val="single"/>
        </w:rPr>
      </w:pPr>
      <w:r w:rsidRPr="00C06D39">
        <w:rPr>
          <w:szCs w:val="22"/>
          <w:u w:val="single"/>
        </w:rPr>
        <w:t xml:space="preserve">Krok 4: Podání injekce přípravku </w:t>
      </w:r>
      <w:r w:rsidRPr="00C06D39">
        <w:rPr>
          <w:u w:val="single"/>
        </w:rPr>
        <w:t>Strensiq</w:t>
      </w:r>
    </w:p>
    <w:p w14:paraId="7B95CFAA" w14:textId="77777777" w:rsidR="008D3B01" w:rsidRPr="00C06D39" w:rsidRDefault="008D3B01" w:rsidP="00A11FD9">
      <w:pPr>
        <w:numPr>
          <w:ilvl w:val="12"/>
          <w:numId w:val="0"/>
        </w:numPr>
        <w:tabs>
          <w:tab w:val="clear" w:pos="567"/>
        </w:tabs>
        <w:spacing w:line="240" w:lineRule="auto"/>
        <w:ind w:right="-2"/>
      </w:pPr>
    </w:p>
    <w:p w14:paraId="3D4CAF22" w14:textId="77777777" w:rsidR="00A11FD9" w:rsidRPr="00C06D39" w:rsidRDefault="00A11FD9" w:rsidP="00A11FD9">
      <w:pPr>
        <w:numPr>
          <w:ilvl w:val="12"/>
          <w:numId w:val="0"/>
        </w:numPr>
        <w:tabs>
          <w:tab w:val="clear" w:pos="567"/>
        </w:tabs>
        <w:spacing w:line="240" w:lineRule="auto"/>
        <w:ind w:right="-2"/>
      </w:pPr>
    </w:p>
    <w:p w14:paraId="41E7874A" w14:textId="77777777" w:rsidR="00A11FD9" w:rsidRPr="00C06D39" w:rsidRDefault="00A11FD9" w:rsidP="00A11FD9">
      <w:pPr>
        <w:tabs>
          <w:tab w:val="clear" w:pos="567"/>
        </w:tabs>
        <w:autoSpaceDE w:val="0"/>
        <w:autoSpaceDN w:val="0"/>
        <w:adjustRightInd w:val="0"/>
        <w:spacing w:line="240" w:lineRule="auto"/>
        <w:sectPr w:rsidR="00A11FD9"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6A3DF6D9" w14:textId="77777777" w:rsidR="00A11FD9" w:rsidRPr="006C1C54" w:rsidRDefault="00A11FD9" w:rsidP="00A11FD9">
      <w:pPr>
        <w:tabs>
          <w:tab w:val="clear" w:pos="567"/>
        </w:tabs>
        <w:autoSpaceDE w:val="0"/>
        <w:autoSpaceDN w:val="0"/>
        <w:adjustRightInd w:val="0"/>
        <w:spacing w:line="240" w:lineRule="auto"/>
        <w:ind w:firstLine="720"/>
      </w:pPr>
      <w:r w:rsidRPr="00C06D39">
        <w:rPr>
          <w:noProof/>
          <w:bdr w:val="single" w:sz="8" w:space="0" w:color="000000"/>
          <w:lang w:eastAsia="en-GB" w:bidi="ar-SA"/>
        </w:rPr>
        <w:pict w14:anchorId="2AF25E88">
          <v:shape id="_x0000_i1039" type="#_x0000_t75" style="width:128.95pt;height:111.45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6633E248" w14:textId="77777777" w:rsidR="00A11FD9" w:rsidRPr="006C1C54" w:rsidRDefault="00A11FD9" w:rsidP="00A11FD9">
      <w:pPr>
        <w:numPr>
          <w:ilvl w:val="12"/>
          <w:numId w:val="0"/>
        </w:numPr>
        <w:tabs>
          <w:tab w:val="clear" w:pos="567"/>
        </w:tabs>
        <w:spacing w:line="240" w:lineRule="auto"/>
        <w:ind w:right="-2"/>
        <w:rPr>
          <w:szCs w:val="22"/>
        </w:rPr>
      </w:pPr>
    </w:p>
    <w:p w14:paraId="6F7CE33B" w14:textId="77777777" w:rsidR="00A11FD9" w:rsidRPr="006C1C54" w:rsidRDefault="00A11FD9" w:rsidP="00A11FD9">
      <w:pPr>
        <w:numPr>
          <w:ilvl w:val="12"/>
          <w:numId w:val="0"/>
        </w:numPr>
        <w:tabs>
          <w:tab w:val="clear" w:pos="567"/>
        </w:tabs>
        <w:spacing w:line="240" w:lineRule="auto"/>
        <w:ind w:right="-2"/>
        <w:rPr>
          <w:szCs w:val="22"/>
        </w:rPr>
      </w:pPr>
    </w:p>
    <w:p w14:paraId="25265109" w14:textId="77777777" w:rsidR="00A11FD9" w:rsidRPr="006C1C54" w:rsidRDefault="00A11FD9" w:rsidP="00E856FA">
      <w:pPr>
        <w:numPr>
          <w:ilvl w:val="0"/>
          <w:numId w:val="37"/>
        </w:numPr>
        <w:tabs>
          <w:tab w:val="clear" w:pos="567"/>
        </w:tabs>
        <w:spacing w:line="240" w:lineRule="auto"/>
        <w:ind w:right="-2"/>
        <w:rPr>
          <w:szCs w:val="22"/>
        </w:rPr>
      </w:pPr>
      <w:r w:rsidRPr="006C1C54">
        <w:t xml:space="preserve">Zvolte místo </w:t>
      </w:r>
      <w:r w:rsidR="006976D6">
        <w:t xml:space="preserve">podání </w:t>
      </w:r>
      <w:r w:rsidRPr="006C1C54">
        <w:t xml:space="preserve">injekce (stehna, břicho, </w:t>
      </w:r>
      <w:ins w:id="1143" w:author="AstraZeneca" w:date="2026-01-06T15:11:00Z">
        <w:r w:rsidR="00263278">
          <w:t xml:space="preserve">horní část </w:t>
        </w:r>
      </w:ins>
      <w:r w:rsidRPr="006C1C54">
        <w:t>paže</w:t>
      </w:r>
      <w:r w:rsidR="008D3B01" w:rsidRPr="006C1C54">
        <w:t xml:space="preserve"> (deltový sval)</w:t>
      </w:r>
      <w:r w:rsidRPr="006C1C54">
        <w:t xml:space="preserve">, hýždě). Nejvhodnější oblasti pro podání injekce jsou na obrázku označeny šedou barvou. Lékař Vám poradí, do jakých míst je možné injekci </w:t>
      </w:r>
      <w:ins w:id="1144" w:author="AstraZeneca" w:date="2026-01-06T15:12:00Z">
        <w:r w:rsidR="007A3A03">
          <w:t>podávat</w:t>
        </w:r>
      </w:ins>
      <w:del w:id="1145" w:author="AstraZeneca" w:date="2026-01-06T15:12:00Z">
        <w:r w:rsidRPr="006C1C54" w:rsidDel="007A3A03">
          <w:delText>aplikovat</w:delText>
        </w:r>
      </w:del>
      <w:r w:rsidRPr="006C1C54">
        <w:t>.</w:t>
      </w:r>
    </w:p>
    <w:p w14:paraId="49FF90D3" w14:textId="77777777" w:rsidR="00A11FD9" w:rsidRPr="00FB10A9" w:rsidRDefault="00A11FD9" w:rsidP="00A11FD9">
      <w:pPr>
        <w:numPr>
          <w:ilvl w:val="12"/>
          <w:numId w:val="0"/>
        </w:numPr>
        <w:tabs>
          <w:tab w:val="clear" w:pos="567"/>
        </w:tabs>
        <w:spacing w:line="240" w:lineRule="auto"/>
        <w:ind w:right="-2"/>
        <w:rPr>
          <w:szCs w:val="22"/>
        </w:rPr>
      </w:pPr>
    </w:p>
    <w:p w14:paraId="6C63BE39" w14:textId="77777777" w:rsidR="00A11FD9" w:rsidRPr="00DA4745" w:rsidRDefault="00A11FD9" w:rsidP="00A11FD9">
      <w:pPr>
        <w:numPr>
          <w:ilvl w:val="12"/>
          <w:numId w:val="0"/>
        </w:numPr>
        <w:tabs>
          <w:tab w:val="clear" w:pos="567"/>
        </w:tabs>
        <w:spacing w:line="240" w:lineRule="auto"/>
        <w:ind w:right="-2"/>
      </w:pPr>
      <w:r w:rsidRPr="0014319B">
        <w:t>POZNÁMKA: ne</w:t>
      </w:r>
      <w:ins w:id="1146" w:author="AstraZeneca" w:date="2026-01-06T15:12:00Z">
        <w:r w:rsidR="007A3A03">
          <w:t>podávejte</w:t>
        </w:r>
      </w:ins>
      <w:del w:id="1147" w:author="AstraZeneca" w:date="2026-01-06T15:12:00Z">
        <w:r w:rsidRPr="0014319B" w:rsidDel="007A3A03">
          <w:delText>aplikujte</w:delText>
        </w:r>
      </w:del>
      <w:r w:rsidRPr="0014319B">
        <w:t xml:space="preserve"> přípravek do míst, kde nahmatáte bulky, tvrdé </w:t>
      </w:r>
      <w:r w:rsidR="00915B12" w:rsidRPr="00724B83">
        <w:t>uzlíky</w:t>
      </w:r>
      <w:r w:rsidR="00915B12" w:rsidRPr="00DA4745">
        <w:t xml:space="preserve"> </w:t>
      </w:r>
      <w:r w:rsidRPr="00DA4745">
        <w:t xml:space="preserve">nebo cítíte bolest; </w:t>
      </w:r>
      <w:ins w:id="1148" w:author="AstraZeneca" w:date="2026-01-06T15:14:00Z">
        <w:r w:rsidR="007A3A03">
          <w:t>pokud něco takového nahmatáte, poraďte se se svým</w:t>
        </w:r>
      </w:ins>
      <w:del w:id="1149" w:author="AstraZeneca" w:date="2026-01-06T15:14:00Z">
        <w:r w:rsidRPr="00DA4745" w:rsidDel="007A3A03">
          <w:delText>o všech zjištěných abnormalitác</w:delText>
        </w:r>
      </w:del>
      <w:del w:id="1150" w:author="AstraZeneca" w:date="2026-01-06T15:15:00Z">
        <w:r w:rsidRPr="00DA4745" w:rsidDel="007A3A03">
          <w:delText>h informujte svého</w:delText>
        </w:r>
      </w:del>
      <w:r w:rsidRPr="00DA4745">
        <w:t xml:space="preserve"> lékaře</w:t>
      </w:r>
      <w:ins w:id="1151" w:author="AstraZeneca" w:date="2026-01-06T15:15:00Z">
        <w:r w:rsidR="007A3A03">
          <w:t>m</w:t>
        </w:r>
      </w:ins>
      <w:r w:rsidRPr="00DA4745">
        <w:t>.</w:t>
      </w:r>
    </w:p>
    <w:p w14:paraId="49858D2A" w14:textId="77777777" w:rsidR="00A11FD9" w:rsidRPr="00C06D39" w:rsidRDefault="00A11FD9" w:rsidP="00A11FD9">
      <w:pPr>
        <w:numPr>
          <w:ilvl w:val="12"/>
          <w:numId w:val="0"/>
        </w:numPr>
        <w:tabs>
          <w:tab w:val="clear" w:pos="567"/>
        </w:tabs>
        <w:spacing w:line="240" w:lineRule="auto"/>
        <w:ind w:right="-2"/>
        <w:rPr>
          <w:i/>
        </w:rPr>
        <w:sectPr w:rsidR="00A11FD9" w:rsidRPr="00C06D39" w:rsidSect="00471003">
          <w:endnotePr>
            <w:numFmt w:val="decimal"/>
          </w:endnotePr>
          <w:type w:val="continuous"/>
          <w:pgSz w:w="11907" w:h="16840" w:code="9"/>
          <w:pgMar w:top="1134" w:right="1418" w:bottom="1134" w:left="1418" w:header="737" w:footer="737" w:gutter="0"/>
          <w:cols w:num="2" w:space="283"/>
          <w:titlePg/>
          <w:docGrid w:linePitch="299"/>
        </w:sectPr>
      </w:pPr>
    </w:p>
    <w:p w14:paraId="238552DC" w14:textId="77777777" w:rsidR="00A11FD9" w:rsidRPr="00C06D39" w:rsidRDefault="00A11FD9" w:rsidP="00A11FD9">
      <w:pPr>
        <w:numPr>
          <w:ilvl w:val="12"/>
          <w:numId w:val="0"/>
        </w:numPr>
        <w:tabs>
          <w:tab w:val="clear" w:pos="567"/>
        </w:tabs>
        <w:spacing w:line="240" w:lineRule="auto"/>
        <w:ind w:right="-2"/>
        <w:rPr>
          <w:szCs w:val="22"/>
        </w:rPr>
        <w:sectPr w:rsidR="00A11FD9"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4CC88A27" w14:textId="77777777" w:rsidR="00A11FD9" w:rsidRPr="006C1C54" w:rsidRDefault="00A11FD9" w:rsidP="00A11FD9">
      <w:pPr>
        <w:numPr>
          <w:ilvl w:val="12"/>
          <w:numId w:val="0"/>
        </w:numPr>
        <w:tabs>
          <w:tab w:val="clear" w:pos="567"/>
        </w:tabs>
        <w:spacing w:line="240" w:lineRule="auto"/>
        <w:ind w:right="-2" w:firstLine="720"/>
      </w:pPr>
      <w:r w:rsidRPr="00C06D39">
        <w:rPr>
          <w:noProof/>
          <w:szCs w:val="22"/>
          <w:bdr w:val="single" w:sz="8" w:space="0" w:color="000000"/>
          <w:lang w:eastAsia="en-GB" w:bidi="ar-SA"/>
        </w:rPr>
        <w:pict w14:anchorId="2F2141B4">
          <v:shape id="_x0000_i1040" type="#_x0000_t75" style="width:128.95pt;height:112.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4468D7E7" w14:textId="77777777" w:rsidR="00A11FD9" w:rsidRPr="00C06D39" w:rsidRDefault="00A11FD9" w:rsidP="00E856FA">
      <w:pPr>
        <w:numPr>
          <w:ilvl w:val="0"/>
          <w:numId w:val="37"/>
        </w:numPr>
        <w:tabs>
          <w:tab w:val="clear" w:pos="567"/>
        </w:tabs>
        <w:spacing w:line="240" w:lineRule="auto"/>
        <w:ind w:right="-2"/>
        <w:rPr>
          <w:szCs w:val="22"/>
        </w:rPr>
        <w:sectPr w:rsidR="00A11FD9" w:rsidRPr="00C06D39" w:rsidSect="00471003">
          <w:endnotePr>
            <w:numFmt w:val="decimal"/>
          </w:endnotePr>
          <w:type w:val="continuous"/>
          <w:pgSz w:w="11907" w:h="16840" w:code="9"/>
          <w:pgMar w:top="1134" w:right="1418" w:bottom="1134" w:left="1418" w:header="737" w:footer="737" w:gutter="0"/>
          <w:cols w:num="2" w:space="285"/>
          <w:titlePg/>
          <w:docGrid w:linePitch="299"/>
        </w:sectPr>
      </w:pPr>
      <w:r w:rsidRPr="006C1C54">
        <w:t xml:space="preserve">Kůži na vybraném místě </w:t>
      </w:r>
      <w:r w:rsidR="006976D6">
        <w:t xml:space="preserve">pro podání </w:t>
      </w:r>
      <w:r w:rsidRPr="006C1C54">
        <w:t>injekce jemně uchopte mezi palec a ukazováček.</w:t>
      </w:r>
    </w:p>
    <w:p w14:paraId="052F9BAD" w14:textId="77777777" w:rsidR="00A11FD9" w:rsidRPr="00C06D39" w:rsidRDefault="00A11FD9" w:rsidP="00A11FD9">
      <w:pPr>
        <w:numPr>
          <w:ilvl w:val="12"/>
          <w:numId w:val="0"/>
        </w:numPr>
        <w:tabs>
          <w:tab w:val="clear" w:pos="567"/>
        </w:tabs>
        <w:spacing w:line="240" w:lineRule="auto"/>
        <w:ind w:right="-2"/>
        <w:rPr>
          <w:szCs w:val="22"/>
        </w:rPr>
      </w:pPr>
    </w:p>
    <w:p w14:paraId="0E73FEC3" w14:textId="77777777" w:rsidR="00A11FD9" w:rsidRPr="00C06D39" w:rsidRDefault="00A11FD9" w:rsidP="00A11FD9">
      <w:pPr>
        <w:numPr>
          <w:ilvl w:val="12"/>
          <w:numId w:val="0"/>
        </w:numPr>
        <w:tabs>
          <w:tab w:val="clear" w:pos="567"/>
        </w:tabs>
        <w:spacing w:line="240" w:lineRule="auto"/>
        <w:ind w:right="-2"/>
        <w:rPr>
          <w:szCs w:val="22"/>
        </w:rPr>
      </w:pPr>
    </w:p>
    <w:p w14:paraId="13013A30" w14:textId="77777777" w:rsidR="00A11FD9" w:rsidRPr="00C06D39" w:rsidRDefault="00A11FD9" w:rsidP="00A11FD9">
      <w:pPr>
        <w:pStyle w:val="Pa1"/>
        <w:spacing w:line="240" w:lineRule="auto"/>
        <w:rPr>
          <w:szCs w:val="22"/>
        </w:rPr>
        <w:sectPr w:rsidR="00A11FD9"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3121F185" w14:textId="77777777" w:rsidR="00A11FD9" w:rsidRPr="006C1C54" w:rsidRDefault="00A11FD9" w:rsidP="00A11FD9">
      <w:pPr>
        <w:pStyle w:val="Pa1"/>
        <w:spacing w:line="240" w:lineRule="auto"/>
        <w:ind w:firstLine="720"/>
      </w:pPr>
      <w:r w:rsidRPr="00C06D39">
        <w:rPr>
          <w:noProof/>
          <w:szCs w:val="22"/>
          <w:bdr w:val="single" w:sz="8" w:space="0" w:color="000000"/>
          <w:lang w:eastAsia="en-GB" w:bidi="ar-SA"/>
        </w:rPr>
        <w:pict w14:anchorId="29E26182">
          <v:shape id="_x0000_i1041" type="#_x0000_t75" style="width:130.85pt;height:109.5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Pr="006C1C54">
        <w:t xml:space="preserve"> </w:t>
      </w:r>
    </w:p>
    <w:p w14:paraId="7E3B49FD" w14:textId="77777777" w:rsidR="00A11FD9" w:rsidRPr="006C1C54" w:rsidRDefault="00A11FD9" w:rsidP="00E856FA">
      <w:pPr>
        <w:numPr>
          <w:ilvl w:val="0"/>
          <w:numId w:val="37"/>
        </w:numPr>
        <w:tabs>
          <w:tab w:val="clear" w:pos="567"/>
        </w:tabs>
        <w:spacing w:line="240" w:lineRule="auto"/>
        <w:ind w:right="-2"/>
        <w:rPr>
          <w:szCs w:val="22"/>
        </w:rPr>
      </w:pPr>
      <w:r w:rsidRPr="006C1C54">
        <w:t>Injekční stříkačku držte stejně jako tužku nebo šipku a vpíchněte jehlu do kožní řasy tak, aby s povrchem kůže svírala úhel 45° až 90°.</w:t>
      </w:r>
    </w:p>
    <w:p w14:paraId="43926479" w14:textId="77777777" w:rsidR="00A11FD9" w:rsidRPr="006C1C54" w:rsidRDefault="00A11FD9" w:rsidP="00A11FD9">
      <w:pPr>
        <w:numPr>
          <w:ilvl w:val="12"/>
          <w:numId w:val="0"/>
        </w:numPr>
        <w:tabs>
          <w:tab w:val="clear" w:pos="567"/>
        </w:tabs>
        <w:spacing w:line="240" w:lineRule="auto"/>
        <w:ind w:right="-2"/>
        <w:rPr>
          <w:szCs w:val="22"/>
        </w:rPr>
      </w:pPr>
    </w:p>
    <w:p w14:paraId="62254FA5" w14:textId="77777777" w:rsidR="00A11FD9" w:rsidRPr="00C06D39" w:rsidRDefault="00A11FD9" w:rsidP="00A11FD9">
      <w:pPr>
        <w:numPr>
          <w:ilvl w:val="12"/>
          <w:numId w:val="0"/>
        </w:numPr>
        <w:tabs>
          <w:tab w:val="clear" w:pos="567"/>
        </w:tabs>
        <w:spacing w:line="240" w:lineRule="auto"/>
        <w:ind w:right="-2"/>
        <w:rPr>
          <w:szCs w:val="22"/>
        </w:rPr>
        <w:sectPr w:rsidR="00A11FD9" w:rsidRPr="00C06D39" w:rsidSect="00471003">
          <w:endnotePr>
            <w:numFmt w:val="decimal"/>
          </w:endnotePr>
          <w:type w:val="continuous"/>
          <w:pgSz w:w="11907" w:h="16840" w:code="9"/>
          <w:pgMar w:top="1134" w:right="1418" w:bottom="1134" w:left="1418" w:header="737" w:footer="737" w:gutter="0"/>
          <w:cols w:num="2" w:space="283"/>
          <w:titlePg/>
          <w:docGrid w:linePitch="299"/>
        </w:sectPr>
      </w:pPr>
      <w:r w:rsidRPr="006C1C54">
        <w:t xml:space="preserve">U pacientů s malým objemem </w:t>
      </w:r>
      <w:ins w:id="1152" w:author="AstraZeneca" w:date="2026-01-06T15:16:00Z">
        <w:r w:rsidR="007A3A03">
          <w:t xml:space="preserve">podkožního </w:t>
        </w:r>
      </w:ins>
      <w:r w:rsidRPr="006C1C54">
        <w:t xml:space="preserve">tuku </w:t>
      </w:r>
      <w:del w:id="1153" w:author="AstraZeneca" w:date="2026-01-06T15:16:00Z">
        <w:r w:rsidRPr="006C1C54" w:rsidDel="007A3A03">
          <w:delText xml:space="preserve">pod kůží </w:delText>
        </w:r>
      </w:del>
      <w:r w:rsidRPr="006C1C54">
        <w:t>nebo tenkou kůží může být vhodnější úhel 45°.</w:t>
      </w:r>
    </w:p>
    <w:p w14:paraId="4C6D570A" w14:textId="77777777" w:rsidR="00A11FD9" w:rsidRPr="00C06D39" w:rsidRDefault="00A11FD9" w:rsidP="00A11FD9">
      <w:pPr>
        <w:numPr>
          <w:ilvl w:val="12"/>
          <w:numId w:val="0"/>
        </w:numPr>
        <w:tabs>
          <w:tab w:val="clear" w:pos="567"/>
        </w:tabs>
        <w:spacing w:line="240" w:lineRule="auto"/>
        <w:ind w:right="-2"/>
        <w:rPr>
          <w:szCs w:val="22"/>
        </w:rPr>
      </w:pPr>
    </w:p>
    <w:p w14:paraId="19B0FC44" w14:textId="77777777" w:rsidR="00A11FD9" w:rsidRPr="00C06D39" w:rsidRDefault="00A11FD9" w:rsidP="00A11FD9">
      <w:pPr>
        <w:numPr>
          <w:ilvl w:val="12"/>
          <w:numId w:val="0"/>
        </w:numPr>
        <w:tabs>
          <w:tab w:val="clear" w:pos="567"/>
        </w:tabs>
        <w:spacing w:line="240" w:lineRule="auto"/>
        <w:ind w:right="-2"/>
        <w:rPr>
          <w:szCs w:val="22"/>
        </w:rPr>
      </w:pPr>
    </w:p>
    <w:p w14:paraId="35CA8A2E" w14:textId="77777777" w:rsidR="00A11FD9" w:rsidRPr="00C06D39" w:rsidRDefault="00A11FD9" w:rsidP="00A11FD9">
      <w:pPr>
        <w:numPr>
          <w:ilvl w:val="12"/>
          <w:numId w:val="0"/>
        </w:numPr>
        <w:tabs>
          <w:tab w:val="clear" w:pos="567"/>
        </w:tabs>
        <w:spacing w:line="240" w:lineRule="auto"/>
        <w:ind w:right="-2" w:firstLine="720"/>
        <w:rPr>
          <w:szCs w:val="22"/>
        </w:rPr>
        <w:sectPr w:rsidR="00A11FD9" w:rsidRPr="00C06D39" w:rsidSect="00471003">
          <w:endnotePr>
            <w:numFmt w:val="decimal"/>
          </w:endnotePr>
          <w:type w:val="continuous"/>
          <w:pgSz w:w="11907" w:h="16840" w:code="9"/>
          <w:pgMar w:top="1134" w:right="1418" w:bottom="1134" w:left="1418" w:header="737" w:footer="737" w:gutter="0"/>
          <w:cols w:space="720"/>
          <w:titlePg/>
          <w:docGrid w:linePitch="299"/>
        </w:sectPr>
      </w:pPr>
    </w:p>
    <w:p w14:paraId="3623D982" w14:textId="77777777" w:rsidR="00A11FD9" w:rsidRPr="006C1C54" w:rsidRDefault="00A11FD9" w:rsidP="00A11FD9">
      <w:pPr>
        <w:numPr>
          <w:ilvl w:val="12"/>
          <w:numId w:val="0"/>
        </w:numPr>
        <w:tabs>
          <w:tab w:val="clear" w:pos="567"/>
        </w:tabs>
        <w:spacing w:line="240" w:lineRule="auto"/>
        <w:ind w:right="-2" w:firstLine="720"/>
      </w:pPr>
      <w:r w:rsidRPr="00C06D39">
        <w:rPr>
          <w:noProof/>
          <w:szCs w:val="22"/>
          <w:bdr w:val="single" w:sz="8" w:space="0" w:color="000000"/>
          <w:lang w:eastAsia="en-GB" w:bidi="ar-SA"/>
        </w:rPr>
        <w:pict w14:anchorId="6CC38284">
          <v:shape id="_x0000_i1042" type="#_x0000_t75" style="width:130.85pt;height:109.5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sidRPr="006C1C54">
        <w:t xml:space="preserve"> </w:t>
      </w:r>
    </w:p>
    <w:p w14:paraId="185C1F0E" w14:textId="77777777" w:rsidR="00A11FD9" w:rsidRPr="006C1C54" w:rsidRDefault="00A11FD9" w:rsidP="00A11FD9">
      <w:pPr>
        <w:numPr>
          <w:ilvl w:val="12"/>
          <w:numId w:val="0"/>
        </w:numPr>
        <w:tabs>
          <w:tab w:val="clear" w:pos="567"/>
        </w:tabs>
        <w:spacing w:line="240" w:lineRule="auto"/>
        <w:ind w:right="-2" w:firstLine="720"/>
      </w:pPr>
    </w:p>
    <w:p w14:paraId="212012DC" w14:textId="77777777" w:rsidR="00A11FD9" w:rsidRPr="006C1C54" w:rsidRDefault="00A11FD9" w:rsidP="00A11FD9">
      <w:pPr>
        <w:numPr>
          <w:ilvl w:val="12"/>
          <w:numId w:val="0"/>
        </w:numPr>
        <w:tabs>
          <w:tab w:val="clear" w:pos="567"/>
        </w:tabs>
        <w:spacing w:line="240" w:lineRule="auto"/>
        <w:ind w:right="-2" w:firstLine="720"/>
      </w:pPr>
    </w:p>
    <w:p w14:paraId="6680534B" w14:textId="77777777" w:rsidR="00A11FD9" w:rsidRPr="006C1C54" w:rsidRDefault="00A11FD9" w:rsidP="00A11FD9">
      <w:pPr>
        <w:numPr>
          <w:ilvl w:val="12"/>
          <w:numId w:val="0"/>
        </w:numPr>
        <w:tabs>
          <w:tab w:val="clear" w:pos="567"/>
        </w:tabs>
        <w:spacing w:line="240" w:lineRule="auto"/>
        <w:ind w:right="-2" w:firstLine="720"/>
      </w:pPr>
    </w:p>
    <w:p w14:paraId="64084820" w14:textId="77777777" w:rsidR="00A11FD9" w:rsidRPr="00FB10A9" w:rsidRDefault="00A11FD9" w:rsidP="00E856FA">
      <w:pPr>
        <w:numPr>
          <w:ilvl w:val="0"/>
          <w:numId w:val="37"/>
        </w:numPr>
        <w:tabs>
          <w:tab w:val="clear" w:pos="567"/>
        </w:tabs>
        <w:spacing w:line="240" w:lineRule="auto"/>
        <w:ind w:right="-2"/>
        <w:rPr>
          <w:szCs w:val="22"/>
        </w:rPr>
      </w:pPr>
      <w:r w:rsidRPr="006C1C54">
        <w:t>Stále držte kožní řasu a zároveň stlačte píst injekční stříkačky</w:t>
      </w:r>
      <w:r w:rsidR="00A37B51" w:rsidRPr="006C1C54">
        <w:t>, abyste</w:t>
      </w:r>
      <w:r w:rsidRPr="006C1C54">
        <w:t xml:space="preserve"> pomalu </w:t>
      </w:r>
      <w:r w:rsidR="008D3B01" w:rsidRPr="006C1C54">
        <w:t>a p</w:t>
      </w:r>
      <w:r w:rsidR="00A37B51" w:rsidRPr="006C1C54">
        <w:t xml:space="preserve">lynule </w:t>
      </w:r>
      <w:ins w:id="1154" w:author="AstraZeneca" w:date="2026-01-06T15:17:00Z">
        <w:r w:rsidR="007A3A03">
          <w:t>podal(a)</w:t>
        </w:r>
      </w:ins>
      <w:del w:id="1155" w:author="AstraZeneca" w:date="2026-01-06T15:17:00Z">
        <w:r w:rsidR="00A37B51" w:rsidRPr="006C1C54" w:rsidDel="005E4F1D">
          <w:delText>vstříkli</w:delText>
        </w:r>
      </w:del>
      <w:r w:rsidR="00A37B51" w:rsidRPr="006C1C54">
        <w:t xml:space="preserve"> celý objem.</w:t>
      </w:r>
    </w:p>
    <w:p w14:paraId="2CC3D256" w14:textId="77777777" w:rsidR="00A11FD9" w:rsidRPr="00DA4745" w:rsidRDefault="00A11FD9" w:rsidP="00E856FA">
      <w:pPr>
        <w:numPr>
          <w:ilvl w:val="0"/>
          <w:numId w:val="37"/>
        </w:numPr>
        <w:tabs>
          <w:tab w:val="clear" w:pos="567"/>
        </w:tabs>
        <w:spacing w:line="240" w:lineRule="auto"/>
        <w:ind w:right="-2"/>
        <w:rPr>
          <w:szCs w:val="22"/>
        </w:rPr>
      </w:pPr>
      <w:r w:rsidRPr="0014319B">
        <w:t>Jehlu vyt</w:t>
      </w:r>
      <w:r w:rsidRPr="00724B83">
        <w:t xml:space="preserve">áhněte, </w:t>
      </w:r>
      <w:ins w:id="1156" w:author="AstraZeneca" w:date="2026-01-06T15:17:00Z">
        <w:r w:rsidR="005E4F1D">
          <w:t>uvolněte</w:t>
        </w:r>
      </w:ins>
      <w:del w:id="1157" w:author="AstraZeneca" w:date="2026-01-06T15:17:00Z">
        <w:r w:rsidRPr="00724B83" w:rsidDel="005E4F1D">
          <w:delText>pusťte</w:delText>
        </w:r>
      </w:del>
      <w:r w:rsidRPr="00724B83">
        <w:t xml:space="preserve"> kožn</w:t>
      </w:r>
      <w:r w:rsidRPr="00DA4745">
        <w:t xml:space="preserve">í řasu a na místo </w:t>
      </w:r>
      <w:ins w:id="1158" w:author="AstraZeneca" w:date="2026-01-06T15:17:00Z">
        <w:r w:rsidR="005E4F1D">
          <w:t>vpichu</w:t>
        </w:r>
      </w:ins>
      <w:del w:id="1159" w:author="AstraZeneca" w:date="2026-01-06T15:17:00Z">
        <w:r w:rsidRPr="00DA4745" w:rsidDel="005E4F1D">
          <w:delText>injekce</w:delText>
        </w:r>
      </w:del>
      <w:r w:rsidRPr="00DA4745">
        <w:t xml:space="preserve"> jemně přiložte kousek vaty nebo gázy a několik sekund přidržte.</w:t>
      </w:r>
    </w:p>
    <w:p w14:paraId="6F68F77E" w14:textId="77777777" w:rsidR="00A37B51" w:rsidRPr="00937F62" w:rsidRDefault="00A11FD9" w:rsidP="00A11FD9">
      <w:pPr>
        <w:numPr>
          <w:ilvl w:val="12"/>
          <w:numId w:val="0"/>
        </w:numPr>
        <w:tabs>
          <w:tab w:val="clear" w:pos="567"/>
        </w:tabs>
        <w:spacing w:line="240" w:lineRule="auto"/>
        <w:ind w:right="-2"/>
      </w:pPr>
      <w:r w:rsidRPr="00DA4745">
        <w:t xml:space="preserve">To urychlí zacelení propíchnuté tkáně a zabrání případnému úniku přípravku. Místo </w:t>
      </w:r>
      <w:ins w:id="1160" w:author="AstraZeneca" w:date="2026-01-06T15:17:00Z">
        <w:r w:rsidR="005E4F1D">
          <w:t>vpichu</w:t>
        </w:r>
      </w:ins>
      <w:del w:id="1161" w:author="AstraZeneca" w:date="2026-01-06T15:18:00Z">
        <w:r w:rsidRPr="00DA4745" w:rsidDel="005E4F1D">
          <w:delText>injekce</w:delText>
        </w:r>
      </w:del>
      <w:r w:rsidRPr="00DA4745">
        <w:t xml:space="preserve"> po podání přípravku </w:t>
      </w:r>
      <w:ins w:id="1162" w:author="AstraZeneca" w:date="2026-01-06T15:18:00Z">
        <w:r w:rsidR="005E4F1D">
          <w:t>netřete</w:t>
        </w:r>
      </w:ins>
      <w:del w:id="1163" w:author="AstraZeneca" w:date="2026-01-06T15:18:00Z">
        <w:r w:rsidRPr="00DA4745" w:rsidDel="005E4F1D">
          <w:delText>neškrábejte</w:delText>
        </w:r>
      </w:del>
      <w:r w:rsidRPr="00DA4745">
        <w:t>.</w:t>
      </w:r>
    </w:p>
    <w:p w14:paraId="28EB9D34" w14:textId="77777777" w:rsidR="00A11FD9" w:rsidRPr="00937F62" w:rsidRDefault="00A11FD9" w:rsidP="00A11FD9">
      <w:pPr>
        <w:numPr>
          <w:ilvl w:val="12"/>
          <w:numId w:val="0"/>
        </w:numPr>
        <w:tabs>
          <w:tab w:val="clear" w:pos="567"/>
        </w:tabs>
        <w:spacing w:line="240" w:lineRule="auto"/>
        <w:ind w:right="-2"/>
        <w:rPr>
          <w:szCs w:val="22"/>
        </w:rPr>
      </w:pPr>
    </w:p>
    <w:p w14:paraId="71FA9440" w14:textId="77777777" w:rsidR="00A11FD9" w:rsidRPr="00C06D39" w:rsidRDefault="00A11FD9" w:rsidP="00A11FD9">
      <w:pPr>
        <w:numPr>
          <w:ilvl w:val="12"/>
          <w:numId w:val="0"/>
        </w:numPr>
        <w:tabs>
          <w:tab w:val="clear" w:pos="567"/>
        </w:tabs>
        <w:spacing w:line="240" w:lineRule="auto"/>
        <w:ind w:right="-2"/>
        <w:rPr>
          <w:szCs w:val="22"/>
        </w:rPr>
        <w:sectPr w:rsidR="00A11FD9" w:rsidRPr="00C06D39" w:rsidSect="00471003">
          <w:endnotePr>
            <w:numFmt w:val="decimal"/>
          </w:endnotePr>
          <w:type w:val="continuous"/>
          <w:pgSz w:w="11907" w:h="16840" w:code="9"/>
          <w:pgMar w:top="1134" w:right="1418" w:bottom="1134" w:left="1418" w:header="737" w:footer="737" w:gutter="0"/>
          <w:cols w:num="2" w:space="283"/>
          <w:titlePg/>
          <w:docGrid w:linePitch="299"/>
        </w:sectPr>
      </w:pPr>
    </w:p>
    <w:p w14:paraId="35165C94" w14:textId="77777777" w:rsidR="001B7ACC" w:rsidRPr="00C06D39" w:rsidRDefault="001B7ACC" w:rsidP="001B7ACC">
      <w:pPr>
        <w:numPr>
          <w:ilvl w:val="12"/>
          <w:numId w:val="0"/>
        </w:numPr>
        <w:tabs>
          <w:tab w:val="clear" w:pos="567"/>
        </w:tabs>
        <w:spacing w:line="240" w:lineRule="auto"/>
        <w:ind w:right="-2"/>
      </w:pPr>
      <w:r w:rsidRPr="00C06D39">
        <w:t>Pokud potřebujete pro předepsanou dávku druhou injekci, vezměte další injekční lahvičku přípravku Strensiq a opakujte kroky 1 až 4.</w:t>
      </w:r>
    </w:p>
    <w:p w14:paraId="35EA6106" w14:textId="77777777" w:rsidR="001B7ACC" w:rsidRPr="00C06D39" w:rsidRDefault="001B7ACC" w:rsidP="001B7ACC">
      <w:pPr>
        <w:numPr>
          <w:ilvl w:val="12"/>
          <w:numId w:val="0"/>
        </w:numPr>
        <w:tabs>
          <w:tab w:val="clear" w:pos="567"/>
        </w:tabs>
        <w:spacing w:line="240" w:lineRule="auto"/>
        <w:ind w:right="-2"/>
      </w:pPr>
    </w:p>
    <w:p w14:paraId="7B98F30D" w14:textId="77777777" w:rsidR="00A11FD9" w:rsidRPr="00C06D39" w:rsidRDefault="001B7ACC" w:rsidP="00E856FA">
      <w:pPr>
        <w:numPr>
          <w:ilvl w:val="12"/>
          <w:numId w:val="0"/>
        </w:numPr>
        <w:tabs>
          <w:tab w:val="clear" w:pos="567"/>
        </w:tabs>
        <w:spacing w:line="240" w:lineRule="auto"/>
        <w:ind w:right="-2"/>
        <w:rPr>
          <w:u w:val="single"/>
        </w:rPr>
      </w:pPr>
      <w:r w:rsidRPr="00C06D39">
        <w:rPr>
          <w:u w:val="single"/>
        </w:rPr>
        <w:t xml:space="preserve">Krok 5: Likvidace </w:t>
      </w:r>
      <w:r w:rsidR="00435080" w:rsidRPr="00C06D39">
        <w:rPr>
          <w:u w:val="single"/>
        </w:rPr>
        <w:t>injekčních stříkaček, injekčních lahviček a jehel</w:t>
      </w:r>
    </w:p>
    <w:p w14:paraId="35B12BB1" w14:textId="77777777" w:rsidR="00FE1F2E" w:rsidRPr="00C06D39" w:rsidRDefault="00FE1F2E" w:rsidP="00A37B51">
      <w:pPr>
        <w:numPr>
          <w:ilvl w:val="12"/>
          <w:numId w:val="0"/>
        </w:numPr>
        <w:tabs>
          <w:tab w:val="clear" w:pos="567"/>
        </w:tabs>
        <w:spacing w:line="240" w:lineRule="auto"/>
        <w:ind w:right="-2"/>
      </w:pPr>
    </w:p>
    <w:p w14:paraId="68E5E36A" w14:textId="77777777" w:rsidR="00A37B51" w:rsidRPr="00C06D39" w:rsidRDefault="00A37B51" w:rsidP="00A37B51">
      <w:pPr>
        <w:numPr>
          <w:ilvl w:val="12"/>
          <w:numId w:val="0"/>
        </w:numPr>
        <w:tabs>
          <w:tab w:val="clear" w:pos="567"/>
        </w:tabs>
        <w:spacing w:line="240" w:lineRule="auto"/>
        <w:ind w:right="-2"/>
      </w:pPr>
      <w:r w:rsidRPr="00C06D39">
        <w:t xml:space="preserve">Injekční stříkačky, injekční lahvičky a jehly ukládejte do nádoby na ostré předměty. </w:t>
      </w:r>
      <w:r w:rsidR="00B9792B" w:rsidRPr="00C06D39">
        <w:t>L</w:t>
      </w:r>
      <w:r w:rsidRPr="00C06D39">
        <w:t>ékař, lékárník nebo zdravotní sestra Vám poradí, jak si můžete nádobu na ostré předměty obstarat.</w:t>
      </w:r>
    </w:p>
    <w:p w14:paraId="56524999" w14:textId="77777777" w:rsidR="00A37B51" w:rsidRPr="00C06D39" w:rsidRDefault="00A37B51" w:rsidP="00E856FA">
      <w:pPr>
        <w:numPr>
          <w:ilvl w:val="12"/>
          <w:numId w:val="0"/>
        </w:numPr>
        <w:tabs>
          <w:tab w:val="clear" w:pos="567"/>
        </w:tabs>
        <w:spacing w:line="240" w:lineRule="auto"/>
        <w:ind w:right="-2"/>
        <w:rPr>
          <w:szCs w:val="22"/>
        </w:rPr>
      </w:pPr>
    </w:p>
    <w:p w14:paraId="2DDE6898" w14:textId="77777777" w:rsidR="00A11FD9" w:rsidRPr="00C06D39" w:rsidRDefault="00A11FD9" w:rsidP="00A11FD9">
      <w:pPr>
        <w:keepNext/>
        <w:numPr>
          <w:ilvl w:val="12"/>
          <w:numId w:val="0"/>
        </w:numPr>
        <w:tabs>
          <w:tab w:val="clear" w:pos="567"/>
        </w:tabs>
        <w:spacing w:line="240" w:lineRule="auto"/>
        <w:ind w:right="-2"/>
        <w:outlineLvl w:val="0"/>
        <w:rPr>
          <w:szCs w:val="22"/>
        </w:rPr>
      </w:pPr>
      <w:r w:rsidRPr="00C06D39">
        <w:rPr>
          <w:b/>
        </w:rPr>
        <w:t>Jestliže jste použil(a) více přípravku Strensiq, než jste měl(a)</w:t>
      </w:r>
    </w:p>
    <w:p w14:paraId="485F6C48" w14:textId="77777777" w:rsidR="00A11FD9" w:rsidRPr="00C06D39" w:rsidRDefault="00A11FD9" w:rsidP="00A11FD9">
      <w:pPr>
        <w:numPr>
          <w:ilvl w:val="12"/>
          <w:numId w:val="0"/>
        </w:numPr>
        <w:tabs>
          <w:tab w:val="clear" w:pos="567"/>
        </w:tabs>
        <w:spacing w:line="240" w:lineRule="auto"/>
        <w:ind w:right="-2"/>
        <w:outlineLvl w:val="0"/>
      </w:pPr>
      <w:r w:rsidRPr="00C06D39">
        <w:t>Máte-li podezření, že Vám byla nedopatřením podána vyšší dávka přípravku Strensiq, než jaká Vám byla předepsána, poraďte se se svým lékařem.</w:t>
      </w:r>
    </w:p>
    <w:p w14:paraId="0FC9D090" w14:textId="77777777" w:rsidR="00A11FD9" w:rsidRPr="00C06D39" w:rsidRDefault="00A11FD9" w:rsidP="00A11FD9">
      <w:pPr>
        <w:numPr>
          <w:ilvl w:val="12"/>
          <w:numId w:val="0"/>
        </w:numPr>
        <w:tabs>
          <w:tab w:val="clear" w:pos="567"/>
        </w:tabs>
        <w:spacing w:line="240" w:lineRule="auto"/>
        <w:ind w:right="-2"/>
        <w:outlineLvl w:val="0"/>
      </w:pPr>
    </w:p>
    <w:p w14:paraId="4C52E5F3" w14:textId="77777777" w:rsidR="00A11FD9" w:rsidRPr="00C06D39" w:rsidRDefault="00A11FD9" w:rsidP="00A11FD9">
      <w:pPr>
        <w:numPr>
          <w:ilvl w:val="12"/>
          <w:numId w:val="0"/>
        </w:numPr>
        <w:tabs>
          <w:tab w:val="clear" w:pos="567"/>
        </w:tabs>
        <w:spacing w:line="240" w:lineRule="auto"/>
        <w:ind w:right="-2"/>
        <w:outlineLvl w:val="0"/>
        <w:rPr>
          <w:b/>
          <w:szCs w:val="22"/>
        </w:rPr>
      </w:pPr>
      <w:r w:rsidRPr="00C06D39">
        <w:rPr>
          <w:b/>
          <w:szCs w:val="22"/>
        </w:rPr>
        <w:t>Jestliže jste zapomněl(a) použít přípravek Strensiq</w:t>
      </w:r>
    </w:p>
    <w:p w14:paraId="234C799D" w14:textId="77777777" w:rsidR="00A11FD9" w:rsidRPr="00C06D39" w:rsidRDefault="00A11FD9" w:rsidP="00A11FD9">
      <w:pPr>
        <w:numPr>
          <w:ilvl w:val="12"/>
          <w:numId w:val="0"/>
        </w:numPr>
        <w:tabs>
          <w:tab w:val="clear" w:pos="567"/>
        </w:tabs>
        <w:spacing w:line="240" w:lineRule="auto"/>
        <w:ind w:right="-2"/>
        <w:outlineLvl w:val="0"/>
        <w:rPr>
          <w:szCs w:val="22"/>
        </w:rPr>
      </w:pPr>
      <w:r w:rsidRPr="00C06D39">
        <w:rPr>
          <w:szCs w:val="22"/>
        </w:rPr>
        <w:t>Nezdvojnásobujte následující dávku, abyste nahradil(a) vynechanou dávku, a požádejte o radu svého lékaře.</w:t>
      </w:r>
    </w:p>
    <w:p w14:paraId="47E249D0" w14:textId="77777777" w:rsidR="00A11FD9" w:rsidRPr="00C06D39" w:rsidRDefault="00A11FD9" w:rsidP="00A11FD9">
      <w:pPr>
        <w:numPr>
          <w:ilvl w:val="12"/>
          <w:numId w:val="0"/>
        </w:numPr>
        <w:tabs>
          <w:tab w:val="clear" w:pos="567"/>
        </w:tabs>
        <w:spacing w:line="240" w:lineRule="auto"/>
        <w:ind w:right="-2"/>
        <w:outlineLvl w:val="0"/>
        <w:rPr>
          <w:szCs w:val="22"/>
        </w:rPr>
      </w:pPr>
    </w:p>
    <w:p w14:paraId="4F3678DE" w14:textId="77777777" w:rsidR="000919AB" w:rsidRDefault="000919AB" w:rsidP="00A11FD9">
      <w:pPr>
        <w:numPr>
          <w:ilvl w:val="12"/>
          <w:numId w:val="0"/>
        </w:numPr>
        <w:tabs>
          <w:tab w:val="clear" w:pos="567"/>
        </w:tabs>
        <w:spacing w:line="240" w:lineRule="auto"/>
        <w:ind w:right="-2"/>
        <w:rPr>
          <w:ins w:id="1164" w:author="AstraZeneca" w:date="2025-12-19T14:16:00Z"/>
        </w:rPr>
      </w:pPr>
      <w:ins w:id="1165" w:author="AstraZeneca" w:date="2025-12-19T14:16:00Z">
        <w:r w:rsidRPr="000919AB">
          <w:rPr>
            <w:highlight w:val="lightGray"/>
            <w:rPrChange w:id="1166" w:author="AstraZeneca" w:date="2025-12-19T14:17:00Z">
              <w:rPr/>
            </w:rPrChange>
          </w:rPr>
          <w:t xml:space="preserve">Pro více informací se prosím podívejte na: {QR kód bude </w:t>
        </w:r>
      </w:ins>
      <w:ins w:id="1167" w:author="AstraZeneca" w:date="2025-12-19T14:21:00Z">
        <w:r w:rsidR="00AB2163">
          <w:rPr>
            <w:highlight w:val="lightGray"/>
          </w:rPr>
          <w:t>přidán</w:t>
        </w:r>
      </w:ins>
      <w:ins w:id="1168" w:author="AstraZeneca" w:date="2025-12-19T14:16:00Z">
        <w:r w:rsidRPr="000919AB">
          <w:rPr>
            <w:highlight w:val="lightGray"/>
            <w:rPrChange w:id="1169" w:author="AstraZeneca" w:date="2025-12-19T14:17:00Z">
              <w:rPr/>
            </w:rPrChange>
          </w:rPr>
          <w:t xml:space="preserve">} a URL: {URL bude </w:t>
        </w:r>
      </w:ins>
      <w:ins w:id="1170" w:author="AstraZeneca" w:date="2025-12-19T14:21:00Z">
        <w:r w:rsidR="00AB2163">
          <w:rPr>
            <w:highlight w:val="lightGray"/>
          </w:rPr>
          <w:t>přidána</w:t>
        </w:r>
      </w:ins>
      <w:ins w:id="1171" w:author="AstraZeneca" w:date="2025-12-19T14:16:00Z">
        <w:r w:rsidRPr="000919AB">
          <w:rPr>
            <w:highlight w:val="lightGray"/>
            <w:rPrChange w:id="1172" w:author="AstraZeneca" w:date="2025-12-19T14:17:00Z">
              <w:rPr/>
            </w:rPrChange>
          </w:rPr>
          <w:t>}</w:t>
        </w:r>
      </w:ins>
    </w:p>
    <w:p w14:paraId="77C7C159" w14:textId="77777777" w:rsidR="00A11FD9" w:rsidRPr="00C06D39" w:rsidDel="000919AB" w:rsidRDefault="00A11FD9" w:rsidP="00A11FD9">
      <w:pPr>
        <w:numPr>
          <w:ilvl w:val="12"/>
          <w:numId w:val="0"/>
        </w:numPr>
        <w:tabs>
          <w:tab w:val="clear" w:pos="567"/>
        </w:tabs>
        <w:spacing w:line="240" w:lineRule="auto"/>
        <w:ind w:right="-2"/>
        <w:rPr>
          <w:del w:id="1173" w:author="AstraZeneca" w:date="2025-12-19T14:17:00Z"/>
          <w:i/>
        </w:rPr>
      </w:pPr>
      <w:del w:id="1174" w:author="AstraZeneca" w:date="2025-12-19T14:17:00Z">
        <w:r w:rsidRPr="00C06D39" w:rsidDel="000919AB">
          <w:delText>Více informací naleznete na webových stránkách:</w:delText>
        </w:r>
      </w:del>
    </w:p>
    <w:p w14:paraId="45517854" w14:textId="77777777" w:rsidR="00A11FD9" w:rsidRPr="00C06D39" w:rsidDel="000919AB" w:rsidRDefault="00A11FD9" w:rsidP="00A11FD9">
      <w:pPr>
        <w:numPr>
          <w:ilvl w:val="12"/>
          <w:numId w:val="0"/>
        </w:numPr>
        <w:tabs>
          <w:tab w:val="clear" w:pos="567"/>
        </w:tabs>
        <w:spacing w:line="240" w:lineRule="auto"/>
        <w:ind w:right="-2"/>
        <w:rPr>
          <w:del w:id="1175" w:author="AstraZeneca" w:date="2025-12-19T14:17:00Z"/>
          <w:i/>
          <w:szCs w:val="22"/>
        </w:rPr>
      </w:pPr>
    </w:p>
    <w:p w14:paraId="6182183D" w14:textId="77777777" w:rsidR="00A11FD9" w:rsidRPr="006C1C54" w:rsidDel="000919AB" w:rsidRDefault="00A11FD9" w:rsidP="00A11FD9">
      <w:pPr>
        <w:numPr>
          <w:ilvl w:val="12"/>
          <w:numId w:val="0"/>
        </w:numPr>
        <w:tabs>
          <w:tab w:val="clear" w:pos="567"/>
        </w:tabs>
        <w:spacing w:line="240" w:lineRule="auto"/>
        <w:ind w:right="-2"/>
        <w:rPr>
          <w:del w:id="1176" w:author="AstraZeneca" w:date="2025-12-19T14:17:00Z"/>
          <w:szCs w:val="22"/>
        </w:rPr>
      </w:pPr>
      <w:del w:id="1177" w:author="AstraZeneca" w:date="2025-12-19T14:17:00Z">
        <w:r w:rsidRPr="00C06D39" w:rsidDel="000919AB">
          <w:rPr>
            <w:i/>
          </w:rPr>
          <w:delText xml:space="preserve"> </w:delText>
        </w:r>
        <w:r w:rsidRPr="007D47D7" w:rsidDel="000919AB">
          <w:rPr>
            <w:noProof/>
            <w:highlight w:val="lightGray"/>
            <w:lang w:eastAsia="en-GB" w:bidi="ar-SA"/>
            <w:rPrChange w:id="1178" w:author="AstraZeneca" w:date="2025-12-19T13:51:00Z">
              <w:rPr>
                <w:noProof/>
                <w:lang w:eastAsia="en-GB" w:bidi="ar-SA"/>
              </w:rPr>
            </w:rPrChange>
          </w:rPr>
          <w:pict w14:anchorId="2372F2AF">
            <v:shape id="_x0000_i1043" type="#_x0000_t75" style="width:61.35pt;height:61.35pt;visibility:visible">
              <v:imagedata r:id="rId24" o:title=""/>
            </v:shape>
          </w:pict>
        </w:r>
      </w:del>
      <w:ins w:id="1179" w:author="Translator" w:date="2025-12-17T14:28:00Z">
        <w:del w:id="1180" w:author="AstraZeneca" w:date="2025-12-19T14:17:00Z">
          <w:r w:rsidR="00380BD7" w:rsidRPr="00B86D5C" w:rsidDel="000919AB">
            <w:rPr>
              <w:noProof/>
              <w:highlight w:val="lightGray"/>
              <w:rPrChange w:id="1181" w:author="Mendlová Olga" w:date="2026-01-02T08:48:00Z">
                <w:rPr>
                  <w:noProof/>
                  <w:lang w:val="en-US"/>
                </w:rPr>
              </w:rPrChange>
            </w:rPr>
            <w:delText xml:space="preserve"> a webové stránky: </w:delText>
          </w:r>
          <w:r w:rsidR="00380BD7" w:rsidRPr="007D47D7" w:rsidDel="000919AB">
            <w:rPr>
              <w:sz w:val="20"/>
              <w:highlight w:val="lightGray"/>
              <w:rPrChange w:id="1182" w:author="AstraZeneca" w:date="2025-12-19T13:51:00Z">
                <w:rPr>
                  <w:sz w:val="20"/>
                </w:rPr>
              </w:rPrChange>
            </w:rPr>
            <w:fldChar w:fldCharType="begin"/>
          </w:r>
          <w:r w:rsidR="00380BD7" w:rsidRPr="007D47D7" w:rsidDel="000919AB">
            <w:rPr>
              <w:sz w:val="20"/>
              <w:highlight w:val="lightGray"/>
              <w:rPrChange w:id="1183" w:author="AstraZeneca" w:date="2025-12-19T13:51:00Z">
                <w:rPr>
                  <w:sz w:val="20"/>
                </w:rPr>
              </w:rPrChange>
            </w:rPr>
            <w:delInstrText>HYPERLINK "http://asfotasealfa-patienteducation.co.uk"</w:delInstrText>
          </w:r>
          <w:r w:rsidR="00380BD7" w:rsidRPr="007D47D7" w:rsidDel="000919AB">
            <w:rPr>
              <w:sz w:val="20"/>
              <w:highlight w:val="lightGray"/>
              <w:rPrChange w:id="1184" w:author="AstraZeneca" w:date="2025-12-19T13:51:00Z">
                <w:rPr>
                  <w:sz w:val="20"/>
                </w:rPr>
              </w:rPrChange>
            </w:rPr>
          </w:r>
          <w:r w:rsidR="00380BD7" w:rsidRPr="007D47D7" w:rsidDel="000919AB">
            <w:rPr>
              <w:sz w:val="20"/>
              <w:highlight w:val="lightGray"/>
              <w:rPrChange w:id="1185" w:author="AstraZeneca" w:date="2025-12-19T13:51:00Z">
                <w:rPr>
                  <w:sz w:val="20"/>
                </w:rPr>
              </w:rPrChange>
            </w:rPr>
            <w:fldChar w:fldCharType="separate"/>
          </w:r>
          <w:r w:rsidR="00380BD7" w:rsidRPr="007D47D7" w:rsidDel="000919AB">
            <w:rPr>
              <w:rStyle w:val="Hyperlink"/>
              <w:sz w:val="20"/>
              <w:highlight w:val="lightGray"/>
              <w:rPrChange w:id="1186" w:author="AstraZeneca" w:date="2025-12-19T13:51:00Z">
                <w:rPr>
                  <w:rStyle w:val="Hyperlink"/>
                  <w:sz w:val="20"/>
                </w:rPr>
              </w:rPrChange>
            </w:rPr>
            <w:delText>http://asfotasealfa-patienteducation.co.uk</w:delText>
          </w:r>
          <w:r w:rsidR="00380BD7" w:rsidRPr="007D47D7" w:rsidDel="000919AB">
            <w:rPr>
              <w:sz w:val="20"/>
              <w:highlight w:val="lightGray"/>
              <w:rPrChange w:id="1187" w:author="AstraZeneca" w:date="2025-12-19T13:51:00Z">
                <w:rPr>
                  <w:sz w:val="20"/>
                </w:rPr>
              </w:rPrChange>
            </w:rPr>
            <w:fldChar w:fldCharType="end"/>
          </w:r>
        </w:del>
      </w:ins>
    </w:p>
    <w:p w14:paraId="56E8C150" w14:textId="77777777" w:rsidR="00A11FD9" w:rsidRPr="006C1C54" w:rsidRDefault="00A11FD9" w:rsidP="00A11FD9">
      <w:pPr>
        <w:numPr>
          <w:ilvl w:val="12"/>
          <w:numId w:val="0"/>
        </w:numPr>
        <w:tabs>
          <w:tab w:val="clear" w:pos="567"/>
        </w:tabs>
        <w:spacing w:line="240" w:lineRule="auto"/>
        <w:ind w:right="-29"/>
        <w:rPr>
          <w:szCs w:val="22"/>
        </w:rPr>
      </w:pPr>
    </w:p>
    <w:p w14:paraId="3A4CFC25" w14:textId="77777777" w:rsidR="00A11FD9" w:rsidRPr="006C1C54" w:rsidRDefault="00A11FD9" w:rsidP="00A11FD9">
      <w:pPr>
        <w:numPr>
          <w:ilvl w:val="12"/>
          <w:numId w:val="0"/>
        </w:numPr>
        <w:tabs>
          <w:tab w:val="clear" w:pos="567"/>
        </w:tabs>
        <w:spacing w:line="240" w:lineRule="auto"/>
        <w:ind w:right="-29"/>
      </w:pPr>
      <w:r w:rsidRPr="006C1C54">
        <w:t xml:space="preserve">Máte-li jakékoli další otázky týkající se </w:t>
      </w:r>
      <w:r w:rsidR="00C66482" w:rsidRPr="006C1C54">
        <w:t>po</w:t>
      </w:r>
      <w:r w:rsidRPr="006C1C54">
        <w:t>užívání tohoto přípravku, zeptejte se svého lékaře, lékárníka nebo zdravotní sestry.</w:t>
      </w:r>
    </w:p>
    <w:p w14:paraId="3671E85D" w14:textId="77777777" w:rsidR="00A11FD9" w:rsidRPr="006C1C54" w:rsidRDefault="00A11FD9" w:rsidP="00A11FD9">
      <w:pPr>
        <w:numPr>
          <w:ilvl w:val="12"/>
          <w:numId w:val="0"/>
        </w:numPr>
        <w:tabs>
          <w:tab w:val="clear" w:pos="567"/>
        </w:tabs>
        <w:spacing w:line="240" w:lineRule="auto"/>
      </w:pPr>
    </w:p>
    <w:p w14:paraId="4AEC1838" w14:textId="77777777" w:rsidR="00A11FD9" w:rsidRPr="006C1C54" w:rsidRDefault="00A11FD9" w:rsidP="00A11FD9">
      <w:pPr>
        <w:numPr>
          <w:ilvl w:val="12"/>
          <w:numId w:val="0"/>
        </w:numPr>
        <w:tabs>
          <w:tab w:val="clear" w:pos="567"/>
        </w:tabs>
        <w:spacing w:line="240" w:lineRule="auto"/>
      </w:pPr>
    </w:p>
    <w:p w14:paraId="5E69ED6A" w14:textId="77777777" w:rsidR="00A11FD9" w:rsidRPr="00C06D39" w:rsidRDefault="00A11FD9" w:rsidP="00A11FD9">
      <w:pPr>
        <w:keepNext/>
        <w:numPr>
          <w:ilvl w:val="12"/>
          <w:numId w:val="0"/>
        </w:numPr>
        <w:tabs>
          <w:tab w:val="clear" w:pos="567"/>
        </w:tabs>
        <w:spacing w:line="240" w:lineRule="auto"/>
        <w:ind w:left="567" w:right="-2" w:hanging="567"/>
      </w:pPr>
      <w:r w:rsidRPr="00FB10A9">
        <w:rPr>
          <w:b/>
        </w:rPr>
        <w:t>4.</w:t>
      </w:r>
      <w:r w:rsidRPr="00C06D39">
        <w:tab/>
      </w:r>
      <w:r w:rsidRPr="00C06D39">
        <w:rPr>
          <w:b/>
        </w:rPr>
        <w:t>Možné nežádoucí účinky</w:t>
      </w:r>
    </w:p>
    <w:p w14:paraId="20C5E9E1" w14:textId="77777777" w:rsidR="00A11FD9" w:rsidRPr="00C06D39" w:rsidRDefault="00A11FD9" w:rsidP="00A11FD9">
      <w:pPr>
        <w:keepNext/>
        <w:numPr>
          <w:ilvl w:val="12"/>
          <w:numId w:val="0"/>
        </w:numPr>
        <w:tabs>
          <w:tab w:val="clear" w:pos="567"/>
        </w:tabs>
        <w:spacing w:line="240" w:lineRule="auto"/>
      </w:pPr>
    </w:p>
    <w:p w14:paraId="63AA2591" w14:textId="77777777" w:rsidR="00A11FD9" w:rsidRPr="00C06D39" w:rsidRDefault="00A11FD9" w:rsidP="00A11FD9">
      <w:pPr>
        <w:numPr>
          <w:ilvl w:val="12"/>
          <w:numId w:val="0"/>
        </w:numPr>
        <w:tabs>
          <w:tab w:val="clear" w:pos="567"/>
        </w:tabs>
        <w:spacing w:line="240" w:lineRule="auto"/>
        <w:ind w:right="-29"/>
        <w:rPr>
          <w:szCs w:val="22"/>
        </w:rPr>
      </w:pPr>
      <w:r w:rsidRPr="00C06D39">
        <w:t>Podobně jako všechny léky může mít i tento přípravek nežádoucí účinky, které se ale nemusí vyskytnout u každého.</w:t>
      </w:r>
    </w:p>
    <w:p w14:paraId="11701ACC" w14:textId="77777777" w:rsidR="00A11FD9" w:rsidRPr="00C06D39" w:rsidRDefault="00A11FD9" w:rsidP="00A11FD9">
      <w:pPr>
        <w:numPr>
          <w:ilvl w:val="12"/>
          <w:numId w:val="0"/>
        </w:numPr>
        <w:tabs>
          <w:tab w:val="clear" w:pos="567"/>
        </w:tabs>
        <w:spacing w:line="240" w:lineRule="auto"/>
        <w:ind w:right="-29"/>
        <w:rPr>
          <w:szCs w:val="22"/>
        </w:rPr>
      </w:pPr>
    </w:p>
    <w:p w14:paraId="14C0C5E6" w14:textId="77777777" w:rsidR="00A11FD9" w:rsidRPr="00C06D39" w:rsidRDefault="00A11FD9" w:rsidP="00A11FD9">
      <w:pPr>
        <w:numPr>
          <w:ilvl w:val="12"/>
          <w:numId w:val="0"/>
        </w:numPr>
        <w:tabs>
          <w:tab w:val="clear" w:pos="567"/>
        </w:tabs>
        <w:spacing w:line="240" w:lineRule="auto"/>
        <w:ind w:right="-29"/>
        <w:rPr>
          <w:szCs w:val="22"/>
        </w:rPr>
      </w:pPr>
      <w:r w:rsidRPr="00C06D39">
        <w:t>Pokud si nejste jistý(á), jak se projevují níže uvedené nežádoucí účinky, požádejte svého lékaře o vysvětlení.</w:t>
      </w:r>
    </w:p>
    <w:p w14:paraId="4274CE77" w14:textId="77777777" w:rsidR="00515511" w:rsidRPr="00C06D39" w:rsidRDefault="00515511" w:rsidP="00515511">
      <w:pPr>
        <w:numPr>
          <w:ilvl w:val="12"/>
          <w:numId w:val="0"/>
        </w:numPr>
        <w:tabs>
          <w:tab w:val="clear" w:pos="567"/>
        </w:tabs>
        <w:spacing w:line="240" w:lineRule="auto"/>
        <w:ind w:right="-29"/>
      </w:pPr>
    </w:p>
    <w:p w14:paraId="162170C4" w14:textId="77777777" w:rsidR="00515511" w:rsidRPr="00937F62" w:rsidRDefault="00515511" w:rsidP="00515511">
      <w:pPr>
        <w:numPr>
          <w:ilvl w:val="12"/>
          <w:numId w:val="0"/>
        </w:numPr>
        <w:tabs>
          <w:tab w:val="clear" w:pos="567"/>
        </w:tabs>
        <w:spacing w:line="240" w:lineRule="auto"/>
        <w:ind w:right="-29"/>
        <w:rPr>
          <w:szCs w:val="22"/>
        </w:rPr>
      </w:pPr>
      <w:r w:rsidRPr="00C06D39">
        <w:rPr>
          <w:szCs w:val="22"/>
        </w:rPr>
        <w:t xml:space="preserve">Nejzávažnějšími </w:t>
      </w:r>
      <w:r w:rsidR="00390E84" w:rsidRPr="00C06D39">
        <w:rPr>
          <w:szCs w:val="22"/>
        </w:rPr>
        <w:t>nežádoucími</w:t>
      </w:r>
      <w:r w:rsidRPr="00C06D39">
        <w:rPr>
          <w:szCs w:val="22"/>
        </w:rPr>
        <w:t xml:space="preserve"> účinky pozorovanými u pacientů, kterým je podávána asfotáza alfa, byly alergické reakce včetně život ohrožujících alergických reakcí podobných anafylaxi vyžadujících lékařské ošetření</w:t>
      </w:r>
      <w:r w:rsidR="00FE1F2E" w:rsidRPr="00C06D39">
        <w:rPr>
          <w:szCs w:val="22"/>
        </w:rPr>
        <w:t>. Tento nežádoucí účinek je častý</w:t>
      </w:r>
      <w:r w:rsidRPr="00C06D39">
        <w:rPr>
          <w:szCs w:val="22"/>
        </w:rPr>
        <w:t xml:space="preserve"> </w:t>
      </w:r>
      <w:ins w:id="1188" w:author="AstraZeneca" w:date="2026-01-06T17:46:00Z">
        <w:r w:rsidR="00630155">
          <w:rPr>
            <w:szCs w:val="22"/>
          </w:rPr>
          <w:t>(</w:t>
        </w:r>
      </w:ins>
      <w:del w:id="1189" w:author="AstraZeneca" w:date="2026-01-06T17:46:00Z">
        <w:r w:rsidRPr="00C06D39" w:rsidDel="00630155">
          <w:rPr>
            <w:szCs w:val="22"/>
          </w:rPr>
          <w:delText>[</w:delText>
        </w:r>
      </w:del>
      <w:r w:rsidRPr="00C06D39">
        <w:rPr>
          <w:szCs w:val="22"/>
        </w:rPr>
        <w:t>může postihnout až 1</w:t>
      </w:r>
      <w:r w:rsidR="00FE1F2E" w:rsidRPr="00C06D39">
        <w:rPr>
          <w:szCs w:val="22"/>
        </w:rPr>
        <w:t> </w:t>
      </w:r>
      <w:r w:rsidRPr="00C06D39">
        <w:rPr>
          <w:szCs w:val="22"/>
        </w:rPr>
        <w:t>z 10 </w:t>
      </w:r>
      <w:r w:rsidR="00390E84" w:rsidRPr="00C06D39">
        <w:rPr>
          <w:szCs w:val="22"/>
        </w:rPr>
        <w:t>pacientů</w:t>
      </w:r>
      <w:ins w:id="1190" w:author="AstraZeneca" w:date="2026-01-06T17:46:00Z">
        <w:r w:rsidR="00630155">
          <w:rPr>
            <w:szCs w:val="22"/>
          </w:rPr>
          <w:t>)</w:t>
        </w:r>
      </w:ins>
      <w:del w:id="1191" w:author="AstraZeneca" w:date="2026-01-06T17:46:00Z">
        <w:r w:rsidRPr="00C06D39" w:rsidDel="00630155">
          <w:rPr>
            <w:szCs w:val="22"/>
          </w:rPr>
          <w:delText>]</w:delText>
        </w:r>
      </w:del>
      <w:r w:rsidRPr="00C06D39">
        <w:rPr>
          <w:szCs w:val="22"/>
        </w:rPr>
        <w:t>. Pacienti, u kterých se vyskytly tyto závažné alergické reakce, měli dýchací potíže, pocit</w:t>
      </w:r>
      <w:del w:id="1192" w:author="Mendlová Olga" w:date="2026-01-02T14:10:00Z">
        <w:r w:rsidRPr="00C06D39" w:rsidDel="00502C59">
          <w:rPr>
            <w:szCs w:val="22"/>
          </w:rPr>
          <w:delText>y</w:delText>
        </w:r>
      </w:del>
      <w:r w:rsidRPr="00C06D39">
        <w:rPr>
          <w:szCs w:val="22"/>
        </w:rPr>
        <w:t xml:space="preserve"> dušení, </w:t>
      </w:r>
      <w:r w:rsidR="00937F62">
        <w:rPr>
          <w:szCs w:val="22"/>
        </w:rPr>
        <w:t>pocit na zvracení</w:t>
      </w:r>
      <w:r w:rsidRPr="00937F62">
        <w:rPr>
          <w:szCs w:val="22"/>
        </w:rPr>
        <w:t xml:space="preserve">, otok kolem očí </w:t>
      </w:r>
      <w:r w:rsidRPr="00937F62">
        <w:t>a závratě</w:t>
      </w:r>
      <w:r w:rsidRPr="00937F62">
        <w:rPr>
          <w:szCs w:val="22"/>
        </w:rPr>
        <w:t xml:space="preserve">. Účinky se objevily během několika minut po podání asfotázy alfa a mohou se objevit u pacientů, kteří </w:t>
      </w:r>
      <w:r w:rsidR="00FE1F2E" w:rsidRPr="00937F62">
        <w:rPr>
          <w:szCs w:val="22"/>
        </w:rPr>
        <w:t>po</w:t>
      </w:r>
      <w:r w:rsidRPr="00937F62">
        <w:rPr>
          <w:szCs w:val="22"/>
        </w:rPr>
        <w:t xml:space="preserve">užívali asfotázu alfa déle než jeden rok. </w:t>
      </w:r>
      <w:r w:rsidRPr="00937F62">
        <w:rPr>
          <w:b/>
          <w:szCs w:val="22"/>
        </w:rPr>
        <w:t>Pokud se u Vás vyskytne kterýkoli z těchto příznaků, přerušte používání přípravku Strensiq a okamžitě vyhledejte lékařskou pomoc.</w:t>
      </w:r>
    </w:p>
    <w:p w14:paraId="1BEFD843" w14:textId="77777777" w:rsidR="00515511" w:rsidRPr="00937F62" w:rsidRDefault="00515511" w:rsidP="00515511">
      <w:pPr>
        <w:numPr>
          <w:ilvl w:val="12"/>
          <w:numId w:val="0"/>
        </w:numPr>
        <w:tabs>
          <w:tab w:val="clear" w:pos="567"/>
        </w:tabs>
        <w:spacing w:line="240" w:lineRule="auto"/>
        <w:ind w:right="-29"/>
        <w:rPr>
          <w:szCs w:val="22"/>
        </w:rPr>
      </w:pPr>
    </w:p>
    <w:p w14:paraId="5B4839A3" w14:textId="77777777" w:rsidR="00515511" w:rsidRPr="00F507E6" w:rsidRDefault="00515511" w:rsidP="00515511">
      <w:pPr>
        <w:numPr>
          <w:ilvl w:val="12"/>
          <w:numId w:val="0"/>
        </w:numPr>
        <w:tabs>
          <w:tab w:val="clear" w:pos="567"/>
        </w:tabs>
        <w:spacing w:line="240" w:lineRule="auto"/>
        <w:ind w:right="-29"/>
        <w:rPr>
          <w:szCs w:val="22"/>
        </w:rPr>
      </w:pPr>
      <w:r w:rsidRPr="00937F62">
        <w:rPr>
          <w:szCs w:val="22"/>
        </w:rPr>
        <w:t xml:space="preserve">Kromě toho se mohou vyskytnout další alergické reakce (přecitlivělost), které se mohou projevit jako zarudnutí (erytém), horečka (pyrexie), vyrážka, svědění (pruritus), podrážděnost, </w:t>
      </w:r>
      <w:r w:rsidR="00937F62">
        <w:rPr>
          <w:szCs w:val="22"/>
        </w:rPr>
        <w:t>pocit na zvracení</w:t>
      </w:r>
      <w:r w:rsidRPr="00937F62">
        <w:rPr>
          <w:szCs w:val="22"/>
        </w:rPr>
        <w:t xml:space="preserve"> (nauzea), zvracení, bolest, zimnice (rigor), necitlivost v ústech (orální hypest</w:t>
      </w:r>
      <w:ins w:id="1193" w:author="Mendlová Olga" w:date="2026-01-02T14:10:00Z">
        <w:r w:rsidR="00502C59">
          <w:rPr>
            <w:szCs w:val="22"/>
          </w:rPr>
          <w:t>e</w:t>
        </w:r>
      </w:ins>
      <w:del w:id="1194" w:author="Mendlová Olga" w:date="2026-01-02T14:10:00Z">
        <w:r w:rsidRPr="00937F62" w:rsidDel="00502C59">
          <w:rPr>
            <w:szCs w:val="22"/>
          </w:rPr>
          <w:delText>é</w:delText>
        </w:r>
      </w:del>
      <w:r w:rsidRPr="00937F62">
        <w:rPr>
          <w:szCs w:val="22"/>
        </w:rPr>
        <w:t xml:space="preserve">zie), bolest hlavy, červenání (návaly horka), rychlý tlukot srdce (tachykardie) a kašel </w:t>
      </w:r>
      <w:r w:rsidR="00D63DB4" w:rsidRPr="00937F62">
        <w:rPr>
          <w:szCs w:val="22"/>
        </w:rPr>
        <w:t>se mohou vyskytnout</w:t>
      </w:r>
      <w:r w:rsidRPr="00937F62">
        <w:rPr>
          <w:szCs w:val="22"/>
        </w:rPr>
        <w:t xml:space="preserve"> často. </w:t>
      </w:r>
      <w:r w:rsidRPr="00937F62">
        <w:rPr>
          <w:b/>
          <w:szCs w:val="22"/>
        </w:rPr>
        <w:t>Pokud se u Vás vy</w:t>
      </w:r>
      <w:r w:rsidRPr="006976D6">
        <w:rPr>
          <w:b/>
          <w:szCs w:val="22"/>
        </w:rPr>
        <w:t>skytne kterýkoli z těchto příznaků, přerušte používání přípravku Strensiq a okamžitě vyhledejte lékařskou pomoc.</w:t>
      </w:r>
    </w:p>
    <w:p w14:paraId="7CD7FE00" w14:textId="77777777" w:rsidR="00A11FD9" w:rsidRPr="005B0868" w:rsidRDefault="00A11FD9" w:rsidP="00A11FD9">
      <w:pPr>
        <w:numPr>
          <w:ilvl w:val="12"/>
          <w:numId w:val="0"/>
        </w:numPr>
        <w:tabs>
          <w:tab w:val="clear" w:pos="567"/>
        </w:tabs>
        <w:spacing w:line="240" w:lineRule="auto"/>
        <w:ind w:right="-29"/>
        <w:rPr>
          <w:szCs w:val="22"/>
        </w:rPr>
      </w:pPr>
    </w:p>
    <w:p w14:paraId="05383366" w14:textId="77777777" w:rsidR="00A11FD9" w:rsidRPr="00567C78" w:rsidRDefault="00A11FD9" w:rsidP="00A11FD9">
      <w:pPr>
        <w:keepNext/>
        <w:numPr>
          <w:ilvl w:val="12"/>
          <w:numId w:val="0"/>
        </w:numPr>
        <w:spacing w:line="240" w:lineRule="auto"/>
        <w:outlineLvl w:val="0"/>
        <w:rPr>
          <w:b/>
          <w:szCs w:val="22"/>
        </w:rPr>
      </w:pPr>
      <w:r w:rsidRPr="005A3EA3">
        <w:rPr>
          <w:b/>
        </w:rPr>
        <w:t>Velmi časté: mohou postihnout více než 1 </w:t>
      </w:r>
      <w:r w:rsidR="00915B12" w:rsidRPr="005A3EA3">
        <w:rPr>
          <w:b/>
        </w:rPr>
        <w:t xml:space="preserve">pacienta </w:t>
      </w:r>
      <w:r w:rsidRPr="005A3EA3">
        <w:rPr>
          <w:b/>
        </w:rPr>
        <w:t>z 10</w:t>
      </w:r>
    </w:p>
    <w:p w14:paraId="58188B06" w14:textId="77777777" w:rsidR="00A11FD9" w:rsidRPr="00FF25A5" w:rsidRDefault="00FB5C62" w:rsidP="00FB5C62">
      <w:pPr>
        <w:tabs>
          <w:tab w:val="clear" w:pos="567"/>
          <w:tab w:val="left" w:pos="0"/>
          <w:tab w:val="left" w:pos="426"/>
        </w:tabs>
        <w:spacing w:line="240" w:lineRule="auto"/>
        <w:outlineLvl w:val="0"/>
        <w:rPr>
          <w:szCs w:val="22"/>
        </w:rPr>
        <w:pPrChange w:id="1195" w:author="DWL3150" w:date="2025-12-18T14:27:00Z">
          <w:pPr>
            <w:tabs>
              <w:tab w:val="clear" w:pos="567"/>
              <w:tab w:val="left" w:pos="0"/>
            </w:tabs>
            <w:spacing w:line="240" w:lineRule="auto"/>
            <w:outlineLvl w:val="0"/>
          </w:pPr>
        </w:pPrChange>
      </w:pPr>
      <w:ins w:id="1196" w:author="DWL3150" w:date="2025-12-18T14:27:00Z">
        <w:r>
          <w:tab/>
        </w:r>
      </w:ins>
      <w:r w:rsidR="00A11FD9" w:rsidRPr="00D51217">
        <w:t>Reakce v místě injekce během injekčníh</w:t>
      </w:r>
      <w:r w:rsidR="00A11FD9" w:rsidRPr="000E68F7">
        <w:t>o podávání přípravku nebo v průběhu několika hodin po injekci (které</w:t>
      </w:r>
      <w:r w:rsidR="00A11FD9" w:rsidRPr="00A1418C">
        <w:t xml:space="preserve"> mohou vést k zarudnutí, změně barvy, svědění, bolesti</w:t>
      </w:r>
      <w:r w:rsidR="000C280C" w:rsidRPr="00A1418C">
        <w:t xml:space="preserve">, tvorbě tukových bulek nebo úbytku tukové tkáně </w:t>
      </w:r>
      <w:r w:rsidR="009B1595" w:rsidRPr="00A1418C">
        <w:t>v podkoží</w:t>
      </w:r>
      <w:r w:rsidR="000C280C" w:rsidRPr="00FF25A5">
        <w:t>, snížené pigmentaci [hypopigmentaci] kůže</w:t>
      </w:r>
      <w:r w:rsidR="00A11FD9" w:rsidRPr="00FF25A5">
        <w:t xml:space="preserve"> a/nebo zduření)</w:t>
      </w:r>
    </w:p>
    <w:p w14:paraId="409A3D25" w14:textId="77777777" w:rsidR="009A2E56" w:rsidRPr="002655BE" w:rsidRDefault="002E7794" w:rsidP="00FB5C62">
      <w:pPr>
        <w:tabs>
          <w:tab w:val="clear" w:pos="567"/>
          <w:tab w:val="left" w:pos="0"/>
          <w:tab w:val="left" w:pos="426"/>
        </w:tabs>
        <w:spacing w:line="240" w:lineRule="auto"/>
        <w:outlineLvl w:val="0"/>
        <w:pPrChange w:id="1197" w:author="DWL3150" w:date="2025-12-18T14:27:00Z">
          <w:pPr>
            <w:tabs>
              <w:tab w:val="clear" w:pos="567"/>
              <w:tab w:val="left" w:pos="0"/>
            </w:tabs>
            <w:spacing w:line="240" w:lineRule="auto"/>
            <w:outlineLvl w:val="0"/>
          </w:pPr>
        </w:pPrChange>
      </w:pPr>
      <w:ins w:id="1198" w:author="AstraZeneca" w:date="2025-12-19T10:37:00Z">
        <w:r>
          <w:t>-</w:t>
        </w:r>
      </w:ins>
      <w:ins w:id="1199" w:author="DWL3150" w:date="2025-12-18T14:27:00Z">
        <w:r w:rsidR="00FB5C62">
          <w:tab/>
        </w:r>
      </w:ins>
      <w:r w:rsidR="00A11FD9" w:rsidRPr="00FF25A5">
        <w:t>Horečka (pyrexie)</w:t>
      </w:r>
    </w:p>
    <w:p w14:paraId="782897B8" w14:textId="77777777" w:rsidR="00A11FD9" w:rsidRPr="00380BD7" w:rsidRDefault="009A2E56" w:rsidP="00380BD7">
      <w:pPr>
        <w:numPr>
          <w:ilvl w:val="0"/>
          <w:numId w:val="39"/>
        </w:numPr>
        <w:tabs>
          <w:tab w:val="clear" w:pos="567"/>
          <w:tab w:val="left" w:pos="0"/>
        </w:tabs>
        <w:spacing w:line="240" w:lineRule="auto"/>
        <w:ind w:left="426" w:hanging="426"/>
        <w:outlineLvl w:val="0"/>
        <w:pPrChange w:id="1200" w:author="Translator" w:date="2025-12-17T14:28:00Z">
          <w:pPr>
            <w:tabs>
              <w:tab w:val="clear" w:pos="567"/>
              <w:tab w:val="left" w:pos="0"/>
            </w:tabs>
            <w:spacing w:line="240" w:lineRule="auto"/>
            <w:outlineLvl w:val="0"/>
          </w:pPr>
        </w:pPrChange>
      </w:pPr>
      <w:r w:rsidRPr="005354DE">
        <w:t>P</w:t>
      </w:r>
      <w:r w:rsidR="00A11FD9" w:rsidRPr="00094544">
        <w:t>odrážděnost</w:t>
      </w:r>
    </w:p>
    <w:p w14:paraId="48516188" w14:textId="77777777" w:rsidR="00A11FD9" w:rsidRPr="00380BD7" w:rsidRDefault="00A11FD9" w:rsidP="00380BD7">
      <w:pPr>
        <w:numPr>
          <w:ilvl w:val="0"/>
          <w:numId w:val="39"/>
        </w:numPr>
        <w:tabs>
          <w:tab w:val="clear" w:pos="567"/>
          <w:tab w:val="left" w:pos="0"/>
        </w:tabs>
        <w:spacing w:line="240" w:lineRule="auto"/>
        <w:ind w:left="426" w:hanging="426"/>
        <w:outlineLvl w:val="0"/>
        <w:pPrChange w:id="1201" w:author="Translator" w:date="2025-12-17T14:28:00Z">
          <w:pPr>
            <w:tabs>
              <w:tab w:val="clear" w:pos="567"/>
              <w:tab w:val="left" w:pos="0"/>
            </w:tabs>
            <w:spacing w:line="240" w:lineRule="auto"/>
            <w:outlineLvl w:val="0"/>
          </w:pPr>
        </w:pPrChange>
      </w:pPr>
      <w:r w:rsidRPr="00094544">
        <w:t>Zarudnutí kůže (erytém)</w:t>
      </w:r>
    </w:p>
    <w:p w14:paraId="751789A0" w14:textId="77777777" w:rsidR="00A11FD9" w:rsidRPr="00380BD7" w:rsidRDefault="00A11FD9" w:rsidP="00380BD7">
      <w:pPr>
        <w:numPr>
          <w:ilvl w:val="0"/>
          <w:numId w:val="39"/>
        </w:numPr>
        <w:tabs>
          <w:tab w:val="clear" w:pos="567"/>
          <w:tab w:val="left" w:pos="0"/>
        </w:tabs>
        <w:spacing w:line="240" w:lineRule="auto"/>
        <w:ind w:left="426" w:hanging="426"/>
        <w:outlineLvl w:val="0"/>
        <w:pPrChange w:id="1202" w:author="Translator" w:date="2025-12-17T14:28:00Z">
          <w:pPr>
            <w:tabs>
              <w:tab w:val="clear" w:pos="567"/>
              <w:tab w:val="left" w:pos="0"/>
            </w:tabs>
            <w:spacing w:line="240" w:lineRule="auto"/>
            <w:outlineLvl w:val="0"/>
          </w:pPr>
        </w:pPrChange>
      </w:pPr>
      <w:r w:rsidRPr="0055770F">
        <w:t>Bolest rukou a nohou</w:t>
      </w:r>
      <w:r w:rsidR="009A2E56" w:rsidRPr="0055770F">
        <w:t xml:space="preserve"> (bolest v končetině)</w:t>
      </w:r>
    </w:p>
    <w:p w14:paraId="2307BC8F" w14:textId="77777777" w:rsidR="00A11FD9" w:rsidRPr="00380BD7" w:rsidRDefault="00937F62" w:rsidP="00380BD7">
      <w:pPr>
        <w:numPr>
          <w:ilvl w:val="0"/>
          <w:numId w:val="39"/>
        </w:numPr>
        <w:tabs>
          <w:tab w:val="clear" w:pos="567"/>
          <w:tab w:val="left" w:pos="0"/>
        </w:tabs>
        <w:spacing w:line="240" w:lineRule="auto"/>
        <w:ind w:left="426" w:hanging="426"/>
        <w:outlineLvl w:val="0"/>
        <w:pPrChange w:id="1203" w:author="Translator" w:date="2025-12-17T14:28:00Z">
          <w:pPr>
            <w:tabs>
              <w:tab w:val="clear" w:pos="567"/>
              <w:tab w:val="left" w:pos="0"/>
            </w:tabs>
            <w:spacing w:line="240" w:lineRule="auto"/>
            <w:outlineLvl w:val="0"/>
          </w:pPr>
        </w:pPrChange>
      </w:pPr>
      <w:r>
        <w:t>Modřina</w:t>
      </w:r>
      <w:r w:rsidR="009A2E56" w:rsidRPr="00937F62" w:rsidDel="009A2E56">
        <w:t xml:space="preserve"> </w:t>
      </w:r>
      <w:r w:rsidR="00A11FD9" w:rsidRPr="00937F62">
        <w:t>(</w:t>
      </w:r>
      <w:r w:rsidR="009A2E56" w:rsidRPr="00937F62">
        <w:t>podlitina</w:t>
      </w:r>
      <w:r w:rsidR="00A11FD9" w:rsidRPr="00937F62">
        <w:t>)</w:t>
      </w:r>
    </w:p>
    <w:p w14:paraId="7AD9701E" w14:textId="77777777" w:rsidR="00A11FD9" w:rsidRPr="00380BD7" w:rsidRDefault="00A11FD9" w:rsidP="00380BD7">
      <w:pPr>
        <w:numPr>
          <w:ilvl w:val="0"/>
          <w:numId w:val="39"/>
        </w:numPr>
        <w:tabs>
          <w:tab w:val="clear" w:pos="567"/>
          <w:tab w:val="left" w:pos="0"/>
        </w:tabs>
        <w:spacing w:line="240" w:lineRule="auto"/>
        <w:ind w:left="426" w:hanging="426"/>
        <w:outlineLvl w:val="0"/>
        <w:pPrChange w:id="1204" w:author="Translator" w:date="2025-12-17T14:28:00Z">
          <w:pPr>
            <w:spacing w:line="240" w:lineRule="auto"/>
            <w:outlineLvl w:val="0"/>
          </w:pPr>
        </w:pPrChange>
      </w:pPr>
      <w:r w:rsidRPr="006976D6">
        <w:t>Bolest hlavy</w:t>
      </w:r>
    </w:p>
    <w:p w14:paraId="02AF3B9E" w14:textId="77777777" w:rsidR="00A11FD9" w:rsidRPr="00F507E6" w:rsidRDefault="00A11FD9" w:rsidP="00A11FD9">
      <w:pPr>
        <w:numPr>
          <w:ilvl w:val="12"/>
          <w:numId w:val="0"/>
        </w:numPr>
        <w:spacing w:line="240" w:lineRule="auto"/>
        <w:outlineLvl w:val="0"/>
        <w:rPr>
          <w:b/>
        </w:rPr>
      </w:pPr>
    </w:p>
    <w:p w14:paraId="178ED4AC" w14:textId="77777777" w:rsidR="00A11FD9" w:rsidRPr="005A3EA3" w:rsidRDefault="00A11FD9" w:rsidP="00A11FD9">
      <w:pPr>
        <w:keepNext/>
        <w:numPr>
          <w:ilvl w:val="12"/>
          <w:numId w:val="0"/>
        </w:numPr>
        <w:spacing w:line="240" w:lineRule="auto"/>
        <w:outlineLvl w:val="0"/>
        <w:rPr>
          <w:b/>
          <w:szCs w:val="22"/>
        </w:rPr>
      </w:pPr>
      <w:r w:rsidRPr="005B0868">
        <w:rPr>
          <w:b/>
        </w:rPr>
        <w:t>Časté: mohou postihnout až 1 </w:t>
      </w:r>
      <w:r w:rsidR="00915B12" w:rsidRPr="005A3EA3">
        <w:rPr>
          <w:b/>
        </w:rPr>
        <w:t xml:space="preserve">pacienta </w:t>
      </w:r>
      <w:r w:rsidRPr="005A3EA3">
        <w:rPr>
          <w:b/>
        </w:rPr>
        <w:t>z 10</w:t>
      </w:r>
    </w:p>
    <w:p w14:paraId="5D818DC5" w14:textId="77777777" w:rsidR="00A11FD9" w:rsidRPr="00380BD7" w:rsidRDefault="000C280C" w:rsidP="00380BD7">
      <w:pPr>
        <w:numPr>
          <w:ilvl w:val="0"/>
          <w:numId w:val="39"/>
        </w:numPr>
        <w:tabs>
          <w:tab w:val="clear" w:pos="567"/>
          <w:tab w:val="left" w:pos="0"/>
        </w:tabs>
        <w:spacing w:line="240" w:lineRule="auto"/>
        <w:ind w:left="426" w:hanging="426"/>
        <w:outlineLvl w:val="0"/>
        <w:pPrChange w:id="1205" w:author="Translator" w:date="2025-12-17T14:29:00Z">
          <w:pPr>
            <w:tabs>
              <w:tab w:val="clear" w:pos="567"/>
              <w:tab w:val="left" w:pos="0"/>
            </w:tabs>
            <w:spacing w:line="240" w:lineRule="auto"/>
            <w:outlineLvl w:val="0"/>
          </w:pPr>
        </w:pPrChange>
      </w:pPr>
      <w:r w:rsidRPr="00A1418C">
        <w:t>N</w:t>
      </w:r>
      <w:r w:rsidR="00A11FD9" w:rsidRPr="00A1418C">
        <w:t>apnutá kůže, změna barvy kůže</w:t>
      </w:r>
      <w:del w:id="1206" w:author="Mendlová Olga" w:date="2026-01-02T14:11:00Z">
        <w:r w:rsidR="00A11FD9" w:rsidRPr="00A1418C" w:rsidDel="00502C59">
          <w:delText xml:space="preserve"> </w:delText>
        </w:r>
      </w:del>
      <w:del w:id="1207" w:author="Mendlová Olga" w:date="2026-01-02T14:10:00Z">
        <w:r w:rsidR="00A11FD9" w:rsidRPr="00A1418C" w:rsidDel="00502C59">
          <w:delText>(kožní diskolorace)</w:delText>
        </w:r>
      </w:del>
    </w:p>
    <w:p w14:paraId="4E28B3C1" w14:textId="77777777" w:rsidR="009A2E56" w:rsidRPr="00FF25A5" w:rsidRDefault="00A11FD9" w:rsidP="00380BD7">
      <w:pPr>
        <w:numPr>
          <w:ilvl w:val="0"/>
          <w:numId w:val="39"/>
        </w:numPr>
        <w:tabs>
          <w:tab w:val="clear" w:pos="567"/>
          <w:tab w:val="left" w:pos="0"/>
        </w:tabs>
        <w:spacing w:line="240" w:lineRule="auto"/>
        <w:ind w:left="426" w:hanging="426"/>
        <w:outlineLvl w:val="0"/>
        <w:pPrChange w:id="1208" w:author="Translator" w:date="2025-12-17T14:29:00Z">
          <w:pPr>
            <w:tabs>
              <w:tab w:val="clear" w:pos="567"/>
              <w:tab w:val="left" w:pos="0"/>
            </w:tabs>
            <w:spacing w:line="240" w:lineRule="auto"/>
            <w:outlineLvl w:val="0"/>
          </w:pPr>
        </w:pPrChange>
      </w:pPr>
      <w:r w:rsidRPr="00FF25A5">
        <w:t>Pocit na zvracení (</w:t>
      </w:r>
      <w:r w:rsidR="00915B12" w:rsidRPr="00FF25A5">
        <w:t>nauzea</w:t>
      </w:r>
      <w:r w:rsidRPr="00FF25A5">
        <w:t>)</w:t>
      </w:r>
    </w:p>
    <w:p w14:paraId="0A84D041" w14:textId="77777777" w:rsidR="00A11FD9" w:rsidRPr="00380BD7" w:rsidRDefault="009A2E56" w:rsidP="00380BD7">
      <w:pPr>
        <w:numPr>
          <w:ilvl w:val="0"/>
          <w:numId w:val="39"/>
        </w:numPr>
        <w:tabs>
          <w:tab w:val="clear" w:pos="567"/>
          <w:tab w:val="left" w:pos="0"/>
        </w:tabs>
        <w:spacing w:line="240" w:lineRule="auto"/>
        <w:ind w:left="426" w:hanging="426"/>
        <w:outlineLvl w:val="0"/>
        <w:pPrChange w:id="1209" w:author="Translator" w:date="2025-12-17T14:29:00Z">
          <w:pPr>
            <w:tabs>
              <w:tab w:val="clear" w:pos="567"/>
              <w:tab w:val="left" w:pos="0"/>
            </w:tabs>
            <w:spacing w:line="240" w:lineRule="auto"/>
            <w:outlineLvl w:val="0"/>
          </w:pPr>
        </w:pPrChange>
      </w:pPr>
      <w:r w:rsidRPr="00FF25A5">
        <w:t>S</w:t>
      </w:r>
      <w:r w:rsidR="00A11FD9" w:rsidRPr="002655BE">
        <w:t>nížená citlivost úst (orální hypestezie)</w:t>
      </w:r>
    </w:p>
    <w:p w14:paraId="2435F8A0" w14:textId="77777777" w:rsidR="00A11FD9" w:rsidRPr="00380BD7" w:rsidRDefault="00A11FD9" w:rsidP="00380BD7">
      <w:pPr>
        <w:numPr>
          <w:ilvl w:val="0"/>
          <w:numId w:val="39"/>
        </w:numPr>
        <w:tabs>
          <w:tab w:val="clear" w:pos="567"/>
          <w:tab w:val="left" w:pos="0"/>
        </w:tabs>
        <w:spacing w:line="240" w:lineRule="auto"/>
        <w:ind w:left="426" w:hanging="426"/>
        <w:outlineLvl w:val="0"/>
        <w:pPrChange w:id="1210" w:author="Translator" w:date="2025-12-17T14:29:00Z">
          <w:pPr>
            <w:tabs>
              <w:tab w:val="clear" w:pos="567"/>
              <w:tab w:val="left" w:pos="0"/>
            </w:tabs>
            <w:spacing w:line="240" w:lineRule="auto"/>
            <w:outlineLvl w:val="0"/>
          </w:pPr>
        </w:pPrChange>
      </w:pPr>
      <w:r w:rsidRPr="00094544">
        <w:t>Bolestiv</w:t>
      </w:r>
      <w:ins w:id="1211" w:author="AstraZeneca" w:date="2026-01-06T15:20:00Z">
        <w:r w:rsidR="005E4F1D">
          <w:t>ost</w:t>
        </w:r>
      </w:ins>
      <w:del w:id="1212" w:author="AstraZeneca" w:date="2026-01-06T15:20:00Z">
        <w:r w:rsidRPr="00094544" w:rsidDel="005E4F1D">
          <w:delText>é</w:delText>
        </w:r>
      </w:del>
      <w:r w:rsidRPr="00094544">
        <w:t xml:space="preserve"> sval</w:t>
      </w:r>
      <w:ins w:id="1213" w:author="AstraZeneca" w:date="2026-01-06T15:21:00Z">
        <w:r w:rsidR="005E4F1D">
          <w:t>ů</w:t>
        </w:r>
      </w:ins>
      <w:del w:id="1214" w:author="AstraZeneca" w:date="2026-01-06T15:21:00Z">
        <w:r w:rsidRPr="00094544" w:rsidDel="005E4F1D">
          <w:delText>y</w:delText>
        </w:r>
      </w:del>
      <w:r w:rsidRPr="00094544">
        <w:t xml:space="preserve"> (myalgie)</w:t>
      </w:r>
    </w:p>
    <w:p w14:paraId="458FCFA4" w14:textId="77777777" w:rsidR="00A11FD9" w:rsidRPr="00380BD7" w:rsidRDefault="00A11FD9" w:rsidP="00380BD7">
      <w:pPr>
        <w:numPr>
          <w:ilvl w:val="0"/>
          <w:numId w:val="39"/>
        </w:numPr>
        <w:tabs>
          <w:tab w:val="clear" w:pos="567"/>
          <w:tab w:val="left" w:pos="0"/>
        </w:tabs>
        <w:spacing w:line="240" w:lineRule="auto"/>
        <w:ind w:left="426" w:hanging="426"/>
        <w:outlineLvl w:val="0"/>
        <w:pPrChange w:id="1215" w:author="Translator" w:date="2025-12-17T14:29:00Z">
          <w:pPr>
            <w:spacing w:line="240" w:lineRule="auto"/>
            <w:outlineLvl w:val="0"/>
          </w:pPr>
        </w:pPrChange>
      </w:pPr>
      <w:r w:rsidRPr="00094544">
        <w:t>Jizva</w:t>
      </w:r>
    </w:p>
    <w:p w14:paraId="391DA54A" w14:textId="77777777" w:rsidR="00A11FD9" w:rsidRPr="00380BD7" w:rsidRDefault="00A11FD9" w:rsidP="00380BD7">
      <w:pPr>
        <w:numPr>
          <w:ilvl w:val="0"/>
          <w:numId w:val="39"/>
        </w:numPr>
        <w:tabs>
          <w:tab w:val="clear" w:pos="567"/>
          <w:tab w:val="left" w:pos="0"/>
        </w:tabs>
        <w:spacing w:line="240" w:lineRule="auto"/>
        <w:ind w:left="426" w:hanging="426"/>
        <w:outlineLvl w:val="0"/>
        <w:pPrChange w:id="1216" w:author="Translator" w:date="2025-12-17T14:29:00Z">
          <w:pPr>
            <w:spacing w:line="240" w:lineRule="auto"/>
            <w:outlineLvl w:val="0"/>
          </w:pPr>
        </w:pPrChange>
      </w:pPr>
      <w:r w:rsidRPr="0055770F">
        <w:t>Zvýšená náchylnost k tvoření modřin</w:t>
      </w:r>
    </w:p>
    <w:p w14:paraId="415AD223" w14:textId="77777777" w:rsidR="00A11FD9" w:rsidRPr="00380BD7" w:rsidRDefault="00A11FD9" w:rsidP="00380BD7">
      <w:pPr>
        <w:numPr>
          <w:ilvl w:val="0"/>
          <w:numId w:val="39"/>
        </w:numPr>
        <w:tabs>
          <w:tab w:val="clear" w:pos="567"/>
          <w:tab w:val="left" w:pos="0"/>
        </w:tabs>
        <w:spacing w:line="240" w:lineRule="auto"/>
        <w:ind w:left="426" w:hanging="426"/>
        <w:outlineLvl w:val="0"/>
        <w:pPrChange w:id="1217" w:author="Translator" w:date="2025-12-17T14:29:00Z">
          <w:pPr>
            <w:spacing w:line="240" w:lineRule="auto"/>
            <w:outlineLvl w:val="0"/>
          </w:pPr>
        </w:pPrChange>
      </w:pPr>
      <w:r w:rsidRPr="00C91989">
        <w:t>Nával horka</w:t>
      </w:r>
    </w:p>
    <w:p w14:paraId="543C62C7" w14:textId="77777777" w:rsidR="00A11FD9" w:rsidRPr="00C06D39" w:rsidRDefault="00A11FD9" w:rsidP="00380BD7">
      <w:pPr>
        <w:numPr>
          <w:ilvl w:val="0"/>
          <w:numId w:val="39"/>
        </w:numPr>
        <w:tabs>
          <w:tab w:val="clear" w:pos="567"/>
          <w:tab w:val="left" w:pos="0"/>
        </w:tabs>
        <w:spacing w:line="240" w:lineRule="auto"/>
        <w:ind w:left="426" w:hanging="426"/>
        <w:outlineLvl w:val="0"/>
        <w:pPrChange w:id="1218" w:author="Translator" w:date="2025-12-17T14:29:00Z">
          <w:pPr>
            <w:spacing w:line="240" w:lineRule="auto"/>
            <w:outlineLvl w:val="0"/>
          </w:pPr>
        </w:pPrChange>
      </w:pPr>
      <w:r w:rsidRPr="00067CEF">
        <w:t>Kožní infekce v místě injekce (</w:t>
      </w:r>
      <w:del w:id="1219" w:author="AstraZeneca" w:date="2026-01-06T15:21:00Z">
        <w:r w:rsidR="00FC1AB8" w:rsidRPr="00380BD7" w:rsidDel="005E4F1D">
          <w:delText>celulitida</w:delText>
        </w:r>
        <w:r w:rsidR="00FC1AB8" w:rsidRPr="00380BD7" w:rsidDel="005E4F1D">
          <w:rPr>
            <w:rPrChange w:id="1220" w:author="Translator" w:date="2025-12-17T14:29:00Z">
              <w:rPr>
                <w:sz w:val="18"/>
              </w:rPr>
            </w:rPrChange>
          </w:rPr>
          <w:delText xml:space="preserve"> </w:delText>
        </w:r>
        <w:r w:rsidRPr="00C06D39" w:rsidDel="005E4F1D">
          <w:delText>(</w:delText>
        </w:r>
      </w:del>
      <w:r w:rsidRPr="00C06D39">
        <w:t>flegmóna</w:t>
      </w:r>
      <w:del w:id="1221" w:author="AstraZeneca" w:date="2026-01-06T15:21:00Z">
        <w:r w:rsidRPr="00C06D39" w:rsidDel="005E4F1D">
          <w:delText>)</w:delText>
        </w:r>
      </w:del>
      <w:r w:rsidRPr="00C06D39">
        <w:t xml:space="preserve"> v místě injekce)</w:t>
      </w:r>
    </w:p>
    <w:p w14:paraId="2BA652DF" w14:textId="77777777" w:rsidR="00333FA2" w:rsidRPr="00C06D39" w:rsidRDefault="00333FA2" w:rsidP="00380BD7">
      <w:pPr>
        <w:numPr>
          <w:ilvl w:val="0"/>
          <w:numId w:val="39"/>
        </w:numPr>
        <w:tabs>
          <w:tab w:val="clear" w:pos="567"/>
          <w:tab w:val="left" w:pos="0"/>
        </w:tabs>
        <w:spacing w:line="240" w:lineRule="auto"/>
        <w:ind w:left="426" w:hanging="426"/>
        <w:outlineLvl w:val="0"/>
        <w:pPrChange w:id="1222" w:author="Translator" w:date="2025-12-17T14:29:00Z">
          <w:pPr>
            <w:spacing w:line="240" w:lineRule="auto"/>
            <w:outlineLvl w:val="0"/>
          </w:pPr>
        </w:pPrChange>
      </w:pPr>
      <w:r w:rsidRPr="00C06D39">
        <w:t>Snížené hladiny vápníku v krvi (hypokalc</w:t>
      </w:r>
      <w:r w:rsidR="00790310" w:rsidRPr="00C06D39">
        <w:t>e</w:t>
      </w:r>
      <w:r w:rsidRPr="00C06D39">
        <w:t>mie)</w:t>
      </w:r>
    </w:p>
    <w:p w14:paraId="26C6020A" w14:textId="77777777" w:rsidR="00333FA2" w:rsidRPr="00380BD7" w:rsidRDefault="00333FA2" w:rsidP="00380BD7">
      <w:pPr>
        <w:numPr>
          <w:ilvl w:val="0"/>
          <w:numId w:val="39"/>
        </w:numPr>
        <w:tabs>
          <w:tab w:val="clear" w:pos="567"/>
          <w:tab w:val="left" w:pos="0"/>
        </w:tabs>
        <w:spacing w:line="240" w:lineRule="auto"/>
        <w:ind w:left="426" w:hanging="426"/>
        <w:outlineLvl w:val="0"/>
        <w:pPrChange w:id="1223" w:author="Translator" w:date="2025-12-17T14:29:00Z">
          <w:pPr>
            <w:spacing w:line="240" w:lineRule="auto"/>
            <w:outlineLvl w:val="0"/>
          </w:pPr>
        </w:pPrChange>
      </w:pPr>
      <w:r w:rsidRPr="00C06D39">
        <w:t>Ledvinové kameny (nefrolitiáza)</w:t>
      </w:r>
    </w:p>
    <w:p w14:paraId="154908FC" w14:textId="77777777" w:rsidR="00A11FD9" w:rsidRPr="00C06D39" w:rsidRDefault="00A11FD9" w:rsidP="00A11FD9">
      <w:pPr>
        <w:numPr>
          <w:ilvl w:val="12"/>
          <w:numId w:val="0"/>
        </w:numPr>
        <w:tabs>
          <w:tab w:val="clear" w:pos="567"/>
        </w:tabs>
        <w:spacing w:line="240" w:lineRule="auto"/>
        <w:ind w:right="-29"/>
        <w:rPr>
          <w:szCs w:val="22"/>
        </w:rPr>
      </w:pPr>
    </w:p>
    <w:p w14:paraId="2DEA6CBC" w14:textId="77777777" w:rsidR="00A11FD9" w:rsidRPr="00C06D39" w:rsidRDefault="00A11FD9" w:rsidP="00A11FD9">
      <w:pPr>
        <w:keepNext/>
        <w:numPr>
          <w:ilvl w:val="12"/>
          <w:numId w:val="0"/>
        </w:numPr>
        <w:spacing w:line="240" w:lineRule="auto"/>
        <w:outlineLvl w:val="0"/>
        <w:rPr>
          <w:b/>
          <w:szCs w:val="22"/>
        </w:rPr>
      </w:pPr>
      <w:r w:rsidRPr="00C06D39">
        <w:rPr>
          <w:b/>
        </w:rPr>
        <w:t>Hlášení nežádoucích účinků</w:t>
      </w:r>
    </w:p>
    <w:p w14:paraId="155A4330" w14:textId="77777777" w:rsidR="00A11FD9" w:rsidRPr="006C1C54" w:rsidRDefault="00A11FD9" w:rsidP="00A11FD9">
      <w:pPr>
        <w:pStyle w:val="BodytextAgency"/>
        <w:spacing w:after="0" w:line="240" w:lineRule="auto"/>
        <w:rPr>
          <w:rFonts w:ascii="Times New Roman" w:hAnsi="Times New Roman" w:cs="Times New Roman"/>
          <w:sz w:val="22"/>
          <w:szCs w:val="22"/>
        </w:rPr>
      </w:pPr>
      <w:r w:rsidRPr="00C06D39">
        <w:rPr>
          <w:rFonts w:ascii="Times New Roman" w:hAnsi="Times New Roman" w:cs="Times New Roman"/>
          <w:sz w:val="22"/>
          <w:szCs w:val="22"/>
        </w:rPr>
        <w:t>Pokud se u Vás vyskytne kterýkoli z nežádoucích účinků, sdělte to svému lékaři, lékárníkovi nebo zdravotní sestře.</w:t>
      </w:r>
      <w:r w:rsidRPr="00C06D39">
        <w:rPr>
          <w:rFonts w:ascii="Times New Roman" w:hAnsi="Times New Roman" w:cs="Times New Roman"/>
          <w:color w:val="FF0000"/>
          <w:sz w:val="22"/>
          <w:szCs w:val="22"/>
        </w:rPr>
        <w:t xml:space="preserve"> </w:t>
      </w:r>
      <w:r w:rsidRPr="00C06D39">
        <w:rPr>
          <w:rFonts w:ascii="Times New Roman" w:hAnsi="Times New Roman" w:cs="Times New Roman"/>
          <w:sz w:val="22"/>
          <w:szCs w:val="22"/>
        </w:rPr>
        <w:t xml:space="preserve">Stejně postupujte v případě jakýchkoli nežádoucích účinků, které nejsou uvedeny v této příbalové informaci. Nežádoucí účinky můžete hlásit také přímo </w:t>
      </w:r>
      <w:r w:rsidRPr="00C06D39">
        <w:rPr>
          <w:rFonts w:ascii="Times New Roman" w:hAnsi="Times New Roman" w:cs="Times New Roman"/>
          <w:sz w:val="22"/>
          <w:szCs w:val="22"/>
          <w:highlight w:val="lightGray"/>
        </w:rPr>
        <w:t>prostřednictvím národního systému hlášení nežádoucích účinků uvedeného v </w:t>
      </w:r>
      <w:hyperlink r:id="rId28">
        <w:r w:rsidRPr="00C06D39">
          <w:rPr>
            <w:rStyle w:val="Hyperlink"/>
            <w:rFonts w:ascii="Times New Roman" w:hAnsi="Times New Roman" w:cs="Times New Roman"/>
            <w:sz w:val="22"/>
            <w:szCs w:val="22"/>
            <w:highlight w:val="lightGray"/>
          </w:rPr>
          <w:t>Dodatku V</w:t>
        </w:r>
      </w:hyperlink>
      <w:r w:rsidRPr="006C1C54">
        <w:rPr>
          <w:rFonts w:ascii="Times New Roman" w:hAnsi="Times New Roman" w:cs="Times New Roman"/>
          <w:sz w:val="22"/>
          <w:szCs w:val="22"/>
        </w:rPr>
        <w:t>. Nahlášením nežádoucích účinků můžete přispět k získání více informací o bezpečnosti tohoto přípravku.</w:t>
      </w:r>
    </w:p>
    <w:p w14:paraId="42D04894" w14:textId="77777777" w:rsidR="00A11FD9" w:rsidRPr="006C1C54" w:rsidRDefault="00A11FD9" w:rsidP="00A11FD9">
      <w:pPr>
        <w:autoSpaceDE w:val="0"/>
        <w:autoSpaceDN w:val="0"/>
        <w:adjustRightInd w:val="0"/>
        <w:spacing w:line="240" w:lineRule="auto"/>
        <w:rPr>
          <w:szCs w:val="22"/>
        </w:rPr>
      </w:pPr>
    </w:p>
    <w:p w14:paraId="4B7D1BD3" w14:textId="77777777" w:rsidR="00A11FD9" w:rsidRPr="006C1C54" w:rsidRDefault="00A11FD9" w:rsidP="00A11FD9">
      <w:pPr>
        <w:autoSpaceDE w:val="0"/>
        <w:autoSpaceDN w:val="0"/>
        <w:adjustRightInd w:val="0"/>
        <w:spacing w:line="240" w:lineRule="auto"/>
        <w:rPr>
          <w:szCs w:val="22"/>
        </w:rPr>
      </w:pPr>
    </w:p>
    <w:p w14:paraId="19A14120" w14:textId="77777777" w:rsidR="00A11FD9" w:rsidRPr="00C06D39" w:rsidRDefault="00A11FD9" w:rsidP="00A11FD9">
      <w:pPr>
        <w:keepNext/>
        <w:numPr>
          <w:ilvl w:val="12"/>
          <w:numId w:val="0"/>
        </w:numPr>
        <w:tabs>
          <w:tab w:val="clear" w:pos="567"/>
        </w:tabs>
        <w:spacing w:line="240" w:lineRule="auto"/>
        <w:ind w:left="567" w:right="-2" w:hanging="567"/>
        <w:rPr>
          <w:b/>
          <w:szCs w:val="22"/>
        </w:rPr>
      </w:pPr>
      <w:r w:rsidRPr="006C1C54">
        <w:rPr>
          <w:b/>
        </w:rPr>
        <w:t>5.</w:t>
      </w:r>
      <w:r w:rsidRPr="00C06D39">
        <w:tab/>
      </w:r>
      <w:r w:rsidRPr="00C06D39">
        <w:rPr>
          <w:b/>
        </w:rPr>
        <w:t>Jak přípravek Strensiq uchovávat</w:t>
      </w:r>
    </w:p>
    <w:p w14:paraId="5A4C2970" w14:textId="77777777" w:rsidR="00A11FD9" w:rsidRPr="00C06D39" w:rsidRDefault="00A11FD9" w:rsidP="00A11FD9">
      <w:pPr>
        <w:keepNext/>
        <w:numPr>
          <w:ilvl w:val="12"/>
          <w:numId w:val="0"/>
        </w:numPr>
        <w:tabs>
          <w:tab w:val="clear" w:pos="567"/>
        </w:tabs>
        <w:spacing w:line="240" w:lineRule="auto"/>
        <w:ind w:right="-2"/>
        <w:rPr>
          <w:szCs w:val="22"/>
        </w:rPr>
      </w:pPr>
    </w:p>
    <w:p w14:paraId="36DE8C19" w14:textId="77777777" w:rsidR="00A11FD9" w:rsidRPr="00C06D39" w:rsidRDefault="00A11FD9" w:rsidP="00A11FD9">
      <w:pPr>
        <w:numPr>
          <w:ilvl w:val="12"/>
          <w:numId w:val="0"/>
        </w:numPr>
        <w:tabs>
          <w:tab w:val="clear" w:pos="567"/>
        </w:tabs>
        <w:spacing w:line="240" w:lineRule="auto"/>
        <w:ind w:right="-2"/>
        <w:rPr>
          <w:szCs w:val="22"/>
        </w:rPr>
      </w:pPr>
      <w:r w:rsidRPr="00C06D39">
        <w:t>Uchovávejte tento přípravek mimo dohled a dosah dětí.</w:t>
      </w:r>
    </w:p>
    <w:p w14:paraId="12B16FD4" w14:textId="77777777" w:rsidR="00A11FD9" w:rsidRPr="00C06D39" w:rsidRDefault="00A11FD9" w:rsidP="00A11FD9">
      <w:pPr>
        <w:numPr>
          <w:ilvl w:val="12"/>
          <w:numId w:val="0"/>
        </w:numPr>
        <w:tabs>
          <w:tab w:val="clear" w:pos="567"/>
        </w:tabs>
        <w:spacing w:line="240" w:lineRule="auto"/>
        <w:ind w:right="-2"/>
        <w:rPr>
          <w:szCs w:val="22"/>
        </w:rPr>
      </w:pPr>
    </w:p>
    <w:p w14:paraId="3C1BDC33" w14:textId="77777777" w:rsidR="00A11FD9" w:rsidRPr="00C06D39" w:rsidRDefault="00A11FD9" w:rsidP="00A11FD9">
      <w:pPr>
        <w:numPr>
          <w:ilvl w:val="12"/>
          <w:numId w:val="0"/>
        </w:numPr>
        <w:tabs>
          <w:tab w:val="clear" w:pos="567"/>
        </w:tabs>
        <w:spacing w:line="240" w:lineRule="auto"/>
        <w:ind w:right="-2"/>
        <w:rPr>
          <w:szCs w:val="22"/>
        </w:rPr>
      </w:pPr>
      <w:r w:rsidRPr="00C06D39">
        <w:t>Nepoužívejte tento přípravek po uplynutí doby použitelnosti uvedené na krabičce a štítku injekční lahvičky za EXP. Doba použitelnosti se vztahuje k poslednímu dni uvedeného měsíce.</w:t>
      </w:r>
    </w:p>
    <w:p w14:paraId="13DB759C" w14:textId="77777777" w:rsidR="00A11FD9" w:rsidRPr="00C06D39" w:rsidRDefault="00A11FD9" w:rsidP="00A11FD9">
      <w:pPr>
        <w:numPr>
          <w:ilvl w:val="12"/>
          <w:numId w:val="0"/>
        </w:numPr>
        <w:tabs>
          <w:tab w:val="clear" w:pos="567"/>
        </w:tabs>
        <w:spacing w:line="240" w:lineRule="auto"/>
        <w:ind w:right="-2"/>
        <w:rPr>
          <w:szCs w:val="22"/>
        </w:rPr>
      </w:pPr>
    </w:p>
    <w:p w14:paraId="653B966B" w14:textId="77777777" w:rsidR="00A11FD9" w:rsidRPr="00C06D39" w:rsidRDefault="00A11FD9" w:rsidP="00A11FD9">
      <w:pPr>
        <w:numPr>
          <w:ilvl w:val="12"/>
          <w:numId w:val="0"/>
        </w:numPr>
        <w:tabs>
          <w:tab w:val="clear" w:pos="567"/>
        </w:tabs>
        <w:spacing w:line="240" w:lineRule="auto"/>
        <w:ind w:right="-2"/>
        <w:rPr>
          <w:szCs w:val="22"/>
        </w:rPr>
      </w:pPr>
      <w:r w:rsidRPr="00C06D39">
        <w:t>Uchovávejte v chladničce (2 °C </w:t>
      </w:r>
      <w:r w:rsidRPr="00C06D39">
        <w:rPr>
          <w:color w:val="000000"/>
        </w:rPr>
        <w:t>–</w:t>
      </w:r>
      <w:r w:rsidRPr="00C06D39">
        <w:t> 8 °C).</w:t>
      </w:r>
    </w:p>
    <w:p w14:paraId="3A068247" w14:textId="77777777" w:rsidR="00A11FD9" w:rsidRPr="00C06D39" w:rsidRDefault="00A11FD9" w:rsidP="00A11FD9">
      <w:pPr>
        <w:numPr>
          <w:ilvl w:val="12"/>
          <w:numId w:val="0"/>
        </w:numPr>
        <w:tabs>
          <w:tab w:val="clear" w:pos="567"/>
        </w:tabs>
        <w:spacing w:line="240" w:lineRule="auto"/>
        <w:ind w:right="-2"/>
        <w:rPr>
          <w:szCs w:val="22"/>
        </w:rPr>
      </w:pPr>
      <w:r w:rsidRPr="00C06D39">
        <w:t>Chraňte před mrazem.</w:t>
      </w:r>
    </w:p>
    <w:p w14:paraId="26C0BDDA" w14:textId="77777777" w:rsidR="00A11FD9" w:rsidRPr="00C06D39" w:rsidRDefault="00A11FD9" w:rsidP="00A11FD9">
      <w:pPr>
        <w:numPr>
          <w:ilvl w:val="12"/>
          <w:numId w:val="0"/>
        </w:numPr>
        <w:tabs>
          <w:tab w:val="clear" w:pos="567"/>
        </w:tabs>
        <w:spacing w:line="240" w:lineRule="auto"/>
        <w:ind w:right="-2"/>
        <w:rPr>
          <w:szCs w:val="22"/>
        </w:rPr>
      </w:pPr>
      <w:r w:rsidRPr="00C06D39">
        <w:t>Uchovávejte v původním obalu, aby byl přípravek chráněn před světlem.</w:t>
      </w:r>
    </w:p>
    <w:p w14:paraId="4B4028CA" w14:textId="77777777" w:rsidR="00A11FD9" w:rsidRPr="00C06D39" w:rsidRDefault="00A11FD9" w:rsidP="00A11FD9">
      <w:pPr>
        <w:numPr>
          <w:ilvl w:val="12"/>
          <w:numId w:val="0"/>
        </w:numPr>
        <w:tabs>
          <w:tab w:val="clear" w:pos="567"/>
        </w:tabs>
        <w:spacing w:line="240" w:lineRule="auto"/>
        <w:ind w:right="-2"/>
        <w:rPr>
          <w:szCs w:val="22"/>
        </w:rPr>
      </w:pPr>
      <w:del w:id="1224" w:author="AstraZeneca" w:date="2026-01-06T15:22:00Z">
        <w:r w:rsidRPr="00C06D39" w:rsidDel="004D1EEB">
          <w:delText>Přípravek se musí použít ihned p</w:delText>
        </w:r>
      </w:del>
      <w:ins w:id="1225" w:author="AstraZeneca" w:date="2026-01-06T15:22:00Z">
        <w:r w:rsidR="004D1EEB">
          <w:t>P</w:t>
        </w:r>
      </w:ins>
      <w:r w:rsidRPr="00C06D39">
        <w:t>o otevření injekční lahvičky</w:t>
      </w:r>
      <w:ins w:id="1226" w:author="AstraZeneca" w:date="2026-01-06T15:23:00Z">
        <w:r w:rsidR="004D1EEB">
          <w:t xml:space="preserve"> se přípravek musí použít okamžitě</w:t>
        </w:r>
      </w:ins>
      <w:r w:rsidRPr="00C06D39">
        <w:t xml:space="preserve"> (nejpozději do </w:t>
      </w:r>
      <w:r w:rsidR="00685D66" w:rsidRPr="00C06D39">
        <w:t>3</w:t>
      </w:r>
      <w:r w:rsidRPr="00C06D39">
        <w:t> hodin</w:t>
      </w:r>
      <w:r w:rsidR="009A2E56" w:rsidRPr="00C06D39">
        <w:t xml:space="preserve"> při pokojové teplotě mezi 23 °C a 27 °C</w:t>
      </w:r>
      <w:r w:rsidRPr="00C06D39">
        <w:t>).</w:t>
      </w:r>
    </w:p>
    <w:p w14:paraId="7769A9FE" w14:textId="77777777" w:rsidR="00A11FD9" w:rsidRPr="00C06D39" w:rsidRDefault="00A11FD9" w:rsidP="00A11FD9">
      <w:pPr>
        <w:numPr>
          <w:ilvl w:val="12"/>
          <w:numId w:val="0"/>
        </w:numPr>
        <w:tabs>
          <w:tab w:val="clear" w:pos="567"/>
        </w:tabs>
        <w:spacing w:line="240" w:lineRule="auto"/>
        <w:ind w:right="-2"/>
        <w:rPr>
          <w:szCs w:val="22"/>
        </w:rPr>
      </w:pPr>
    </w:p>
    <w:p w14:paraId="2BAB6298" w14:textId="77777777" w:rsidR="00A11FD9" w:rsidRPr="00C06D39" w:rsidRDefault="00A11FD9" w:rsidP="00A11FD9">
      <w:pPr>
        <w:numPr>
          <w:ilvl w:val="12"/>
          <w:numId w:val="0"/>
        </w:numPr>
        <w:tabs>
          <w:tab w:val="clear" w:pos="567"/>
        </w:tabs>
        <w:spacing w:line="240" w:lineRule="auto"/>
        <w:ind w:right="-2"/>
        <w:rPr>
          <w:i/>
          <w:iCs/>
          <w:szCs w:val="22"/>
        </w:rPr>
      </w:pPr>
      <w:r w:rsidRPr="00C06D39">
        <w:t>Nevyhazujte žádné léčivé přípravky do odpadních vod nebo domácího odpadu. Zeptejte se svého lékárníka, jak naložit s přípravky, které již nepoužíváte. Tato opatření pomáhají chránit životní prostředí.</w:t>
      </w:r>
    </w:p>
    <w:p w14:paraId="68F23BA8" w14:textId="77777777" w:rsidR="00A11FD9" w:rsidRPr="00C06D39" w:rsidRDefault="00A11FD9" w:rsidP="00A11FD9">
      <w:pPr>
        <w:numPr>
          <w:ilvl w:val="12"/>
          <w:numId w:val="0"/>
        </w:numPr>
        <w:tabs>
          <w:tab w:val="clear" w:pos="567"/>
        </w:tabs>
        <w:spacing w:line="240" w:lineRule="auto"/>
        <w:ind w:right="-2"/>
        <w:rPr>
          <w:szCs w:val="22"/>
        </w:rPr>
      </w:pPr>
    </w:p>
    <w:p w14:paraId="2FE77F16" w14:textId="77777777" w:rsidR="00A11FD9" w:rsidRPr="00C06D39" w:rsidRDefault="00A11FD9" w:rsidP="00A11FD9">
      <w:pPr>
        <w:numPr>
          <w:ilvl w:val="12"/>
          <w:numId w:val="0"/>
        </w:numPr>
        <w:tabs>
          <w:tab w:val="clear" w:pos="567"/>
        </w:tabs>
        <w:spacing w:line="240" w:lineRule="auto"/>
        <w:ind w:right="-2"/>
        <w:rPr>
          <w:szCs w:val="22"/>
        </w:rPr>
      </w:pPr>
    </w:p>
    <w:p w14:paraId="5F034DC6" w14:textId="77777777" w:rsidR="00A11FD9" w:rsidRPr="00C06D39" w:rsidRDefault="00A11FD9" w:rsidP="00A11FD9">
      <w:pPr>
        <w:keepNext/>
        <w:numPr>
          <w:ilvl w:val="12"/>
          <w:numId w:val="0"/>
        </w:numPr>
        <w:spacing w:line="240" w:lineRule="auto"/>
        <w:ind w:left="567" w:right="-2" w:hanging="567"/>
        <w:rPr>
          <w:b/>
        </w:rPr>
      </w:pPr>
      <w:r w:rsidRPr="00C06D39">
        <w:rPr>
          <w:b/>
        </w:rPr>
        <w:t>6.</w:t>
      </w:r>
      <w:r w:rsidRPr="00C06D39">
        <w:tab/>
      </w:r>
      <w:r w:rsidRPr="00C06D39">
        <w:rPr>
          <w:b/>
        </w:rPr>
        <w:t>Obsah balení a další informace</w:t>
      </w:r>
    </w:p>
    <w:p w14:paraId="1CCB9C85" w14:textId="77777777" w:rsidR="00A11FD9" w:rsidRPr="00C06D39" w:rsidRDefault="00A11FD9" w:rsidP="00A11FD9">
      <w:pPr>
        <w:keepNext/>
        <w:numPr>
          <w:ilvl w:val="12"/>
          <w:numId w:val="0"/>
        </w:numPr>
        <w:tabs>
          <w:tab w:val="clear" w:pos="567"/>
        </w:tabs>
        <w:spacing w:line="240" w:lineRule="auto"/>
      </w:pPr>
    </w:p>
    <w:p w14:paraId="4A4049E5" w14:textId="77777777" w:rsidR="00A11FD9" w:rsidRPr="00C06D39" w:rsidRDefault="00A11FD9" w:rsidP="00A11FD9">
      <w:pPr>
        <w:keepNext/>
        <w:numPr>
          <w:ilvl w:val="12"/>
          <w:numId w:val="0"/>
        </w:numPr>
        <w:tabs>
          <w:tab w:val="clear" w:pos="567"/>
        </w:tabs>
        <w:spacing w:line="240" w:lineRule="auto"/>
        <w:ind w:right="-2"/>
        <w:rPr>
          <w:b/>
        </w:rPr>
      </w:pPr>
      <w:r w:rsidRPr="00C06D39">
        <w:rPr>
          <w:b/>
        </w:rPr>
        <w:t>Co přípravek Strensiq obsahuje</w:t>
      </w:r>
    </w:p>
    <w:p w14:paraId="1F5FBD25" w14:textId="77777777" w:rsidR="00A11FD9" w:rsidRPr="00C06D39" w:rsidRDefault="00A11FD9" w:rsidP="00A11FD9">
      <w:pPr>
        <w:keepNext/>
        <w:numPr>
          <w:ilvl w:val="12"/>
          <w:numId w:val="0"/>
        </w:numPr>
        <w:tabs>
          <w:tab w:val="clear" w:pos="567"/>
        </w:tabs>
        <w:spacing w:line="240" w:lineRule="auto"/>
        <w:ind w:right="-2"/>
        <w:rPr>
          <w:i/>
          <w:iCs/>
          <w:szCs w:val="22"/>
        </w:rPr>
      </w:pPr>
      <w:r w:rsidRPr="00C06D39">
        <w:t xml:space="preserve">Léčivou látkou je </w:t>
      </w:r>
      <w:r w:rsidR="00915B12" w:rsidRPr="00C06D39">
        <w:t>asfot</w:t>
      </w:r>
      <w:ins w:id="1227" w:author="AstraZeneca" w:date="2025-12-19T10:38:00Z">
        <w:r w:rsidR="002E7794">
          <w:t>áza</w:t>
        </w:r>
      </w:ins>
      <w:del w:id="1228" w:author="AstraZeneca" w:date="2025-12-19T10:38:00Z">
        <w:r w:rsidR="00915B12" w:rsidRPr="00C06D39" w:rsidDel="002E7794">
          <w:delText>asum</w:delText>
        </w:r>
      </w:del>
      <w:r w:rsidR="00915B12" w:rsidRPr="00C06D39">
        <w:t xml:space="preserve"> </w:t>
      </w:r>
      <w:r w:rsidRPr="00C06D39">
        <w:t xml:space="preserve">alfa. Jeden mililitr roztoku obsahuje </w:t>
      </w:r>
      <w:ins w:id="1229" w:author="AstraZeneca" w:date="2025-12-19T10:39:00Z">
        <w:r w:rsidR="002E7794">
          <w:t>100</w:t>
        </w:r>
      </w:ins>
      <w:ins w:id="1230" w:author="AstraZeneca" w:date="2025-12-19T11:51:00Z">
        <w:r w:rsidR="00940777">
          <w:t> </w:t>
        </w:r>
      </w:ins>
      <w:ins w:id="1231" w:author="AstraZeneca" w:date="2025-12-19T10:39:00Z">
        <w:r w:rsidR="002E7794">
          <w:t xml:space="preserve">mg </w:t>
        </w:r>
      </w:ins>
      <w:r w:rsidRPr="00C06D39">
        <w:t>asfot</w:t>
      </w:r>
      <w:ins w:id="1232" w:author="AstraZeneca" w:date="2025-12-19T10:39:00Z">
        <w:r w:rsidR="002E7794">
          <w:t>ázy</w:t>
        </w:r>
      </w:ins>
      <w:del w:id="1233" w:author="AstraZeneca" w:date="2025-12-19T10:39:00Z">
        <w:r w:rsidR="00915B12" w:rsidRPr="00C06D39" w:rsidDel="002E7794">
          <w:delText>asum</w:delText>
        </w:r>
      </w:del>
      <w:r w:rsidRPr="00C06D39">
        <w:t xml:space="preserve"> alfa</w:t>
      </w:r>
      <w:del w:id="1234" w:author="AstraZeneca" w:date="2025-12-19T11:52:00Z">
        <w:r w:rsidR="00915B12" w:rsidRPr="00C06D39" w:rsidDel="00940777">
          <w:delText xml:space="preserve"> </w:delText>
        </w:r>
      </w:del>
      <w:del w:id="1235" w:author="AstraZeneca" w:date="2025-12-19T10:39:00Z">
        <w:r w:rsidR="00915B12" w:rsidRPr="00C06D39" w:rsidDel="002E7794">
          <w:delText>100 mg</w:delText>
        </w:r>
      </w:del>
      <w:r w:rsidRPr="00C06D39">
        <w:t>.</w:t>
      </w:r>
    </w:p>
    <w:p w14:paraId="36E7FDF2" w14:textId="77777777" w:rsidR="00A11FD9" w:rsidRPr="00C06D39" w:rsidRDefault="00A11FD9" w:rsidP="00A11FD9">
      <w:pPr>
        <w:suppressLineNumbers/>
        <w:spacing w:line="240" w:lineRule="auto"/>
      </w:pPr>
      <w:r w:rsidRPr="00C06D39">
        <w:t xml:space="preserve">Jedna injekční lahvička s 0,8 ml roztoku (100 mg/ml) obsahuje </w:t>
      </w:r>
      <w:ins w:id="1236" w:author="AstraZeneca" w:date="2025-12-19T10:39:00Z">
        <w:r w:rsidR="002E7794">
          <w:t>80</w:t>
        </w:r>
      </w:ins>
      <w:ins w:id="1237" w:author="AstraZeneca" w:date="2025-12-19T11:51:00Z">
        <w:r w:rsidR="00940777">
          <w:t> </w:t>
        </w:r>
      </w:ins>
      <w:ins w:id="1238" w:author="AstraZeneca" w:date="2025-12-19T10:39:00Z">
        <w:r w:rsidR="002E7794">
          <w:t xml:space="preserve">mg </w:t>
        </w:r>
      </w:ins>
      <w:r w:rsidRPr="00C06D39">
        <w:t>asfot</w:t>
      </w:r>
      <w:ins w:id="1239" w:author="AstraZeneca" w:date="2025-12-19T10:39:00Z">
        <w:r w:rsidR="002E7794">
          <w:t>ázy</w:t>
        </w:r>
      </w:ins>
      <w:del w:id="1240" w:author="AstraZeneca" w:date="2025-12-19T10:39:00Z">
        <w:r w:rsidR="00915B12" w:rsidRPr="00C06D39" w:rsidDel="002E7794">
          <w:delText>asum</w:delText>
        </w:r>
      </w:del>
      <w:r w:rsidRPr="00C06D39">
        <w:t xml:space="preserve"> alfa</w:t>
      </w:r>
      <w:del w:id="1241" w:author="AstraZeneca" w:date="2025-12-19T10:39:00Z">
        <w:r w:rsidR="00915B12" w:rsidRPr="00C06D39" w:rsidDel="002E7794">
          <w:delText xml:space="preserve"> 80 mg</w:delText>
        </w:r>
      </w:del>
      <w:r w:rsidRPr="00C06D39">
        <w:t>.</w:t>
      </w:r>
    </w:p>
    <w:p w14:paraId="7D060E05" w14:textId="77777777" w:rsidR="00A11FD9" w:rsidRPr="00C06D39" w:rsidRDefault="00A11FD9" w:rsidP="00A11FD9">
      <w:pPr>
        <w:tabs>
          <w:tab w:val="clear" w:pos="567"/>
        </w:tabs>
        <w:spacing w:line="240" w:lineRule="auto"/>
        <w:ind w:right="-2"/>
        <w:rPr>
          <w:i/>
          <w:iCs/>
          <w:szCs w:val="22"/>
        </w:rPr>
      </w:pPr>
    </w:p>
    <w:p w14:paraId="6C54BF3D" w14:textId="77777777" w:rsidR="00A11FD9" w:rsidRPr="00C06D39" w:rsidRDefault="00A11FD9" w:rsidP="008325CD">
      <w:pPr>
        <w:spacing w:line="240" w:lineRule="auto"/>
      </w:pPr>
      <w:r w:rsidRPr="00C06D39">
        <w:t xml:space="preserve">Dalšími složkami jsou chlorid sodný, heptahydrát hydrogenfosforečnanu sodného, monohydrát dihydrogenfosforečnanu sodného a voda </w:t>
      </w:r>
      <w:r w:rsidR="008325CD" w:rsidRPr="00C06D39">
        <w:t>pro</w:t>
      </w:r>
      <w:r w:rsidRPr="00C06D39">
        <w:t xml:space="preserve"> injekci.</w:t>
      </w:r>
    </w:p>
    <w:p w14:paraId="0A3976E2" w14:textId="77777777" w:rsidR="00A11FD9" w:rsidRPr="00C06D39" w:rsidRDefault="00A11FD9" w:rsidP="00A11FD9">
      <w:pPr>
        <w:tabs>
          <w:tab w:val="clear" w:pos="567"/>
        </w:tabs>
        <w:spacing w:line="240" w:lineRule="auto"/>
        <w:ind w:right="-2"/>
        <w:rPr>
          <w:szCs w:val="22"/>
        </w:rPr>
      </w:pPr>
    </w:p>
    <w:p w14:paraId="599268FB" w14:textId="77777777" w:rsidR="00A11FD9" w:rsidRPr="00C06D39" w:rsidRDefault="00A11FD9" w:rsidP="00A11FD9">
      <w:pPr>
        <w:keepNext/>
        <w:numPr>
          <w:ilvl w:val="12"/>
          <w:numId w:val="0"/>
        </w:numPr>
        <w:tabs>
          <w:tab w:val="clear" w:pos="567"/>
        </w:tabs>
        <w:spacing w:line="240" w:lineRule="auto"/>
        <w:ind w:right="-2"/>
        <w:rPr>
          <w:b/>
        </w:rPr>
      </w:pPr>
      <w:r w:rsidRPr="00C06D39">
        <w:rPr>
          <w:b/>
        </w:rPr>
        <w:t>Jak přípravek Strensiq vypadá a co obsahuje toto balení</w:t>
      </w:r>
    </w:p>
    <w:p w14:paraId="60D25DD1" w14:textId="77777777" w:rsidR="00A11FD9" w:rsidRPr="00C06D39" w:rsidRDefault="00A11FD9" w:rsidP="00A11FD9">
      <w:pPr>
        <w:spacing w:line="240" w:lineRule="auto"/>
      </w:pPr>
      <w:r w:rsidRPr="00C06D39">
        <w:t>Přípravek Strensiq je dostupný ve formě čirého</w:t>
      </w:r>
      <w:r w:rsidR="00F30AAC">
        <w:t xml:space="preserve">, </w:t>
      </w:r>
      <w:r w:rsidR="00F30AAC" w:rsidRPr="00F30AAC">
        <w:t>mírně opalizující</w:t>
      </w:r>
      <w:r w:rsidR="002A739B">
        <w:t>ho</w:t>
      </w:r>
      <w:r w:rsidR="00F30AAC" w:rsidRPr="00F30AAC">
        <w:t xml:space="preserve"> nebo opalizující</w:t>
      </w:r>
      <w:r w:rsidR="002A739B">
        <w:t>ho</w:t>
      </w:r>
      <w:r w:rsidR="00F30AAC">
        <w:t>,</w:t>
      </w:r>
      <w:r w:rsidRPr="00C06D39">
        <w:t xml:space="preserve"> bezbarvého až světle žlutého vodného injekčního roztoku v</w:t>
      </w:r>
      <w:ins w:id="1242" w:author="Translator" w:date="2025-12-17T14:29:00Z">
        <w:r w:rsidR="00380BD7">
          <w:t xml:space="preserve">e skleněných </w:t>
        </w:r>
      </w:ins>
      <w:del w:id="1243" w:author="Translator" w:date="2025-12-17T14:29:00Z">
        <w:r w:rsidRPr="00C06D39" w:rsidDel="00380BD7">
          <w:delText> </w:delText>
        </w:r>
      </w:del>
      <w:r w:rsidRPr="00C06D39">
        <w:t>injekčních lahvičkách s obsahem 0,8 ml roztoku.</w:t>
      </w:r>
      <w:r w:rsidR="00B04EA6">
        <w:t xml:space="preserve"> Může být přítomné malé množství malých, průsvitných nebo bílých částic.</w:t>
      </w:r>
    </w:p>
    <w:p w14:paraId="016605B4" w14:textId="77777777" w:rsidR="00A11FD9" w:rsidRPr="00C06D39" w:rsidRDefault="00A11FD9" w:rsidP="00A11FD9">
      <w:pPr>
        <w:numPr>
          <w:ilvl w:val="12"/>
          <w:numId w:val="0"/>
        </w:numPr>
        <w:tabs>
          <w:tab w:val="clear" w:pos="567"/>
        </w:tabs>
        <w:spacing w:line="240" w:lineRule="auto"/>
      </w:pPr>
    </w:p>
    <w:p w14:paraId="41F577A6" w14:textId="77777777" w:rsidR="00A11FD9" w:rsidRPr="00C06D39" w:rsidRDefault="00A11FD9" w:rsidP="00A11FD9">
      <w:pPr>
        <w:numPr>
          <w:ilvl w:val="12"/>
          <w:numId w:val="0"/>
        </w:numPr>
        <w:tabs>
          <w:tab w:val="clear" w:pos="567"/>
        </w:tabs>
        <w:spacing w:line="240" w:lineRule="auto"/>
      </w:pPr>
      <w:r w:rsidRPr="00C06D39">
        <w:t>Velikosti balení obsahující 1 nebo 12 injekčních lahviček.</w:t>
      </w:r>
    </w:p>
    <w:p w14:paraId="00FBEA0F" w14:textId="77777777" w:rsidR="00A11FD9" w:rsidRPr="00C06D39" w:rsidRDefault="00A11FD9" w:rsidP="00A11FD9">
      <w:pPr>
        <w:numPr>
          <w:ilvl w:val="12"/>
          <w:numId w:val="0"/>
        </w:numPr>
        <w:tabs>
          <w:tab w:val="clear" w:pos="567"/>
        </w:tabs>
        <w:spacing w:line="240" w:lineRule="auto"/>
      </w:pPr>
      <w:r w:rsidRPr="00C06D39">
        <w:t xml:space="preserve">Ve </w:t>
      </w:r>
      <w:ins w:id="1244" w:author="AstraZeneca" w:date="2026-01-06T17:49:00Z">
        <w:r w:rsidR="00E75F3F">
          <w:t>v</w:t>
        </w:r>
      </w:ins>
      <w:del w:id="1245" w:author="AstraZeneca" w:date="2026-01-06T17:49:00Z">
        <w:r w:rsidRPr="00C06D39" w:rsidDel="00E75F3F">
          <w:delText>V</w:delText>
        </w:r>
      </w:del>
      <w:r w:rsidRPr="00C06D39">
        <w:t>aší zemi nemusí být na trhu všechny velikosti balení.</w:t>
      </w:r>
    </w:p>
    <w:p w14:paraId="5B4EFCB7" w14:textId="77777777" w:rsidR="00A11FD9" w:rsidRPr="00C06D39" w:rsidRDefault="00A11FD9" w:rsidP="00A11FD9">
      <w:pPr>
        <w:numPr>
          <w:ilvl w:val="12"/>
          <w:numId w:val="0"/>
        </w:numPr>
        <w:tabs>
          <w:tab w:val="clear" w:pos="567"/>
        </w:tabs>
        <w:spacing w:line="240" w:lineRule="auto"/>
      </w:pPr>
    </w:p>
    <w:p w14:paraId="0041EC53" w14:textId="77777777" w:rsidR="00A11FD9" w:rsidRPr="00C06D39" w:rsidRDefault="00A11FD9" w:rsidP="00A11FD9">
      <w:pPr>
        <w:keepNext/>
        <w:numPr>
          <w:ilvl w:val="12"/>
          <w:numId w:val="0"/>
        </w:numPr>
        <w:tabs>
          <w:tab w:val="clear" w:pos="567"/>
        </w:tabs>
        <w:spacing w:line="240" w:lineRule="auto"/>
        <w:ind w:right="-2"/>
        <w:rPr>
          <w:b/>
        </w:rPr>
      </w:pPr>
      <w:r w:rsidRPr="00C06D39">
        <w:rPr>
          <w:b/>
        </w:rPr>
        <w:t>Držitel rozhodnutí o registraci</w:t>
      </w:r>
    </w:p>
    <w:p w14:paraId="7C13E40C" w14:textId="77777777" w:rsidR="00A11FD9" w:rsidRPr="00C06D39" w:rsidRDefault="00A11FD9" w:rsidP="00A11FD9">
      <w:pPr>
        <w:keepNext/>
        <w:spacing w:line="240" w:lineRule="auto"/>
      </w:pPr>
      <w:r w:rsidRPr="00C06D39">
        <w:t>Alexion Europe SAS</w:t>
      </w:r>
    </w:p>
    <w:p w14:paraId="22208D89" w14:textId="77777777" w:rsidR="00C13421" w:rsidRPr="00C06D39" w:rsidRDefault="00C13421" w:rsidP="00C13421">
      <w:pPr>
        <w:keepNext/>
        <w:spacing w:line="240" w:lineRule="auto"/>
      </w:pPr>
      <w:r w:rsidRPr="00C06D39">
        <w:t>103-105 rue Anatole France</w:t>
      </w:r>
    </w:p>
    <w:p w14:paraId="55E2754B" w14:textId="77777777" w:rsidR="00A11FD9" w:rsidRPr="00C06D39" w:rsidRDefault="00C13421" w:rsidP="00A11FD9">
      <w:pPr>
        <w:keepNext/>
        <w:tabs>
          <w:tab w:val="clear" w:pos="567"/>
        </w:tabs>
        <w:autoSpaceDE w:val="0"/>
        <w:autoSpaceDN w:val="0"/>
        <w:adjustRightInd w:val="0"/>
        <w:spacing w:line="240" w:lineRule="auto"/>
        <w:rPr>
          <w:szCs w:val="22"/>
        </w:rPr>
      </w:pPr>
      <w:r w:rsidRPr="00C06D39">
        <w:t>92300 Levallois-Perret</w:t>
      </w:r>
    </w:p>
    <w:p w14:paraId="6BBAA4BF" w14:textId="77777777" w:rsidR="00A11FD9" w:rsidRPr="00C06D39" w:rsidRDefault="00A11FD9" w:rsidP="00A11FD9">
      <w:pPr>
        <w:keepNext/>
        <w:spacing w:line="240" w:lineRule="auto"/>
        <w:rPr>
          <w:szCs w:val="22"/>
        </w:rPr>
      </w:pPr>
      <w:r w:rsidRPr="00C06D39">
        <w:t>Francie</w:t>
      </w:r>
    </w:p>
    <w:p w14:paraId="724F1FCE" w14:textId="77777777" w:rsidR="00A11FD9" w:rsidRPr="00C06D39" w:rsidRDefault="00A11FD9" w:rsidP="00A11FD9">
      <w:pPr>
        <w:spacing w:line="240" w:lineRule="auto"/>
      </w:pPr>
    </w:p>
    <w:p w14:paraId="60841BBE" w14:textId="77777777" w:rsidR="00A11FD9" w:rsidRPr="00C06D39" w:rsidRDefault="00A11FD9" w:rsidP="00A11FD9">
      <w:pPr>
        <w:keepNext/>
        <w:spacing w:line="240" w:lineRule="auto"/>
        <w:rPr>
          <w:b/>
        </w:rPr>
      </w:pPr>
      <w:r w:rsidRPr="00C06D39">
        <w:rPr>
          <w:b/>
        </w:rPr>
        <w:t>Výrobce</w:t>
      </w:r>
    </w:p>
    <w:p w14:paraId="4729363E" w14:textId="77777777" w:rsidR="00A11FD9" w:rsidRPr="006C1C54" w:rsidRDefault="00A11FD9" w:rsidP="00A11FD9">
      <w:pPr>
        <w:keepNext/>
        <w:spacing w:line="240" w:lineRule="auto"/>
        <w:rPr>
          <w:szCs w:val="22"/>
        </w:rPr>
      </w:pPr>
      <w:r w:rsidRPr="00C06D39">
        <w:t xml:space="preserve">Alexion Pharma International </w:t>
      </w:r>
      <w:r w:rsidR="00167559" w:rsidRPr="00C06D39">
        <w:rPr>
          <w:color w:val="000000"/>
          <w:szCs w:val="22"/>
        </w:rPr>
        <w:t xml:space="preserve">Operations </w:t>
      </w:r>
      <w:r w:rsidR="00AC056D">
        <w:rPr>
          <w:color w:val="000000"/>
          <w:szCs w:val="22"/>
        </w:rPr>
        <w:t>L</w:t>
      </w:r>
      <w:r w:rsidR="00167559" w:rsidRPr="00C06D39">
        <w:rPr>
          <w:color w:val="000000"/>
          <w:szCs w:val="22"/>
        </w:rPr>
        <w:t xml:space="preserve">imited </w:t>
      </w:r>
    </w:p>
    <w:p w14:paraId="1312C9C9" w14:textId="77777777" w:rsidR="00A11FD9" w:rsidRPr="006C1C54" w:rsidRDefault="00B4304A" w:rsidP="00A11FD9">
      <w:pPr>
        <w:keepNext/>
        <w:spacing w:line="240" w:lineRule="auto"/>
        <w:rPr>
          <w:szCs w:val="22"/>
        </w:rPr>
      </w:pPr>
      <w:r w:rsidRPr="00C06D39">
        <w:rPr>
          <w:color w:val="000000"/>
          <w:szCs w:val="22"/>
        </w:rPr>
        <w:t>College Business and Technology Park, Blanchardstown</w:t>
      </w:r>
    </w:p>
    <w:p w14:paraId="52D3CEA7" w14:textId="77777777" w:rsidR="00A11FD9" w:rsidRPr="006C1C54" w:rsidRDefault="00A11FD9" w:rsidP="00A11FD9">
      <w:pPr>
        <w:keepNext/>
        <w:spacing w:line="240" w:lineRule="auto"/>
        <w:rPr>
          <w:szCs w:val="22"/>
        </w:rPr>
      </w:pPr>
      <w:r w:rsidRPr="006C1C54">
        <w:t>Dublin 1</w:t>
      </w:r>
      <w:r w:rsidR="00B4304A" w:rsidRPr="006C1C54">
        <w:t>5</w:t>
      </w:r>
    </w:p>
    <w:p w14:paraId="22ABC412" w14:textId="77777777" w:rsidR="00A11FD9" w:rsidRPr="006C1C54" w:rsidRDefault="00A11FD9" w:rsidP="00A11FD9">
      <w:pPr>
        <w:spacing w:line="240" w:lineRule="auto"/>
        <w:rPr>
          <w:szCs w:val="22"/>
        </w:rPr>
      </w:pPr>
      <w:r w:rsidRPr="006C1C54">
        <w:t>Irsko</w:t>
      </w:r>
    </w:p>
    <w:p w14:paraId="328DB37E" w14:textId="77777777" w:rsidR="00A11FD9" w:rsidRDefault="00A11FD9" w:rsidP="00A11FD9">
      <w:pPr>
        <w:numPr>
          <w:ilvl w:val="12"/>
          <w:numId w:val="0"/>
        </w:numPr>
        <w:tabs>
          <w:tab w:val="clear" w:pos="567"/>
        </w:tabs>
        <w:spacing w:line="240" w:lineRule="auto"/>
        <w:ind w:right="-2"/>
        <w:rPr>
          <w:ins w:id="1246" w:author="Translator" w:date="2025-12-17T14:30:00Z"/>
          <w:szCs w:val="22"/>
        </w:rPr>
      </w:pPr>
    </w:p>
    <w:p w14:paraId="012BB129" w14:textId="77777777" w:rsidR="00380BD7" w:rsidRPr="00380BD7" w:rsidRDefault="00380BD7" w:rsidP="00380BD7">
      <w:pPr>
        <w:numPr>
          <w:ilvl w:val="12"/>
          <w:numId w:val="0"/>
        </w:numPr>
        <w:tabs>
          <w:tab w:val="clear" w:pos="567"/>
        </w:tabs>
        <w:spacing w:line="240" w:lineRule="auto"/>
        <w:ind w:right="-2"/>
        <w:rPr>
          <w:ins w:id="1247" w:author="Translator" w:date="2025-12-17T14:30:00Z"/>
          <w:szCs w:val="22"/>
        </w:rPr>
      </w:pPr>
      <w:ins w:id="1248" w:author="Translator" w:date="2025-12-17T14:30:00Z">
        <w:r w:rsidRPr="00380BD7">
          <w:rPr>
            <w:szCs w:val="22"/>
          </w:rPr>
          <w:t>Další informace o tomto přípravku získáte u místního zástupce držitele rozhodnutí o registraci:</w:t>
        </w:r>
        <w:del w:id="1249" w:author="Reviser" w:date="2025-12-17T14:53:00Z">
          <w:r w:rsidRPr="00380BD7" w:rsidDel="00AE4C04">
            <w:rPr>
              <w:szCs w:val="22"/>
            </w:rPr>
            <w:delText>:</w:delText>
          </w:r>
        </w:del>
      </w:ins>
    </w:p>
    <w:p w14:paraId="043810D8" w14:textId="77777777" w:rsidR="00380BD7" w:rsidDel="00AE4C04" w:rsidRDefault="00380BD7" w:rsidP="00A11FD9">
      <w:pPr>
        <w:numPr>
          <w:ilvl w:val="12"/>
          <w:numId w:val="0"/>
        </w:numPr>
        <w:tabs>
          <w:tab w:val="clear" w:pos="567"/>
        </w:tabs>
        <w:spacing w:line="240" w:lineRule="auto"/>
        <w:ind w:right="-2"/>
        <w:rPr>
          <w:ins w:id="1250" w:author="Translator" w:date="2025-12-17T14:31:00Z"/>
          <w:del w:id="1251" w:author="Reviser" w:date="2025-12-17T14:53:00Z"/>
          <w:szCs w:val="22"/>
        </w:rPr>
      </w:pPr>
    </w:p>
    <w:p w14:paraId="75EAE29E" w14:textId="77777777" w:rsidR="00380BD7" w:rsidRDefault="00380BD7" w:rsidP="00380BD7">
      <w:pPr>
        <w:rPr>
          <w:ins w:id="1252" w:author="Translator" w:date="2025-12-17T14:31:00Z"/>
          <w:szCs w:val="22"/>
        </w:rPr>
      </w:pPr>
    </w:p>
    <w:tbl>
      <w:tblPr>
        <w:tblW w:w="9356" w:type="dxa"/>
        <w:tblInd w:w="-34" w:type="dxa"/>
        <w:tblLayout w:type="fixed"/>
        <w:tblLook w:val="0000" w:firstRow="0" w:lastRow="0" w:firstColumn="0" w:lastColumn="0" w:noHBand="0" w:noVBand="0"/>
      </w:tblPr>
      <w:tblGrid>
        <w:gridCol w:w="34"/>
        <w:gridCol w:w="4644"/>
        <w:gridCol w:w="4678"/>
      </w:tblGrid>
      <w:tr w:rsidR="00380BD7" w:rsidRPr="00DC04F4" w14:paraId="447CA826" w14:textId="77777777">
        <w:trPr>
          <w:gridBefore w:val="1"/>
          <w:wBefore w:w="34" w:type="dxa"/>
          <w:cantSplit/>
          <w:ins w:id="1253" w:author="Translator" w:date="2025-12-17T14:31:00Z"/>
        </w:trPr>
        <w:tc>
          <w:tcPr>
            <w:tcW w:w="4644" w:type="dxa"/>
          </w:tcPr>
          <w:p w14:paraId="4F04BCEB" w14:textId="77777777" w:rsidR="00380BD7" w:rsidRPr="00DF58BE" w:rsidRDefault="00380BD7">
            <w:pPr>
              <w:spacing w:line="240" w:lineRule="auto"/>
              <w:rPr>
                <w:ins w:id="1254" w:author="Translator" w:date="2025-12-17T14:31:00Z"/>
                <w:szCs w:val="22"/>
                <w:lang w:val="fr-FR"/>
              </w:rPr>
            </w:pPr>
            <w:ins w:id="1255" w:author="Translator" w:date="2025-12-17T14:31:00Z">
              <w:r w:rsidRPr="00DF58BE">
                <w:rPr>
                  <w:b/>
                  <w:szCs w:val="22"/>
                  <w:lang w:val="fr-FR"/>
                </w:rPr>
                <w:t>België/Belgique/Belgien</w:t>
              </w:r>
            </w:ins>
          </w:p>
          <w:p w14:paraId="03D06528" w14:textId="77777777" w:rsidR="00380BD7" w:rsidRPr="00DF58BE" w:rsidRDefault="00380BD7">
            <w:pPr>
              <w:spacing w:line="240" w:lineRule="auto"/>
              <w:rPr>
                <w:ins w:id="1256" w:author="Translator" w:date="2025-12-17T14:31:00Z"/>
                <w:szCs w:val="22"/>
                <w:lang w:val="fr-FR"/>
              </w:rPr>
            </w:pPr>
            <w:ins w:id="1257" w:author="Translator" w:date="2025-12-17T14:31:00Z">
              <w:r w:rsidRPr="00DF58BE">
                <w:rPr>
                  <w:szCs w:val="22"/>
                  <w:lang w:val="fr-FR"/>
                </w:rPr>
                <w:t>Alexion Pharma Belgium</w:t>
              </w:r>
            </w:ins>
          </w:p>
          <w:p w14:paraId="6CC56494" w14:textId="77777777" w:rsidR="00380BD7" w:rsidRPr="001A0E0F" w:rsidRDefault="00380BD7">
            <w:pPr>
              <w:spacing w:line="240" w:lineRule="auto"/>
              <w:rPr>
                <w:ins w:id="1258" w:author="Translator" w:date="2025-12-17T14:31:00Z"/>
                <w:szCs w:val="22"/>
              </w:rPr>
            </w:pPr>
            <w:ins w:id="1259" w:author="Translator" w:date="2025-12-17T14:31:00Z">
              <w:r w:rsidRPr="001A0E0F">
                <w:rPr>
                  <w:szCs w:val="22"/>
                </w:rPr>
                <w:t>Tél/Tel: +32 0 800 200 31</w:t>
              </w:r>
            </w:ins>
          </w:p>
          <w:p w14:paraId="6BB072AE" w14:textId="77777777" w:rsidR="00380BD7" w:rsidRPr="001A0E0F" w:rsidRDefault="00380BD7">
            <w:pPr>
              <w:spacing w:line="240" w:lineRule="auto"/>
              <w:ind w:right="34"/>
              <w:rPr>
                <w:ins w:id="1260" w:author="Translator" w:date="2025-12-17T14:31:00Z"/>
                <w:szCs w:val="22"/>
              </w:rPr>
            </w:pPr>
          </w:p>
        </w:tc>
        <w:tc>
          <w:tcPr>
            <w:tcW w:w="4678" w:type="dxa"/>
          </w:tcPr>
          <w:p w14:paraId="6B2C7338" w14:textId="77777777" w:rsidR="00380BD7" w:rsidRPr="00FC1B6D" w:rsidRDefault="00380BD7">
            <w:pPr>
              <w:autoSpaceDE w:val="0"/>
              <w:autoSpaceDN w:val="0"/>
              <w:adjustRightInd w:val="0"/>
              <w:spacing w:line="240" w:lineRule="auto"/>
              <w:rPr>
                <w:ins w:id="1261" w:author="Translator" w:date="2025-12-17T14:31:00Z"/>
                <w:szCs w:val="22"/>
                <w:lang w:val="pt-BR"/>
              </w:rPr>
            </w:pPr>
            <w:ins w:id="1262" w:author="Translator" w:date="2025-12-17T14:31:00Z">
              <w:r w:rsidRPr="00FC1B6D">
                <w:rPr>
                  <w:b/>
                  <w:szCs w:val="22"/>
                  <w:lang w:val="pt-BR"/>
                </w:rPr>
                <w:t>Lietuva</w:t>
              </w:r>
            </w:ins>
          </w:p>
          <w:p w14:paraId="234D2ED8" w14:textId="77777777" w:rsidR="00380BD7" w:rsidRPr="00FC1B6D" w:rsidRDefault="00380BD7">
            <w:pPr>
              <w:autoSpaceDE w:val="0"/>
              <w:autoSpaceDN w:val="0"/>
              <w:adjustRightInd w:val="0"/>
              <w:spacing w:line="240" w:lineRule="auto"/>
              <w:rPr>
                <w:ins w:id="1263" w:author="Translator" w:date="2025-12-17T14:31:00Z"/>
                <w:szCs w:val="22"/>
                <w:lang w:val="pt-BR"/>
              </w:rPr>
            </w:pPr>
            <w:ins w:id="1264" w:author="Translator" w:date="2025-12-17T14:31:00Z">
              <w:r w:rsidRPr="00FC1B6D">
                <w:rPr>
                  <w:szCs w:val="22"/>
                  <w:lang w:val="pt-BR"/>
                </w:rPr>
                <w:t>UAB AstraZeneca Lietuva</w:t>
              </w:r>
            </w:ins>
          </w:p>
          <w:p w14:paraId="630AE5EA" w14:textId="77777777" w:rsidR="00380BD7" w:rsidRPr="00FC1B6D" w:rsidRDefault="00380BD7">
            <w:pPr>
              <w:autoSpaceDE w:val="0"/>
              <w:autoSpaceDN w:val="0"/>
              <w:adjustRightInd w:val="0"/>
              <w:spacing w:line="240" w:lineRule="auto"/>
              <w:rPr>
                <w:ins w:id="1265" w:author="Translator" w:date="2025-12-17T14:31:00Z"/>
                <w:szCs w:val="22"/>
                <w:lang w:val="pt-BR"/>
              </w:rPr>
            </w:pPr>
            <w:ins w:id="1266" w:author="Translator" w:date="2025-12-17T14:31:00Z">
              <w:r w:rsidRPr="00FC1B6D">
                <w:rPr>
                  <w:szCs w:val="22"/>
                  <w:lang w:val="pt-BR"/>
                </w:rPr>
                <w:t>Tel: +370 5 2660550</w:t>
              </w:r>
            </w:ins>
          </w:p>
          <w:p w14:paraId="34232CDB" w14:textId="77777777" w:rsidR="00380BD7" w:rsidRPr="00FC1B6D" w:rsidRDefault="00380BD7">
            <w:pPr>
              <w:suppressAutoHyphens/>
              <w:spacing w:line="240" w:lineRule="auto"/>
              <w:rPr>
                <w:ins w:id="1267" w:author="Translator" w:date="2025-12-17T14:31:00Z"/>
                <w:lang w:val="pt-BR"/>
              </w:rPr>
            </w:pPr>
          </w:p>
        </w:tc>
      </w:tr>
      <w:tr w:rsidR="00380BD7" w:rsidRPr="00960D4C" w14:paraId="052F0D22" w14:textId="77777777">
        <w:trPr>
          <w:gridBefore w:val="1"/>
          <w:wBefore w:w="34" w:type="dxa"/>
          <w:cantSplit/>
          <w:ins w:id="1268" w:author="Translator" w:date="2025-12-17T14:31:00Z"/>
        </w:trPr>
        <w:tc>
          <w:tcPr>
            <w:tcW w:w="4644" w:type="dxa"/>
          </w:tcPr>
          <w:p w14:paraId="7D4B846E" w14:textId="77777777" w:rsidR="00380BD7" w:rsidRPr="00B86D5C" w:rsidRDefault="00380BD7">
            <w:pPr>
              <w:autoSpaceDE w:val="0"/>
              <w:autoSpaceDN w:val="0"/>
              <w:adjustRightInd w:val="0"/>
              <w:spacing w:line="240" w:lineRule="auto"/>
              <w:rPr>
                <w:ins w:id="1269" w:author="Translator" w:date="2025-12-17T14:31:00Z"/>
                <w:b/>
                <w:rPrChange w:id="1270" w:author="Mendlová Olga" w:date="2026-01-02T08:48:00Z">
                  <w:rPr>
                    <w:ins w:id="1271" w:author="Translator" w:date="2025-12-17T14:31:00Z"/>
                    <w:b/>
                    <w:lang w:val="pt-BR"/>
                  </w:rPr>
                </w:rPrChange>
              </w:rPr>
            </w:pPr>
            <w:ins w:id="1272" w:author="Translator" w:date="2025-12-17T14:31:00Z">
              <w:r w:rsidRPr="001A0E0F">
                <w:rPr>
                  <w:b/>
                  <w:bCs/>
                  <w:szCs w:val="22"/>
                </w:rPr>
                <w:t>България</w:t>
              </w:r>
            </w:ins>
          </w:p>
          <w:p w14:paraId="55246CDE" w14:textId="77777777" w:rsidR="00380BD7" w:rsidRPr="00B86D5C" w:rsidRDefault="00380BD7">
            <w:pPr>
              <w:autoSpaceDE w:val="0"/>
              <w:autoSpaceDN w:val="0"/>
              <w:adjustRightInd w:val="0"/>
              <w:spacing w:line="240" w:lineRule="auto"/>
              <w:rPr>
                <w:ins w:id="1273" w:author="Translator" w:date="2025-12-17T14:31:00Z"/>
                <w:rPrChange w:id="1274" w:author="Mendlová Olga" w:date="2026-01-02T08:48:00Z">
                  <w:rPr>
                    <w:ins w:id="1275" w:author="Translator" w:date="2025-12-17T14:31:00Z"/>
                    <w:lang w:val="pt-BR"/>
                  </w:rPr>
                </w:rPrChange>
              </w:rPr>
            </w:pPr>
            <w:ins w:id="1276" w:author="Translator" w:date="2025-12-17T14:31:00Z">
              <w:r w:rsidRPr="001A0E0F">
                <w:rPr>
                  <w:szCs w:val="22"/>
                </w:rPr>
                <w:t>АстраЗенека</w:t>
              </w:r>
              <w:r w:rsidRPr="00B86D5C">
                <w:rPr>
                  <w:szCs w:val="22"/>
                  <w:rPrChange w:id="1277" w:author="Mendlová Olga" w:date="2026-01-02T08:48:00Z">
                    <w:rPr>
                      <w:szCs w:val="22"/>
                      <w:lang w:val="pt-BR"/>
                    </w:rPr>
                  </w:rPrChange>
                </w:rPr>
                <w:t xml:space="preserve"> </w:t>
              </w:r>
              <w:r w:rsidRPr="001A0E0F">
                <w:rPr>
                  <w:szCs w:val="22"/>
                </w:rPr>
                <w:t>България</w:t>
              </w:r>
              <w:r w:rsidRPr="00B86D5C">
                <w:rPr>
                  <w:szCs w:val="22"/>
                  <w:rPrChange w:id="1278" w:author="Mendlová Olga" w:date="2026-01-02T08:48:00Z">
                    <w:rPr>
                      <w:szCs w:val="22"/>
                      <w:lang w:val="pt-BR"/>
                    </w:rPr>
                  </w:rPrChange>
                </w:rPr>
                <w:t xml:space="preserve"> </w:t>
              </w:r>
              <w:r w:rsidRPr="001A0E0F">
                <w:rPr>
                  <w:szCs w:val="22"/>
                </w:rPr>
                <w:t>ЕООД</w:t>
              </w:r>
            </w:ins>
          </w:p>
          <w:p w14:paraId="717152B1" w14:textId="77777777" w:rsidR="00380BD7" w:rsidRPr="00B86D5C" w:rsidRDefault="00380BD7">
            <w:pPr>
              <w:autoSpaceDE w:val="0"/>
              <w:autoSpaceDN w:val="0"/>
              <w:adjustRightInd w:val="0"/>
              <w:spacing w:line="240" w:lineRule="auto"/>
              <w:rPr>
                <w:ins w:id="1279" w:author="Translator" w:date="2025-12-17T14:31:00Z"/>
                <w:rPrChange w:id="1280" w:author="Mendlová Olga" w:date="2026-01-02T08:48:00Z">
                  <w:rPr>
                    <w:ins w:id="1281" w:author="Translator" w:date="2025-12-17T14:31:00Z"/>
                    <w:lang w:val="pt-BR"/>
                  </w:rPr>
                </w:rPrChange>
              </w:rPr>
            </w:pPr>
            <w:ins w:id="1282" w:author="Translator" w:date="2025-12-17T14:31:00Z">
              <w:r w:rsidRPr="00B86D5C">
                <w:rPr>
                  <w:rPrChange w:id="1283" w:author="Mendlová Olga" w:date="2026-01-02T08:48:00Z">
                    <w:rPr>
                      <w:lang w:val="pt-BR"/>
                    </w:rPr>
                  </w:rPrChange>
                </w:rPr>
                <w:t>Te</w:t>
              </w:r>
              <w:r w:rsidRPr="001A0E0F">
                <w:rPr>
                  <w:szCs w:val="22"/>
                </w:rPr>
                <w:t>л</w:t>
              </w:r>
              <w:r w:rsidRPr="00B86D5C">
                <w:rPr>
                  <w:rPrChange w:id="1284" w:author="Mendlová Olga" w:date="2026-01-02T08:48:00Z">
                    <w:rPr>
                      <w:lang w:val="pt-BR"/>
                    </w:rPr>
                  </w:rPrChange>
                </w:rPr>
                <w:t>.: +</w:t>
              </w:r>
              <w:r w:rsidRPr="00B86D5C">
                <w:rPr>
                  <w:szCs w:val="22"/>
                  <w:rPrChange w:id="1285" w:author="Mendlová Olga" w:date="2026-01-02T08:48:00Z">
                    <w:rPr>
                      <w:szCs w:val="22"/>
                      <w:lang w:val="pt-BR"/>
                    </w:rPr>
                  </w:rPrChange>
                </w:rPr>
                <w:t>359 24455000</w:t>
              </w:r>
            </w:ins>
          </w:p>
          <w:p w14:paraId="237E4C89" w14:textId="77777777" w:rsidR="00380BD7" w:rsidRPr="00B86D5C" w:rsidRDefault="00380BD7">
            <w:pPr>
              <w:tabs>
                <w:tab w:val="left" w:pos="-720"/>
              </w:tabs>
              <w:suppressAutoHyphens/>
              <w:spacing w:line="240" w:lineRule="auto"/>
              <w:rPr>
                <w:ins w:id="1286" w:author="Translator" w:date="2025-12-17T14:31:00Z"/>
                <w:rPrChange w:id="1287" w:author="Mendlová Olga" w:date="2026-01-02T08:48:00Z">
                  <w:rPr>
                    <w:ins w:id="1288" w:author="Translator" w:date="2025-12-17T14:31:00Z"/>
                    <w:lang w:val="pt-BR"/>
                  </w:rPr>
                </w:rPrChange>
              </w:rPr>
            </w:pPr>
          </w:p>
        </w:tc>
        <w:tc>
          <w:tcPr>
            <w:tcW w:w="4678" w:type="dxa"/>
          </w:tcPr>
          <w:p w14:paraId="3F4ADD8A" w14:textId="77777777" w:rsidR="00380BD7" w:rsidRPr="00DF58BE" w:rsidRDefault="00380BD7">
            <w:pPr>
              <w:tabs>
                <w:tab w:val="left" w:pos="-720"/>
              </w:tabs>
              <w:suppressAutoHyphens/>
              <w:spacing w:line="240" w:lineRule="auto"/>
              <w:rPr>
                <w:ins w:id="1289" w:author="Translator" w:date="2025-12-17T14:31:00Z"/>
                <w:lang w:val="de-DE"/>
              </w:rPr>
            </w:pPr>
            <w:ins w:id="1290" w:author="Translator" w:date="2025-12-17T14:31:00Z">
              <w:r w:rsidRPr="00DF58BE">
                <w:rPr>
                  <w:b/>
                  <w:lang w:val="de-DE"/>
                </w:rPr>
                <w:t>Luxembourg/Luxemburg</w:t>
              </w:r>
            </w:ins>
          </w:p>
          <w:p w14:paraId="3621D2B2" w14:textId="77777777" w:rsidR="00380BD7" w:rsidRPr="00DF58BE" w:rsidRDefault="00380BD7">
            <w:pPr>
              <w:spacing w:line="240" w:lineRule="auto"/>
              <w:rPr>
                <w:ins w:id="1291" w:author="Translator" w:date="2025-12-17T14:31:00Z"/>
                <w:lang w:val="de-DE"/>
              </w:rPr>
            </w:pPr>
            <w:ins w:id="1292" w:author="Translator" w:date="2025-12-17T14:31:00Z">
              <w:r w:rsidRPr="00DF58BE">
                <w:rPr>
                  <w:lang w:val="de-DE"/>
                </w:rPr>
                <w:t>Alexion Pharma Belgium</w:t>
              </w:r>
            </w:ins>
          </w:p>
          <w:p w14:paraId="4A9CCF27" w14:textId="77777777" w:rsidR="00380BD7" w:rsidRPr="00DF58BE" w:rsidRDefault="00380BD7">
            <w:pPr>
              <w:spacing w:line="240" w:lineRule="auto"/>
              <w:rPr>
                <w:ins w:id="1293" w:author="Translator" w:date="2025-12-17T14:31:00Z"/>
                <w:lang w:val="de-DE"/>
              </w:rPr>
            </w:pPr>
            <w:ins w:id="1294" w:author="Translator" w:date="2025-12-17T14:31:00Z">
              <w:r w:rsidRPr="00DF58BE">
                <w:rPr>
                  <w:lang w:val="de-DE"/>
                </w:rPr>
                <w:t>Tél/Tel: +32 0 800 200 31</w:t>
              </w:r>
            </w:ins>
          </w:p>
          <w:p w14:paraId="7CC3F8DC" w14:textId="77777777" w:rsidR="00380BD7" w:rsidRPr="00DF58BE" w:rsidRDefault="00380BD7">
            <w:pPr>
              <w:tabs>
                <w:tab w:val="left" w:pos="-720"/>
              </w:tabs>
              <w:suppressAutoHyphens/>
              <w:spacing w:line="240" w:lineRule="auto"/>
              <w:rPr>
                <w:ins w:id="1295" w:author="Translator" w:date="2025-12-17T14:31:00Z"/>
                <w:lang w:val="de-DE"/>
              </w:rPr>
            </w:pPr>
          </w:p>
        </w:tc>
      </w:tr>
      <w:tr w:rsidR="00380BD7" w:rsidRPr="001A0E0F" w14:paraId="6EB7335F" w14:textId="77777777">
        <w:trPr>
          <w:gridBefore w:val="1"/>
          <w:wBefore w:w="34" w:type="dxa"/>
          <w:cantSplit/>
          <w:trHeight w:val="928"/>
          <w:ins w:id="1296" w:author="Translator" w:date="2025-12-17T14:31:00Z"/>
        </w:trPr>
        <w:tc>
          <w:tcPr>
            <w:tcW w:w="4644" w:type="dxa"/>
          </w:tcPr>
          <w:p w14:paraId="7917728B" w14:textId="77777777" w:rsidR="00380BD7" w:rsidRPr="001A0E0F" w:rsidRDefault="00380BD7">
            <w:pPr>
              <w:tabs>
                <w:tab w:val="left" w:pos="-720"/>
              </w:tabs>
              <w:suppressAutoHyphens/>
              <w:spacing w:line="240" w:lineRule="auto"/>
              <w:rPr>
                <w:ins w:id="1297" w:author="Translator" w:date="2025-12-17T14:31:00Z"/>
                <w:szCs w:val="22"/>
              </w:rPr>
            </w:pPr>
            <w:ins w:id="1298" w:author="Translator" w:date="2025-12-17T14:31:00Z">
              <w:r w:rsidRPr="001A0E0F">
                <w:rPr>
                  <w:b/>
                  <w:szCs w:val="22"/>
                </w:rPr>
                <w:t>Česká republika</w:t>
              </w:r>
            </w:ins>
          </w:p>
          <w:p w14:paraId="13922A3F" w14:textId="77777777" w:rsidR="00380BD7" w:rsidRPr="001A0E0F" w:rsidRDefault="00380BD7">
            <w:pPr>
              <w:tabs>
                <w:tab w:val="left" w:pos="-720"/>
              </w:tabs>
              <w:suppressAutoHyphens/>
              <w:spacing w:line="240" w:lineRule="auto"/>
              <w:rPr>
                <w:ins w:id="1299" w:author="Translator" w:date="2025-12-17T14:31:00Z"/>
                <w:szCs w:val="22"/>
              </w:rPr>
            </w:pPr>
            <w:ins w:id="1300" w:author="Translator" w:date="2025-12-17T14:31:00Z">
              <w:r w:rsidRPr="001A0E0F">
                <w:rPr>
                  <w:szCs w:val="22"/>
                </w:rPr>
                <w:t>AstraZeneca Czech Republic s.r.o.</w:t>
              </w:r>
            </w:ins>
          </w:p>
          <w:p w14:paraId="696B6E27" w14:textId="77777777" w:rsidR="00380BD7" w:rsidRPr="001A0E0F" w:rsidRDefault="00380BD7">
            <w:pPr>
              <w:spacing w:line="240" w:lineRule="auto"/>
              <w:rPr>
                <w:ins w:id="1301" w:author="Translator" w:date="2025-12-17T14:31:00Z"/>
                <w:szCs w:val="22"/>
              </w:rPr>
            </w:pPr>
            <w:ins w:id="1302" w:author="Translator" w:date="2025-12-17T14:31:00Z">
              <w:r w:rsidRPr="001A0E0F">
                <w:rPr>
                  <w:szCs w:val="22"/>
                </w:rPr>
                <w:t>Tel: +420 222 807 111</w:t>
              </w:r>
            </w:ins>
          </w:p>
        </w:tc>
        <w:tc>
          <w:tcPr>
            <w:tcW w:w="4678" w:type="dxa"/>
          </w:tcPr>
          <w:p w14:paraId="596DC202" w14:textId="77777777" w:rsidR="00380BD7" w:rsidRPr="001A0E0F" w:rsidRDefault="00380BD7">
            <w:pPr>
              <w:spacing w:line="240" w:lineRule="auto"/>
              <w:rPr>
                <w:ins w:id="1303" w:author="Translator" w:date="2025-12-17T14:31:00Z"/>
                <w:b/>
                <w:szCs w:val="22"/>
              </w:rPr>
            </w:pPr>
            <w:ins w:id="1304" w:author="Translator" w:date="2025-12-17T14:31:00Z">
              <w:r w:rsidRPr="001A0E0F">
                <w:rPr>
                  <w:b/>
                  <w:szCs w:val="22"/>
                </w:rPr>
                <w:t>Magyarország</w:t>
              </w:r>
            </w:ins>
          </w:p>
          <w:p w14:paraId="62B89985" w14:textId="77777777" w:rsidR="00380BD7" w:rsidRPr="001A0E0F" w:rsidRDefault="00380BD7">
            <w:pPr>
              <w:spacing w:line="240" w:lineRule="auto"/>
              <w:rPr>
                <w:ins w:id="1305" w:author="Translator" w:date="2025-12-17T14:31:00Z"/>
                <w:szCs w:val="22"/>
              </w:rPr>
            </w:pPr>
            <w:ins w:id="1306" w:author="Translator" w:date="2025-12-17T14:31:00Z">
              <w:r w:rsidRPr="001A0E0F">
                <w:rPr>
                  <w:szCs w:val="22"/>
                </w:rPr>
                <w:t>AstraZeneca Kft.</w:t>
              </w:r>
            </w:ins>
          </w:p>
          <w:p w14:paraId="5EE67881" w14:textId="77777777" w:rsidR="00380BD7" w:rsidRPr="001A0E0F" w:rsidRDefault="00380BD7">
            <w:pPr>
              <w:spacing w:line="240" w:lineRule="auto"/>
              <w:rPr>
                <w:ins w:id="1307" w:author="Translator" w:date="2025-12-17T14:31:00Z"/>
                <w:szCs w:val="22"/>
              </w:rPr>
            </w:pPr>
            <w:ins w:id="1308" w:author="Translator" w:date="2025-12-17T14:31:00Z">
              <w:r w:rsidRPr="001A0E0F">
                <w:rPr>
                  <w:szCs w:val="22"/>
                </w:rPr>
                <w:t>Tel.: +36 1 883 6500</w:t>
              </w:r>
            </w:ins>
          </w:p>
          <w:p w14:paraId="4AA9CA00" w14:textId="77777777" w:rsidR="00380BD7" w:rsidRPr="001A0E0F" w:rsidRDefault="00380BD7">
            <w:pPr>
              <w:spacing w:line="240" w:lineRule="auto"/>
              <w:rPr>
                <w:ins w:id="1309" w:author="Translator" w:date="2025-12-17T14:31:00Z"/>
                <w:szCs w:val="22"/>
              </w:rPr>
            </w:pPr>
          </w:p>
        </w:tc>
      </w:tr>
      <w:tr w:rsidR="00380BD7" w:rsidRPr="00064DC4" w14:paraId="3A971FA4" w14:textId="77777777">
        <w:trPr>
          <w:gridBefore w:val="1"/>
          <w:wBefore w:w="34" w:type="dxa"/>
          <w:cantSplit/>
          <w:ins w:id="1310" w:author="Translator" w:date="2025-12-17T14:31:00Z"/>
        </w:trPr>
        <w:tc>
          <w:tcPr>
            <w:tcW w:w="4644" w:type="dxa"/>
          </w:tcPr>
          <w:p w14:paraId="053AA765" w14:textId="77777777" w:rsidR="00380BD7" w:rsidRPr="00DF58BE" w:rsidRDefault="00380BD7">
            <w:pPr>
              <w:spacing w:line="240" w:lineRule="auto"/>
              <w:rPr>
                <w:ins w:id="1311" w:author="Translator" w:date="2025-12-17T14:31:00Z"/>
                <w:szCs w:val="22"/>
                <w:lang w:val="de-DE"/>
              </w:rPr>
            </w:pPr>
            <w:ins w:id="1312" w:author="Translator" w:date="2025-12-17T14:31:00Z">
              <w:r w:rsidRPr="00DF58BE">
                <w:rPr>
                  <w:b/>
                  <w:szCs w:val="22"/>
                  <w:lang w:val="de-DE"/>
                </w:rPr>
                <w:t>Danmark</w:t>
              </w:r>
            </w:ins>
          </w:p>
          <w:p w14:paraId="3634861D" w14:textId="77777777" w:rsidR="00380BD7" w:rsidRPr="00DF58BE" w:rsidRDefault="00380BD7">
            <w:pPr>
              <w:spacing w:line="240" w:lineRule="auto"/>
              <w:rPr>
                <w:ins w:id="1313" w:author="Translator" w:date="2025-12-17T14:31:00Z"/>
                <w:szCs w:val="22"/>
                <w:lang w:val="de-DE"/>
              </w:rPr>
            </w:pPr>
            <w:ins w:id="1314" w:author="Translator" w:date="2025-12-17T14:31:00Z">
              <w:r w:rsidRPr="00DF58BE">
                <w:rPr>
                  <w:szCs w:val="22"/>
                  <w:lang w:val="de-DE"/>
                </w:rPr>
                <w:t>Alexion Pharma Nordics AB</w:t>
              </w:r>
            </w:ins>
          </w:p>
          <w:p w14:paraId="1809D7C3" w14:textId="77777777" w:rsidR="00380BD7" w:rsidRPr="00DF58BE" w:rsidRDefault="00380BD7">
            <w:pPr>
              <w:spacing w:line="240" w:lineRule="auto"/>
              <w:rPr>
                <w:ins w:id="1315" w:author="Translator" w:date="2025-12-17T14:31:00Z"/>
                <w:szCs w:val="22"/>
                <w:lang w:val="de-DE"/>
              </w:rPr>
            </w:pPr>
            <w:ins w:id="1316" w:author="Translator" w:date="2025-12-17T14:31: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4CA7036B" w14:textId="77777777" w:rsidR="00380BD7" w:rsidRPr="00DF58BE" w:rsidRDefault="00380BD7">
            <w:pPr>
              <w:tabs>
                <w:tab w:val="left" w:pos="-720"/>
              </w:tabs>
              <w:suppressAutoHyphens/>
              <w:spacing w:line="240" w:lineRule="auto"/>
              <w:rPr>
                <w:ins w:id="1317" w:author="Translator" w:date="2025-12-17T14:31:00Z"/>
                <w:szCs w:val="22"/>
                <w:lang w:val="de-DE"/>
              </w:rPr>
            </w:pPr>
          </w:p>
        </w:tc>
        <w:tc>
          <w:tcPr>
            <w:tcW w:w="4678" w:type="dxa"/>
          </w:tcPr>
          <w:p w14:paraId="3E3B06D3" w14:textId="77777777" w:rsidR="00380BD7" w:rsidRPr="00DF58BE" w:rsidRDefault="00380BD7">
            <w:pPr>
              <w:spacing w:line="240" w:lineRule="auto"/>
              <w:rPr>
                <w:ins w:id="1318" w:author="Translator" w:date="2025-12-17T14:31:00Z"/>
                <w:b/>
                <w:szCs w:val="22"/>
                <w:lang w:val="fr-FR"/>
              </w:rPr>
            </w:pPr>
            <w:ins w:id="1319" w:author="Translator" w:date="2025-12-17T14:31:00Z">
              <w:r w:rsidRPr="00DF58BE">
                <w:rPr>
                  <w:b/>
                  <w:szCs w:val="22"/>
                  <w:lang w:val="fr-FR"/>
                </w:rPr>
                <w:t>Malta</w:t>
              </w:r>
            </w:ins>
          </w:p>
          <w:p w14:paraId="79819627" w14:textId="77777777" w:rsidR="00380BD7" w:rsidRPr="00E23E94" w:rsidRDefault="00380BD7">
            <w:pPr>
              <w:spacing w:line="240" w:lineRule="auto"/>
              <w:rPr>
                <w:ins w:id="1320" w:author="Translator" w:date="2025-12-17T14:31:00Z"/>
                <w:szCs w:val="22"/>
                <w:lang w:val="en-US"/>
              </w:rPr>
            </w:pPr>
            <w:ins w:id="1321" w:author="Translator" w:date="2025-12-17T14:31:00Z">
              <w:r w:rsidRPr="00E23E94">
                <w:rPr>
                  <w:szCs w:val="22"/>
                  <w:lang w:val="en-US"/>
                </w:rPr>
                <w:t>Associated Drug Co. Ltd</w:t>
              </w:r>
            </w:ins>
          </w:p>
          <w:p w14:paraId="7B6A5DA3" w14:textId="77777777" w:rsidR="00380BD7" w:rsidRPr="00863266" w:rsidRDefault="00380BD7">
            <w:pPr>
              <w:spacing w:line="240" w:lineRule="auto"/>
              <w:rPr>
                <w:ins w:id="1322" w:author="Translator" w:date="2025-12-17T14:31:00Z"/>
                <w:szCs w:val="22"/>
                <w:lang w:val="en-US"/>
                <w:rPrChange w:id="1323" w:author="Author">
                  <w:rPr>
                    <w:ins w:id="1324" w:author="Translator" w:date="2025-12-17T14:31:00Z"/>
                    <w:szCs w:val="22"/>
                    <w:lang w:val="fr-FR"/>
                  </w:rPr>
                </w:rPrChange>
              </w:rPr>
            </w:pPr>
            <w:ins w:id="1325" w:author="Translator" w:date="2025-12-17T14:31:00Z">
              <w:r w:rsidRPr="00E23E94">
                <w:rPr>
                  <w:lang w:val="en-US"/>
                </w:rPr>
                <w:t>Tel:</w:t>
              </w:r>
              <w:r>
                <w:rPr>
                  <w:lang w:val="en-US"/>
                </w:rPr>
                <w:t xml:space="preserve"> </w:t>
              </w:r>
              <w:r w:rsidRPr="00E23E94">
                <w:rPr>
                  <w:lang w:val="en-US"/>
                </w:rPr>
                <w:t>+356</w:t>
              </w:r>
              <w:r w:rsidRPr="00E23E94">
                <w:rPr>
                  <w:szCs w:val="22"/>
                  <w:lang w:val="en-US"/>
                </w:rPr>
                <w:t> 2277 8000</w:t>
              </w:r>
            </w:ins>
          </w:p>
        </w:tc>
      </w:tr>
      <w:tr w:rsidR="00380BD7" w:rsidRPr="001A0E0F" w14:paraId="031CF097" w14:textId="77777777">
        <w:trPr>
          <w:gridBefore w:val="1"/>
          <w:wBefore w:w="34" w:type="dxa"/>
          <w:cantSplit/>
          <w:trHeight w:val="1032"/>
          <w:ins w:id="1326" w:author="Translator" w:date="2025-12-17T14:31:00Z"/>
        </w:trPr>
        <w:tc>
          <w:tcPr>
            <w:tcW w:w="4644" w:type="dxa"/>
          </w:tcPr>
          <w:p w14:paraId="52A59FEF" w14:textId="77777777" w:rsidR="00380BD7" w:rsidRPr="00DF58BE" w:rsidRDefault="00380BD7">
            <w:pPr>
              <w:spacing w:line="240" w:lineRule="auto"/>
              <w:rPr>
                <w:ins w:id="1327" w:author="Translator" w:date="2025-12-17T14:31:00Z"/>
                <w:szCs w:val="22"/>
                <w:lang w:val="de-DE"/>
              </w:rPr>
            </w:pPr>
            <w:ins w:id="1328" w:author="Translator" w:date="2025-12-17T14:31:00Z">
              <w:r w:rsidRPr="00DF58BE">
                <w:rPr>
                  <w:b/>
                  <w:szCs w:val="22"/>
                  <w:lang w:val="de-DE"/>
                </w:rPr>
                <w:t>Deutschland</w:t>
              </w:r>
            </w:ins>
          </w:p>
          <w:p w14:paraId="36F566FF" w14:textId="77777777" w:rsidR="00380BD7" w:rsidRPr="00DF58BE" w:rsidRDefault="00380BD7">
            <w:pPr>
              <w:spacing w:line="240" w:lineRule="auto"/>
              <w:rPr>
                <w:ins w:id="1329" w:author="Translator" w:date="2025-12-17T14:31:00Z"/>
                <w:i/>
                <w:szCs w:val="22"/>
                <w:lang w:val="de-DE"/>
              </w:rPr>
            </w:pPr>
            <w:ins w:id="1330" w:author="Translator" w:date="2025-12-17T14:31:00Z">
              <w:r w:rsidRPr="00DF58BE">
                <w:rPr>
                  <w:szCs w:val="22"/>
                  <w:lang w:val="de-DE"/>
                </w:rPr>
                <w:t>Alexion Pharma Germany GmbH</w:t>
              </w:r>
            </w:ins>
          </w:p>
          <w:p w14:paraId="7F7D0FF0" w14:textId="77777777" w:rsidR="00380BD7" w:rsidRPr="00DF58BE" w:rsidRDefault="00380BD7">
            <w:pPr>
              <w:spacing w:line="240" w:lineRule="auto"/>
              <w:rPr>
                <w:ins w:id="1331" w:author="Translator" w:date="2025-12-17T14:31:00Z"/>
                <w:szCs w:val="22"/>
                <w:lang w:val="de-DE"/>
              </w:rPr>
            </w:pPr>
            <w:ins w:id="1332" w:author="Translator" w:date="2025-12-17T14:31:00Z">
              <w:r w:rsidRPr="00DF58BE">
                <w:rPr>
                  <w:szCs w:val="22"/>
                  <w:lang w:val="de-DE"/>
                </w:rPr>
                <w:t>Tel: +49 (0) 89 45 70 91 300</w:t>
              </w:r>
            </w:ins>
          </w:p>
        </w:tc>
        <w:tc>
          <w:tcPr>
            <w:tcW w:w="4678" w:type="dxa"/>
          </w:tcPr>
          <w:p w14:paraId="7BD95914" w14:textId="77777777" w:rsidR="00380BD7" w:rsidRPr="001A0E0F" w:rsidRDefault="00380BD7">
            <w:pPr>
              <w:tabs>
                <w:tab w:val="left" w:pos="-720"/>
              </w:tabs>
              <w:suppressAutoHyphens/>
              <w:spacing w:line="240" w:lineRule="auto"/>
              <w:rPr>
                <w:ins w:id="1333" w:author="Translator" w:date="2025-12-17T14:31:00Z"/>
              </w:rPr>
            </w:pPr>
            <w:ins w:id="1334" w:author="Translator" w:date="2025-12-17T14:31:00Z">
              <w:r w:rsidRPr="001A0E0F">
                <w:rPr>
                  <w:b/>
                </w:rPr>
                <w:t>Nederland</w:t>
              </w:r>
            </w:ins>
          </w:p>
          <w:p w14:paraId="5C3B4DDF" w14:textId="77777777" w:rsidR="00380BD7" w:rsidRPr="001A0E0F" w:rsidRDefault="00380BD7">
            <w:pPr>
              <w:tabs>
                <w:tab w:val="left" w:pos="-720"/>
              </w:tabs>
              <w:suppressAutoHyphens/>
              <w:spacing w:line="240" w:lineRule="auto"/>
              <w:rPr>
                <w:ins w:id="1335" w:author="Translator" w:date="2025-12-17T14:31:00Z"/>
              </w:rPr>
            </w:pPr>
            <w:ins w:id="1336" w:author="Translator" w:date="2025-12-17T14:31:00Z">
              <w:r w:rsidRPr="001A0E0F">
                <w:t xml:space="preserve">Alexion Pharma </w:t>
              </w:r>
              <w:r w:rsidRPr="001A0E0F">
                <w:rPr>
                  <w:iCs/>
                  <w:szCs w:val="22"/>
                </w:rPr>
                <w:t>Netherlands B.V.</w:t>
              </w:r>
            </w:ins>
          </w:p>
          <w:p w14:paraId="6A275CB8" w14:textId="77777777" w:rsidR="00380BD7" w:rsidRPr="001A0E0F" w:rsidRDefault="00380BD7">
            <w:pPr>
              <w:tabs>
                <w:tab w:val="left" w:pos="-720"/>
              </w:tabs>
              <w:suppressAutoHyphens/>
              <w:spacing w:line="240" w:lineRule="auto"/>
              <w:rPr>
                <w:ins w:id="1337" w:author="Translator" w:date="2025-12-17T14:31:00Z"/>
              </w:rPr>
            </w:pPr>
            <w:ins w:id="1338" w:author="Translator" w:date="2025-12-17T14:31:00Z">
              <w:r w:rsidRPr="001A0E0F">
                <w:t>Tel: +</w:t>
              </w:r>
              <w:r w:rsidRPr="001A0E0F">
                <w:rPr>
                  <w:iCs/>
                  <w:szCs w:val="22"/>
                </w:rPr>
                <w:t>32</w:t>
              </w:r>
              <w:r w:rsidRPr="001A0E0F">
                <w:t xml:space="preserve"> (0)</w:t>
              </w:r>
              <w:r>
                <w:t xml:space="preserve"> </w:t>
              </w:r>
              <w:r w:rsidRPr="001A0E0F">
                <w:rPr>
                  <w:iCs/>
                  <w:szCs w:val="22"/>
                </w:rPr>
                <w:t>2 548 36 67</w:t>
              </w:r>
            </w:ins>
          </w:p>
        </w:tc>
      </w:tr>
      <w:tr w:rsidR="00380BD7" w:rsidRPr="00BC0FC4" w14:paraId="3CC1155C" w14:textId="77777777">
        <w:trPr>
          <w:gridBefore w:val="1"/>
          <w:wBefore w:w="34" w:type="dxa"/>
          <w:cantSplit/>
          <w:ins w:id="1339" w:author="Translator" w:date="2025-12-17T14:31:00Z"/>
        </w:trPr>
        <w:tc>
          <w:tcPr>
            <w:tcW w:w="4644" w:type="dxa"/>
          </w:tcPr>
          <w:p w14:paraId="084679FF" w14:textId="77777777" w:rsidR="00380BD7" w:rsidRPr="001A0E0F" w:rsidRDefault="00380BD7">
            <w:pPr>
              <w:tabs>
                <w:tab w:val="left" w:pos="-720"/>
              </w:tabs>
              <w:suppressAutoHyphens/>
              <w:spacing w:line="240" w:lineRule="auto"/>
              <w:rPr>
                <w:ins w:id="1340" w:author="Translator" w:date="2025-12-17T14:31:00Z"/>
                <w:b/>
                <w:bCs/>
                <w:szCs w:val="22"/>
              </w:rPr>
            </w:pPr>
            <w:ins w:id="1341" w:author="Translator" w:date="2025-12-17T14:31:00Z">
              <w:r w:rsidRPr="001A0E0F">
                <w:rPr>
                  <w:b/>
                  <w:bCs/>
                  <w:szCs w:val="22"/>
                </w:rPr>
                <w:t>Eesti</w:t>
              </w:r>
            </w:ins>
          </w:p>
          <w:p w14:paraId="12C2D467" w14:textId="77777777" w:rsidR="00380BD7" w:rsidRPr="001A0E0F" w:rsidRDefault="00380BD7">
            <w:pPr>
              <w:tabs>
                <w:tab w:val="left" w:pos="-720"/>
              </w:tabs>
              <w:suppressAutoHyphens/>
              <w:spacing w:line="240" w:lineRule="auto"/>
              <w:rPr>
                <w:ins w:id="1342" w:author="Translator" w:date="2025-12-17T14:31:00Z"/>
                <w:szCs w:val="22"/>
              </w:rPr>
            </w:pPr>
            <w:ins w:id="1343" w:author="Translator" w:date="2025-12-17T14:31:00Z">
              <w:r w:rsidRPr="001A0E0F">
                <w:rPr>
                  <w:szCs w:val="22"/>
                </w:rPr>
                <w:t>AstraZeneca</w:t>
              </w:r>
            </w:ins>
          </w:p>
          <w:p w14:paraId="575B36B1" w14:textId="77777777" w:rsidR="00380BD7" w:rsidRPr="001A0E0F" w:rsidRDefault="00380BD7">
            <w:pPr>
              <w:tabs>
                <w:tab w:val="left" w:pos="-720"/>
              </w:tabs>
              <w:suppressAutoHyphens/>
              <w:spacing w:line="240" w:lineRule="auto"/>
              <w:rPr>
                <w:ins w:id="1344" w:author="Translator" w:date="2025-12-17T14:31:00Z"/>
                <w:szCs w:val="22"/>
              </w:rPr>
            </w:pPr>
            <w:ins w:id="1345" w:author="Translator" w:date="2025-12-17T14:31:00Z">
              <w:r w:rsidRPr="001A0E0F">
                <w:rPr>
                  <w:szCs w:val="22"/>
                </w:rPr>
                <w:t>Tel: +372 6549 600</w:t>
              </w:r>
            </w:ins>
          </w:p>
          <w:p w14:paraId="614E1999" w14:textId="77777777" w:rsidR="00380BD7" w:rsidRPr="001A0E0F" w:rsidRDefault="00380BD7">
            <w:pPr>
              <w:tabs>
                <w:tab w:val="left" w:pos="-720"/>
              </w:tabs>
              <w:suppressAutoHyphens/>
              <w:spacing w:line="240" w:lineRule="auto"/>
              <w:rPr>
                <w:ins w:id="1346" w:author="Translator" w:date="2025-12-17T14:31:00Z"/>
                <w:szCs w:val="22"/>
              </w:rPr>
            </w:pPr>
          </w:p>
        </w:tc>
        <w:tc>
          <w:tcPr>
            <w:tcW w:w="4678" w:type="dxa"/>
          </w:tcPr>
          <w:p w14:paraId="0C38FD51" w14:textId="77777777" w:rsidR="00380BD7" w:rsidRPr="00DF58BE" w:rsidRDefault="00380BD7">
            <w:pPr>
              <w:spacing w:line="240" w:lineRule="auto"/>
              <w:rPr>
                <w:ins w:id="1347" w:author="Translator" w:date="2025-12-17T14:31:00Z"/>
                <w:szCs w:val="22"/>
                <w:lang w:val="de-DE"/>
              </w:rPr>
            </w:pPr>
            <w:ins w:id="1348" w:author="Translator" w:date="2025-12-17T14:31:00Z">
              <w:r w:rsidRPr="00DF58BE">
                <w:rPr>
                  <w:b/>
                  <w:szCs w:val="22"/>
                  <w:lang w:val="de-DE"/>
                </w:rPr>
                <w:t>Norge</w:t>
              </w:r>
            </w:ins>
          </w:p>
          <w:p w14:paraId="015AD423" w14:textId="77777777" w:rsidR="00380BD7" w:rsidRPr="00DF58BE" w:rsidRDefault="00380BD7">
            <w:pPr>
              <w:spacing w:line="240" w:lineRule="auto"/>
              <w:rPr>
                <w:ins w:id="1349" w:author="Translator" w:date="2025-12-17T14:31:00Z"/>
                <w:szCs w:val="22"/>
                <w:lang w:val="de-DE"/>
              </w:rPr>
            </w:pPr>
            <w:ins w:id="1350" w:author="Translator" w:date="2025-12-17T14:31:00Z">
              <w:r w:rsidRPr="00DF58BE">
                <w:rPr>
                  <w:szCs w:val="22"/>
                  <w:lang w:val="de-DE"/>
                </w:rPr>
                <w:t>Alexion Pharma Nordics AB</w:t>
              </w:r>
            </w:ins>
          </w:p>
          <w:p w14:paraId="1488EFAD" w14:textId="77777777" w:rsidR="00380BD7" w:rsidRPr="00DF58BE" w:rsidRDefault="00380BD7">
            <w:pPr>
              <w:spacing w:line="240" w:lineRule="auto"/>
              <w:rPr>
                <w:ins w:id="1351" w:author="Translator" w:date="2025-12-17T14:31:00Z"/>
                <w:szCs w:val="22"/>
                <w:lang w:val="de-DE"/>
              </w:rPr>
            </w:pPr>
            <w:ins w:id="1352" w:author="Translator" w:date="2025-12-17T14:31:00Z">
              <w:r w:rsidRPr="00DF58BE">
                <w:rPr>
                  <w:szCs w:val="22"/>
                  <w:lang w:val="de-DE"/>
                </w:rPr>
                <w:t>Tlf: +46 (0)</w:t>
              </w:r>
              <w:r>
                <w:rPr>
                  <w:szCs w:val="22"/>
                  <w:lang w:val="de-DE"/>
                </w:rPr>
                <w:t xml:space="preserve"> </w:t>
              </w:r>
              <w:r w:rsidRPr="00DF58BE">
                <w:rPr>
                  <w:szCs w:val="22"/>
                  <w:lang w:val="de-DE"/>
                </w:rPr>
                <w:t xml:space="preserve">8 557 727 50 </w:t>
              </w:r>
            </w:ins>
          </w:p>
          <w:p w14:paraId="645F72B9" w14:textId="77777777" w:rsidR="00380BD7" w:rsidRPr="00DF58BE" w:rsidRDefault="00380BD7">
            <w:pPr>
              <w:spacing w:line="240" w:lineRule="auto"/>
              <w:rPr>
                <w:ins w:id="1353" w:author="Translator" w:date="2025-12-17T14:31:00Z"/>
                <w:szCs w:val="22"/>
                <w:lang w:val="de-DE"/>
              </w:rPr>
            </w:pPr>
          </w:p>
        </w:tc>
      </w:tr>
      <w:tr w:rsidR="00380BD7" w:rsidRPr="00BC0FC4" w14:paraId="6B0B40FB" w14:textId="77777777">
        <w:trPr>
          <w:gridBefore w:val="1"/>
          <w:wBefore w:w="34" w:type="dxa"/>
          <w:cantSplit/>
          <w:ins w:id="1354" w:author="Translator" w:date="2025-12-17T14:31:00Z"/>
        </w:trPr>
        <w:tc>
          <w:tcPr>
            <w:tcW w:w="4644" w:type="dxa"/>
          </w:tcPr>
          <w:p w14:paraId="565D4D07" w14:textId="77777777" w:rsidR="00380BD7" w:rsidRPr="00DF58BE" w:rsidRDefault="00380BD7">
            <w:pPr>
              <w:spacing w:line="240" w:lineRule="auto"/>
              <w:rPr>
                <w:ins w:id="1355" w:author="Translator" w:date="2025-12-17T14:31:00Z"/>
                <w:lang w:val="de-DE"/>
              </w:rPr>
            </w:pPr>
            <w:ins w:id="1356" w:author="Translator" w:date="2025-12-17T14:31:00Z">
              <w:r w:rsidRPr="001A0E0F">
                <w:rPr>
                  <w:b/>
                </w:rPr>
                <w:t>Ελλάδα</w:t>
              </w:r>
            </w:ins>
          </w:p>
          <w:p w14:paraId="5460E0E1" w14:textId="77777777" w:rsidR="00380BD7" w:rsidRPr="00DF58BE" w:rsidRDefault="00380BD7">
            <w:pPr>
              <w:spacing w:line="240" w:lineRule="auto"/>
              <w:rPr>
                <w:ins w:id="1357" w:author="Translator" w:date="2025-12-17T14:31:00Z"/>
                <w:lang w:val="de-DE"/>
              </w:rPr>
            </w:pPr>
            <w:ins w:id="1358" w:author="Translator" w:date="2025-12-17T14:31:00Z">
              <w:r w:rsidRPr="00DF58BE">
                <w:rPr>
                  <w:lang w:val="de-DE"/>
                </w:rPr>
                <w:t>AstraZeneca A.E.</w:t>
              </w:r>
            </w:ins>
          </w:p>
          <w:p w14:paraId="23A001B0" w14:textId="77777777" w:rsidR="00380BD7" w:rsidRPr="00DF58BE" w:rsidRDefault="00380BD7">
            <w:pPr>
              <w:spacing w:line="240" w:lineRule="auto"/>
              <w:rPr>
                <w:ins w:id="1359" w:author="Translator" w:date="2025-12-17T14:31:00Z"/>
                <w:lang w:val="de-DE"/>
              </w:rPr>
            </w:pPr>
            <w:ins w:id="1360" w:author="Translator" w:date="2025-12-17T14:31:00Z">
              <w:r w:rsidRPr="001A0E0F">
                <w:t>Τηλ</w:t>
              </w:r>
              <w:r w:rsidRPr="00DF58BE">
                <w:rPr>
                  <w:lang w:val="de-DE"/>
                </w:rPr>
                <w:t>: +30 210 6871500</w:t>
              </w:r>
            </w:ins>
          </w:p>
          <w:p w14:paraId="4C6D90A2" w14:textId="77777777" w:rsidR="00380BD7" w:rsidRPr="00DF58BE" w:rsidRDefault="00380BD7">
            <w:pPr>
              <w:tabs>
                <w:tab w:val="left" w:pos="-720"/>
              </w:tabs>
              <w:suppressAutoHyphens/>
              <w:spacing w:line="240" w:lineRule="auto"/>
              <w:rPr>
                <w:ins w:id="1361" w:author="Translator" w:date="2025-12-17T14:31:00Z"/>
                <w:lang w:val="de-DE"/>
              </w:rPr>
            </w:pPr>
          </w:p>
        </w:tc>
        <w:tc>
          <w:tcPr>
            <w:tcW w:w="4678" w:type="dxa"/>
          </w:tcPr>
          <w:p w14:paraId="22526C92" w14:textId="77777777" w:rsidR="00380BD7" w:rsidRPr="00DF58BE" w:rsidRDefault="00380BD7">
            <w:pPr>
              <w:tabs>
                <w:tab w:val="left" w:pos="-720"/>
              </w:tabs>
              <w:suppressAutoHyphens/>
              <w:spacing w:line="240" w:lineRule="auto"/>
              <w:rPr>
                <w:ins w:id="1362" w:author="Translator" w:date="2025-12-17T14:31:00Z"/>
                <w:szCs w:val="22"/>
                <w:lang w:val="de-DE"/>
              </w:rPr>
            </w:pPr>
            <w:ins w:id="1363" w:author="Translator" w:date="2025-12-17T14:31:00Z">
              <w:r w:rsidRPr="00DF58BE">
                <w:rPr>
                  <w:b/>
                  <w:szCs w:val="22"/>
                  <w:lang w:val="de-DE"/>
                </w:rPr>
                <w:t>Österreich</w:t>
              </w:r>
            </w:ins>
          </w:p>
          <w:p w14:paraId="4F1BEF16" w14:textId="77777777" w:rsidR="00380BD7" w:rsidRPr="00DF58BE" w:rsidRDefault="00380BD7">
            <w:pPr>
              <w:tabs>
                <w:tab w:val="left" w:pos="-720"/>
              </w:tabs>
              <w:suppressAutoHyphens/>
              <w:spacing w:line="240" w:lineRule="auto"/>
              <w:rPr>
                <w:ins w:id="1364" w:author="Translator" w:date="2025-12-17T14:31:00Z"/>
                <w:szCs w:val="22"/>
                <w:lang w:val="de-DE"/>
              </w:rPr>
            </w:pPr>
            <w:ins w:id="1365" w:author="Translator" w:date="2025-12-17T14:31:00Z">
              <w:r w:rsidRPr="00DF58BE">
                <w:rPr>
                  <w:szCs w:val="22"/>
                  <w:lang w:val="de-DE"/>
                </w:rPr>
                <w:t>Alexion Pharma Austria GmbH</w:t>
              </w:r>
            </w:ins>
          </w:p>
          <w:p w14:paraId="7DAFF4DB" w14:textId="77777777" w:rsidR="00380BD7" w:rsidRPr="00DF58BE" w:rsidRDefault="00380BD7">
            <w:pPr>
              <w:tabs>
                <w:tab w:val="left" w:pos="-720"/>
              </w:tabs>
              <w:suppressAutoHyphens/>
              <w:spacing w:line="240" w:lineRule="auto"/>
              <w:rPr>
                <w:ins w:id="1366" w:author="Translator" w:date="2025-12-17T14:31:00Z"/>
                <w:szCs w:val="22"/>
                <w:lang w:val="de-DE"/>
              </w:rPr>
            </w:pPr>
            <w:ins w:id="1367" w:author="Translator" w:date="2025-12-17T14:31:00Z">
              <w:r w:rsidRPr="00DF58BE">
                <w:rPr>
                  <w:szCs w:val="22"/>
                  <w:lang w:val="de-DE"/>
                </w:rPr>
                <w:t>Tel: +41 44 457 40 00</w:t>
              </w:r>
            </w:ins>
          </w:p>
          <w:p w14:paraId="62517BE7" w14:textId="77777777" w:rsidR="00380BD7" w:rsidRPr="00DF58BE" w:rsidRDefault="00380BD7">
            <w:pPr>
              <w:tabs>
                <w:tab w:val="left" w:pos="-720"/>
              </w:tabs>
              <w:suppressAutoHyphens/>
              <w:spacing w:line="240" w:lineRule="auto"/>
              <w:rPr>
                <w:ins w:id="1368" w:author="Translator" w:date="2025-12-17T14:31:00Z"/>
                <w:szCs w:val="22"/>
                <w:lang w:val="de-DE"/>
              </w:rPr>
            </w:pPr>
          </w:p>
        </w:tc>
      </w:tr>
      <w:tr w:rsidR="00380BD7" w:rsidRPr="001A0E0F" w14:paraId="05EAFFCD" w14:textId="77777777">
        <w:trPr>
          <w:cantSplit/>
          <w:ins w:id="1369" w:author="Translator" w:date="2025-12-17T14:31:00Z"/>
        </w:trPr>
        <w:tc>
          <w:tcPr>
            <w:tcW w:w="4678" w:type="dxa"/>
            <w:gridSpan w:val="2"/>
          </w:tcPr>
          <w:p w14:paraId="29C8C4E3" w14:textId="77777777" w:rsidR="00380BD7" w:rsidRPr="001A0E0F" w:rsidRDefault="00380BD7">
            <w:pPr>
              <w:tabs>
                <w:tab w:val="left" w:pos="-720"/>
                <w:tab w:val="left" w:pos="4536"/>
              </w:tabs>
              <w:suppressAutoHyphens/>
              <w:spacing w:line="240" w:lineRule="auto"/>
              <w:rPr>
                <w:ins w:id="1370" w:author="Translator" w:date="2025-12-17T14:31:00Z"/>
                <w:b/>
              </w:rPr>
            </w:pPr>
            <w:ins w:id="1371" w:author="Translator" w:date="2025-12-17T14:31:00Z">
              <w:r w:rsidRPr="001A0E0F">
                <w:rPr>
                  <w:b/>
                </w:rPr>
                <w:t>España</w:t>
              </w:r>
            </w:ins>
          </w:p>
          <w:p w14:paraId="1635FAEE" w14:textId="77777777" w:rsidR="00380BD7" w:rsidRPr="001A0E0F" w:rsidRDefault="00380BD7">
            <w:pPr>
              <w:spacing w:line="240" w:lineRule="auto"/>
              <w:rPr>
                <w:ins w:id="1372" w:author="Translator" w:date="2025-12-17T14:31:00Z"/>
              </w:rPr>
            </w:pPr>
            <w:ins w:id="1373" w:author="Translator" w:date="2025-12-17T14:31:00Z">
              <w:r w:rsidRPr="001A0E0F">
                <w:t>Alexion Pharma Spain, S.L.</w:t>
              </w:r>
              <w:r>
                <w:t>U.</w:t>
              </w:r>
            </w:ins>
          </w:p>
          <w:p w14:paraId="2FE8345C" w14:textId="77777777" w:rsidR="00380BD7" w:rsidRPr="001A0E0F" w:rsidRDefault="00380BD7">
            <w:pPr>
              <w:spacing w:line="240" w:lineRule="auto"/>
              <w:rPr>
                <w:ins w:id="1374" w:author="Translator" w:date="2025-12-17T14:31:00Z"/>
                <w:szCs w:val="22"/>
              </w:rPr>
            </w:pPr>
            <w:ins w:id="1375" w:author="Translator" w:date="2025-12-17T14:31:00Z">
              <w:r w:rsidRPr="001A0E0F">
                <w:rPr>
                  <w:szCs w:val="22"/>
                </w:rPr>
                <w:t>Tel: +34 93 272 30 05</w:t>
              </w:r>
            </w:ins>
          </w:p>
          <w:p w14:paraId="7A2D743A" w14:textId="77777777" w:rsidR="00380BD7" w:rsidRPr="001A0E0F" w:rsidRDefault="00380BD7">
            <w:pPr>
              <w:tabs>
                <w:tab w:val="left" w:pos="-720"/>
              </w:tabs>
              <w:suppressAutoHyphens/>
              <w:spacing w:line="240" w:lineRule="auto"/>
              <w:rPr>
                <w:ins w:id="1376" w:author="Translator" w:date="2025-12-17T14:31:00Z"/>
                <w:szCs w:val="22"/>
              </w:rPr>
            </w:pPr>
          </w:p>
        </w:tc>
        <w:tc>
          <w:tcPr>
            <w:tcW w:w="4678" w:type="dxa"/>
          </w:tcPr>
          <w:p w14:paraId="3CD0C7DC" w14:textId="77777777" w:rsidR="00380BD7" w:rsidRPr="00FC1B6D" w:rsidRDefault="00380BD7">
            <w:pPr>
              <w:tabs>
                <w:tab w:val="left" w:pos="-720"/>
              </w:tabs>
              <w:suppressAutoHyphens/>
              <w:spacing w:line="240" w:lineRule="auto"/>
              <w:rPr>
                <w:ins w:id="1377" w:author="Translator" w:date="2025-12-17T14:31:00Z"/>
                <w:b/>
                <w:i/>
                <w:lang w:val="pt-BR"/>
              </w:rPr>
            </w:pPr>
            <w:ins w:id="1378" w:author="Translator" w:date="2025-12-17T14:31:00Z">
              <w:r w:rsidRPr="00FC1B6D">
                <w:rPr>
                  <w:b/>
                  <w:lang w:val="pt-BR"/>
                </w:rPr>
                <w:t>Polska</w:t>
              </w:r>
            </w:ins>
          </w:p>
          <w:p w14:paraId="30902741" w14:textId="77777777" w:rsidR="00380BD7" w:rsidRPr="00FC1B6D" w:rsidRDefault="00380BD7">
            <w:pPr>
              <w:tabs>
                <w:tab w:val="left" w:pos="-720"/>
              </w:tabs>
              <w:suppressAutoHyphens/>
              <w:spacing w:line="240" w:lineRule="auto"/>
              <w:rPr>
                <w:ins w:id="1379" w:author="Translator" w:date="2025-12-17T14:31:00Z"/>
                <w:lang w:val="pt-BR"/>
              </w:rPr>
            </w:pPr>
            <w:ins w:id="1380" w:author="Translator" w:date="2025-12-17T14:31:00Z">
              <w:r w:rsidRPr="00FC1B6D">
                <w:rPr>
                  <w:lang w:val="pt-BR"/>
                </w:rPr>
                <w:t>AstraZeneca Pharma Poland Sp. z o.o.</w:t>
              </w:r>
            </w:ins>
          </w:p>
          <w:p w14:paraId="253EA468" w14:textId="77777777" w:rsidR="00380BD7" w:rsidRPr="001A0E0F" w:rsidRDefault="00380BD7">
            <w:pPr>
              <w:tabs>
                <w:tab w:val="left" w:pos="-720"/>
              </w:tabs>
              <w:suppressAutoHyphens/>
              <w:spacing w:line="240" w:lineRule="auto"/>
              <w:rPr>
                <w:ins w:id="1381" w:author="Translator" w:date="2025-12-17T14:31:00Z"/>
                <w:szCs w:val="22"/>
              </w:rPr>
            </w:pPr>
            <w:ins w:id="1382" w:author="Translator" w:date="2025-12-17T14:31:00Z">
              <w:r w:rsidRPr="001A0E0F">
                <w:t>Tel.: +48 22 245 73 00</w:t>
              </w:r>
            </w:ins>
          </w:p>
          <w:p w14:paraId="6F3601AB" w14:textId="77777777" w:rsidR="00380BD7" w:rsidRPr="001A0E0F" w:rsidRDefault="00380BD7">
            <w:pPr>
              <w:tabs>
                <w:tab w:val="left" w:pos="-720"/>
              </w:tabs>
              <w:suppressAutoHyphens/>
              <w:spacing w:line="240" w:lineRule="auto"/>
              <w:rPr>
                <w:ins w:id="1383" w:author="Translator" w:date="2025-12-17T14:31:00Z"/>
                <w:szCs w:val="22"/>
              </w:rPr>
            </w:pPr>
          </w:p>
        </w:tc>
      </w:tr>
      <w:tr w:rsidR="00380BD7" w:rsidRPr="001A0E0F" w14:paraId="186FC676" w14:textId="77777777">
        <w:trPr>
          <w:cantSplit/>
          <w:ins w:id="1384" w:author="Translator" w:date="2025-12-17T14:31:00Z"/>
        </w:trPr>
        <w:tc>
          <w:tcPr>
            <w:tcW w:w="4678" w:type="dxa"/>
            <w:gridSpan w:val="2"/>
          </w:tcPr>
          <w:p w14:paraId="2364068F" w14:textId="77777777" w:rsidR="00380BD7" w:rsidRPr="00DF58BE" w:rsidRDefault="00380BD7">
            <w:pPr>
              <w:tabs>
                <w:tab w:val="left" w:pos="-720"/>
                <w:tab w:val="left" w:pos="4536"/>
              </w:tabs>
              <w:suppressAutoHyphens/>
              <w:spacing w:line="240" w:lineRule="auto"/>
              <w:rPr>
                <w:ins w:id="1385" w:author="Translator" w:date="2025-12-17T14:31:00Z"/>
                <w:b/>
                <w:szCs w:val="22"/>
                <w:lang w:val="fr-FR"/>
              </w:rPr>
            </w:pPr>
            <w:ins w:id="1386" w:author="Translator" w:date="2025-12-17T14:31:00Z">
              <w:r w:rsidRPr="00DF58BE">
                <w:rPr>
                  <w:b/>
                  <w:szCs w:val="22"/>
                  <w:lang w:val="fr-FR"/>
                </w:rPr>
                <w:t>France</w:t>
              </w:r>
            </w:ins>
          </w:p>
          <w:p w14:paraId="4F5C606F" w14:textId="77777777" w:rsidR="00380BD7" w:rsidRPr="00DF58BE" w:rsidRDefault="00380BD7">
            <w:pPr>
              <w:spacing w:line="240" w:lineRule="auto"/>
              <w:rPr>
                <w:ins w:id="1387" w:author="Translator" w:date="2025-12-17T14:31:00Z"/>
                <w:szCs w:val="22"/>
                <w:lang w:val="fr-FR"/>
              </w:rPr>
            </w:pPr>
            <w:ins w:id="1388" w:author="Translator" w:date="2025-12-17T14:31:00Z">
              <w:r w:rsidRPr="00DF58BE">
                <w:rPr>
                  <w:szCs w:val="22"/>
                  <w:lang w:val="fr-FR"/>
                </w:rPr>
                <w:t>Alexion Pharma France SAS</w:t>
              </w:r>
            </w:ins>
          </w:p>
          <w:p w14:paraId="25EC5CEA" w14:textId="77777777" w:rsidR="00380BD7" w:rsidRPr="00DF58BE" w:rsidRDefault="00380BD7">
            <w:pPr>
              <w:spacing w:line="240" w:lineRule="auto"/>
              <w:rPr>
                <w:ins w:id="1389" w:author="Translator" w:date="2025-12-17T14:31:00Z"/>
                <w:szCs w:val="22"/>
                <w:lang w:val="fr-FR"/>
              </w:rPr>
            </w:pPr>
            <w:ins w:id="1390" w:author="Translator" w:date="2025-12-17T14:31:00Z">
              <w:r w:rsidRPr="00DF58BE">
                <w:rPr>
                  <w:szCs w:val="22"/>
                  <w:lang w:val="fr-FR"/>
                </w:rPr>
                <w:t>Tél: +33 1 47 32 36 21</w:t>
              </w:r>
            </w:ins>
          </w:p>
          <w:p w14:paraId="77B547A2" w14:textId="77777777" w:rsidR="00380BD7" w:rsidRPr="00DF58BE" w:rsidRDefault="00380BD7">
            <w:pPr>
              <w:spacing w:line="240" w:lineRule="auto"/>
              <w:rPr>
                <w:ins w:id="1391" w:author="Translator" w:date="2025-12-17T14:31:00Z"/>
                <w:b/>
                <w:szCs w:val="22"/>
                <w:lang w:val="fr-FR"/>
              </w:rPr>
            </w:pPr>
          </w:p>
        </w:tc>
        <w:tc>
          <w:tcPr>
            <w:tcW w:w="4678" w:type="dxa"/>
          </w:tcPr>
          <w:p w14:paraId="008A0EC3" w14:textId="77777777" w:rsidR="00380BD7" w:rsidRPr="00DF58BE" w:rsidRDefault="00380BD7">
            <w:pPr>
              <w:tabs>
                <w:tab w:val="left" w:pos="-720"/>
              </w:tabs>
              <w:suppressAutoHyphens/>
              <w:spacing w:line="240" w:lineRule="auto"/>
              <w:rPr>
                <w:ins w:id="1392" w:author="Translator" w:date="2025-12-17T14:31:00Z"/>
                <w:lang w:val="fr-FR"/>
              </w:rPr>
            </w:pPr>
            <w:ins w:id="1393" w:author="Translator" w:date="2025-12-17T14:31:00Z">
              <w:r>
                <w:rPr>
                  <w:b/>
                  <w:lang w:val="fr-FR"/>
                </w:rPr>
                <w:t>Portugal</w:t>
              </w:r>
            </w:ins>
          </w:p>
          <w:p w14:paraId="4B64FA86" w14:textId="77777777" w:rsidR="00380BD7" w:rsidRPr="00DF58BE" w:rsidRDefault="00380BD7">
            <w:pPr>
              <w:tabs>
                <w:tab w:val="left" w:pos="-720"/>
              </w:tabs>
              <w:suppressAutoHyphens/>
              <w:spacing w:line="240" w:lineRule="auto"/>
              <w:rPr>
                <w:ins w:id="1394" w:author="Translator" w:date="2025-12-17T14:31:00Z"/>
                <w:lang w:val="fr-FR"/>
              </w:rPr>
            </w:pPr>
            <w:ins w:id="1395" w:author="Translator" w:date="2025-12-17T14:31:00Z">
              <w:r w:rsidRPr="00DF58BE">
                <w:rPr>
                  <w:lang w:val="fr-FR"/>
                </w:rPr>
                <w:t xml:space="preserve">Alexion Pharma Spain, S.L. - Sucursal em Portugal </w:t>
              </w:r>
            </w:ins>
          </w:p>
          <w:p w14:paraId="7BEBBC8C" w14:textId="77777777" w:rsidR="00380BD7" w:rsidRPr="001A0E0F" w:rsidRDefault="00380BD7">
            <w:pPr>
              <w:tabs>
                <w:tab w:val="left" w:pos="-720"/>
              </w:tabs>
              <w:suppressAutoHyphens/>
              <w:spacing w:line="240" w:lineRule="auto"/>
              <w:rPr>
                <w:ins w:id="1396" w:author="Translator" w:date="2025-12-17T14:31:00Z"/>
              </w:rPr>
            </w:pPr>
            <w:ins w:id="1397" w:author="Translator" w:date="2025-12-17T14:31:00Z">
              <w:r w:rsidRPr="001A0E0F">
                <w:t>Tel: +34 93 272 30 05</w:t>
              </w:r>
            </w:ins>
          </w:p>
          <w:p w14:paraId="1DAD324F" w14:textId="77777777" w:rsidR="00380BD7" w:rsidRPr="001A0E0F" w:rsidRDefault="00380BD7">
            <w:pPr>
              <w:tabs>
                <w:tab w:val="left" w:pos="-720"/>
              </w:tabs>
              <w:suppressAutoHyphens/>
              <w:spacing w:line="240" w:lineRule="auto"/>
              <w:rPr>
                <w:ins w:id="1398" w:author="Translator" w:date="2025-12-17T14:31:00Z"/>
              </w:rPr>
            </w:pPr>
          </w:p>
        </w:tc>
      </w:tr>
      <w:tr w:rsidR="00380BD7" w:rsidRPr="00DC04F4" w14:paraId="5B811365" w14:textId="77777777">
        <w:trPr>
          <w:cantSplit/>
          <w:ins w:id="1399" w:author="Translator" w:date="2025-12-17T14:31:00Z"/>
        </w:trPr>
        <w:tc>
          <w:tcPr>
            <w:tcW w:w="4678" w:type="dxa"/>
            <w:gridSpan w:val="2"/>
          </w:tcPr>
          <w:p w14:paraId="131D5478" w14:textId="77777777" w:rsidR="00380BD7" w:rsidRPr="00FC1B6D" w:rsidRDefault="00380BD7">
            <w:pPr>
              <w:spacing w:line="240" w:lineRule="auto"/>
              <w:rPr>
                <w:ins w:id="1400" w:author="Translator" w:date="2025-12-17T14:31:00Z"/>
                <w:lang w:val="pt-BR"/>
              </w:rPr>
            </w:pPr>
            <w:ins w:id="1401" w:author="Translator" w:date="2025-12-17T14:31:00Z">
              <w:r w:rsidRPr="00FC1B6D">
                <w:rPr>
                  <w:lang w:val="pt-BR"/>
                </w:rPr>
                <w:br w:type="page"/>
              </w:r>
              <w:r w:rsidRPr="00FC1B6D">
                <w:rPr>
                  <w:b/>
                  <w:lang w:val="pt-BR"/>
                </w:rPr>
                <w:t>Hrvatska</w:t>
              </w:r>
            </w:ins>
          </w:p>
          <w:p w14:paraId="673E2A87" w14:textId="77777777" w:rsidR="00380BD7" w:rsidRPr="00FC1B6D" w:rsidRDefault="00380BD7">
            <w:pPr>
              <w:spacing w:line="240" w:lineRule="auto"/>
              <w:rPr>
                <w:ins w:id="1402" w:author="Translator" w:date="2025-12-17T14:31:00Z"/>
                <w:lang w:val="pt-BR"/>
              </w:rPr>
            </w:pPr>
            <w:ins w:id="1403" w:author="Translator" w:date="2025-12-17T14:31:00Z">
              <w:r w:rsidRPr="00FC1B6D">
                <w:rPr>
                  <w:lang w:val="pt-BR"/>
                </w:rPr>
                <w:t>AstraZeneca d.o.o.</w:t>
              </w:r>
            </w:ins>
          </w:p>
          <w:p w14:paraId="56F259F4" w14:textId="77777777" w:rsidR="00380BD7" w:rsidRPr="001A0E0F" w:rsidRDefault="00380BD7">
            <w:pPr>
              <w:spacing w:line="240" w:lineRule="auto"/>
              <w:rPr>
                <w:ins w:id="1404" w:author="Translator" w:date="2025-12-17T14:31:00Z"/>
              </w:rPr>
            </w:pPr>
            <w:ins w:id="1405" w:author="Translator" w:date="2025-12-17T14:31:00Z">
              <w:r w:rsidRPr="001A0E0F">
                <w:t>Tel: +385 1 4628 000</w:t>
              </w:r>
            </w:ins>
          </w:p>
          <w:p w14:paraId="2A71C879" w14:textId="77777777" w:rsidR="00380BD7" w:rsidRPr="001A0E0F" w:rsidRDefault="00380BD7">
            <w:pPr>
              <w:spacing w:line="240" w:lineRule="auto"/>
              <w:rPr>
                <w:ins w:id="1406" w:author="Translator" w:date="2025-12-17T14:31:00Z"/>
                <w:szCs w:val="22"/>
              </w:rPr>
            </w:pPr>
          </w:p>
        </w:tc>
        <w:tc>
          <w:tcPr>
            <w:tcW w:w="4678" w:type="dxa"/>
          </w:tcPr>
          <w:p w14:paraId="6A2493D6" w14:textId="77777777" w:rsidR="00380BD7" w:rsidRPr="00FC1B6D" w:rsidRDefault="00380BD7">
            <w:pPr>
              <w:tabs>
                <w:tab w:val="left" w:pos="-720"/>
              </w:tabs>
              <w:suppressAutoHyphens/>
              <w:spacing w:line="240" w:lineRule="auto"/>
              <w:rPr>
                <w:ins w:id="1407" w:author="Translator" w:date="2025-12-17T14:31:00Z"/>
                <w:b/>
                <w:szCs w:val="22"/>
                <w:lang w:val="pt-BR"/>
              </w:rPr>
            </w:pPr>
            <w:ins w:id="1408" w:author="Translator" w:date="2025-12-17T14:31:00Z">
              <w:r w:rsidRPr="00FC1B6D">
                <w:rPr>
                  <w:b/>
                  <w:szCs w:val="22"/>
                  <w:lang w:val="pt-BR"/>
                </w:rPr>
                <w:t>România</w:t>
              </w:r>
            </w:ins>
          </w:p>
          <w:p w14:paraId="18485655" w14:textId="77777777" w:rsidR="00380BD7" w:rsidRPr="00FC1B6D" w:rsidRDefault="00380BD7">
            <w:pPr>
              <w:tabs>
                <w:tab w:val="left" w:pos="-720"/>
              </w:tabs>
              <w:suppressAutoHyphens/>
              <w:spacing w:line="240" w:lineRule="auto"/>
              <w:rPr>
                <w:ins w:id="1409" w:author="Translator" w:date="2025-12-17T14:31:00Z"/>
                <w:szCs w:val="22"/>
                <w:lang w:val="pt-BR"/>
              </w:rPr>
            </w:pPr>
            <w:ins w:id="1410" w:author="Translator" w:date="2025-12-17T14:31:00Z">
              <w:r w:rsidRPr="00FC1B6D">
                <w:rPr>
                  <w:szCs w:val="22"/>
                  <w:lang w:val="pt-BR"/>
                </w:rPr>
                <w:t>AstraZeneca Pharma SRL</w:t>
              </w:r>
            </w:ins>
          </w:p>
          <w:p w14:paraId="2A24A956" w14:textId="77777777" w:rsidR="00380BD7" w:rsidRPr="00FC1B6D" w:rsidRDefault="00380BD7">
            <w:pPr>
              <w:tabs>
                <w:tab w:val="left" w:pos="-720"/>
              </w:tabs>
              <w:suppressAutoHyphens/>
              <w:spacing w:line="240" w:lineRule="auto"/>
              <w:rPr>
                <w:ins w:id="1411" w:author="Translator" w:date="2025-12-17T14:31:00Z"/>
                <w:szCs w:val="22"/>
                <w:lang w:val="pt-BR"/>
              </w:rPr>
            </w:pPr>
            <w:ins w:id="1412" w:author="Translator" w:date="2025-12-17T14:31:00Z">
              <w:r w:rsidRPr="00FC1B6D">
                <w:rPr>
                  <w:szCs w:val="22"/>
                  <w:lang w:val="pt-BR"/>
                </w:rPr>
                <w:t xml:space="preserve">Tel: +40 21 317 60 41 </w:t>
              </w:r>
            </w:ins>
          </w:p>
        </w:tc>
      </w:tr>
      <w:tr w:rsidR="00380BD7" w:rsidRPr="00391F0A" w14:paraId="57AE6D3A" w14:textId="77777777">
        <w:trPr>
          <w:cantSplit/>
          <w:ins w:id="1413" w:author="Translator" w:date="2025-12-17T14:31:00Z"/>
        </w:trPr>
        <w:tc>
          <w:tcPr>
            <w:tcW w:w="4678" w:type="dxa"/>
            <w:gridSpan w:val="2"/>
          </w:tcPr>
          <w:p w14:paraId="01D1EAA7" w14:textId="77777777" w:rsidR="00380BD7" w:rsidRPr="001A0E0F" w:rsidRDefault="00380BD7">
            <w:pPr>
              <w:spacing w:line="240" w:lineRule="auto"/>
              <w:rPr>
                <w:ins w:id="1414" w:author="Translator" w:date="2025-12-17T14:31:00Z"/>
              </w:rPr>
            </w:pPr>
            <w:ins w:id="1415" w:author="Translator" w:date="2025-12-17T14:31:00Z">
              <w:r w:rsidRPr="001A0E0F">
                <w:rPr>
                  <w:b/>
                </w:rPr>
                <w:t>Ireland</w:t>
              </w:r>
            </w:ins>
          </w:p>
          <w:p w14:paraId="6D23BDCA" w14:textId="77777777" w:rsidR="00380BD7" w:rsidRPr="001A0E0F" w:rsidRDefault="00380BD7">
            <w:pPr>
              <w:spacing w:line="240" w:lineRule="auto"/>
              <w:rPr>
                <w:ins w:id="1416" w:author="Translator" w:date="2025-12-17T14:31:00Z"/>
              </w:rPr>
            </w:pPr>
            <w:ins w:id="1417" w:author="Translator" w:date="2025-12-17T14:31:00Z">
              <w:r w:rsidRPr="001A0E0F">
                <w:t>Alexion Europe SAS</w:t>
              </w:r>
            </w:ins>
          </w:p>
          <w:p w14:paraId="0F34E646" w14:textId="77777777" w:rsidR="00380BD7" w:rsidRPr="001A0E0F" w:rsidRDefault="00380BD7">
            <w:pPr>
              <w:spacing w:line="240" w:lineRule="auto"/>
              <w:rPr>
                <w:ins w:id="1418" w:author="Translator" w:date="2025-12-17T14:31:00Z"/>
                <w:szCs w:val="22"/>
              </w:rPr>
            </w:pPr>
            <w:ins w:id="1419" w:author="Translator" w:date="2025-12-17T14:31:00Z">
              <w:r w:rsidRPr="001A0E0F">
                <w:rPr>
                  <w:szCs w:val="22"/>
                </w:rPr>
                <w:t>Tel: 1 800 882 840</w:t>
              </w:r>
            </w:ins>
          </w:p>
          <w:p w14:paraId="7B72C798" w14:textId="77777777" w:rsidR="00380BD7" w:rsidRPr="001A0E0F" w:rsidRDefault="00380BD7">
            <w:pPr>
              <w:spacing w:line="240" w:lineRule="auto"/>
              <w:rPr>
                <w:ins w:id="1420" w:author="Translator" w:date="2025-12-17T14:31:00Z"/>
              </w:rPr>
            </w:pPr>
          </w:p>
        </w:tc>
        <w:tc>
          <w:tcPr>
            <w:tcW w:w="4678" w:type="dxa"/>
          </w:tcPr>
          <w:p w14:paraId="7D600CF3" w14:textId="77777777" w:rsidR="00380BD7" w:rsidRPr="00FC1B6D" w:rsidRDefault="00380BD7">
            <w:pPr>
              <w:spacing w:line="240" w:lineRule="auto"/>
              <w:rPr>
                <w:ins w:id="1421" w:author="Translator" w:date="2025-12-17T14:31:00Z"/>
                <w:szCs w:val="22"/>
                <w:lang w:val="pt-BR"/>
              </w:rPr>
            </w:pPr>
            <w:ins w:id="1422" w:author="Translator" w:date="2025-12-17T14:31:00Z">
              <w:r w:rsidRPr="00FC1B6D">
                <w:rPr>
                  <w:b/>
                  <w:szCs w:val="22"/>
                  <w:lang w:val="pt-BR"/>
                </w:rPr>
                <w:t>Slovenija</w:t>
              </w:r>
            </w:ins>
          </w:p>
          <w:p w14:paraId="68DDB47F" w14:textId="77777777" w:rsidR="00380BD7" w:rsidRPr="00FC1B6D" w:rsidRDefault="00380BD7">
            <w:pPr>
              <w:spacing w:line="240" w:lineRule="auto"/>
              <w:rPr>
                <w:ins w:id="1423" w:author="Translator" w:date="2025-12-17T14:31:00Z"/>
                <w:szCs w:val="22"/>
                <w:lang w:val="pt-BR"/>
              </w:rPr>
            </w:pPr>
            <w:ins w:id="1424" w:author="Translator" w:date="2025-12-17T14:31:00Z">
              <w:r w:rsidRPr="00FC1B6D">
                <w:rPr>
                  <w:szCs w:val="22"/>
                  <w:lang w:val="pt-BR"/>
                </w:rPr>
                <w:t>AstraZeneca UK Limited</w:t>
              </w:r>
            </w:ins>
          </w:p>
          <w:p w14:paraId="1C624D79" w14:textId="77777777" w:rsidR="00380BD7" w:rsidRPr="00FC1B6D" w:rsidRDefault="00380BD7">
            <w:pPr>
              <w:spacing w:line="240" w:lineRule="auto"/>
              <w:rPr>
                <w:ins w:id="1425" w:author="Translator" w:date="2025-12-17T14:31:00Z"/>
                <w:szCs w:val="22"/>
                <w:lang w:val="pt-BR"/>
              </w:rPr>
            </w:pPr>
            <w:ins w:id="1426" w:author="Translator" w:date="2025-12-17T14:31:00Z">
              <w:r w:rsidRPr="00FC1B6D">
                <w:rPr>
                  <w:szCs w:val="22"/>
                  <w:lang w:val="pt-BR"/>
                </w:rPr>
                <w:t>Tel: +386 1 51 35 600</w:t>
              </w:r>
            </w:ins>
          </w:p>
          <w:p w14:paraId="0242CC90" w14:textId="77777777" w:rsidR="00380BD7" w:rsidRPr="00FC1B6D" w:rsidRDefault="00380BD7">
            <w:pPr>
              <w:tabs>
                <w:tab w:val="left" w:pos="-720"/>
              </w:tabs>
              <w:suppressAutoHyphens/>
              <w:spacing w:line="240" w:lineRule="auto"/>
              <w:rPr>
                <w:ins w:id="1427" w:author="Translator" w:date="2025-12-17T14:31:00Z"/>
                <w:b/>
                <w:szCs w:val="22"/>
                <w:lang w:val="pt-BR"/>
              </w:rPr>
            </w:pPr>
          </w:p>
        </w:tc>
      </w:tr>
      <w:tr w:rsidR="00380BD7" w:rsidRPr="001A0E0F" w14:paraId="75BF8068" w14:textId="77777777">
        <w:trPr>
          <w:cantSplit/>
          <w:ins w:id="1428" w:author="Translator" w:date="2025-12-17T14:31:00Z"/>
        </w:trPr>
        <w:tc>
          <w:tcPr>
            <w:tcW w:w="4678" w:type="dxa"/>
            <w:gridSpan w:val="2"/>
          </w:tcPr>
          <w:p w14:paraId="59A13DC3" w14:textId="77777777" w:rsidR="00380BD7" w:rsidRPr="00DF58BE" w:rsidRDefault="00380BD7">
            <w:pPr>
              <w:spacing w:line="240" w:lineRule="auto"/>
              <w:rPr>
                <w:ins w:id="1429" w:author="Translator" w:date="2025-12-17T14:31:00Z"/>
                <w:b/>
                <w:szCs w:val="22"/>
                <w:lang w:val="de-DE"/>
              </w:rPr>
            </w:pPr>
            <w:ins w:id="1430" w:author="Translator" w:date="2025-12-17T14:31:00Z">
              <w:r w:rsidRPr="00DF58BE">
                <w:rPr>
                  <w:b/>
                  <w:szCs w:val="22"/>
                  <w:lang w:val="de-DE"/>
                </w:rPr>
                <w:t>Ísland</w:t>
              </w:r>
            </w:ins>
          </w:p>
          <w:p w14:paraId="19CB3DB4" w14:textId="77777777" w:rsidR="00380BD7" w:rsidRPr="00DF58BE" w:rsidRDefault="00380BD7">
            <w:pPr>
              <w:spacing w:line="240" w:lineRule="auto"/>
              <w:rPr>
                <w:ins w:id="1431" w:author="Translator" w:date="2025-12-17T14:31:00Z"/>
                <w:szCs w:val="22"/>
                <w:lang w:val="de-DE"/>
              </w:rPr>
            </w:pPr>
            <w:ins w:id="1432" w:author="Translator" w:date="2025-12-17T14:31:00Z">
              <w:r w:rsidRPr="00DF58BE">
                <w:rPr>
                  <w:szCs w:val="22"/>
                  <w:lang w:val="de-DE"/>
                </w:rPr>
                <w:t>Alexion Pharma Nordics AB</w:t>
              </w:r>
            </w:ins>
          </w:p>
          <w:p w14:paraId="250AF065" w14:textId="77777777" w:rsidR="00380BD7" w:rsidRPr="00DF58BE" w:rsidRDefault="00380BD7">
            <w:pPr>
              <w:tabs>
                <w:tab w:val="left" w:pos="-720"/>
              </w:tabs>
              <w:suppressAutoHyphens/>
              <w:spacing w:line="240" w:lineRule="auto"/>
              <w:rPr>
                <w:ins w:id="1433" w:author="Translator" w:date="2025-12-17T14:31:00Z"/>
                <w:szCs w:val="22"/>
                <w:lang w:val="de-DE"/>
              </w:rPr>
            </w:pPr>
            <w:ins w:id="1434" w:author="Translator" w:date="2025-12-17T14:31: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2FB5098A" w14:textId="77777777" w:rsidR="00380BD7" w:rsidRPr="00DF58BE" w:rsidRDefault="00380BD7">
            <w:pPr>
              <w:tabs>
                <w:tab w:val="left" w:pos="-720"/>
              </w:tabs>
              <w:suppressAutoHyphens/>
              <w:spacing w:line="240" w:lineRule="auto"/>
              <w:rPr>
                <w:ins w:id="1435" w:author="Translator" w:date="2025-12-17T14:31:00Z"/>
                <w:b/>
                <w:szCs w:val="22"/>
                <w:lang w:val="de-DE"/>
              </w:rPr>
            </w:pPr>
            <w:ins w:id="1436" w:author="Translator" w:date="2025-12-17T14:31:00Z">
              <w:r w:rsidRPr="00DF58BE">
                <w:rPr>
                  <w:b/>
                  <w:szCs w:val="22"/>
                  <w:lang w:val="de-DE"/>
                </w:rPr>
                <w:t>Slovenská republika</w:t>
              </w:r>
            </w:ins>
          </w:p>
          <w:p w14:paraId="4F3BCB79" w14:textId="77777777" w:rsidR="00380BD7" w:rsidRPr="00DF58BE" w:rsidRDefault="00380BD7">
            <w:pPr>
              <w:spacing w:line="240" w:lineRule="auto"/>
              <w:rPr>
                <w:ins w:id="1437" w:author="Translator" w:date="2025-12-17T14:31:00Z"/>
                <w:szCs w:val="22"/>
                <w:lang w:val="de-DE"/>
              </w:rPr>
            </w:pPr>
            <w:ins w:id="1438" w:author="Translator" w:date="2025-12-17T14:31:00Z">
              <w:r w:rsidRPr="00DF58BE">
                <w:rPr>
                  <w:szCs w:val="22"/>
                  <w:lang w:val="de-DE"/>
                </w:rPr>
                <w:t>AstraZeneca AB, o.z.</w:t>
              </w:r>
            </w:ins>
          </w:p>
          <w:p w14:paraId="43F9C0B7" w14:textId="77777777" w:rsidR="00380BD7" w:rsidRPr="001A0E0F" w:rsidRDefault="00380BD7">
            <w:pPr>
              <w:spacing w:line="240" w:lineRule="auto"/>
              <w:rPr>
                <w:ins w:id="1439" w:author="Translator" w:date="2025-12-17T14:31:00Z"/>
                <w:b/>
                <w:color w:val="008000"/>
                <w:szCs w:val="22"/>
              </w:rPr>
            </w:pPr>
            <w:ins w:id="1440" w:author="Translator" w:date="2025-12-17T14:31:00Z">
              <w:r w:rsidRPr="001A0E0F">
                <w:rPr>
                  <w:szCs w:val="22"/>
                </w:rPr>
                <w:t>Tel: +421 2 5737 7777</w:t>
              </w:r>
            </w:ins>
          </w:p>
          <w:p w14:paraId="5F630B90" w14:textId="77777777" w:rsidR="00380BD7" w:rsidRPr="001A0E0F" w:rsidRDefault="00380BD7">
            <w:pPr>
              <w:tabs>
                <w:tab w:val="left" w:pos="-720"/>
              </w:tabs>
              <w:suppressAutoHyphens/>
              <w:spacing w:line="240" w:lineRule="auto"/>
              <w:rPr>
                <w:ins w:id="1441" w:author="Translator" w:date="2025-12-17T14:31:00Z"/>
                <w:b/>
                <w:color w:val="008000"/>
                <w:szCs w:val="22"/>
              </w:rPr>
            </w:pPr>
          </w:p>
        </w:tc>
      </w:tr>
      <w:tr w:rsidR="00380BD7" w:rsidRPr="001A0E0F" w14:paraId="1B6DC427" w14:textId="77777777">
        <w:trPr>
          <w:cantSplit/>
          <w:ins w:id="1442" w:author="Translator" w:date="2025-12-17T14:31:00Z"/>
        </w:trPr>
        <w:tc>
          <w:tcPr>
            <w:tcW w:w="4678" w:type="dxa"/>
            <w:gridSpan w:val="2"/>
          </w:tcPr>
          <w:p w14:paraId="4EAE019A" w14:textId="77777777" w:rsidR="00380BD7" w:rsidRPr="00FC1B6D" w:rsidRDefault="00380BD7">
            <w:pPr>
              <w:spacing w:line="240" w:lineRule="auto"/>
              <w:rPr>
                <w:ins w:id="1443" w:author="Translator" w:date="2025-12-17T14:31:00Z"/>
                <w:lang w:val="pt-BR"/>
              </w:rPr>
            </w:pPr>
            <w:ins w:id="1444" w:author="Translator" w:date="2025-12-17T14:31:00Z">
              <w:r w:rsidRPr="00FC1B6D">
                <w:rPr>
                  <w:b/>
                  <w:lang w:val="pt-BR"/>
                </w:rPr>
                <w:t>Italia</w:t>
              </w:r>
            </w:ins>
          </w:p>
          <w:p w14:paraId="04805979" w14:textId="77777777" w:rsidR="00380BD7" w:rsidRPr="00FC1B6D" w:rsidRDefault="00380BD7">
            <w:pPr>
              <w:spacing w:line="240" w:lineRule="auto"/>
              <w:rPr>
                <w:ins w:id="1445" w:author="Translator" w:date="2025-12-17T14:31:00Z"/>
                <w:lang w:val="pt-BR"/>
              </w:rPr>
            </w:pPr>
            <w:ins w:id="1446" w:author="Translator" w:date="2025-12-17T14:31:00Z">
              <w:r w:rsidRPr="00FC1B6D">
                <w:rPr>
                  <w:lang w:val="pt-BR"/>
                </w:rPr>
                <w:t>Alexion Pharma Italy srl</w:t>
              </w:r>
            </w:ins>
          </w:p>
          <w:p w14:paraId="4AF53958" w14:textId="77777777" w:rsidR="00380BD7" w:rsidRPr="00FC1B6D" w:rsidRDefault="00380BD7">
            <w:pPr>
              <w:spacing w:line="240" w:lineRule="auto"/>
              <w:rPr>
                <w:ins w:id="1447" w:author="Translator" w:date="2025-12-17T14:31:00Z"/>
                <w:b/>
                <w:lang w:val="pt-BR"/>
              </w:rPr>
            </w:pPr>
            <w:ins w:id="1448" w:author="Translator" w:date="2025-12-17T14:31:00Z">
              <w:r w:rsidRPr="00FC1B6D">
                <w:rPr>
                  <w:lang w:val="pt-BR"/>
                </w:rPr>
                <w:t xml:space="preserve">Tel: +39 02 7767 9211 </w:t>
              </w:r>
            </w:ins>
          </w:p>
          <w:p w14:paraId="3CA5BC43" w14:textId="77777777" w:rsidR="00380BD7" w:rsidRPr="00FC1B6D" w:rsidRDefault="00380BD7">
            <w:pPr>
              <w:spacing w:line="240" w:lineRule="auto"/>
              <w:rPr>
                <w:ins w:id="1449" w:author="Translator" w:date="2025-12-17T14:31:00Z"/>
                <w:b/>
                <w:lang w:val="pt-BR"/>
              </w:rPr>
            </w:pPr>
          </w:p>
        </w:tc>
        <w:tc>
          <w:tcPr>
            <w:tcW w:w="4678" w:type="dxa"/>
          </w:tcPr>
          <w:p w14:paraId="3D342145" w14:textId="77777777" w:rsidR="00380BD7" w:rsidRPr="00DF58BE" w:rsidRDefault="00380BD7">
            <w:pPr>
              <w:tabs>
                <w:tab w:val="left" w:pos="-720"/>
                <w:tab w:val="left" w:pos="4536"/>
              </w:tabs>
              <w:suppressAutoHyphens/>
              <w:spacing w:line="240" w:lineRule="auto"/>
              <w:rPr>
                <w:ins w:id="1450" w:author="Translator" w:date="2025-12-17T14:31:00Z"/>
                <w:lang w:val="de-DE"/>
              </w:rPr>
            </w:pPr>
            <w:ins w:id="1451" w:author="Translator" w:date="2025-12-17T14:31:00Z">
              <w:r w:rsidRPr="00DF58BE">
                <w:rPr>
                  <w:b/>
                  <w:lang w:val="de-DE"/>
                </w:rPr>
                <w:t>Suomi/Finland</w:t>
              </w:r>
            </w:ins>
          </w:p>
          <w:p w14:paraId="13ED201F" w14:textId="77777777" w:rsidR="00380BD7" w:rsidRPr="00DF58BE" w:rsidRDefault="00380BD7">
            <w:pPr>
              <w:spacing w:line="240" w:lineRule="auto"/>
              <w:rPr>
                <w:ins w:id="1452" w:author="Translator" w:date="2025-12-17T14:31:00Z"/>
                <w:szCs w:val="22"/>
                <w:lang w:val="de-DE"/>
              </w:rPr>
            </w:pPr>
            <w:ins w:id="1453" w:author="Translator" w:date="2025-12-17T14:31:00Z">
              <w:r w:rsidRPr="00DF58BE">
                <w:rPr>
                  <w:szCs w:val="22"/>
                  <w:lang w:val="de-DE"/>
                </w:rPr>
                <w:t>Alexion Pharma Nordics AB</w:t>
              </w:r>
            </w:ins>
          </w:p>
          <w:p w14:paraId="0AF606C1" w14:textId="77777777" w:rsidR="00380BD7" w:rsidRPr="001A0E0F" w:rsidRDefault="00380BD7">
            <w:pPr>
              <w:spacing w:line="240" w:lineRule="auto"/>
              <w:rPr>
                <w:ins w:id="1454" w:author="Translator" w:date="2025-12-17T14:31:00Z"/>
                <w:szCs w:val="22"/>
              </w:rPr>
            </w:pPr>
            <w:ins w:id="1455" w:author="Translator" w:date="2025-12-17T14:31: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380BD7" w:rsidRPr="00960D4C" w14:paraId="55284151" w14:textId="77777777">
        <w:trPr>
          <w:cantSplit/>
          <w:ins w:id="1456" w:author="Translator" w:date="2025-12-17T14:31:00Z"/>
        </w:trPr>
        <w:tc>
          <w:tcPr>
            <w:tcW w:w="4678" w:type="dxa"/>
            <w:gridSpan w:val="2"/>
          </w:tcPr>
          <w:p w14:paraId="5D0ABBD2" w14:textId="77777777" w:rsidR="00380BD7" w:rsidRPr="00DF58BE" w:rsidRDefault="00380BD7">
            <w:pPr>
              <w:spacing w:line="240" w:lineRule="auto"/>
              <w:rPr>
                <w:ins w:id="1457" w:author="Translator" w:date="2025-12-17T14:31:00Z"/>
                <w:b/>
                <w:lang w:val="fr-FR"/>
              </w:rPr>
            </w:pPr>
            <w:ins w:id="1458" w:author="Translator" w:date="2025-12-17T14:31:00Z">
              <w:r w:rsidRPr="001A0E0F">
                <w:rPr>
                  <w:b/>
                </w:rPr>
                <w:t>Κύπρος</w:t>
              </w:r>
            </w:ins>
          </w:p>
          <w:p w14:paraId="7FD45535" w14:textId="77777777" w:rsidR="00380BD7" w:rsidRPr="00DF58BE" w:rsidRDefault="00380BD7">
            <w:pPr>
              <w:spacing w:line="240" w:lineRule="auto"/>
              <w:rPr>
                <w:ins w:id="1459" w:author="Translator" w:date="2025-12-17T14:31:00Z"/>
                <w:lang w:val="fr-FR"/>
              </w:rPr>
            </w:pPr>
            <w:ins w:id="1460" w:author="Translator" w:date="2025-12-17T14:31:00Z">
              <w:r w:rsidRPr="00DF58BE">
                <w:rPr>
                  <w:lang w:val="fr-FR"/>
                </w:rPr>
                <w:t xml:space="preserve">Alexion </w:t>
              </w:r>
              <w:r w:rsidRPr="00DF58BE">
                <w:rPr>
                  <w:szCs w:val="22"/>
                  <w:lang w:val="fr-FR"/>
                </w:rPr>
                <w:t>Europe</w:t>
              </w:r>
              <w:r w:rsidRPr="00DF58BE">
                <w:rPr>
                  <w:lang w:val="fr-FR"/>
                </w:rPr>
                <w:t xml:space="preserve"> SAS</w:t>
              </w:r>
            </w:ins>
          </w:p>
          <w:p w14:paraId="0FD5BE01" w14:textId="77777777" w:rsidR="00380BD7" w:rsidRPr="00DF58BE" w:rsidRDefault="00380BD7">
            <w:pPr>
              <w:spacing w:line="240" w:lineRule="auto"/>
              <w:rPr>
                <w:ins w:id="1461" w:author="Translator" w:date="2025-12-17T14:31:00Z"/>
                <w:lang w:val="fr-FR"/>
              </w:rPr>
            </w:pPr>
            <w:ins w:id="1462" w:author="Translator" w:date="2025-12-17T14:31:00Z">
              <w:r w:rsidRPr="001A0E0F">
                <w:t>Τηλ</w:t>
              </w:r>
              <w:r w:rsidRPr="00DF58BE">
                <w:rPr>
                  <w:lang w:val="fr-FR"/>
                </w:rPr>
                <w:t xml:space="preserve">: </w:t>
              </w:r>
              <w:r w:rsidRPr="00DF58BE">
                <w:rPr>
                  <w:szCs w:val="22"/>
                  <w:lang w:val="fr-FR"/>
                </w:rPr>
                <w:t>+357 22490305</w:t>
              </w:r>
            </w:ins>
          </w:p>
          <w:p w14:paraId="15E6E7A2" w14:textId="77777777" w:rsidR="00380BD7" w:rsidRPr="00DF58BE" w:rsidRDefault="00380BD7">
            <w:pPr>
              <w:spacing w:line="240" w:lineRule="auto"/>
              <w:rPr>
                <w:ins w:id="1463" w:author="Translator" w:date="2025-12-17T14:31:00Z"/>
                <w:b/>
                <w:lang w:val="fr-FR"/>
              </w:rPr>
            </w:pPr>
          </w:p>
        </w:tc>
        <w:tc>
          <w:tcPr>
            <w:tcW w:w="4678" w:type="dxa"/>
          </w:tcPr>
          <w:p w14:paraId="5650FF54" w14:textId="77777777" w:rsidR="00380BD7" w:rsidRPr="00DF58BE" w:rsidRDefault="00380BD7">
            <w:pPr>
              <w:tabs>
                <w:tab w:val="left" w:pos="-720"/>
                <w:tab w:val="left" w:pos="4536"/>
              </w:tabs>
              <w:suppressAutoHyphens/>
              <w:spacing w:line="240" w:lineRule="auto"/>
              <w:rPr>
                <w:ins w:id="1464" w:author="Translator" w:date="2025-12-17T14:31:00Z"/>
                <w:b/>
                <w:lang w:val="de-DE"/>
              </w:rPr>
            </w:pPr>
            <w:ins w:id="1465" w:author="Translator" w:date="2025-12-17T14:31:00Z">
              <w:r w:rsidRPr="00DF58BE">
                <w:rPr>
                  <w:b/>
                  <w:lang w:val="de-DE"/>
                </w:rPr>
                <w:t>Sverige</w:t>
              </w:r>
            </w:ins>
          </w:p>
          <w:p w14:paraId="7C600C4F" w14:textId="77777777" w:rsidR="00380BD7" w:rsidRPr="00DF58BE" w:rsidRDefault="00380BD7">
            <w:pPr>
              <w:spacing w:line="240" w:lineRule="auto"/>
              <w:rPr>
                <w:ins w:id="1466" w:author="Translator" w:date="2025-12-17T14:31:00Z"/>
                <w:lang w:val="de-DE"/>
              </w:rPr>
            </w:pPr>
            <w:ins w:id="1467" w:author="Translator" w:date="2025-12-17T14:31:00Z">
              <w:r w:rsidRPr="00DF58BE">
                <w:rPr>
                  <w:lang w:val="de-DE"/>
                </w:rPr>
                <w:t>Alexion Pharma Nordics AB</w:t>
              </w:r>
            </w:ins>
          </w:p>
          <w:p w14:paraId="0BC527E4" w14:textId="77777777" w:rsidR="00380BD7" w:rsidRPr="00DF58BE" w:rsidDel="001E1EC0" w:rsidRDefault="00380BD7">
            <w:pPr>
              <w:spacing w:line="240" w:lineRule="auto"/>
              <w:rPr>
                <w:ins w:id="1468" w:author="Translator" w:date="2025-12-17T14:31:00Z"/>
                <w:del w:id="1469" w:author="Author"/>
                <w:lang w:val="de-DE"/>
              </w:rPr>
            </w:pPr>
            <w:ins w:id="1470" w:author="Translator" w:date="2025-12-17T14:31: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25980C9A" w14:textId="77777777" w:rsidR="00380BD7" w:rsidRPr="00DF58BE" w:rsidRDefault="00380BD7">
            <w:pPr>
              <w:spacing w:line="240" w:lineRule="auto"/>
              <w:rPr>
                <w:ins w:id="1471" w:author="Translator" w:date="2025-12-17T14:31:00Z"/>
                <w:b/>
                <w:lang w:val="de-DE"/>
              </w:rPr>
            </w:pPr>
          </w:p>
        </w:tc>
      </w:tr>
      <w:tr w:rsidR="00380BD7" w:rsidRPr="00DC04F4" w14:paraId="65F9BB6B" w14:textId="77777777">
        <w:trPr>
          <w:cantSplit/>
          <w:ins w:id="1472" w:author="Translator" w:date="2025-12-17T14:31:00Z"/>
        </w:trPr>
        <w:tc>
          <w:tcPr>
            <w:tcW w:w="4678" w:type="dxa"/>
            <w:gridSpan w:val="2"/>
          </w:tcPr>
          <w:p w14:paraId="045EA44F" w14:textId="77777777" w:rsidR="00380BD7" w:rsidRPr="00D435F0" w:rsidRDefault="00380BD7">
            <w:pPr>
              <w:spacing w:line="240" w:lineRule="auto"/>
              <w:rPr>
                <w:ins w:id="1473" w:author="Translator" w:date="2025-12-17T14:31:00Z"/>
                <w:b/>
                <w:szCs w:val="22"/>
                <w:lang w:val="pt-BR"/>
              </w:rPr>
            </w:pPr>
            <w:ins w:id="1474" w:author="Translator" w:date="2025-12-17T14:31:00Z">
              <w:r w:rsidRPr="00D435F0">
                <w:rPr>
                  <w:b/>
                  <w:szCs w:val="22"/>
                  <w:lang w:val="pt-BR"/>
                </w:rPr>
                <w:t>Latvija</w:t>
              </w:r>
            </w:ins>
          </w:p>
          <w:p w14:paraId="3DD2230C" w14:textId="77777777" w:rsidR="00380BD7" w:rsidRPr="00D435F0" w:rsidRDefault="00380BD7">
            <w:pPr>
              <w:spacing w:line="240" w:lineRule="auto"/>
              <w:rPr>
                <w:ins w:id="1475" w:author="Translator" w:date="2025-12-17T14:31:00Z"/>
                <w:szCs w:val="22"/>
                <w:lang w:val="pt-BR"/>
              </w:rPr>
            </w:pPr>
            <w:ins w:id="1476" w:author="Translator" w:date="2025-12-17T14:31:00Z">
              <w:r w:rsidRPr="00D435F0">
                <w:rPr>
                  <w:szCs w:val="22"/>
                  <w:lang w:val="pt-BR"/>
                </w:rPr>
                <w:t>SIA AstraZeneca Latvija</w:t>
              </w:r>
            </w:ins>
          </w:p>
          <w:p w14:paraId="41974D9D" w14:textId="77777777" w:rsidR="00380BD7" w:rsidRPr="00D435F0" w:rsidRDefault="00380BD7">
            <w:pPr>
              <w:spacing w:line="240" w:lineRule="auto"/>
              <w:rPr>
                <w:ins w:id="1477" w:author="Translator" w:date="2025-12-17T14:31:00Z"/>
                <w:szCs w:val="22"/>
                <w:lang w:val="pt-BR"/>
              </w:rPr>
            </w:pPr>
            <w:ins w:id="1478" w:author="Translator" w:date="2025-12-17T14:31:00Z">
              <w:r w:rsidRPr="00D435F0">
                <w:rPr>
                  <w:szCs w:val="22"/>
                  <w:lang w:val="pt-BR"/>
                </w:rPr>
                <w:t>Tel: +371 67377100</w:t>
              </w:r>
            </w:ins>
          </w:p>
          <w:p w14:paraId="64895A19" w14:textId="77777777" w:rsidR="00380BD7" w:rsidRPr="00D435F0" w:rsidRDefault="00380BD7">
            <w:pPr>
              <w:spacing w:line="240" w:lineRule="auto"/>
              <w:rPr>
                <w:ins w:id="1479" w:author="Translator" w:date="2025-12-17T14:31:00Z"/>
                <w:szCs w:val="22"/>
                <w:lang w:val="pt-BR"/>
              </w:rPr>
            </w:pPr>
          </w:p>
        </w:tc>
        <w:tc>
          <w:tcPr>
            <w:tcW w:w="4678" w:type="dxa"/>
          </w:tcPr>
          <w:p w14:paraId="045257AA" w14:textId="77777777" w:rsidR="00380BD7" w:rsidRPr="00D435F0" w:rsidRDefault="00380BD7">
            <w:pPr>
              <w:spacing w:line="240" w:lineRule="auto"/>
              <w:rPr>
                <w:ins w:id="1480" w:author="Translator" w:date="2025-12-17T14:31:00Z"/>
                <w:szCs w:val="22"/>
                <w:lang w:val="pt-BR"/>
              </w:rPr>
            </w:pPr>
          </w:p>
        </w:tc>
      </w:tr>
    </w:tbl>
    <w:p w14:paraId="3897ED96" w14:textId="77777777" w:rsidR="00380BD7" w:rsidRPr="006C1C54" w:rsidRDefault="00380BD7" w:rsidP="00A11FD9">
      <w:pPr>
        <w:numPr>
          <w:ilvl w:val="12"/>
          <w:numId w:val="0"/>
        </w:numPr>
        <w:tabs>
          <w:tab w:val="clear" w:pos="567"/>
        </w:tabs>
        <w:spacing w:line="240" w:lineRule="auto"/>
        <w:ind w:right="-2"/>
        <w:rPr>
          <w:szCs w:val="22"/>
        </w:rPr>
      </w:pPr>
    </w:p>
    <w:p w14:paraId="378254AE" w14:textId="77777777" w:rsidR="00A11FD9" w:rsidRPr="00724B83" w:rsidRDefault="00A11FD9" w:rsidP="009061A1">
      <w:pPr>
        <w:numPr>
          <w:ilvl w:val="12"/>
          <w:numId w:val="0"/>
        </w:numPr>
        <w:tabs>
          <w:tab w:val="clear" w:pos="567"/>
        </w:tabs>
        <w:spacing w:line="240" w:lineRule="auto"/>
        <w:ind w:right="-2"/>
        <w:outlineLvl w:val="0"/>
        <w:rPr>
          <w:szCs w:val="22"/>
        </w:rPr>
      </w:pPr>
      <w:r w:rsidRPr="00FB10A9">
        <w:rPr>
          <w:b/>
        </w:rPr>
        <w:t>Tato příbalová inform</w:t>
      </w:r>
      <w:r w:rsidRPr="003C5E1D">
        <w:rPr>
          <w:b/>
        </w:rPr>
        <w:t xml:space="preserve">ace byla naposledy </w:t>
      </w:r>
      <w:r w:rsidRPr="0014319B">
        <w:rPr>
          <w:b/>
        </w:rPr>
        <w:t>revidována</w:t>
      </w:r>
    </w:p>
    <w:p w14:paraId="1DF7721A" w14:textId="77777777" w:rsidR="00A11FD9" w:rsidRPr="00DA4745" w:rsidRDefault="00A11FD9" w:rsidP="00A11FD9">
      <w:pPr>
        <w:numPr>
          <w:ilvl w:val="12"/>
          <w:numId w:val="0"/>
        </w:numPr>
        <w:spacing w:line="240" w:lineRule="auto"/>
        <w:ind w:right="-2"/>
      </w:pPr>
    </w:p>
    <w:p w14:paraId="38E10F96" w14:textId="77777777" w:rsidR="00A11FD9" w:rsidRPr="00937F62" w:rsidRDefault="00A11FD9" w:rsidP="00A11FD9">
      <w:pPr>
        <w:numPr>
          <w:ilvl w:val="12"/>
          <w:numId w:val="0"/>
        </w:numPr>
        <w:spacing w:line="240" w:lineRule="auto"/>
        <w:ind w:right="-2"/>
      </w:pPr>
      <w:r w:rsidRPr="00937F62">
        <w:t>Tento léčivý přípravek byl registrován za „výjimečných okolností“.</w:t>
      </w:r>
    </w:p>
    <w:p w14:paraId="2D1FB38D" w14:textId="77777777" w:rsidR="00A11FD9" w:rsidRPr="006976D6" w:rsidRDefault="00A11FD9" w:rsidP="00A11FD9">
      <w:pPr>
        <w:numPr>
          <w:ilvl w:val="12"/>
          <w:numId w:val="0"/>
        </w:numPr>
        <w:spacing w:line="240" w:lineRule="auto"/>
        <w:ind w:right="-2"/>
      </w:pPr>
      <w:r w:rsidRPr="006976D6">
        <w:t>Znamená to, že vzhledem ke vzácné povaze tohoto onemocnění nebylo možné získat o tomto léčivém přípravku úplné informace.</w:t>
      </w:r>
    </w:p>
    <w:p w14:paraId="3437FBB2" w14:textId="77777777" w:rsidR="00A11FD9" w:rsidRPr="005B0868" w:rsidRDefault="00A11FD9" w:rsidP="00A11FD9">
      <w:pPr>
        <w:numPr>
          <w:ilvl w:val="12"/>
          <w:numId w:val="0"/>
        </w:numPr>
        <w:spacing w:line="240" w:lineRule="auto"/>
        <w:ind w:right="-2"/>
        <w:rPr>
          <w:iCs/>
          <w:szCs w:val="22"/>
        </w:rPr>
      </w:pPr>
      <w:r w:rsidRPr="00F507E6">
        <w:t>Evropská agentura pro léčivé přípravky každoročně vyhodnotí jakékoli nové informace týkající se tohoto léčivého přípravku a tato příbalová informace bude podle potřeby aktualizována.</w:t>
      </w:r>
    </w:p>
    <w:p w14:paraId="62BF9C7A" w14:textId="77777777" w:rsidR="00A11FD9" w:rsidRPr="005A3EA3" w:rsidRDefault="00A11FD9" w:rsidP="00A11FD9">
      <w:pPr>
        <w:numPr>
          <w:ilvl w:val="12"/>
          <w:numId w:val="0"/>
        </w:numPr>
        <w:spacing w:line="240" w:lineRule="auto"/>
        <w:ind w:right="-2"/>
        <w:rPr>
          <w:iCs/>
          <w:szCs w:val="22"/>
        </w:rPr>
      </w:pPr>
    </w:p>
    <w:p w14:paraId="6BE2D2BA" w14:textId="77777777" w:rsidR="00A11FD9" w:rsidRPr="005A3EA3" w:rsidRDefault="00A11FD9" w:rsidP="00A11FD9">
      <w:pPr>
        <w:keepNext/>
        <w:numPr>
          <w:ilvl w:val="12"/>
          <w:numId w:val="0"/>
        </w:numPr>
        <w:tabs>
          <w:tab w:val="clear" w:pos="567"/>
        </w:tabs>
        <w:spacing w:line="240" w:lineRule="auto"/>
        <w:ind w:right="-2"/>
        <w:rPr>
          <w:b/>
        </w:rPr>
      </w:pPr>
      <w:r w:rsidRPr="005A3EA3">
        <w:rPr>
          <w:b/>
        </w:rPr>
        <w:t>Další zdroje informací</w:t>
      </w:r>
    </w:p>
    <w:p w14:paraId="77BB24AD" w14:textId="77777777" w:rsidR="00A11FD9" w:rsidRPr="00D51217" w:rsidRDefault="00A11FD9" w:rsidP="00A11FD9">
      <w:pPr>
        <w:keepNext/>
        <w:numPr>
          <w:ilvl w:val="12"/>
          <w:numId w:val="0"/>
        </w:numPr>
        <w:spacing w:line="240" w:lineRule="auto"/>
        <w:ind w:right="-2"/>
      </w:pPr>
    </w:p>
    <w:p w14:paraId="617AEB78" w14:textId="77777777" w:rsidR="00F06DAA" w:rsidRPr="006C1C54" w:rsidDel="007946B9" w:rsidRDefault="00A11FD9" w:rsidP="00A11FD9">
      <w:pPr>
        <w:numPr>
          <w:ilvl w:val="12"/>
          <w:numId w:val="0"/>
        </w:numPr>
        <w:spacing w:line="240" w:lineRule="auto"/>
        <w:ind w:right="-2"/>
        <w:rPr>
          <w:del w:id="1481" w:author="AstraZeneca" w:date="2025-12-19T14:25:00Z"/>
        </w:rPr>
      </w:pPr>
      <w:r w:rsidRPr="000E68F7">
        <w:t xml:space="preserve">Podrobné informace o tomto léčivém přípravku jsou k dispozici na webových stránkách </w:t>
      </w:r>
      <w:r w:rsidRPr="00A1418C">
        <w:t xml:space="preserve">Evropské agentury pro léčivé přípravky </w:t>
      </w:r>
      <w:r w:rsidRPr="006C1C54">
        <w:fldChar w:fldCharType="begin"/>
      </w:r>
      <w:ins w:id="1482" w:author="Author" w:date="2025-12-18T18:07:00Z">
        <w:r w:rsidR="00F563BD">
          <w:instrText xml:space="preserve">HYPERLINK "https://www.ema.europa.eu" \h </w:instrText>
        </w:r>
      </w:ins>
      <w:del w:id="1483" w:author="Author" w:date="2025-12-18T18:07:00Z">
        <w:r w:rsidRPr="00C06D39" w:rsidDel="00F563BD">
          <w:delInstrText xml:space="preserve"> HYPERLINK "http://www.ema.europa.eu/" \h </w:delInstrText>
        </w:r>
      </w:del>
      <w:ins w:id="1484" w:author="Author" w:date="2025-12-18T18:07:00Z"/>
      <w:r w:rsidRPr="00C06D39">
        <w:fldChar w:fldCharType="separate"/>
      </w:r>
      <w:del w:id="1485" w:author="Author" w:date="2025-12-18T18:07:00Z">
        <w:r w:rsidRPr="006C1C54" w:rsidDel="00F563BD">
          <w:rPr>
            <w:rStyle w:val="Hyperlink"/>
            <w:rFonts w:eastAsia="Verdana"/>
          </w:rPr>
          <w:delText>http://www.ema.europa.eu</w:delText>
        </w:r>
      </w:del>
      <w:ins w:id="1486" w:author="Author" w:date="2025-12-18T18:07:00Z">
        <w:r w:rsidR="00F563BD">
          <w:rPr>
            <w:rStyle w:val="Hyperlink"/>
            <w:rFonts w:eastAsia="Verdana"/>
          </w:rPr>
          <w:t>https://www.ema.europa.eu</w:t>
        </w:r>
      </w:ins>
      <w:r w:rsidRPr="006C1C54">
        <w:rPr>
          <w:rStyle w:val="Hyperlink"/>
          <w:rFonts w:eastAsia="Verdana"/>
        </w:rPr>
        <w:fldChar w:fldCharType="end"/>
      </w:r>
      <w:r w:rsidRPr="006C1C54">
        <w:rPr>
          <w:color w:val="0000FF"/>
        </w:rPr>
        <w:t>.</w:t>
      </w:r>
      <w:r w:rsidRPr="006C1C54">
        <w:t xml:space="preserve"> Na těchto stránkách naleznete též odkazy na další webové stránky týkající se vzácných onemocnění a jejich léčby.</w:t>
      </w:r>
    </w:p>
    <w:p w14:paraId="43A846B7" w14:textId="77777777" w:rsidR="00F06DAA" w:rsidRPr="006C1C54" w:rsidDel="007946B9" w:rsidRDefault="00F06DAA" w:rsidP="00F06DAA">
      <w:pPr>
        <w:numPr>
          <w:ilvl w:val="12"/>
          <w:numId w:val="0"/>
        </w:numPr>
        <w:spacing w:line="240" w:lineRule="auto"/>
        <w:ind w:right="-2"/>
        <w:rPr>
          <w:del w:id="1487" w:author="AstraZeneca" w:date="2025-12-19T14:25:00Z"/>
        </w:rPr>
      </w:pPr>
    </w:p>
    <w:p w14:paraId="29ADB871" w14:textId="77777777" w:rsidR="00F06DAA" w:rsidRPr="006C1C54" w:rsidDel="007946B9" w:rsidRDefault="00F06DAA" w:rsidP="00F06DAA">
      <w:pPr>
        <w:numPr>
          <w:ilvl w:val="12"/>
          <w:numId w:val="0"/>
        </w:numPr>
        <w:spacing w:line="240" w:lineRule="auto"/>
        <w:ind w:right="-2"/>
        <w:rPr>
          <w:del w:id="1488" w:author="AstraZeneca" w:date="2025-12-19T14:25:00Z"/>
        </w:rPr>
      </w:pPr>
    </w:p>
    <w:p w14:paraId="0889985A" w14:textId="77777777" w:rsidR="00A11FD9" w:rsidRPr="006C1C54" w:rsidRDefault="00A11FD9" w:rsidP="007946B9">
      <w:pPr>
        <w:numPr>
          <w:ilvl w:val="12"/>
          <w:numId w:val="0"/>
        </w:numPr>
        <w:spacing w:line="240" w:lineRule="auto"/>
        <w:ind w:right="-2"/>
      </w:pPr>
    </w:p>
    <w:sectPr w:rsidR="00A11FD9" w:rsidRPr="006C1C54" w:rsidSect="00B158E1">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435CE" w14:textId="77777777" w:rsidR="00E41898" w:rsidRDefault="00E41898">
      <w:r>
        <w:separator/>
      </w:r>
    </w:p>
  </w:endnote>
  <w:endnote w:type="continuationSeparator" w:id="0">
    <w:p w14:paraId="341F0A36" w14:textId="77777777" w:rsidR="00E41898" w:rsidRDefault="00E41898">
      <w:r>
        <w:continuationSeparator/>
      </w:r>
    </w:p>
  </w:endnote>
  <w:endnote w:type="continuationNotice" w:id="1">
    <w:p w14:paraId="5912EEC1" w14:textId="77777777" w:rsidR="00E41898" w:rsidRDefault="00E418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TimesNewRoman">
    <w:altName w:val="MS Gothic"/>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9F99" w14:textId="77777777" w:rsidR="00162285" w:rsidRDefault="00162285">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CB4F31">
      <w:rPr>
        <w:rStyle w:val="PageNumber"/>
        <w:rFonts w:cs="Arial"/>
      </w:rPr>
      <w:t>12</w:t>
    </w:r>
    <w:r w:rsidRPr="00276260">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DF324" w14:textId="77777777" w:rsidR="00162285" w:rsidRDefault="0016228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7766C">
      <w:rPr>
        <w:rStyle w:val="PageNumber"/>
        <w:rFonts w:cs="Arial"/>
      </w:rPr>
      <w:t>35</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7414" w14:textId="77777777" w:rsidR="00162285" w:rsidRDefault="00162285">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CB4F31">
      <w:rPr>
        <w:rStyle w:val="PageNumber"/>
        <w:rFonts w:cs="Arial"/>
      </w:rPr>
      <w:t>43</w:t>
    </w:r>
    <w:r w:rsidRPr="00276260">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EEEE2" w14:textId="77777777" w:rsidR="00162285" w:rsidRDefault="0016228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7766C">
      <w:rPr>
        <w:rStyle w:val="PageNumber"/>
        <w:rFonts w:cs="Arial"/>
      </w:rPr>
      <w:t>44</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C5D9F" w14:textId="77777777" w:rsidR="00162285" w:rsidRDefault="001622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07F6" w14:textId="77777777" w:rsidR="00162285" w:rsidRDefault="00162285">
    <w:pPr>
      <w:pStyle w:val="Footer"/>
      <w:tabs>
        <w:tab w:val="right" w:pos="8931"/>
      </w:tabs>
      <w:ind w:right="96"/>
      <w:jc w:val="center"/>
    </w:pPr>
    <w:r w:rsidRPr="00330B6F">
      <w:rPr>
        <w:highlight w:val="lightGray"/>
      </w:rPr>
      <w:fldChar w:fldCharType="begin"/>
    </w:r>
    <w:r w:rsidRPr="00330B6F">
      <w:rPr>
        <w:highlight w:val="lightGray"/>
      </w:rPr>
      <w:instrText xml:space="preserve"> EQ </w:instrText>
    </w:r>
    <w:r w:rsidRPr="00330B6F">
      <w:rPr>
        <w:highlight w:val="lightGray"/>
      </w:rPr>
      <w:fldChar w:fldCharType="end"/>
    </w:r>
    <w:r w:rsidRPr="00547AF3">
      <w:rPr>
        <w:rStyle w:val="PageNumber"/>
        <w:rFonts w:cs="Arial"/>
      </w:rPr>
      <w:fldChar w:fldCharType="begin"/>
    </w:r>
    <w:r w:rsidRPr="00547AF3">
      <w:rPr>
        <w:rStyle w:val="PageNumber"/>
        <w:rFonts w:cs="Arial"/>
      </w:rPr>
      <w:instrText xml:space="preserve">PAGE  </w:instrText>
    </w:r>
    <w:r w:rsidRPr="00547AF3">
      <w:rPr>
        <w:rStyle w:val="PageNumber"/>
        <w:rFonts w:cs="Arial"/>
      </w:rPr>
      <w:fldChar w:fldCharType="separate"/>
    </w:r>
    <w:r w:rsidR="00CB4F31">
      <w:rPr>
        <w:rStyle w:val="PageNumber"/>
        <w:rFonts w:cs="Arial"/>
      </w:rPr>
      <w:t>46</w:t>
    </w:r>
    <w:r w:rsidRPr="00547AF3">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B912" w14:textId="77777777" w:rsidR="00162285" w:rsidRDefault="0016228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13870">
      <w:rPr>
        <w:rStyle w:val="PageNumber"/>
        <w:rFonts w:cs="Arial"/>
      </w:rPr>
      <w:t>44</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FC8F0" w14:textId="77777777" w:rsidR="00E41898" w:rsidRDefault="00E41898">
      <w:r>
        <w:separator/>
      </w:r>
    </w:p>
  </w:footnote>
  <w:footnote w:type="continuationSeparator" w:id="0">
    <w:p w14:paraId="585B8CBF" w14:textId="77777777" w:rsidR="00E41898" w:rsidRDefault="00E41898">
      <w:r>
        <w:continuationSeparator/>
      </w:r>
    </w:p>
  </w:footnote>
  <w:footnote w:type="continuationNotice" w:id="1">
    <w:p w14:paraId="0EE5BAE1" w14:textId="77777777" w:rsidR="00E41898" w:rsidRDefault="00E418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E7F3" w14:textId="77777777" w:rsidR="00162285" w:rsidRDefault="001622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1E15" w14:textId="77777777" w:rsidR="00162285" w:rsidRDefault="001622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B380" w14:textId="77777777" w:rsidR="00162285" w:rsidRDefault="00162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3.75pt;visibility:visible" o:bullet="t">
        <v:imagedata r:id="rId1" o:title=""/>
      </v:shape>
    </w:pict>
  </w:numPicBullet>
  <w:numPicBullet w:numPicBulletId="1">
    <w:pict>
      <v:shape id="Picture 1" o:spid="_x0000_i1026" type="#_x0000_t75" alt="BT_1000x858px" style="width:15.65pt;height:13.15pt;visibility:visible" o:bullet="t">
        <v:imagedata r:id="rId2" o:title="BT_1000x858px"/>
      </v:shape>
    </w:pict>
  </w:numPicBullet>
  <w:numPicBullet w:numPicBulletId="2">
    <w:pict>
      <v:shape id="Picture 7" o:spid="_x0000_i1027" type="#_x0000_t75" alt="BT_1000x858px" style="width:15.65pt;height:13.75pt;visibility:visible" o:bullet="t">
        <v:imagedata r:id="rId3" o:title="BT_1000x858px"/>
      </v:shape>
    </w:pict>
  </w:numPicBullet>
  <w:abstractNum w:abstractNumId="0" w15:restartNumberingAfterBreak="0">
    <w:nsid w:val="FFFFFF7C"/>
    <w:multiLevelType w:val="singleLevel"/>
    <w:tmpl w:val="53B826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78B5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8268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E7A45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4C82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E65B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666D7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9C1D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C4E7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3091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F2986"/>
    <w:multiLevelType w:val="hybridMultilevel"/>
    <w:tmpl w:val="466C20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19A24B3"/>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BB627C"/>
    <w:multiLevelType w:val="hybridMultilevel"/>
    <w:tmpl w:val="DB84F3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978771B"/>
    <w:multiLevelType w:val="hybridMultilevel"/>
    <w:tmpl w:val="37564D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4A536F"/>
    <w:multiLevelType w:val="hybridMultilevel"/>
    <w:tmpl w:val="418040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45E18E4"/>
    <w:multiLevelType w:val="hybridMultilevel"/>
    <w:tmpl w:val="2DC6537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01186D"/>
    <w:multiLevelType w:val="hybridMultilevel"/>
    <w:tmpl w:val="72800E9A"/>
    <w:lvl w:ilvl="0" w:tplc="FFFFFFFF">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AF10ABE"/>
    <w:multiLevelType w:val="hybridMultilevel"/>
    <w:tmpl w:val="75140AB2"/>
    <w:lvl w:ilvl="0" w:tplc="FFFFFFFF">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3" w15:restartNumberingAfterBreak="0">
    <w:nsid w:val="41C73903"/>
    <w:multiLevelType w:val="hybridMultilevel"/>
    <w:tmpl w:val="418040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26" w15:restartNumberingAfterBreak="0">
    <w:nsid w:val="520717E3"/>
    <w:multiLevelType w:val="hybridMultilevel"/>
    <w:tmpl w:val="1DCC789E"/>
    <w:lvl w:ilvl="0" w:tplc="4198B7F0">
      <w:start w:val="3"/>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E2DD0"/>
    <w:multiLevelType w:val="hybridMultilevel"/>
    <w:tmpl w:val="601C6E36"/>
    <w:lvl w:ilvl="0" w:tplc="4198B7F0">
      <w:start w:val="3"/>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4252A8A"/>
    <w:multiLevelType w:val="hybridMultilevel"/>
    <w:tmpl w:val="440CF71C"/>
    <w:lvl w:ilvl="0" w:tplc="B5924C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66F006C"/>
    <w:multiLevelType w:val="hybridMultilevel"/>
    <w:tmpl w:val="AF3C0650"/>
    <w:lvl w:ilvl="0" w:tplc="8E68C3DE">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3"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4" w15:restartNumberingAfterBreak="0">
    <w:nsid w:val="6C7052DE"/>
    <w:multiLevelType w:val="hybridMultilevel"/>
    <w:tmpl w:val="AC6C58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100D28"/>
    <w:multiLevelType w:val="hybridMultilevel"/>
    <w:tmpl w:val="0448BD32"/>
    <w:lvl w:ilvl="0" w:tplc="FD788292">
      <w:start w:val="1"/>
      <w:numFmt w:val="upperLetter"/>
      <w:lvlText w:val="%1."/>
      <w:lvlJc w:val="left"/>
      <w:pPr>
        <w:ind w:left="5670" w:hanging="5670"/>
      </w:pPr>
      <w:rPr>
        <w:b/>
      </w:rPr>
    </w:lvl>
    <w:lvl w:ilvl="1" w:tplc="BAE6AAC6">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8"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91999963">
    <w:abstractNumId w:val="10"/>
    <w:lvlOverride w:ilvl="0">
      <w:lvl w:ilvl="0">
        <w:start w:val="1"/>
        <w:numFmt w:val="bullet"/>
        <w:lvlText w:val="-"/>
        <w:legacy w:legacy="1" w:legacySpace="0" w:legacyIndent="360"/>
        <w:lvlJc w:val="left"/>
        <w:pPr>
          <w:ind w:left="360" w:hanging="360"/>
        </w:pPr>
      </w:lvl>
    </w:lvlOverride>
  </w:num>
  <w:num w:numId="2" w16cid:durableId="1085297666">
    <w:abstractNumId w:val="15"/>
  </w:num>
  <w:num w:numId="3" w16cid:durableId="643196985">
    <w:abstractNumId w:val="28"/>
  </w:num>
  <w:num w:numId="4" w16cid:durableId="553352283">
    <w:abstractNumId w:val="22"/>
  </w:num>
  <w:num w:numId="5" w16cid:durableId="1974408168">
    <w:abstractNumId w:val="32"/>
  </w:num>
  <w:num w:numId="6" w16cid:durableId="1313828231">
    <w:abstractNumId w:val="25"/>
  </w:num>
  <w:num w:numId="7" w16cid:durableId="315308119">
    <w:abstractNumId w:val="38"/>
  </w:num>
  <w:num w:numId="8" w16cid:durableId="724377471">
    <w:abstractNumId w:val="35"/>
  </w:num>
  <w:num w:numId="9" w16cid:durableId="1940017166">
    <w:abstractNumId w:val="27"/>
  </w:num>
  <w:num w:numId="10" w16cid:durableId="1851290466">
    <w:abstractNumId w:val="24"/>
  </w:num>
  <w:num w:numId="11" w16cid:durableId="1401438425">
    <w:abstractNumId w:val="16"/>
  </w:num>
  <w:num w:numId="12" w16cid:durableId="27341724">
    <w:abstractNumId w:val="30"/>
  </w:num>
  <w:num w:numId="13" w16cid:durableId="783353550">
    <w:abstractNumId w:val="21"/>
  </w:num>
  <w:num w:numId="14" w16cid:durableId="730037517">
    <w:abstractNumId w:val="20"/>
  </w:num>
  <w:num w:numId="15" w16cid:durableId="85781095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33028">
    <w:abstractNumId w:val="33"/>
    <w:lvlOverride w:ilvl="0"/>
    <w:lvlOverride w:ilvl="1"/>
    <w:lvlOverride w:ilvl="2"/>
    <w:lvlOverride w:ilvl="3"/>
    <w:lvlOverride w:ilvl="4"/>
    <w:lvlOverride w:ilvl="5"/>
    <w:lvlOverride w:ilvl="6"/>
    <w:lvlOverride w:ilvl="7"/>
    <w:lvlOverride w:ilvl="8"/>
  </w:num>
  <w:num w:numId="17" w16cid:durableId="1916159768">
    <w:abstractNumId w:val="9"/>
  </w:num>
  <w:num w:numId="18" w16cid:durableId="481506580">
    <w:abstractNumId w:val="7"/>
  </w:num>
  <w:num w:numId="19" w16cid:durableId="1900087552">
    <w:abstractNumId w:val="6"/>
  </w:num>
  <w:num w:numId="20" w16cid:durableId="1825900504">
    <w:abstractNumId w:val="5"/>
  </w:num>
  <w:num w:numId="21" w16cid:durableId="740711616">
    <w:abstractNumId w:val="4"/>
  </w:num>
  <w:num w:numId="22" w16cid:durableId="1928925197">
    <w:abstractNumId w:val="8"/>
  </w:num>
  <w:num w:numId="23" w16cid:durableId="2089767626">
    <w:abstractNumId w:val="3"/>
  </w:num>
  <w:num w:numId="24" w16cid:durableId="1525170637">
    <w:abstractNumId w:val="2"/>
  </w:num>
  <w:num w:numId="25" w16cid:durableId="420105479">
    <w:abstractNumId w:val="1"/>
  </w:num>
  <w:num w:numId="26" w16cid:durableId="1524439285">
    <w:abstractNumId w:val="0"/>
  </w:num>
  <w:num w:numId="27" w16cid:durableId="740252472">
    <w:abstractNumId w:val="18"/>
    <w:lvlOverride w:ilvl="0"/>
    <w:lvlOverride w:ilvl="1"/>
    <w:lvlOverride w:ilvl="2"/>
    <w:lvlOverride w:ilvl="3"/>
    <w:lvlOverride w:ilvl="4"/>
    <w:lvlOverride w:ilvl="5"/>
    <w:lvlOverride w:ilvl="6"/>
    <w:lvlOverride w:ilvl="7"/>
    <w:lvlOverride w:ilvl="8"/>
  </w:num>
  <w:num w:numId="28" w16cid:durableId="1249968197">
    <w:abstractNumId w:val="37"/>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810009">
    <w:abstractNumId w:val="31"/>
  </w:num>
  <w:num w:numId="30" w16cid:durableId="350842684">
    <w:abstractNumId w:val="34"/>
  </w:num>
  <w:num w:numId="31" w16cid:durableId="642465774">
    <w:abstractNumId w:val="19"/>
  </w:num>
  <w:num w:numId="32" w16cid:durableId="1479690808">
    <w:abstractNumId w:val="17"/>
  </w:num>
  <w:num w:numId="33" w16cid:durableId="418598194">
    <w:abstractNumId w:val="13"/>
  </w:num>
  <w:num w:numId="34" w16cid:durableId="1057554852">
    <w:abstractNumId w:val="11"/>
  </w:num>
  <w:num w:numId="35" w16cid:durableId="686448310">
    <w:abstractNumId w:val="12"/>
  </w:num>
  <w:num w:numId="36" w16cid:durableId="623467942">
    <w:abstractNumId w:val="23"/>
  </w:num>
  <w:num w:numId="37" w16cid:durableId="2013528365">
    <w:abstractNumId w:val="14"/>
  </w:num>
  <w:num w:numId="38" w16cid:durableId="1205479808">
    <w:abstractNumId w:val="26"/>
  </w:num>
  <w:num w:numId="39" w16cid:durableId="1279412898">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2731"/>
    <w:rsid w:val="00002AA3"/>
    <w:rsid w:val="0000362A"/>
    <w:rsid w:val="0000425A"/>
    <w:rsid w:val="000047BC"/>
    <w:rsid w:val="00004B19"/>
    <w:rsid w:val="000052DF"/>
    <w:rsid w:val="00005701"/>
    <w:rsid w:val="0000742F"/>
    <w:rsid w:val="00007528"/>
    <w:rsid w:val="00007D41"/>
    <w:rsid w:val="00010771"/>
    <w:rsid w:val="00010F27"/>
    <w:rsid w:val="0001164F"/>
    <w:rsid w:val="000118D7"/>
    <w:rsid w:val="00011A22"/>
    <w:rsid w:val="00012B61"/>
    <w:rsid w:val="00012F80"/>
    <w:rsid w:val="00014869"/>
    <w:rsid w:val="000150D3"/>
    <w:rsid w:val="0001643A"/>
    <w:rsid w:val="000166C1"/>
    <w:rsid w:val="000171E8"/>
    <w:rsid w:val="000173F4"/>
    <w:rsid w:val="0002006B"/>
    <w:rsid w:val="00020AE8"/>
    <w:rsid w:val="00021404"/>
    <w:rsid w:val="00021512"/>
    <w:rsid w:val="00021DBF"/>
    <w:rsid w:val="00023A2C"/>
    <w:rsid w:val="00025EBE"/>
    <w:rsid w:val="00026255"/>
    <w:rsid w:val="00026BF2"/>
    <w:rsid w:val="000271E1"/>
    <w:rsid w:val="000271F6"/>
    <w:rsid w:val="000276B9"/>
    <w:rsid w:val="00030445"/>
    <w:rsid w:val="000318C7"/>
    <w:rsid w:val="00032271"/>
    <w:rsid w:val="000334B1"/>
    <w:rsid w:val="00033CFD"/>
    <w:rsid w:val="00033D26"/>
    <w:rsid w:val="00033F77"/>
    <w:rsid w:val="00033FDB"/>
    <w:rsid w:val="000341A7"/>
    <w:rsid w:val="000344F6"/>
    <w:rsid w:val="00034ECF"/>
    <w:rsid w:val="000401DD"/>
    <w:rsid w:val="00040DBF"/>
    <w:rsid w:val="00041063"/>
    <w:rsid w:val="00041BFF"/>
    <w:rsid w:val="00042263"/>
    <w:rsid w:val="00042A29"/>
    <w:rsid w:val="000430FB"/>
    <w:rsid w:val="00043505"/>
    <w:rsid w:val="00043C70"/>
    <w:rsid w:val="00044042"/>
    <w:rsid w:val="000471DD"/>
    <w:rsid w:val="000474D2"/>
    <w:rsid w:val="000479C5"/>
    <w:rsid w:val="00050ACD"/>
    <w:rsid w:val="00050DFD"/>
    <w:rsid w:val="00051B1A"/>
    <w:rsid w:val="00053140"/>
    <w:rsid w:val="00053809"/>
    <w:rsid w:val="00053914"/>
    <w:rsid w:val="00053CDE"/>
    <w:rsid w:val="00054756"/>
    <w:rsid w:val="000551D6"/>
    <w:rsid w:val="00055A79"/>
    <w:rsid w:val="00055DFD"/>
    <w:rsid w:val="00055F69"/>
    <w:rsid w:val="000560C5"/>
    <w:rsid w:val="00056C49"/>
    <w:rsid w:val="00056FE0"/>
    <w:rsid w:val="000603C8"/>
    <w:rsid w:val="000608A4"/>
    <w:rsid w:val="00060AA1"/>
    <w:rsid w:val="00061459"/>
    <w:rsid w:val="00061D23"/>
    <w:rsid w:val="000631FD"/>
    <w:rsid w:val="0006337B"/>
    <w:rsid w:val="000643D3"/>
    <w:rsid w:val="00065EF5"/>
    <w:rsid w:val="00066166"/>
    <w:rsid w:val="00067B16"/>
    <w:rsid w:val="00067CEF"/>
    <w:rsid w:val="00071409"/>
    <w:rsid w:val="0007179E"/>
    <w:rsid w:val="00071F8A"/>
    <w:rsid w:val="0007299A"/>
    <w:rsid w:val="00072C74"/>
    <w:rsid w:val="00073E04"/>
    <w:rsid w:val="0007628D"/>
    <w:rsid w:val="00076F35"/>
    <w:rsid w:val="00080764"/>
    <w:rsid w:val="00081054"/>
    <w:rsid w:val="00081D87"/>
    <w:rsid w:val="00081DAB"/>
    <w:rsid w:val="0008204D"/>
    <w:rsid w:val="00082CFE"/>
    <w:rsid w:val="0008530D"/>
    <w:rsid w:val="00086000"/>
    <w:rsid w:val="00087BC9"/>
    <w:rsid w:val="00087C56"/>
    <w:rsid w:val="00091636"/>
    <w:rsid w:val="000919AB"/>
    <w:rsid w:val="00092829"/>
    <w:rsid w:val="00092B09"/>
    <w:rsid w:val="00092C79"/>
    <w:rsid w:val="0009351E"/>
    <w:rsid w:val="00093FAF"/>
    <w:rsid w:val="00094544"/>
    <w:rsid w:val="0009479A"/>
    <w:rsid w:val="00094AD6"/>
    <w:rsid w:val="00095466"/>
    <w:rsid w:val="00095D61"/>
    <w:rsid w:val="00095E44"/>
    <w:rsid w:val="00096D8D"/>
    <w:rsid w:val="0009755A"/>
    <w:rsid w:val="00097BF8"/>
    <w:rsid w:val="00097CF4"/>
    <w:rsid w:val="00097F65"/>
    <w:rsid w:val="000A11C1"/>
    <w:rsid w:val="000A1232"/>
    <w:rsid w:val="000A1EB3"/>
    <w:rsid w:val="000A40D0"/>
    <w:rsid w:val="000A45AF"/>
    <w:rsid w:val="000A5962"/>
    <w:rsid w:val="000A68B9"/>
    <w:rsid w:val="000A7A1B"/>
    <w:rsid w:val="000A7E15"/>
    <w:rsid w:val="000B0097"/>
    <w:rsid w:val="000B0368"/>
    <w:rsid w:val="000B03A6"/>
    <w:rsid w:val="000B101F"/>
    <w:rsid w:val="000B160E"/>
    <w:rsid w:val="000B1F4B"/>
    <w:rsid w:val="000B2F27"/>
    <w:rsid w:val="000B2F58"/>
    <w:rsid w:val="000B3460"/>
    <w:rsid w:val="000B37A8"/>
    <w:rsid w:val="000B41A0"/>
    <w:rsid w:val="000B51D9"/>
    <w:rsid w:val="000B543B"/>
    <w:rsid w:val="000B575F"/>
    <w:rsid w:val="000B671B"/>
    <w:rsid w:val="000C03FB"/>
    <w:rsid w:val="000C0BBA"/>
    <w:rsid w:val="000C13AF"/>
    <w:rsid w:val="000C26D9"/>
    <w:rsid w:val="000C280C"/>
    <w:rsid w:val="000C2A16"/>
    <w:rsid w:val="000C308F"/>
    <w:rsid w:val="000C5A4E"/>
    <w:rsid w:val="000C635D"/>
    <w:rsid w:val="000C7061"/>
    <w:rsid w:val="000C7F49"/>
    <w:rsid w:val="000D0157"/>
    <w:rsid w:val="000D1AEE"/>
    <w:rsid w:val="000D1DF2"/>
    <w:rsid w:val="000D1F4F"/>
    <w:rsid w:val="000D2241"/>
    <w:rsid w:val="000D25D5"/>
    <w:rsid w:val="000D2A9F"/>
    <w:rsid w:val="000D4D07"/>
    <w:rsid w:val="000D5DB2"/>
    <w:rsid w:val="000D5E62"/>
    <w:rsid w:val="000D7535"/>
    <w:rsid w:val="000D766B"/>
    <w:rsid w:val="000E0300"/>
    <w:rsid w:val="000E165D"/>
    <w:rsid w:val="000E1BAF"/>
    <w:rsid w:val="000E223E"/>
    <w:rsid w:val="000E2491"/>
    <w:rsid w:val="000E256F"/>
    <w:rsid w:val="000E2EA9"/>
    <w:rsid w:val="000E3BD1"/>
    <w:rsid w:val="000E46A3"/>
    <w:rsid w:val="000E4E88"/>
    <w:rsid w:val="000E5726"/>
    <w:rsid w:val="000E5F4E"/>
    <w:rsid w:val="000E6653"/>
    <w:rsid w:val="000E67D8"/>
    <w:rsid w:val="000E68F7"/>
    <w:rsid w:val="000E6C94"/>
    <w:rsid w:val="000E7241"/>
    <w:rsid w:val="000F1BB2"/>
    <w:rsid w:val="000F217A"/>
    <w:rsid w:val="000F2B62"/>
    <w:rsid w:val="000F3F94"/>
    <w:rsid w:val="000F5B21"/>
    <w:rsid w:val="000F763D"/>
    <w:rsid w:val="000F7708"/>
    <w:rsid w:val="000F7837"/>
    <w:rsid w:val="00101B14"/>
    <w:rsid w:val="001026DA"/>
    <w:rsid w:val="00103501"/>
    <w:rsid w:val="00103B2D"/>
    <w:rsid w:val="00103CD2"/>
    <w:rsid w:val="00104061"/>
    <w:rsid w:val="00107236"/>
    <w:rsid w:val="00107489"/>
    <w:rsid w:val="001101A2"/>
    <w:rsid w:val="001106F7"/>
    <w:rsid w:val="001108A9"/>
    <w:rsid w:val="00112EDA"/>
    <w:rsid w:val="00114174"/>
    <w:rsid w:val="00114FB5"/>
    <w:rsid w:val="00115F0F"/>
    <w:rsid w:val="0011729A"/>
    <w:rsid w:val="001179B0"/>
    <w:rsid w:val="00117C1D"/>
    <w:rsid w:val="001204F3"/>
    <w:rsid w:val="001219A8"/>
    <w:rsid w:val="00121DF9"/>
    <w:rsid w:val="00122EF0"/>
    <w:rsid w:val="001233B2"/>
    <w:rsid w:val="00123688"/>
    <w:rsid w:val="0012379E"/>
    <w:rsid w:val="00127F36"/>
    <w:rsid w:val="00127F47"/>
    <w:rsid w:val="00131576"/>
    <w:rsid w:val="00131607"/>
    <w:rsid w:val="00132490"/>
    <w:rsid w:val="00132C72"/>
    <w:rsid w:val="00133572"/>
    <w:rsid w:val="00134A37"/>
    <w:rsid w:val="001358F3"/>
    <w:rsid w:val="00135A18"/>
    <w:rsid w:val="001364FB"/>
    <w:rsid w:val="001365F2"/>
    <w:rsid w:val="00136AC9"/>
    <w:rsid w:val="00136D7A"/>
    <w:rsid w:val="001404B9"/>
    <w:rsid w:val="0014093C"/>
    <w:rsid w:val="00141470"/>
    <w:rsid w:val="00141540"/>
    <w:rsid w:val="00141A4D"/>
    <w:rsid w:val="00142BCD"/>
    <w:rsid w:val="0014319B"/>
    <w:rsid w:val="001438EA"/>
    <w:rsid w:val="001449DF"/>
    <w:rsid w:val="0014569B"/>
    <w:rsid w:val="00146F60"/>
    <w:rsid w:val="001470E0"/>
    <w:rsid w:val="00150060"/>
    <w:rsid w:val="00150EE0"/>
    <w:rsid w:val="0015281D"/>
    <w:rsid w:val="00152AA7"/>
    <w:rsid w:val="00153047"/>
    <w:rsid w:val="0015334C"/>
    <w:rsid w:val="00153406"/>
    <w:rsid w:val="001538D9"/>
    <w:rsid w:val="00153B0A"/>
    <w:rsid w:val="00153E34"/>
    <w:rsid w:val="00154AEC"/>
    <w:rsid w:val="00154C69"/>
    <w:rsid w:val="00156F02"/>
    <w:rsid w:val="0015704C"/>
    <w:rsid w:val="00157576"/>
    <w:rsid w:val="00157895"/>
    <w:rsid w:val="001578A3"/>
    <w:rsid w:val="00157B2E"/>
    <w:rsid w:val="001613EE"/>
    <w:rsid w:val="00161701"/>
    <w:rsid w:val="00161E87"/>
    <w:rsid w:val="00162285"/>
    <w:rsid w:val="00163568"/>
    <w:rsid w:val="00164779"/>
    <w:rsid w:val="0016566C"/>
    <w:rsid w:val="001674C4"/>
    <w:rsid w:val="00167559"/>
    <w:rsid w:val="00167A2B"/>
    <w:rsid w:val="00170461"/>
    <w:rsid w:val="0017051F"/>
    <w:rsid w:val="00171DBC"/>
    <w:rsid w:val="001724BF"/>
    <w:rsid w:val="001727F0"/>
    <w:rsid w:val="00172B06"/>
    <w:rsid w:val="00172C89"/>
    <w:rsid w:val="0017347E"/>
    <w:rsid w:val="00174407"/>
    <w:rsid w:val="001752D8"/>
    <w:rsid w:val="00175931"/>
    <w:rsid w:val="00175F70"/>
    <w:rsid w:val="00176B25"/>
    <w:rsid w:val="001776EF"/>
    <w:rsid w:val="00177975"/>
    <w:rsid w:val="00181560"/>
    <w:rsid w:val="00181CE8"/>
    <w:rsid w:val="00182217"/>
    <w:rsid w:val="0018238B"/>
    <w:rsid w:val="00182D19"/>
    <w:rsid w:val="00183419"/>
    <w:rsid w:val="0018394A"/>
    <w:rsid w:val="001845D8"/>
    <w:rsid w:val="00184DCC"/>
    <w:rsid w:val="001867CA"/>
    <w:rsid w:val="00186A9D"/>
    <w:rsid w:val="001874A6"/>
    <w:rsid w:val="0018765B"/>
    <w:rsid w:val="00187DF8"/>
    <w:rsid w:val="00190913"/>
    <w:rsid w:val="001925CF"/>
    <w:rsid w:val="00193DD3"/>
    <w:rsid w:val="00193EDA"/>
    <w:rsid w:val="001947D5"/>
    <w:rsid w:val="001948AA"/>
    <w:rsid w:val="0019535B"/>
    <w:rsid w:val="00195F65"/>
    <w:rsid w:val="00196077"/>
    <w:rsid w:val="001963B0"/>
    <w:rsid w:val="00197553"/>
    <w:rsid w:val="00197BB8"/>
    <w:rsid w:val="001A07E2"/>
    <w:rsid w:val="001A2018"/>
    <w:rsid w:val="001A36DE"/>
    <w:rsid w:val="001A56F1"/>
    <w:rsid w:val="001A570B"/>
    <w:rsid w:val="001A5A03"/>
    <w:rsid w:val="001A5BE4"/>
    <w:rsid w:val="001A5D0E"/>
    <w:rsid w:val="001A7506"/>
    <w:rsid w:val="001B01C8"/>
    <w:rsid w:val="001B0B52"/>
    <w:rsid w:val="001B0C51"/>
    <w:rsid w:val="001B0CD4"/>
    <w:rsid w:val="001B13F6"/>
    <w:rsid w:val="001B1747"/>
    <w:rsid w:val="001B293E"/>
    <w:rsid w:val="001B2D44"/>
    <w:rsid w:val="001B59C0"/>
    <w:rsid w:val="001B5BAD"/>
    <w:rsid w:val="001B6C2E"/>
    <w:rsid w:val="001B752A"/>
    <w:rsid w:val="001B7ACC"/>
    <w:rsid w:val="001B7F3C"/>
    <w:rsid w:val="001C12FB"/>
    <w:rsid w:val="001C2DB4"/>
    <w:rsid w:val="001C2E25"/>
    <w:rsid w:val="001C3228"/>
    <w:rsid w:val="001C35E9"/>
    <w:rsid w:val="001C3695"/>
    <w:rsid w:val="001C36BD"/>
    <w:rsid w:val="001C3733"/>
    <w:rsid w:val="001C49B3"/>
    <w:rsid w:val="001C5B30"/>
    <w:rsid w:val="001C7D80"/>
    <w:rsid w:val="001D0019"/>
    <w:rsid w:val="001D0300"/>
    <w:rsid w:val="001D0F55"/>
    <w:rsid w:val="001D1398"/>
    <w:rsid w:val="001D3947"/>
    <w:rsid w:val="001D3C05"/>
    <w:rsid w:val="001D653A"/>
    <w:rsid w:val="001D6AF4"/>
    <w:rsid w:val="001D7C8F"/>
    <w:rsid w:val="001E0A2F"/>
    <w:rsid w:val="001E0CC1"/>
    <w:rsid w:val="001E1C10"/>
    <w:rsid w:val="001E2450"/>
    <w:rsid w:val="001E3CC0"/>
    <w:rsid w:val="001E77C3"/>
    <w:rsid w:val="001E7ABB"/>
    <w:rsid w:val="001F02CC"/>
    <w:rsid w:val="001F090B"/>
    <w:rsid w:val="001F180A"/>
    <w:rsid w:val="001F1A28"/>
    <w:rsid w:val="001F1AD0"/>
    <w:rsid w:val="001F1B2B"/>
    <w:rsid w:val="001F1D52"/>
    <w:rsid w:val="001F32FC"/>
    <w:rsid w:val="001F35E8"/>
    <w:rsid w:val="001F3C5E"/>
    <w:rsid w:val="001F4014"/>
    <w:rsid w:val="001F4160"/>
    <w:rsid w:val="001F433B"/>
    <w:rsid w:val="001F445E"/>
    <w:rsid w:val="001F54D3"/>
    <w:rsid w:val="001F629F"/>
    <w:rsid w:val="001F63E3"/>
    <w:rsid w:val="001F6423"/>
    <w:rsid w:val="001F7CBD"/>
    <w:rsid w:val="00201213"/>
    <w:rsid w:val="0020165E"/>
    <w:rsid w:val="00202437"/>
    <w:rsid w:val="0020272E"/>
    <w:rsid w:val="002029D6"/>
    <w:rsid w:val="00202E50"/>
    <w:rsid w:val="002042B3"/>
    <w:rsid w:val="00204AFD"/>
    <w:rsid w:val="00205180"/>
    <w:rsid w:val="002063EA"/>
    <w:rsid w:val="00206476"/>
    <w:rsid w:val="00207F81"/>
    <w:rsid w:val="002109F4"/>
    <w:rsid w:val="00210EB8"/>
    <w:rsid w:val="00211FDA"/>
    <w:rsid w:val="00214BFF"/>
    <w:rsid w:val="00214DB0"/>
    <w:rsid w:val="00215FDA"/>
    <w:rsid w:val="002160C2"/>
    <w:rsid w:val="002209CB"/>
    <w:rsid w:val="00221E27"/>
    <w:rsid w:val="002229B1"/>
    <w:rsid w:val="00222AF2"/>
    <w:rsid w:val="00222BB7"/>
    <w:rsid w:val="00222BB9"/>
    <w:rsid w:val="0022308E"/>
    <w:rsid w:val="00223B4E"/>
    <w:rsid w:val="002258D6"/>
    <w:rsid w:val="00225EE8"/>
    <w:rsid w:val="00226DC1"/>
    <w:rsid w:val="00227477"/>
    <w:rsid w:val="002274FB"/>
    <w:rsid w:val="00227866"/>
    <w:rsid w:val="002302C6"/>
    <w:rsid w:val="002309D2"/>
    <w:rsid w:val="00230D2C"/>
    <w:rsid w:val="002310CE"/>
    <w:rsid w:val="002316A7"/>
    <w:rsid w:val="00231A55"/>
    <w:rsid w:val="00231B61"/>
    <w:rsid w:val="00232467"/>
    <w:rsid w:val="00232664"/>
    <w:rsid w:val="00232962"/>
    <w:rsid w:val="00232D77"/>
    <w:rsid w:val="0023315B"/>
    <w:rsid w:val="0023331C"/>
    <w:rsid w:val="002347FE"/>
    <w:rsid w:val="002360E0"/>
    <w:rsid w:val="0024178D"/>
    <w:rsid w:val="00241F31"/>
    <w:rsid w:val="0024392B"/>
    <w:rsid w:val="002446B6"/>
    <w:rsid w:val="002450C6"/>
    <w:rsid w:val="00245DCF"/>
    <w:rsid w:val="00246C65"/>
    <w:rsid w:val="0024721F"/>
    <w:rsid w:val="00247373"/>
    <w:rsid w:val="00247C56"/>
    <w:rsid w:val="00247DFF"/>
    <w:rsid w:val="002505C0"/>
    <w:rsid w:val="00251A10"/>
    <w:rsid w:val="00251EC0"/>
    <w:rsid w:val="00252BFF"/>
    <w:rsid w:val="00253732"/>
    <w:rsid w:val="00253E92"/>
    <w:rsid w:val="002542A8"/>
    <w:rsid w:val="0025550E"/>
    <w:rsid w:val="0025556D"/>
    <w:rsid w:val="00256A39"/>
    <w:rsid w:val="00256DC5"/>
    <w:rsid w:val="00257A20"/>
    <w:rsid w:val="002605E4"/>
    <w:rsid w:val="00260A11"/>
    <w:rsid w:val="0026169A"/>
    <w:rsid w:val="0026202B"/>
    <w:rsid w:val="00262763"/>
    <w:rsid w:val="00263278"/>
    <w:rsid w:val="00264BEA"/>
    <w:rsid w:val="002655BE"/>
    <w:rsid w:val="00266562"/>
    <w:rsid w:val="00267850"/>
    <w:rsid w:val="00271032"/>
    <w:rsid w:val="002718BA"/>
    <w:rsid w:val="002718C4"/>
    <w:rsid w:val="002729C9"/>
    <w:rsid w:val="00273E3E"/>
    <w:rsid w:val="00274147"/>
    <w:rsid w:val="0027516F"/>
    <w:rsid w:val="00275189"/>
    <w:rsid w:val="002756DC"/>
    <w:rsid w:val="00276166"/>
    <w:rsid w:val="00276260"/>
    <w:rsid w:val="00276412"/>
    <w:rsid w:val="00276437"/>
    <w:rsid w:val="00280053"/>
    <w:rsid w:val="00280349"/>
    <w:rsid w:val="0028063F"/>
    <w:rsid w:val="00280740"/>
    <w:rsid w:val="00281FCE"/>
    <w:rsid w:val="00282E89"/>
    <w:rsid w:val="00283B02"/>
    <w:rsid w:val="00283C5D"/>
    <w:rsid w:val="002844B0"/>
    <w:rsid w:val="002849F4"/>
    <w:rsid w:val="00284AA2"/>
    <w:rsid w:val="00285AF7"/>
    <w:rsid w:val="00286322"/>
    <w:rsid w:val="00290891"/>
    <w:rsid w:val="00291591"/>
    <w:rsid w:val="00294332"/>
    <w:rsid w:val="00296B03"/>
    <w:rsid w:val="00296C1F"/>
    <w:rsid w:val="002973F1"/>
    <w:rsid w:val="002A0A38"/>
    <w:rsid w:val="002A185C"/>
    <w:rsid w:val="002A41E6"/>
    <w:rsid w:val="002A44C8"/>
    <w:rsid w:val="002A5957"/>
    <w:rsid w:val="002A5E48"/>
    <w:rsid w:val="002A739B"/>
    <w:rsid w:val="002A7A99"/>
    <w:rsid w:val="002A7D8C"/>
    <w:rsid w:val="002B0059"/>
    <w:rsid w:val="002B0455"/>
    <w:rsid w:val="002B1CE5"/>
    <w:rsid w:val="002B261C"/>
    <w:rsid w:val="002B2BEE"/>
    <w:rsid w:val="002B35C5"/>
    <w:rsid w:val="002B3935"/>
    <w:rsid w:val="002B406A"/>
    <w:rsid w:val="002B41D4"/>
    <w:rsid w:val="002B4A67"/>
    <w:rsid w:val="002B5210"/>
    <w:rsid w:val="002B543F"/>
    <w:rsid w:val="002B64E0"/>
    <w:rsid w:val="002B6C04"/>
    <w:rsid w:val="002B7D73"/>
    <w:rsid w:val="002B7EC4"/>
    <w:rsid w:val="002C02E4"/>
    <w:rsid w:val="002C06E3"/>
    <w:rsid w:val="002C0801"/>
    <w:rsid w:val="002C08EE"/>
    <w:rsid w:val="002C145F"/>
    <w:rsid w:val="002C1FB1"/>
    <w:rsid w:val="002C2371"/>
    <w:rsid w:val="002C33B3"/>
    <w:rsid w:val="002C44B0"/>
    <w:rsid w:val="002C4720"/>
    <w:rsid w:val="002C47C3"/>
    <w:rsid w:val="002C4D19"/>
    <w:rsid w:val="002C4E07"/>
    <w:rsid w:val="002C594B"/>
    <w:rsid w:val="002C5CF2"/>
    <w:rsid w:val="002C628A"/>
    <w:rsid w:val="002C7CBD"/>
    <w:rsid w:val="002D0586"/>
    <w:rsid w:val="002D1023"/>
    <w:rsid w:val="002D1459"/>
    <w:rsid w:val="002D1470"/>
    <w:rsid w:val="002D1EFD"/>
    <w:rsid w:val="002D21CF"/>
    <w:rsid w:val="002D3142"/>
    <w:rsid w:val="002D3DB7"/>
    <w:rsid w:val="002D4705"/>
    <w:rsid w:val="002D4A53"/>
    <w:rsid w:val="002D4B03"/>
    <w:rsid w:val="002D5A2A"/>
    <w:rsid w:val="002D5B65"/>
    <w:rsid w:val="002D5C16"/>
    <w:rsid w:val="002D6396"/>
    <w:rsid w:val="002D6BBD"/>
    <w:rsid w:val="002D7E5E"/>
    <w:rsid w:val="002E07BA"/>
    <w:rsid w:val="002E07EF"/>
    <w:rsid w:val="002E0D06"/>
    <w:rsid w:val="002E11F4"/>
    <w:rsid w:val="002E1810"/>
    <w:rsid w:val="002E195E"/>
    <w:rsid w:val="002E27BD"/>
    <w:rsid w:val="002E3AAC"/>
    <w:rsid w:val="002E46CF"/>
    <w:rsid w:val="002E4DE1"/>
    <w:rsid w:val="002E4E94"/>
    <w:rsid w:val="002E60B9"/>
    <w:rsid w:val="002E75C7"/>
    <w:rsid w:val="002E7794"/>
    <w:rsid w:val="002E779E"/>
    <w:rsid w:val="002E7A8B"/>
    <w:rsid w:val="002F0C6A"/>
    <w:rsid w:val="002F1F28"/>
    <w:rsid w:val="002F2DFB"/>
    <w:rsid w:val="002F3118"/>
    <w:rsid w:val="002F365A"/>
    <w:rsid w:val="002F43CA"/>
    <w:rsid w:val="002F4B02"/>
    <w:rsid w:val="002F508C"/>
    <w:rsid w:val="002F52B7"/>
    <w:rsid w:val="002F57AA"/>
    <w:rsid w:val="002F5A60"/>
    <w:rsid w:val="002F6EF7"/>
    <w:rsid w:val="002F714C"/>
    <w:rsid w:val="002F77BF"/>
    <w:rsid w:val="002F7BF4"/>
    <w:rsid w:val="003004A2"/>
    <w:rsid w:val="00300996"/>
    <w:rsid w:val="0030153D"/>
    <w:rsid w:val="0030296F"/>
    <w:rsid w:val="00302D23"/>
    <w:rsid w:val="00303B11"/>
    <w:rsid w:val="00303DD5"/>
    <w:rsid w:val="0030483C"/>
    <w:rsid w:val="003048B7"/>
    <w:rsid w:val="0030520E"/>
    <w:rsid w:val="0030631C"/>
    <w:rsid w:val="00306735"/>
    <w:rsid w:val="00307B74"/>
    <w:rsid w:val="00310097"/>
    <w:rsid w:val="00310764"/>
    <w:rsid w:val="00311BFD"/>
    <w:rsid w:val="00314718"/>
    <w:rsid w:val="0031488A"/>
    <w:rsid w:val="00316A48"/>
    <w:rsid w:val="003175E1"/>
    <w:rsid w:val="003177A2"/>
    <w:rsid w:val="00320203"/>
    <w:rsid w:val="00322002"/>
    <w:rsid w:val="00322031"/>
    <w:rsid w:val="00322539"/>
    <w:rsid w:val="00322822"/>
    <w:rsid w:val="0032440F"/>
    <w:rsid w:val="003247B0"/>
    <w:rsid w:val="0032489A"/>
    <w:rsid w:val="00325ACD"/>
    <w:rsid w:val="00325E81"/>
    <w:rsid w:val="00326158"/>
    <w:rsid w:val="00326948"/>
    <w:rsid w:val="00326F53"/>
    <w:rsid w:val="00327052"/>
    <w:rsid w:val="00330B6F"/>
    <w:rsid w:val="00330BD1"/>
    <w:rsid w:val="00330D47"/>
    <w:rsid w:val="00330F84"/>
    <w:rsid w:val="00331BB0"/>
    <w:rsid w:val="003323D8"/>
    <w:rsid w:val="00333FA2"/>
    <w:rsid w:val="0033465D"/>
    <w:rsid w:val="0033486D"/>
    <w:rsid w:val="00334922"/>
    <w:rsid w:val="003367C4"/>
    <w:rsid w:val="00336D8E"/>
    <w:rsid w:val="00336FBC"/>
    <w:rsid w:val="003374EC"/>
    <w:rsid w:val="003376B3"/>
    <w:rsid w:val="0034036B"/>
    <w:rsid w:val="003418A5"/>
    <w:rsid w:val="00345F9C"/>
    <w:rsid w:val="00346DFD"/>
    <w:rsid w:val="00347776"/>
    <w:rsid w:val="00347819"/>
    <w:rsid w:val="00347FC8"/>
    <w:rsid w:val="0035140F"/>
    <w:rsid w:val="00351A91"/>
    <w:rsid w:val="003520C4"/>
    <w:rsid w:val="0035310D"/>
    <w:rsid w:val="003533AE"/>
    <w:rsid w:val="00353419"/>
    <w:rsid w:val="003536B9"/>
    <w:rsid w:val="00353F16"/>
    <w:rsid w:val="00354186"/>
    <w:rsid w:val="0035501F"/>
    <w:rsid w:val="00355E14"/>
    <w:rsid w:val="00355F71"/>
    <w:rsid w:val="00357C5E"/>
    <w:rsid w:val="0036071B"/>
    <w:rsid w:val="0036077E"/>
    <w:rsid w:val="003608BD"/>
    <w:rsid w:val="00361280"/>
    <w:rsid w:val="003615F1"/>
    <w:rsid w:val="00361A6E"/>
    <w:rsid w:val="00362647"/>
    <w:rsid w:val="00363D7F"/>
    <w:rsid w:val="0036655E"/>
    <w:rsid w:val="0036785C"/>
    <w:rsid w:val="00367C66"/>
    <w:rsid w:val="003700B2"/>
    <w:rsid w:val="00370F86"/>
    <w:rsid w:val="00371B93"/>
    <w:rsid w:val="0037233D"/>
    <w:rsid w:val="003736EF"/>
    <w:rsid w:val="003737E3"/>
    <w:rsid w:val="003743E1"/>
    <w:rsid w:val="00374531"/>
    <w:rsid w:val="00374FDA"/>
    <w:rsid w:val="00375600"/>
    <w:rsid w:val="003758F6"/>
    <w:rsid w:val="00377809"/>
    <w:rsid w:val="00380A1A"/>
    <w:rsid w:val="00380BD7"/>
    <w:rsid w:val="00380D80"/>
    <w:rsid w:val="003811EE"/>
    <w:rsid w:val="00381E11"/>
    <w:rsid w:val="00382A9F"/>
    <w:rsid w:val="00382F53"/>
    <w:rsid w:val="003837C9"/>
    <w:rsid w:val="00383917"/>
    <w:rsid w:val="0038500E"/>
    <w:rsid w:val="003858EC"/>
    <w:rsid w:val="00386546"/>
    <w:rsid w:val="00387243"/>
    <w:rsid w:val="0038761D"/>
    <w:rsid w:val="003906F8"/>
    <w:rsid w:val="00390E84"/>
    <w:rsid w:val="00391240"/>
    <w:rsid w:val="00391284"/>
    <w:rsid w:val="003917B5"/>
    <w:rsid w:val="003917E2"/>
    <w:rsid w:val="0039218B"/>
    <w:rsid w:val="003935EE"/>
    <w:rsid w:val="00393EE9"/>
    <w:rsid w:val="0039408A"/>
    <w:rsid w:val="003940CC"/>
    <w:rsid w:val="003940D4"/>
    <w:rsid w:val="003945F5"/>
    <w:rsid w:val="00394C3C"/>
    <w:rsid w:val="00396594"/>
    <w:rsid w:val="0039673D"/>
    <w:rsid w:val="003975DA"/>
    <w:rsid w:val="00397893"/>
    <w:rsid w:val="003A10DB"/>
    <w:rsid w:val="003A1AB9"/>
    <w:rsid w:val="003A2407"/>
    <w:rsid w:val="003A2B4A"/>
    <w:rsid w:val="003A2CF0"/>
    <w:rsid w:val="003A33D3"/>
    <w:rsid w:val="003A35C1"/>
    <w:rsid w:val="003A3880"/>
    <w:rsid w:val="003A4134"/>
    <w:rsid w:val="003A4821"/>
    <w:rsid w:val="003A48EE"/>
    <w:rsid w:val="003A4B52"/>
    <w:rsid w:val="003A5BC5"/>
    <w:rsid w:val="003A5D55"/>
    <w:rsid w:val="003A75E6"/>
    <w:rsid w:val="003A784F"/>
    <w:rsid w:val="003B01B0"/>
    <w:rsid w:val="003B029C"/>
    <w:rsid w:val="003B0C6A"/>
    <w:rsid w:val="003B2262"/>
    <w:rsid w:val="003B255B"/>
    <w:rsid w:val="003B3317"/>
    <w:rsid w:val="003B4518"/>
    <w:rsid w:val="003B4B2F"/>
    <w:rsid w:val="003B52D4"/>
    <w:rsid w:val="003B54C3"/>
    <w:rsid w:val="003B677F"/>
    <w:rsid w:val="003C0BDD"/>
    <w:rsid w:val="003C15D5"/>
    <w:rsid w:val="003C191E"/>
    <w:rsid w:val="003C1CA5"/>
    <w:rsid w:val="003C1EC7"/>
    <w:rsid w:val="003C27D8"/>
    <w:rsid w:val="003C2F54"/>
    <w:rsid w:val="003C3C41"/>
    <w:rsid w:val="003C3D8E"/>
    <w:rsid w:val="003C40BD"/>
    <w:rsid w:val="003C40E5"/>
    <w:rsid w:val="003C4D2A"/>
    <w:rsid w:val="003C4DDF"/>
    <w:rsid w:val="003C5E1D"/>
    <w:rsid w:val="003C64A0"/>
    <w:rsid w:val="003C6F0B"/>
    <w:rsid w:val="003C704D"/>
    <w:rsid w:val="003C7BA3"/>
    <w:rsid w:val="003C7FA5"/>
    <w:rsid w:val="003D01A1"/>
    <w:rsid w:val="003D14F5"/>
    <w:rsid w:val="003D160A"/>
    <w:rsid w:val="003D4CFC"/>
    <w:rsid w:val="003D4E9C"/>
    <w:rsid w:val="003D6118"/>
    <w:rsid w:val="003E0C76"/>
    <w:rsid w:val="003E0D78"/>
    <w:rsid w:val="003E1986"/>
    <w:rsid w:val="003E1CB1"/>
    <w:rsid w:val="003E1E98"/>
    <w:rsid w:val="003E25BE"/>
    <w:rsid w:val="003E3A1D"/>
    <w:rsid w:val="003E6CA0"/>
    <w:rsid w:val="003E7D9A"/>
    <w:rsid w:val="003F0B6D"/>
    <w:rsid w:val="003F176F"/>
    <w:rsid w:val="003F1796"/>
    <w:rsid w:val="003F1F41"/>
    <w:rsid w:val="003F2A64"/>
    <w:rsid w:val="003F2FDE"/>
    <w:rsid w:val="003F330B"/>
    <w:rsid w:val="003F632B"/>
    <w:rsid w:val="003F6730"/>
    <w:rsid w:val="003F6FDF"/>
    <w:rsid w:val="003F7FC7"/>
    <w:rsid w:val="00400C6C"/>
    <w:rsid w:val="004016F5"/>
    <w:rsid w:val="004045AA"/>
    <w:rsid w:val="0040549A"/>
    <w:rsid w:val="0040598C"/>
    <w:rsid w:val="00405CC9"/>
    <w:rsid w:val="0040711E"/>
    <w:rsid w:val="004078B5"/>
    <w:rsid w:val="00407D67"/>
    <w:rsid w:val="00412450"/>
    <w:rsid w:val="004136B5"/>
    <w:rsid w:val="004138DE"/>
    <w:rsid w:val="00413B39"/>
    <w:rsid w:val="00413C03"/>
    <w:rsid w:val="00414806"/>
    <w:rsid w:val="00414B2F"/>
    <w:rsid w:val="00415744"/>
    <w:rsid w:val="00415B3A"/>
    <w:rsid w:val="00415BA7"/>
    <w:rsid w:val="00415E58"/>
    <w:rsid w:val="00416231"/>
    <w:rsid w:val="0041715D"/>
    <w:rsid w:val="00417C10"/>
    <w:rsid w:val="004208AB"/>
    <w:rsid w:val="00420E7A"/>
    <w:rsid w:val="004219EF"/>
    <w:rsid w:val="00421A72"/>
    <w:rsid w:val="0042270A"/>
    <w:rsid w:val="00422852"/>
    <w:rsid w:val="00424348"/>
    <w:rsid w:val="00426CD9"/>
    <w:rsid w:val="00427A01"/>
    <w:rsid w:val="00430FEB"/>
    <w:rsid w:val="004310EE"/>
    <w:rsid w:val="00432BD7"/>
    <w:rsid w:val="00433285"/>
    <w:rsid w:val="00433447"/>
    <w:rsid w:val="00433677"/>
    <w:rsid w:val="004340D5"/>
    <w:rsid w:val="00434880"/>
    <w:rsid w:val="00434A21"/>
    <w:rsid w:val="00435080"/>
    <w:rsid w:val="0043526D"/>
    <w:rsid w:val="0043530C"/>
    <w:rsid w:val="00435B28"/>
    <w:rsid w:val="0043621C"/>
    <w:rsid w:val="004372EE"/>
    <w:rsid w:val="0044155D"/>
    <w:rsid w:val="00441740"/>
    <w:rsid w:val="00443A15"/>
    <w:rsid w:val="004445C3"/>
    <w:rsid w:val="0044531F"/>
    <w:rsid w:val="00445A06"/>
    <w:rsid w:val="004460E9"/>
    <w:rsid w:val="00446D5B"/>
    <w:rsid w:val="00447B6F"/>
    <w:rsid w:val="0045209D"/>
    <w:rsid w:val="00452761"/>
    <w:rsid w:val="0045326E"/>
    <w:rsid w:val="00453623"/>
    <w:rsid w:val="004537BB"/>
    <w:rsid w:val="00453C11"/>
    <w:rsid w:val="004541A3"/>
    <w:rsid w:val="004547F1"/>
    <w:rsid w:val="004557B0"/>
    <w:rsid w:val="00457821"/>
    <w:rsid w:val="00457946"/>
    <w:rsid w:val="00457D8B"/>
    <w:rsid w:val="00457EF6"/>
    <w:rsid w:val="00460496"/>
    <w:rsid w:val="0046060C"/>
    <w:rsid w:val="00460A17"/>
    <w:rsid w:val="00461626"/>
    <w:rsid w:val="0046173A"/>
    <w:rsid w:val="00461A1F"/>
    <w:rsid w:val="00461E3E"/>
    <w:rsid w:val="00462087"/>
    <w:rsid w:val="00462E90"/>
    <w:rsid w:val="00462F79"/>
    <w:rsid w:val="00463426"/>
    <w:rsid w:val="00463ECE"/>
    <w:rsid w:val="00464762"/>
    <w:rsid w:val="00465656"/>
    <w:rsid w:val="00465719"/>
    <w:rsid w:val="00465A3D"/>
    <w:rsid w:val="00465D32"/>
    <w:rsid w:val="00465D56"/>
    <w:rsid w:val="004704B1"/>
    <w:rsid w:val="00470CB5"/>
    <w:rsid w:val="00471003"/>
    <w:rsid w:val="004711D8"/>
    <w:rsid w:val="00471EAB"/>
    <w:rsid w:val="004721F2"/>
    <w:rsid w:val="004722DE"/>
    <w:rsid w:val="00472332"/>
    <w:rsid w:val="004723EE"/>
    <w:rsid w:val="00473945"/>
    <w:rsid w:val="00473A84"/>
    <w:rsid w:val="00475A92"/>
    <w:rsid w:val="00477BB9"/>
    <w:rsid w:val="00480F47"/>
    <w:rsid w:val="00481CDF"/>
    <w:rsid w:val="00481DDE"/>
    <w:rsid w:val="00483B78"/>
    <w:rsid w:val="004859EE"/>
    <w:rsid w:val="004862C6"/>
    <w:rsid w:val="0048645E"/>
    <w:rsid w:val="0048711F"/>
    <w:rsid w:val="00487366"/>
    <w:rsid w:val="004873E4"/>
    <w:rsid w:val="0049072C"/>
    <w:rsid w:val="00490FD1"/>
    <w:rsid w:val="00491580"/>
    <w:rsid w:val="004919F8"/>
    <w:rsid w:val="00491AD2"/>
    <w:rsid w:val="00491B11"/>
    <w:rsid w:val="004935C0"/>
    <w:rsid w:val="004935D5"/>
    <w:rsid w:val="00493B43"/>
    <w:rsid w:val="00494EB1"/>
    <w:rsid w:val="00495FF9"/>
    <w:rsid w:val="00496133"/>
    <w:rsid w:val="00496414"/>
    <w:rsid w:val="00496F5B"/>
    <w:rsid w:val="0049739E"/>
    <w:rsid w:val="00497A38"/>
    <w:rsid w:val="004A1E94"/>
    <w:rsid w:val="004A2913"/>
    <w:rsid w:val="004A45BD"/>
    <w:rsid w:val="004A4656"/>
    <w:rsid w:val="004A4CCA"/>
    <w:rsid w:val="004A5928"/>
    <w:rsid w:val="004A59A3"/>
    <w:rsid w:val="004A6E28"/>
    <w:rsid w:val="004A7062"/>
    <w:rsid w:val="004A7193"/>
    <w:rsid w:val="004A77B0"/>
    <w:rsid w:val="004A7B55"/>
    <w:rsid w:val="004B08A9"/>
    <w:rsid w:val="004B1CED"/>
    <w:rsid w:val="004B20EB"/>
    <w:rsid w:val="004B34A7"/>
    <w:rsid w:val="004B3B06"/>
    <w:rsid w:val="004B41DE"/>
    <w:rsid w:val="004B4643"/>
    <w:rsid w:val="004B47D7"/>
    <w:rsid w:val="004B63C7"/>
    <w:rsid w:val="004B6EE9"/>
    <w:rsid w:val="004B724B"/>
    <w:rsid w:val="004B7F67"/>
    <w:rsid w:val="004C06BE"/>
    <w:rsid w:val="004C0938"/>
    <w:rsid w:val="004C0BEB"/>
    <w:rsid w:val="004C0FB1"/>
    <w:rsid w:val="004C1571"/>
    <w:rsid w:val="004C1994"/>
    <w:rsid w:val="004C5896"/>
    <w:rsid w:val="004C70FC"/>
    <w:rsid w:val="004D1EEB"/>
    <w:rsid w:val="004D2675"/>
    <w:rsid w:val="004D378F"/>
    <w:rsid w:val="004D3889"/>
    <w:rsid w:val="004D38FB"/>
    <w:rsid w:val="004D4080"/>
    <w:rsid w:val="004D4752"/>
    <w:rsid w:val="004D5815"/>
    <w:rsid w:val="004D653B"/>
    <w:rsid w:val="004D6E2D"/>
    <w:rsid w:val="004E05FD"/>
    <w:rsid w:val="004E1106"/>
    <w:rsid w:val="004E1999"/>
    <w:rsid w:val="004E1A0D"/>
    <w:rsid w:val="004E23F5"/>
    <w:rsid w:val="004E26A9"/>
    <w:rsid w:val="004E326E"/>
    <w:rsid w:val="004E5418"/>
    <w:rsid w:val="004E63AE"/>
    <w:rsid w:val="004E63E5"/>
    <w:rsid w:val="004E68B4"/>
    <w:rsid w:val="004E6B76"/>
    <w:rsid w:val="004F1437"/>
    <w:rsid w:val="004F15CB"/>
    <w:rsid w:val="004F15DA"/>
    <w:rsid w:val="004F3540"/>
    <w:rsid w:val="004F3FB2"/>
    <w:rsid w:val="004F52DB"/>
    <w:rsid w:val="004F5624"/>
    <w:rsid w:val="004F598A"/>
    <w:rsid w:val="004F5CA5"/>
    <w:rsid w:val="004F5DA4"/>
    <w:rsid w:val="004F62B2"/>
    <w:rsid w:val="004F6424"/>
    <w:rsid w:val="004F7CE4"/>
    <w:rsid w:val="0050016B"/>
    <w:rsid w:val="00500371"/>
    <w:rsid w:val="00500E77"/>
    <w:rsid w:val="00502C59"/>
    <w:rsid w:val="0050309A"/>
    <w:rsid w:val="00503129"/>
    <w:rsid w:val="005040CD"/>
    <w:rsid w:val="00505229"/>
    <w:rsid w:val="00507AA6"/>
    <w:rsid w:val="00507F98"/>
    <w:rsid w:val="00510526"/>
    <w:rsid w:val="0051076C"/>
    <w:rsid w:val="005108A3"/>
    <w:rsid w:val="00510A76"/>
    <w:rsid w:val="00510F6E"/>
    <w:rsid w:val="00511422"/>
    <w:rsid w:val="005118AE"/>
    <w:rsid w:val="0051285B"/>
    <w:rsid w:val="00512B27"/>
    <w:rsid w:val="00512B5B"/>
    <w:rsid w:val="00513FA8"/>
    <w:rsid w:val="005148F4"/>
    <w:rsid w:val="00514EF5"/>
    <w:rsid w:val="00515511"/>
    <w:rsid w:val="0051587A"/>
    <w:rsid w:val="005158FA"/>
    <w:rsid w:val="00515A1E"/>
    <w:rsid w:val="005169AD"/>
    <w:rsid w:val="00520397"/>
    <w:rsid w:val="005208B9"/>
    <w:rsid w:val="00520FD9"/>
    <w:rsid w:val="005221F0"/>
    <w:rsid w:val="0052260A"/>
    <w:rsid w:val="00523856"/>
    <w:rsid w:val="005244BD"/>
    <w:rsid w:val="005245D2"/>
    <w:rsid w:val="00524807"/>
    <w:rsid w:val="00524FD8"/>
    <w:rsid w:val="0052501F"/>
    <w:rsid w:val="0052507B"/>
    <w:rsid w:val="005252FE"/>
    <w:rsid w:val="00525788"/>
    <w:rsid w:val="00525FF9"/>
    <w:rsid w:val="005275BC"/>
    <w:rsid w:val="00530951"/>
    <w:rsid w:val="00532C41"/>
    <w:rsid w:val="00532D3F"/>
    <w:rsid w:val="0053386D"/>
    <w:rsid w:val="00533F0E"/>
    <w:rsid w:val="005344AC"/>
    <w:rsid w:val="00534700"/>
    <w:rsid w:val="00534D63"/>
    <w:rsid w:val="005354DE"/>
    <w:rsid w:val="00535EE8"/>
    <w:rsid w:val="0053791F"/>
    <w:rsid w:val="00541C2D"/>
    <w:rsid w:val="005426D4"/>
    <w:rsid w:val="00542A02"/>
    <w:rsid w:val="00542AE7"/>
    <w:rsid w:val="00543E64"/>
    <w:rsid w:val="0054402B"/>
    <w:rsid w:val="005474B1"/>
    <w:rsid w:val="00547538"/>
    <w:rsid w:val="0054757D"/>
    <w:rsid w:val="00547AF3"/>
    <w:rsid w:val="00547E02"/>
    <w:rsid w:val="005512FA"/>
    <w:rsid w:val="00551A66"/>
    <w:rsid w:val="00551C69"/>
    <w:rsid w:val="00553BA1"/>
    <w:rsid w:val="00553BFA"/>
    <w:rsid w:val="00554D05"/>
    <w:rsid w:val="00555140"/>
    <w:rsid w:val="005567B1"/>
    <w:rsid w:val="00556A6F"/>
    <w:rsid w:val="00556F33"/>
    <w:rsid w:val="0055770F"/>
    <w:rsid w:val="00560180"/>
    <w:rsid w:val="0056077E"/>
    <w:rsid w:val="00560EDA"/>
    <w:rsid w:val="005615C2"/>
    <w:rsid w:val="005629EE"/>
    <w:rsid w:val="00563350"/>
    <w:rsid w:val="00563C51"/>
    <w:rsid w:val="005641E4"/>
    <w:rsid w:val="005648FA"/>
    <w:rsid w:val="00564D50"/>
    <w:rsid w:val="00565B41"/>
    <w:rsid w:val="00566266"/>
    <w:rsid w:val="00567346"/>
    <w:rsid w:val="005677CA"/>
    <w:rsid w:val="00567BB8"/>
    <w:rsid w:val="00567C78"/>
    <w:rsid w:val="00567D16"/>
    <w:rsid w:val="00570B2C"/>
    <w:rsid w:val="00570F09"/>
    <w:rsid w:val="00572859"/>
    <w:rsid w:val="00572FF9"/>
    <w:rsid w:val="0057371B"/>
    <w:rsid w:val="00574AE1"/>
    <w:rsid w:val="00575EB8"/>
    <w:rsid w:val="005762BE"/>
    <w:rsid w:val="005801F0"/>
    <w:rsid w:val="005806D3"/>
    <w:rsid w:val="0058132D"/>
    <w:rsid w:val="005816D7"/>
    <w:rsid w:val="005817AD"/>
    <w:rsid w:val="005817CE"/>
    <w:rsid w:val="005820AF"/>
    <w:rsid w:val="00582A9B"/>
    <w:rsid w:val="00582F24"/>
    <w:rsid w:val="005832AB"/>
    <w:rsid w:val="00583E36"/>
    <w:rsid w:val="0058437C"/>
    <w:rsid w:val="005848BE"/>
    <w:rsid w:val="00585112"/>
    <w:rsid w:val="00590C33"/>
    <w:rsid w:val="00592090"/>
    <w:rsid w:val="00592CB1"/>
    <w:rsid w:val="005935F4"/>
    <w:rsid w:val="00593D91"/>
    <w:rsid w:val="00593E0A"/>
    <w:rsid w:val="00593FDD"/>
    <w:rsid w:val="00594A0F"/>
    <w:rsid w:val="0059559E"/>
    <w:rsid w:val="0059568D"/>
    <w:rsid w:val="005962CF"/>
    <w:rsid w:val="00596D70"/>
    <w:rsid w:val="005A167F"/>
    <w:rsid w:val="005A346E"/>
    <w:rsid w:val="005A3B64"/>
    <w:rsid w:val="005A3EA3"/>
    <w:rsid w:val="005A5E3C"/>
    <w:rsid w:val="005A615B"/>
    <w:rsid w:val="005A676A"/>
    <w:rsid w:val="005A6E9E"/>
    <w:rsid w:val="005A73CF"/>
    <w:rsid w:val="005B0868"/>
    <w:rsid w:val="005B114A"/>
    <w:rsid w:val="005B18C1"/>
    <w:rsid w:val="005B196D"/>
    <w:rsid w:val="005B3705"/>
    <w:rsid w:val="005B3F6F"/>
    <w:rsid w:val="005B4073"/>
    <w:rsid w:val="005B496C"/>
    <w:rsid w:val="005B5CBA"/>
    <w:rsid w:val="005B60D0"/>
    <w:rsid w:val="005B798B"/>
    <w:rsid w:val="005B7A38"/>
    <w:rsid w:val="005B7B2A"/>
    <w:rsid w:val="005C026A"/>
    <w:rsid w:val="005C1A63"/>
    <w:rsid w:val="005C1FAE"/>
    <w:rsid w:val="005C39E8"/>
    <w:rsid w:val="005C4B8D"/>
    <w:rsid w:val="005C5660"/>
    <w:rsid w:val="005C6DB6"/>
    <w:rsid w:val="005C714C"/>
    <w:rsid w:val="005C72E3"/>
    <w:rsid w:val="005C7920"/>
    <w:rsid w:val="005D3251"/>
    <w:rsid w:val="005D47C8"/>
    <w:rsid w:val="005D4B68"/>
    <w:rsid w:val="005D5956"/>
    <w:rsid w:val="005D5AF0"/>
    <w:rsid w:val="005D63A9"/>
    <w:rsid w:val="005D64C6"/>
    <w:rsid w:val="005E11C1"/>
    <w:rsid w:val="005E2563"/>
    <w:rsid w:val="005E305F"/>
    <w:rsid w:val="005E34FD"/>
    <w:rsid w:val="005E394C"/>
    <w:rsid w:val="005E3A57"/>
    <w:rsid w:val="005E3E1A"/>
    <w:rsid w:val="005E42BF"/>
    <w:rsid w:val="005E435E"/>
    <w:rsid w:val="005E4494"/>
    <w:rsid w:val="005E482F"/>
    <w:rsid w:val="005E4E70"/>
    <w:rsid w:val="005E4E92"/>
    <w:rsid w:val="005E4F1D"/>
    <w:rsid w:val="005E514E"/>
    <w:rsid w:val="005E557A"/>
    <w:rsid w:val="005E65BB"/>
    <w:rsid w:val="005F0DA0"/>
    <w:rsid w:val="005F1ABC"/>
    <w:rsid w:val="005F2767"/>
    <w:rsid w:val="005F41A9"/>
    <w:rsid w:val="005F4914"/>
    <w:rsid w:val="005F50E8"/>
    <w:rsid w:val="005F5D8A"/>
    <w:rsid w:val="005F60C6"/>
    <w:rsid w:val="005F62B7"/>
    <w:rsid w:val="005F6869"/>
    <w:rsid w:val="005F6BB9"/>
    <w:rsid w:val="005F7E38"/>
    <w:rsid w:val="00602192"/>
    <w:rsid w:val="006029D0"/>
    <w:rsid w:val="00602E61"/>
    <w:rsid w:val="00603148"/>
    <w:rsid w:val="0060398D"/>
    <w:rsid w:val="006064FC"/>
    <w:rsid w:val="00606FC7"/>
    <w:rsid w:val="006076C9"/>
    <w:rsid w:val="00607BE3"/>
    <w:rsid w:val="006103B9"/>
    <w:rsid w:val="00610456"/>
    <w:rsid w:val="0061128E"/>
    <w:rsid w:val="00611473"/>
    <w:rsid w:val="00611941"/>
    <w:rsid w:val="00611B36"/>
    <w:rsid w:val="00612966"/>
    <w:rsid w:val="00612CEC"/>
    <w:rsid w:val="00613722"/>
    <w:rsid w:val="00613A34"/>
    <w:rsid w:val="00614C70"/>
    <w:rsid w:val="006153D9"/>
    <w:rsid w:val="00615ADA"/>
    <w:rsid w:val="00616C16"/>
    <w:rsid w:val="00620048"/>
    <w:rsid w:val="00621673"/>
    <w:rsid w:val="006221CD"/>
    <w:rsid w:val="006247A8"/>
    <w:rsid w:val="006257CA"/>
    <w:rsid w:val="00625B5B"/>
    <w:rsid w:val="006266A9"/>
    <w:rsid w:val="00630155"/>
    <w:rsid w:val="00630382"/>
    <w:rsid w:val="00630426"/>
    <w:rsid w:val="006316C1"/>
    <w:rsid w:val="00631708"/>
    <w:rsid w:val="00631750"/>
    <w:rsid w:val="00631ED4"/>
    <w:rsid w:val="0063382D"/>
    <w:rsid w:val="00633BC7"/>
    <w:rsid w:val="00634632"/>
    <w:rsid w:val="00635AC7"/>
    <w:rsid w:val="00635E9C"/>
    <w:rsid w:val="00635FE6"/>
    <w:rsid w:val="00637B41"/>
    <w:rsid w:val="0064073D"/>
    <w:rsid w:val="00640BB9"/>
    <w:rsid w:val="006414EE"/>
    <w:rsid w:val="00642524"/>
    <w:rsid w:val="00642D0A"/>
    <w:rsid w:val="00643990"/>
    <w:rsid w:val="00644763"/>
    <w:rsid w:val="0064484A"/>
    <w:rsid w:val="0064595C"/>
    <w:rsid w:val="0064630E"/>
    <w:rsid w:val="0064643E"/>
    <w:rsid w:val="00646964"/>
    <w:rsid w:val="00646FE1"/>
    <w:rsid w:val="00647075"/>
    <w:rsid w:val="00652293"/>
    <w:rsid w:val="006522A3"/>
    <w:rsid w:val="0065455A"/>
    <w:rsid w:val="00655272"/>
    <w:rsid w:val="0065581D"/>
    <w:rsid w:val="00655C2F"/>
    <w:rsid w:val="00655D00"/>
    <w:rsid w:val="0065672F"/>
    <w:rsid w:val="00657122"/>
    <w:rsid w:val="00657669"/>
    <w:rsid w:val="00660403"/>
    <w:rsid w:val="00661140"/>
    <w:rsid w:val="00661EA3"/>
    <w:rsid w:val="00661FD4"/>
    <w:rsid w:val="006639BA"/>
    <w:rsid w:val="00664A9B"/>
    <w:rsid w:val="00665033"/>
    <w:rsid w:val="006676EF"/>
    <w:rsid w:val="00667C87"/>
    <w:rsid w:val="006700CB"/>
    <w:rsid w:val="00670284"/>
    <w:rsid w:val="00670511"/>
    <w:rsid w:val="00670AC6"/>
    <w:rsid w:val="006710DD"/>
    <w:rsid w:val="00673033"/>
    <w:rsid w:val="00673200"/>
    <w:rsid w:val="00673898"/>
    <w:rsid w:val="006738E4"/>
    <w:rsid w:val="00674103"/>
    <w:rsid w:val="00674B0E"/>
    <w:rsid w:val="00674D83"/>
    <w:rsid w:val="0067501E"/>
    <w:rsid w:val="0067533C"/>
    <w:rsid w:val="006753EE"/>
    <w:rsid w:val="00676DE9"/>
    <w:rsid w:val="006773D2"/>
    <w:rsid w:val="00680581"/>
    <w:rsid w:val="00681A41"/>
    <w:rsid w:val="00681CEF"/>
    <w:rsid w:val="006821B2"/>
    <w:rsid w:val="00682487"/>
    <w:rsid w:val="00682CF8"/>
    <w:rsid w:val="006838C0"/>
    <w:rsid w:val="00684595"/>
    <w:rsid w:val="00685901"/>
    <w:rsid w:val="00685BB9"/>
    <w:rsid w:val="00685C84"/>
    <w:rsid w:val="00685D66"/>
    <w:rsid w:val="00685F57"/>
    <w:rsid w:val="00686668"/>
    <w:rsid w:val="00687756"/>
    <w:rsid w:val="00690127"/>
    <w:rsid w:val="006912B4"/>
    <w:rsid w:val="00691BFF"/>
    <w:rsid w:val="006921AE"/>
    <w:rsid w:val="006933C3"/>
    <w:rsid w:val="006938F4"/>
    <w:rsid w:val="00694263"/>
    <w:rsid w:val="00694F62"/>
    <w:rsid w:val="00694FB6"/>
    <w:rsid w:val="006953C1"/>
    <w:rsid w:val="006958E0"/>
    <w:rsid w:val="00695DCC"/>
    <w:rsid w:val="00696A53"/>
    <w:rsid w:val="00696EB2"/>
    <w:rsid w:val="006976D6"/>
    <w:rsid w:val="006979A0"/>
    <w:rsid w:val="006A123D"/>
    <w:rsid w:val="006A16E9"/>
    <w:rsid w:val="006A24BC"/>
    <w:rsid w:val="006A325B"/>
    <w:rsid w:val="006A5450"/>
    <w:rsid w:val="006A5945"/>
    <w:rsid w:val="006A64B9"/>
    <w:rsid w:val="006B0199"/>
    <w:rsid w:val="006B0A32"/>
    <w:rsid w:val="006B0BD8"/>
    <w:rsid w:val="006B1C7E"/>
    <w:rsid w:val="006B2F8C"/>
    <w:rsid w:val="006B3617"/>
    <w:rsid w:val="006B3840"/>
    <w:rsid w:val="006B3990"/>
    <w:rsid w:val="006B3F16"/>
    <w:rsid w:val="006B4557"/>
    <w:rsid w:val="006B4BA8"/>
    <w:rsid w:val="006B5675"/>
    <w:rsid w:val="006B5C49"/>
    <w:rsid w:val="006B5E54"/>
    <w:rsid w:val="006B64A3"/>
    <w:rsid w:val="006C0251"/>
    <w:rsid w:val="006C0276"/>
    <w:rsid w:val="006C068A"/>
    <w:rsid w:val="006C06F9"/>
    <w:rsid w:val="006C1C54"/>
    <w:rsid w:val="006C2B9A"/>
    <w:rsid w:val="006C2DE6"/>
    <w:rsid w:val="006C39BB"/>
    <w:rsid w:val="006C3B46"/>
    <w:rsid w:val="006C4502"/>
    <w:rsid w:val="006C51E3"/>
    <w:rsid w:val="006C5814"/>
    <w:rsid w:val="006C6114"/>
    <w:rsid w:val="006C70A0"/>
    <w:rsid w:val="006D0427"/>
    <w:rsid w:val="006D2143"/>
    <w:rsid w:val="006D2288"/>
    <w:rsid w:val="006D2991"/>
    <w:rsid w:val="006D2BBD"/>
    <w:rsid w:val="006D4464"/>
    <w:rsid w:val="006D467D"/>
    <w:rsid w:val="006D59AD"/>
    <w:rsid w:val="006D5E91"/>
    <w:rsid w:val="006D65B4"/>
    <w:rsid w:val="006D732D"/>
    <w:rsid w:val="006E1099"/>
    <w:rsid w:val="006E14E6"/>
    <w:rsid w:val="006E1AEE"/>
    <w:rsid w:val="006E2F52"/>
    <w:rsid w:val="006E32A9"/>
    <w:rsid w:val="006E3B9C"/>
    <w:rsid w:val="006E4CC2"/>
    <w:rsid w:val="006E51A2"/>
    <w:rsid w:val="006E6465"/>
    <w:rsid w:val="006E66D4"/>
    <w:rsid w:val="006F00F0"/>
    <w:rsid w:val="006F0121"/>
    <w:rsid w:val="006F08C5"/>
    <w:rsid w:val="006F0DE2"/>
    <w:rsid w:val="006F0F5F"/>
    <w:rsid w:val="006F11BD"/>
    <w:rsid w:val="006F25B4"/>
    <w:rsid w:val="006F32C7"/>
    <w:rsid w:val="006F3495"/>
    <w:rsid w:val="006F417D"/>
    <w:rsid w:val="006F4D40"/>
    <w:rsid w:val="006F4DC5"/>
    <w:rsid w:val="006F5C83"/>
    <w:rsid w:val="006F618D"/>
    <w:rsid w:val="006F67CC"/>
    <w:rsid w:val="006F6B89"/>
    <w:rsid w:val="007019B5"/>
    <w:rsid w:val="00701C2D"/>
    <w:rsid w:val="00702162"/>
    <w:rsid w:val="0070298E"/>
    <w:rsid w:val="00703930"/>
    <w:rsid w:val="00703B30"/>
    <w:rsid w:val="0070610E"/>
    <w:rsid w:val="00706B0E"/>
    <w:rsid w:val="00707759"/>
    <w:rsid w:val="00707E31"/>
    <w:rsid w:val="00710081"/>
    <w:rsid w:val="007107A8"/>
    <w:rsid w:val="00710B0D"/>
    <w:rsid w:val="00710CFA"/>
    <w:rsid w:val="00711C1D"/>
    <w:rsid w:val="00713870"/>
    <w:rsid w:val="00713CB5"/>
    <w:rsid w:val="007149B8"/>
    <w:rsid w:val="00714BFF"/>
    <w:rsid w:val="00714E3F"/>
    <w:rsid w:val="0071558B"/>
    <w:rsid w:val="00716B43"/>
    <w:rsid w:val="007176FF"/>
    <w:rsid w:val="0071776A"/>
    <w:rsid w:val="00717E14"/>
    <w:rsid w:val="00720CD1"/>
    <w:rsid w:val="00721189"/>
    <w:rsid w:val="0072123C"/>
    <w:rsid w:val="00721267"/>
    <w:rsid w:val="00721FC1"/>
    <w:rsid w:val="007221C3"/>
    <w:rsid w:val="00722F2C"/>
    <w:rsid w:val="00723CEA"/>
    <w:rsid w:val="00724B83"/>
    <w:rsid w:val="00724D52"/>
    <w:rsid w:val="007254D1"/>
    <w:rsid w:val="007257D3"/>
    <w:rsid w:val="00725B32"/>
    <w:rsid w:val="00725B3C"/>
    <w:rsid w:val="00727CC9"/>
    <w:rsid w:val="0073069F"/>
    <w:rsid w:val="00731C81"/>
    <w:rsid w:val="007321C6"/>
    <w:rsid w:val="00732230"/>
    <w:rsid w:val="0073367C"/>
    <w:rsid w:val="00733D54"/>
    <w:rsid w:val="00734BEB"/>
    <w:rsid w:val="00734DA9"/>
    <w:rsid w:val="0073572D"/>
    <w:rsid w:val="00735F02"/>
    <w:rsid w:val="0073620D"/>
    <w:rsid w:val="00736A4F"/>
    <w:rsid w:val="00737753"/>
    <w:rsid w:val="00737768"/>
    <w:rsid w:val="00740CE9"/>
    <w:rsid w:val="00740E45"/>
    <w:rsid w:val="007410E5"/>
    <w:rsid w:val="00742072"/>
    <w:rsid w:val="007428E3"/>
    <w:rsid w:val="00742A34"/>
    <w:rsid w:val="00742D64"/>
    <w:rsid w:val="007435C3"/>
    <w:rsid w:val="0074394E"/>
    <w:rsid w:val="00743B2A"/>
    <w:rsid w:val="00743C4F"/>
    <w:rsid w:val="0074422D"/>
    <w:rsid w:val="00744C0C"/>
    <w:rsid w:val="00745A2F"/>
    <w:rsid w:val="00745E26"/>
    <w:rsid w:val="00746774"/>
    <w:rsid w:val="0074797C"/>
    <w:rsid w:val="00747CE5"/>
    <w:rsid w:val="00747EA3"/>
    <w:rsid w:val="00750D0A"/>
    <w:rsid w:val="00751202"/>
    <w:rsid w:val="00751D93"/>
    <w:rsid w:val="00752300"/>
    <w:rsid w:val="007534FE"/>
    <w:rsid w:val="00753BF5"/>
    <w:rsid w:val="00753DC7"/>
    <w:rsid w:val="00754456"/>
    <w:rsid w:val="007546F8"/>
    <w:rsid w:val="007548C4"/>
    <w:rsid w:val="0075579B"/>
    <w:rsid w:val="00755BAB"/>
    <w:rsid w:val="007560E5"/>
    <w:rsid w:val="00760493"/>
    <w:rsid w:val="0076080E"/>
    <w:rsid w:val="0076110C"/>
    <w:rsid w:val="0076411D"/>
    <w:rsid w:val="00764831"/>
    <w:rsid w:val="007651D2"/>
    <w:rsid w:val="007666A5"/>
    <w:rsid w:val="007670F8"/>
    <w:rsid w:val="007671D4"/>
    <w:rsid w:val="00770A85"/>
    <w:rsid w:val="00770C54"/>
    <w:rsid w:val="00771B2E"/>
    <w:rsid w:val="00771F4B"/>
    <w:rsid w:val="0077203B"/>
    <w:rsid w:val="00772C8C"/>
    <w:rsid w:val="00773DC9"/>
    <w:rsid w:val="0077572E"/>
    <w:rsid w:val="00775E9A"/>
    <w:rsid w:val="007768CA"/>
    <w:rsid w:val="00776EC9"/>
    <w:rsid w:val="00776F65"/>
    <w:rsid w:val="00776FBC"/>
    <w:rsid w:val="00777592"/>
    <w:rsid w:val="00777BE4"/>
    <w:rsid w:val="0078031B"/>
    <w:rsid w:val="007804E6"/>
    <w:rsid w:val="007835D4"/>
    <w:rsid w:val="00784F44"/>
    <w:rsid w:val="00786672"/>
    <w:rsid w:val="007872CF"/>
    <w:rsid w:val="00787BCE"/>
    <w:rsid w:val="00790310"/>
    <w:rsid w:val="0079201C"/>
    <w:rsid w:val="00792228"/>
    <w:rsid w:val="0079307C"/>
    <w:rsid w:val="0079307F"/>
    <w:rsid w:val="007933B7"/>
    <w:rsid w:val="007940C5"/>
    <w:rsid w:val="007946B9"/>
    <w:rsid w:val="007947A8"/>
    <w:rsid w:val="007947C4"/>
    <w:rsid w:val="007957BC"/>
    <w:rsid w:val="00795CE1"/>
    <w:rsid w:val="00795E34"/>
    <w:rsid w:val="007A0646"/>
    <w:rsid w:val="007A06AC"/>
    <w:rsid w:val="007A0EF6"/>
    <w:rsid w:val="007A2FC2"/>
    <w:rsid w:val="007A3A03"/>
    <w:rsid w:val="007A4636"/>
    <w:rsid w:val="007A4F99"/>
    <w:rsid w:val="007A7F08"/>
    <w:rsid w:val="007B082B"/>
    <w:rsid w:val="007B1014"/>
    <w:rsid w:val="007B103F"/>
    <w:rsid w:val="007B11BE"/>
    <w:rsid w:val="007B1484"/>
    <w:rsid w:val="007B1A10"/>
    <w:rsid w:val="007B31AB"/>
    <w:rsid w:val="007B3268"/>
    <w:rsid w:val="007B32EC"/>
    <w:rsid w:val="007B42D3"/>
    <w:rsid w:val="007B46D9"/>
    <w:rsid w:val="007B529C"/>
    <w:rsid w:val="007B55EE"/>
    <w:rsid w:val="007B6659"/>
    <w:rsid w:val="007B6C39"/>
    <w:rsid w:val="007B6D01"/>
    <w:rsid w:val="007B73C8"/>
    <w:rsid w:val="007B74DB"/>
    <w:rsid w:val="007B76AB"/>
    <w:rsid w:val="007B7DBD"/>
    <w:rsid w:val="007C17FC"/>
    <w:rsid w:val="007C1CE1"/>
    <w:rsid w:val="007C2CB5"/>
    <w:rsid w:val="007C33D7"/>
    <w:rsid w:val="007C415E"/>
    <w:rsid w:val="007C45D3"/>
    <w:rsid w:val="007C5189"/>
    <w:rsid w:val="007C597B"/>
    <w:rsid w:val="007C72DC"/>
    <w:rsid w:val="007C760C"/>
    <w:rsid w:val="007D08FD"/>
    <w:rsid w:val="007D130C"/>
    <w:rsid w:val="007D1584"/>
    <w:rsid w:val="007D1C9A"/>
    <w:rsid w:val="007D1D77"/>
    <w:rsid w:val="007D2044"/>
    <w:rsid w:val="007D3A81"/>
    <w:rsid w:val="007D47D7"/>
    <w:rsid w:val="007D4DF3"/>
    <w:rsid w:val="007D4F33"/>
    <w:rsid w:val="007D554B"/>
    <w:rsid w:val="007D65C7"/>
    <w:rsid w:val="007D74D2"/>
    <w:rsid w:val="007D79B5"/>
    <w:rsid w:val="007E0EFF"/>
    <w:rsid w:val="007E2334"/>
    <w:rsid w:val="007E23CE"/>
    <w:rsid w:val="007E2CE7"/>
    <w:rsid w:val="007E2DF7"/>
    <w:rsid w:val="007E43D0"/>
    <w:rsid w:val="007E47EC"/>
    <w:rsid w:val="007E4F00"/>
    <w:rsid w:val="007E507F"/>
    <w:rsid w:val="007E54F8"/>
    <w:rsid w:val="007E5987"/>
    <w:rsid w:val="007E5BD8"/>
    <w:rsid w:val="007E7642"/>
    <w:rsid w:val="007E7845"/>
    <w:rsid w:val="007E7BF9"/>
    <w:rsid w:val="007F02BC"/>
    <w:rsid w:val="007F04E0"/>
    <w:rsid w:val="007F1D17"/>
    <w:rsid w:val="007F20D7"/>
    <w:rsid w:val="007F2480"/>
    <w:rsid w:val="007F2E65"/>
    <w:rsid w:val="007F3CE7"/>
    <w:rsid w:val="007F43BA"/>
    <w:rsid w:val="007F45D1"/>
    <w:rsid w:val="007F6447"/>
    <w:rsid w:val="007F64BE"/>
    <w:rsid w:val="007F6DC3"/>
    <w:rsid w:val="008006B4"/>
    <w:rsid w:val="00800B03"/>
    <w:rsid w:val="00800C11"/>
    <w:rsid w:val="0080106A"/>
    <w:rsid w:val="008015B6"/>
    <w:rsid w:val="00802EC1"/>
    <w:rsid w:val="008035FA"/>
    <w:rsid w:val="00803FD4"/>
    <w:rsid w:val="0080481C"/>
    <w:rsid w:val="00804C54"/>
    <w:rsid w:val="008056DD"/>
    <w:rsid w:val="00807404"/>
    <w:rsid w:val="0081104C"/>
    <w:rsid w:val="008118C9"/>
    <w:rsid w:val="008121F2"/>
    <w:rsid w:val="00812D16"/>
    <w:rsid w:val="008134FC"/>
    <w:rsid w:val="008135BE"/>
    <w:rsid w:val="00814061"/>
    <w:rsid w:val="00814152"/>
    <w:rsid w:val="00816C51"/>
    <w:rsid w:val="00817766"/>
    <w:rsid w:val="00821865"/>
    <w:rsid w:val="00821B1F"/>
    <w:rsid w:val="008225EB"/>
    <w:rsid w:val="0082327D"/>
    <w:rsid w:val="0082433D"/>
    <w:rsid w:val="00824647"/>
    <w:rsid w:val="00824696"/>
    <w:rsid w:val="00825855"/>
    <w:rsid w:val="00825E8F"/>
    <w:rsid w:val="00826509"/>
    <w:rsid w:val="00827235"/>
    <w:rsid w:val="0083006F"/>
    <w:rsid w:val="008301D8"/>
    <w:rsid w:val="0083101B"/>
    <w:rsid w:val="00831559"/>
    <w:rsid w:val="00831ACA"/>
    <w:rsid w:val="00831B03"/>
    <w:rsid w:val="008325CD"/>
    <w:rsid w:val="0083354D"/>
    <w:rsid w:val="008335DA"/>
    <w:rsid w:val="00835170"/>
    <w:rsid w:val="0083561B"/>
    <w:rsid w:val="00837104"/>
    <w:rsid w:val="00837D78"/>
    <w:rsid w:val="008401E2"/>
    <w:rsid w:val="00840D79"/>
    <w:rsid w:val="00842A21"/>
    <w:rsid w:val="0084448E"/>
    <w:rsid w:val="00845DAD"/>
    <w:rsid w:val="0084652E"/>
    <w:rsid w:val="00850245"/>
    <w:rsid w:val="00851377"/>
    <w:rsid w:val="00851C89"/>
    <w:rsid w:val="00852980"/>
    <w:rsid w:val="00853266"/>
    <w:rsid w:val="0085437C"/>
    <w:rsid w:val="00854B2F"/>
    <w:rsid w:val="00855481"/>
    <w:rsid w:val="0085587F"/>
    <w:rsid w:val="008562F5"/>
    <w:rsid w:val="00856354"/>
    <w:rsid w:val="008563B1"/>
    <w:rsid w:val="008563B9"/>
    <w:rsid w:val="008568E1"/>
    <w:rsid w:val="00856BE9"/>
    <w:rsid w:val="008570FB"/>
    <w:rsid w:val="008578F8"/>
    <w:rsid w:val="0086005F"/>
    <w:rsid w:val="008603B5"/>
    <w:rsid w:val="00860566"/>
    <w:rsid w:val="00860E82"/>
    <w:rsid w:val="0086165C"/>
    <w:rsid w:val="00861B26"/>
    <w:rsid w:val="00862EED"/>
    <w:rsid w:val="00863D90"/>
    <w:rsid w:val="008643FC"/>
    <w:rsid w:val="008649B9"/>
    <w:rsid w:val="0086529E"/>
    <w:rsid w:val="008656AC"/>
    <w:rsid w:val="008668C6"/>
    <w:rsid w:val="0086784F"/>
    <w:rsid w:val="00870394"/>
    <w:rsid w:val="0087073B"/>
    <w:rsid w:val="00872BCD"/>
    <w:rsid w:val="0087329C"/>
    <w:rsid w:val="00873967"/>
    <w:rsid w:val="00874A86"/>
    <w:rsid w:val="00875232"/>
    <w:rsid w:val="00875312"/>
    <w:rsid w:val="00875655"/>
    <w:rsid w:val="008757FD"/>
    <w:rsid w:val="00875DC2"/>
    <w:rsid w:val="008770D4"/>
    <w:rsid w:val="008800E5"/>
    <w:rsid w:val="0088127F"/>
    <w:rsid w:val="008815EF"/>
    <w:rsid w:val="00883AFB"/>
    <w:rsid w:val="008841C8"/>
    <w:rsid w:val="00884967"/>
    <w:rsid w:val="00885023"/>
    <w:rsid w:val="00885273"/>
    <w:rsid w:val="008857F4"/>
    <w:rsid w:val="00885F2C"/>
    <w:rsid w:val="00886386"/>
    <w:rsid w:val="008868BF"/>
    <w:rsid w:val="0088701C"/>
    <w:rsid w:val="0088769A"/>
    <w:rsid w:val="0088770C"/>
    <w:rsid w:val="00890C11"/>
    <w:rsid w:val="00891115"/>
    <w:rsid w:val="00892459"/>
    <w:rsid w:val="008929AA"/>
    <w:rsid w:val="00892AA5"/>
    <w:rsid w:val="00892AC2"/>
    <w:rsid w:val="0089499B"/>
    <w:rsid w:val="00894ACA"/>
    <w:rsid w:val="00894EC5"/>
    <w:rsid w:val="00896658"/>
    <w:rsid w:val="008967B5"/>
    <w:rsid w:val="00896980"/>
    <w:rsid w:val="00896998"/>
    <w:rsid w:val="008976FD"/>
    <w:rsid w:val="008A03AC"/>
    <w:rsid w:val="008A1008"/>
    <w:rsid w:val="008A220F"/>
    <w:rsid w:val="008A30CD"/>
    <w:rsid w:val="008A345A"/>
    <w:rsid w:val="008A3D36"/>
    <w:rsid w:val="008A3DB9"/>
    <w:rsid w:val="008A6A5C"/>
    <w:rsid w:val="008A7316"/>
    <w:rsid w:val="008A7D35"/>
    <w:rsid w:val="008A7E87"/>
    <w:rsid w:val="008B0101"/>
    <w:rsid w:val="008B0520"/>
    <w:rsid w:val="008B1A27"/>
    <w:rsid w:val="008B1F6E"/>
    <w:rsid w:val="008B33E8"/>
    <w:rsid w:val="008B4A1C"/>
    <w:rsid w:val="008B500A"/>
    <w:rsid w:val="008B5476"/>
    <w:rsid w:val="008B65FB"/>
    <w:rsid w:val="008C1285"/>
    <w:rsid w:val="008C1452"/>
    <w:rsid w:val="008C1610"/>
    <w:rsid w:val="008C2679"/>
    <w:rsid w:val="008C2C39"/>
    <w:rsid w:val="008C2F1E"/>
    <w:rsid w:val="008C30E5"/>
    <w:rsid w:val="008C3B5B"/>
    <w:rsid w:val="008C409F"/>
    <w:rsid w:val="008C4EF4"/>
    <w:rsid w:val="008C5AC0"/>
    <w:rsid w:val="008C602D"/>
    <w:rsid w:val="008C62E5"/>
    <w:rsid w:val="008C6BCC"/>
    <w:rsid w:val="008D066E"/>
    <w:rsid w:val="008D098D"/>
    <w:rsid w:val="008D135A"/>
    <w:rsid w:val="008D1B17"/>
    <w:rsid w:val="008D1D9E"/>
    <w:rsid w:val="008D1FE5"/>
    <w:rsid w:val="008D2205"/>
    <w:rsid w:val="008D2331"/>
    <w:rsid w:val="008D2411"/>
    <w:rsid w:val="008D347F"/>
    <w:rsid w:val="008D35AD"/>
    <w:rsid w:val="008D36CD"/>
    <w:rsid w:val="008D3B01"/>
    <w:rsid w:val="008D4221"/>
    <w:rsid w:val="008D4380"/>
    <w:rsid w:val="008D48D1"/>
    <w:rsid w:val="008D6BE8"/>
    <w:rsid w:val="008D7252"/>
    <w:rsid w:val="008E27E9"/>
    <w:rsid w:val="008E2891"/>
    <w:rsid w:val="008E42DE"/>
    <w:rsid w:val="008E4866"/>
    <w:rsid w:val="008E4C26"/>
    <w:rsid w:val="008E5F76"/>
    <w:rsid w:val="008E7E15"/>
    <w:rsid w:val="008F26CD"/>
    <w:rsid w:val="008F2C49"/>
    <w:rsid w:val="008F2EEF"/>
    <w:rsid w:val="008F36F0"/>
    <w:rsid w:val="008F3709"/>
    <w:rsid w:val="008F4168"/>
    <w:rsid w:val="008F435D"/>
    <w:rsid w:val="008F5771"/>
    <w:rsid w:val="008F5BA9"/>
    <w:rsid w:val="008F637C"/>
    <w:rsid w:val="008F66BC"/>
    <w:rsid w:val="008F72D4"/>
    <w:rsid w:val="008F7CD7"/>
    <w:rsid w:val="008F7CFF"/>
    <w:rsid w:val="008F7D6F"/>
    <w:rsid w:val="008F7DFA"/>
    <w:rsid w:val="008F7ED1"/>
    <w:rsid w:val="00900C37"/>
    <w:rsid w:val="00901C8D"/>
    <w:rsid w:val="009025AF"/>
    <w:rsid w:val="00902792"/>
    <w:rsid w:val="00902ABE"/>
    <w:rsid w:val="00902B0C"/>
    <w:rsid w:val="00904A4D"/>
    <w:rsid w:val="009051E9"/>
    <w:rsid w:val="00905620"/>
    <w:rsid w:val="00905643"/>
    <w:rsid w:val="00905EE9"/>
    <w:rsid w:val="009061A1"/>
    <w:rsid w:val="009065F4"/>
    <w:rsid w:val="009075A7"/>
    <w:rsid w:val="009078D4"/>
    <w:rsid w:val="00907DFB"/>
    <w:rsid w:val="00910624"/>
    <w:rsid w:val="00910FBA"/>
    <w:rsid w:val="00911D39"/>
    <w:rsid w:val="0091234D"/>
    <w:rsid w:val="009125AA"/>
    <w:rsid w:val="00912690"/>
    <w:rsid w:val="00912B9F"/>
    <w:rsid w:val="0091385B"/>
    <w:rsid w:val="009145CA"/>
    <w:rsid w:val="00915B12"/>
    <w:rsid w:val="00917001"/>
    <w:rsid w:val="009177CA"/>
    <w:rsid w:val="00917969"/>
    <w:rsid w:val="00917C0F"/>
    <w:rsid w:val="00917C22"/>
    <w:rsid w:val="00917E48"/>
    <w:rsid w:val="0092040E"/>
    <w:rsid w:val="00920548"/>
    <w:rsid w:val="00920C6C"/>
    <w:rsid w:val="00921897"/>
    <w:rsid w:val="00921C6D"/>
    <w:rsid w:val="009227D9"/>
    <w:rsid w:val="00923424"/>
    <w:rsid w:val="00923C44"/>
    <w:rsid w:val="00923EE7"/>
    <w:rsid w:val="00924920"/>
    <w:rsid w:val="00924B6B"/>
    <w:rsid w:val="0092520E"/>
    <w:rsid w:val="009267F9"/>
    <w:rsid w:val="00927791"/>
    <w:rsid w:val="00927A67"/>
    <w:rsid w:val="009305D6"/>
    <w:rsid w:val="00930607"/>
    <w:rsid w:val="00930D0A"/>
    <w:rsid w:val="00930DF3"/>
    <w:rsid w:val="009329BA"/>
    <w:rsid w:val="0093304D"/>
    <w:rsid w:val="0093312C"/>
    <w:rsid w:val="009346C3"/>
    <w:rsid w:val="00934854"/>
    <w:rsid w:val="00934ECC"/>
    <w:rsid w:val="00936939"/>
    <w:rsid w:val="00936C98"/>
    <w:rsid w:val="0093795A"/>
    <w:rsid w:val="00937C73"/>
    <w:rsid w:val="00937F62"/>
    <w:rsid w:val="0094053B"/>
    <w:rsid w:val="00940777"/>
    <w:rsid w:val="009411B4"/>
    <w:rsid w:val="009419C8"/>
    <w:rsid w:val="00942040"/>
    <w:rsid w:val="00942C9F"/>
    <w:rsid w:val="009431A1"/>
    <w:rsid w:val="00945631"/>
    <w:rsid w:val="009456D0"/>
    <w:rsid w:val="00947549"/>
    <w:rsid w:val="00947CF3"/>
    <w:rsid w:val="00953A5D"/>
    <w:rsid w:val="00956749"/>
    <w:rsid w:val="00956B39"/>
    <w:rsid w:val="0095793C"/>
    <w:rsid w:val="0096070D"/>
    <w:rsid w:val="0096111E"/>
    <w:rsid w:val="00961125"/>
    <w:rsid w:val="0096199A"/>
    <w:rsid w:val="009623D8"/>
    <w:rsid w:val="00963362"/>
    <w:rsid w:val="00963902"/>
    <w:rsid w:val="00963BD1"/>
    <w:rsid w:val="00965BFE"/>
    <w:rsid w:val="009662EC"/>
    <w:rsid w:val="00966B1F"/>
    <w:rsid w:val="00967B0B"/>
    <w:rsid w:val="00970287"/>
    <w:rsid w:val="00970A7E"/>
    <w:rsid w:val="0097116E"/>
    <w:rsid w:val="00972786"/>
    <w:rsid w:val="00972F7A"/>
    <w:rsid w:val="00974518"/>
    <w:rsid w:val="00975585"/>
    <w:rsid w:val="009755C0"/>
    <w:rsid w:val="0097597F"/>
    <w:rsid w:val="00975A48"/>
    <w:rsid w:val="00980704"/>
    <w:rsid w:val="00980FE0"/>
    <w:rsid w:val="00981F6E"/>
    <w:rsid w:val="0098475D"/>
    <w:rsid w:val="00985F45"/>
    <w:rsid w:val="00985F8B"/>
    <w:rsid w:val="00986330"/>
    <w:rsid w:val="009867AB"/>
    <w:rsid w:val="00987353"/>
    <w:rsid w:val="00987F49"/>
    <w:rsid w:val="00990542"/>
    <w:rsid w:val="00990C3B"/>
    <w:rsid w:val="009911B7"/>
    <w:rsid w:val="00991623"/>
    <w:rsid w:val="00991CBD"/>
    <w:rsid w:val="00991FB2"/>
    <w:rsid w:val="009921E6"/>
    <w:rsid w:val="009928B7"/>
    <w:rsid w:val="0099321A"/>
    <w:rsid w:val="009947E8"/>
    <w:rsid w:val="00994B49"/>
    <w:rsid w:val="00994D13"/>
    <w:rsid w:val="009960B7"/>
    <w:rsid w:val="009966F3"/>
    <w:rsid w:val="00996A29"/>
    <w:rsid w:val="00996F08"/>
    <w:rsid w:val="009972FE"/>
    <w:rsid w:val="009A0965"/>
    <w:rsid w:val="009A2E56"/>
    <w:rsid w:val="009A3F17"/>
    <w:rsid w:val="009B0A2F"/>
    <w:rsid w:val="009B1595"/>
    <w:rsid w:val="009B2A12"/>
    <w:rsid w:val="009B460D"/>
    <w:rsid w:val="009B4A43"/>
    <w:rsid w:val="009B4EA4"/>
    <w:rsid w:val="009B536C"/>
    <w:rsid w:val="009B5C19"/>
    <w:rsid w:val="009B6496"/>
    <w:rsid w:val="009C016E"/>
    <w:rsid w:val="009C01DA"/>
    <w:rsid w:val="009C0FD7"/>
    <w:rsid w:val="009C1206"/>
    <w:rsid w:val="009C1528"/>
    <w:rsid w:val="009C20CC"/>
    <w:rsid w:val="009C221E"/>
    <w:rsid w:val="009C2BDF"/>
    <w:rsid w:val="009C3558"/>
    <w:rsid w:val="009C36BF"/>
    <w:rsid w:val="009C562E"/>
    <w:rsid w:val="009C5E07"/>
    <w:rsid w:val="009C5E44"/>
    <w:rsid w:val="009C65DA"/>
    <w:rsid w:val="009C7531"/>
    <w:rsid w:val="009D034A"/>
    <w:rsid w:val="009D102F"/>
    <w:rsid w:val="009D1612"/>
    <w:rsid w:val="009D220C"/>
    <w:rsid w:val="009D221F"/>
    <w:rsid w:val="009D33E9"/>
    <w:rsid w:val="009D3BDF"/>
    <w:rsid w:val="009D3BFA"/>
    <w:rsid w:val="009E0285"/>
    <w:rsid w:val="009E09F0"/>
    <w:rsid w:val="009E0B04"/>
    <w:rsid w:val="009E0CC6"/>
    <w:rsid w:val="009E18E6"/>
    <w:rsid w:val="009E19E8"/>
    <w:rsid w:val="009E3019"/>
    <w:rsid w:val="009E377C"/>
    <w:rsid w:val="009E411C"/>
    <w:rsid w:val="009E458A"/>
    <w:rsid w:val="009E5316"/>
    <w:rsid w:val="009E5D7C"/>
    <w:rsid w:val="009E5DFC"/>
    <w:rsid w:val="009E65BB"/>
    <w:rsid w:val="009F02D8"/>
    <w:rsid w:val="009F0638"/>
    <w:rsid w:val="009F0938"/>
    <w:rsid w:val="009F0BA2"/>
    <w:rsid w:val="009F1789"/>
    <w:rsid w:val="009F2E3B"/>
    <w:rsid w:val="009F36D2"/>
    <w:rsid w:val="009F3B6B"/>
    <w:rsid w:val="009F4504"/>
    <w:rsid w:val="009F502C"/>
    <w:rsid w:val="009F5ED4"/>
    <w:rsid w:val="009F603B"/>
    <w:rsid w:val="009F6987"/>
    <w:rsid w:val="009F720F"/>
    <w:rsid w:val="009F771D"/>
    <w:rsid w:val="00A0039F"/>
    <w:rsid w:val="00A010E7"/>
    <w:rsid w:val="00A01A17"/>
    <w:rsid w:val="00A01A60"/>
    <w:rsid w:val="00A01D87"/>
    <w:rsid w:val="00A0361F"/>
    <w:rsid w:val="00A0444E"/>
    <w:rsid w:val="00A0488B"/>
    <w:rsid w:val="00A04A28"/>
    <w:rsid w:val="00A06E6E"/>
    <w:rsid w:val="00A076F9"/>
    <w:rsid w:val="00A07860"/>
    <w:rsid w:val="00A07997"/>
    <w:rsid w:val="00A07F87"/>
    <w:rsid w:val="00A10C30"/>
    <w:rsid w:val="00A11FD9"/>
    <w:rsid w:val="00A12C03"/>
    <w:rsid w:val="00A13659"/>
    <w:rsid w:val="00A1418C"/>
    <w:rsid w:val="00A14D1C"/>
    <w:rsid w:val="00A15393"/>
    <w:rsid w:val="00A15DA9"/>
    <w:rsid w:val="00A1637F"/>
    <w:rsid w:val="00A16919"/>
    <w:rsid w:val="00A1742E"/>
    <w:rsid w:val="00A17FF3"/>
    <w:rsid w:val="00A206ED"/>
    <w:rsid w:val="00A20806"/>
    <w:rsid w:val="00A20C7F"/>
    <w:rsid w:val="00A21066"/>
    <w:rsid w:val="00A21290"/>
    <w:rsid w:val="00A21D41"/>
    <w:rsid w:val="00A22DBA"/>
    <w:rsid w:val="00A2329D"/>
    <w:rsid w:val="00A23E63"/>
    <w:rsid w:val="00A24272"/>
    <w:rsid w:val="00A2490E"/>
    <w:rsid w:val="00A25442"/>
    <w:rsid w:val="00A25600"/>
    <w:rsid w:val="00A25BFF"/>
    <w:rsid w:val="00A26648"/>
    <w:rsid w:val="00A26F79"/>
    <w:rsid w:val="00A27522"/>
    <w:rsid w:val="00A30523"/>
    <w:rsid w:val="00A30575"/>
    <w:rsid w:val="00A30EC8"/>
    <w:rsid w:val="00A3136F"/>
    <w:rsid w:val="00A31614"/>
    <w:rsid w:val="00A34233"/>
    <w:rsid w:val="00A3478E"/>
    <w:rsid w:val="00A34C52"/>
    <w:rsid w:val="00A34D0C"/>
    <w:rsid w:val="00A34D76"/>
    <w:rsid w:val="00A353C8"/>
    <w:rsid w:val="00A356CD"/>
    <w:rsid w:val="00A365D0"/>
    <w:rsid w:val="00A36775"/>
    <w:rsid w:val="00A36D3C"/>
    <w:rsid w:val="00A37203"/>
    <w:rsid w:val="00A3750F"/>
    <w:rsid w:val="00A37B51"/>
    <w:rsid w:val="00A402B8"/>
    <w:rsid w:val="00A4043E"/>
    <w:rsid w:val="00A40CB6"/>
    <w:rsid w:val="00A4361D"/>
    <w:rsid w:val="00A437D9"/>
    <w:rsid w:val="00A43C16"/>
    <w:rsid w:val="00A443A6"/>
    <w:rsid w:val="00A4475A"/>
    <w:rsid w:val="00A45A1A"/>
    <w:rsid w:val="00A45C46"/>
    <w:rsid w:val="00A45E61"/>
    <w:rsid w:val="00A46166"/>
    <w:rsid w:val="00A47F32"/>
    <w:rsid w:val="00A51E53"/>
    <w:rsid w:val="00A5211D"/>
    <w:rsid w:val="00A5240C"/>
    <w:rsid w:val="00A53220"/>
    <w:rsid w:val="00A538E6"/>
    <w:rsid w:val="00A558C3"/>
    <w:rsid w:val="00A56102"/>
    <w:rsid w:val="00A56800"/>
    <w:rsid w:val="00A56D7E"/>
    <w:rsid w:val="00A57404"/>
    <w:rsid w:val="00A57468"/>
    <w:rsid w:val="00A575BD"/>
    <w:rsid w:val="00A600D7"/>
    <w:rsid w:val="00A60EEC"/>
    <w:rsid w:val="00A616E2"/>
    <w:rsid w:val="00A629B9"/>
    <w:rsid w:val="00A6383B"/>
    <w:rsid w:val="00A63B83"/>
    <w:rsid w:val="00A65A1A"/>
    <w:rsid w:val="00A65BD9"/>
    <w:rsid w:val="00A66718"/>
    <w:rsid w:val="00A671EF"/>
    <w:rsid w:val="00A70B31"/>
    <w:rsid w:val="00A73A74"/>
    <w:rsid w:val="00A75485"/>
    <w:rsid w:val="00A75947"/>
    <w:rsid w:val="00A759FE"/>
    <w:rsid w:val="00A75FE1"/>
    <w:rsid w:val="00A76D67"/>
    <w:rsid w:val="00A77562"/>
    <w:rsid w:val="00A776B8"/>
    <w:rsid w:val="00A80487"/>
    <w:rsid w:val="00A8168E"/>
    <w:rsid w:val="00A81EB6"/>
    <w:rsid w:val="00A837FE"/>
    <w:rsid w:val="00A8524B"/>
    <w:rsid w:val="00A85357"/>
    <w:rsid w:val="00A856DA"/>
    <w:rsid w:val="00A857A6"/>
    <w:rsid w:val="00A87101"/>
    <w:rsid w:val="00A873D1"/>
    <w:rsid w:val="00A902DD"/>
    <w:rsid w:val="00A9091B"/>
    <w:rsid w:val="00A9123A"/>
    <w:rsid w:val="00A91617"/>
    <w:rsid w:val="00A9202A"/>
    <w:rsid w:val="00A92A6B"/>
    <w:rsid w:val="00A938C8"/>
    <w:rsid w:val="00A939C0"/>
    <w:rsid w:val="00A9409E"/>
    <w:rsid w:val="00A95EF8"/>
    <w:rsid w:val="00A960A9"/>
    <w:rsid w:val="00A96DFB"/>
    <w:rsid w:val="00A96FA8"/>
    <w:rsid w:val="00A9770A"/>
    <w:rsid w:val="00AA0A43"/>
    <w:rsid w:val="00AA0DD3"/>
    <w:rsid w:val="00AA1906"/>
    <w:rsid w:val="00AA1C07"/>
    <w:rsid w:val="00AA3688"/>
    <w:rsid w:val="00AA3C01"/>
    <w:rsid w:val="00AA5887"/>
    <w:rsid w:val="00AA5FEC"/>
    <w:rsid w:val="00AB02A0"/>
    <w:rsid w:val="00AB19F8"/>
    <w:rsid w:val="00AB2163"/>
    <w:rsid w:val="00AB2A61"/>
    <w:rsid w:val="00AB3A12"/>
    <w:rsid w:val="00AB3BA5"/>
    <w:rsid w:val="00AB3E6B"/>
    <w:rsid w:val="00AB43BC"/>
    <w:rsid w:val="00AB58DA"/>
    <w:rsid w:val="00AB59E9"/>
    <w:rsid w:val="00AB5A8D"/>
    <w:rsid w:val="00AB62C6"/>
    <w:rsid w:val="00AB6642"/>
    <w:rsid w:val="00AB6C12"/>
    <w:rsid w:val="00AB70BC"/>
    <w:rsid w:val="00AC056D"/>
    <w:rsid w:val="00AC1ABD"/>
    <w:rsid w:val="00AC1BD2"/>
    <w:rsid w:val="00AC1DA7"/>
    <w:rsid w:val="00AC2EFE"/>
    <w:rsid w:val="00AC3930"/>
    <w:rsid w:val="00AC3AB1"/>
    <w:rsid w:val="00AC62D9"/>
    <w:rsid w:val="00AC63B2"/>
    <w:rsid w:val="00AC68C6"/>
    <w:rsid w:val="00AC6F7F"/>
    <w:rsid w:val="00AC74B7"/>
    <w:rsid w:val="00AC79C1"/>
    <w:rsid w:val="00AC7CA4"/>
    <w:rsid w:val="00AD0BB3"/>
    <w:rsid w:val="00AD493B"/>
    <w:rsid w:val="00AD4A64"/>
    <w:rsid w:val="00AD4D4E"/>
    <w:rsid w:val="00AD598F"/>
    <w:rsid w:val="00AD60AE"/>
    <w:rsid w:val="00AD6D09"/>
    <w:rsid w:val="00AD7481"/>
    <w:rsid w:val="00AE07DA"/>
    <w:rsid w:val="00AE098E"/>
    <w:rsid w:val="00AE0BBA"/>
    <w:rsid w:val="00AE0CB6"/>
    <w:rsid w:val="00AE178F"/>
    <w:rsid w:val="00AE2291"/>
    <w:rsid w:val="00AE25C8"/>
    <w:rsid w:val="00AE3155"/>
    <w:rsid w:val="00AE33A3"/>
    <w:rsid w:val="00AE3796"/>
    <w:rsid w:val="00AE40BB"/>
    <w:rsid w:val="00AE4113"/>
    <w:rsid w:val="00AE4380"/>
    <w:rsid w:val="00AE4C04"/>
    <w:rsid w:val="00AE4FAC"/>
    <w:rsid w:val="00AE4FBC"/>
    <w:rsid w:val="00AE5525"/>
    <w:rsid w:val="00AE6381"/>
    <w:rsid w:val="00AE656F"/>
    <w:rsid w:val="00AE65EE"/>
    <w:rsid w:val="00AE72A5"/>
    <w:rsid w:val="00AE7D78"/>
    <w:rsid w:val="00AE7FAF"/>
    <w:rsid w:val="00AF1792"/>
    <w:rsid w:val="00AF3F1D"/>
    <w:rsid w:val="00AF41F6"/>
    <w:rsid w:val="00AF42EB"/>
    <w:rsid w:val="00AF438E"/>
    <w:rsid w:val="00AF45CA"/>
    <w:rsid w:val="00AF4A96"/>
    <w:rsid w:val="00AF59E0"/>
    <w:rsid w:val="00AF5CEE"/>
    <w:rsid w:val="00AF7506"/>
    <w:rsid w:val="00AF7C0C"/>
    <w:rsid w:val="00B007DD"/>
    <w:rsid w:val="00B0098A"/>
    <w:rsid w:val="00B00DDD"/>
    <w:rsid w:val="00B01016"/>
    <w:rsid w:val="00B0146E"/>
    <w:rsid w:val="00B02160"/>
    <w:rsid w:val="00B027CB"/>
    <w:rsid w:val="00B0352B"/>
    <w:rsid w:val="00B04EA6"/>
    <w:rsid w:val="00B0577A"/>
    <w:rsid w:val="00B06EE5"/>
    <w:rsid w:val="00B073E6"/>
    <w:rsid w:val="00B074F8"/>
    <w:rsid w:val="00B10A98"/>
    <w:rsid w:val="00B10E47"/>
    <w:rsid w:val="00B11A3D"/>
    <w:rsid w:val="00B11C2E"/>
    <w:rsid w:val="00B11E56"/>
    <w:rsid w:val="00B121B0"/>
    <w:rsid w:val="00B132F3"/>
    <w:rsid w:val="00B13B87"/>
    <w:rsid w:val="00B14990"/>
    <w:rsid w:val="00B158E1"/>
    <w:rsid w:val="00B17FAB"/>
    <w:rsid w:val="00B20B93"/>
    <w:rsid w:val="00B20E48"/>
    <w:rsid w:val="00B2114A"/>
    <w:rsid w:val="00B21546"/>
    <w:rsid w:val="00B217CA"/>
    <w:rsid w:val="00B21DAF"/>
    <w:rsid w:val="00B21F9A"/>
    <w:rsid w:val="00B22C5F"/>
    <w:rsid w:val="00B23687"/>
    <w:rsid w:val="00B25710"/>
    <w:rsid w:val="00B26A88"/>
    <w:rsid w:val="00B27B03"/>
    <w:rsid w:val="00B30C7F"/>
    <w:rsid w:val="00B31681"/>
    <w:rsid w:val="00B31B62"/>
    <w:rsid w:val="00B31D9E"/>
    <w:rsid w:val="00B3208E"/>
    <w:rsid w:val="00B323D0"/>
    <w:rsid w:val="00B32568"/>
    <w:rsid w:val="00B3293D"/>
    <w:rsid w:val="00B33711"/>
    <w:rsid w:val="00B33AF9"/>
    <w:rsid w:val="00B34889"/>
    <w:rsid w:val="00B34EAE"/>
    <w:rsid w:val="00B35835"/>
    <w:rsid w:val="00B36864"/>
    <w:rsid w:val="00B37550"/>
    <w:rsid w:val="00B402C6"/>
    <w:rsid w:val="00B40677"/>
    <w:rsid w:val="00B40A13"/>
    <w:rsid w:val="00B41D16"/>
    <w:rsid w:val="00B41DC1"/>
    <w:rsid w:val="00B42397"/>
    <w:rsid w:val="00B42F69"/>
    <w:rsid w:val="00B4304A"/>
    <w:rsid w:val="00B43EDB"/>
    <w:rsid w:val="00B43FF6"/>
    <w:rsid w:val="00B44917"/>
    <w:rsid w:val="00B4612F"/>
    <w:rsid w:val="00B46EC7"/>
    <w:rsid w:val="00B47286"/>
    <w:rsid w:val="00B47D70"/>
    <w:rsid w:val="00B50A91"/>
    <w:rsid w:val="00B510AA"/>
    <w:rsid w:val="00B5160B"/>
    <w:rsid w:val="00B51761"/>
    <w:rsid w:val="00B51871"/>
    <w:rsid w:val="00B52022"/>
    <w:rsid w:val="00B52187"/>
    <w:rsid w:val="00B54691"/>
    <w:rsid w:val="00B54DA2"/>
    <w:rsid w:val="00B561B0"/>
    <w:rsid w:val="00B56D23"/>
    <w:rsid w:val="00B56F3D"/>
    <w:rsid w:val="00B575CD"/>
    <w:rsid w:val="00B57876"/>
    <w:rsid w:val="00B57D18"/>
    <w:rsid w:val="00B6012C"/>
    <w:rsid w:val="00B60CCD"/>
    <w:rsid w:val="00B61621"/>
    <w:rsid w:val="00B62854"/>
    <w:rsid w:val="00B62EF1"/>
    <w:rsid w:val="00B62F1B"/>
    <w:rsid w:val="00B640CC"/>
    <w:rsid w:val="00B645B6"/>
    <w:rsid w:val="00B64B2F"/>
    <w:rsid w:val="00B667BF"/>
    <w:rsid w:val="00B66E48"/>
    <w:rsid w:val="00B674D6"/>
    <w:rsid w:val="00B6797D"/>
    <w:rsid w:val="00B727D6"/>
    <w:rsid w:val="00B73205"/>
    <w:rsid w:val="00B734CB"/>
    <w:rsid w:val="00B735B8"/>
    <w:rsid w:val="00B73F0A"/>
    <w:rsid w:val="00B74110"/>
    <w:rsid w:val="00B74858"/>
    <w:rsid w:val="00B74E22"/>
    <w:rsid w:val="00B752EB"/>
    <w:rsid w:val="00B75B79"/>
    <w:rsid w:val="00B76D7E"/>
    <w:rsid w:val="00B7719A"/>
    <w:rsid w:val="00B77371"/>
    <w:rsid w:val="00B77BE4"/>
    <w:rsid w:val="00B812BE"/>
    <w:rsid w:val="00B813D5"/>
    <w:rsid w:val="00B8258D"/>
    <w:rsid w:val="00B825B4"/>
    <w:rsid w:val="00B82A7D"/>
    <w:rsid w:val="00B8497C"/>
    <w:rsid w:val="00B84E7E"/>
    <w:rsid w:val="00B86608"/>
    <w:rsid w:val="00B86D5C"/>
    <w:rsid w:val="00B87254"/>
    <w:rsid w:val="00B87847"/>
    <w:rsid w:val="00B87B8E"/>
    <w:rsid w:val="00B90477"/>
    <w:rsid w:val="00B90850"/>
    <w:rsid w:val="00B90A35"/>
    <w:rsid w:val="00B90CBC"/>
    <w:rsid w:val="00B9186F"/>
    <w:rsid w:val="00B92AA5"/>
    <w:rsid w:val="00B930F8"/>
    <w:rsid w:val="00B931D7"/>
    <w:rsid w:val="00B93904"/>
    <w:rsid w:val="00B93F02"/>
    <w:rsid w:val="00B9429A"/>
    <w:rsid w:val="00B955FE"/>
    <w:rsid w:val="00B9651D"/>
    <w:rsid w:val="00B96723"/>
    <w:rsid w:val="00B96744"/>
    <w:rsid w:val="00B9792B"/>
    <w:rsid w:val="00B97C42"/>
    <w:rsid w:val="00B97E7D"/>
    <w:rsid w:val="00BA020F"/>
    <w:rsid w:val="00BA0B9F"/>
    <w:rsid w:val="00BA17E6"/>
    <w:rsid w:val="00BA22A7"/>
    <w:rsid w:val="00BA3287"/>
    <w:rsid w:val="00BA3FE2"/>
    <w:rsid w:val="00BA422D"/>
    <w:rsid w:val="00BA4CFB"/>
    <w:rsid w:val="00BA586A"/>
    <w:rsid w:val="00BA5A8D"/>
    <w:rsid w:val="00BA6419"/>
    <w:rsid w:val="00BA6550"/>
    <w:rsid w:val="00BA65C6"/>
    <w:rsid w:val="00BB1C80"/>
    <w:rsid w:val="00BB1FBF"/>
    <w:rsid w:val="00BB25C3"/>
    <w:rsid w:val="00BB3642"/>
    <w:rsid w:val="00BB4A3B"/>
    <w:rsid w:val="00BB59F6"/>
    <w:rsid w:val="00BB5EF0"/>
    <w:rsid w:val="00BB66AB"/>
    <w:rsid w:val="00BB6C14"/>
    <w:rsid w:val="00BB75A4"/>
    <w:rsid w:val="00BC0AD6"/>
    <w:rsid w:val="00BC0F8F"/>
    <w:rsid w:val="00BC1055"/>
    <w:rsid w:val="00BC122E"/>
    <w:rsid w:val="00BC1B81"/>
    <w:rsid w:val="00BC1CB8"/>
    <w:rsid w:val="00BC3584"/>
    <w:rsid w:val="00BC3EF4"/>
    <w:rsid w:val="00BC5838"/>
    <w:rsid w:val="00BC6DC2"/>
    <w:rsid w:val="00BD027D"/>
    <w:rsid w:val="00BD0A2C"/>
    <w:rsid w:val="00BD3E51"/>
    <w:rsid w:val="00BD401F"/>
    <w:rsid w:val="00BD4439"/>
    <w:rsid w:val="00BD606B"/>
    <w:rsid w:val="00BD7C74"/>
    <w:rsid w:val="00BE10FA"/>
    <w:rsid w:val="00BE219D"/>
    <w:rsid w:val="00BE28B5"/>
    <w:rsid w:val="00BE4ED6"/>
    <w:rsid w:val="00BE548E"/>
    <w:rsid w:val="00BE54F3"/>
    <w:rsid w:val="00BE5F67"/>
    <w:rsid w:val="00BE6D7E"/>
    <w:rsid w:val="00BE6FF2"/>
    <w:rsid w:val="00BE7920"/>
    <w:rsid w:val="00BF0524"/>
    <w:rsid w:val="00BF1E46"/>
    <w:rsid w:val="00BF2CD1"/>
    <w:rsid w:val="00BF3354"/>
    <w:rsid w:val="00BF4B6A"/>
    <w:rsid w:val="00BF5135"/>
    <w:rsid w:val="00BF592B"/>
    <w:rsid w:val="00BF5C40"/>
    <w:rsid w:val="00BF5F70"/>
    <w:rsid w:val="00BF7F2D"/>
    <w:rsid w:val="00C00312"/>
    <w:rsid w:val="00C009F5"/>
    <w:rsid w:val="00C01129"/>
    <w:rsid w:val="00C02239"/>
    <w:rsid w:val="00C022E1"/>
    <w:rsid w:val="00C0398D"/>
    <w:rsid w:val="00C04098"/>
    <w:rsid w:val="00C04B5F"/>
    <w:rsid w:val="00C05ABF"/>
    <w:rsid w:val="00C05C3D"/>
    <w:rsid w:val="00C06D39"/>
    <w:rsid w:val="00C06EA5"/>
    <w:rsid w:val="00C071AC"/>
    <w:rsid w:val="00C075F1"/>
    <w:rsid w:val="00C109A2"/>
    <w:rsid w:val="00C118D2"/>
    <w:rsid w:val="00C11E4C"/>
    <w:rsid w:val="00C12127"/>
    <w:rsid w:val="00C13421"/>
    <w:rsid w:val="00C13852"/>
    <w:rsid w:val="00C144D5"/>
    <w:rsid w:val="00C14954"/>
    <w:rsid w:val="00C14966"/>
    <w:rsid w:val="00C1709B"/>
    <w:rsid w:val="00C17670"/>
    <w:rsid w:val="00C179B0"/>
    <w:rsid w:val="00C20245"/>
    <w:rsid w:val="00C20CA6"/>
    <w:rsid w:val="00C226F9"/>
    <w:rsid w:val="00C22F24"/>
    <w:rsid w:val="00C23398"/>
    <w:rsid w:val="00C23B23"/>
    <w:rsid w:val="00C2428B"/>
    <w:rsid w:val="00C25F63"/>
    <w:rsid w:val="00C26C22"/>
    <w:rsid w:val="00C271EB"/>
    <w:rsid w:val="00C27B03"/>
    <w:rsid w:val="00C27BB9"/>
    <w:rsid w:val="00C3089B"/>
    <w:rsid w:val="00C342CB"/>
    <w:rsid w:val="00C3479E"/>
    <w:rsid w:val="00C34B40"/>
    <w:rsid w:val="00C35406"/>
    <w:rsid w:val="00C35836"/>
    <w:rsid w:val="00C35968"/>
    <w:rsid w:val="00C370A1"/>
    <w:rsid w:val="00C4018B"/>
    <w:rsid w:val="00C40209"/>
    <w:rsid w:val="00C41CA1"/>
    <w:rsid w:val="00C41CD3"/>
    <w:rsid w:val="00C41E13"/>
    <w:rsid w:val="00C42631"/>
    <w:rsid w:val="00C42D3D"/>
    <w:rsid w:val="00C43438"/>
    <w:rsid w:val="00C43891"/>
    <w:rsid w:val="00C44264"/>
    <w:rsid w:val="00C45656"/>
    <w:rsid w:val="00C46251"/>
    <w:rsid w:val="00C464B5"/>
    <w:rsid w:val="00C4790F"/>
    <w:rsid w:val="00C47FC0"/>
    <w:rsid w:val="00C50938"/>
    <w:rsid w:val="00C50F98"/>
    <w:rsid w:val="00C511AE"/>
    <w:rsid w:val="00C5189F"/>
    <w:rsid w:val="00C51AE7"/>
    <w:rsid w:val="00C528CC"/>
    <w:rsid w:val="00C538CF"/>
    <w:rsid w:val="00C53ABD"/>
    <w:rsid w:val="00C53AD3"/>
    <w:rsid w:val="00C53C94"/>
    <w:rsid w:val="00C54526"/>
    <w:rsid w:val="00C55AA3"/>
    <w:rsid w:val="00C57741"/>
    <w:rsid w:val="00C6074F"/>
    <w:rsid w:val="00C62568"/>
    <w:rsid w:val="00C63B42"/>
    <w:rsid w:val="00C63C09"/>
    <w:rsid w:val="00C64143"/>
    <w:rsid w:val="00C6434D"/>
    <w:rsid w:val="00C652E5"/>
    <w:rsid w:val="00C66482"/>
    <w:rsid w:val="00C67446"/>
    <w:rsid w:val="00C70962"/>
    <w:rsid w:val="00C71674"/>
    <w:rsid w:val="00C71D99"/>
    <w:rsid w:val="00C72832"/>
    <w:rsid w:val="00C75220"/>
    <w:rsid w:val="00C7561E"/>
    <w:rsid w:val="00C7697F"/>
    <w:rsid w:val="00C8136C"/>
    <w:rsid w:val="00C81753"/>
    <w:rsid w:val="00C8253C"/>
    <w:rsid w:val="00C82FAC"/>
    <w:rsid w:val="00C82FFA"/>
    <w:rsid w:val="00C84A1B"/>
    <w:rsid w:val="00C85062"/>
    <w:rsid w:val="00C85521"/>
    <w:rsid w:val="00C856C0"/>
    <w:rsid w:val="00C8576A"/>
    <w:rsid w:val="00C863EE"/>
    <w:rsid w:val="00C87461"/>
    <w:rsid w:val="00C90B3E"/>
    <w:rsid w:val="00C91989"/>
    <w:rsid w:val="00C91F4F"/>
    <w:rsid w:val="00C92646"/>
    <w:rsid w:val="00C9316A"/>
    <w:rsid w:val="00C93B5E"/>
    <w:rsid w:val="00C94985"/>
    <w:rsid w:val="00C9505E"/>
    <w:rsid w:val="00C95308"/>
    <w:rsid w:val="00C95D49"/>
    <w:rsid w:val="00C95D8D"/>
    <w:rsid w:val="00C97C7F"/>
    <w:rsid w:val="00CA152E"/>
    <w:rsid w:val="00CA1E06"/>
    <w:rsid w:val="00CA2283"/>
    <w:rsid w:val="00CA2AEF"/>
    <w:rsid w:val="00CA325F"/>
    <w:rsid w:val="00CA33B8"/>
    <w:rsid w:val="00CA64FE"/>
    <w:rsid w:val="00CA7270"/>
    <w:rsid w:val="00CB0236"/>
    <w:rsid w:val="00CB0478"/>
    <w:rsid w:val="00CB0D7F"/>
    <w:rsid w:val="00CB0F74"/>
    <w:rsid w:val="00CB1582"/>
    <w:rsid w:val="00CB22B7"/>
    <w:rsid w:val="00CB2629"/>
    <w:rsid w:val="00CB26DE"/>
    <w:rsid w:val="00CB2839"/>
    <w:rsid w:val="00CB31DA"/>
    <w:rsid w:val="00CB49D6"/>
    <w:rsid w:val="00CB4BB4"/>
    <w:rsid w:val="00CB4F31"/>
    <w:rsid w:val="00CB5032"/>
    <w:rsid w:val="00CB7DF6"/>
    <w:rsid w:val="00CC05BC"/>
    <w:rsid w:val="00CC099C"/>
    <w:rsid w:val="00CC1305"/>
    <w:rsid w:val="00CC303F"/>
    <w:rsid w:val="00CC3C96"/>
    <w:rsid w:val="00CD077C"/>
    <w:rsid w:val="00CD25F1"/>
    <w:rsid w:val="00CD2811"/>
    <w:rsid w:val="00CD2C98"/>
    <w:rsid w:val="00CD300F"/>
    <w:rsid w:val="00CD3323"/>
    <w:rsid w:val="00CD342A"/>
    <w:rsid w:val="00CD3940"/>
    <w:rsid w:val="00CD42DD"/>
    <w:rsid w:val="00CD44AF"/>
    <w:rsid w:val="00CD7166"/>
    <w:rsid w:val="00CD72A5"/>
    <w:rsid w:val="00CD7741"/>
    <w:rsid w:val="00CE0DAB"/>
    <w:rsid w:val="00CE1811"/>
    <w:rsid w:val="00CE21B6"/>
    <w:rsid w:val="00CE2777"/>
    <w:rsid w:val="00CE3348"/>
    <w:rsid w:val="00CE4D7A"/>
    <w:rsid w:val="00CE5A3E"/>
    <w:rsid w:val="00CE62B0"/>
    <w:rsid w:val="00CE6A0B"/>
    <w:rsid w:val="00CE6F93"/>
    <w:rsid w:val="00CF0316"/>
    <w:rsid w:val="00CF0950"/>
    <w:rsid w:val="00CF1192"/>
    <w:rsid w:val="00CF3B07"/>
    <w:rsid w:val="00CF3FB5"/>
    <w:rsid w:val="00CF4C13"/>
    <w:rsid w:val="00CF4E6E"/>
    <w:rsid w:val="00CF5710"/>
    <w:rsid w:val="00CF59FD"/>
    <w:rsid w:val="00CF6051"/>
    <w:rsid w:val="00CF62E0"/>
    <w:rsid w:val="00CF6384"/>
    <w:rsid w:val="00CF6902"/>
    <w:rsid w:val="00D03392"/>
    <w:rsid w:val="00D03549"/>
    <w:rsid w:val="00D03B68"/>
    <w:rsid w:val="00D0555D"/>
    <w:rsid w:val="00D06E88"/>
    <w:rsid w:val="00D07CA3"/>
    <w:rsid w:val="00D11ECF"/>
    <w:rsid w:val="00D11F90"/>
    <w:rsid w:val="00D123FD"/>
    <w:rsid w:val="00D13527"/>
    <w:rsid w:val="00D13ABD"/>
    <w:rsid w:val="00D157B7"/>
    <w:rsid w:val="00D15E4E"/>
    <w:rsid w:val="00D160E6"/>
    <w:rsid w:val="00D16906"/>
    <w:rsid w:val="00D17081"/>
    <w:rsid w:val="00D17601"/>
    <w:rsid w:val="00D2056D"/>
    <w:rsid w:val="00D206F0"/>
    <w:rsid w:val="00D20D6E"/>
    <w:rsid w:val="00D21300"/>
    <w:rsid w:val="00D21A62"/>
    <w:rsid w:val="00D21F50"/>
    <w:rsid w:val="00D22F7B"/>
    <w:rsid w:val="00D230DC"/>
    <w:rsid w:val="00D2415F"/>
    <w:rsid w:val="00D24E00"/>
    <w:rsid w:val="00D26190"/>
    <w:rsid w:val="00D2649B"/>
    <w:rsid w:val="00D266F2"/>
    <w:rsid w:val="00D26B13"/>
    <w:rsid w:val="00D26C9A"/>
    <w:rsid w:val="00D3000B"/>
    <w:rsid w:val="00D303E8"/>
    <w:rsid w:val="00D31BA6"/>
    <w:rsid w:val="00D31DBA"/>
    <w:rsid w:val="00D327E3"/>
    <w:rsid w:val="00D32D57"/>
    <w:rsid w:val="00D334E7"/>
    <w:rsid w:val="00D335E1"/>
    <w:rsid w:val="00D3540A"/>
    <w:rsid w:val="00D3545E"/>
    <w:rsid w:val="00D35FEA"/>
    <w:rsid w:val="00D3635B"/>
    <w:rsid w:val="00D366E4"/>
    <w:rsid w:val="00D37751"/>
    <w:rsid w:val="00D377F0"/>
    <w:rsid w:val="00D40086"/>
    <w:rsid w:val="00D40456"/>
    <w:rsid w:val="00D40903"/>
    <w:rsid w:val="00D40A9F"/>
    <w:rsid w:val="00D412FA"/>
    <w:rsid w:val="00D418D3"/>
    <w:rsid w:val="00D42101"/>
    <w:rsid w:val="00D423AC"/>
    <w:rsid w:val="00D42758"/>
    <w:rsid w:val="00D440EB"/>
    <w:rsid w:val="00D44B15"/>
    <w:rsid w:val="00D44DC6"/>
    <w:rsid w:val="00D45AE1"/>
    <w:rsid w:val="00D45B8C"/>
    <w:rsid w:val="00D46C72"/>
    <w:rsid w:val="00D476EA"/>
    <w:rsid w:val="00D47C5E"/>
    <w:rsid w:val="00D50699"/>
    <w:rsid w:val="00D51217"/>
    <w:rsid w:val="00D514E5"/>
    <w:rsid w:val="00D53061"/>
    <w:rsid w:val="00D530BA"/>
    <w:rsid w:val="00D53589"/>
    <w:rsid w:val="00D539D5"/>
    <w:rsid w:val="00D53B84"/>
    <w:rsid w:val="00D544D5"/>
    <w:rsid w:val="00D56EAC"/>
    <w:rsid w:val="00D57197"/>
    <w:rsid w:val="00D57897"/>
    <w:rsid w:val="00D602DE"/>
    <w:rsid w:val="00D6096A"/>
    <w:rsid w:val="00D60ABE"/>
    <w:rsid w:val="00D60C56"/>
    <w:rsid w:val="00D60CE5"/>
    <w:rsid w:val="00D61811"/>
    <w:rsid w:val="00D620EE"/>
    <w:rsid w:val="00D6299E"/>
    <w:rsid w:val="00D6396F"/>
    <w:rsid w:val="00D63DB4"/>
    <w:rsid w:val="00D63F9F"/>
    <w:rsid w:val="00D646D3"/>
    <w:rsid w:val="00D651AB"/>
    <w:rsid w:val="00D65969"/>
    <w:rsid w:val="00D662F2"/>
    <w:rsid w:val="00D665F1"/>
    <w:rsid w:val="00D6711E"/>
    <w:rsid w:val="00D709B4"/>
    <w:rsid w:val="00D70A6E"/>
    <w:rsid w:val="00D70FB4"/>
    <w:rsid w:val="00D72D70"/>
    <w:rsid w:val="00D72E51"/>
    <w:rsid w:val="00D73B08"/>
    <w:rsid w:val="00D740C3"/>
    <w:rsid w:val="00D74771"/>
    <w:rsid w:val="00D747E5"/>
    <w:rsid w:val="00D75BB3"/>
    <w:rsid w:val="00D7766C"/>
    <w:rsid w:val="00D80127"/>
    <w:rsid w:val="00D804E2"/>
    <w:rsid w:val="00D805D1"/>
    <w:rsid w:val="00D81FB3"/>
    <w:rsid w:val="00D82057"/>
    <w:rsid w:val="00D82B20"/>
    <w:rsid w:val="00D82FD7"/>
    <w:rsid w:val="00D838C4"/>
    <w:rsid w:val="00D838E1"/>
    <w:rsid w:val="00D83AEC"/>
    <w:rsid w:val="00D84FA6"/>
    <w:rsid w:val="00D857F3"/>
    <w:rsid w:val="00D85C5F"/>
    <w:rsid w:val="00D85ECC"/>
    <w:rsid w:val="00D861CC"/>
    <w:rsid w:val="00D864C7"/>
    <w:rsid w:val="00D86EB7"/>
    <w:rsid w:val="00D91C45"/>
    <w:rsid w:val="00D91E9F"/>
    <w:rsid w:val="00D924FC"/>
    <w:rsid w:val="00D92B5E"/>
    <w:rsid w:val="00D93388"/>
    <w:rsid w:val="00D93CFF"/>
    <w:rsid w:val="00D94EF3"/>
    <w:rsid w:val="00D95457"/>
    <w:rsid w:val="00D97A7B"/>
    <w:rsid w:val="00DA1259"/>
    <w:rsid w:val="00DA1AAD"/>
    <w:rsid w:val="00DA1E08"/>
    <w:rsid w:val="00DA4745"/>
    <w:rsid w:val="00DA4A52"/>
    <w:rsid w:val="00DA4FBC"/>
    <w:rsid w:val="00DA7457"/>
    <w:rsid w:val="00DB1083"/>
    <w:rsid w:val="00DB171D"/>
    <w:rsid w:val="00DB2995"/>
    <w:rsid w:val="00DB2ED0"/>
    <w:rsid w:val="00DB35DD"/>
    <w:rsid w:val="00DB38F0"/>
    <w:rsid w:val="00DB3EE8"/>
    <w:rsid w:val="00DB4701"/>
    <w:rsid w:val="00DB4704"/>
    <w:rsid w:val="00DB4E76"/>
    <w:rsid w:val="00DB5533"/>
    <w:rsid w:val="00DB59C0"/>
    <w:rsid w:val="00DB6D8C"/>
    <w:rsid w:val="00DB712E"/>
    <w:rsid w:val="00DC0146"/>
    <w:rsid w:val="00DC03EE"/>
    <w:rsid w:val="00DC1F0F"/>
    <w:rsid w:val="00DC3687"/>
    <w:rsid w:val="00DC36B8"/>
    <w:rsid w:val="00DC376F"/>
    <w:rsid w:val="00DC3B78"/>
    <w:rsid w:val="00DC4006"/>
    <w:rsid w:val="00DC43A2"/>
    <w:rsid w:val="00DC4BF7"/>
    <w:rsid w:val="00DC53F2"/>
    <w:rsid w:val="00DC5F15"/>
    <w:rsid w:val="00DC69F9"/>
    <w:rsid w:val="00DC6B01"/>
    <w:rsid w:val="00DC7797"/>
    <w:rsid w:val="00DC7E53"/>
    <w:rsid w:val="00DD04C8"/>
    <w:rsid w:val="00DD078A"/>
    <w:rsid w:val="00DD1737"/>
    <w:rsid w:val="00DD1B2B"/>
    <w:rsid w:val="00DD2727"/>
    <w:rsid w:val="00DD2948"/>
    <w:rsid w:val="00DD34E1"/>
    <w:rsid w:val="00DD45E7"/>
    <w:rsid w:val="00DD5145"/>
    <w:rsid w:val="00DD53F9"/>
    <w:rsid w:val="00DD56E1"/>
    <w:rsid w:val="00DD5CAD"/>
    <w:rsid w:val="00DD6C29"/>
    <w:rsid w:val="00DD71F6"/>
    <w:rsid w:val="00DD7667"/>
    <w:rsid w:val="00DD777C"/>
    <w:rsid w:val="00DE0D2F"/>
    <w:rsid w:val="00DE0D75"/>
    <w:rsid w:val="00DE197C"/>
    <w:rsid w:val="00DE19EB"/>
    <w:rsid w:val="00DE3FBB"/>
    <w:rsid w:val="00DE4A7A"/>
    <w:rsid w:val="00DE5B0F"/>
    <w:rsid w:val="00DE5E7D"/>
    <w:rsid w:val="00DE6E61"/>
    <w:rsid w:val="00DE7192"/>
    <w:rsid w:val="00DF0FE3"/>
    <w:rsid w:val="00DF2CB1"/>
    <w:rsid w:val="00DF4795"/>
    <w:rsid w:val="00DF4A4E"/>
    <w:rsid w:val="00DF69F9"/>
    <w:rsid w:val="00DF711B"/>
    <w:rsid w:val="00DF7809"/>
    <w:rsid w:val="00E00344"/>
    <w:rsid w:val="00E00A47"/>
    <w:rsid w:val="00E01D89"/>
    <w:rsid w:val="00E02579"/>
    <w:rsid w:val="00E02B50"/>
    <w:rsid w:val="00E0303B"/>
    <w:rsid w:val="00E04B3F"/>
    <w:rsid w:val="00E05118"/>
    <w:rsid w:val="00E05A9B"/>
    <w:rsid w:val="00E060C1"/>
    <w:rsid w:val="00E06AD0"/>
    <w:rsid w:val="00E06B1E"/>
    <w:rsid w:val="00E06E67"/>
    <w:rsid w:val="00E0753B"/>
    <w:rsid w:val="00E0767B"/>
    <w:rsid w:val="00E07787"/>
    <w:rsid w:val="00E10AAF"/>
    <w:rsid w:val="00E10BFA"/>
    <w:rsid w:val="00E113E2"/>
    <w:rsid w:val="00E11515"/>
    <w:rsid w:val="00E12835"/>
    <w:rsid w:val="00E147D5"/>
    <w:rsid w:val="00E14C0E"/>
    <w:rsid w:val="00E14DA8"/>
    <w:rsid w:val="00E16642"/>
    <w:rsid w:val="00E1787C"/>
    <w:rsid w:val="00E17CE3"/>
    <w:rsid w:val="00E216E4"/>
    <w:rsid w:val="00E2249E"/>
    <w:rsid w:val="00E22B76"/>
    <w:rsid w:val="00E234F1"/>
    <w:rsid w:val="00E23E7D"/>
    <w:rsid w:val="00E241ED"/>
    <w:rsid w:val="00E24A8F"/>
    <w:rsid w:val="00E24E3A"/>
    <w:rsid w:val="00E25AF8"/>
    <w:rsid w:val="00E2615A"/>
    <w:rsid w:val="00E26C55"/>
    <w:rsid w:val="00E26F6C"/>
    <w:rsid w:val="00E3097E"/>
    <w:rsid w:val="00E30F78"/>
    <w:rsid w:val="00E319DB"/>
    <w:rsid w:val="00E31AFF"/>
    <w:rsid w:val="00E31BD0"/>
    <w:rsid w:val="00E32485"/>
    <w:rsid w:val="00E32505"/>
    <w:rsid w:val="00E32F27"/>
    <w:rsid w:val="00E33A24"/>
    <w:rsid w:val="00E34CA3"/>
    <w:rsid w:val="00E35B33"/>
    <w:rsid w:val="00E35C4A"/>
    <w:rsid w:val="00E36225"/>
    <w:rsid w:val="00E3648E"/>
    <w:rsid w:val="00E37A0F"/>
    <w:rsid w:val="00E37DA6"/>
    <w:rsid w:val="00E37E52"/>
    <w:rsid w:val="00E37FE3"/>
    <w:rsid w:val="00E408BF"/>
    <w:rsid w:val="00E40EB7"/>
    <w:rsid w:val="00E40FDC"/>
    <w:rsid w:val="00E41898"/>
    <w:rsid w:val="00E43AAA"/>
    <w:rsid w:val="00E43E60"/>
    <w:rsid w:val="00E444C3"/>
    <w:rsid w:val="00E44C62"/>
    <w:rsid w:val="00E459D8"/>
    <w:rsid w:val="00E47D8A"/>
    <w:rsid w:val="00E51AD5"/>
    <w:rsid w:val="00E52161"/>
    <w:rsid w:val="00E533C7"/>
    <w:rsid w:val="00E5387C"/>
    <w:rsid w:val="00E54EF2"/>
    <w:rsid w:val="00E5576C"/>
    <w:rsid w:val="00E60710"/>
    <w:rsid w:val="00E60DC5"/>
    <w:rsid w:val="00E6277B"/>
    <w:rsid w:val="00E63559"/>
    <w:rsid w:val="00E650DB"/>
    <w:rsid w:val="00E657EC"/>
    <w:rsid w:val="00E66A52"/>
    <w:rsid w:val="00E66C3B"/>
    <w:rsid w:val="00E67180"/>
    <w:rsid w:val="00E676E2"/>
    <w:rsid w:val="00E70716"/>
    <w:rsid w:val="00E70D9A"/>
    <w:rsid w:val="00E70F98"/>
    <w:rsid w:val="00E71315"/>
    <w:rsid w:val="00E71FC6"/>
    <w:rsid w:val="00E728E9"/>
    <w:rsid w:val="00E74348"/>
    <w:rsid w:val="00E745BE"/>
    <w:rsid w:val="00E74729"/>
    <w:rsid w:val="00E74FA5"/>
    <w:rsid w:val="00E756A8"/>
    <w:rsid w:val="00E7578E"/>
    <w:rsid w:val="00E75B58"/>
    <w:rsid w:val="00E75F3F"/>
    <w:rsid w:val="00E76032"/>
    <w:rsid w:val="00E768F2"/>
    <w:rsid w:val="00E77427"/>
    <w:rsid w:val="00E77E9E"/>
    <w:rsid w:val="00E81DED"/>
    <w:rsid w:val="00E82316"/>
    <w:rsid w:val="00E825B3"/>
    <w:rsid w:val="00E849DE"/>
    <w:rsid w:val="00E856FA"/>
    <w:rsid w:val="00E85809"/>
    <w:rsid w:val="00E8585F"/>
    <w:rsid w:val="00E85948"/>
    <w:rsid w:val="00E86536"/>
    <w:rsid w:val="00E86684"/>
    <w:rsid w:val="00E87562"/>
    <w:rsid w:val="00E90009"/>
    <w:rsid w:val="00E90A80"/>
    <w:rsid w:val="00E90B8C"/>
    <w:rsid w:val="00E9167E"/>
    <w:rsid w:val="00E922A4"/>
    <w:rsid w:val="00E92573"/>
    <w:rsid w:val="00E925CE"/>
    <w:rsid w:val="00E92C66"/>
    <w:rsid w:val="00E92F82"/>
    <w:rsid w:val="00E93AE6"/>
    <w:rsid w:val="00E93F3F"/>
    <w:rsid w:val="00E95094"/>
    <w:rsid w:val="00E95579"/>
    <w:rsid w:val="00E9560D"/>
    <w:rsid w:val="00E9566C"/>
    <w:rsid w:val="00E95EFF"/>
    <w:rsid w:val="00EA05D9"/>
    <w:rsid w:val="00EA0679"/>
    <w:rsid w:val="00EA1104"/>
    <w:rsid w:val="00EA1BCD"/>
    <w:rsid w:val="00EA1E6E"/>
    <w:rsid w:val="00EA3DB4"/>
    <w:rsid w:val="00EA5257"/>
    <w:rsid w:val="00EA59B6"/>
    <w:rsid w:val="00EA73E2"/>
    <w:rsid w:val="00EA7415"/>
    <w:rsid w:val="00EA75B2"/>
    <w:rsid w:val="00EA77A5"/>
    <w:rsid w:val="00EA7A40"/>
    <w:rsid w:val="00EA7F4D"/>
    <w:rsid w:val="00EB0296"/>
    <w:rsid w:val="00EB0433"/>
    <w:rsid w:val="00EB0E05"/>
    <w:rsid w:val="00EB1B8B"/>
    <w:rsid w:val="00EB3C54"/>
    <w:rsid w:val="00EB4951"/>
    <w:rsid w:val="00EB595B"/>
    <w:rsid w:val="00EC098E"/>
    <w:rsid w:val="00EC0BCB"/>
    <w:rsid w:val="00EC0BCC"/>
    <w:rsid w:val="00EC0E71"/>
    <w:rsid w:val="00EC2A2C"/>
    <w:rsid w:val="00EC3537"/>
    <w:rsid w:val="00ED0CD5"/>
    <w:rsid w:val="00ED2604"/>
    <w:rsid w:val="00ED613A"/>
    <w:rsid w:val="00ED6CFA"/>
    <w:rsid w:val="00ED6D53"/>
    <w:rsid w:val="00EE0768"/>
    <w:rsid w:val="00EE1855"/>
    <w:rsid w:val="00EE2B68"/>
    <w:rsid w:val="00EE3733"/>
    <w:rsid w:val="00EE395E"/>
    <w:rsid w:val="00EE3A45"/>
    <w:rsid w:val="00EE5578"/>
    <w:rsid w:val="00EE62D5"/>
    <w:rsid w:val="00EE653B"/>
    <w:rsid w:val="00EE6D70"/>
    <w:rsid w:val="00EF1386"/>
    <w:rsid w:val="00EF149A"/>
    <w:rsid w:val="00EF14F7"/>
    <w:rsid w:val="00EF2491"/>
    <w:rsid w:val="00EF256B"/>
    <w:rsid w:val="00EF418E"/>
    <w:rsid w:val="00EF4689"/>
    <w:rsid w:val="00EF5277"/>
    <w:rsid w:val="00EF5CAD"/>
    <w:rsid w:val="00EF5E26"/>
    <w:rsid w:val="00EF611F"/>
    <w:rsid w:val="00EF72B6"/>
    <w:rsid w:val="00EF76E1"/>
    <w:rsid w:val="00F029AF"/>
    <w:rsid w:val="00F031CE"/>
    <w:rsid w:val="00F03F03"/>
    <w:rsid w:val="00F050D5"/>
    <w:rsid w:val="00F063F6"/>
    <w:rsid w:val="00F06A5F"/>
    <w:rsid w:val="00F06DAA"/>
    <w:rsid w:val="00F1030E"/>
    <w:rsid w:val="00F103B0"/>
    <w:rsid w:val="00F1052B"/>
    <w:rsid w:val="00F10925"/>
    <w:rsid w:val="00F10A49"/>
    <w:rsid w:val="00F113A4"/>
    <w:rsid w:val="00F12F6C"/>
    <w:rsid w:val="00F1324B"/>
    <w:rsid w:val="00F13DAE"/>
    <w:rsid w:val="00F15219"/>
    <w:rsid w:val="00F157D8"/>
    <w:rsid w:val="00F16E71"/>
    <w:rsid w:val="00F16F36"/>
    <w:rsid w:val="00F17831"/>
    <w:rsid w:val="00F201AD"/>
    <w:rsid w:val="00F204FB"/>
    <w:rsid w:val="00F21461"/>
    <w:rsid w:val="00F21481"/>
    <w:rsid w:val="00F21B21"/>
    <w:rsid w:val="00F21FDE"/>
    <w:rsid w:val="00F222BB"/>
    <w:rsid w:val="00F22BD1"/>
    <w:rsid w:val="00F2338B"/>
    <w:rsid w:val="00F24871"/>
    <w:rsid w:val="00F248FE"/>
    <w:rsid w:val="00F2491A"/>
    <w:rsid w:val="00F2492E"/>
    <w:rsid w:val="00F24CC4"/>
    <w:rsid w:val="00F24E66"/>
    <w:rsid w:val="00F24EF6"/>
    <w:rsid w:val="00F254E4"/>
    <w:rsid w:val="00F25AF2"/>
    <w:rsid w:val="00F25C24"/>
    <w:rsid w:val="00F2658B"/>
    <w:rsid w:val="00F266A3"/>
    <w:rsid w:val="00F26F37"/>
    <w:rsid w:val="00F26F5D"/>
    <w:rsid w:val="00F27561"/>
    <w:rsid w:val="00F276AB"/>
    <w:rsid w:val="00F2776B"/>
    <w:rsid w:val="00F277BB"/>
    <w:rsid w:val="00F30AAC"/>
    <w:rsid w:val="00F315C0"/>
    <w:rsid w:val="00F32CB8"/>
    <w:rsid w:val="00F3367E"/>
    <w:rsid w:val="00F33D35"/>
    <w:rsid w:val="00F33FF0"/>
    <w:rsid w:val="00F34C92"/>
    <w:rsid w:val="00F352A7"/>
    <w:rsid w:val="00F35D19"/>
    <w:rsid w:val="00F36133"/>
    <w:rsid w:val="00F364A1"/>
    <w:rsid w:val="00F373CA"/>
    <w:rsid w:val="00F377AE"/>
    <w:rsid w:val="00F40813"/>
    <w:rsid w:val="00F41269"/>
    <w:rsid w:val="00F41319"/>
    <w:rsid w:val="00F41913"/>
    <w:rsid w:val="00F43600"/>
    <w:rsid w:val="00F44B13"/>
    <w:rsid w:val="00F44E9F"/>
    <w:rsid w:val="00F456B2"/>
    <w:rsid w:val="00F45BE7"/>
    <w:rsid w:val="00F463D7"/>
    <w:rsid w:val="00F50163"/>
    <w:rsid w:val="00F507E6"/>
    <w:rsid w:val="00F510E2"/>
    <w:rsid w:val="00F515F1"/>
    <w:rsid w:val="00F51CE1"/>
    <w:rsid w:val="00F5222E"/>
    <w:rsid w:val="00F523F2"/>
    <w:rsid w:val="00F5273A"/>
    <w:rsid w:val="00F52B8D"/>
    <w:rsid w:val="00F52D6B"/>
    <w:rsid w:val="00F52E18"/>
    <w:rsid w:val="00F52E75"/>
    <w:rsid w:val="00F5322C"/>
    <w:rsid w:val="00F54536"/>
    <w:rsid w:val="00F546FB"/>
    <w:rsid w:val="00F55017"/>
    <w:rsid w:val="00F55335"/>
    <w:rsid w:val="00F556FD"/>
    <w:rsid w:val="00F55CF7"/>
    <w:rsid w:val="00F563BD"/>
    <w:rsid w:val="00F568FA"/>
    <w:rsid w:val="00F57B0E"/>
    <w:rsid w:val="00F57D1C"/>
    <w:rsid w:val="00F6086A"/>
    <w:rsid w:val="00F60CDF"/>
    <w:rsid w:val="00F6169B"/>
    <w:rsid w:val="00F618F0"/>
    <w:rsid w:val="00F62824"/>
    <w:rsid w:val="00F62D7C"/>
    <w:rsid w:val="00F6317F"/>
    <w:rsid w:val="00F634C8"/>
    <w:rsid w:val="00F65E04"/>
    <w:rsid w:val="00F667F3"/>
    <w:rsid w:val="00F67155"/>
    <w:rsid w:val="00F67472"/>
    <w:rsid w:val="00F70023"/>
    <w:rsid w:val="00F701F0"/>
    <w:rsid w:val="00F7058F"/>
    <w:rsid w:val="00F70D21"/>
    <w:rsid w:val="00F70FEF"/>
    <w:rsid w:val="00F71E8E"/>
    <w:rsid w:val="00F73F06"/>
    <w:rsid w:val="00F73FCF"/>
    <w:rsid w:val="00F741B5"/>
    <w:rsid w:val="00F74679"/>
    <w:rsid w:val="00F74F3A"/>
    <w:rsid w:val="00F75C02"/>
    <w:rsid w:val="00F767B5"/>
    <w:rsid w:val="00F76997"/>
    <w:rsid w:val="00F77ECB"/>
    <w:rsid w:val="00F818C6"/>
    <w:rsid w:val="00F81BF8"/>
    <w:rsid w:val="00F81E47"/>
    <w:rsid w:val="00F824EF"/>
    <w:rsid w:val="00F82F10"/>
    <w:rsid w:val="00F8340A"/>
    <w:rsid w:val="00F83EDA"/>
    <w:rsid w:val="00F84408"/>
    <w:rsid w:val="00F84F34"/>
    <w:rsid w:val="00F85F7B"/>
    <w:rsid w:val="00F86474"/>
    <w:rsid w:val="00F868B4"/>
    <w:rsid w:val="00F8730A"/>
    <w:rsid w:val="00F9016F"/>
    <w:rsid w:val="00F90601"/>
    <w:rsid w:val="00F90634"/>
    <w:rsid w:val="00F91C9F"/>
    <w:rsid w:val="00F92EDD"/>
    <w:rsid w:val="00F92EFD"/>
    <w:rsid w:val="00F93703"/>
    <w:rsid w:val="00F93743"/>
    <w:rsid w:val="00F9458F"/>
    <w:rsid w:val="00F94FBF"/>
    <w:rsid w:val="00F96154"/>
    <w:rsid w:val="00F96CDD"/>
    <w:rsid w:val="00F9738A"/>
    <w:rsid w:val="00FA2AB2"/>
    <w:rsid w:val="00FA2D34"/>
    <w:rsid w:val="00FA32AB"/>
    <w:rsid w:val="00FA4D9E"/>
    <w:rsid w:val="00FA539B"/>
    <w:rsid w:val="00FA7370"/>
    <w:rsid w:val="00FA78FD"/>
    <w:rsid w:val="00FB09A2"/>
    <w:rsid w:val="00FB0CFD"/>
    <w:rsid w:val="00FB0F3A"/>
    <w:rsid w:val="00FB10A9"/>
    <w:rsid w:val="00FB11BE"/>
    <w:rsid w:val="00FB1357"/>
    <w:rsid w:val="00FB1799"/>
    <w:rsid w:val="00FB1B56"/>
    <w:rsid w:val="00FB27F1"/>
    <w:rsid w:val="00FB48B6"/>
    <w:rsid w:val="00FB4C6F"/>
    <w:rsid w:val="00FB5C62"/>
    <w:rsid w:val="00FB5F3F"/>
    <w:rsid w:val="00FC0D7B"/>
    <w:rsid w:val="00FC1AB8"/>
    <w:rsid w:val="00FC2A04"/>
    <w:rsid w:val="00FC2D9D"/>
    <w:rsid w:val="00FC3E57"/>
    <w:rsid w:val="00FC493B"/>
    <w:rsid w:val="00FC4FBC"/>
    <w:rsid w:val="00FC54FE"/>
    <w:rsid w:val="00FC5805"/>
    <w:rsid w:val="00FC5E76"/>
    <w:rsid w:val="00FC69CF"/>
    <w:rsid w:val="00FC7214"/>
    <w:rsid w:val="00FD058F"/>
    <w:rsid w:val="00FD0B70"/>
    <w:rsid w:val="00FD11B8"/>
    <w:rsid w:val="00FD1440"/>
    <w:rsid w:val="00FD1489"/>
    <w:rsid w:val="00FD17D7"/>
    <w:rsid w:val="00FD2324"/>
    <w:rsid w:val="00FD2DA9"/>
    <w:rsid w:val="00FD35FA"/>
    <w:rsid w:val="00FD59F1"/>
    <w:rsid w:val="00FD5E5E"/>
    <w:rsid w:val="00FD6FE2"/>
    <w:rsid w:val="00FD74CB"/>
    <w:rsid w:val="00FD7543"/>
    <w:rsid w:val="00FD7BF5"/>
    <w:rsid w:val="00FE0A8E"/>
    <w:rsid w:val="00FE0E91"/>
    <w:rsid w:val="00FE185C"/>
    <w:rsid w:val="00FE19D9"/>
    <w:rsid w:val="00FE1F2E"/>
    <w:rsid w:val="00FE357C"/>
    <w:rsid w:val="00FE38A5"/>
    <w:rsid w:val="00FE3C5F"/>
    <w:rsid w:val="00FE401B"/>
    <w:rsid w:val="00FE4705"/>
    <w:rsid w:val="00FE4CF5"/>
    <w:rsid w:val="00FE557C"/>
    <w:rsid w:val="00FE5C23"/>
    <w:rsid w:val="00FE6F1A"/>
    <w:rsid w:val="00FE7499"/>
    <w:rsid w:val="00FF0A1A"/>
    <w:rsid w:val="00FF1A4B"/>
    <w:rsid w:val="00FF25A5"/>
    <w:rsid w:val="00FF26E7"/>
    <w:rsid w:val="00FF492B"/>
    <w:rsid w:val="00FF4C3A"/>
    <w:rsid w:val="00FF62F4"/>
    <w:rsid w:val="00FF6519"/>
    <w:rsid w:val="00FF6690"/>
    <w:rsid w:val="00FF6701"/>
    <w:rsid w:val="00FF69A1"/>
    <w:rsid w:val="00FF6E62"/>
    <w:rsid w:val="00FF7782"/>
    <w:rsid w:val="00FF7C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82DE935"/>
  <w15:chartTrackingRefBased/>
  <w15:docId w15:val="{AB27CF5B-01F7-46B8-A970-4DADDE3B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Date" w:uiPriority="99"/>
    <w:lsdException w:name="Hyperlink" w:uiPriority="99"/>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cs-CZ" w:eastAsia="cs-CZ" w:bidi="cs-CZ"/>
    </w:rPr>
  </w:style>
  <w:style w:type="paragraph" w:styleId="Heading1">
    <w:name w:val="heading 1"/>
    <w:basedOn w:val="Normal"/>
    <w:next w:val="Normal"/>
    <w:link w:val="Heading1Char"/>
    <w:qFormat/>
    <w:rsid w:val="00F06A5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F06A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06A5F"/>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F06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F06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F06A5F"/>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F06A5F"/>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06A5F"/>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06A5F"/>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E67D8"/>
    <w:pPr>
      <w:tabs>
        <w:tab w:val="center" w:pos="4536"/>
        <w:tab w:val="right" w:pos="8306"/>
      </w:tabs>
    </w:pPr>
    <w:rPr>
      <w:rFonts w:ascii="Arial" w:hAnsi="Arial"/>
      <w:noProof/>
      <w:sz w:val="16"/>
    </w:rPr>
  </w:style>
  <w:style w:type="paragraph" w:styleId="Header">
    <w:name w:val="header"/>
    <w:basedOn w:val="Normal"/>
    <w:rsid w:val="000E67D8"/>
    <w:pPr>
      <w:tabs>
        <w:tab w:val="center" w:pos="4153"/>
        <w:tab w:val="right" w:pos="8306"/>
      </w:tabs>
    </w:pPr>
    <w:rPr>
      <w:rFonts w:ascii="Arial" w:hAnsi="Arial"/>
      <w:sz w:val="20"/>
    </w:rPr>
  </w:style>
  <w:style w:type="paragraph" w:customStyle="1" w:styleId="MemoHeaderStyle">
    <w:name w:val="MemoHeaderStyle"/>
    <w:basedOn w:val="Normal"/>
    <w:next w:val="Normal"/>
    <w:rsid w:val="000E67D8"/>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lang w:val="x-none" w:bidi="ar-SA"/>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rsid w:val="00BC6DC2"/>
    <w:rPr>
      <w:rFonts w:eastAsia="Times New Roman"/>
      <w:lang w:eastAsia="cs-CZ"/>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cs-CZ" w:eastAsia="cs-CZ" w:bidi="cs-CZ"/>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cs-CZ" w:eastAsia="cs-CZ" w:bidi="cs-CZ"/>
    </w:rPr>
  </w:style>
  <w:style w:type="paragraph" w:customStyle="1" w:styleId="NormalAgency">
    <w:name w:val="Normal (Agency)"/>
    <w:link w:val="NormalAgencyChar"/>
    <w:rsid w:val="00C179B0"/>
    <w:rPr>
      <w:rFonts w:ascii="Verdana" w:eastAsia="Verdana" w:hAnsi="Verdana" w:cs="Verdana"/>
      <w:sz w:val="18"/>
      <w:szCs w:val="18"/>
      <w:lang w:val="cs-CZ" w:eastAsia="cs-CZ" w:bidi="cs-CZ"/>
    </w:rPr>
  </w:style>
  <w:style w:type="character" w:customStyle="1" w:styleId="NormalAgencyChar">
    <w:name w:val="Normal (Agency) Char"/>
    <w:link w:val="NormalAgency"/>
    <w:rsid w:val="00C179B0"/>
    <w:rPr>
      <w:rFonts w:ascii="Verdana" w:eastAsia="Verdana" w:hAnsi="Verdana" w:cs="Verdana"/>
      <w:sz w:val="18"/>
      <w:szCs w:val="18"/>
      <w:lang w:val="cs-CZ" w:eastAsia="cs-CZ" w:bidi="cs-CZ"/>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cript MT Bold" w:hAnsi="Script MT Bold"/>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cs-CZ"/>
    </w:rPr>
  </w:style>
  <w:style w:type="paragraph" w:styleId="Revision">
    <w:name w:val="Revision"/>
    <w:hidden/>
    <w:uiPriority w:val="99"/>
    <w:semiHidden/>
    <w:rsid w:val="002E7A8B"/>
    <w:rPr>
      <w:rFonts w:eastAsia="Times New Roman"/>
      <w:sz w:val="22"/>
      <w:lang w:val="cs-CZ" w:eastAsia="cs-CZ" w:bidi="cs-CZ"/>
    </w:rPr>
  </w:style>
  <w:style w:type="character" w:styleId="FollowedHyperlink">
    <w:name w:val="FollowedHyperlink"/>
    <w:rsid w:val="00594A0F"/>
    <w:rPr>
      <w:color w:val="800080"/>
      <w:u w:val="single"/>
    </w:rPr>
  </w:style>
  <w:style w:type="character" w:customStyle="1" w:styleId="A9">
    <w:name w:val="A9"/>
    <w:uiPriority w:val="99"/>
    <w:rsid w:val="00071409"/>
    <w:rPr>
      <w:rFonts w:cs="Helvetica 45 Light"/>
      <w:color w:val="004946"/>
      <w:sz w:val="20"/>
      <w:szCs w:val="20"/>
    </w:rPr>
  </w:style>
  <w:style w:type="paragraph" w:customStyle="1" w:styleId="Default">
    <w:name w:val="Default"/>
    <w:rsid w:val="00E459D8"/>
    <w:pPr>
      <w:autoSpaceDE w:val="0"/>
      <w:autoSpaceDN w:val="0"/>
      <w:adjustRightInd w:val="0"/>
    </w:pPr>
    <w:rPr>
      <w:color w:val="000000"/>
      <w:sz w:val="24"/>
      <w:szCs w:val="24"/>
      <w:lang w:val="cs-CZ" w:eastAsia="cs-CZ" w:bidi="cs-CZ"/>
    </w:rPr>
  </w:style>
  <w:style w:type="table" w:styleId="TableGrid">
    <w:name w:val="Table Grid"/>
    <w:basedOn w:val="TableNormal"/>
    <w:uiPriority w:val="5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9D8"/>
    <w:pPr>
      <w:ind w:left="720"/>
      <w:contextualSpacing/>
    </w:pPr>
  </w:style>
  <w:style w:type="paragraph" w:customStyle="1" w:styleId="C-BodyText">
    <w:name w:val="C-Body Text"/>
    <w:link w:val="C-BodyTextChar1"/>
    <w:rsid w:val="00E459D8"/>
    <w:pPr>
      <w:spacing w:before="120" w:after="120" w:line="280" w:lineRule="atLeast"/>
    </w:pPr>
    <w:rPr>
      <w:rFonts w:eastAsia="Times New Roman"/>
      <w:sz w:val="24"/>
      <w:lang w:val="en-US" w:eastAsia="zh-TW"/>
    </w:rPr>
  </w:style>
  <w:style w:type="character" w:customStyle="1" w:styleId="C-BodyTextChar1">
    <w:name w:val="C-Body Text Char1"/>
    <w:link w:val="C-BodyText"/>
    <w:rsid w:val="00E459D8"/>
    <w:rPr>
      <w:rFonts w:eastAsia="Times New Roman"/>
      <w:sz w:val="24"/>
      <w:lang w:bidi="ar-SA"/>
    </w:rPr>
  </w:style>
  <w:style w:type="character" w:customStyle="1" w:styleId="C-Hyperlink">
    <w:name w:val="C-Hyperlink"/>
    <w:rsid w:val="00E459D8"/>
    <w:rPr>
      <w:color w:val="0000FF"/>
    </w:rPr>
  </w:style>
  <w:style w:type="paragraph" w:customStyle="1" w:styleId="C-TableHeader">
    <w:name w:val="C-Table Header"/>
    <w:next w:val="C-TableText"/>
    <w:link w:val="C-TableHeaderChar"/>
    <w:rsid w:val="00E459D8"/>
    <w:pPr>
      <w:keepNext/>
    </w:pPr>
    <w:rPr>
      <w:rFonts w:eastAsia="Times New Roman"/>
      <w:b/>
      <w:lang w:val="cs-CZ" w:eastAsia="cs-CZ" w:bidi="cs-CZ"/>
    </w:rPr>
  </w:style>
  <w:style w:type="paragraph" w:customStyle="1" w:styleId="C-TableText">
    <w:name w:val="C-Table Text"/>
    <w:link w:val="C-TableTextChar"/>
    <w:rsid w:val="00E459D8"/>
    <w:rPr>
      <w:rFonts w:eastAsia="Times New Roman"/>
      <w:lang w:val="cs-CZ" w:eastAsia="cs-CZ" w:bidi="cs-CZ"/>
    </w:rPr>
  </w:style>
  <w:style w:type="character" w:customStyle="1" w:styleId="C-TableTextChar">
    <w:name w:val="C-Table Text Char"/>
    <w:link w:val="C-TableText"/>
    <w:rsid w:val="00E459D8"/>
    <w:rPr>
      <w:rFonts w:eastAsia="Times New Roman"/>
      <w:lang w:val="cs-CZ" w:eastAsia="cs-CZ" w:bidi="cs-CZ"/>
    </w:rPr>
  </w:style>
  <w:style w:type="character" w:customStyle="1" w:styleId="C-TableHeaderChar">
    <w:name w:val="C-Table Header Char"/>
    <w:link w:val="C-TableHeader"/>
    <w:locked/>
    <w:rsid w:val="00E459D8"/>
    <w:rPr>
      <w:rFonts w:eastAsia="Times New Roman"/>
      <w:b/>
      <w:lang w:val="cs-CZ" w:eastAsia="cs-CZ" w:bidi="cs-CZ"/>
    </w:rPr>
  </w:style>
  <w:style w:type="paragraph" w:styleId="Caption">
    <w:name w:val="caption"/>
    <w:aliases w:val="Alexion Caption,Bayer Caption,wcp_Caption,Légende_Legend,Table Caption,L?gende_Legend"/>
    <w:next w:val="C-BodyText"/>
    <w:link w:val="CaptionChar"/>
    <w:qFormat/>
    <w:rsid w:val="00E459D8"/>
    <w:pPr>
      <w:keepNext/>
      <w:spacing w:before="120" w:after="120" w:line="280" w:lineRule="atLeast"/>
      <w:ind w:left="1440" w:hanging="1440"/>
    </w:pPr>
    <w:rPr>
      <w:rFonts w:eastAsia="Times New Roman"/>
      <w:b/>
      <w:bCs/>
      <w:sz w:val="24"/>
      <w:szCs w:val="24"/>
      <w:lang w:val="en-US" w:eastAsia="zh-TW"/>
    </w:rPr>
  </w:style>
  <w:style w:type="character" w:customStyle="1" w:styleId="CaptionChar">
    <w:name w:val="Caption Char"/>
    <w:aliases w:val="Alexion Caption Char,Bayer Caption Char,wcp_Caption Char,Légende_Legend Char,Table Caption Char,L?gende_Legend Char"/>
    <w:link w:val="Caption"/>
    <w:locked/>
    <w:rsid w:val="00E459D8"/>
    <w:rPr>
      <w:rFonts w:eastAsia="Times New Roman"/>
      <w:b/>
      <w:bCs/>
      <w:sz w:val="24"/>
      <w:szCs w:val="24"/>
      <w:lang w:bidi="ar-SA"/>
    </w:rPr>
  </w:style>
  <w:style w:type="paragraph" w:customStyle="1" w:styleId="C-TableFootnote">
    <w:name w:val="C-Table Footnote"/>
    <w:next w:val="C-BodyText"/>
    <w:rsid w:val="00E459D8"/>
    <w:pPr>
      <w:tabs>
        <w:tab w:val="left" w:pos="144"/>
      </w:tabs>
      <w:ind w:left="144" w:hanging="144"/>
    </w:pPr>
    <w:rPr>
      <w:rFonts w:eastAsia="Times New Roman" w:cs="Arial"/>
      <w:lang w:val="cs-CZ" w:eastAsia="cs-CZ" w:bidi="cs-CZ"/>
    </w:rPr>
  </w:style>
  <w:style w:type="paragraph" w:styleId="NormalWeb">
    <w:name w:val="Normal (Web)"/>
    <w:basedOn w:val="Normal"/>
    <w:uiPriority w:val="99"/>
    <w:unhideWhenUsed/>
    <w:rsid w:val="00E459D8"/>
    <w:pPr>
      <w:tabs>
        <w:tab w:val="clear" w:pos="567"/>
      </w:tabs>
      <w:spacing w:before="100" w:beforeAutospacing="1" w:after="100" w:afterAutospacing="1" w:line="240" w:lineRule="auto"/>
    </w:pPr>
    <w:rPr>
      <w:sz w:val="24"/>
      <w:szCs w:val="24"/>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rsid w:val="00524FD8"/>
    <w:pPr>
      <w:tabs>
        <w:tab w:val="clear" w:pos="567"/>
      </w:tabs>
      <w:spacing w:line="280" w:lineRule="atLeast"/>
    </w:pPr>
    <w:rPr>
      <w:rFonts w:ascii="Calibri" w:hAnsi="Calibri"/>
      <w:sz w:val="20"/>
    </w:rPr>
  </w:style>
  <w:style w:type="character" w:customStyle="1" w:styleId="c-bodytext-h1">
    <w:name w:val="c-bodytext-h1"/>
    <w:rsid w:val="00524FD8"/>
    <w:rPr>
      <w:rFonts w:ascii="Times New Roman" w:hAnsi="Times New Roman" w:cs="Times New Roman" w:hint="default"/>
      <w:sz w:val="24"/>
      <w:szCs w:val="24"/>
    </w:rPr>
  </w:style>
  <w:style w:type="character" w:customStyle="1" w:styleId="hilightu">
    <w:name w:val="hilightu"/>
    <w:rsid w:val="00524FD8"/>
  </w:style>
  <w:style w:type="character" w:customStyle="1" w:styleId="hilightd1">
    <w:name w:val="hilightd1"/>
    <w:rsid w:val="00524FD8"/>
    <w:rPr>
      <w:strike/>
      <w:color w:val="FF0000"/>
    </w:rPr>
  </w:style>
  <w:style w:type="character" w:customStyle="1" w:styleId="hilighti1">
    <w:name w:val="hilighti1"/>
    <w:rsid w:val="00524FD8"/>
    <w:rPr>
      <w:color w:val="FF0000"/>
      <w:u w:val="single"/>
    </w:rPr>
  </w:style>
  <w:style w:type="character" w:customStyle="1" w:styleId="C-BodyTextChar">
    <w:name w:val="C-Body Text Char"/>
    <w:locked/>
    <w:rsid w:val="00524FD8"/>
    <w:rPr>
      <w:sz w:val="24"/>
    </w:rPr>
  </w:style>
  <w:style w:type="paragraph" w:customStyle="1" w:styleId="C-Heading1">
    <w:name w:val="C-Heading 1"/>
    <w:next w:val="C-BodyText"/>
    <w:rsid w:val="004F3FB2"/>
    <w:pPr>
      <w:keepNext/>
      <w:pageBreakBefore/>
      <w:tabs>
        <w:tab w:val="num" w:pos="1080"/>
      </w:tabs>
      <w:spacing w:before="480" w:after="120"/>
      <w:ind w:left="1080" w:hanging="1080"/>
      <w:outlineLvl w:val="0"/>
    </w:pPr>
    <w:rPr>
      <w:rFonts w:eastAsia="Times New Roman"/>
      <w:b/>
      <w:caps/>
      <w:sz w:val="28"/>
      <w:lang w:val="cs-CZ" w:eastAsia="cs-CZ" w:bidi="cs-CZ"/>
    </w:rPr>
  </w:style>
  <w:style w:type="paragraph" w:customStyle="1" w:styleId="C-Heading2">
    <w:name w:val="C-Heading 2"/>
    <w:next w:val="C-BodyText"/>
    <w:rsid w:val="004F3FB2"/>
    <w:pPr>
      <w:keepNext/>
      <w:tabs>
        <w:tab w:val="num" w:pos="1080"/>
      </w:tabs>
      <w:spacing w:before="240"/>
      <w:ind w:left="1080" w:hanging="1080"/>
      <w:outlineLvl w:val="1"/>
    </w:pPr>
    <w:rPr>
      <w:rFonts w:eastAsia="Times New Roman"/>
      <w:b/>
      <w:sz w:val="28"/>
      <w:lang w:val="cs-CZ" w:eastAsia="cs-CZ" w:bidi="cs-CZ"/>
    </w:rPr>
  </w:style>
  <w:style w:type="paragraph" w:customStyle="1" w:styleId="C-Heading3">
    <w:name w:val="C-Heading 3"/>
    <w:next w:val="C-BodyText"/>
    <w:rsid w:val="004F3FB2"/>
    <w:pPr>
      <w:keepNext/>
      <w:tabs>
        <w:tab w:val="num" w:pos="1080"/>
      </w:tabs>
      <w:spacing w:before="240"/>
      <w:ind w:left="1080" w:hanging="1080"/>
      <w:outlineLvl w:val="2"/>
    </w:pPr>
    <w:rPr>
      <w:rFonts w:eastAsia="Times New Roman"/>
      <w:b/>
      <w:sz w:val="24"/>
      <w:lang w:val="cs-CZ" w:eastAsia="cs-CZ" w:bidi="cs-CZ"/>
    </w:rPr>
  </w:style>
  <w:style w:type="paragraph" w:customStyle="1" w:styleId="C-Heading4">
    <w:name w:val="C-Heading 4"/>
    <w:next w:val="C-BodyText"/>
    <w:rsid w:val="004F3FB2"/>
    <w:pPr>
      <w:keepNext/>
      <w:tabs>
        <w:tab w:val="num" w:pos="1080"/>
      </w:tabs>
      <w:spacing w:before="240"/>
      <w:ind w:left="1080" w:hanging="1080"/>
      <w:outlineLvl w:val="3"/>
    </w:pPr>
    <w:rPr>
      <w:rFonts w:eastAsia="Times New Roman"/>
      <w:b/>
      <w:sz w:val="24"/>
      <w:lang w:val="cs-CZ" w:eastAsia="cs-CZ" w:bidi="cs-CZ"/>
    </w:rPr>
  </w:style>
  <w:style w:type="paragraph" w:customStyle="1" w:styleId="C-Heading5">
    <w:name w:val="C-Heading 5"/>
    <w:next w:val="C-BodyText"/>
    <w:rsid w:val="004F3FB2"/>
    <w:pPr>
      <w:keepNext/>
      <w:tabs>
        <w:tab w:val="num" w:pos="1080"/>
      </w:tabs>
      <w:spacing w:before="240"/>
      <w:ind w:left="1080" w:hanging="1080"/>
      <w:outlineLvl w:val="4"/>
    </w:pPr>
    <w:rPr>
      <w:rFonts w:eastAsia="Times New Roman"/>
      <w:b/>
      <w:sz w:val="24"/>
      <w:lang w:val="cs-CZ" w:eastAsia="cs-CZ" w:bidi="cs-CZ"/>
    </w:rPr>
  </w:style>
  <w:style w:type="paragraph" w:customStyle="1" w:styleId="C-Heading6">
    <w:name w:val="C-Heading 6"/>
    <w:next w:val="C-BodyText"/>
    <w:rsid w:val="00524FD8"/>
    <w:pPr>
      <w:keepNext/>
      <w:numPr>
        <w:ilvl w:val="5"/>
        <w:numId w:val="4"/>
      </w:numPr>
      <w:tabs>
        <w:tab w:val="clear" w:pos="1080"/>
        <w:tab w:val="num" w:pos="1224"/>
        <w:tab w:val="num" w:pos="1309"/>
      </w:tabs>
      <w:spacing w:before="240"/>
      <w:ind w:left="1224" w:hanging="1224"/>
      <w:outlineLvl w:val="5"/>
    </w:pPr>
    <w:rPr>
      <w:rFonts w:eastAsia="Times New Roman"/>
      <w:b/>
      <w:sz w:val="24"/>
      <w:lang w:val="cs-CZ" w:eastAsia="cs-CZ" w:bidi="cs-CZ"/>
    </w:rPr>
  </w:style>
  <w:style w:type="paragraph" w:customStyle="1" w:styleId="C-Header">
    <w:name w:val="C-Header"/>
    <w:rsid w:val="00524FD8"/>
    <w:rPr>
      <w:rFonts w:eastAsia="Times New Roman"/>
      <w:lang w:val="cs-CZ" w:eastAsia="cs-CZ" w:bidi="cs-CZ"/>
    </w:rPr>
  </w:style>
  <w:style w:type="character" w:styleId="EndnoteReference">
    <w:name w:val="endnote reference"/>
    <w:rsid w:val="00AB3BA5"/>
    <w:rPr>
      <w:vertAlign w:val="superscript"/>
    </w:rPr>
  </w:style>
  <w:style w:type="paragraph" w:customStyle="1" w:styleId="C-Bullet">
    <w:name w:val="C-Bullet"/>
    <w:rsid w:val="00300996"/>
    <w:pPr>
      <w:numPr>
        <w:numId w:val="5"/>
      </w:numPr>
      <w:spacing w:before="120" w:after="120" w:line="280" w:lineRule="atLeast"/>
    </w:pPr>
    <w:rPr>
      <w:rFonts w:eastAsia="Times New Roman"/>
      <w:sz w:val="24"/>
      <w:lang w:val="cs-CZ" w:eastAsia="cs-CZ" w:bidi="cs-CZ"/>
    </w:rPr>
  </w:style>
  <w:style w:type="paragraph" w:customStyle="1" w:styleId="C-BulletIndented">
    <w:name w:val="C-Bullet Indented"/>
    <w:rsid w:val="00300996"/>
    <w:pPr>
      <w:numPr>
        <w:ilvl w:val="1"/>
        <w:numId w:val="5"/>
      </w:numPr>
      <w:spacing w:before="120" w:after="120" w:line="280" w:lineRule="atLeast"/>
    </w:pPr>
    <w:rPr>
      <w:rFonts w:eastAsia="Times New Roman" w:cs="Arial"/>
      <w:sz w:val="24"/>
      <w:lang w:val="cs-CZ" w:eastAsia="cs-CZ" w:bidi="cs-CZ"/>
    </w:rPr>
  </w:style>
  <w:style w:type="paragraph" w:styleId="PlainText">
    <w:name w:val="Plain Text"/>
    <w:basedOn w:val="Normal"/>
    <w:link w:val="PlainTextChar"/>
    <w:uiPriority w:val="99"/>
    <w:unhideWhenUsed/>
    <w:rsid w:val="00A95EF8"/>
    <w:pPr>
      <w:tabs>
        <w:tab w:val="clear" w:pos="567"/>
      </w:tabs>
      <w:spacing w:line="240" w:lineRule="auto"/>
    </w:pPr>
    <w:rPr>
      <w:rFonts w:ascii="Calibri" w:hAnsi="Calibri"/>
      <w:szCs w:val="21"/>
      <w:lang w:val="x-none" w:eastAsia="x-none" w:bidi="ar-SA"/>
    </w:rPr>
  </w:style>
  <w:style w:type="character" w:customStyle="1" w:styleId="PlainTextChar">
    <w:name w:val="Plain Text Char"/>
    <w:link w:val="PlainText"/>
    <w:uiPriority w:val="99"/>
    <w:rsid w:val="00A95EF8"/>
    <w:rPr>
      <w:rFonts w:ascii="Calibri" w:eastAsia="Times New Roman" w:hAnsi="Calibri"/>
      <w:sz w:val="22"/>
      <w:szCs w:val="21"/>
    </w:rPr>
  </w:style>
  <w:style w:type="paragraph" w:customStyle="1" w:styleId="C-NumberedList">
    <w:name w:val="C-Numbered List"/>
    <w:rsid w:val="00CD25F1"/>
    <w:pPr>
      <w:numPr>
        <w:numId w:val="6"/>
      </w:numPr>
      <w:spacing w:before="120" w:after="120" w:line="280" w:lineRule="atLeast"/>
    </w:pPr>
    <w:rPr>
      <w:rFonts w:eastAsia="Times New Roman"/>
      <w:sz w:val="24"/>
      <w:lang w:val="cs-CZ" w:eastAsia="cs-CZ" w:bidi="cs-CZ"/>
    </w:rPr>
  </w:style>
  <w:style w:type="paragraph" w:customStyle="1" w:styleId="C-AlphabeticList">
    <w:name w:val="C-Alphabetic List"/>
    <w:rsid w:val="00CD25F1"/>
    <w:pPr>
      <w:numPr>
        <w:ilvl w:val="1"/>
        <w:numId w:val="6"/>
      </w:numPr>
    </w:pPr>
    <w:rPr>
      <w:rFonts w:eastAsia="Times New Roman"/>
      <w:sz w:val="24"/>
      <w:lang w:val="cs-CZ" w:eastAsia="cs-CZ" w:bidi="cs-CZ"/>
    </w:rPr>
  </w:style>
  <w:style w:type="paragraph" w:customStyle="1" w:styleId="TitleA">
    <w:name w:val="Title A"/>
    <w:basedOn w:val="Normal"/>
    <w:qFormat/>
    <w:rsid w:val="003A2B4A"/>
    <w:pPr>
      <w:spacing w:line="240" w:lineRule="auto"/>
      <w:jc w:val="center"/>
      <w:outlineLvl w:val="0"/>
    </w:pPr>
    <w:rPr>
      <w:b/>
    </w:rPr>
  </w:style>
  <w:style w:type="character" w:customStyle="1" w:styleId="st">
    <w:name w:val="st"/>
    <w:basedOn w:val="DefaultParagraphFont"/>
    <w:rsid w:val="00D206F0"/>
  </w:style>
  <w:style w:type="paragraph" w:styleId="Date">
    <w:name w:val="Date"/>
    <w:basedOn w:val="Normal"/>
    <w:next w:val="Normal"/>
    <w:link w:val="DateChar"/>
    <w:uiPriority w:val="99"/>
    <w:rsid w:val="00CF1192"/>
    <w:pPr>
      <w:tabs>
        <w:tab w:val="clear" w:pos="567"/>
      </w:tabs>
      <w:spacing w:line="240" w:lineRule="auto"/>
    </w:pPr>
    <w:rPr>
      <w:rFonts w:ascii="Verdana" w:eastAsia="SimSun" w:hAnsi="Verdana"/>
      <w:sz w:val="18"/>
      <w:szCs w:val="18"/>
      <w:lang w:val="x-none" w:eastAsia="x-none" w:bidi="ar-SA"/>
    </w:rPr>
  </w:style>
  <w:style w:type="character" w:customStyle="1" w:styleId="DateChar">
    <w:name w:val="Date Char"/>
    <w:link w:val="Date"/>
    <w:uiPriority w:val="99"/>
    <w:rsid w:val="00CF1192"/>
    <w:rPr>
      <w:rFonts w:ascii="Verdana" w:hAnsi="Verdana"/>
      <w:sz w:val="18"/>
      <w:szCs w:val="18"/>
    </w:rPr>
  </w:style>
  <w:style w:type="paragraph" w:customStyle="1" w:styleId="TitleB">
    <w:name w:val="Title B"/>
    <w:basedOn w:val="Normal"/>
    <w:qFormat/>
    <w:rsid w:val="00CF1192"/>
    <w:pPr>
      <w:keepNext/>
      <w:keepLines/>
      <w:spacing w:line="240" w:lineRule="auto"/>
      <w:ind w:left="567" w:hanging="567"/>
    </w:pPr>
    <w:rPr>
      <w:b/>
      <w:szCs w:val="22"/>
    </w:rPr>
  </w:style>
  <w:style w:type="character" w:customStyle="1" w:styleId="FooterChar">
    <w:name w:val="Footer Char"/>
    <w:link w:val="Footer"/>
    <w:rsid w:val="00A11FD9"/>
    <w:rPr>
      <w:rFonts w:ascii="Arial" w:eastAsia="Times New Roman" w:hAnsi="Arial"/>
      <w:noProof/>
      <w:sz w:val="16"/>
      <w:lang w:val="cs-CZ" w:eastAsia="cs-CZ" w:bidi="cs-CZ"/>
    </w:rPr>
  </w:style>
  <w:style w:type="paragraph" w:customStyle="1" w:styleId="No-numheading3Agency">
    <w:name w:val="No-num heading 3 (Agency)"/>
    <w:basedOn w:val="Normal"/>
    <w:next w:val="BodytextAgency"/>
    <w:link w:val="No-numheading3AgencyChar"/>
    <w:qFormat/>
    <w:rsid w:val="0083006F"/>
    <w:pPr>
      <w:keepNext/>
      <w:tabs>
        <w:tab w:val="clear" w:pos="567"/>
      </w:tabs>
      <w:spacing w:before="280" w:after="220" w:line="240" w:lineRule="auto"/>
      <w:outlineLvl w:val="2"/>
    </w:pPr>
    <w:rPr>
      <w:rFonts w:ascii="Verdana" w:eastAsia="Verdana" w:hAnsi="Verdana" w:cs="Arial"/>
      <w:b/>
      <w:bCs/>
      <w:kern w:val="32"/>
      <w:szCs w:val="22"/>
      <w:lang w:val="en-GB" w:eastAsia="en-GB" w:bidi="ar-SA"/>
    </w:rPr>
  </w:style>
  <w:style w:type="paragraph" w:styleId="Bibliography">
    <w:name w:val="Bibliography"/>
    <w:basedOn w:val="Normal"/>
    <w:next w:val="Normal"/>
    <w:uiPriority w:val="37"/>
    <w:semiHidden/>
    <w:unhideWhenUsed/>
    <w:rsid w:val="00F06A5F"/>
  </w:style>
  <w:style w:type="paragraph" w:styleId="BlockText">
    <w:name w:val="Block Text"/>
    <w:basedOn w:val="Normal"/>
    <w:rsid w:val="00F06A5F"/>
    <w:pPr>
      <w:spacing w:after="120"/>
      <w:ind w:left="1440" w:right="1440"/>
    </w:pPr>
  </w:style>
  <w:style w:type="paragraph" w:styleId="BodyText2">
    <w:name w:val="Body Text 2"/>
    <w:basedOn w:val="Normal"/>
    <w:link w:val="BodyText2Char"/>
    <w:rsid w:val="00F06A5F"/>
    <w:pPr>
      <w:spacing w:after="120" w:line="480" w:lineRule="auto"/>
    </w:pPr>
  </w:style>
  <w:style w:type="character" w:customStyle="1" w:styleId="BodyText2Char">
    <w:name w:val="Body Text 2 Char"/>
    <w:link w:val="BodyText2"/>
    <w:rsid w:val="00F06A5F"/>
    <w:rPr>
      <w:rFonts w:eastAsia="Times New Roman"/>
      <w:sz w:val="22"/>
      <w:lang w:val="cs-CZ" w:eastAsia="cs-CZ" w:bidi="cs-CZ"/>
    </w:rPr>
  </w:style>
  <w:style w:type="paragraph" w:styleId="BodyText3">
    <w:name w:val="Body Text 3"/>
    <w:basedOn w:val="Normal"/>
    <w:link w:val="BodyText3Char"/>
    <w:rsid w:val="00F06A5F"/>
    <w:pPr>
      <w:spacing w:after="120"/>
    </w:pPr>
    <w:rPr>
      <w:sz w:val="16"/>
      <w:szCs w:val="16"/>
    </w:rPr>
  </w:style>
  <w:style w:type="character" w:customStyle="1" w:styleId="BodyText3Char">
    <w:name w:val="Body Text 3 Char"/>
    <w:link w:val="BodyText3"/>
    <w:rsid w:val="00F06A5F"/>
    <w:rPr>
      <w:rFonts w:eastAsia="Times New Roman"/>
      <w:sz w:val="16"/>
      <w:szCs w:val="16"/>
      <w:lang w:val="cs-CZ" w:eastAsia="cs-CZ" w:bidi="cs-CZ"/>
    </w:rPr>
  </w:style>
  <w:style w:type="paragraph" w:styleId="BodyTextFirstIndent">
    <w:name w:val="Body Text First Indent"/>
    <w:basedOn w:val="BodyText"/>
    <w:link w:val="BodyTextFirstIndentChar"/>
    <w:rsid w:val="00F06A5F"/>
    <w:pPr>
      <w:tabs>
        <w:tab w:val="left" w:pos="567"/>
      </w:tabs>
      <w:spacing w:after="120" w:line="260" w:lineRule="exact"/>
      <w:ind w:firstLine="210"/>
    </w:pPr>
    <w:rPr>
      <w:i w:val="0"/>
    </w:rPr>
  </w:style>
  <w:style w:type="character" w:customStyle="1" w:styleId="BodyTextChar">
    <w:name w:val="Body Text Char"/>
    <w:link w:val="BodyText"/>
    <w:rsid w:val="00F06A5F"/>
    <w:rPr>
      <w:rFonts w:eastAsia="Times New Roman"/>
      <w:i/>
      <w:color w:val="008000"/>
      <w:sz w:val="22"/>
      <w:lang w:val="cs-CZ" w:eastAsia="cs-CZ" w:bidi="cs-CZ"/>
    </w:rPr>
  </w:style>
  <w:style w:type="character" w:customStyle="1" w:styleId="BodyTextFirstIndentChar">
    <w:name w:val="Body Text First Indent Char"/>
    <w:link w:val="BodyTextFirstIndent"/>
    <w:rsid w:val="00F06A5F"/>
    <w:rPr>
      <w:rFonts w:eastAsia="Times New Roman"/>
      <w:i w:val="0"/>
      <w:color w:val="008000"/>
      <w:sz w:val="22"/>
      <w:lang w:val="cs-CZ" w:eastAsia="cs-CZ" w:bidi="cs-CZ"/>
    </w:rPr>
  </w:style>
  <w:style w:type="paragraph" w:styleId="BodyTextIndent">
    <w:name w:val="Body Text Indent"/>
    <w:basedOn w:val="Normal"/>
    <w:link w:val="BodyTextIndentChar"/>
    <w:rsid w:val="00F06A5F"/>
    <w:pPr>
      <w:spacing w:after="120"/>
      <w:ind w:left="283"/>
    </w:pPr>
  </w:style>
  <w:style w:type="character" w:customStyle="1" w:styleId="BodyTextIndentChar">
    <w:name w:val="Body Text Indent Char"/>
    <w:link w:val="BodyTextIndent"/>
    <w:rsid w:val="00F06A5F"/>
    <w:rPr>
      <w:rFonts w:eastAsia="Times New Roman"/>
      <w:sz w:val="22"/>
      <w:lang w:val="cs-CZ" w:eastAsia="cs-CZ" w:bidi="cs-CZ"/>
    </w:rPr>
  </w:style>
  <w:style w:type="paragraph" w:styleId="BodyTextFirstIndent2">
    <w:name w:val="Body Text First Indent 2"/>
    <w:basedOn w:val="BodyTextIndent"/>
    <w:link w:val="BodyTextFirstIndent2Char"/>
    <w:rsid w:val="00F06A5F"/>
    <w:pPr>
      <w:ind w:firstLine="210"/>
    </w:pPr>
  </w:style>
  <w:style w:type="character" w:customStyle="1" w:styleId="BodyTextFirstIndent2Char">
    <w:name w:val="Body Text First Indent 2 Char"/>
    <w:basedOn w:val="BodyTextIndentChar"/>
    <w:link w:val="BodyTextFirstIndent2"/>
    <w:rsid w:val="00F06A5F"/>
    <w:rPr>
      <w:rFonts w:eastAsia="Times New Roman"/>
      <w:sz w:val="22"/>
      <w:lang w:val="cs-CZ" w:eastAsia="cs-CZ" w:bidi="cs-CZ"/>
    </w:rPr>
  </w:style>
  <w:style w:type="paragraph" w:styleId="BodyTextIndent2">
    <w:name w:val="Body Text Indent 2"/>
    <w:basedOn w:val="Normal"/>
    <w:link w:val="BodyTextIndent2Char"/>
    <w:rsid w:val="00F06A5F"/>
    <w:pPr>
      <w:spacing w:after="120" w:line="480" w:lineRule="auto"/>
      <w:ind w:left="283"/>
    </w:pPr>
  </w:style>
  <w:style w:type="character" w:customStyle="1" w:styleId="BodyTextIndent2Char">
    <w:name w:val="Body Text Indent 2 Char"/>
    <w:link w:val="BodyTextIndent2"/>
    <w:rsid w:val="00F06A5F"/>
    <w:rPr>
      <w:rFonts w:eastAsia="Times New Roman"/>
      <w:sz w:val="22"/>
      <w:lang w:val="cs-CZ" w:eastAsia="cs-CZ" w:bidi="cs-CZ"/>
    </w:rPr>
  </w:style>
  <w:style w:type="paragraph" w:styleId="BodyTextIndent3">
    <w:name w:val="Body Text Indent 3"/>
    <w:basedOn w:val="Normal"/>
    <w:link w:val="BodyTextIndent3Char"/>
    <w:rsid w:val="00F06A5F"/>
    <w:pPr>
      <w:spacing w:after="120"/>
      <w:ind w:left="283"/>
    </w:pPr>
    <w:rPr>
      <w:sz w:val="16"/>
      <w:szCs w:val="16"/>
    </w:rPr>
  </w:style>
  <w:style w:type="character" w:customStyle="1" w:styleId="BodyTextIndent3Char">
    <w:name w:val="Body Text Indent 3 Char"/>
    <w:link w:val="BodyTextIndent3"/>
    <w:rsid w:val="00F06A5F"/>
    <w:rPr>
      <w:rFonts w:eastAsia="Times New Roman"/>
      <w:sz w:val="16"/>
      <w:szCs w:val="16"/>
      <w:lang w:val="cs-CZ" w:eastAsia="cs-CZ" w:bidi="cs-CZ"/>
    </w:rPr>
  </w:style>
  <w:style w:type="paragraph" w:styleId="Closing">
    <w:name w:val="Closing"/>
    <w:basedOn w:val="Normal"/>
    <w:link w:val="ClosingChar"/>
    <w:rsid w:val="00F06A5F"/>
    <w:pPr>
      <w:ind w:left="4252"/>
    </w:pPr>
  </w:style>
  <w:style w:type="character" w:customStyle="1" w:styleId="ClosingChar">
    <w:name w:val="Closing Char"/>
    <w:link w:val="Closing"/>
    <w:rsid w:val="00F06A5F"/>
    <w:rPr>
      <w:rFonts w:eastAsia="Times New Roman"/>
      <w:sz w:val="22"/>
      <w:lang w:val="cs-CZ" w:eastAsia="cs-CZ" w:bidi="cs-CZ"/>
    </w:rPr>
  </w:style>
  <w:style w:type="paragraph" w:styleId="DocumentMap">
    <w:name w:val="Document Map"/>
    <w:basedOn w:val="Normal"/>
    <w:link w:val="DocumentMapChar"/>
    <w:rsid w:val="00F06A5F"/>
    <w:rPr>
      <w:rFonts w:ascii="Tahoma" w:hAnsi="Tahoma" w:cs="Tahoma"/>
      <w:sz w:val="16"/>
      <w:szCs w:val="16"/>
    </w:rPr>
  </w:style>
  <w:style w:type="character" w:customStyle="1" w:styleId="DocumentMapChar">
    <w:name w:val="Document Map Char"/>
    <w:link w:val="DocumentMap"/>
    <w:rsid w:val="00F06A5F"/>
    <w:rPr>
      <w:rFonts w:ascii="Tahoma" w:eastAsia="Times New Roman" w:hAnsi="Tahoma" w:cs="Tahoma"/>
      <w:sz w:val="16"/>
      <w:szCs w:val="16"/>
      <w:lang w:val="cs-CZ" w:eastAsia="cs-CZ" w:bidi="cs-CZ"/>
    </w:rPr>
  </w:style>
  <w:style w:type="paragraph" w:styleId="E-mailSignature">
    <w:name w:val="E-mail Signature"/>
    <w:basedOn w:val="Normal"/>
    <w:link w:val="E-mailSignatureChar"/>
    <w:rsid w:val="00F06A5F"/>
  </w:style>
  <w:style w:type="character" w:customStyle="1" w:styleId="E-mailSignatureChar">
    <w:name w:val="E-mail Signature Char"/>
    <w:link w:val="E-mailSignature"/>
    <w:rsid w:val="00F06A5F"/>
    <w:rPr>
      <w:rFonts w:eastAsia="Times New Roman"/>
      <w:sz w:val="22"/>
      <w:lang w:val="cs-CZ" w:eastAsia="cs-CZ" w:bidi="cs-CZ"/>
    </w:rPr>
  </w:style>
  <w:style w:type="paragraph" w:styleId="EndnoteText">
    <w:name w:val="endnote text"/>
    <w:basedOn w:val="Normal"/>
    <w:link w:val="EndnoteTextChar"/>
    <w:rsid w:val="00F06A5F"/>
    <w:rPr>
      <w:sz w:val="20"/>
    </w:rPr>
  </w:style>
  <w:style w:type="character" w:customStyle="1" w:styleId="EndnoteTextChar">
    <w:name w:val="Endnote Text Char"/>
    <w:link w:val="EndnoteText"/>
    <w:rsid w:val="00F06A5F"/>
    <w:rPr>
      <w:rFonts w:eastAsia="Times New Roman"/>
      <w:lang w:val="cs-CZ" w:eastAsia="cs-CZ" w:bidi="cs-CZ"/>
    </w:rPr>
  </w:style>
  <w:style w:type="paragraph" w:styleId="EnvelopeAddress">
    <w:name w:val="envelope address"/>
    <w:basedOn w:val="Normal"/>
    <w:rsid w:val="00F06A5F"/>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F06A5F"/>
    <w:rPr>
      <w:rFonts w:ascii="Cambria" w:hAnsi="Cambria"/>
      <w:sz w:val="20"/>
    </w:rPr>
  </w:style>
  <w:style w:type="paragraph" w:styleId="FootnoteText">
    <w:name w:val="footnote text"/>
    <w:basedOn w:val="Normal"/>
    <w:link w:val="FootnoteTextChar"/>
    <w:rsid w:val="00F06A5F"/>
    <w:rPr>
      <w:sz w:val="20"/>
    </w:rPr>
  </w:style>
  <w:style w:type="character" w:customStyle="1" w:styleId="FootnoteTextChar">
    <w:name w:val="Footnote Text Char"/>
    <w:link w:val="FootnoteText"/>
    <w:rsid w:val="00F06A5F"/>
    <w:rPr>
      <w:rFonts w:eastAsia="Times New Roman"/>
      <w:lang w:val="cs-CZ" w:eastAsia="cs-CZ" w:bidi="cs-CZ"/>
    </w:rPr>
  </w:style>
  <w:style w:type="character" w:customStyle="1" w:styleId="Heading1Char">
    <w:name w:val="Heading 1 Char"/>
    <w:link w:val="Heading1"/>
    <w:rsid w:val="00F06A5F"/>
    <w:rPr>
      <w:rFonts w:ascii="Cambria" w:eastAsia="Times New Roman" w:hAnsi="Cambria" w:cs="Times New Roman"/>
      <w:b/>
      <w:bCs/>
      <w:kern w:val="32"/>
      <w:sz w:val="32"/>
      <w:szCs w:val="32"/>
      <w:lang w:val="cs-CZ" w:eastAsia="cs-CZ" w:bidi="cs-CZ"/>
    </w:rPr>
  </w:style>
  <w:style w:type="character" w:customStyle="1" w:styleId="Heading2Char">
    <w:name w:val="Heading 2 Char"/>
    <w:link w:val="Heading2"/>
    <w:semiHidden/>
    <w:rsid w:val="00F06A5F"/>
    <w:rPr>
      <w:rFonts w:ascii="Cambria" w:eastAsia="Times New Roman" w:hAnsi="Cambria" w:cs="Times New Roman"/>
      <w:b/>
      <w:bCs/>
      <w:i/>
      <w:iCs/>
      <w:sz w:val="28"/>
      <w:szCs w:val="28"/>
      <w:lang w:val="cs-CZ" w:eastAsia="cs-CZ" w:bidi="cs-CZ"/>
    </w:rPr>
  </w:style>
  <w:style w:type="character" w:customStyle="1" w:styleId="Heading3Char">
    <w:name w:val="Heading 3 Char"/>
    <w:link w:val="Heading3"/>
    <w:semiHidden/>
    <w:rsid w:val="00F06A5F"/>
    <w:rPr>
      <w:rFonts w:ascii="Cambria" w:eastAsia="Times New Roman" w:hAnsi="Cambria" w:cs="Times New Roman"/>
      <w:b/>
      <w:bCs/>
      <w:sz w:val="26"/>
      <w:szCs w:val="26"/>
      <w:lang w:val="cs-CZ" w:eastAsia="cs-CZ" w:bidi="cs-CZ"/>
    </w:rPr>
  </w:style>
  <w:style w:type="character" w:customStyle="1" w:styleId="Heading4Char">
    <w:name w:val="Heading 4 Char"/>
    <w:link w:val="Heading4"/>
    <w:semiHidden/>
    <w:rsid w:val="00F06A5F"/>
    <w:rPr>
      <w:rFonts w:ascii="Calibri" w:eastAsia="Times New Roman" w:hAnsi="Calibri" w:cs="Times New Roman"/>
      <w:b/>
      <w:bCs/>
      <w:sz w:val="28"/>
      <w:szCs w:val="28"/>
      <w:lang w:val="cs-CZ" w:eastAsia="cs-CZ" w:bidi="cs-CZ"/>
    </w:rPr>
  </w:style>
  <w:style w:type="character" w:customStyle="1" w:styleId="Heading5Char">
    <w:name w:val="Heading 5 Char"/>
    <w:link w:val="Heading5"/>
    <w:semiHidden/>
    <w:rsid w:val="00F06A5F"/>
    <w:rPr>
      <w:rFonts w:ascii="Calibri" w:eastAsia="Times New Roman" w:hAnsi="Calibri" w:cs="Times New Roman"/>
      <w:b/>
      <w:bCs/>
      <w:i/>
      <w:iCs/>
      <w:sz w:val="26"/>
      <w:szCs w:val="26"/>
      <w:lang w:val="cs-CZ" w:eastAsia="cs-CZ" w:bidi="cs-CZ"/>
    </w:rPr>
  </w:style>
  <w:style w:type="character" w:customStyle="1" w:styleId="Heading6Char">
    <w:name w:val="Heading 6 Char"/>
    <w:link w:val="Heading6"/>
    <w:semiHidden/>
    <w:rsid w:val="00F06A5F"/>
    <w:rPr>
      <w:rFonts w:ascii="Calibri" w:eastAsia="Times New Roman" w:hAnsi="Calibri" w:cs="Times New Roman"/>
      <w:b/>
      <w:bCs/>
      <w:sz w:val="22"/>
      <w:szCs w:val="22"/>
      <w:lang w:val="cs-CZ" w:eastAsia="cs-CZ" w:bidi="cs-CZ"/>
    </w:rPr>
  </w:style>
  <w:style w:type="character" w:customStyle="1" w:styleId="Heading7Char">
    <w:name w:val="Heading 7 Char"/>
    <w:link w:val="Heading7"/>
    <w:semiHidden/>
    <w:rsid w:val="00F06A5F"/>
    <w:rPr>
      <w:rFonts w:ascii="Calibri" w:eastAsia="Times New Roman" w:hAnsi="Calibri" w:cs="Times New Roman"/>
      <w:sz w:val="24"/>
      <w:szCs w:val="24"/>
      <w:lang w:val="cs-CZ" w:eastAsia="cs-CZ" w:bidi="cs-CZ"/>
    </w:rPr>
  </w:style>
  <w:style w:type="character" w:customStyle="1" w:styleId="Heading8Char">
    <w:name w:val="Heading 8 Char"/>
    <w:link w:val="Heading8"/>
    <w:semiHidden/>
    <w:rsid w:val="00F06A5F"/>
    <w:rPr>
      <w:rFonts w:ascii="Calibri" w:eastAsia="Times New Roman" w:hAnsi="Calibri" w:cs="Times New Roman"/>
      <w:i/>
      <w:iCs/>
      <w:sz w:val="24"/>
      <w:szCs w:val="24"/>
      <w:lang w:val="cs-CZ" w:eastAsia="cs-CZ" w:bidi="cs-CZ"/>
    </w:rPr>
  </w:style>
  <w:style w:type="character" w:customStyle="1" w:styleId="Heading9Char">
    <w:name w:val="Heading 9 Char"/>
    <w:link w:val="Heading9"/>
    <w:semiHidden/>
    <w:rsid w:val="00F06A5F"/>
    <w:rPr>
      <w:rFonts w:ascii="Cambria" w:eastAsia="Times New Roman" w:hAnsi="Cambria" w:cs="Times New Roman"/>
      <w:sz w:val="22"/>
      <w:szCs w:val="22"/>
      <w:lang w:val="cs-CZ" w:eastAsia="cs-CZ" w:bidi="cs-CZ"/>
    </w:rPr>
  </w:style>
  <w:style w:type="paragraph" w:styleId="HTMLAddress">
    <w:name w:val="HTML Address"/>
    <w:basedOn w:val="Normal"/>
    <w:link w:val="HTMLAddressChar"/>
    <w:rsid w:val="00F06A5F"/>
    <w:rPr>
      <w:i/>
      <w:iCs/>
    </w:rPr>
  </w:style>
  <w:style w:type="character" w:customStyle="1" w:styleId="HTMLAddressChar">
    <w:name w:val="HTML Address Char"/>
    <w:link w:val="HTMLAddress"/>
    <w:rsid w:val="00F06A5F"/>
    <w:rPr>
      <w:rFonts w:eastAsia="Times New Roman"/>
      <w:i/>
      <w:iCs/>
      <w:sz w:val="22"/>
      <w:lang w:val="cs-CZ" w:eastAsia="cs-CZ" w:bidi="cs-CZ"/>
    </w:rPr>
  </w:style>
  <w:style w:type="paragraph" w:styleId="HTMLPreformatted">
    <w:name w:val="HTML Preformatted"/>
    <w:basedOn w:val="Normal"/>
    <w:link w:val="HTMLPreformattedChar"/>
    <w:rsid w:val="00F06A5F"/>
    <w:rPr>
      <w:rFonts w:ascii="Courier New" w:hAnsi="Courier New" w:cs="Courier New"/>
      <w:sz w:val="20"/>
    </w:rPr>
  </w:style>
  <w:style w:type="character" w:customStyle="1" w:styleId="HTMLPreformattedChar">
    <w:name w:val="HTML Preformatted Char"/>
    <w:link w:val="HTMLPreformatted"/>
    <w:rsid w:val="00F06A5F"/>
    <w:rPr>
      <w:rFonts w:ascii="Courier New" w:eastAsia="Times New Roman" w:hAnsi="Courier New" w:cs="Courier New"/>
      <w:lang w:val="cs-CZ" w:eastAsia="cs-CZ" w:bidi="cs-CZ"/>
    </w:rPr>
  </w:style>
  <w:style w:type="paragraph" w:styleId="Index1">
    <w:name w:val="index 1"/>
    <w:basedOn w:val="Normal"/>
    <w:next w:val="Normal"/>
    <w:autoRedefine/>
    <w:rsid w:val="00F06A5F"/>
    <w:pPr>
      <w:tabs>
        <w:tab w:val="clear" w:pos="567"/>
      </w:tabs>
      <w:ind w:left="220" w:hanging="220"/>
    </w:pPr>
  </w:style>
  <w:style w:type="paragraph" w:styleId="Index2">
    <w:name w:val="index 2"/>
    <w:basedOn w:val="Normal"/>
    <w:next w:val="Normal"/>
    <w:autoRedefine/>
    <w:rsid w:val="00F06A5F"/>
    <w:pPr>
      <w:tabs>
        <w:tab w:val="clear" w:pos="567"/>
      </w:tabs>
      <w:ind w:left="440" w:hanging="220"/>
    </w:pPr>
  </w:style>
  <w:style w:type="paragraph" w:styleId="Index3">
    <w:name w:val="index 3"/>
    <w:basedOn w:val="Normal"/>
    <w:next w:val="Normal"/>
    <w:autoRedefine/>
    <w:rsid w:val="00F06A5F"/>
    <w:pPr>
      <w:tabs>
        <w:tab w:val="clear" w:pos="567"/>
      </w:tabs>
      <w:ind w:left="660" w:hanging="220"/>
    </w:pPr>
  </w:style>
  <w:style w:type="paragraph" w:styleId="Index4">
    <w:name w:val="index 4"/>
    <w:basedOn w:val="Normal"/>
    <w:next w:val="Normal"/>
    <w:autoRedefine/>
    <w:rsid w:val="00F06A5F"/>
    <w:pPr>
      <w:tabs>
        <w:tab w:val="clear" w:pos="567"/>
      </w:tabs>
      <w:ind w:left="880" w:hanging="220"/>
    </w:pPr>
  </w:style>
  <w:style w:type="paragraph" w:styleId="Index5">
    <w:name w:val="index 5"/>
    <w:basedOn w:val="Normal"/>
    <w:next w:val="Normal"/>
    <w:autoRedefine/>
    <w:rsid w:val="00F06A5F"/>
    <w:pPr>
      <w:tabs>
        <w:tab w:val="clear" w:pos="567"/>
      </w:tabs>
      <w:ind w:left="1100" w:hanging="220"/>
    </w:pPr>
  </w:style>
  <w:style w:type="paragraph" w:styleId="Index6">
    <w:name w:val="index 6"/>
    <w:basedOn w:val="Normal"/>
    <w:next w:val="Normal"/>
    <w:autoRedefine/>
    <w:rsid w:val="00F06A5F"/>
    <w:pPr>
      <w:tabs>
        <w:tab w:val="clear" w:pos="567"/>
      </w:tabs>
      <w:ind w:left="1320" w:hanging="220"/>
    </w:pPr>
  </w:style>
  <w:style w:type="paragraph" w:styleId="Index7">
    <w:name w:val="index 7"/>
    <w:basedOn w:val="Normal"/>
    <w:next w:val="Normal"/>
    <w:autoRedefine/>
    <w:rsid w:val="00F06A5F"/>
    <w:pPr>
      <w:tabs>
        <w:tab w:val="clear" w:pos="567"/>
      </w:tabs>
      <w:ind w:left="1540" w:hanging="220"/>
    </w:pPr>
  </w:style>
  <w:style w:type="paragraph" w:styleId="Index8">
    <w:name w:val="index 8"/>
    <w:basedOn w:val="Normal"/>
    <w:next w:val="Normal"/>
    <w:autoRedefine/>
    <w:rsid w:val="00F06A5F"/>
    <w:pPr>
      <w:tabs>
        <w:tab w:val="clear" w:pos="567"/>
      </w:tabs>
      <w:ind w:left="1760" w:hanging="220"/>
    </w:pPr>
  </w:style>
  <w:style w:type="paragraph" w:styleId="Index9">
    <w:name w:val="index 9"/>
    <w:basedOn w:val="Normal"/>
    <w:next w:val="Normal"/>
    <w:autoRedefine/>
    <w:rsid w:val="00F06A5F"/>
    <w:pPr>
      <w:tabs>
        <w:tab w:val="clear" w:pos="567"/>
      </w:tabs>
      <w:ind w:left="1980" w:hanging="220"/>
    </w:pPr>
  </w:style>
  <w:style w:type="paragraph" w:styleId="IndexHeading">
    <w:name w:val="index heading"/>
    <w:basedOn w:val="Normal"/>
    <w:next w:val="Index1"/>
    <w:rsid w:val="00F06A5F"/>
    <w:rPr>
      <w:rFonts w:ascii="Cambria" w:hAnsi="Cambria"/>
      <w:b/>
      <w:bCs/>
    </w:rPr>
  </w:style>
  <w:style w:type="paragraph" w:styleId="IntenseQuote">
    <w:name w:val="Intense Quote"/>
    <w:basedOn w:val="Normal"/>
    <w:next w:val="Normal"/>
    <w:link w:val="IntenseQuoteChar"/>
    <w:uiPriority w:val="30"/>
    <w:qFormat/>
    <w:rsid w:val="00F06A5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06A5F"/>
    <w:rPr>
      <w:rFonts w:eastAsia="Times New Roman"/>
      <w:b/>
      <w:bCs/>
      <w:i/>
      <w:iCs/>
      <w:color w:val="4F81BD"/>
      <w:sz w:val="22"/>
      <w:lang w:val="cs-CZ" w:eastAsia="cs-CZ" w:bidi="cs-CZ"/>
    </w:rPr>
  </w:style>
  <w:style w:type="paragraph" w:styleId="List">
    <w:name w:val="List"/>
    <w:basedOn w:val="Normal"/>
    <w:rsid w:val="00F06A5F"/>
    <w:pPr>
      <w:ind w:left="283" w:hanging="283"/>
      <w:contextualSpacing/>
    </w:pPr>
  </w:style>
  <w:style w:type="paragraph" w:styleId="List2">
    <w:name w:val="List 2"/>
    <w:basedOn w:val="Normal"/>
    <w:rsid w:val="00F06A5F"/>
    <w:pPr>
      <w:ind w:left="566" w:hanging="283"/>
      <w:contextualSpacing/>
    </w:pPr>
  </w:style>
  <w:style w:type="paragraph" w:styleId="List3">
    <w:name w:val="List 3"/>
    <w:basedOn w:val="Normal"/>
    <w:rsid w:val="00F06A5F"/>
    <w:pPr>
      <w:ind w:left="849" w:hanging="283"/>
      <w:contextualSpacing/>
    </w:pPr>
  </w:style>
  <w:style w:type="paragraph" w:styleId="List4">
    <w:name w:val="List 4"/>
    <w:basedOn w:val="Normal"/>
    <w:rsid w:val="00F06A5F"/>
    <w:pPr>
      <w:ind w:left="1132" w:hanging="283"/>
      <w:contextualSpacing/>
    </w:pPr>
  </w:style>
  <w:style w:type="paragraph" w:styleId="List5">
    <w:name w:val="List 5"/>
    <w:basedOn w:val="Normal"/>
    <w:rsid w:val="00F06A5F"/>
    <w:pPr>
      <w:ind w:left="1415" w:hanging="283"/>
      <w:contextualSpacing/>
    </w:pPr>
  </w:style>
  <w:style w:type="paragraph" w:styleId="ListBullet">
    <w:name w:val="List Bullet"/>
    <w:basedOn w:val="Normal"/>
    <w:rsid w:val="00F06A5F"/>
    <w:pPr>
      <w:numPr>
        <w:numId w:val="17"/>
      </w:numPr>
      <w:contextualSpacing/>
    </w:pPr>
  </w:style>
  <w:style w:type="paragraph" w:styleId="ListBullet2">
    <w:name w:val="List Bullet 2"/>
    <w:basedOn w:val="Normal"/>
    <w:rsid w:val="00F06A5F"/>
    <w:pPr>
      <w:numPr>
        <w:numId w:val="18"/>
      </w:numPr>
      <w:contextualSpacing/>
    </w:pPr>
  </w:style>
  <w:style w:type="paragraph" w:styleId="ListBullet3">
    <w:name w:val="List Bullet 3"/>
    <w:basedOn w:val="Normal"/>
    <w:rsid w:val="00F06A5F"/>
    <w:pPr>
      <w:numPr>
        <w:numId w:val="19"/>
      </w:numPr>
      <w:contextualSpacing/>
    </w:pPr>
  </w:style>
  <w:style w:type="paragraph" w:styleId="ListBullet4">
    <w:name w:val="List Bullet 4"/>
    <w:basedOn w:val="Normal"/>
    <w:rsid w:val="00F06A5F"/>
    <w:pPr>
      <w:numPr>
        <w:numId w:val="20"/>
      </w:numPr>
      <w:contextualSpacing/>
    </w:pPr>
  </w:style>
  <w:style w:type="paragraph" w:styleId="ListBullet5">
    <w:name w:val="List Bullet 5"/>
    <w:basedOn w:val="Normal"/>
    <w:rsid w:val="00F06A5F"/>
    <w:pPr>
      <w:numPr>
        <w:numId w:val="21"/>
      </w:numPr>
      <w:contextualSpacing/>
    </w:pPr>
  </w:style>
  <w:style w:type="paragraph" w:styleId="ListContinue">
    <w:name w:val="List Continue"/>
    <w:basedOn w:val="Normal"/>
    <w:rsid w:val="00F06A5F"/>
    <w:pPr>
      <w:spacing w:after="120"/>
      <w:ind w:left="283"/>
      <w:contextualSpacing/>
    </w:pPr>
  </w:style>
  <w:style w:type="paragraph" w:styleId="ListContinue2">
    <w:name w:val="List Continue 2"/>
    <w:basedOn w:val="Normal"/>
    <w:rsid w:val="00F06A5F"/>
    <w:pPr>
      <w:spacing w:after="120"/>
      <w:ind w:left="566"/>
      <w:contextualSpacing/>
    </w:pPr>
  </w:style>
  <w:style w:type="paragraph" w:styleId="ListContinue3">
    <w:name w:val="List Continue 3"/>
    <w:basedOn w:val="Normal"/>
    <w:rsid w:val="00F06A5F"/>
    <w:pPr>
      <w:spacing w:after="120"/>
      <w:ind w:left="849"/>
      <w:contextualSpacing/>
    </w:pPr>
  </w:style>
  <w:style w:type="paragraph" w:styleId="ListContinue4">
    <w:name w:val="List Continue 4"/>
    <w:basedOn w:val="Normal"/>
    <w:rsid w:val="00F06A5F"/>
    <w:pPr>
      <w:spacing w:after="120"/>
      <w:ind w:left="1132"/>
      <w:contextualSpacing/>
    </w:pPr>
  </w:style>
  <w:style w:type="paragraph" w:styleId="ListContinue5">
    <w:name w:val="List Continue 5"/>
    <w:basedOn w:val="Normal"/>
    <w:rsid w:val="00F06A5F"/>
    <w:pPr>
      <w:spacing w:after="120"/>
      <w:ind w:left="1415"/>
      <w:contextualSpacing/>
    </w:pPr>
  </w:style>
  <w:style w:type="paragraph" w:styleId="ListNumber">
    <w:name w:val="List Number"/>
    <w:basedOn w:val="Normal"/>
    <w:rsid w:val="00F06A5F"/>
    <w:pPr>
      <w:numPr>
        <w:numId w:val="22"/>
      </w:numPr>
      <w:contextualSpacing/>
    </w:pPr>
  </w:style>
  <w:style w:type="paragraph" w:styleId="ListNumber2">
    <w:name w:val="List Number 2"/>
    <w:basedOn w:val="Normal"/>
    <w:rsid w:val="00F06A5F"/>
    <w:pPr>
      <w:numPr>
        <w:numId w:val="23"/>
      </w:numPr>
      <w:contextualSpacing/>
    </w:pPr>
  </w:style>
  <w:style w:type="paragraph" w:styleId="ListNumber3">
    <w:name w:val="List Number 3"/>
    <w:basedOn w:val="Normal"/>
    <w:rsid w:val="00F06A5F"/>
    <w:pPr>
      <w:numPr>
        <w:numId w:val="24"/>
      </w:numPr>
      <w:contextualSpacing/>
    </w:pPr>
  </w:style>
  <w:style w:type="paragraph" w:styleId="ListNumber4">
    <w:name w:val="List Number 4"/>
    <w:basedOn w:val="Normal"/>
    <w:rsid w:val="00F06A5F"/>
    <w:pPr>
      <w:numPr>
        <w:numId w:val="25"/>
      </w:numPr>
      <w:contextualSpacing/>
    </w:pPr>
  </w:style>
  <w:style w:type="paragraph" w:styleId="ListNumber5">
    <w:name w:val="List Number 5"/>
    <w:basedOn w:val="Normal"/>
    <w:rsid w:val="00F06A5F"/>
    <w:pPr>
      <w:numPr>
        <w:numId w:val="26"/>
      </w:numPr>
      <w:contextualSpacing/>
    </w:pPr>
  </w:style>
  <w:style w:type="paragraph" w:styleId="MacroText">
    <w:name w:val="macro"/>
    <w:link w:val="MacroTextChar"/>
    <w:rsid w:val="00F06A5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cs-CZ" w:eastAsia="cs-CZ" w:bidi="cs-CZ"/>
    </w:rPr>
  </w:style>
  <w:style w:type="character" w:customStyle="1" w:styleId="MacroTextChar">
    <w:name w:val="Macro Text Char"/>
    <w:link w:val="MacroText"/>
    <w:rsid w:val="00F06A5F"/>
    <w:rPr>
      <w:rFonts w:ascii="Courier New" w:eastAsia="Times New Roman" w:hAnsi="Courier New" w:cs="Courier New"/>
      <w:lang w:val="cs-CZ" w:eastAsia="cs-CZ" w:bidi="cs-CZ"/>
    </w:rPr>
  </w:style>
  <w:style w:type="paragraph" w:styleId="MessageHeader">
    <w:name w:val="Message Header"/>
    <w:basedOn w:val="Normal"/>
    <w:link w:val="MessageHeaderChar"/>
    <w:rsid w:val="00F06A5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F06A5F"/>
    <w:rPr>
      <w:rFonts w:ascii="Cambria" w:eastAsia="Times New Roman" w:hAnsi="Cambria" w:cs="Times New Roman"/>
      <w:sz w:val="24"/>
      <w:szCs w:val="24"/>
      <w:shd w:val="pct20" w:color="auto" w:fill="auto"/>
      <w:lang w:val="cs-CZ" w:eastAsia="cs-CZ" w:bidi="cs-CZ"/>
    </w:rPr>
  </w:style>
  <w:style w:type="paragraph" w:styleId="NoSpacing">
    <w:name w:val="No Spacing"/>
    <w:uiPriority w:val="1"/>
    <w:qFormat/>
    <w:rsid w:val="00F06A5F"/>
    <w:pPr>
      <w:tabs>
        <w:tab w:val="left" w:pos="567"/>
      </w:tabs>
    </w:pPr>
    <w:rPr>
      <w:rFonts w:eastAsia="Times New Roman"/>
      <w:sz w:val="22"/>
      <w:lang w:val="cs-CZ" w:eastAsia="cs-CZ" w:bidi="cs-CZ"/>
    </w:rPr>
  </w:style>
  <w:style w:type="paragraph" w:styleId="NormalIndent">
    <w:name w:val="Normal Indent"/>
    <w:basedOn w:val="Normal"/>
    <w:rsid w:val="00F06A5F"/>
    <w:pPr>
      <w:ind w:left="720"/>
    </w:pPr>
  </w:style>
  <w:style w:type="paragraph" w:styleId="NoteHeading">
    <w:name w:val="Note Heading"/>
    <w:basedOn w:val="Normal"/>
    <w:next w:val="Normal"/>
    <w:link w:val="NoteHeadingChar"/>
    <w:rsid w:val="00F06A5F"/>
  </w:style>
  <w:style w:type="character" w:customStyle="1" w:styleId="NoteHeadingChar">
    <w:name w:val="Note Heading Char"/>
    <w:link w:val="NoteHeading"/>
    <w:rsid w:val="00F06A5F"/>
    <w:rPr>
      <w:rFonts w:eastAsia="Times New Roman"/>
      <w:sz w:val="22"/>
      <w:lang w:val="cs-CZ" w:eastAsia="cs-CZ" w:bidi="cs-CZ"/>
    </w:rPr>
  </w:style>
  <w:style w:type="paragraph" w:styleId="Quote">
    <w:name w:val="Quote"/>
    <w:basedOn w:val="Normal"/>
    <w:next w:val="Normal"/>
    <w:link w:val="QuoteChar"/>
    <w:uiPriority w:val="29"/>
    <w:qFormat/>
    <w:rsid w:val="00F06A5F"/>
    <w:rPr>
      <w:i/>
      <w:iCs/>
      <w:color w:val="000000"/>
    </w:rPr>
  </w:style>
  <w:style w:type="character" w:customStyle="1" w:styleId="QuoteChar">
    <w:name w:val="Quote Char"/>
    <w:link w:val="Quote"/>
    <w:uiPriority w:val="29"/>
    <w:rsid w:val="00F06A5F"/>
    <w:rPr>
      <w:rFonts w:eastAsia="Times New Roman"/>
      <w:i/>
      <w:iCs/>
      <w:color w:val="000000"/>
      <w:sz w:val="22"/>
      <w:lang w:val="cs-CZ" w:eastAsia="cs-CZ" w:bidi="cs-CZ"/>
    </w:rPr>
  </w:style>
  <w:style w:type="paragraph" w:styleId="Salutation">
    <w:name w:val="Salutation"/>
    <w:basedOn w:val="Normal"/>
    <w:next w:val="Normal"/>
    <w:link w:val="SalutationChar"/>
    <w:rsid w:val="00F06A5F"/>
  </w:style>
  <w:style w:type="character" w:customStyle="1" w:styleId="SalutationChar">
    <w:name w:val="Salutation Char"/>
    <w:link w:val="Salutation"/>
    <w:rsid w:val="00F06A5F"/>
    <w:rPr>
      <w:rFonts w:eastAsia="Times New Roman"/>
      <w:sz w:val="22"/>
      <w:lang w:val="cs-CZ" w:eastAsia="cs-CZ" w:bidi="cs-CZ"/>
    </w:rPr>
  </w:style>
  <w:style w:type="paragraph" w:styleId="Signature">
    <w:name w:val="Signature"/>
    <w:basedOn w:val="Normal"/>
    <w:link w:val="SignatureChar"/>
    <w:rsid w:val="00F06A5F"/>
    <w:pPr>
      <w:ind w:left="4252"/>
    </w:pPr>
  </w:style>
  <w:style w:type="character" w:customStyle="1" w:styleId="SignatureChar">
    <w:name w:val="Signature Char"/>
    <w:link w:val="Signature"/>
    <w:rsid w:val="00F06A5F"/>
    <w:rPr>
      <w:rFonts w:eastAsia="Times New Roman"/>
      <w:sz w:val="22"/>
      <w:lang w:val="cs-CZ" w:eastAsia="cs-CZ" w:bidi="cs-CZ"/>
    </w:rPr>
  </w:style>
  <w:style w:type="paragraph" w:styleId="Subtitle">
    <w:name w:val="Subtitle"/>
    <w:basedOn w:val="Normal"/>
    <w:next w:val="Normal"/>
    <w:link w:val="SubtitleChar"/>
    <w:qFormat/>
    <w:rsid w:val="00F06A5F"/>
    <w:pPr>
      <w:spacing w:after="60"/>
      <w:jc w:val="center"/>
      <w:outlineLvl w:val="1"/>
    </w:pPr>
    <w:rPr>
      <w:rFonts w:ascii="Cambria" w:hAnsi="Cambria"/>
      <w:sz w:val="24"/>
      <w:szCs w:val="24"/>
    </w:rPr>
  </w:style>
  <w:style w:type="character" w:customStyle="1" w:styleId="SubtitleChar">
    <w:name w:val="Subtitle Char"/>
    <w:link w:val="Subtitle"/>
    <w:rsid w:val="00F06A5F"/>
    <w:rPr>
      <w:rFonts w:ascii="Cambria" w:eastAsia="Times New Roman" w:hAnsi="Cambria" w:cs="Times New Roman"/>
      <w:sz w:val="24"/>
      <w:szCs w:val="24"/>
      <w:lang w:val="cs-CZ" w:eastAsia="cs-CZ" w:bidi="cs-CZ"/>
    </w:rPr>
  </w:style>
  <w:style w:type="paragraph" w:styleId="TableofAuthorities">
    <w:name w:val="table of authorities"/>
    <w:basedOn w:val="Normal"/>
    <w:next w:val="Normal"/>
    <w:rsid w:val="00F06A5F"/>
    <w:pPr>
      <w:tabs>
        <w:tab w:val="clear" w:pos="567"/>
      </w:tabs>
      <w:ind w:left="220" w:hanging="220"/>
    </w:pPr>
  </w:style>
  <w:style w:type="paragraph" w:styleId="TableofFigures">
    <w:name w:val="table of figures"/>
    <w:basedOn w:val="Normal"/>
    <w:next w:val="Normal"/>
    <w:rsid w:val="00F06A5F"/>
    <w:pPr>
      <w:tabs>
        <w:tab w:val="clear" w:pos="567"/>
      </w:tabs>
    </w:pPr>
  </w:style>
  <w:style w:type="paragraph" w:styleId="Title">
    <w:name w:val="Title"/>
    <w:basedOn w:val="Normal"/>
    <w:next w:val="Normal"/>
    <w:link w:val="TitleChar"/>
    <w:qFormat/>
    <w:rsid w:val="00F06A5F"/>
    <w:pPr>
      <w:spacing w:before="240" w:after="60"/>
      <w:jc w:val="center"/>
      <w:outlineLvl w:val="0"/>
    </w:pPr>
    <w:rPr>
      <w:rFonts w:ascii="Cambria" w:hAnsi="Cambria"/>
      <w:b/>
      <w:bCs/>
      <w:kern w:val="28"/>
      <w:sz w:val="32"/>
      <w:szCs w:val="32"/>
    </w:rPr>
  </w:style>
  <w:style w:type="character" w:customStyle="1" w:styleId="TitleChar">
    <w:name w:val="Title Char"/>
    <w:link w:val="Title"/>
    <w:rsid w:val="00F06A5F"/>
    <w:rPr>
      <w:rFonts w:ascii="Cambria" w:eastAsia="Times New Roman" w:hAnsi="Cambria" w:cs="Times New Roman"/>
      <w:b/>
      <w:bCs/>
      <w:kern w:val="28"/>
      <w:sz w:val="32"/>
      <w:szCs w:val="32"/>
      <w:lang w:val="cs-CZ" w:eastAsia="cs-CZ" w:bidi="cs-CZ"/>
    </w:rPr>
  </w:style>
  <w:style w:type="paragraph" w:styleId="TOAHeading">
    <w:name w:val="toa heading"/>
    <w:basedOn w:val="Normal"/>
    <w:next w:val="Normal"/>
    <w:rsid w:val="00F06A5F"/>
    <w:pPr>
      <w:spacing w:before="120"/>
    </w:pPr>
    <w:rPr>
      <w:rFonts w:ascii="Cambria" w:hAnsi="Cambria"/>
      <w:b/>
      <w:bCs/>
      <w:sz w:val="24"/>
      <w:szCs w:val="24"/>
    </w:rPr>
  </w:style>
  <w:style w:type="paragraph" w:styleId="TOC1">
    <w:name w:val="toc 1"/>
    <w:basedOn w:val="Normal"/>
    <w:next w:val="Normal"/>
    <w:autoRedefine/>
    <w:rsid w:val="00F06A5F"/>
    <w:pPr>
      <w:tabs>
        <w:tab w:val="clear" w:pos="567"/>
      </w:tabs>
    </w:pPr>
  </w:style>
  <w:style w:type="paragraph" w:styleId="TOC2">
    <w:name w:val="toc 2"/>
    <w:basedOn w:val="Normal"/>
    <w:next w:val="Normal"/>
    <w:autoRedefine/>
    <w:rsid w:val="00F06A5F"/>
    <w:pPr>
      <w:tabs>
        <w:tab w:val="clear" w:pos="567"/>
      </w:tabs>
      <w:ind w:left="220"/>
    </w:pPr>
  </w:style>
  <w:style w:type="paragraph" w:styleId="TOC3">
    <w:name w:val="toc 3"/>
    <w:basedOn w:val="Normal"/>
    <w:next w:val="Normal"/>
    <w:autoRedefine/>
    <w:rsid w:val="00F06A5F"/>
    <w:pPr>
      <w:tabs>
        <w:tab w:val="clear" w:pos="567"/>
      </w:tabs>
      <w:ind w:left="440"/>
    </w:pPr>
  </w:style>
  <w:style w:type="paragraph" w:styleId="TOC4">
    <w:name w:val="toc 4"/>
    <w:basedOn w:val="Normal"/>
    <w:next w:val="Normal"/>
    <w:autoRedefine/>
    <w:rsid w:val="00F06A5F"/>
    <w:pPr>
      <w:tabs>
        <w:tab w:val="clear" w:pos="567"/>
      </w:tabs>
      <w:ind w:left="660"/>
    </w:pPr>
  </w:style>
  <w:style w:type="paragraph" w:styleId="TOC5">
    <w:name w:val="toc 5"/>
    <w:basedOn w:val="Normal"/>
    <w:next w:val="Normal"/>
    <w:autoRedefine/>
    <w:rsid w:val="00F06A5F"/>
    <w:pPr>
      <w:tabs>
        <w:tab w:val="clear" w:pos="567"/>
      </w:tabs>
      <w:ind w:left="880"/>
    </w:pPr>
  </w:style>
  <w:style w:type="paragraph" w:styleId="TOC6">
    <w:name w:val="toc 6"/>
    <w:basedOn w:val="Normal"/>
    <w:next w:val="Normal"/>
    <w:autoRedefine/>
    <w:rsid w:val="00F06A5F"/>
    <w:pPr>
      <w:tabs>
        <w:tab w:val="clear" w:pos="567"/>
      </w:tabs>
      <w:ind w:left="1100"/>
    </w:pPr>
  </w:style>
  <w:style w:type="paragraph" w:styleId="TOC7">
    <w:name w:val="toc 7"/>
    <w:basedOn w:val="Normal"/>
    <w:next w:val="Normal"/>
    <w:autoRedefine/>
    <w:rsid w:val="00F06A5F"/>
    <w:pPr>
      <w:tabs>
        <w:tab w:val="clear" w:pos="567"/>
      </w:tabs>
      <w:ind w:left="1320"/>
    </w:pPr>
  </w:style>
  <w:style w:type="paragraph" w:styleId="TOC8">
    <w:name w:val="toc 8"/>
    <w:basedOn w:val="Normal"/>
    <w:next w:val="Normal"/>
    <w:autoRedefine/>
    <w:rsid w:val="00F06A5F"/>
    <w:pPr>
      <w:tabs>
        <w:tab w:val="clear" w:pos="567"/>
      </w:tabs>
      <w:ind w:left="1540"/>
    </w:pPr>
  </w:style>
  <w:style w:type="paragraph" w:styleId="TOC9">
    <w:name w:val="toc 9"/>
    <w:basedOn w:val="Normal"/>
    <w:next w:val="Normal"/>
    <w:autoRedefine/>
    <w:rsid w:val="00F06A5F"/>
    <w:pPr>
      <w:tabs>
        <w:tab w:val="clear" w:pos="567"/>
      </w:tabs>
      <w:ind w:left="1760"/>
    </w:pPr>
  </w:style>
  <w:style w:type="paragraph" w:styleId="TOCHeading">
    <w:name w:val="TOC Heading"/>
    <w:basedOn w:val="Heading1"/>
    <w:next w:val="Normal"/>
    <w:uiPriority w:val="39"/>
    <w:semiHidden/>
    <w:unhideWhenUsed/>
    <w:qFormat/>
    <w:rsid w:val="00F06A5F"/>
    <w:pPr>
      <w:outlineLvl w:val="9"/>
    </w:pPr>
  </w:style>
  <w:style w:type="character" w:customStyle="1" w:styleId="No-numheading3AgencyChar">
    <w:name w:val="No-num heading 3 (Agency) Char"/>
    <w:link w:val="No-numheading3Agency"/>
    <w:rsid w:val="00F06DAA"/>
    <w:rPr>
      <w:rFonts w:ascii="Verdana" w:eastAsia="Verdana" w:hAnsi="Verdana" w:cs="Arial"/>
      <w:b/>
      <w:bCs/>
      <w:kern w:val="32"/>
      <w:sz w:val="22"/>
      <w:szCs w:val="22"/>
      <w:lang w:val="en-GB" w:eastAsia="en-GB"/>
    </w:rPr>
  </w:style>
  <w:style w:type="paragraph" w:customStyle="1" w:styleId="Normln1">
    <w:name w:val="Normální1"/>
    <w:qFormat/>
    <w:rsid w:val="00B43EDB"/>
    <w:pPr>
      <w:tabs>
        <w:tab w:val="left" w:pos="567"/>
      </w:tabs>
      <w:spacing w:line="260" w:lineRule="exact"/>
    </w:pPr>
    <w:rPr>
      <w:rFonts w:eastAsia="Times New Roman"/>
      <w:sz w:val="22"/>
      <w:lang w:val="cs-CZ" w:eastAsia="cs-CZ"/>
    </w:rPr>
  </w:style>
  <w:style w:type="character" w:styleId="UnresolvedMention">
    <w:name w:val="Unresolved Mention"/>
    <w:uiPriority w:val="99"/>
    <w:semiHidden/>
    <w:unhideWhenUsed/>
    <w:rsid w:val="00F563BD"/>
    <w:rPr>
      <w:color w:val="605E5C"/>
      <w:shd w:val="clear" w:color="auto" w:fill="E1DFDD"/>
    </w:rPr>
  </w:style>
  <w:style w:type="character" w:styleId="LineNumber">
    <w:name w:val="line number"/>
    <w:basedOn w:val="DefaultParagraphFont"/>
    <w:rsid w:val="00B15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3114">
      <w:bodyDiv w:val="1"/>
      <w:marLeft w:val="0"/>
      <w:marRight w:val="0"/>
      <w:marTop w:val="0"/>
      <w:marBottom w:val="0"/>
      <w:divBdr>
        <w:top w:val="none" w:sz="0" w:space="0" w:color="auto"/>
        <w:left w:val="none" w:sz="0" w:space="0" w:color="auto"/>
        <w:bottom w:val="none" w:sz="0" w:space="0" w:color="auto"/>
        <w:right w:val="none" w:sz="0" w:space="0" w:color="auto"/>
      </w:divBdr>
    </w:div>
    <w:div w:id="147401502">
      <w:bodyDiv w:val="1"/>
      <w:marLeft w:val="0"/>
      <w:marRight w:val="0"/>
      <w:marTop w:val="0"/>
      <w:marBottom w:val="0"/>
      <w:divBdr>
        <w:top w:val="none" w:sz="0" w:space="0" w:color="auto"/>
        <w:left w:val="none" w:sz="0" w:space="0" w:color="auto"/>
        <w:bottom w:val="none" w:sz="0" w:space="0" w:color="auto"/>
        <w:right w:val="none" w:sz="0" w:space="0" w:color="auto"/>
      </w:divBdr>
    </w:div>
    <w:div w:id="151024082">
      <w:bodyDiv w:val="1"/>
      <w:marLeft w:val="0"/>
      <w:marRight w:val="0"/>
      <w:marTop w:val="0"/>
      <w:marBottom w:val="0"/>
      <w:divBdr>
        <w:top w:val="none" w:sz="0" w:space="0" w:color="auto"/>
        <w:left w:val="none" w:sz="0" w:space="0" w:color="auto"/>
        <w:bottom w:val="none" w:sz="0" w:space="0" w:color="auto"/>
        <w:right w:val="none" w:sz="0" w:space="0" w:color="auto"/>
      </w:divBdr>
    </w:div>
    <w:div w:id="200048598">
      <w:bodyDiv w:val="1"/>
      <w:marLeft w:val="0"/>
      <w:marRight w:val="0"/>
      <w:marTop w:val="0"/>
      <w:marBottom w:val="0"/>
      <w:divBdr>
        <w:top w:val="none" w:sz="0" w:space="0" w:color="auto"/>
        <w:left w:val="none" w:sz="0" w:space="0" w:color="auto"/>
        <w:bottom w:val="none" w:sz="0" w:space="0" w:color="auto"/>
        <w:right w:val="none" w:sz="0" w:space="0" w:color="auto"/>
      </w:divBdr>
    </w:div>
    <w:div w:id="267977899">
      <w:bodyDiv w:val="1"/>
      <w:marLeft w:val="0"/>
      <w:marRight w:val="0"/>
      <w:marTop w:val="0"/>
      <w:marBottom w:val="0"/>
      <w:divBdr>
        <w:top w:val="none" w:sz="0" w:space="0" w:color="auto"/>
        <w:left w:val="none" w:sz="0" w:space="0" w:color="auto"/>
        <w:bottom w:val="none" w:sz="0" w:space="0" w:color="auto"/>
        <w:right w:val="none" w:sz="0" w:space="0" w:color="auto"/>
      </w:divBdr>
    </w:div>
    <w:div w:id="510919297">
      <w:bodyDiv w:val="1"/>
      <w:marLeft w:val="0"/>
      <w:marRight w:val="0"/>
      <w:marTop w:val="0"/>
      <w:marBottom w:val="0"/>
      <w:divBdr>
        <w:top w:val="none" w:sz="0" w:space="0" w:color="auto"/>
        <w:left w:val="none" w:sz="0" w:space="0" w:color="auto"/>
        <w:bottom w:val="none" w:sz="0" w:space="0" w:color="auto"/>
        <w:right w:val="none" w:sz="0" w:space="0" w:color="auto"/>
      </w:divBdr>
    </w:div>
    <w:div w:id="55747584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35720250">
      <w:bodyDiv w:val="1"/>
      <w:marLeft w:val="0"/>
      <w:marRight w:val="0"/>
      <w:marTop w:val="0"/>
      <w:marBottom w:val="0"/>
      <w:divBdr>
        <w:top w:val="none" w:sz="0" w:space="0" w:color="auto"/>
        <w:left w:val="none" w:sz="0" w:space="0" w:color="auto"/>
        <w:bottom w:val="none" w:sz="0" w:space="0" w:color="auto"/>
        <w:right w:val="none" w:sz="0" w:space="0" w:color="auto"/>
      </w:divBdr>
    </w:div>
    <w:div w:id="646395500">
      <w:bodyDiv w:val="1"/>
      <w:marLeft w:val="0"/>
      <w:marRight w:val="0"/>
      <w:marTop w:val="0"/>
      <w:marBottom w:val="0"/>
      <w:divBdr>
        <w:top w:val="none" w:sz="0" w:space="0" w:color="auto"/>
        <w:left w:val="none" w:sz="0" w:space="0" w:color="auto"/>
        <w:bottom w:val="none" w:sz="0" w:space="0" w:color="auto"/>
        <w:right w:val="none" w:sz="0" w:space="0" w:color="auto"/>
      </w:divBdr>
    </w:div>
    <w:div w:id="687218472">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317214">
      <w:bodyDiv w:val="1"/>
      <w:marLeft w:val="0"/>
      <w:marRight w:val="0"/>
      <w:marTop w:val="0"/>
      <w:marBottom w:val="0"/>
      <w:divBdr>
        <w:top w:val="none" w:sz="0" w:space="0" w:color="auto"/>
        <w:left w:val="none" w:sz="0" w:space="0" w:color="auto"/>
        <w:bottom w:val="none" w:sz="0" w:space="0" w:color="auto"/>
        <w:right w:val="none" w:sz="0" w:space="0" w:color="auto"/>
      </w:divBdr>
    </w:div>
    <w:div w:id="825130975">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31146502">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9889028">
      <w:bodyDiv w:val="1"/>
      <w:marLeft w:val="0"/>
      <w:marRight w:val="0"/>
      <w:marTop w:val="0"/>
      <w:marBottom w:val="0"/>
      <w:divBdr>
        <w:top w:val="none" w:sz="0" w:space="0" w:color="auto"/>
        <w:left w:val="none" w:sz="0" w:space="0" w:color="auto"/>
        <w:bottom w:val="none" w:sz="0" w:space="0" w:color="auto"/>
        <w:right w:val="none" w:sz="0" w:space="0" w:color="auto"/>
      </w:divBdr>
    </w:div>
    <w:div w:id="1138064855">
      <w:bodyDiv w:val="1"/>
      <w:marLeft w:val="0"/>
      <w:marRight w:val="0"/>
      <w:marTop w:val="0"/>
      <w:marBottom w:val="0"/>
      <w:divBdr>
        <w:top w:val="none" w:sz="0" w:space="0" w:color="auto"/>
        <w:left w:val="none" w:sz="0" w:space="0" w:color="auto"/>
        <w:bottom w:val="none" w:sz="0" w:space="0" w:color="auto"/>
        <w:right w:val="none" w:sz="0" w:space="0" w:color="auto"/>
      </w:divBdr>
    </w:div>
    <w:div w:id="1248614089">
      <w:bodyDiv w:val="1"/>
      <w:marLeft w:val="0"/>
      <w:marRight w:val="0"/>
      <w:marTop w:val="0"/>
      <w:marBottom w:val="0"/>
      <w:divBdr>
        <w:top w:val="none" w:sz="0" w:space="0" w:color="auto"/>
        <w:left w:val="none" w:sz="0" w:space="0" w:color="auto"/>
        <w:bottom w:val="none" w:sz="0" w:space="0" w:color="auto"/>
        <w:right w:val="none" w:sz="0" w:space="0" w:color="auto"/>
      </w:divBdr>
    </w:div>
    <w:div w:id="1325209587">
      <w:bodyDiv w:val="1"/>
      <w:marLeft w:val="0"/>
      <w:marRight w:val="0"/>
      <w:marTop w:val="0"/>
      <w:marBottom w:val="0"/>
      <w:divBdr>
        <w:top w:val="none" w:sz="0" w:space="0" w:color="auto"/>
        <w:left w:val="none" w:sz="0" w:space="0" w:color="auto"/>
        <w:bottom w:val="none" w:sz="0" w:space="0" w:color="auto"/>
        <w:right w:val="none" w:sz="0" w:space="0" w:color="auto"/>
      </w:divBdr>
    </w:div>
    <w:div w:id="1359701801">
      <w:bodyDiv w:val="1"/>
      <w:marLeft w:val="0"/>
      <w:marRight w:val="0"/>
      <w:marTop w:val="0"/>
      <w:marBottom w:val="0"/>
      <w:divBdr>
        <w:top w:val="none" w:sz="0" w:space="0" w:color="auto"/>
        <w:left w:val="none" w:sz="0" w:space="0" w:color="auto"/>
        <w:bottom w:val="none" w:sz="0" w:space="0" w:color="auto"/>
        <w:right w:val="none" w:sz="0" w:space="0" w:color="auto"/>
      </w:divBdr>
    </w:div>
    <w:div w:id="1377511615">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14277550">
      <w:bodyDiv w:val="1"/>
      <w:marLeft w:val="0"/>
      <w:marRight w:val="0"/>
      <w:marTop w:val="0"/>
      <w:marBottom w:val="0"/>
      <w:divBdr>
        <w:top w:val="none" w:sz="0" w:space="0" w:color="auto"/>
        <w:left w:val="none" w:sz="0" w:space="0" w:color="auto"/>
        <w:bottom w:val="none" w:sz="0" w:space="0" w:color="auto"/>
        <w:right w:val="none" w:sz="0" w:space="0" w:color="auto"/>
      </w:divBdr>
    </w:div>
    <w:div w:id="1440219528">
      <w:bodyDiv w:val="1"/>
      <w:marLeft w:val="0"/>
      <w:marRight w:val="0"/>
      <w:marTop w:val="0"/>
      <w:marBottom w:val="0"/>
      <w:divBdr>
        <w:top w:val="none" w:sz="0" w:space="0" w:color="auto"/>
        <w:left w:val="none" w:sz="0" w:space="0" w:color="auto"/>
        <w:bottom w:val="none" w:sz="0" w:space="0" w:color="auto"/>
        <w:right w:val="none" w:sz="0" w:space="0" w:color="auto"/>
      </w:divBdr>
    </w:div>
    <w:div w:id="157751961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68557825">
      <w:bodyDiv w:val="1"/>
      <w:marLeft w:val="0"/>
      <w:marRight w:val="0"/>
      <w:marTop w:val="0"/>
      <w:marBottom w:val="0"/>
      <w:divBdr>
        <w:top w:val="none" w:sz="0" w:space="0" w:color="auto"/>
        <w:left w:val="none" w:sz="0" w:space="0" w:color="auto"/>
        <w:bottom w:val="none" w:sz="0" w:space="0" w:color="auto"/>
        <w:right w:val="none" w:sz="0" w:space="0" w:color="auto"/>
      </w:divBdr>
    </w:div>
    <w:div w:id="1713846614">
      <w:bodyDiv w:val="1"/>
      <w:marLeft w:val="0"/>
      <w:marRight w:val="0"/>
      <w:marTop w:val="0"/>
      <w:marBottom w:val="0"/>
      <w:divBdr>
        <w:top w:val="none" w:sz="0" w:space="0" w:color="auto"/>
        <w:left w:val="none" w:sz="0" w:space="0" w:color="auto"/>
        <w:bottom w:val="none" w:sz="0" w:space="0" w:color="auto"/>
        <w:right w:val="none" w:sz="0" w:space="0" w:color="auto"/>
      </w:divBdr>
    </w:div>
    <w:div w:id="175886943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76716925">
      <w:bodyDiv w:val="1"/>
      <w:marLeft w:val="0"/>
      <w:marRight w:val="0"/>
      <w:marTop w:val="0"/>
      <w:marBottom w:val="0"/>
      <w:divBdr>
        <w:top w:val="none" w:sz="0" w:space="0" w:color="auto"/>
        <w:left w:val="none" w:sz="0" w:space="0" w:color="auto"/>
        <w:bottom w:val="none" w:sz="0" w:space="0" w:color="auto"/>
        <w:right w:val="none" w:sz="0" w:space="0" w:color="auto"/>
      </w:divBdr>
    </w:div>
    <w:div w:id="1987542528">
      <w:bodyDiv w:val="1"/>
      <w:marLeft w:val="0"/>
      <w:marRight w:val="0"/>
      <w:marTop w:val="0"/>
      <w:marBottom w:val="0"/>
      <w:divBdr>
        <w:top w:val="none" w:sz="0" w:space="0" w:color="auto"/>
        <w:left w:val="none" w:sz="0" w:space="0" w:color="auto"/>
        <w:bottom w:val="none" w:sz="0" w:space="0" w:color="auto"/>
        <w:right w:val="none" w:sz="0" w:space="0" w:color="auto"/>
      </w:divBdr>
    </w:div>
    <w:div w:id="2081177051">
      <w:bodyDiv w:val="1"/>
      <w:marLeft w:val="0"/>
      <w:marRight w:val="0"/>
      <w:marTop w:val="0"/>
      <w:marBottom w:val="0"/>
      <w:divBdr>
        <w:top w:val="none" w:sz="0" w:space="0" w:color="auto"/>
        <w:left w:val="none" w:sz="0" w:space="0" w:color="auto"/>
        <w:bottom w:val="none" w:sz="0" w:space="0" w:color="auto"/>
        <w:right w:val="none" w:sz="0" w:space="0" w:color="auto"/>
      </w:divBdr>
    </w:div>
    <w:div w:id="2094663644">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jpeg"/><Relationship Id="rId26" Type="http://schemas.openxmlformats.org/officeDocument/2006/relationships/footer" Target="footer3.xml"/><Relationship Id="rId21" Type="http://schemas.openxmlformats.org/officeDocument/2006/relationships/image" Target="media/image8.emf"/><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Strensiq" TargetMode="External"/><Relationship Id="rId24" Type="http://schemas.openxmlformats.org/officeDocument/2006/relationships/image" Target="media/image11.png"/><Relationship Id="rId32" Type="http://schemas.openxmlformats.org/officeDocument/2006/relationships/footer" Target="footer6.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footer" Target="footer4.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EMADOC-1700519818-3004144</_dlc_DocId>
    <_dlc_DocIdUrl xmlns="a034c160-bfb7-45f5-8632-2eb7e0508071">
      <Url>https://euema.sharepoint.com/sites/CRM/_layouts/15/DocIdRedir.aspx?ID=EMADOC-1700519818-3004144</Url>
      <Description>EMADOC-1700519818-3004144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3246903-4433-4217-B8B9-3B8ECF8EB08D}">
  <ds:schemaRefs>
    <ds:schemaRef ds:uri="http://schemas.microsoft.com/sharepoint/v3/contenttype/forms"/>
  </ds:schemaRefs>
</ds:datastoreItem>
</file>

<file path=customXml/itemProps2.xml><?xml version="1.0" encoding="utf-8"?>
<ds:datastoreItem xmlns:ds="http://schemas.openxmlformats.org/officeDocument/2006/customXml" ds:itemID="{5CC6AF8A-0A0D-494D-A95B-B7CE515F1067}"/>
</file>

<file path=customXml/itemProps3.xml><?xml version="1.0" encoding="utf-8"?>
<ds:datastoreItem xmlns:ds="http://schemas.openxmlformats.org/officeDocument/2006/customXml" ds:itemID="{82DFACE6-4263-4D80-B7B5-3E87899C9930}">
  <ds:schemaRefs>
    <ds:schemaRef ds:uri="http://schemas.openxmlformats.org/officeDocument/2006/bibliography"/>
  </ds:schemaRefs>
</ds:datastoreItem>
</file>

<file path=customXml/itemProps4.xml><?xml version="1.0" encoding="utf-8"?>
<ds:datastoreItem xmlns:ds="http://schemas.openxmlformats.org/officeDocument/2006/customXml" ds:itemID="{066DE39E-01F8-42AE-A24E-D466258F0A6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2BEBCAD-4C6D-4087-B2B4-8C8BAC5C21E9}"/>
</file>

<file path=docProps/app.xml><?xml version="1.0" encoding="utf-8"?>
<Properties xmlns="http://schemas.openxmlformats.org/officeDocument/2006/extended-properties" xmlns:vt="http://schemas.openxmlformats.org/officeDocument/2006/docPropsVTypes">
  <Template>Normal</Template>
  <TotalTime>0</TotalTime>
  <Pages>51</Pages>
  <Words>14834</Words>
  <Characters>84557</Characters>
  <Application>Microsoft Office Word</Application>
  <DocSecurity>0</DocSecurity>
  <Lines>704</Lines>
  <Paragraphs>198</Paragraphs>
  <ScaleCrop>false</ScaleCrop>
  <HeadingPairs>
    <vt:vector size="6" baseType="variant">
      <vt:variant>
        <vt:lpstr>Title</vt:lpstr>
      </vt:variant>
      <vt:variant>
        <vt:i4>1</vt:i4>
      </vt:variant>
      <vt:variant>
        <vt:lpstr>Název</vt:lpstr>
      </vt:variant>
      <vt:variant>
        <vt:i4>1</vt:i4>
      </vt:variant>
      <vt:variant>
        <vt:lpstr>Nadpisy</vt:lpstr>
      </vt:variant>
      <vt:variant>
        <vt:i4>100</vt:i4>
      </vt:variant>
    </vt:vector>
  </HeadingPairs>
  <TitlesOfParts>
    <vt:vector size="102" baseType="lpstr">
      <vt:lpstr>Strensiq: EPAR - Product Information - tracked changes</vt:lpstr>
      <vt:lpstr>Strensiq, INN-asfotase alfa</vt:lpstr>
      <vt:lpstr>PŘÍLOHA I</vt:lpstr>
      <vt:lpstr/>
      <vt:lpstr>SOUHRN ÚDAJŮ O PŘÍPRAVKU</vt:lpstr>
      <vt:lpstr>Úplný seznam pomocných látek viz bod 6.1.</vt:lpstr>
      <vt:lpstr>4.1	Terapeutické indikace</vt:lpstr>
      <vt:lpstr>4.2	Dávkování a způsob podání</vt:lpstr>
      <vt:lpstr>Pomocné látky</vt:lpstr>
      <vt:lpstr/>
      <vt:lpstr>Tento léčivý přípravek obsahuje méně než 1 mmol (23 mg) sodíku v jedné injekční </vt:lpstr>
      <vt:lpstr/>
      <vt:lpstr>4.5	Interakce s jinými léčivými přípravky a jiné formy interakce</vt:lpstr>
      <vt:lpstr>4.6	Fertilita, těhotenství a kojení</vt:lpstr>
      <vt:lpstr>4.7	Účinky na schopnost řídit a obsluhovat stroje</vt:lpstr>
      <vt:lpstr>4.8	Nežádoucí účinky</vt:lpstr>
      <vt:lpstr/>
      <vt:lpstr>4.9	Předávkování</vt:lpstr>
      <vt:lpstr>5.1 	Farmakodynamické vlastnosti</vt:lpstr>
      <vt:lpstr/>
      <vt:lpstr>Studie ENB-006-09/ENB-008-10</vt:lpstr>
      <vt:lpstr/>
      <vt:lpstr>Studie ENB-006-09/ENB-008-10 byla otevřená, randomizovaná studie. Bylo do ní zař</vt:lpstr>
      <vt:lpstr/>
      <vt:lpstr>průměrná (směrodatná odchylka [SD]) tloušťka osteoidu byla 12,8 (3,5) µm na počá</vt:lpstr>
      <vt:lpstr>průměrnýá (SD) objem osteoidu / objem kosti byl 11,8 (5,9) % na počátku studie a</vt:lpstr>
      <vt:lpstr>průměrná (SD) doba mineralizace (mineralisation lag-time) byla 93 (70) dní na po</vt:lpstr>
      <vt:lpstr>Studie ENB-002-08/ENB-003-08</vt:lpstr>
      <vt:lpstr/>
      <vt:lpstr>Studie ENB-002-08/ENB-003-08 byla otevřená, nerandomizovaná, nekontrolovaná stud</vt:lpstr>
      <vt:lpstr>Sedm (7) z 11 pacientů v úplném analyzovaném souboru dosáhlo ve 24. týdnu skóre </vt:lpstr>
      <vt:lpstr>Pět (5) z 11 subjektů vykázalo zjevný dorovnávací výškový přírůstek. Při posledn</vt:lpstr>
      <vt:lpstr/>
      <vt:lpstr>Studie ENB-010-10</vt:lpstr>
      <vt:lpstr/>
      <vt:lpstr>Studie ENB-010-10 byla kontrolovaná, otevřená studie u 69 pacientů s nástupem hy</vt:lpstr>
      <vt:lpstr>Ve 48. týdnu dosáhlo 50/96 (72,5 %) pacientů v úplném analyzovaném souboru skóre</vt:lpstr>
      <vt:lpstr>Do růstových grafů (série percentilových křivek, které ukazují rozložení), získa</vt:lpstr>
      <vt:lpstr/>
      <vt:lpstr>Studie ENB-009-10</vt:lpstr>
      <vt:lpstr/>
      <vt:lpstr>Studie ENB-009-10 byla otevřená, randomizovaná studie. Pacienti byli pro období </vt:lpstr>
      <vt:lpstr/>
      <vt:lpstr>Dospívající (a dospělí) pacienti v této studii nevykázali zjevný výškový přírůst</vt:lpstr>
      <vt:lpstr/>
      <vt:lpstr>Pacienti podstoupili transiliakální biopsii ze hřebene kyčelní kosti buď v rámci</vt:lpstr>
      <vt:lpstr>kontrolní skupina, standardní léčba (5 hodnotitelných pacientů): průměrná (SD) d</vt:lpstr>
      <vt:lpstr>skupina užívající léčená 0,3 mg/kg/den asfotázy alfa (4 hodnotitelní pacienti): </vt:lpstr>
      <vt:lpstr>skupina užívající léčená 0,5 mg/kg/den asfotázy alfa (5 hodnotitelných pacientů)</vt:lpstr>
      <vt:lpstr>Přibližně po 48. týdnu bylo dávkování u všech pacientů upraveno na doporučenou d</vt:lpstr>
      <vt:lpstr/>
      <vt:lpstr/>
      <vt:lpstr>Tento léčivý přípravek byl registrován za „výjimečných okolností“. Znamená to, ž</vt:lpstr>
      <vt:lpstr>Evropská agentura pro léčivé přípravky každoročně vyhodnotí jakékoli nově dostup</vt:lpstr>
      <vt:lpstr/>
      <vt:lpstr>5.2	Farmakokinetické vlastnosti</vt:lpstr>
      <vt:lpstr/>
      <vt:lpstr>5.3	Předklinické údaje vztahující se k bezpečnosti</vt:lpstr>
      <vt:lpstr>6.1	Seznam pomocných látek</vt:lpstr>
      <vt:lpstr>6.2	Inkompatibility</vt:lpstr>
      <vt:lpstr>6.3	Doba použitelnosti</vt:lpstr>
      <vt:lpstr>6.4	Zvláštní opatření pro uchovávání</vt:lpstr>
      <vt:lpstr/>
      <vt:lpstr>6.5	Druh obalu a obsah balení</vt:lpstr>
      <vt:lpstr/>
      <vt:lpstr>6.6	Zvláštní opatření pro likvidaci přípravku a pro zacházení s ním</vt:lpstr>
      <vt:lpstr/>
      <vt:lpstr>EU/1/15/1015/001</vt:lpstr>
      <vt:lpstr>EU/1/15/1015/002</vt:lpstr>
      <vt:lpstr>EU/1/15/1015/005</vt:lpstr>
      <vt:lpstr>EU/1/15/1015/006</vt:lpstr>
      <vt:lpstr/>
      <vt:lpstr/>
      <vt:lpstr/>
      <vt:lpstr/>
      <vt:lpstr/>
      <vt:lpstr>PŘÍLOHA III</vt:lpstr>
      <vt:lpstr>OZNAČENÍ NA OBALU A PŘÍBALOVÁ INFORMACE</vt:lpstr>
      <vt:lpstr/>
      <vt:lpstr/>
      <vt:lpstr/>
      <vt:lpstr/>
      <vt:lpstr/>
      <vt:lpstr/>
      <vt:lpstr/>
      <vt:lpstr/>
      <vt:lpstr/>
      <vt:lpstr/>
      <vt:lpstr/>
      <vt:lpstr/>
      <vt:lpstr/>
      <vt:lpstr/>
      <vt:lpstr/>
      <vt:lpstr/>
      <vt:lpstr/>
      <vt:lpstr/>
      <vt:lpstr/>
      <vt:lpstr/>
      <vt:lpstr/>
      <vt:lpstr/>
      <vt:lpstr>A. OZNAČENÍ NA OBALU</vt:lpstr>
      <vt:lpstr>1.	NÁZEV LÉČIVÉHO PŘÍPRAVKU</vt:lpstr>
    </vt:vector>
  </TitlesOfParts>
  <Company/>
  <LinksUpToDate>false</LinksUpToDate>
  <CharactersWithSpaces>99193</CharactersWithSpaces>
  <SharedDoc>false</SharedDoc>
  <HLinks>
    <vt:vector size="42" baseType="variant">
      <vt:variant>
        <vt:i4>3801208</vt:i4>
      </vt:variant>
      <vt:variant>
        <vt:i4>27</vt:i4>
      </vt:variant>
      <vt:variant>
        <vt:i4>0</vt:i4>
      </vt:variant>
      <vt:variant>
        <vt:i4>5</vt:i4>
      </vt:variant>
      <vt:variant>
        <vt:lpwstr>https://www.ema.europa.eu/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3801208</vt:i4>
      </vt:variant>
      <vt:variant>
        <vt:i4>18</vt:i4>
      </vt:variant>
      <vt:variant>
        <vt:i4>0</vt:i4>
      </vt:variant>
      <vt:variant>
        <vt:i4>5</vt:i4>
      </vt:variant>
      <vt:variant>
        <vt:lpwstr>https://www.ema.europa.eu/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2026-01-09T23:12:00Z</dcterms:created>
  <dcterms:modified xsi:type="dcterms:W3CDTF">2026-01-09T23:12:00Z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4aa32bdb-5766-42ac-b9e5-6f6638ac3025</vt:lpwstr>
  </property>
</Properties>
</file>